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footer201.xml" ContentType="application/vnd.openxmlformats-officedocument.wordprocessingml.footer+xml"/>
  <Override PartName="/word/header200.xml" ContentType="application/vnd.openxmlformats-officedocument.wordprocessingml.head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footer204.xml" ContentType="application/vnd.openxmlformats-officedocument.wordprocessingml.footer+xml"/>
  <Override PartName="/word/header203.xml" ContentType="application/vnd.openxmlformats-officedocument.wordprocessingml.header+xml"/>
  <Override PartName="/word/footer205.xml" ContentType="application/vnd.openxmlformats-officedocument.wordprocessingml.footer+xml"/>
  <Override PartName="/word/header204.xml" ContentType="application/vnd.openxmlformats-officedocument.wordprocessingml.header+xml"/>
  <Override PartName="/word/footer206.xml" ContentType="application/vnd.openxmlformats-officedocument.wordprocessingml.footer+xml"/>
  <Override PartName="/word/header205.xml" ContentType="application/vnd.openxmlformats-officedocument.wordprocessingml.header+xml"/>
  <Override PartName="/word/footer207.xml" ContentType="application/vnd.openxmlformats-officedocument.wordprocessingml.footer+xml"/>
  <Override PartName="/word/header206.xml" ContentType="application/vnd.openxmlformats-officedocument.wordprocessingml.header+xml"/>
  <Override PartName="/word/footer208.xml" ContentType="application/vnd.openxmlformats-officedocument.wordprocessingml.footer+xml"/>
  <Override PartName="/word/header207.xml" ContentType="application/vnd.openxmlformats-officedocument.wordprocessingml.header+xml"/>
  <Override PartName="/word/footer209.xml" ContentType="application/vnd.openxmlformats-officedocument.wordprocessingml.footer+xml"/>
  <Override PartName="/word/header208.xml" ContentType="application/vnd.openxmlformats-officedocument.wordprocessingml.header+xml"/>
  <Override PartName="/word/footer210.xml" ContentType="application/vnd.openxmlformats-officedocument.wordprocessingml.footer+xml"/>
  <Override PartName="/word/header209.xml" ContentType="application/vnd.openxmlformats-officedocument.wordprocessingml.header+xml"/>
  <Override PartName="/word/footer211.xml" ContentType="application/vnd.openxmlformats-officedocument.wordprocessingml.footer+xml"/>
  <Override PartName="/word/header210.xml" ContentType="application/vnd.openxmlformats-officedocument.wordprocessingml.header+xml"/>
  <Override PartName="/word/footer212.xml" ContentType="application/vnd.openxmlformats-officedocument.wordprocessingml.footer+xml"/>
  <Override PartName="/word/header211.xml" ContentType="application/vnd.openxmlformats-officedocument.wordprocessingml.header+xml"/>
  <Override PartName="/word/footer213.xml" ContentType="application/vnd.openxmlformats-officedocument.wordprocessingml.footer+xml"/>
  <Override PartName="/word/header212.xml" ContentType="application/vnd.openxmlformats-officedocument.wordprocessingml.header+xml"/>
  <Override PartName="/word/footer214.xml" ContentType="application/vnd.openxmlformats-officedocument.wordprocessingml.footer+xml"/>
  <Override PartName="/word/header213.xml" ContentType="application/vnd.openxmlformats-officedocument.wordprocessingml.header+xml"/>
  <Override PartName="/word/footer215.xml" ContentType="application/vnd.openxmlformats-officedocument.wordprocessingml.footer+xml"/>
  <Override PartName="/word/header214.xml" ContentType="application/vnd.openxmlformats-officedocument.wordprocessingml.header+xml"/>
  <Override PartName="/word/footer216.xml" ContentType="application/vnd.openxmlformats-officedocument.wordprocessingml.footer+xml"/>
  <Override PartName="/word/header215.xml" ContentType="application/vnd.openxmlformats-officedocument.wordprocessingml.header+xml"/>
  <Override PartName="/word/footer217.xml" ContentType="application/vnd.openxmlformats-officedocument.wordprocessingml.footer+xml"/>
  <Override PartName="/word/header216.xml" ContentType="application/vnd.openxmlformats-officedocument.wordprocessingml.header+xml"/>
  <Override PartName="/word/footer218.xml" ContentType="application/vnd.openxmlformats-officedocument.wordprocessingml.footer+xml"/>
  <Override PartName="/word/header217.xml" ContentType="application/vnd.openxmlformats-officedocument.wordprocessingml.header+xml"/>
  <Override PartName="/word/footer219.xml" ContentType="application/vnd.openxmlformats-officedocument.wordprocessingml.footer+xml"/>
  <Override PartName="/word/header218.xml" ContentType="application/vnd.openxmlformats-officedocument.wordprocessingml.header+xml"/>
  <Override PartName="/word/footer220.xml" ContentType="application/vnd.openxmlformats-officedocument.wordprocessingml.footer+xml"/>
  <Override PartName="/word/header219.xml" ContentType="application/vnd.openxmlformats-officedocument.wordprocessingml.header+xml"/>
  <Override PartName="/word/footer221.xml" ContentType="application/vnd.openxmlformats-officedocument.wordprocessingml.footer+xml"/>
  <Override PartName="/word/header220.xml" ContentType="application/vnd.openxmlformats-officedocument.wordprocessingml.header+xml"/>
  <Override PartName="/word/footer222.xml" ContentType="application/vnd.openxmlformats-officedocument.wordprocessingml.footer+xml"/>
  <Override PartName="/word/header221.xml" ContentType="application/vnd.openxmlformats-officedocument.wordprocessingml.header+xml"/>
  <Override PartName="/word/footer223.xml" ContentType="application/vnd.openxmlformats-officedocument.wordprocessingml.footer+xml"/>
  <Override PartName="/word/header222.xml" ContentType="application/vnd.openxmlformats-officedocument.wordprocessingml.header+xml"/>
  <Override PartName="/word/footer224.xml" ContentType="application/vnd.openxmlformats-officedocument.wordprocessingml.footer+xml"/>
  <Override PartName="/word/header223.xml" ContentType="application/vnd.openxmlformats-officedocument.wordprocessingml.header+xml"/>
  <Override PartName="/word/footer225.xml" ContentType="application/vnd.openxmlformats-officedocument.wordprocessingml.footer+xml"/>
  <Override PartName="/word/header224.xml" ContentType="application/vnd.openxmlformats-officedocument.wordprocessingml.header+xml"/>
  <Override PartName="/word/footer226.xml" ContentType="application/vnd.openxmlformats-officedocument.wordprocessingml.footer+xml"/>
  <Override PartName="/word/header225.xml" ContentType="application/vnd.openxmlformats-officedocument.wordprocessingml.header+xml"/>
  <Override PartName="/word/footer227.xml" ContentType="application/vnd.openxmlformats-officedocument.wordprocessingml.footer+xml"/>
  <Override PartName="/word/header226.xml" ContentType="application/vnd.openxmlformats-officedocument.wordprocessingml.header+xml"/>
  <Override PartName="/word/footer228.xml" ContentType="application/vnd.openxmlformats-officedocument.wordprocessingml.footer+xml"/>
  <Override PartName="/word/header227.xml" ContentType="application/vnd.openxmlformats-officedocument.wordprocessingml.header+xml"/>
  <Override PartName="/word/footer229.xml" ContentType="application/vnd.openxmlformats-officedocument.wordprocessingml.footer+xml"/>
  <Override PartName="/word/header228.xml" ContentType="application/vnd.openxmlformats-officedocument.wordprocessingml.header+xml"/>
  <Override PartName="/word/footer230.xml" ContentType="application/vnd.openxmlformats-officedocument.wordprocessingml.footer+xml"/>
  <Override PartName="/word/header229.xml" ContentType="application/vnd.openxmlformats-officedocument.wordprocessingml.header+xml"/>
  <Override PartName="/word/footer231.xml" ContentType="application/vnd.openxmlformats-officedocument.wordprocessingml.footer+xml"/>
  <Override PartName="/word/header230.xml" ContentType="application/vnd.openxmlformats-officedocument.wordprocessingml.header+xml"/>
  <Override PartName="/word/footer232.xml" ContentType="application/vnd.openxmlformats-officedocument.wordprocessingml.footer+xml"/>
  <Override PartName="/word/header231.xml" ContentType="application/vnd.openxmlformats-officedocument.wordprocessingml.header+xml"/>
  <Override PartName="/word/footer233.xml" ContentType="application/vnd.openxmlformats-officedocument.wordprocessingml.footer+xml"/>
  <Override PartName="/word/header232.xml" ContentType="application/vnd.openxmlformats-officedocument.wordprocessingml.header+xml"/>
  <Override PartName="/word/footer234.xml" ContentType="application/vnd.openxmlformats-officedocument.wordprocessingml.footer+xml"/>
  <Override PartName="/word/header233.xml" ContentType="application/vnd.openxmlformats-officedocument.wordprocessingml.header+xml"/>
  <Override PartName="/word/footer235.xml" ContentType="application/vnd.openxmlformats-officedocument.wordprocessingml.footer+xml"/>
  <Override PartName="/word/header234.xml" ContentType="application/vnd.openxmlformats-officedocument.wordprocessingml.header+xml"/>
  <Override PartName="/word/footer236.xml" ContentType="application/vnd.openxmlformats-officedocument.wordprocessingml.footer+xml"/>
  <Override PartName="/word/header235.xml" ContentType="application/vnd.openxmlformats-officedocument.wordprocessingml.header+xml"/>
  <Override PartName="/word/footer237.xml" ContentType="application/vnd.openxmlformats-officedocument.wordprocessingml.footer+xml"/>
  <Override PartName="/word/header236.xml" ContentType="application/vnd.openxmlformats-officedocument.wordprocessingml.header+xml"/>
  <Override PartName="/word/footer238.xml" ContentType="application/vnd.openxmlformats-officedocument.wordprocessingml.footer+xml"/>
  <Override PartName="/word/header237.xml" ContentType="application/vnd.openxmlformats-officedocument.wordprocessingml.header+xml"/>
  <Override PartName="/word/footer239.xml" ContentType="application/vnd.openxmlformats-officedocument.wordprocessingml.footer+xml"/>
  <Override PartName="/word/header238.xml" ContentType="application/vnd.openxmlformats-officedocument.wordprocessingml.header+xml"/>
  <Override PartName="/word/footer240.xml" ContentType="application/vnd.openxmlformats-officedocument.wordprocessingml.footer+xml"/>
  <Override PartName="/word/header239.xml" ContentType="application/vnd.openxmlformats-officedocument.wordprocessingml.header+xml"/>
  <Override PartName="/word/footer241.xml" ContentType="application/vnd.openxmlformats-officedocument.wordprocessingml.footer+xml"/>
  <Override PartName="/word/header240.xml" ContentType="application/vnd.openxmlformats-officedocument.wordprocessingml.header+xml"/>
  <Override PartName="/word/footer242.xml" ContentType="application/vnd.openxmlformats-officedocument.wordprocessingml.footer+xml"/>
  <Override PartName="/word/header241.xml" ContentType="application/vnd.openxmlformats-officedocument.wordprocessingml.header+xml"/>
  <Override PartName="/word/footer243.xml" ContentType="application/vnd.openxmlformats-officedocument.wordprocessingml.footer+xml"/>
  <Override PartName="/word/header242.xml" ContentType="application/vnd.openxmlformats-officedocument.wordprocessingml.header+xml"/>
  <Override PartName="/word/footer244.xml" ContentType="application/vnd.openxmlformats-officedocument.wordprocessingml.footer+xml"/>
  <Override PartName="/word/header243.xml" ContentType="application/vnd.openxmlformats-officedocument.wordprocessingml.header+xml"/>
  <Override PartName="/word/footer245.xml" ContentType="application/vnd.openxmlformats-officedocument.wordprocessingml.footer+xml"/>
  <Override PartName="/word/header244.xml" ContentType="application/vnd.openxmlformats-officedocument.wordprocessingml.header+xml"/>
  <Override PartName="/word/footer246.xml" ContentType="application/vnd.openxmlformats-officedocument.wordprocessingml.footer+xml"/>
  <Override PartName="/word/header245.xml" ContentType="application/vnd.openxmlformats-officedocument.wordprocessingml.header+xml"/>
  <Override PartName="/word/footer247.xml" ContentType="application/vnd.openxmlformats-officedocument.wordprocessingml.footer+xml"/>
  <Override PartName="/word/header246.xml" ContentType="application/vnd.openxmlformats-officedocument.wordprocessingml.header+xml"/>
  <Override PartName="/word/footer248.xml" ContentType="application/vnd.openxmlformats-officedocument.wordprocessingml.footer+xml"/>
  <Override PartName="/word/header247.xml" ContentType="application/vnd.openxmlformats-officedocument.wordprocessingml.header+xml"/>
  <Override PartName="/word/footer249.xml" ContentType="application/vnd.openxmlformats-officedocument.wordprocessingml.footer+xml"/>
  <Override PartName="/word/header248.xml" ContentType="application/vnd.openxmlformats-officedocument.wordprocessingml.header+xml"/>
  <Override PartName="/word/footer250.xml" ContentType="application/vnd.openxmlformats-officedocument.wordprocessingml.footer+xml"/>
  <Override PartName="/word/header249.xml" ContentType="application/vnd.openxmlformats-officedocument.wordprocessingml.header+xml"/>
  <Override PartName="/word/footer251.xml" ContentType="application/vnd.openxmlformats-officedocument.wordprocessingml.footer+xml"/>
  <Override PartName="/word/header250.xml" ContentType="application/vnd.openxmlformats-officedocument.wordprocessingml.header+xml"/>
  <Override PartName="/word/footer252.xml" ContentType="application/vnd.openxmlformats-officedocument.wordprocessingml.footer+xml"/>
  <Override PartName="/word/header251.xml" ContentType="application/vnd.openxmlformats-officedocument.wordprocessingml.header+xml"/>
  <Override PartName="/word/footer253.xml" ContentType="application/vnd.openxmlformats-officedocument.wordprocessingml.footer+xml"/>
  <Override PartName="/word/header252.xml" ContentType="application/vnd.openxmlformats-officedocument.wordprocessingml.header+xml"/>
  <Override PartName="/word/footer254.xml" ContentType="application/vnd.openxmlformats-officedocument.wordprocessingml.footer+xml"/>
  <Override PartName="/word/header253.xml" ContentType="application/vnd.openxmlformats-officedocument.wordprocessingml.header+xml"/>
  <Override PartName="/word/footer255.xml" ContentType="application/vnd.openxmlformats-officedocument.wordprocessingml.footer+xml"/>
  <Override PartName="/word/header254.xml" ContentType="application/vnd.openxmlformats-officedocument.wordprocessingml.header+xml"/>
  <Override PartName="/word/footer256.xml" ContentType="application/vnd.openxmlformats-officedocument.wordprocessingml.footer+xml"/>
  <Override PartName="/word/header255.xml" ContentType="application/vnd.openxmlformats-officedocument.wordprocessingml.header+xml"/>
  <Override PartName="/word/footer257.xml" ContentType="application/vnd.openxmlformats-officedocument.wordprocessingml.footer+xml"/>
  <Override PartName="/word/header256.xml" ContentType="application/vnd.openxmlformats-officedocument.wordprocessingml.header+xml"/>
  <Override PartName="/word/footer258.xml" ContentType="application/vnd.openxmlformats-officedocument.wordprocessingml.footer+xml"/>
  <Override PartName="/word/header257.xml" ContentType="application/vnd.openxmlformats-officedocument.wordprocessingml.header+xml"/>
  <Override PartName="/word/footer259.xml" ContentType="application/vnd.openxmlformats-officedocument.wordprocessingml.footer+xml"/>
  <Override PartName="/word/header258.xml" ContentType="application/vnd.openxmlformats-officedocument.wordprocessingml.header+xml"/>
  <Override PartName="/word/footer260.xml" ContentType="application/vnd.openxmlformats-officedocument.wordprocessingml.footer+xml"/>
  <Override PartName="/word/header259.xml" ContentType="application/vnd.openxmlformats-officedocument.wordprocessingml.header+xml"/>
  <Override PartName="/word/footer261.xml" ContentType="application/vnd.openxmlformats-officedocument.wordprocessingml.footer+xml"/>
  <Override PartName="/word/header260.xml" ContentType="application/vnd.openxmlformats-officedocument.wordprocessingml.header+xml"/>
  <Override PartName="/word/footer262.xml" ContentType="application/vnd.openxmlformats-officedocument.wordprocessingml.footer+xml"/>
  <Override PartName="/word/header261.xml" ContentType="application/vnd.openxmlformats-officedocument.wordprocessingml.header+xml"/>
  <Override PartName="/word/footer263.xml" ContentType="application/vnd.openxmlformats-officedocument.wordprocessingml.footer+xml"/>
  <Override PartName="/word/header262.xml" ContentType="application/vnd.openxmlformats-officedocument.wordprocessingml.header+xml"/>
  <Override PartName="/word/footer264.xml" ContentType="application/vnd.openxmlformats-officedocument.wordprocessingml.footer+xml"/>
  <Override PartName="/word/header263.xml" ContentType="application/vnd.openxmlformats-officedocument.wordprocessingml.header+xml"/>
  <Override PartName="/word/footer265.xml" ContentType="application/vnd.openxmlformats-officedocument.wordprocessingml.footer+xml"/>
  <Override PartName="/word/header264.xml" ContentType="application/vnd.openxmlformats-officedocument.wordprocessingml.header+xml"/>
  <Override PartName="/word/footer266.xml" ContentType="application/vnd.openxmlformats-officedocument.wordprocessingml.footer+xml"/>
  <Override PartName="/word/header265.xml" ContentType="application/vnd.openxmlformats-officedocument.wordprocessingml.header+xml"/>
  <Override PartName="/word/footer267.xml" ContentType="application/vnd.openxmlformats-officedocument.wordprocessingml.footer+xml"/>
  <Override PartName="/word/header266.xml" ContentType="application/vnd.openxmlformats-officedocument.wordprocessingml.header+xml"/>
  <Override PartName="/word/footer268.xml" ContentType="application/vnd.openxmlformats-officedocument.wordprocessingml.footer+xml"/>
  <Override PartName="/word/header267.xml" ContentType="application/vnd.openxmlformats-officedocument.wordprocessingml.header+xml"/>
  <Override PartName="/word/footer269.xml" ContentType="application/vnd.openxmlformats-officedocument.wordprocessingml.footer+xml"/>
  <Override PartName="/word/header268.xml" ContentType="application/vnd.openxmlformats-officedocument.wordprocessingml.header+xml"/>
  <Override PartName="/word/footer270.xml" ContentType="application/vnd.openxmlformats-officedocument.wordprocessingml.footer+xml"/>
  <Override PartName="/word/header269.xml" ContentType="application/vnd.openxmlformats-officedocument.wordprocessingml.header+xml"/>
  <Override PartName="/word/footer271.xml" ContentType="application/vnd.openxmlformats-officedocument.wordprocessingml.footer+xml"/>
  <Override PartName="/word/header270.xml" ContentType="application/vnd.openxmlformats-officedocument.wordprocessingml.header+xml"/>
  <Override PartName="/word/footer272.xml" ContentType="application/vnd.openxmlformats-officedocument.wordprocessingml.footer+xml"/>
  <Override PartName="/word/header271.xml" ContentType="application/vnd.openxmlformats-officedocument.wordprocessingml.header+xml"/>
  <Override PartName="/word/footer273.xml" ContentType="application/vnd.openxmlformats-officedocument.wordprocessingml.footer+xml"/>
  <Override PartName="/word/header272.xml" ContentType="application/vnd.openxmlformats-officedocument.wordprocessingml.header+xml"/>
  <Override PartName="/word/footer274.xml" ContentType="application/vnd.openxmlformats-officedocument.wordprocessingml.footer+xml"/>
  <Override PartName="/word/header273.xml" ContentType="application/vnd.openxmlformats-officedocument.wordprocessingml.header+xml"/>
  <Override PartName="/word/footer275.xml" ContentType="application/vnd.openxmlformats-officedocument.wordprocessingml.footer+xml"/>
  <Override PartName="/word/header274.xml" ContentType="application/vnd.openxmlformats-officedocument.wordprocessingml.header+xml"/>
  <Override PartName="/word/footer276.xml" ContentType="application/vnd.openxmlformats-officedocument.wordprocessingml.footer+xml"/>
  <Override PartName="/word/header275.xml" ContentType="application/vnd.openxmlformats-officedocument.wordprocessingml.header+xml"/>
  <Override PartName="/word/footer277.xml" ContentType="application/vnd.openxmlformats-officedocument.wordprocessingml.footer+xml"/>
  <Override PartName="/word/header276.xml" ContentType="application/vnd.openxmlformats-officedocument.wordprocessingml.header+xml"/>
  <Override PartName="/word/footer278.xml" ContentType="application/vnd.openxmlformats-officedocument.wordprocessingml.footer+xml"/>
  <Override PartName="/word/header277.xml" ContentType="application/vnd.openxmlformats-officedocument.wordprocessingml.header+xml"/>
  <Override PartName="/word/footer279.xml" ContentType="application/vnd.openxmlformats-officedocument.wordprocessingml.footer+xml"/>
  <Override PartName="/word/header278.xml" ContentType="application/vnd.openxmlformats-officedocument.wordprocessingml.header+xml"/>
  <Override PartName="/word/footer280.xml" ContentType="application/vnd.openxmlformats-officedocument.wordprocessingml.footer+xml"/>
  <Override PartName="/word/header279.xml" ContentType="application/vnd.openxmlformats-officedocument.wordprocessingml.header+xml"/>
  <Override PartName="/word/footer281.xml" ContentType="application/vnd.openxmlformats-officedocument.wordprocessingml.footer+xml"/>
  <Override PartName="/word/header280.xml" ContentType="application/vnd.openxmlformats-officedocument.wordprocessingml.header+xml"/>
  <Override PartName="/word/footer282.xml" ContentType="application/vnd.openxmlformats-officedocument.wordprocessingml.footer+xml"/>
  <Override PartName="/word/header281.xml" ContentType="application/vnd.openxmlformats-officedocument.wordprocessingml.header+xml"/>
  <Override PartName="/word/footer283.xml" ContentType="application/vnd.openxmlformats-officedocument.wordprocessingml.footer+xml"/>
  <Override PartName="/word/header282.xml" ContentType="application/vnd.openxmlformats-officedocument.wordprocessingml.header+xml"/>
  <Override PartName="/word/footer284.xml" ContentType="application/vnd.openxmlformats-officedocument.wordprocessingml.footer+xml"/>
  <Override PartName="/word/header283.xml" ContentType="application/vnd.openxmlformats-officedocument.wordprocessingml.header+xml"/>
  <Override PartName="/word/footer285.xml" ContentType="application/vnd.openxmlformats-officedocument.wordprocessingml.footer+xml"/>
  <Override PartName="/word/header284.xml" ContentType="application/vnd.openxmlformats-officedocument.wordprocessingml.header+xml"/>
  <Override PartName="/word/footer286.xml" ContentType="application/vnd.openxmlformats-officedocument.wordprocessingml.footer+xml"/>
  <Override PartName="/word/header285.xml" ContentType="application/vnd.openxmlformats-officedocument.wordprocessingml.header+xml"/>
  <Override PartName="/word/footer287.xml" ContentType="application/vnd.openxmlformats-officedocument.wordprocessingml.footer+xml"/>
  <Override PartName="/word/header286.xml" ContentType="application/vnd.openxmlformats-officedocument.wordprocessingml.header+xml"/>
  <Override PartName="/word/footer288.xml" ContentType="application/vnd.openxmlformats-officedocument.wordprocessingml.footer+xml"/>
  <Override PartName="/word/header287.xml" ContentType="application/vnd.openxmlformats-officedocument.wordprocessingml.header+xml"/>
  <Override PartName="/word/footer289.xml" ContentType="application/vnd.openxmlformats-officedocument.wordprocessingml.footer+xml"/>
  <Override PartName="/word/header288.xml" ContentType="application/vnd.openxmlformats-officedocument.wordprocessingml.header+xml"/>
  <Override PartName="/word/footer290.xml" ContentType="application/vnd.openxmlformats-officedocument.wordprocessingml.footer+xml"/>
  <Override PartName="/word/header289.xml" ContentType="application/vnd.openxmlformats-officedocument.wordprocessingml.header+xml"/>
  <Override PartName="/word/footer291.xml" ContentType="application/vnd.openxmlformats-officedocument.wordprocessingml.footer+xml"/>
  <Override PartName="/word/header290.xml" ContentType="application/vnd.openxmlformats-officedocument.wordprocessingml.header+xml"/>
  <Override PartName="/word/footer292.xml" ContentType="application/vnd.openxmlformats-officedocument.wordprocessingml.footer+xml"/>
  <Override PartName="/word/header291.xml" ContentType="application/vnd.openxmlformats-officedocument.wordprocessingml.header+xml"/>
  <Override PartName="/word/footer293.xml" ContentType="application/vnd.openxmlformats-officedocument.wordprocessingml.footer+xml"/>
  <Override PartName="/word/header292.xml" ContentType="application/vnd.openxmlformats-officedocument.wordprocessingml.header+xml"/>
  <Override PartName="/word/footer294.xml" ContentType="application/vnd.openxmlformats-officedocument.wordprocessingml.footer+xml"/>
  <Override PartName="/word/header293.xml" ContentType="application/vnd.openxmlformats-officedocument.wordprocessingml.header+xml"/>
  <Override PartName="/word/footer295.xml" ContentType="application/vnd.openxmlformats-officedocument.wordprocessingml.footer+xml"/>
  <Override PartName="/word/header294.xml" ContentType="application/vnd.openxmlformats-officedocument.wordprocessingml.header+xml"/>
  <Override PartName="/word/footer296.xml" ContentType="application/vnd.openxmlformats-officedocument.wordprocessingml.footer+xml"/>
  <Override PartName="/word/header295.xml" ContentType="application/vnd.openxmlformats-officedocument.wordprocessingml.header+xml"/>
  <Override PartName="/word/footer297.xml" ContentType="application/vnd.openxmlformats-officedocument.wordprocessingml.footer+xml"/>
  <Override PartName="/word/header296.xml" ContentType="application/vnd.openxmlformats-officedocument.wordprocessingml.header+xml"/>
  <Override PartName="/word/footer298.xml" ContentType="application/vnd.openxmlformats-officedocument.wordprocessingml.footer+xml"/>
  <Override PartName="/word/header297.xml" ContentType="application/vnd.openxmlformats-officedocument.wordprocessingml.header+xml"/>
  <Override PartName="/word/footer299.xml" ContentType="application/vnd.openxmlformats-officedocument.wordprocessingml.footer+xml"/>
  <Override PartName="/word/header298.xml" ContentType="application/vnd.openxmlformats-officedocument.wordprocessingml.header+xml"/>
  <Override PartName="/word/footer300.xml" ContentType="application/vnd.openxmlformats-officedocument.wordprocessingml.footer+xml"/>
  <Override PartName="/word/header299.xml" ContentType="application/vnd.openxmlformats-officedocument.wordprocessingml.header+xml"/>
  <Override PartName="/word/footer301.xml" ContentType="application/vnd.openxmlformats-officedocument.wordprocessingml.footer+xml"/>
  <Override PartName="/word/header300.xml" ContentType="application/vnd.openxmlformats-officedocument.wordprocessingml.header+xml"/>
  <Override PartName="/word/footer302.xml" ContentType="application/vnd.openxmlformats-officedocument.wordprocessingml.footer+xml"/>
  <Override PartName="/word/header301.xml" ContentType="application/vnd.openxmlformats-officedocument.wordprocessingml.header+xml"/>
  <Override PartName="/word/footer303.xml" ContentType="application/vnd.openxmlformats-officedocument.wordprocessingml.footer+xml"/>
  <Override PartName="/word/header302.xml" ContentType="application/vnd.openxmlformats-officedocument.wordprocessingml.header+xml"/>
  <Override PartName="/word/footer304.xml" ContentType="application/vnd.openxmlformats-officedocument.wordprocessingml.footer+xml"/>
  <Override PartName="/word/header303.xml" ContentType="application/vnd.openxmlformats-officedocument.wordprocessingml.header+xml"/>
  <Override PartName="/word/footer305.xml" ContentType="application/vnd.openxmlformats-officedocument.wordprocessingml.footer+xml"/>
  <Override PartName="/word/header304.xml" ContentType="application/vnd.openxmlformats-officedocument.wordprocessingml.header+xml"/>
  <Override PartName="/word/footer306.xml" ContentType="application/vnd.openxmlformats-officedocument.wordprocessingml.footer+xml"/>
  <Override PartName="/word/header305.xml" ContentType="application/vnd.openxmlformats-officedocument.wordprocessingml.header+xml"/>
  <Override PartName="/word/footer307.xml" ContentType="application/vnd.openxmlformats-officedocument.wordprocessingml.footer+xml"/>
  <Override PartName="/word/header306.xml" ContentType="application/vnd.openxmlformats-officedocument.wordprocessingml.header+xml"/>
  <Override PartName="/word/footer308.xml" ContentType="application/vnd.openxmlformats-officedocument.wordprocessingml.footer+xml"/>
  <Override PartName="/word/header307.xml" ContentType="application/vnd.openxmlformats-officedocument.wordprocessingml.header+xml"/>
  <Override PartName="/word/footer309.xml" ContentType="application/vnd.openxmlformats-officedocument.wordprocessingml.footer+xml"/>
  <Override PartName="/word/header308.xml" ContentType="application/vnd.openxmlformats-officedocument.wordprocessingml.header+xml"/>
  <Override PartName="/word/footer310.xml" ContentType="application/vnd.openxmlformats-officedocument.wordprocessingml.footer+xml"/>
  <Override PartName="/word/header309.xml" ContentType="application/vnd.openxmlformats-officedocument.wordprocessingml.header+xml"/>
  <Override PartName="/word/footer311.xml" ContentType="application/vnd.openxmlformats-officedocument.wordprocessingml.footer+xml"/>
  <Override PartName="/word/header310.xml" ContentType="application/vnd.openxmlformats-officedocument.wordprocessingml.header+xml"/>
  <Override PartName="/word/footer312.xml" ContentType="application/vnd.openxmlformats-officedocument.wordprocessingml.footer+xml"/>
  <Override PartName="/word/header311.xml" ContentType="application/vnd.openxmlformats-officedocument.wordprocessingml.header+xml"/>
  <Override PartName="/word/footer313.xml" ContentType="application/vnd.openxmlformats-officedocument.wordprocessingml.footer+xml"/>
  <Override PartName="/word/header312.xml" ContentType="application/vnd.openxmlformats-officedocument.wordprocessingml.header+xml"/>
  <Override PartName="/word/footer314.xml" ContentType="application/vnd.openxmlformats-officedocument.wordprocessingml.footer+xml"/>
  <Override PartName="/word/header313.xml" ContentType="application/vnd.openxmlformats-officedocument.wordprocessingml.header+xml"/>
  <Override PartName="/word/footer315.xml" ContentType="application/vnd.openxmlformats-officedocument.wordprocessingml.footer+xml"/>
  <Override PartName="/word/header314.xml" ContentType="application/vnd.openxmlformats-officedocument.wordprocessingml.header+xml"/>
  <Override PartName="/word/footer316.xml" ContentType="application/vnd.openxmlformats-officedocument.wordprocessingml.footer+xml"/>
  <Override PartName="/word/header315.xml" ContentType="application/vnd.openxmlformats-officedocument.wordprocessingml.header+xml"/>
  <Override PartName="/word/footer317.xml" ContentType="application/vnd.openxmlformats-officedocument.wordprocessingml.footer+xml"/>
  <Override PartName="/word/header316.xml" ContentType="application/vnd.openxmlformats-officedocument.wordprocessingml.header+xml"/>
  <Override PartName="/word/footer318.xml" ContentType="application/vnd.openxmlformats-officedocument.wordprocessingml.footer+xml"/>
  <Override PartName="/word/header317.xml" ContentType="application/vnd.openxmlformats-officedocument.wordprocessingml.header+xml"/>
  <Override PartName="/word/footer319.xml" ContentType="application/vnd.openxmlformats-officedocument.wordprocessingml.footer+xml"/>
  <Override PartName="/word/header318.xml" ContentType="application/vnd.openxmlformats-officedocument.wordprocessingml.header+xml"/>
  <Override PartName="/word/footer320.xml" ContentType="application/vnd.openxmlformats-officedocument.wordprocessingml.footer+xml"/>
  <Override PartName="/word/header319.xml" ContentType="application/vnd.openxmlformats-officedocument.wordprocessingml.header+xml"/>
  <Override PartName="/word/footer321.xml" ContentType="application/vnd.openxmlformats-officedocument.wordprocessingml.footer+xml"/>
  <Override PartName="/word/header320.xml" ContentType="application/vnd.openxmlformats-officedocument.wordprocessingml.header+xml"/>
  <Override PartName="/word/footer322.xml" ContentType="application/vnd.openxmlformats-officedocument.wordprocessingml.footer+xml"/>
  <Override PartName="/word/header321.xml" ContentType="application/vnd.openxmlformats-officedocument.wordprocessingml.header+xml"/>
  <Override PartName="/word/footer323.xml" ContentType="application/vnd.openxmlformats-officedocument.wordprocessingml.footer+xml"/>
  <Override PartName="/word/header322.xml" ContentType="application/vnd.openxmlformats-officedocument.wordprocessingml.header+xml"/>
  <Override PartName="/word/footer324.xml" ContentType="application/vnd.openxmlformats-officedocument.wordprocessingml.footer+xml"/>
  <Override PartName="/word/header323.xml" ContentType="application/vnd.openxmlformats-officedocument.wordprocessingml.header+xml"/>
  <Override PartName="/word/footer325.xml" ContentType="application/vnd.openxmlformats-officedocument.wordprocessingml.footer+xml"/>
  <Override PartName="/word/header324.xml" ContentType="application/vnd.openxmlformats-officedocument.wordprocessingml.header+xml"/>
  <Override PartName="/word/footer326.xml" ContentType="application/vnd.openxmlformats-officedocument.wordprocessingml.footer+xml"/>
  <Override PartName="/word/header325.xml" ContentType="application/vnd.openxmlformats-officedocument.wordprocessingml.header+xml"/>
  <Override PartName="/word/footer327.xml" ContentType="application/vnd.openxmlformats-officedocument.wordprocessingml.footer+xml"/>
  <Override PartName="/word/header326.xml" ContentType="application/vnd.openxmlformats-officedocument.wordprocessingml.header+xml"/>
  <Override PartName="/word/footer328.xml" ContentType="application/vnd.openxmlformats-officedocument.wordprocessingml.footer+xml"/>
  <Override PartName="/word/header327.xml" ContentType="application/vnd.openxmlformats-officedocument.wordprocessingml.header+xml"/>
  <Override PartName="/word/footer329.xml" ContentType="application/vnd.openxmlformats-officedocument.wordprocessingml.footer+xml"/>
  <Override PartName="/word/header328.xml" ContentType="application/vnd.openxmlformats-officedocument.wordprocessingml.header+xml"/>
  <Override PartName="/word/footer330.xml" ContentType="application/vnd.openxmlformats-officedocument.wordprocessingml.footer+xml"/>
  <Override PartName="/word/header329.xml" ContentType="application/vnd.openxmlformats-officedocument.wordprocessingml.header+xml"/>
  <Override PartName="/word/footer331.xml" ContentType="application/vnd.openxmlformats-officedocument.wordprocessingml.footer+xml"/>
  <Override PartName="/word/header330.xml" ContentType="application/vnd.openxmlformats-officedocument.wordprocessingml.header+xml"/>
  <Override PartName="/word/footer332.xml" ContentType="application/vnd.openxmlformats-officedocument.wordprocessingml.footer+xml"/>
  <Override PartName="/word/header331.xml" ContentType="application/vnd.openxmlformats-officedocument.wordprocessingml.header+xml"/>
  <Override PartName="/word/footer333.xml" ContentType="application/vnd.openxmlformats-officedocument.wordprocessingml.footer+xml"/>
  <Override PartName="/word/header332.xml" ContentType="application/vnd.openxmlformats-officedocument.wordprocessingml.header+xml"/>
  <Override PartName="/word/footer334.xml" ContentType="application/vnd.openxmlformats-officedocument.wordprocessingml.footer+xml"/>
  <Override PartName="/word/header333.xml" ContentType="application/vnd.openxmlformats-officedocument.wordprocessingml.header+xml"/>
  <Override PartName="/word/footer335.xml" ContentType="application/vnd.openxmlformats-officedocument.wordprocessingml.footer+xml"/>
  <Override PartName="/word/header334.xml" ContentType="application/vnd.openxmlformats-officedocument.wordprocessingml.header+xml"/>
  <Override PartName="/word/footer336.xml" ContentType="application/vnd.openxmlformats-officedocument.wordprocessingml.footer+xml"/>
  <Override PartName="/word/header335.xml" ContentType="application/vnd.openxmlformats-officedocument.wordprocessingml.header+xml"/>
  <Override PartName="/word/footer337.xml" ContentType="application/vnd.openxmlformats-officedocument.wordprocessingml.footer+xml"/>
  <Override PartName="/word/header336.xml" ContentType="application/vnd.openxmlformats-officedocument.wordprocessingml.header+xml"/>
  <Override PartName="/word/footer338.xml" ContentType="application/vnd.openxmlformats-officedocument.wordprocessingml.footer+xml"/>
  <Override PartName="/word/header337.xml" ContentType="application/vnd.openxmlformats-officedocument.wordprocessingml.header+xml"/>
  <Override PartName="/word/footer339.xml" ContentType="application/vnd.openxmlformats-officedocument.wordprocessingml.footer+xml"/>
  <Override PartName="/word/header338.xml" ContentType="application/vnd.openxmlformats-officedocument.wordprocessingml.header+xml"/>
  <Override PartName="/word/footer3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A1B57" w14:textId="77777777" w:rsidR="00C80954" w:rsidRPr="002E2DD1" w:rsidRDefault="00C80954">
      <w:pPr>
        <w:pStyle w:val="BodyText"/>
        <w:spacing w:before="0"/>
        <w:ind w:left="0"/>
        <w:rPr>
          <w:sz w:val="20"/>
        </w:rPr>
      </w:pPr>
    </w:p>
    <w:p w14:paraId="1AE7D331" w14:textId="77777777" w:rsidR="00DE1849" w:rsidRPr="002E2DD1" w:rsidRDefault="00DE1849">
      <w:pPr>
        <w:pStyle w:val="BodyText"/>
        <w:spacing w:before="0"/>
        <w:ind w:left="0"/>
        <w:rPr>
          <w:sz w:val="20"/>
        </w:rPr>
      </w:pPr>
    </w:p>
    <w:p w14:paraId="4A9DB892" w14:textId="77777777" w:rsidR="00C80954" w:rsidRPr="002E2DD1" w:rsidRDefault="00C80954">
      <w:pPr>
        <w:pStyle w:val="BodyText"/>
        <w:spacing w:before="5"/>
        <w:ind w:left="0"/>
        <w:rPr>
          <w:sz w:val="16"/>
        </w:rPr>
      </w:pPr>
    </w:p>
    <w:p w14:paraId="1FBE949B" w14:textId="77777777" w:rsidR="000418D0" w:rsidRPr="002E2DD1" w:rsidRDefault="00ED269C" w:rsidP="000418D0">
      <w:pPr>
        <w:spacing w:before="92"/>
        <w:ind w:left="2892" w:right="5096"/>
        <w:rPr>
          <w:sz w:val="23"/>
          <w:lang w:val="sq-AL"/>
        </w:rPr>
      </w:pPr>
      <w:r w:rsidRPr="002E2DD1">
        <w:rPr>
          <w:noProof/>
        </w:rPr>
        <w:drawing>
          <wp:anchor distT="0" distB="0" distL="0" distR="0" simplePos="0" relativeHeight="15728640" behindDoc="0" locked="0" layoutInCell="1" allowOverlap="1" wp14:anchorId="566795FF" wp14:editId="5EF22BA1">
            <wp:simplePos x="0" y="0"/>
            <wp:positionH relativeFrom="page">
              <wp:posOffset>909070</wp:posOffset>
            </wp:positionH>
            <wp:positionV relativeFrom="paragraph">
              <wp:posOffset>-407041</wp:posOffset>
            </wp:positionV>
            <wp:extent cx="1588706" cy="776992"/>
            <wp:effectExtent l="0" t="0" r="0" b="0"/>
            <wp:wrapNone/>
            <wp:docPr id="1" name="image1.jpeg" descr="82A690D6-78CF-4787-A377-F98A303EE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88706" cy="776992"/>
                    </a:xfrm>
                    <a:prstGeom prst="rect">
                      <a:avLst/>
                    </a:prstGeom>
                  </pic:spPr>
                </pic:pic>
              </a:graphicData>
            </a:graphic>
          </wp:anchor>
        </w:drawing>
      </w:r>
      <w:proofErr w:type="gramStart"/>
      <w:r w:rsidR="000418D0" w:rsidRPr="002E2DD1">
        <w:rPr>
          <w:noProof/>
        </w:rPr>
        <w:t xml:space="preserve">KOMISIONI </w:t>
      </w:r>
      <w:r w:rsidRPr="002E2DD1">
        <w:rPr>
          <w:spacing w:val="-2"/>
          <w:sz w:val="23"/>
        </w:rPr>
        <w:t xml:space="preserve"> </w:t>
      </w:r>
      <w:r w:rsidR="000418D0" w:rsidRPr="002E2DD1">
        <w:rPr>
          <w:spacing w:val="-2"/>
          <w:sz w:val="23"/>
          <w:lang w:val="sq-AL"/>
        </w:rPr>
        <w:t>EVROPIAN</w:t>
      </w:r>
      <w:proofErr w:type="gramEnd"/>
    </w:p>
    <w:p w14:paraId="6D57B06F" w14:textId="77777777" w:rsidR="00C80954" w:rsidRPr="002E2DD1" w:rsidRDefault="00C80954">
      <w:pPr>
        <w:spacing w:before="92"/>
        <w:ind w:left="2892" w:right="5096"/>
        <w:rPr>
          <w:sz w:val="23"/>
        </w:rPr>
      </w:pPr>
    </w:p>
    <w:p w14:paraId="58188005" w14:textId="77777777" w:rsidR="00C80954" w:rsidRPr="002E2DD1" w:rsidRDefault="00C80954">
      <w:pPr>
        <w:pStyle w:val="BodyText"/>
        <w:spacing w:before="0"/>
        <w:ind w:left="0"/>
        <w:rPr>
          <w:sz w:val="26"/>
        </w:rPr>
      </w:pPr>
    </w:p>
    <w:p w14:paraId="3EF416A9" w14:textId="77777777" w:rsidR="00C80954" w:rsidRPr="002E2DD1" w:rsidRDefault="00C80954">
      <w:pPr>
        <w:pStyle w:val="BodyText"/>
        <w:spacing w:before="0"/>
        <w:ind w:left="0"/>
        <w:rPr>
          <w:sz w:val="26"/>
        </w:rPr>
      </w:pPr>
    </w:p>
    <w:p w14:paraId="351618E1" w14:textId="77777777" w:rsidR="00C80954" w:rsidRPr="002E2DD1" w:rsidRDefault="00C80954">
      <w:pPr>
        <w:pStyle w:val="BodyText"/>
        <w:spacing w:before="0"/>
        <w:ind w:left="0"/>
        <w:rPr>
          <w:sz w:val="26"/>
        </w:rPr>
      </w:pPr>
    </w:p>
    <w:p w14:paraId="2BC52E28" w14:textId="77777777" w:rsidR="00C80954" w:rsidRPr="002E2DD1" w:rsidRDefault="00C80954">
      <w:pPr>
        <w:pStyle w:val="BodyText"/>
        <w:spacing w:before="0"/>
        <w:ind w:left="0"/>
        <w:rPr>
          <w:sz w:val="26"/>
        </w:rPr>
      </w:pPr>
    </w:p>
    <w:p w14:paraId="468873C5" w14:textId="77777777" w:rsidR="00C80954" w:rsidRPr="002E2DD1" w:rsidRDefault="00C80954">
      <w:pPr>
        <w:pStyle w:val="BodyText"/>
        <w:spacing w:before="0"/>
        <w:ind w:left="0"/>
        <w:rPr>
          <w:sz w:val="26"/>
        </w:rPr>
      </w:pPr>
    </w:p>
    <w:p w14:paraId="7BCE3217" w14:textId="77777777" w:rsidR="00F33139" w:rsidRPr="00B60BCF" w:rsidRDefault="00F33139" w:rsidP="00F33139">
      <w:pPr>
        <w:pStyle w:val="BodyText"/>
        <w:spacing w:before="0"/>
        <w:ind w:left="5259"/>
      </w:pPr>
      <w:r w:rsidRPr="002E2DD1">
        <w:rPr>
          <w:sz w:val="26"/>
        </w:rPr>
        <w:tab/>
      </w:r>
      <w:r w:rsidRPr="00B60BCF">
        <w:t>Bruksel,</w:t>
      </w:r>
      <w:r w:rsidRPr="00B60BCF">
        <w:rPr>
          <w:spacing w:val="-6"/>
        </w:rPr>
        <w:t xml:space="preserve"> </w:t>
      </w:r>
      <w:r w:rsidRPr="00B60BCF">
        <w:rPr>
          <w:spacing w:val="-2"/>
        </w:rPr>
        <w:t>8.9.2025</w:t>
      </w:r>
    </w:p>
    <w:p w14:paraId="3064A148" w14:textId="77777777" w:rsidR="00F33139" w:rsidRPr="002E2DD1" w:rsidRDefault="00F33139" w:rsidP="00F33139">
      <w:pPr>
        <w:pStyle w:val="BodyText"/>
        <w:spacing w:before="0" w:line="448" w:lineRule="auto"/>
        <w:ind w:left="5760" w:right="1609"/>
      </w:pPr>
      <w:proofErr w:type="gramStart"/>
      <w:r w:rsidRPr="00B60BCF">
        <w:t>C(</w:t>
      </w:r>
      <w:proofErr w:type="gramEnd"/>
      <w:r w:rsidRPr="00B60BCF">
        <w:t>2025)</w:t>
      </w:r>
      <w:r w:rsidRPr="00B60BCF">
        <w:rPr>
          <w:spacing w:val="-15"/>
        </w:rPr>
        <w:t xml:space="preserve"> </w:t>
      </w:r>
      <w:r w:rsidRPr="00B60BCF">
        <w:t>5947</w:t>
      </w:r>
      <w:r w:rsidRPr="00B60BCF">
        <w:rPr>
          <w:spacing w:val="-15"/>
        </w:rPr>
        <w:t xml:space="preserve"> </w:t>
      </w:r>
      <w:r w:rsidRPr="00B60BCF">
        <w:t>final</w:t>
      </w:r>
      <w:r w:rsidRPr="002E2DD1">
        <w:t xml:space="preserve"> </w:t>
      </w:r>
      <w:r w:rsidRPr="002E2DD1">
        <w:rPr>
          <w:spacing w:val="-2"/>
        </w:rPr>
        <w:t>SHTOJCA</w:t>
      </w:r>
    </w:p>
    <w:p w14:paraId="1F8C03A0" w14:textId="77777777" w:rsidR="00C80954" w:rsidRPr="002E2DD1" w:rsidRDefault="00C80954" w:rsidP="00F33139">
      <w:pPr>
        <w:pStyle w:val="BodyText"/>
        <w:tabs>
          <w:tab w:val="left" w:pos="6935"/>
        </w:tabs>
        <w:spacing w:before="0"/>
        <w:ind w:left="0"/>
        <w:rPr>
          <w:sz w:val="26"/>
        </w:rPr>
      </w:pPr>
    </w:p>
    <w:p w14:paraId="5973DB01" w14:textId="77777777" w:rsidR="00C80954" w:rsidRPr="002E2DD1" w:rsidRDefault="00C80954">
      <w:pPr>
        <w:pStyle w:val="BodyText"/>
        <w:spacing w:before="0"/>
        <w:ind w:left="0"/>
        <w:rPr>
          <w:sz w:val="26"/>
        </w:rPr>
      </w:pPr>
    </w:p>
    <w:p w14:paraId="4CA592F3" w14:textId="77777777" w:rsidR="00C80954" w:rsidRPr="002E2DD1" w:rsidRDefault="00C80954">
      <w:pPr>
        <w:pStyle w:val="BodyText"/>
        <w:spacing w:before="0"/>
        <w:ind w:left="0"/>
        <w:rPr>
          <w:sz w:val="26"/>
        </w:rPr>
      </w:pPr>
    </w:p>
    <w:p w14:paraId="0703491A" w14:textId="77777777" w:rsidR="00C80954" w:rsidRPr="002E2DD1" w:rsidRDefault="00C80954">
      <w:pPr>
        <w:pStyle w:val="BodyText"/>
        <w:spacing w:before="0"/>
        <w:ind w:left="0"/>
        <w:rPr>
          <w:sz w:val="26"/>
        </w:rPr>
      </w:pPr>
    </w:p>
    <w:p w14:paraId="24180F3D" w14:textId="77777777" w:rsidR="00C80954" w:rsidRPr="002E2DD1" w:rsidRDefault="00C80954">
      <w:pPr>
        <w:pStyle w:val="BodyText"/>
        <w:spacing w:before="0"/>
        <w:ind w:left="0"/>
        <w:rPr>
          <w:sz w:val="26"/>
        </w:rPr>
      </w:pPr>
    </w:p>
    <w:p w14:paraId="4A0D51C1" w14:textId="77777777" w:rsidR="00C80954" w:rsidRPr="002E2DD1" w:rsidRDefault="00C80954">
      <w:pPr>
        <w:pStyle w:val="BodyText"/>
        <w:spacing w:before="6"/>
        <w:ind w:left="0"/>
        <w:rPr>
          <w:sz w:val="22"/>
        </w:rPr>
      </w:pPr>
    </w:p>
    <w:p w14:paraId="7C063499" w14:textId="77777777" w:rsidR="000418D0" w:rsidRPr="002E2DD1" w:rsidRDefault="000418D0" w:rsidP="000418D0">
      <w:pPr>
        <w:pStyle w:val="Heading1"/>
        <w:spacing w:before="0"/>
        <w:ind w:left="335" w:right="302"/>
        <w:rPr>
          <w:lang w:val="sq-AL"/>
        </w:rPr>
      </w:pPr>
      <w:r w:rsidRPr="002E2DD1">
        <w:rPr>
          <w:spacing w:val="-2"/>
          <w:lang w:val="sq-AL"/>
        </w:rPr>
        <w:t>SHTOJCË</w:t>
      </w:r>
    </w:p>
    <w:p w14:paraId="151CC978" w14:textId="77777777" w:rsidR="000418D0" w:rsidRPr="002E2DD1" w:rsidRDefault="000418D0" w:rsidP="000418D0">
      <w:pPr>
        <w:pStyle w:val="BodyText"/>
        <w:spacing w:before="5"/>
        <w:ind w:left="0"/>
        <w:rPr>
          <w:b/>
          <w:sz w:val="23"/>
          <w:lang w:val="sq-AL"/>
        </w:rPr>
      </w:pPr>
    </w:p>
    <w:p w14:paraId="0C69CC0D" w14:textId="77777777" w:rsidR="000418D0" w:rsidRPr="002E2DD1" w:rsidRDefault="000418D0" w:rsidP="000418D0">
      <w:pPr>
        <w:spacing w:before="89"/>
        <w:ind w:left="335" w:right="302"/>
        <w:jc w:val="center"/>
        <w:rPr>
          <w:b/>
          <w:sz w:val="24"/>
          <w:lang w:val="sq-AL"/>
        </w:rPr>
      </w:pPr>
      <w:r w:rsidRPr="002E2DD1">
        <w:rPr>
          <w:b/>
          <w:sz w:val="24"/>
          <w:lang w:val="sq-AL"/>
        </w:rPr>
        <w:t>e</w:t>
      </w:r>
    </w:p>
    <w:p w14:paraId="51C5BED3" w14:textId="77777777" w:rsidR="000418D0" w:rsidRPr="002E2DD1" w:rsidRDefault="000418D0" w:rsidP="000418D0">
      <w:pPr>
        <w:pStyle w:val="BodyText"/>
        <w:spacing w:before="9"/>
        <w:ind w:left="0"/>
        <w:rPr>
          <w:b/>
          <w:sz w:val="20"/>
          <w:lang w:val="sq-AL"/>
        </w:rPr>
      </w:pPr>
    </w:p>
    <w:p w14:paraId="2A369605" w14:textId="77777777" w:rsidR="000418D0" w:rsidRPr="002E2DD1" w:rsidRDefault="000418D0" w:rsidP="000418D0">
      <w:pPr>
        <w:ind w:left="335" w:right="306"/>
        <w:jc w:val="center"/>
        <w:rPr>
          <w:b/>
          <w:sz w:val="24"/>
          <w:lang w:val="sq-AL"/>
        </w:rPr>
      </w:pPr>
      <w:r w:rsidRPr="002E2DD1">
        <w:rPr>
          <w:b/>
          <w:sz w:val="24"/>
          <w:lang w:val="sq-AL"/>
        </w:rPr>
        <w:t>Rregullores së Deleguar të Komisionit</w:t>
      </w:r>
    </w:p>
    <w:p w14:paraId="0B2610D7" w14:textId="77777777" w:rsidR="000418D0" w:rsidRPr="002E2DD1" w:rsidRDefault="000418D0" w:rsidP="000418D0">
      <w:pPr>
        <w:pStyle w:val="BodyText"/>
        <w:spacing w:before="10"/>
        <w:ind w:left="0"/>
        <w:rPr>
          <w:b/>
          <w:sz w:val="20"/>
          <w:lang w:val="sq-AL"/>
        </w:rPr>
      </w:pPr>
    </w:p>
    <w:p w14:paraId="4E60C579" w14:textId="77777777" w:rsidR="000418D0" w:rsidRPr="002E2DD1" w:rsidRDefault="000418D0" w:rsidP="000418D0">
      <w:pPr>
        <w:spacing w:line="276" w:lineRule="exact"/>
        <w:ind w:left="121" w:right="990"/>
        <w:jc w:val="center"/>
        <w:rPr>
          <w:b/>
          <w:sz w:val="24"/>
          <w:lang w:val="sq-AL"/>
        </w:rPr>
      </w:pPr>
      <w:r w:rsidRPr="002E2DD1">
        <w:rPr>
          <w:b/>
          <w:sz w:val="24"/>
          <w:lang w:val="sq-AL"/>
        </w:rPr>
        <w:t>për ndryshimin e Rregullores (BE)</w:t>
      </w:r>
      <w:r w:rsidRPr="002E2DD1">
        <w:rPr>
          <w:b/>
          <w:spacing w:val="-4"/>
          <w:sz w:val="24"/>
          <w:lang w:val="sq-AL"/>
        </w:rPr>
        <w:t xml:space="preserve"> </w:t>
      </w:r>
      <w:r w:rsidRPr="002E2DD1">
        <w:rPr>
          <w:b/>
          <w:sz w:val="24"/>
          <w:lang w:val="sq-AL"/>
        </w:rPr>
        <w:t>2021/821</w:t>
      </w:r>
      <w:r w:rsidRPr="002E2DD1">
        <w:rPr>
          <w:b/>
          <w:spacing w:val="-1"/>
          <w:sz w:val="24"/>
          <w:lang w:val="sq-AL"/>
        </w:rPr>
        <w:t xml:space="preserve"> të Parlamentit Evropian dhe të </w:t>
      </w:r>
      <w:r w:rsidR="00F33139" w:rsidRPr="002E2DD1">
        <w:rPr>
          <w:b/>
          <w:spacing w:val="-1"/>
          <w:sz w:val="24"/>
          <w:lang w:val="sq-AL"/>
        </w:rPr>
        <w:t>Këshillit</w:t>
      </w:r>
      <w:r w:rsidRPr="002E2DD1">
        <w:rPr>
          <w:b/>
          <w:spacing w:val="-1"/>
          <w:sz w:val="24"/>
          <w:lang w:val="sq-AL"/>
        </w:rPr>
        <w:t xml:space="preserve"> lidhur me mallrat me përdorim të dyfishtë</w:t>
      </w:r>
    </w:p>
    <w:p w14:paraId="718483BA" w14:textId="77777777" w:rsidR="00C80954" w:rsidRPr="002E2DD1" w:rsidRDefault="00C80954">
      <w:pPr>
        <w:spacing w:line="276" w:lineRule="exact"/>
        <w:ind w:left="335" w:right="304"/>
        <w:jc w:val="center"/>
        <w:rPr>
          <w:b/>
          <w:sz w:val="24"/>
        </w:rPr>
      </w:pPr>
    </w:p>
    <w:p w14:paraId="03BE6F6F" w14:textId="77777777" w:rsidR="00C80954" w:rsidRPr="002E2DD1" w:rsidRDefault="00C80954">
      <w:pPr>
        <w:spacing w:line="276" w:lineRule="exact"/>
        <w:jc w:val="center"/>
        <w:rPr>
          <w:sz w:val="24"/>
        </w:rPr>
        <w:sectPr w:rsidR="00C80954" w:rsidRPr="002E2DD1">
          <w:footerReference w:type="default" r:id="rId8"/>
          <w:type w:val="continuous"/>
          <w:pgSz w:w="11910" w:h="16840"/>
          <w:pgMar w:top="1460" w:right="1200" w:bottom="1240" w:left="1200" w:header="0" w:footer="1041" w:gutter="0"/>
          <w:pgNumType w:start="1"/>
          <w:cols w:space="720"/>
        </w:sectPr>
      </w:pPr>
    </w:p>
    <w:p w14:paraId="3BC5A85A" w14:textId="77777777" w:rsidR="00A71D3D" w:rsidRPr="002E2DD1" w:rsidRDefault="00A71D3D" w:rsidP="00A71D3D">
      <w:pPr>
        <w:pStyle w:val="Heading1"/>
        <w:tabs>
          <w:tab w:val="left" w:pos="5940"/>
        </w:tabs>
        <w:spacing w:line="345" w:lineRule="auto"/>
        <w:ind w:left="4208" w:right="3750" w:firstLine="2"/>
        <w:rPr>
          <w:lang w:val="sq-AL"/>
        </w:rPr>
      </w:pPr>
      <w:r w:rsidRPr="002E2DD1">
        <w:rPr>
          <w:spacing w:val="-2"/>
          <w:u w:val="single"/>
          <w:lang w:val="sq-AL"/>
        </w:rPr>
        <w:lastRenderedPageBreak/>
        <w:t>SHTOJCË</w:t>
      </w:r>
      <w:r w:rsidRPr="002E2DD1">
        <w:rPr>
          <w:spacing w:val="-2"/>
          <w:lang w:val="sq-AL"/>
        </w:rPr>
        <w:t xml:space="preserve"> </w:t>
      </w:r>
      <w:r w:rsidRPr="002E2DD1">
        <w:rPr>
          <w:lang w:val="sq-AL"/>
        </w:rPr>
        <w:t>‘SHTOJCA</w:t>
      </w:r>
      <w:r w:rsidRPr="002E2DD1">
        <w:rPr>
          <w:spacing w:val="-11"/>
          <w:lang w:val="sq-AL"/>
        </w:rPr>
        <w:t xml:space="preserve"> </w:t>
      </w:r>
      <w:r w:rsidRPr="002E2DD1">
        <w:rPr>
          <w:spacing w:val="-10"/>
          <w:lang w:val="sq-AL"/>
        </w:rPr>
        <w:t>I</w:t>
      </w:r>
    </w:p>
    <w:p w14:paraId="28D852EC" w14:textId="77777777" w:rsidR="00A71D3D" w:rsidRPr="002E2DD1" w:rsidRDefault="00A71D3D" w:rsidP="00A71D3D">
      <w:pPr>
        <w:tabs>
          <w:tab w:val="left" w:pos="5940"/>
        </w:tabs>
        <w:spacing w:before="118"/>
        <w:ind w:left="335" w:right="341"/>
        <w:jc w:val="center"/>
        <w:rPr>
          <w:b/>
          <w:sz w:val="24"/>
          <w:lang w:val="sq-AL"/>
        </w:rPr>
      </w:pPr>
      <w:r w:rsidRPr="002E2DD1">
        <w:rPr>
          <w:b/>
          <w:sz w:val="24"/>
          <w:lang w:val="sq-AL"/>
        </w:rPr>
        <w:t>LISTA E MALLRAVE ME PËRDORIM TË DYFISHTË E PËRMENDUR NË NENIN 3 TË KËSAJ RREGULLOREJE</w:t>
      </w:r>
    </w:p>
    <w:p w14:paraId="0DF1F37E" w14:textId="77777777" w:rsidR="00A71D3D" w:rsidRPr="002E2DD1" w:rsidRDefault="00A71D3D" w:rsidP="00A71D3D">
      <w:pPr>
        <w:pStyle w:val="BodyText"/>
        <w:tabs>
          <w:tab w:val="left" w:pos="5940"/>
        </w:tabs>
        <w:spacing w:before="3"/>
        <w:ind w:left="0"/>
        <w:rPr>
          <w:b/>
          <w:sz w:val="31"/>
          <w:lang w:val="sq-AL"/>
        </w:rPr>
      </w:pPr>
    </w:p>
    <w:p w14:paraId="1616CE64" w14:textId="77777777" w:rsidR="00A71D3D" w:rsidRPr="002E2DD1" w:rsidRDefault="00A71D3D" w:rsidP="00A71D3D">
      <w:pPr>
        <w:pStyle w:val="BodyText"/>
        <w:tabs>
          <w:tab w:val="left" w:pos="5940"/>
        </w:tabs>
        <w:spacing w:before="0"/>
        <w:ind w:left="216" w:right="211"/>
        <w:jc w:val="both"/>
        <w:rPr>
          <w:lang w:val="sq-AL"/>
        </w:rPr>
      </w:pPr>
      <w:r w:rsidRPr="002E2DD1">
        <w:rPr>
          <w:lang w:val="sq-AL"/>
        </w:rPr>
        <w:t>Lista e mallrave me përdorim të dyfishtë e përfshirë në këtë shtojcë zbaton masat kontrolluese të vendosura ndërkombëtarisht lidhur me përdorimin e dyfishtë, duke përfshirë Grupin e Australisë</w:t>
      </w:r>
      <w:r w:rsidRPr="002E2DD1">
        <w:rPr>
          <w:vertAlign w:val="superscript"/>
          <w:lang w:val="sq-AL"/>
        </w:rPr>
        <w:t>1</w:t>
      </w:r>
      <w:r w:rsidRPr="002E2DD1">
        <w:rPr>
          <w:lang w:val="sq-AL"/>
        </w:rPr>
        <w:t>, Regjimin për Kontrollin e Teknologjisë së Predhave (MTCR)</w:t>
      </w:r>
      <w:r w:rsidRPr="002E2DD1">
        <w:rPr>
          <w:vertAlign w:val="superscript"/>
          <w:lang w:val="sq-AL"/>
        </w:rPr>
        <w:t>2</w:t>
      </w:r>
      <w:r w:rsidRPr="002E2DD1">
        <w:rPr>
          <w:lang w:val="sq-AL"/>
        </w:rPr>
        <w:t>, Grupin e Furnitorëve Bërthamorë (NSG)</w:t>
      </w:r>
      <w:r w:rsidRPr="002E2DD1">
        <w:rPr>
          <w:vertAlign w:val="superscript"/>
          <w:lang w:val="sq-AL"/>
        </w:rPr>
        <w:t>3</w:t>
      </w:r>
      <w:r w:rsidRPr="002E2DD1">
        <w:rPr>
          <w:lang w:val="sq-AL"/>
        </w:rPr>
        <w:t>, Marrëveshjen e Wassenaar-it</w:t>
      </w:r>
      <w:r w:rsidRPr="002E2DD1">
        <w:rPr>
          <w:vertAlign w:val="superscript"/>
          <w:lang w:val="sq-AL"/>
        </w:rPr>
        <w:t>4</w:t>
      </w:r>
      <w:r w:rsidRPr="002E2DD1">
        <w:rPr>
          <w:lang w:val="sq-AL"/>
        </w:rPr>
        <w:t xml:space="preserve"> dhe Konventën për Armët Kimike (CWC)</w:t>
      </w:r>
      <w:r w:rsidRPr="002E2DD1">
        <w:rPr>
          <w:vertAlign w:val="superscript"/>
          <w:lang w:val="sq-AL"/>
        </w:rPr>
        <w:t>5</w:t>
      </w:r>
      <w:r w:rsidRPr="002E2DD1">
        <w:rPr>
          <w:lang w:val="sq-AL"/>
        </w:rPr>
        <w:t>.</w:t>
      </w:r>
    </w:p>
    <w:p w14:paraId="03F88CDA" w14:textId="77777777" w:rsidR="00A71D3D" w:rsidRPr="002E2DD1" w:rsidRDefault="00A71D3D" w:rsidP="00A71D3D">
      <w:pPr>
        <w:pStyle w:val="BodyText"/>
        <w:tabs>
          <w:tab w:val="left" w:pos="5940"/>
        </w:tabs>
        <w:spacing w:before="5"/>
        <w:ind w:left="0"/>
        <w:rPr>
          <w:sz w:val="31"/>
          <w:lang w:val="sq-AL"/>
        </w:rPr>
      </w:pPr>
    </w:p>
    <w:p w14:paraId="71403559" w14:textId="77777777" w:rsidR="00A71D3D" w:rsidRPr="002E2DD1" w:rsidRDefault="00A71D3D" w:rsidP="00A71D3D">
      <w:pPr>
        <w:tabs>
          <w:tab w:val="left" w:pos="5940"/>
        </w:tabs>
        <w:ind w:left="216"/>
        <w:rPr>
          <w:sz w:val="28"/>
          <w:lang w:val="sq-AL"/>
        </w:rPr>
      </w:pPr>
      <w:r w:rsidRPr="002E2DD1">
        <w:rPr>
          <w:b/>
          <w:spacing w:val="-2"/>
          <w:sz w:val="28"/>
          <w:lang w:val="sq-AL"/>
        </w:rPr>
        <w:t>PËRMBA</w:t>
      </w:r>
      <w:r w:rsidRPr="002E2DD1">
        <w:rPr>
          <w:spacing w:val="-2"/>
          <w:sz w:val="28"/>
          <w:lang w:val="sq-AL"/>
        </w:rPr>
        <w:t>JTJA</w:t>
      </w:r>
    </w:p>
    <w:p w14:paraId="474B9357" w14:textId="77777777" w:rsidR="00A71D3D" w:rsidRPr="002E2DD1" w:rsidRDefault="00A71D3D" w:rsidP="00A71D3D">
      <w:pPr>
        <w:pStyle w:val="BodyText"/>
        <w:tabs>
          <w:tab w:val="left" w:pos="5940"/>
        </w:tabs>
        <w:spacing w:before="0"/>
        <w:ind w:left="0"/>
        <w:rPr>
          <w:sz w:val="20"/>
          <w:lang w:val="sq-AL"/>
        </w:rPr>
      </w:pPr>
    </w:p>
    <w:p w14:paraId="39603BC2" w14:textId="77777777" w:rsidR="00A71D3D" w:rsidRPr="002E2DD1" w:rsidRDefault="00A71D3D" w:rsidP="00A71D3D">
      <w:pPr>
        <w:pStyle w:val="BodyText"/>
        <w:tabs>
          <w:tab w:val="left" w:pos="5940"/>
        </w:tabs>
        <w:spacing w:before="4"/>
        <w:ind w:left="0"/>
        <w:rPr>
          <w:sz w:val="12"/>
          <w:lang w:val="sq-AL"/>
        </w:rPr>
      </w:pPr>
    </w:p>
    <w:tbl>
      <w:tblPr>
        <w:tblW w:w="0" w:type="auto"/>
        <w:tblInd w:w="173" w:type="dxa"/>
        <w:tblLayout w:type="fixed"/>
        <w:tblCellMar>
          <w:left w:w="0" w:type="dxa"/>
          <w:right w:w="0" w:type="dxa"/>
        </w:tblCellMar>
        <w:tblLook w:val="01E0" w:firstRow="1" w:lastRow="1" w:firstColumn="1" w:lastColumn="1" w:noHBand="0" w:noVBand="0"/>
      </w:tblPr>
      <w:tblGrid>
        <w:gridCol w:w="2859"/>
        <w:gridCol w:w="5528"/>
      </w:tblGrid>
      <w:tr w:rsidR="00A71D3D" w:rsidRPr="002E2DD1" w14:paraId="5CC05815" w14:textId="77777777" w:rsidTr="00F33139">
        <w:trPr>
          <w:trHeight w:val="666"/>
        </w:trPr>
        <w:tc>
          <w:tcPr>
            <w:tcW w:w="2859" w:type="dxa"/>
          </w:tcPr>
          <w:p w14:paraId="3BE1626F" w14:textId="77777777" w:rsidR="00A71D3D" w:rsidRPr="002E2DD1" w:rsidRDefault="00A71D3D" w:rsidP="00F33139">
            <w:pPr>
              <w:pStyle w:val="TableParagraph"/>
              <w:tabs>
                <w:tab w:val="left" w:pos="5940"/>
              </w:tabs>
              <w:spacing w:before="0" w:line="266" w:lineRule="exact"/>
              <w:rPr>
                <w:sz w:val="24"/>
                <w:lang w:val="sq-AL"/>
              </w:rPr>
            </w:pPr>
            <w:r w:rsidRPr="002E2DD1">
              <w:rPr>
                <w:sz w:val="24"/>
                <w:lang w:val="sq-AL"/>
              </w:rPr>
              <w:t>Pjesa</w:t>
            </w:r>
            <w:r w:rsidRPr="002E2DD1">
              <w:rPr>
                <w:spacing w:val="-3"/>
                <w:sz w:val="24"/>
                <w:lang w:val="sq-AL"/>
              </w:rPr>
              <w:t xml:space="preserve"> </w:t>
            </w:r>
            <w:r w:rsidRPr="002E2DD1">
              <w:rPr>
                <w:spacing w:val="-10"/>
                <w:sz w:val="24"/>
                <w:lang w:val="sq-AL"/>
              </w:rPr>
              <w:t>I</w:t>
            </w:r>
          </w:p>
        </w:tc>
        <w:tc>
          <w:tcPr>
            <w:tcW w:w="5528" w:type="dxa"/>
          </w:tcPr>
          <w:p w14:paraId="508A17D0" w14:textId="77777777" w:rsidR="00A71D3D" w:rsidRPr="002E2DD1" w:rsidRDefault="00A71D3D" w:rsidP="00F33139">
            <w:pPr>
              <w:pStyle w:val="TableParagraph"/>
              <w:tabs>
                <w:tab w:val="left" w:pos="5940"/>
              </w:tabs>
              <w:spacing w:before="0"/>
              <w:ind w:left="693"/>
              <w:rPr>
                <w:sz w:val="24"/>
                <w:lang w:val="sq-AL"/>
              </w:rPr>
            </w:pPr>
            <w:r w:rsidRPr="002E2DD1">
              <w:rPr>
                <w:sz w:val="24"/>
                <w:lang w:val="sq-AL"/>
              </w:rPr>
              <w:t>Shënime të përgjithshme, akronimet dhe shkurtesat, dhe përkufizimet</w:t>
            </w:r>
          </w:p>
        </w:tc>
      </w:tr>
      <w:tr w:rsidR="00A71D3D" w:rsidRPr="002E2DD1" w14:paraId="4C0DCF1B" w14:textId="77777777" w:rsidTr="00F33139">
        <w:trPr>
          <w:trHeight w:val="515"/>
        </w:trPr>
        <w:tc>
          <w:tcPr>
            <w:tcW w:w="2859" w:type="dxa"/>
          </w:tcPr>
          <w:p w14:paraId="5A000F72"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1"/>
                <w:sz w:val="24"/>
                <w:lang w:val="sq-AL"/>
              </w:rPr>
              <w:t xml:space="preserve"> </w:t>
            </w:r>
            <w:r w:rsidRPr="002E2DD1">
              <w:rPr>
                <w:sz w:val="24"/>
                <w:lang w:val="sq-AL"/>
              </w:rPr>
              <w:t>II</w:t>
            </w:r>
            <w:r w:rsidRPr="002E2DD1">
              <w:rPr>
                <w:spacing w:val="-2"/>
                <w:sz w:val="24"/>
                <w:lang w:val="sq-AL"/>
              </w:rPr>
              <w:t xml:space="preserve"> </w:t>
            </w:r>
            <w:r w:rsidRPr="002E2DD1">
              <w:rPr>
                <w:sz w:val="24"/>
                <w:lang w:val="sq-AL"/>
              </w:rPr>
              <w:t>-</w:t>
            </w:r>
            <w:r w:rsidRPr="002E2DD1">
              <w:rPr>
                <w:spacing w:val="-2"/>
                <w:sz w:val="24"/>
                <w:lang w:val="sq-AL"/>
              </w:rPr>
              <w:t xml:space="preserve"> </w:t>
            </w:r>
            <w:r w:rsidRPr="002E2DD1">
              <w:rPr>
                <w:sz w:val="24"/>
                <w:lang w:val="sq-AL"/>
              </w:rPr>
              <w:t>Kategoria</w:t>
            </w:r>
            <w:r w:rsidRPr="002E2DD1">
              <w:rPr>
                <w:spacing w:val="-1"/>
                <w:sz w:val="24"/>
                <w:lang w:val="sq-AL"/>
              </w:rPr>
              <w:t xml:space="preserve"> </w:t>
            </w:r>
            <w:r w:rsidRPr="002E2DD1">
              <w:rPr>
                <w:spacing w:val="-10"/>
                <w:sz w:val="24"/>
                <w:lang w:val="sq-AL"/>
              </w:rPr>
              <w:t>0</w:t>
            </w:r>
          </w:p>
        </w:tc>
        <w:tc>
          <w:tcPr>
            <w:tcW w:w="5528" w:type="dxa"/>
          </w:tcPr>
          <w:p w14:paraId="4F5D5EE1" w14:textId="77777777" w:rsidR="00A71D3D" w:rsidRPr="002E2DD1" w:rsidRDefault="00A71D3D" w:rsidP="00F33139">
            <w:pPr>
              <w:pStyle w:val="TableParagraph"/>
              <w:tabs>
                <w:tab w:val="left" w:pos="5940"/>
              </w:tabs>
              <w:spacing w:before="115"/>
              <w:ind w:left="693"/>
              <w:rPr>
                <w:sz w:val="24"/>
                <w:lang w:val="sq-AL"/>
              </w:rPr>
            </w:pPr>
            <w:r w:rsidRPr="002E2DD1">
              <w:rPr>
                <w:sz w:val="24"/>
                <w:lang w:val="sq-AL"/>
              </w:rPr>
              <w:t>Materialet, objektet dhe pajisjet bërthamore</w:t>
            </w:r>
          </w:p>
        </w:tc>
      </w:tr>
      <w:tr w:rsidR="00A71D3D" w:rsidRPr="002E2DD1" w14:paraId="5473D129" w14:textId="77777777" w:rsidTr="00F33139">
        <w:trPr>
          <w:trHeight w:val="516"/>
        </w:trPr>
        <w:tc>
          <w:tcPr>
            <w:tcW w:w="2859" w:type="dxa"/>
          </w:tcPr>
          <w:p w14:paraId="48CF11D4"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1"/>
                <w:sz w:val="24"/>
                <w:lang w:val="sq-AL"/>
              </w:rPr>
              <w:t xml:space="preserve"> </w:t>
            </w:r>
            <w:r w:rsidRPr="002E2DD1">
              <w:rPr>
                <w:sz w:val="24"/>
                <w:lang w:val="sq-AL"/>
              </w:rPr>
              <w:t>III</w:t>
            </w:r>
            <w:r w:rsidRPr="002E2DD1">
              <w:rPr>
                <w:spacing w:val="-3"/>
                <w:sz w:val="24"/>
                <w:lang w:val="sq-AL"/>
              </w:rPr>
              <w:t xml:space="preserve"> </w:t>
            </w:r>
            <w:r w:rsidRPr="002E2DD1">
              <w:rPr>
                <w:sz w:val="24"/>
                <w:lang w:val="sq-AL"/>
              </w:rPr>
              <w:t>-</w:t>
            </w:r>
            <w:r w:rsidRPr="002E2DD1">
              <w:rPr>
                <w:spacing w:val="-2"/>
                <w:sz w:val="24"/>
                <w:lang w:val="sq-AL"/>
              </w:rPr>
              <w:t xml:space="preserve"> </w:t>
            </w:r>
            <w:r w:rsidRPr="002E2DD1">
              <w:rPr>
                <w:sz w:val="24"/>
                <w:lang w:val="sq-AL"/>
              </w:rPr>
              <w:t>Kategoria</w:t>
            </w:r>
            <w:r w:rsidRPr="002E2DD1">
              <w:rPr>
                <w:spacing w:val="-2"/>
                <w:sz w:val="24"/>
                <w:lang w:val="sq-AL"/>
              </w:rPr>
              <w:t xml:space="preserve"> </w:t>
            </w:r>
            <w:r w:rsidRPr="002E2DD1">
              <w:rPr>
                <w:spacing w:val="-10"/>
                <w:sz w:val="24"/>
                <w:lang w:val="sq-AL"/>
              </w:rPr>
              <w:t>1</w:t>
            </w:r>
          </w:p>
        </w:tc>
        <w:tc>
          <w:tcPr>
            <w:tcW w:w="5528" w:type="dxa"/>
          </w:tcPr>
          <w:p w14:paraId="4AEBD5BF" w14:textId="77777777" w:rsidR="00A71D3D" w:rsidRPr="002E2DD1" w:rsidRDefault="00A71D3D" w:rsidP="00F33139">
            <w:pPr>
              <w:pStyle w:val="TableParagraph"/>
              <w:tabs>
                <w:tab w:val="left" w:pos="5940"/>
              </w:tabs>
              <w:spacing w:before="115"/>
              <w:ind w:left="693"/>
              <w:rPr>
                <w:sz w:val="24"/>
                <w:lang w:val="sq-AL"/>
              </w:rPr>
            </w:pPr>
            <w:r w:rsidRPr="002E2DD1">
              <w:rPr>
                <w:sz w:val="24"/>
                <w:lang w:val="sq-AL"/>
              </w:rPr>
              <w:t>Materialet e posaçme dhe pajisjet përkatëse</w:t>
            </w:r>
          </w:p>
        </w:tc>
      </w:tr>
      <w:tr w:rsidR="00A71D3D" w:rsidRPr="002E2DD1" w14:paraId="05A9E634" w14:textId="77777777" w:rsidTr="00F33139">
        <w:trPr>
          <w:trHeight w:val="515"/>
        </w:trPr>
        <w:tc>
          <w:tcPr>
            <w:tcW w:w="2859" w:type="dxa"/>
          </w:tcPr>
          <w:p w14:paraId="7A2BE463"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6"/>
                <w:sz w:val="24"/>
                <w:lang w:val="sq-AL"/>
              </w:rPr>
              <w:t xml:space="preserve"> </w:t>
            </w:r>
            <w:r w:rsidRPr="002E2DD1">
              <w:rPr>
                <w:sz w:val="24"/>
                <w:lang w:val="sq-AL"/>
              </w:rPr>
              <w:t>IV-</w:t>
            </w:r>
            <w:r w:rsidRPr="002E2DD1">
              <w:rPr>
                <w:spacing w:val="-7"/>
                <w:sz w:val="24"/>
                <w:lang w:val="sq-AL"/>
              </w:rPr>
              <w:t xml:space="preserve"> </w:t>
            </w:r>
            <w:r w:rsidRPr="002E2DD1">
              <w:rPr>
                <w:sz w:val="24"/>
                <w:lang w:val="sq-AL"/>
              </w:rPr>
              <w:t>Kategoria</w:t>
            </w:r>
            <w:r w:rsidRPr="002E2DD1">
              <w:rPr>
                <w:spacing w:val="-5"/>
                <w:sz w:val="24"/>
                <w:lang w:val="sq-AL"/>
              </w:rPr>
              <w:t xml:space="preserve"> </w:t>
            </w:r>
            <w:r w:rsidRPr="002E2DD1">
              <w:rPr>
                <w:spacing w:val="-10"/>
                <w:sz w:val="24"/>
                <w:lang w:val="sq-AL"/>
              </w:rPr>
              <w:t>2</w:t>
            </w:r>
          </w:p>
        </w:tc>
        <w:tc>
          <w:tcPr>
            <w:tcW w:w="5528" w:type="dxa"/>
          </w:tcPr>
          <w:p w14:paraId="00E5A9A6" w14:textId="77777777" w:rsidR="00A71D3D" w:rsidRPr="002E2DD1" w:rsidRDefault="00A71D3D" w:rsidP="00F33139">
            <w:pPr>
              <w:pStyle w:val="TableParagraph"/>
              <w:tabs>
                <w:tab w:val="left" w:pos="5940"/>
              </w:tabs>
              <w:spacing w:before="115"/>
              <w:ind w:left="693"/>
              <w:rPr>
                <w:sz w:val="24"/>
                <w:lang w:val="sq-AL"/>
              </w:rPr>
            </w:pPr>
            <w:r w:rsidRPr="002E2DD1">
              <w:rPr>
                <w:sz w:val="24"/>
                <w:lang w:val="sq-AL"/>
              </w:rPr>
              <w:t>Mpërpunimi i materialeve</w:t>
            </w:r>
          </w:p>
        </w:tc>
      </w:tr>
      <w:tr w:rsidR="00A71D3D" w:rsidRPr="002E2DD1" w14:paraId="797EB366" w14:textId="77777777" w:rsidTr="00F33139">
        <w:trPr>
          <w:trHeight w:val="516"/>
        </w:trPr>
        <w:tc>
          <w:tcPr>
            <w:tcW w:w="2859" w:type="dxa"/>
          </w:tcPr>
          <w:p w14:paraId="61F10266"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2"/>
                <w:sz w:val="24"/>
                <w:lang w:val="sq-AL"/>
              </w:rPr>
              <w:t xml:space="preserve"> </w:t>
            </w:r>
            <w:r w:rsidRPr="002E2DD1">
              <w:rPr>
                <w:sz w:val="24"/>
                <w:lang w:val="sq-AL"/>
              </w:rPr>
              <w:t>V</w:t>
            </w:r>
            <w:r w:rsidRPr="002E2DD1">
              <w:rPr>
                <w:spacing w:val="-3"/>
                <w:sz w:val="24"/>
                <w:lang w:val="sq-AL"/>
              </w:rPr>
              <w:t xml:space="preserve"> </w:t>
            </w:r>
            <w:r w:rsidRPr="002E2DD1">
              <w:rPr>
                <w:sz w:val="24"/>
                <w:lang w:val="sq-AL"/>
              </w:rPr>
              <w:t>-</w:t>
            </w:r>
            <w:r w:rsidRPr="002E2DD1">
              <w:rPr>
                <w:spacing w:val="-3"/>
                <w:sz w:val="24"/>
                <w:lang w:val="sq-AL"/>
              </w:rPr>
              <w:t xml:space="preserve"> </w:t>
            </w:r>
            <w:r w:rsidRPr="002E2DD1">
              <w:rPr>
                <w:sz w:val="24"/>
                <w:lang w:val="sq-AL"/>
              </w:rPr>
              <w:t>Kategoria</w:t>
            </w:r>
            <w:r w:rsidRPr="002E2DD1">
              <w:rPr>
                <w:spacing w:val="-2"/>
                <w:sz w:val="24"/>
                <w:lang w:val="sq-AL"/>
              </w:rPr>
              <w:t xml:space="preserve"> </w:t>
            </w:r>
            <w:r w:rsidRPr="002E2DD1">
              <w:rPr>
                <w:spacing w:val="-10"/>
                <w:sz w:val="24"/>
                <w:lang w:val="sq-AL"/>
              </w:rPr>
              <w:t>3</w:t>
            </w:r>
          </w:p>
        </w:tc>
        <w:tc>
          <w:tcPr>
            <w:tcW w:w="5528" w:type="dxa"/>
          </w:tcPr>
          <w:p w14:paraId="75F60084" w14:textId="77777777" w:rsidR="00A71D3D" w:rsidRPr="002E2DD1" w:rsidRDefault="00A71D3D" w:rsidP="00F33139">
            <w:pPr>
              <w:pStyle w:val="TableParagraph"/>
              <w:tabs>
                <w:tab w:val="left" w:pos="5940"/>
              </w:tabs>
              <w:spacing w:before="115"/>
              <w:ind w:left="693"/>
              <w:rPr>
                <w:sz w:val="24"/>
                <w:lang w:val="sq-AL"/>
              </w:rPr>
            </w:pPr>
            <w:r w:rsidRPr="002E2DD1">
              <w:rPr>
                <w:spacing w:val="-2"/>
                <w:sz w:val="24"/>
                <w:lang w:val="sq-AL"/>
              </w:rPr>
              <w:t>Electronika</w:t>
            </w:r>
          </w:p>
        </w:tc>
      </w:tr>
      <w:tr w:rsidR="00A71D3D" w:rsidRPr="002E2DD1" w14:paraId="65FB4FDD" w14:textId="77777777" w:rsidTr="00F33139">
        <w:trPr>
          <w:trHeight w:val="516"/>
        </w:trPr>
        <w:tc>
          <w:tcPr>
            <w:tcW w:w="2859" w:type="dxa"/>
          </w:tcPr>
          <w:p w14:paraId="0CB53C2E"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4"/>
                <w:sz w:val="24"/>
                <w:lang w:val="sq-AL"/>
              </w:rPr>
              <w:t xml:space="preserve"> </w:t>
            </w:r>
            <w:r w:rsidRPr="002E2DD1">
              <w:rPr>
                <w:sz w:val="24"/>
                <w:lang w:val="sq-AL"/>
              </w:rPr>
              <w:t>VI</w:t>
            </w:r>
            <w:r w:rsidRPr="002E2DD1">
              <w:rPr>
                <w:spacing w:val="-7"/>
                <w:sz w:val="24"/>
                <w:lang w:val="sq-AL"/>
              </w:rPr>
              <w:t xml:space="preserve"> </w:t>
            </w:r>
            <w:r w:rsidRPr="002E2DD1">
              <w:rPr>
                <w:sz w:val="24"/>
                <w:lang w:val="sq-AL"/>
              </w:rPr>
              <w:t>-</w:t>
            </w:r>
            <w:r w:rsidRPr="002E2DD1">
              <w:rPr>
                <w:spacing w:val="-5"/>
                <w:sz w:val="24"/>
                <w:lang w:val="sq-AL"/>
              </w:rPr>
              <w:t xml:space="preserve"> </w:t>
            </w:r>
            <w:r w:rsidRPr="002E2DD1">
              <w:rPr>
                <w:sz w:val="24"/>
                <w:lang w:val="sq-AL"/>
              </w:rPr>
              <w:t>Kategoria</w:t>
            </w:r>
            <w:r w:rsidRPr="002E2DD1">
              <w:rPr>
                <w:spacing w:val="-4"/>
                <w:sz w:val="24"/>
                <w:lang w:val="sq-AL"/>
              </w:rPr>
              <w:t xml:space="preserve"> </w:t>
            </w:r>
            <w:r w:rsidRPr="002E2DD1">
              <w:rPr>
                <w:spacing w:val="-10"/>
                <w:sz w:val="24"/>
                <w:lang w:val="sq-AL"/>
              </w:rPr>
              <w:t>4</w:t>
            </w:r>
          </w:p>
        </w:tc>
        <w:tc>
          <w:tcPr>
            <w:tcW w:w="5528" w:type="dxa"/>
          </w:tcPr>
          <w:p w14:paraId="1FD26863" w14:textId="77777777" w:rsidR="00A71D3D" w:rsidRPr="002E2DD1" w:rsidRDefault="00A71D3D" w:rsidP="00F33139">
            <w:pPr>
              <w:pStyle w:val="TableParagraph"/>
              <w:tabs>
                <w:tab w:val="left" w:pos="5940"/>
              </w:tabs>
              <w:spacing w:before="115"/>
              <w:ind w:left="693"/>
              <w:rPr>
                <w:sz w:val="24"/>
                <w:lang w:val="sq-AL"/>
              </w:rPr>
            </w:pPr>
            <w:r w:rsidRPr="002E2DD1">
              <w:rPr>
                <w:spacing w:val="-2"/>
                <w:sz w:val="24"/>
                <w:lang w:val="sq-AL"/>
              </w:rPr>
              <w:t>Kompjuterët</w:t>
            </w:r>
          </w:p>
        </w:tc>
      </w:tr>
      <w:tr w:rsidR="00A71D3D" w:rsidRPr="002E2DD1" w14:paraId="5296868C" w14:textId="77777777" w:rsidTr="00F33139">
        <w:trPr>
          <w:trHeight w:val="514"/>
        </w:trPr>
        <w:tc>
          <w:tcPr>
            <w:tcW w:w="2859" w:type="dxa"/>
          </w:tcPr>
          <w:p w14:paraId="7533D06F"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4"/>
                <w:sz w:val="24"/>
                <w:lang w:val="sq-AL"/>
              </w:rPr>
              <w:t xml:space="preserve"> </w:t>
            </w:r>
            <w:r w:rsidRPr="002E2DD1">
              <w:rPr>
                <w:sz w:val="24"/>
                <w:lang w:val="sq-AL"/>
              </w:rPr>
              <w:t>VII</w:t>
            </w:r>
            <w:r w:rsidRPr="002E2DD1">
              <w:rPr>
                <w:spacing w:val="-8"/>
                <w:sz w:val="24"/>
                <w:lang w:val="sq-AL"/>
              </w:rPr>
              <w:t xml:space="preserve"> </w:t>
            </w:r>
            <w:r w:rsidRPr="002E2DD1">
              <w:rPr>
                <w:sz w:val="24"/>
                <w:lang w:val="sq-AL"/>
              </w:rPr>
              <w:t>-</w:t>
            </w:r>
            <w:r w:rsidRPr="002E2DD1">
              <w:rPr>
                <w:spacing w:val="-5"/>
                <w:sz w:val="24"/>
                <w:lang w:val="sq-AL"/>
              </w:rPr>
              <w:t xml:space="preserve"> </w:t>
            </w:r>
            <w:r w:rsidRPr="002E2DD1">
              <w:rPr>
                <w:sz w:val="24"/>
                <w:lang w:val="sq-AL"/>
              </w:rPr>
              <w:t>Kategoria</w:t>
            </w:r>
            <w:r w:rsidRPr="002E2DD1">
              <w:rPr>
                <w:spacing w:val="-6"/>
                <w:sz w:val="24"/>
                <w:lang w:val="sq-AL"/>
              </w:rPr>
              <w:t xml:space="preserve"> </w:t>
            </w:r>
            <w:r w:rsidRPr="002E2DD1">
              <w:rPr>
                <w:spacing w:val="-10"/>
                <w:sz w:val="24"/>
                <w:lang w:val="sq-AL"/>
              </w:rPr>
              <w:t>5</w:t>
            </w:r>
          </w:p>
        </w:tc>
        <w:tc>
          <w:tcPr>
            <w:tcW w:w="5528" w:type="dxa"/>
          </w:tcPr>
          <w:p w14:paraId="5FD03BE4" w14:textId="77777777" w:rsidR="00A71D3D" w:rsidRPr="002E2DD1" w:rsidRDefault="00A71D3D" w:rsidP="00F33139">
            <w:pPr>
              <w:pStyle w:val="TableParagraph"/>
              <w:tabs>
                <w:tab w:val="left" w:pos="5940"/>
              </w:tabs>
              <w:spacing w:before="115"/>
              <w:ind w:left="693"/>
              <w:rPr>
                <w:sz w:val="24"/>
                <w:lang w:val="sq-AL"/>
              </w:rPr>
            </w:pPr>
            <w:r w:rsidRPr="002E2DD1">
              <w:rPr>
                <w:sz w:val="24"/>
                <w:lang w:val="sq-AL"/>
              </w:rPr>
              <w:t>Telekomunikimi dhe</w:t>
            </w:r>
            <w:r w:rsidRPr="002E2DD1">
              <w:rPr>
                <w:spacing w:val="-6"/>
                <w:sz w:val="24"/>
                <w:lang w:val="sq-AL"/>
              </w:rPr>
              <w:t xml:space="preserve"> </w:t>
            </w:r>
            <w:r w:rsidRPr="002E2DD1">
              <w:rPr>
                <w:sz w:val="24"/>
                <w:lang w:val="sq-AL"/>
              </w:rPr>
              <w:t>"siguria informative</w:t>
            </w:r>
            <w:r w:rsidRPr="002E2DD1">
              <w:rPr>
                <w:spacing w:val="-2"/>
                <w:sz w:val="24"/>
                <w:lang w:val="sq-AL"/>
              </w:rPr>
              <w:t>"</w:t>
            </w:r>
          </w:p>
        </w:tc>
      </w:tr>
      <w:tr w:rsidR="00A71D3D" w:rsidRPr="002E2DD1" w14:paraId="168B091D" w14:textId="77777777" w:rsidTr="00F33139">
        <w:trPr>
          <w:trHeight w:val="514"/>
        </w:trPr>
        <w:tc>
          <w:tcPr>
            <w:tcW w:w="2859" w:type="dxa"/>
          </w:tcPr>
          <w:p w14:paraId="73B49833" w14:textId="77777777" w:rsidR="00A71D3D" w:rsidRPr="002E2DD1" w:rsidRDefault="00A71D3D" w:rsidP="00F33139">
            <w:pPr>
              <w:pStyle w:val="TableParagraph"/>
              <w:tabs>
                <w:tab w:val="left" w:pos="5940"/>
              </w:tabs>
              <w:spacing w:before="113"/>
              <w:rPr>
                <w:sz w:val="24"/>
                <w:lang w:val="sq-AL"/>
              </w:rPr>
            </w:pPr>
            <w:r w:rsidRPr="002E2DD1">
              <w:rPr>
                <w:sz w:val="24"/>
                <w:lang w:val="sq-AL"/>
              </w:rPr>
              <w:t>Pjesa</w:t>
            </w:r>
            <w:r w:rsidRPr="002E2DD1">
              <w:rPr>
                <w:spacing w:val="-6"/>
                <w:sz w:val="24"/>
                <w:lang w:val="sq-AL"/>
              </w:rPr>
              <w:t xml:space="preserve"> </w:t>
            </w:r>
            <w:r w:rsidRPr="002E2DD1">
              <w:rPr>
                <w:sz w:val="24"/>
                <w:lang w:val="sq-AL"/>
              </w:rPr>
              <w:t>VIII</w:t>
            </w:r>
            <w:r w:rsidRPr="002E2DD1">
              <w:rPr>
                <w:spacing w:val="-6"/>
                <w:sz w:val="24"/>
                <w:lang w:val="sq-AL"/>
              </w:rPr>
              <w:t xml:space="preserve"> </w:t>
            </w:r>
            <w:r w:rsidRPr="002E2DD1">
              <w:rPr>
                <w:sz w:val="24"/>
                <w:lang w:val="sq-AL"/>
              </w:rPr>
              <w:t>-</w:t>
            </w:r>
            <w:r w:rsidRPr="002E2DD1">
              <w:rPr>
                <w:spacing w:val="-7"/>
                <w:sz w:val="24"/>
                <w:lang w:val="sq-AL"/>
              </w:rPr>
              <w:t xml:space="preserve"> </w:t>
            </w:r>
            <w:r w:rsidRPr="002E2DD1">
              <w:rPr>
                <w:sz w:val="24"/>
                <w:lang w:val="sq-AL"/>
              </w:rPr>
              <w:t>Kategoria</w:t>
            </w:r>
            <w:r w:rsidRPr="002E2DD1">
              <w:rPr>
                <w:spacing w:val="-5"/>
                <w:sz w:val="24"/>
                <w:lang w:val="sq-AL"/>
              </w:rPr>
              <w:t xml:space="preserve"> </w:t>
            </w:r>
            <w:r w:rsidRPr="002E2DD1">
              <w:rPr>
                <w:spacing w:val="-10"/>
                <w:sz w:val="24"/>
                <w:lang w:val="sq-AL"/>
              </w:rPr>
              <w:t>6</w:t>
            </w:r>
          </w:p>
        </w:tc>
        <w:tc>
          <w:tcPr>
            <w:tcW w:w="5528" w:type="dxa"/>
          </w:tcPr>
          <w:p w14:paraId="723FD994" w14:textId="77777777" w:rsidR="00A71D3D" w:rsidRPr="002E2DD1" w:rsidRDefault="00A71D3D" w:rsidP="00F33139">
            <w:pPr>
              <w:pStyle w:val="TableParagraph"/>
              <w:tabs>
                <w:tab w:val="left" w:pos="5940"/>
              </w:tabs>
              <w:spacing w:before="113"/>
              <w:ind w:left="693"/>
              <w:rPr>
                <w:sz w:val="24"/>
                <w:lang w:val="sq-AL"/>
              </w:rPr>
            </w:pPr>
            <w:r w:rsidRPr="002E2DD1">
              <w:rPr>
                <w:sz w:val="24"/>
                <w:lang w:val="sq-AL"/>
              </w:rPr>
              <w:t>Senzorët dhe lazerët</w:t>
            </w:r>
          </w:p>
        </w:tc>
      </w:tr>
      <w:tr w:rsidR="00A71D3D" w:rsidRPr="002E2DD1" w14:paraId="705624F5" w14:textId="77777777" w:rsidTr="00F33139">
        <w:trPr>
          <w:trHeight w:val="515"/>
        </w:trPr>
        <w:tc>
          <w:tcPr>
            <w:tcW w:w="2859" w:type="dxa"/>
          </w:tcPr>
          <w:p w14:paraId="6EE96B3C"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2"/>
                <w:sz w:val="24"/>
                <w:lang w:val="sq-AL"/>
              </w:rPr>
              <w:t xml:space="preserve"> </w:t>
            </w:r>
            <w:r w:rsidRPr="002E2DD1">
              <w:rPr>
                <w:sz w:val="24"/>
                <w:lang w:val="sq-AL"/>
              </w:rPr>
              <w:t>IX</w:t>
            </w:r>
            <w:r w:rsidRPr="002E2DD1">
              <w:rPr>
                <w:spacing w:val="-2"/>
                <w:sz w:val="24"/>
                <w:lang w:val="sq-AL"/>
              </w:rPr>
              <w:t xml:space="preserve"> </w:t>
            </w:r>
            <w:r w:rsidRPr="002E2DD1">
              <w:rPr>
                <w:sz w:val="24"/>
                <w:lang w:val="sq-AL"/>
              </w:rPr>
              <w:t>-</w:t>
            </w:r>
            <w:r w:rsidRPr="002E2DD1">
              <w:rPr>
                <w:spacing w:val="-2"/>
                <w:sz w:val="24"/>
                <w:lang w:val="sq-AL"/>
              </w:rPr>
              <w:t xml:space="preserve"> </w:t>
            </w:r>
            <w:r w:rsidRPr="002E2DD1">
              <w:rPr>
                <w:sz w:val="24"/>
                <w:lang w:val="sq-AL"/>
              </w:rPr>
              <w:t>Kategoria</w:t>
            </w:r>
            <w:r w:rsidRPr="002E2DD1">
              <w:rPr>
                <w:spacing w:val="-2"/>
                <w:sz w:val="24"/>
                <w:lang w:val="sq-AL"/>
              </w:rPr>
              <w:t xml:space="preserve"> </w:t>
            </w:r>
            <w:r w:rsidRPr="002E2DD1">
              <w:rPr>
                <w:spacing w:val="-10"/>
                <w:sz w:val="24"/>
                <w:lang w:val="sq-AL"/>
              </w:rPr>
              <w:t>7</w:t>
            </w:r>
          </w:p>
        </w:tc>
        <w:tc>
          <w:tcPr>
            <w:tcW w:w="5528" w:type="dxa"/>
          </w:tcPr>
          <w:p w14:paraId="0BC3C480" w14:textId="77777777" w:rsidR="00A71D3D" w:rsidRPr="002E2DD1" w:rsidRDefault="00A71D3D" w:rsidP="00F33139">
            <w:pPr>
              <w:pStyle w:val="TableParagraph"/>
              <w:tabs>
                <w:tab w:val="left" w:pos="5940"/>
              </w:tabs>
              <w:spacing w:before="115"/>
              <w:ind w:left="693"/>
              <w:rPr>
                <w:sz w:val="24"/>
                <w:lang w:val="sq-AL"/>
              </w:rPr>
            </w:pPr>
            <w:r w:rsidRPr="002E2DD1">
              <w:rPr>
                <w:sz w:val="24"/>
                <w:lang w:val="sq-AL"/>
              </w:rPr>
              <w:t>Navigacioni dhe avionika</w:t>
            </w:r>
          </w:p>
        </w:tc>
      </w:tr>
      <w:tr w:rsidR="00A71D3D" w:rsidRPr="002E2DD1" w14:paraId="31B961C7" w14:textId="77777777" w:rsidTr="00F33139">
        <w:trPr>
          <w:trHeight w:val="516"/>
        </w:trPr>
        <w:tc>
          <w:tcPr>
            <w:tcW w:w="2859" w:type="dxa"/>
          </w:tcPr>
          <w:p w14:paraId="33D4CFA1" w14:textId="77777777" w:rsidR="00A71D3D" w:rsidRPr="002E2DD1" w:rsidRDefault="00A71D3D" w:rsidP="00F33139">
            <w:pPr>
              <w:pStyle w:val="TableParagraph"/>
              <w:tabs>
                <w:tab w:val="left" w:pos="5940"/>
              </w:tabs>
              <w:spacing w:before="115"/>
              <w:rPr>
                <w:sz w:val="24"/>
                <w:lang w:val="sq-AL"/>
              </w:rPr>
            </w:pPr>
            <w:r w:rsidRPr="002E2DD1">
              <w:rPr>
                <w:sz w:val="24"/>
                <w:lang w:val="sq-AL"/>
              </w:rPr>
              <w:t>Pjesa</w:t>
            </w:r>
            <w:r w:rsidRPr="002E2DD1">
              <w:rPr>
                <w:spacing w:val="-2"/>
                <w:sz w:val="24"/>
                <w:lang w:val="sq-AL"/>
              </w:rPr>
              <w:t xml:space="preserve"> </w:t>
            </w:r>
            <w:r w:rsidRPr="002E2DD1">
              <w:rPr>
                <w:sz w:val="24"/>
                <w:lang w:val="sq-AL"/>
              </w:rPr>
              <w:t>X</w:t>
            </w:r>
            <w:r w:rsidRPr="002E2DD1">
              <w:rPr>
                <w:spacing w:val="-3"/>
                <w:sz w:val="24"/>
                <w:lang w:val="sq-AL"/>
              </w:rPr>
              <w:t xml:space="preserve"> </w:t>
            </w:r>
            <w:r w:rsidRPr="002E2DD1">
              <w:rPr>
                <w:sz w:val="24"/>
                <w:lang w:val="sq-AL"/>
              </w:rPr>
              <w:t>-</w:t>
            </w:r>
            <w:r w:rsidRPr="002E2DD1">
              <w:rPr>
                <w:spacing w:val="-3"/>
                <w:sz w:val="24"/>
                <w:lang w:val="sq-AL"/>
              </w:rPr>
              <w:t xml:space="preserve"> </w:t>
            </w:r>
            <w:r w:rsidRPr="002E2DD1">
              <w:rPr>
                <w:sz w:val="24"/>
                <w:lang w:val="sq-AL"/>
              </w:rPr>
              <w:t>Kategoria</w:t>
            </w:r>
            <w:r w:rsidRPr="002E2DD1">
              <w:rPr>
                <w:spacing w:val="-2"/>
                <w:sz w:val="24"/>
                <w:lang w:val="sq-AL"/>
              </w:rPr>
              <w:t xml:space="preserve"> </w:t>
            </w:r>
            <w:r w:rsidRPr="002E2DD1">
              <w:rPr>
                <w:spacing w:val="-10"/>
                <w:sz w:val="24"/>
                <w:lang w:val="sq-AL"/>
              </w:rPr>
              <w:t>8</w:t>
            </w:r>
          </w:p>
        </w:tc>
        <w:tc>
          <w:tcPr>
            <w:tcW w:w="5528" w:type="dxa"/>
          </w:tcPr>
          <w:p w14:paraId="062E1A73" w14:textId="77777777" w:rsidR="00A71D3D" w:rsidRPr="002E2DD1" w:rsidRDefault="00A71D3D" w:rsidP="00F33139">
            <w:pPr>
              <w:pStyle w:val="TableParagraph"/>
              <w:tabs>
                <w:tab w:val="left" w:pos="5940"/>
              </w:tabs>
              <w:spacing w:before="115"/>
              <w:ind w:left="693"/>
              <w:rPr>
                <w:sz w:val="24"/>
                <w:lang w:val="sq-AL"/>
              </w:rPr>
            </w:pPr>
            <w:r w:rsidRPr="002E2DD1">
              <w:rPr>
                <w:spacing w:val="-2"/>
                <w:sz w:val="24"/>
                <w:lang w:val="sq-AL"/>
              </w:rPr>
              <w:t>Flota detare</w:t>
            </w:r>
          </w:p>
        </w:tc>
      </w:tr>
      <w:tr w:rsidR="00A71D3D" w:rsidRPr="002E2DD1" w14:paraId="6E701B49" w14:textId="77777777" w:rsidTr="00F33139">
        <w:trPr>
          <w:trHeight w:val="390"/>
        </w:trPr>
        <w:tc>
          <w:tcPr>
            <w:tcW w:w="2859" w:type="dxa"/>
          </w:tcPr>
          <w:p w14:paraId="2FE8EB62" w14:textId="77777777" w:rsidR="00A71D3D" w:rsidRPr="002E2DD1" w:rsidRDefault="00A71D3D" w:rsidP="00F33139">
            <w:pPr>
              <w:pStyle w:val="TableParagraph"/>
              <w:tabs>
                <w:tab w:val="left" w:pos="5940"/>
              </w:tabs>
              <w:spacing w:before="115" w:line="256" w:lineRule="exact"/>
              <w:rPr>
                <w:sz w:val="24"/>
                <w:lang w:val="sq-AL"/>
              </w:rPr>
            </w:pPr>
            <w:r w:rsidRPr="002E2DD1">
              <w:rPr>
                <w:sz w:val="24"/>
                <w:lang w:val="sq-AL"/>
              </w:rPr>
              <w:t>Pjesa</w:t>
            </w:r>
            <w:r w:rsidRPr="002E2DD1">
              <w:rPr>
                <w:spacing w:val="-4"/>
                <w:sz w:val="24"/>
                <w:lang w:val="sq-AL"/>
              </w:rPr>
              <w:t xml:space="preserve"> </w:t>
            </w:r>
            <w:r w:rsidRPr="002E2DD1">
              <w:rPr>
                <w:sz w:val="24"/>
                <w:lang w:val="sq-AL"/>
              </w:rPr>
              <w:t>XI</w:t>
            </w:r>
            <w:r w:rsidRPr="002E2DD1">
              <w:rPr>
                <w:spacing w:val="-7"/>
                <w:sz w:val="24"/>
                <w:lang w:val="sq-AL"/>
              </w:rPr>
              <w:t xml:space="preserve"> </w:t>
            </w:r>
            <w:r w:rsidRPr="002E2DD1">
              <w:rPr>
                <w:sz w:val="24"/>
                <w:lang w:val="sq-AL"/>
              </w:rPr>
              <w:t>-</w:t>
            </w:r>
            <w:r w:rsidRPr="002E2DD1">
              <w:rPr>
                <w:spacing w:val="-5"/>
                <w:sz w:val="24"/>
                <w:lang w:val="sq-AL"/>
              </w:rPr>
              <w:t xml:space="preserve"> </w:t>
            </w:r>
            <w:r w:rsidRPr="002E2DD1">
              <w:rPr>
                <w:sz w:val="24"/>
                <w:lang w:val="sq-AL"/>
              </w:rPr>
              <w:t>Kategoria</w:t>
            </w:r>
            <w:r w:rsidRPr="002E2DD1">
              <w:rPr>
                <w:spacing w:val="-4"/>
                <w:sz w:val="24"/>
                <w:lang w:val="sq-AL"/>
              </w:rPr>
              <w:t xml:space="preserve"> </w:t>
            </w:r>
            <w:r w:rsidRPr="002E2DD1">
              <w:rPr>
                <w:spacing w:val="-10"/>
                <w:sz w:val="24"/>
                <w:lang w:val="sq-AL"/>
              </w:rPr>
              <w:t>9</w:t>
            </w:r>
          </w:p>
        </w:tc>
        <w:tc>
          <w:tcPr>
            <w:tcW w:w="5528" w:type="dxa"/>
          </w:tcPr>
          <w:p w14:paraId="159ACB26" w14:textId="77777777" w:rsidR="00A71D3D" w:rsidRPr="002E2DD1" w:rsidRDefault="00A71D3D" w:rsidP="00F33139">
            <w:pPr>
              <w:pStyle w:val="TableParagraph"/>
              <w:tabs>
                <w:tab w:val="left" w:pos="5940"/>
              </w:tabs>
              <w:spacing w:before="115" w:line="256" w:lineRule="exact"/>
              <w:ind w:left="693"/>
              <w:rPr>
                <w:sz w:val="24"/>
                <w:lang w:val="sq-AL"/>
              </w:rPr>
            </w:pPr>
            <w:r w:rsidRPr="002E2DD1">
              <w:rPr>
                <w:sz w:val="24"/>
                <w:lang w:val="sq-AL"/>
              </w:rPr>
              <w:t>Hapësira ajrore dhe shtytja</w:t>
            </w:r>
          </w:p>
        </w:tc>
      </w:tr>
    </w:tbl>
    <w:p w14:paraId="5DD3BF59" w14:textId="77777777" w:rsidR="00A71D3D" w:rsidRPr="002E2DD1" w:rsidRDefault="00A71D3D" w:rsidP="00A71D3D">
      <w:pPr>
        <w:pStyle w:val="BodyText"/>
        <w:tabs>
          <w:tab w:val="left" w:pos="5940"/>
        </w:tabs>
        <w:spacing w:before="0"/>
        <w:ind w:left="0"/>
        <w:rPr>
          <w:sz w:val="20"/>
          <w:lang w:val="sq-AL"/>
        </w:rPr>
      </w:pPr>
    </w:p>
    <w:p w14:paraId="1F608EAD" w14:textId="77777777" w:rsidR="00A71D3D" w:rsidRPr="002E2DD1" w:rsidRDefault="00A71D3D" w:rsidP="00A71D3D">
      <w:pPr>
        <w:pStyle w:val="BodyText"/>
        <w:tabs>
          <w:tab w:val="left" w:pos="5940"/>
        </w:tabs>
        <w:spacing w:before="0"/>
        <w:ind w:left="0"/>
        <w:rPr>
          <w:sz w:val="20"/>
          <w:lang w:val="sq-AL"/>
        </w:rPr>
      </w:pPr>
    </w:p>
    <w:p w14:paraId="564E586A" w14:textId="77777777" w:rsidR="00A71D3D" w:rsidRPr="002E2DD1" w:rsidRDefault="00A71D3D" w:rsidP="00A71D3D">
      <w:pPr>
        <w:pStyle w:val="BodyText"/>
        <w:tabs>
          <w:tab w:val="left" w:pos="5940"/>
        </w:tabs>
        <w:spacing w:before="0"/>
        <w:ind w:left="0"/>
        <w:rPr>
          <w:sz w:val="20"/>
          <w:lang w:val="sq-AL"/>
        </w:rPr>
      </w:pPr>
    </w:p>
    <w:p w14:paraId="16A2C4FC" w14:textId="77777777" w:rsidR="00A71D3D" w:rsidRPr="002E2DD1" w:rsidRDefault="00A71D3D" w:rsidP="00A71D3D">
      <w:pPr>
        <w:pStyle w:val="BodyText"/>
        <w:tabs>
          <w:tab w:val="left" w:pos="5940"/>
        </w:tabs>
        <w:spacing w:before="0"/>
        <w:ind w:left="0"/>
        <w:rPr>
          <w:sz w:val="20"/>
          <w:lang w:val="sq-AL"/>
        </w:rPr>
      </w:pPr>
    </w:p>
    <w:p w14:paraId="7D6BAF4A" w14:textId="77777777" w:rsidR="00A71D3D" w:rsidRPr="002E2DD1" w:rsidRDefault="00A71D3D" w:rsidP="00A71D3D">
      <w:pPr>
        <w:pStyle w:val="BodyText"/>
        <w:tabs>
          <w:tab w:val="left" w:pos="5940"/>
        </w:tabs>
        <w:spacing w:before="0"/>
        <w:ind w:left="0"/>
        <w:rPr>
          <w:sz w:val="20"/>
          <w:lang w:val="sq-AL"/>
        </w:rPr>
      </w:pPr>
    </w:p>
    <w:p w14:paraId="2730AF7B" w14:textId="77777777" w:rsidR="00A71D3D" w:rsidRPr="002E2DD1" w:rsidRDefault="00A71D3D" w:rsidP="00A71D3D">
      <w:pPr>
        <w:pStyle w:val="BodyText"/>
        <w:tabs>
          <w:tab w:val="left" w:pos="5940"/>
        </w:tabs>
        <w:spacing w:before="0"/>
        <w:ind w:left="0"/>
        <w:rPr>
          <w:sz w:val="20"/>
          <w:lang w:val="sq-AL"/>
        </w:rPr>
      </w:pPr>
    </w:p>
    <w:p w14:paraId="11C8D66E" w14:textId="77777777" w:rsidR="00A71D3D" w:rsidRPr="002E2DD1" w:rsidRDefault="00A71D3D" w:rsidP="00A71D3D">
      <w:pPr>
        <w:pStyle w:val="BodyText"/>
        <w:tabs>
          <w:tab w:val="left" w:pos="5940"/>
        </w:tabs>
        <w:spacing w:before="0"/>
        <w:ind w:left="0"/>
        <w:rPr>
          <w:sz w:val="20"/>
          <w:lang w:val="sq-AL"/>
        </w:rPr>
      </w:pPr>
    </w:p>
    <w:p w14:paraId="60D6FE25" w14:textId="77777777" w:rsidR="00A71D3D" w:rsidRPr="002E2DD1" w:rsidRDefault="00A71D3D" w:rsidP="00A71D3D">
      <w:pPr>
        <w:pStyle w:val="BodyText"/>
        <w:tabs>
          <w:tab w:val="left" w:pos="5940"/>
        </w:tabs>
        <w:spacing w:before="0"/>
        <w:ind w:left="0"/>
        <w:rPr>
          <w:sz w:val="20"/>
          <w:lang w:val="sq-AL"/>
        </w:rPr>
      </w:pPr>
    </w:p>
    <w:p w14:paraId="32E0B685" w14:textId="77777777" w:rsidR="00A71D3D" w:rsidRPr="002E2DD1" w:rsidRDefault="00A71D3D" w:rsidP="00A71D3D">
      <w:pPr>
        <w:pStyle w:val="BodyText"/>
        <w:tabs>
          <w:tab w:val="left" w:pos="5940"/>
        </w:tabs>
        <w:spacing w:before="0"/>
        <w:ind w:left="0"/>
        <w:rPr>
          <w:sz w:val="20"/>
          <w:lang w:val="sq-AL"/>
        </w:rPr>
      </w:pPr>
    </w:p>
    <w:p w14:paraId="71C6E76D" w14:textId="77777777" w:rsidR="00A71D3D" w:rsidRPr="002E2DD1" w:rsidRDefault="00A71D3D" w:rsidP="00A71D3D">
      <w:pPr>
        <w:pStyle w:val="BodyText"/>
        <w:tabs>
          <w:tab w:val="left" w:pos="5940"/>
        </w:tabs>
        <w:spacing w:before="0"/>
        <w:ind w:left="0"/>
        <w:rPr>
          <w:sz w:val="20"/>
          <w:lang w:val="sq-AL"/>
        </w:rPr>
      </w:pPr>
    </w:p>
    <w:p w14:paraId="76A93C00" w14:textId="77777777" w:rsidR="00A71D3D" w:rsidRPr="002E2DD1" w:rsidRDefault="00A71D3D" w:rsidP="00A71D3D">
      <w:pPr>
        <w:pStyle w:val="BodyText"/>
        <w:tabs>
          <w:tab w:val="left" w:pos="5940"/>
        </w:tabs>
        <w:spacing w:before="0"/>
        <w:ind w:left="0"/>
        <w:rPr>
          <w:sz w:val="20"/>
          <w:lang w:val="sq-AL"/>
        </w:rPr>
      </w:pPr>
    </w:p>
    <w:p w14:paraId="556FD27F" w14:textId="77777777" w:rsidR="00A71D3D" w:rsidRPr="002E2DD1" w:rsidRDefault="00A71D3D" w:rsidP="00A71D3D">
      <w:pPr>
        <w:pStyle w:val="BodyText"/>
        <w:tabs>
          <w:tab w:val="left" w:pos="5940"/>
        </w:tabs>
        <w:spacing w:before="0"/>
        <w:ind w:left="0"/>
        <w:rPr>
          <w:sz w:val="20"/>
          <w:lang w:val="sq-AL"/>
        </w:rPr>
      </w:pPr>
    </w:p>
    <w:p w14:paraId="3DEB2DC6" w14:textId="34BC4B16" w:rsidR="00A71D3D" w:rsidRPr="002E2DD1" w:rsidRDefault="00983245" w:rsidP="00A71D3D">
      <w:pPr>
        <w:pStyle w:val="BodyText"/>
        <w:tabs>
          <w:tab w:val="left" w:pos="5940"/>
        </w:tabs>
        <w:spacing w:before="7"/>
        <w:ind w:left="0"/>
        <w:rPr>
          <w:sz w:val="11"/>
          <w:lang w:val="sq-AL"/>
        </w:rPr>
      </w:pPr>
      <w:r>
        <w:rPr>
          <w:noProof/>
        </w:rPr>
        <mc:AlternateContent>
          <mc:Choice Requires="wps">
            <w:drawing>
              <wp:anchor distT="0" distB="0" distL="0" distR="0" simplePos="0" relativeHeight="487596032" behindDoc="1" locked="0" layoutInCell="1" allowOverlap="1" wp14:anchorId="54D79BE5" wp14:editId="2644B40E">
                <wp:simplePos x="0" y="0"/>
                <wp:positionH relativeFrom="page">
                  <wp:posOffset>899160</wp:posOffset>
                </wp:positionH>
                <wp:positionV relativeFrom="paragraph">
                  <wp:posOffset>100330</wp:posOffset>
                </wp:positionV>
                <wp:extent cx="1828800" cy="7620"/>
                <wp:effectExtent l="0" t="0" r="0" b="0"/>
                <wp:wrapTopAndBottom/>
                <wp:docPr id="319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A4975" id="docshape6" o:spid="_x0000_s1026" style="position:absolute;margin-left:70.8pt;margin-top:7.9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" fillcolor="black" stroked="f">
                <w10:wrap type="topAndBottom" anchorx="page"/>
              </v:rect>
            </w:pict>
          </mc:Fallback>
        </mc:AlternateContent>
      </w:r>
    </w:p>
    <w:p w14:paraId="0247E464" w14:textId="77777777" w:rsidR="00A71D3D" w:rsidRPr="002E2DD1" w:rsidRDefault="00A71D3D" w:rsidP="00A71D3D">
      <w:pPr>
        <w:tabs>
          <w:tab w:val="left" w:pos="936"/>
          <w:tab w:val="left" w:pos="5940"/>
        </w:tabs>
        <w:spacing w:before="103" w:line="229" w:lineRule="exact"/>
        <w:ind w:left="216"/>
        <w:rPr>
          <w:sz w:val="20"/>
          <w:lang w:val="sq-AL"/>
        </w:rPr>
      </w:pPr>
      <w:r w:rsidRPr="002E2DD1">
        <w:rPr>
          <w:spacing w:val="-10"/>
          <w:sz w:val="20"/>
          <w:vertAlign w:val="superscript"/>
          <w:lang w:val="sq-AL"/>
        </w:rPr>
        <w:t>1</w:t>
      </w:r>
      <w:r w:rsidRPr="002E2DD1">
        <w:rPr>
          <w:sz w:val="20"/>
          <w:lang w:val="sq-AL"/>
        </w:rPr>
        <w:tab/>
      </w:r>
      <w:r w:rsidRPr="002E2DD1">
        <w:rPr>
          <w:spacing w:val="-2"/>
          <w:sz w:val="20"/>
          <w:lang w:val="sq-AL"/>
        </w:rPr>
        <w:t>https</w:t>
      </w:r>
      <w:hyperlink r:id="rId9">
        <w:r w:rsidRPr="002E2DD1">
          <w:rPr>
            <w:spacing w:val="-2"/>
            <w:sz w:val="20"/>
            <w:lang w:val="sq-AL"/>
          </w:rPr>
          <w:t>://www.</w:t>
        </w:r>
      </w:hyperlink>
      <w:r w:rsidRPr="002E2DD1">
        <w:rPr>
          <w:spacing w:val="-2"/>
          <w:sz w:val="20"/>
          <w:lang w:val="sq-AL"/>
        </w:rPr>
        <w:t>aus</w:t>
      </w:r>
      <w:hyperlink r:id="rId10">
        <w:r w:rsidRPr="002E2DD1">
          <w:rPr>
            <w:spacing w:val="-2"/>
            <w:sz w:val="20"/>
            <w:lang w:val="sq-AL"/>
          </w:rPr>
          <w:t>traliagroup.net/</w:t>
        </w:r>
      </w:hyperlink>
    </w:p>
    <w:p w14:paraId="1B11938B" w14:textId="77777777" w:rsidR="00A71D3D" w:rsidRPr="002E2DD1" w:rsidRDefault="00A71D3D" w:rsidP="00A71D3D">
      <w:pPr>
        <w:tabs>
          <w:tab w:val="left" w:pos="936"/>
          <w:tab w:val="left" w:pos="5940"/>
        </w:tabs>
        <w:spacing w:line="229" w:lineRule="exact"/>
        <w:ind w:left="216"/>
        <w:rPr>
          <w:sz w:val="20"/>
          <w:lang w:val="sq-AL"/>
        </w:rPr>
      </w:pPr>
      <w:r w:rsidRPr="002E2DD1">
        <w:rPr>
          <w:spacing w:val="-10"/>
          <w:sz w:val="20"/>
          <w:vertAlign w:val="superscript"/>
          <w:lang w:val="sq-AL"/>
        </w:rPr>
        <w:t>2</w:t>
      </w:r>
      <w:r w:rsidRPr="002E2DD1">
        <w:rPr>
          <w:sz w:val="20"/>
          <w:lang w:val="sq-AL"/>
        </w:rPr>
        <w:tab/>
      </w:r>
      <w:hyperlink r:id="rId11">
        <w:r w:rsidRPr="002E2DD1">
          <w:rPr>
            <w:spacing w:val="-2"/>
            <w:sz w:val="20"/>
            <w:lang w:val="sq-AL"/>
          </w:rPr>
          <w:t>http://mtcr.info/</w:t>
        </w:r>
      </w:hyperlink>
    </w:p>
    <w:p w14:paraId="0C55EC5B" w14:textId="77777777" w:rsidR="00A71D3D" w:rsidRPr="002E2DD1" w:rsidRDefault="00A71D3D" w:rsidP="00A71D3D">
      <w:pPr>
        <w:tabs>
          <w:tab w:val="left" w:pos="936"/>
          <w:tab w:val="left" w:pos="5940"/>
        </w:tabs>
        <w:spacing w:before="1"/>
        <w:ind w:left="216"/>
        <w:rPr>
          <w:sz w:val="20"/>
          <w:lang w:val="sq-AL"/>
        </w:rPr>
      </w:pPr>
      <w:r w:rsidRPr="002E2DD1">
        <w:rPr>
          <w:spacing w:val="-10"/>
          <w:sz w:val="20"/>
          <w:vertAlign w:val="superscript"/>
          <w:lang w:val="sq-AL"/>
        </w:rPr>
        <w:t>3</w:t>
      </w:r>
      <w:r w:rsidRPr="002E2DD1">
        <w:rPr>
          <w:sz w:val="20"/>
          <w:lang w:val="sq-AL"/>
        </w:rPr>
        <w:tab/>
      </w:r>
      <w:hyperlink r:id="rId12">
        <w:r w:rsidRPr="002E2DD1">
          <w:rPr>
            <w:spacing w:val="-2"/>
            <w:sz w:val="20"/>
            <w:lang w:val="sq-AL"/>
          </w:rPr>
          <w:t>http://www.nuclearsuppliersgroup.org/</w:t>
        </w:r>
      </w:hyperlink>
    </w:p>
    <w:p w14:paraId="575913A8" w14:textId="77777777" w:rsidR="00A71D3D" w:rsidRPr="002E2DD1" w:rsidRDefault="00A71D3D" w:rsidP="00A71D3D">
      <w:pPr>
        <w:tabs>
          <w:tab w:val="left" w:pos="936"/>
          <w:tab w:val="left" w:pos="5940"/>
        </w:tabs>
        <w:spacing w:before="1"/>
        <w:ind w:left="216"/>
        <w:rPr>
          <w:sz w:val="20"/>
          <w:lang w:val="sq-AL"/>
        </w:rPr>
      </w:pPr>
      <w:r w:rsidRPr="002E2DD1">
        <w:rPr>
          <w:spacing w:val="-10"/>
          <w:sz w:val="20"/>
          <w:vertAlign w:val="superscript"/>
          <w:lang w:val="sq-AL"/>
        </w:rPr>
        <w:t>4</w:t>
      </w:r>
      <w:r w:rsidRPr="002E2DD1">
        <w:rPr>
          <w:sz w:val="20"/>
          <w:lang w:val="sq-AL"/>
        </w:rPr>
        <w:tab/>
      </w:r>
      <w:hyperlink r:id="rId13">
        <w:r w:rsidRPr="002E2DD1">
          <w:rPr>
            <w:spacing w:val="-2"/>
            <w:sz w:val="20"/>
            <w:lang w:val="sq-AL"/>
          </w:rPr>
          <w:t>http://www.wassenaar.org/</w:t>
        </w:r>
      </w:hyperlink>
    </w:p>
    <w:p w14:paraId="0F540181" w14:textId="77777777" w:rsidR="00A71D3D" w:rsidRPr="002E2DD1" w:rsidRDefault="00A71D3D" w:rsidP="00A71D3D">
      <w:pPr>
        <w:tabs>
          <w:tab w:val="left" w:pos="936"/>
          <w:tab w:val="left" w:pos="5940"/>
        </w:tabs>
        <w:ind w:left="216"/>
        <w:rPr>
          <w:sz w:val="20"/>
          <w:lang w:val="sq-AL"/>
        </w:rPr>
      </w:pPr>
      <w:r w:rsidRPr="002E2DD1">
        <w:rPr>
          <w:spacing w:val="-10"/>
          <w:sz w:val="20"/>
          <w:vertAlign w:val="superscript"/>
          <w:lang w:val="sq-AL"/>
        </w:rPr>
        <w:t>5</w:t>
      </w:r>
      <w:r w:rsidRPr="002E2DD1">
        <w:rPr>
          <w:sz w:val="20"/>
          <w:lang w:val="sq-AL"/>
        </w:rPr>
        <w:tab/>
      </w:r>
      <w:r w:rsidRPr="002E2DD1">
        <w:rPr>
          <w:spacing w:val="-2"/>
          <w:sz w:val="20"/>
          <w:lang w:val="sq-AL"/>
        </w:rPr>
        <w:t>https</w:t>
      </w:r>
      <w:hyperlink r:id="rId14">
        <w:r w:rsidRPr="002E2DD1">
          <w:rPr>
            <w:spacing w:val="-2"/>
            <w:sz w:val="20"/>
            <w:lang w:val="sq-AL"/>
          </w:rPr>
          <w:t>://www.</w:t>
        </w:r>
      </w:hyperlink>
      <w:r w:rsidRPr="002E2DD1">
        <w:rPr>
          <w:spacing w:val="-2"/>
          <w:sz w:val="20"/>
          <w:lang w:val="sq-AL"/>
        </w:rPr>
        <w:t>op</w:t>
      </w:r>
      <w:hyperlink r:id="rId15">
        <w:r w:rsidRPr="002E2DD1">
          <w:rPr>
            <w:spacing w:val="-2"/>
            <w:sz w:val="20"/>
            <w:lang w:val="sq-AL"/>
          </w:rPr>
          <w:t>cw.</w:t>
        </w:r>
      </w:hyperlink>
      <w:r w:rsidRPr="002E2DD1">
        <w:rPr>
          <w:spacing w:val="-2"/>
          <w:sz w:val="20"/>
          <w:lang w:val="sq-AL"/>
        </w:rPr>
        <w:t>o</w:t>
      </w:r>
      <w:hyperlink r:id="rId16">
        <w:r w:rsidRPr="002E2DD1">
          <w:rPr>
            <w:spacing w:val="-2"/>
            <w:sz w:val="20"/>
            <w:lang w:val="sq-AL"/>
          </w:rPr>
          <w:t>rg/chemical-weapons-convention</w:t>
        </w:r>
      </w:hyperlink>
    </w:p>
    <w:p w14:paraId="24CA73CD" w14:textId="77777777" w:rsidR="00A71D3D" w:rsidRPr="002E2DD1" w:rsidRDefault="00A71D3D" w:rsidP="00A71D3D">
      <w:pPr>
        <w:tabs>
          <w:tab w:val="left" w:pos="5940"/>
        </w:tabs>
        <w:rPr>
          <w:sz w:val="20"/>
          <w:lang w:val="sq-AL"/>
        </w:rPr>
        <w:sectPr w:rsidR="00A71D3D" w:rsidRPr="002E2DD1">
          <w:footerReference w:type="default" r:id="rId17"/>
          <w:pgSz w:w="11910" w:h="16840"/>
          <w:pgMar w:top="1040" w:right="1200" w:bottom="1240" w:left="1200" w:header="0" w:footer="1041" w:gutter="0"/>
          <w:pgNumType w:start="1"/>
          <w:cols w:space="720"/>
        </w:sectPr>
      </w:pPr>
    </w:p>
    <w:p w14:paraId="05C95352" w14:textId="77777777" w:rsidR="00A71D3D" w:rsidRPr="002E2DD1" w:rsidRDefault="00A71D3D" w:rsidP="00A71D3D">
      <w:pPr>
        <w:tabs>
          <w:tab w:val="left" w:pos="5940"/>
        </w:tabs>
        <w:spacing w:before="70"/>
        <w:ind w:left="335" w:right="337"/>
        <w:jc w:val="center"/>
        <w:rPr>
          <w:sz w:val="24"/>
          <w:lang w:val="sq-AL"/>
        </w:rPr>
      </w:pPr>
      <w:r w:rsidRPr="002E2DD1">
        <w:rPr>
          <w:sz w:val="24"/>
          <w:lang w:val="sq-AL"/>
        </w:rPr>
        <w:lastRenderedPageBreak/>
        <w:t>PJESA</w:t>
      </w:r>
      <w:r w:rsidRPr="002E2DD1">
        <w:rPr>
          <w:spacing w:val="-5"/>
          <w:sz w:val="24"/>
          <w:lang w:val="sq-AL"/>
        </w:rPr>
        <w:t xml:space="preserve"> </w:t>
      </w:r>
      <w:r w:rsidRPr="002E2DD1">
        <w:rPr>
          <w:sz w:val="24"/>
          <w:lang w:val="sq-AL"/>
        </w:rPr>
        <w:t>I</w:t>
      </w:r>
      <w:r w:rsidRPr="002E2DD1">
        <w:rPr>
          <w:spacing w:val="-5"/>
          <w:sz w:val="24"/>
          <w:lang w:val="sq-AL"/>
        </w:rPr>
        <w:t xml:space="preserve"> </w:t>
      </w:r>
      <w:r w:rsidRPr="002E2DD1">
        <w:rPr>
          <w:sz w:val="24"/>
          <w:lang w:val="sq-AL"/>
        </w:rPr>
        <w:t>–</w:t>
      </w:r>
      <w:r w:rsidRPr="002E2DD1">
        <w:rPr>
          <w:spacing w:val="-6"/>
          <w:sz w:val="24"/>
          <w:lang w:val="sq-AL"/>
        </w:rPr>
        <w:t xml:space="preserve"> Shënime të përgjithshme, akronimet dhe shkurtesat, dhe përkufizimet</w:t>
      </w:r>
    </w:p>
    <w:p w14:paraId="178E2E15" w14:textId="77777777" w:rsidR="00A71D3D" w:rsidRPr="002E2DD1" w:rsidRDefault="00A71D3D" w:rsidP="00A71D3D">
      <w:pPr>
        <w:pStyle w:val="BodyText"/>
        <w:tabs>
          <w:tab w:val="left" w:pos="5940"/>
        </w:tabs>
        <w:spacing w:before="0"/>
        <w:ind w:left="0"/>
        <w:rPr>
          <w:sz w:val="26"/>
          <w:lang w:val="sq-AL"/>
        </w:rPr>
      </w:pPr>
    </w:p>
    <w:p w14:paraId="448AA56F" w14:textId="77777777" w:rsidR="00A71D3D" w:rsidRPr="002E2DD1" w:rsidRDefault="00A71D3D" w:rsidP="00A71D3D">
      <w:pPr>
        <w:pStyle w:val="Heading1"/>
        <w:tabs>
          <w:tab w:val="left" w:pos="5940"/>
        </w:tabs>
        <w:spacing w:before="217"/>
        <w:jc w:val="both"/>
        <w:rPr>
          <w:lang w:val="sq-AL"/>
        </w:rPr>
      </w:pPr>
      <w:r w:rsidRPr="002E2DD1">
        <w:rPr>
          <w:lang w:val="sq-AL"/>
        </w:rPr>
        <w:t>SHËNIME TË PËRGJITHSHME PËR SHTOJCËN</w:t>
      </w:r>
      <w:r w:rsidRPr="002E2DD1">
        <w:rPr>
          <w:spacing w:val="-5"/>
          <w:lang w:val="sq-AL"/>
        </w:rPr>
        <w:t xml:space="preserve"> </w:t>
      </w:r>
      <w:r w:rsidRPr="002E2DD1">
        <w:rPr>
          <w:spacing w:val="-10"/>
          <w:lang w:val="sq-AL"/>
        </w:rPr>
        <w:t>I</w:t>
      </w:r>
    </w:p>
    <w:p w14:paraId="15F969F2" w14:textId="77777777" w:rsidR="00A71D3D" w:rsidRPr="002E2DD1" w:rsidRDefault="00A71D3D" w:rsidP="00EF51C2">
      <w:pPr>
        <w:pStyle w:val="ListParagraph"/>
        <w:numPr>
          <w:ilvl w:val="0"/>
          <w:numId w:val="349"/>
        </w:numPr>
        <w:tabs>
          <w:tab w:val="left" w:pos="1065"/>
          <w:tab w:val="left" w:pos="1066"/>
          <w:tab w:val="left" w:pos="5940"/>
        </w:tabs>
        <w:ind w:right="214"/>
        <w:rPr>
          <w:sz w:val="24"/>
          <w:lang w:val="sq-AL"/>
        </w:rPr>
      </w:pPr>
      <w:r w:rsidRPr="002E2DD1">
        <w:rPr>
          <w:spacing w:val="-2"/>
          <w:sz w:val="24"/>
          <w:lang w:val="sq-AL"/>
        </w:rPr>
        <w:t>Për kontrollin e mallrave që janë projektuar ose modifikuar për përdorim ushtarak, shihni Listën e Përbashkët Ushtarake të Bashkimit Evropian 6 dhe listën(et) përkatëse të kontrolleve mbi mallrat ushtarake të mbajtura nga shtetet anëtare individuale të BE-së. Referencat në këtë Shtojcë që thonë "SHIH GJITHASHTU KONTROLLET E MALLRAVE USHTARAKE" i referohen të njëjtave lista.</w:t>
      </w:r>
    </w:p>
    <w:p w14:paraId="1C621B7E" w14:textId="77777777" w:rsidR="00A71D3D" w:rsidRPr="002E2DD1" w:rsidRDefault="00A71D3D" w:rsidP="00EF51C2">
      <w:pPr>
        <w:pStyle w:val="ListParagraph"/>
        <w:numPr>
          <w:ilvl w:val="0"/>
          <w:numId w:val="349"/>
        </w:numPr>
        <w:tabs>
          <w:tab w:val="left" w:pos="1065"/>
          <w:tab w:val="left" w:pos="1066"/>
          <w:tab w:val="left" w:pos="5940"/>
        </w:tabs>
        <w:ind w:right="216"/>
        <w:rPr>
          <w:spacing w:val="-2"/>
          <w:sz w:val="24"/>
          <w:lang w:val="sq-AL"/>
        </w:rPr>
      </w:pPr>
      <w:r w:rsidRPr="002E2DD1">
        <w:rPr>
          <w:spacing w:val="-2"/>
          <w:sz w:val="24"/>
          <w:lang w:val="sq-AL"/>
        </w:rPr>
        <w:t xml:space="preserve"> Objekti i kontrolleve të përfshira në këtë shtojcë nuk duhet të mposhtet nga eksporti i ndonjë mall të pakontrolluar (përfshirë impiantin) që përmban një ose më shumë përbërës të kontrolluar kur përbërësi ose përbërësit e kontrolluar janë elementi kryesor i mallrave dhe mund të jetë e mundur hiqet ose përdoret për qëllime të tjera.</w:t>
      </w:r>
    </w:p>
    <w:p w14:paraId="7AC57B8C" w14:textId="77777777" w:rsidR="00A71D3D" w:rsidRPr="002E2DD1" w:rsidRDefault="00A71D3D" w:rsidP="00A71D3D">
      <w:pPr>
        <w:pStyle w:val="ListParagraph"/>
        <w:tabs>
          <w:tab w:val="left" w:pos="1065"/>
          <w:tab w:val="left" w:pos="1066"/>
          <w:tab w:val="left" w:pos="5940"/>
        </w:tabs>
        <w:ind w:left="1066" w:right="216" w:firstLine="0"/>
        <w:rPr>
          <w:spacing w:val="-2"/>
          <w:sz w:val="24"/>
          <w:lang w:val="sq-AL"/>
        </w:rPr>
      </w:pPr>
      <w:r w:rsidRPr="002E2DD1">
        <w:rPr>
          <w:i/>
          <w:sz w:val="24"/>
          <w:u w:val="single"/>
          <w:lang w:val="sq-AL"/>
        </w:rPr>
        <w:t>N.B.</w:t>
      </w:r>
      <w:r w:rsidRPr="002E2DD1">
        <w:rPr>
          <w:i/>
          <w:sz w:val="24"/>
          <w:lang w:val="sq-AL"/>
        </w:rPr>
        <w:t xml:space="preserve"> </w:t>
      </w:r>
      <w:r w:rsidRPr="002E2DD1">
        <w:rPr>
          <w:i/>
          <w:iCs/>
          <w:spacing w:val="-2"/>
          <w:sz w:val="24"/>
          <w:lang w:val="sq-AL"/>
        </w:rPr>
        <w:t>Për të gjykuar nëse përbërësi ose përbërësit e kontrolluar do të konsiderohen elementi kryesor, është e nevojshme të peshohen faktorët e sasisë, vlerës dhe njohurive teknologjike të përfshira dhe rrethana të tjera të veçanta që mund të përcaktojnë përbërësin ose përbërësit e kontrolluar si elementin kryesor të mallrat që prokurohen.</w:t>
      </w:r>
    </w:p>
    <w:p w14:paraId="0521B4B5" w14:textId="77777777" w:rsidR="00A71D3D" w:rsidRPr="002E2DD1" w:rsidRDefault="00A71D3D" w:rsidP="00EF51C2">
      <w:pPr>
        <w:pStyle w:val="ListParagraph"/>
        <w:numPr>
          <w:ilvl w:val="0"/>
          <w:numId w:val="349"/>
        </w:numPr>
        <w:tabs>
          <w:tab w:val="left" w:pos="1065"/>
          <w:tab w:val="left" w:pos="1066"/>
          <w:tab w:val="left" w:pos="5940"/>
        </w:tabs>
        <w:ind w:right="216"/>
        <w:rPr>
          <w:spacing w:val="-2"/>
          <w:sz w:val="24"/>
          <w:lang w:val="sq-AL"/>
        </w:rPr>
      </w:pPr>
      <w:r w:rsidRPr="002E2DD1">
        <w:rPr>
          <w:spacing w:val="-2"/>
          <w:sz w:val="24"/>
          <w:lang w:val="sq-AL"/>
        </w:rPr>
        <w:t>Mallrat e specifikuara në këtë Shtojcë përfshijnë mallra të reja dhe të përdorura.</w:t>
      </w:r>
    </w:p>
    <w:p w14:paraId="791E2731" w14:textId="77777777" w:rsidR="00A71D3D" w:rsidRPr="002E2DD1" w:rsidRDefault="00A71D3D" w:rsidP="00EF51C2">
      <w:pPr>
        <w:pStyle w:val="ListParagraph"/>
        <w:numPr>
          <w:ilvl w:val="0"/>
          <w:numId w:val="349"/>
        </w:numPr>
        <w:tabs>
          <w:tab w:val="left" w:pos="1065"/>
          <w:tab w:val="left" w:pos="1066"/>
          <w:tab w:val="left" w:pos="5940"/>
        </w:tabs>
        <w:ind w:right="216"/>
        <w:rPr>
          <w:sz w:val="24"/>
          <w:lang w:val="sq-AL"/>
        </w:rPr>
      </w:pPr>
      <w:r w:rsidRPr="002E2DD1">
        <w:rPr>
          <w:spacing w:val="-2"/>
          <w:sz w:val="24"/>
          <w:lang w:val="sq-AL"/>
        </w:rPr>
        <w:t>Në disa raste, kimikatet renditen me emër dhe numër CAS. Lista zbatohet për kimikatet e së njëjtës formulë strukturore (përfshirë hidratet, format e etiketuara në mënyrë izototike ose të gjithë stereoizomerët e mundshëm) pavarësisht nga emri ose numri CAS. Numrat CAS tregohen për të ndihmuar në identifikimin e një kimikati ose përzierjeje të veçantë, pavarësisht nga nomenklatura. Numrat CAS nuk mund të përdoren si identifikues unik sepse disa forma të kimikatit të listuar kanë numra të ndryshëm CAS dhe përzierjet që përmbajnë një kimikat të listuar mund të kenë gjithashtu numra CAS të ndryshëm.</w:t>
      </w:r>
    </w:p>
    <w:p w14:paraId="14D27FC9" w14:textId="77777777" w:rsidR="00A71D3D" w:rsidRPr="002E2DD1" w:rsidRDefault="00A71D3D" w:rsidP="00A71D3D">
      <w:pPr>
        <w:pStyle w:val="Heading1"/>
        <w:tabs>
          <w:tab w:val="left" w:pos="5940"/>
        </w:tabs>
        <w:spacing w:before="120"/>
        <w:ind w:left="335" w:right="336"/>
        <w:rPr>
          <w:lang w:val="sq-AL"/>
        </w:rPr>
      </w:pPr>
      <w:r w:rsidRPr="002E2DD1">
        <w:rPr>
          <w:lang w:val="sq-AL"/>
        </w:rPr>
        <w:t>SHËNIM MBI TEKNOLOGJINË BËRTHAMORE</w:t>
      </w:r>
      <w:r w:rsidRPr="002E2DD1">
        <w:rPr>
          <w:spacing w:val="-6"/>
          <w:lang w:val="sq-AL"/>
        </w:rPr>
        <w:t xml:space="preserve"> </w:t>
      </w:r>
      <w:r w:rsidRPr="002E2DD1">
        <w:rPr>
          <w:spacing w:val="-4"/>
          <w:lang w:val="sq-AL"/>
        </w:rPr>
        <w:t>(NTN)</w:t>
      </w:r>
    </w:p>
    <w:p w14:paraId="6A7CF498" w14:textId="77777777" w:rsidR="00A71D3D" w:rsidRPr="002E2DD1" w:rsidRDefault="00A71D3D" w:rsidP="00A71D3D">
      <w:pPr>
        <w:pStyle w:val="BodyText"/>
        <w:tabs>
          <w:tab w:val="left" w:pos="5940"/>
        </w:tabs>
        <w:ind w:left="216"/>
        <w:jc w:val="both"/>
        <w:rPr>
          <w:lang w:val="sq-AL"/>
        </w:rPr>
      </w:pPr>
      <w:r w:rsidRPr="002E2DD1">
        <w:rPr>
          <w:lang w:val="sq-AL"/>
        </w:rPr>
        <w:t>(Të lexohet në lidhje me pjesën E të Kategorisë</w:t>
      </w:r>
      <w:r w:rsidRPr="002E2DD1">
        <w:rPr>
          <w:spacing w:val="-3"/>
          <w:lang w:val="sq-AL"/>
        </w:rPr>
        <w:t xml:space="preserve"> </w:t>
      </w:r>
      <w:r w:rsidRPr="002E2DD1">
        <w:rPr>
          <w:spacing w:val="-5"/>
          <w:lang w:val="sq-AL"/>
        </w:rPr>
        <w:t>0.)</w:t>
      </w:r>
    </w:p>
    <w:p w14:paraId="56C05C5C" w14:textId="77777777" w:rsidR="00A71D3D" w:rsidRPr="002E2DD1" w:rsidRDefault="00A71D3D" w:rsidP="00A71D3D">
      <w:pPr>
        <w:pStyle w:val="BodyText"/>
        <w:tabs>
          <w:tab w:val="left" w:pos="5940"/>
        </w:tabs>
        <w:ind w:left="216" w:right="212"/>
        <w:jc w:val="both"/>
        <w:rPr>
          <w:lang w:val="sq-AL"/>
        </w:rPr>
      </w:pPr>
      <w:r w:rsidRPr="002E2DD1">
        <w:rPr>
          <w:lang w:val="sq-AL"/>
        </w:rPr>
        <w:t>"Teknologjia" e cila ndërlidhet drejtpërdrejt me mallra të kontrolluar në Kategorinë 0 kontrollohet sipas dispozitave të Kategorisë 0.</w:t>
      </w:r>
    </w:p>
    <w:p w14:paraId="2CA419E7" w14:textId="77777777" w:rsidR="00A71D3D" w:rsidRPr="002E2DD1" w:rsidRDefault="00A71D3D" w:rsidP="00A71D3D">
      <w:pPr>
        <w:pStyle w:val="BodyText"/>
        <w:tabs>
          <w:tab w:val="left" w:pos="5940"/>
        </w:tabs>
        <w:spacing w:before="121"/>
        <w:ind w:left="216" w:right="219"/>
        <w:jc w:val="both"/>
        <w:rPr>
          <w:lang w:val="sq-AL"/>
        </w:rPr>
      </w:pPr>
      <w:r w:rsidRPr="002E2DD1">
        <w:rPr>
          <w:lang w:val="sq-AL"/>
        </w:rPr>
        <w:t>"Teknologjia" e cila nevojitet për "zhvillimin", "prodhimin" ose "përdorimin" e mallrave nën kontroll mbetet nën kontroll edhe nëse zbatohet për mallra jo të kontrolluara.</w:t>
      </w:r>
    </w:p>
    <w:p w14:paraId="2E827CA6" w14:textId="77777777" w:rsidR="00A71D3D" w:rsidRPr="002E2DD1" w:rsidRDefault="00A71D3D" w:rsidP="00A71D3D">
      <w:pPr>
        <w:pStyle w:val="BodyText"/>
        <w:tabs>
          <w:tab w:val="left" w:pos="5940"/>
        </w:tabs>
        <w:ind w:left="216" w:right="217"/>
        <w:jc w:val="both"/>
        <w:rPr>
          <w:lang w:val="sq-AL"/>
        </w:rPr>
      </w:pPr>
      <w:r w:rsidRPr="002E2DD1">
        <w:rPr>
          <w:lang w:val="sq-AL"/>
        </w:rPr>
        <w:t>Miratimi i mallrave për eksport gjithashtu autorizon eksportimin ndaj të njëjtit përdorues fundor të “teknologjisë” minimale të nevojshme për instalimin, funksionimin, mirëmbajtjen dhe riparimin e mallrave</w:t>
      </w:r>
      <w:r w:rsidRPr="002E2DD1">
        <w:rPr>
          <w:spacing w:val="-2"/>
          <w:lang w:val="sq-AL"/>
        </w:rPr>
        <w:t>.</w:t>
      </w:r>
    </w:p>
    <w:p w14:paraId="5EF4BBF4" w14:textId="77777777" w:rsidR="00A71D3D" w:rsidRPr="002E2DD1" w:rsidRDefault="00A71D3D" w:rsidP="00A71D3D">
      <w:pPr>
        <w:pStyle w:val="BodyText"/>
        <w:tabs>
          <w:tab w:val="left" w:pos="5940"/>
        </w:tabs>
        <w:ind w:left="216" w:right="214"/>
        <w:jc w:val="both"/>
        <w:rPr>
          <w:lang w:val="sq-AL"/>
        </w:rPr>
      </w:pPr>
      <w:r w:rsidRPr="002E2DD1">
        <w:rPr>
          <w:lang w:val="sq-AL"/>
        </w:rPr>
        <w:t>Masat kontrolluese për bartjen e "teknologjisë” nuk vlejnë për informacionin “në domen publik” ose për “studimet themelore shkencore".</w:t>
      </w:r>
    </w:p>
    <w:p w14:paraId="6DDB5CB3" w14:textId="77777777" w:rsidR="00A71D3D" w:rsidRPr="002E2DD1" w:rsidRDefault="00A71D3D" w:rsidP="00A71D3D">
      <w:pPr>
        <w:pStyle w:val="Heading1"/>
        <w:tabs>
          <w:tab w:val="left" w:pos="5940"/>
        </w:tabs>
        <w:spacing w:before="120"/>
        <w:ind w:left="335" w:right="336"/>
        <w:rPr>
          <w:lang w:val="sq-AL"/>
        </w:rPr>
      </w:pPr>
      <w:r w:rsidRPr="002E2DD1">
        <w:rPr>
          <w:lang w:val="sq-AL"/>
        </w:rPr>
        <w:t>SHËNIM MBI TEKNOLOGJINË E PËRGJITHSHME</w:t>
      </w:r>
      <w:r w:rsidRPr="002E2DD1">
        <w:rPr>
          <w:spacing w:val="-5"/>
          <w:lang w:val="sq-AL"/>
        </w:rPr>
        <w:t xml:space="preserve"> </w:t>
      </w:r>
      <w:r w:rsidRPr="002E2DD1">
        <w:rPr>
          <w:spacing w:val="-2"/>
          <w:lang w:val="sq-AL"/>
        </w:rPr>
        <w:t>(GTN)</w:t>
      </w:r>
    </w:p>
    <w:p w14:paraId="13802FCC" w14:textId="77777777" w:rsidR="00A71D3D" w:rsidRPr="002E2DD1" w:rsidRDefault="00A71D3D" w:rsidP="00A71D3D">
      <w:pPr>
        <w:pStyle w:val="BodyText"/>
        <w:tabs>
          <w:tab w:val="left" w:pos="5940"/>
        </w:tabs>
        <w:ind w:left="216"/>
        <w:jc w:val="both"/>
        <w:rPr>
          <w:lang w:val="sq-AL"/>
        </w:rPr>
      </w:pPr>
      <w:r w:rsidRPr="002E2DD1">
        <w:rPr>
          <w:lang w:val="sq-AL"/>
        </w:rPr>
        <w:t>(Të lexohet në lidhje me pjesën E të kategorive 1 deri 9</w:t>
      </w:r>
      <w:r w:rsidRPr="002E2DD1">
        <w:rPr>
          <w:spacing w:val="-5"/>
          <w:lang w:val="sq-AL"/>
        </w:rPr>
        <w:t>.)</w:t>
      </w:r>
    </w:p>
    <w:p w14:paraId="37B666D3" w14:textId="74265FCD" w:rsidR="00A71D3D" w:rsidRPr="002E2DD1" w:rsidRDefault="00983245" w:rsidP="00A71D3D">
      <w:pPr>
        <w:pStyle w:val="BodyText"/>
        <w:tabs>
          <w:tab w:val="left" w:pos="5940"/>
        </w:tabs>
        <w:spacing w:before="9"/>
        <w:ind w:left="0"/>
        <w:rPr>
          <w:sz w:val="25"/>
          <w:lang w:val="sq-AL"/>
        </w:rPr>
      </w:pPr>
      <w:r>
        <w:rPr>
          <w:noProof/>
        </w:rPr>
        <mc:AlternateContent>
          <mc:Choice Requires="wps">
            <w:drawing>
              <wp:anchor distT="0" distB="0" distL="0" distR="0" simplePos="0" relativeHeight="487597056" behindDoc="1" locked="0" layoutInCell="1" allowOverlap="1" wp14:anchorId="6E8471F0" wp14:editId="6D3061D7">
                <wp:simplePos x="0" y="0"/>
                <wp:positionH relativeFrom="page">
                  <wp:posOffset>899160</wp:posOffset>
                </wp:positionH>
                <wp:positionV relativeFrom="paragraph">
                  <wp:posOffset>203835</wp:posOffset>
                </wp:positionV>
                <wp:extent cx="1828800" cy="7620"/>
                <wp:effectExtent l="0" t="0" r="0" b="0"/>
                <wp:wrapTopAndBottom/>
                <wp:docPr id="319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D9E544" id="docshape7" o:spid="_x0000_s1026" style="position:absolute;margin-left:70.8pt;margin-top:16.0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" fillcolor="black" stroked="f">
                <w10:wrap type="topAndBottom" anchorx="page"/>
              </v:rect>
            </w:pict>
          </mc:Fallback>
        </mc:AlternateContent>
      </w:r>
    </w:p>
    <w:p w14:paraId="6B936B97" w14:textId="77777777" w:rsidR="00A71D3D" w:rsidRPr="002E2DD1" w:rsidRDefault="00A71D3D" w:rsidP="00A71D3D">
      <w:pPr>
        <w:tabs>
          <w:tab w:val="left" w:pos="936"/>
          <w:tab w:val="left" w:pos="5940"/>
        </w:tabs>
        <w:spacing w:before="104"/>
        <w:ind w:left="936" w:right="218" w:hanging="720"/>
        <w:jc w:val="both"/>
        <w:rPr>
          <w:sz w:val="20"/>
          <w:lang w:val="sq-AL"/>
        </w:rPr>
      </w:pPr>
      <w:r w:rsidRPr="002E2DD1">
        <w:rPr>
          <w:spacing w:val="-10"/>
          <w:sz w:val="20"/>
          <w:vertAlign w:val="superscript"/>
          <w:lang w:val="sq-AL"/>
        </w:rPr>
        <w:t>6</w:t>
      </w:r>
      <w:r w:rsidRPr="002E2DD1">
        <w:rPr>
          <w:sz w:val="20"/>
          <w:lang w:val="sq-AL"/>
        </w:rPr>
        <w:tab/>
        <w:t>Lista e Përbashkët Ushtarake e Bashkimit Evropian (pajisjet mbulohen nga Pozicioni i Përbashkët i Këshillit 2008/944/CFSP i cili përcakton rregullat e përbashkëta të kontrollit të eksportit të teknologjisë dhe pajisjeve ushtarake</w:t>
      </w:r>
      <w:r w:rsidRPr="002E2DD1">
        <w:rPr>
          <w:spacing w:val="-2"/>
          <w:sz w:val="20"/>
          <w:lang w:val="sq-AL"/>
        </w:rPr>
        <w:t>).</w:t>
      </w:r>
    </w:p>
    <w:p w14:paraId="11936FE0" w14:textId="77777777" w:rsidR="00A71D3D" w:rsidRPr="002E2DD1" w:rsidRDefault="00A71D3D" w:rsidP="00A71D3D">
      <w:pPr>
        <w:tabs>
          <w:tab w:val="left" w:pos="5940"/>
        </w:tabs>
        <w:jc w:val="both"/>
        <w:rPr>
          <w:sz w:val="20"/>
          <w:lang w:val="sq-AL"/>
        </w:rPr>
        <w:sectPr w:rsidR="00A71D3D" w:rsidRPr="002E2DD1">
          <w:pgSz w:w="11910" w:h="16840"/>
          <w:pgMar w:top="1440" w:right="1200" w:bottom="1240" w:left="1200" w:header="0" w:footer="1041" w:gutter="0"/>
          <w:cols w:space="720"/>
        </w:sectPr>
      </w:pPr>
    </w:p>
    <w:p w14:paraId="6037AD21" w14:textId="77777777" w:rsidR="00A71D3D" w:rsidRPr="002E2DD1" w:rsidRDefault="00A71D3D" w:rsidP="00A71D3D">
      <w:pPr>
        <w:pStyle w:val="BodyText"/>
        <w:tabs>
          <w:tab w:val="left" w:pos="5940"/>
        </w:tabs>
        <w:spacing w:before="73"/>
        <w:ind w:left="216" w:right="213"/>
        <w:jc w:val="both"/>
        <w:rPr>
          <w:lang w:val="sq-AL"/>
        </w:rPr>
      </w:pPr>
      <w:r w:rsidRPr="002E2DD1">
        <w:rPr>
          <w:lang w:val="sq-AL"/>
        </w:rPr>
        <w:lastRenderedPageBreak/>
        <w:t>Eksporti i "teknologjisë" e cila "nevojitet" për "zhvillimin", "prodhimin" ose "përdorimin" e mallrave të kontrolluara në kategoritë 1 deri 9, kontrollohet sipas dispozitave të kategorive 1 deri 9.</w:t>
      </w:r>
    </w:p>
    <w:p w14:paraId="52F9B323" w14:textId="77777777" w:rsidR="00A71D3D" w:rsidRPr="002E2DD1" w:rsidRDefault="00A71D3D" w:rsidP="00A71D3D">
      <w:pPr>
        <w:pStyle w:val="BodyText"/>
        <w:tabs>
          <w:tab w:val="left" w:pos="5940"/>
        </w:tabs>
        <w:spacing w:before="121"/>
        <w:ind w:left="216" w:right="219"/>
        <w:jc w:val="both"/>
        <w:rPr>
          <w:lang w:val="sq-AL"/>
        </w:rPr>
      </w:pPr>
      <w:r w:rsidRPr="002E2DD1">
        <w:rPr>
          <w:lang w:val="sq-AL"/>
        </w:rPr>
        <w:t>"Teknologjia" e cila “nevojitet” për "zhvillimin", "prodhimin" ose "përdorimin" e mallrave nën kontroll mbetet nën kontroll edhe nëse zbatohet për mallra jo të kontrolluara.</w:t>
      </w:r>
    </w:p>
    <w:p w14:paraId="505A31FC" w14:textId="77777777" w:rsidR="00A71D3D" w:rsidRPr="002E2DD1" w:rsidRDefault="00A71D3D" w:rsidP="00A71D3D">
      <w:pPr>
        <w:pStyle w:val="BodyText"/>
        <w:tabs>
          <w:tab w:val="left" w:pos="5940"/>
        </w:tabs>
        <w:ind w:left="216" w:right="218"/>
        <w:jc w:val="both"/>
        <w:rPr>
          <w:lang w:val="sq-AL"/>
        </w:rPr>
      </w:pPr>
      <w:r w:rsidRPr="002E2DD1">
        <w:rPr>
          <w:lang w:val="sq-AL"/>
        </w:rPr>
        <w:t>Masat kontrolluese nuk zbatohen për “teknologjinë” e cila është minimalja e nevojshme për instalimin, funksionimin, mirëmbajtjen (kontrollin) ose riparimin e atyre mallrave të cilat nuk kontrollohen ose eksportimi i të cilave është lejuar.</w:t>
      </w:r>
    </w:p>
    <w:p w14:paraId="2F3C7C72" w14:textId="77777777" w:rsidR="00A71D3D" w:rsidRPr="002E2DD1" w:rsidRDefault="00A71D3D" w:rsidP="00A71D3D">
      <w:pPr>
        <w:tabs>
          <w:tab w:val="left" w:pos="5940"/>
        </w:tabs>
        <w:spacing w:before="120"/>
        <w:ind w:left="1653" w:right="218" w:hanging="588"/>
        <w:jc w:val="both"/>
        <w:rPr>
          <w:i/>
          <w:sz w:val="24"/>
          <w:lang w:val="sq-AL"/>
        </w:rPr>
      </w:pPr>
      <w:r w:rsidRPr="002E2DD1">
        <w:rPr>
          <w:i/>
          <w:sz w:val="24"/>
          <w:u w:val="single"/>
          <w:lang w:val="sq-AL"/>
        </w:rPr>
        <w:t>Vërejtje:</w:t>
      </w:r>
      <w:r w:rsidRPr="002E2DD1">
        <w:rPr>
          <w:i/>
          <w:spacing w:val="-7"/>
          <w:sz w:val="24"/>
          <w:lang w:val="sq-AL"/>
        </w:rPr>
        <w:t xml:space="preserve"> </w:t>
      </w:r>
      <w:r w:rsidRPr="002E2DD1">
        <w:rPr>
          <w:i/>
          <w:sz w:val="24"/>
          <w:lang w:val="sq-AL"/>
        </w:rPr>
        <w:t>Kjo nuk liron “teknologjinë” e këtillë e cila specifikohet në 1E002.e., 1E002.f., 8E002.a. dhe 8E002.b.</w:t>
      </w:r>
    </w:p>
    <w:p w14:paraId="3E7EEA78" w14:textId="77777777" w:rsidR="00A71D3D" w:rsidRPr="002E2DD1" w:rsidRDefault="00A71D3D" w:rsidP="00A71D3D">
      <w:pPr>
        <w:pStyle w:val="BodyText"/>
        <w:tabs>
          <w:tab w:val="left" w:pos="5940"/>
        </w:tabs>
        <w:ind w:left="216" w:right="214"/>
        <w:jc w:val="both"/>
        <w:rPr>
          <w:lang w:val="sq-AL"/>
        </w:rPr>
      </w:pPr>
      <w:r w:rsidRPr="002E2DD1">
        <w:rPr>
          <w:lang w:val="sq-AL"/>
        </w:rPr>
        <w:t>Masat kontrolluese për bartjen e "teknologjisë” nuk vlejnë për informacionin “në domen publik”, për “studimet themelore shkencore" ose për informacionin minimal të nevojshëm për aplikimet për patenta.</w:t>
      </w:r>
    </w:p>
    <w:p w14:paraId="25F5DB42" w14:textId="77777777" w:rsidR="00A71D3D" w:rsidRPr="002E2DD1" w:rsidRDefault="00A71D3D" w:rsidP="00A71D3D">
      <w:pPr>
        <w:pStyle w:val="Heading1"/>
        <w:tabs>
          <w:tab w:val="left" w:pos="5940"/>
        </w:tabs>
        <w:spacing w:before="121"/>
        <w:ind w:left="335" w:right="335"/>
        <w:rPr>
          <w:lang w:val="sq-AL"/>
        </w:rPr>
      </w:pPr>
      <w:r w:rsidRPr="002E2DD1">
        <w:rPr>
          <w:lang w:val="sq-AL"/>
        </w:rPr>
        <w:t>SHËNIM MBI SOFTUERIN BËRTHAMOR</w:t>
      </w:r>
      <w:r w:rsidRPr="002E2DD1">
        <w:rPr>
          <w:spacing w:val="-8"/>
          <w:lang w:val="sq-AL"/>
        </w:rPr>
        <w:t xml:space="preserve"> </w:t>
      </w:r>
      <w:r w:rsidRPr="002E2DD1">
        <w:rPr>
          <w:spacing w:val="-4"/>
          <w:lang w:val="sq-AL"/>
        </w:rPr>
        <w:t>(NSN)</w:t>
      </w:r>
    </w:p>
    <w:p w14:paraId="63E92866" w14:textId="77777777" w:rsidR="00A71D3D" w:rsidRPr="002E2DD1" w:rsidRDefault="00A71D3D" w:rsidP="00A71D3D">
      <w:pPr>
        <w:pStyle w:val="BodyText"/>
        <w:tabs>
          <w:tab w:val="left" w:pos="5940"/>
        </w:tabs>
        <w:ind w:left="216"/>
        <w:jc w:val="both"/>
        <w:rPr>
          <w:lang w:val="sq-AL"/>
        </w:rPr>
      </w:pPr>
      <w:r w:rsidRPr="002E2DD1">
        <w:rPr>
          <w:lang w:val="sq-AL"/>
        </w:rPr>
        <w:t>(Ky shënim anshkalon masat kontrolluese në pjesën D të kategorisë</w:t>
      </w:r>
      <w:r w:rsidRPr="002E2DD1">
        <w:rPr>
          <w:spacing w:val="-2"/>
          <w:lang w:val="sq-AL"/>
        </w:rPr>
        <w:t xml:space="preserve"> </w:t>
      </w:r>
      <w:r w:rsidRPr="002E2DD1">
        <w:rPr>
          <w:spacing w:val="-5"/>
          <w:lang w:val="sq-AL"/>
        </w:rPr>
        <w:t>0).</w:t>
      </w:r>
    </w:p>
    <w:p w14:paraId="02BFBE74" w14:textId="77777777" w:rsidR="00A71D3D" w:rsidRPr="002E2DD1" w:rsidRDefault="00A71D3D" w:rsidP="00A71D3D">
      <w:pPr>
        <w:pStyle w:val="BodyText"/>
        <w:tabs>
          <w:tab w:val="left" w:pos="5940"/>
        </w:tabs>
        <w:ind w:left="216" w:right="216"/>
        <w:jc w:val="both"/>
        <w:rPr>
          <w:lang w:val="sq-AL"/>
        </w:rPr>
      </w:pPr>
      <w:r w:rsidRPr="002E2DD1">
        <w:rPr>
          <w:lang w:val="sq-AL"/>
        </w:rPr>
        <w:t>Pjesa D e kategorisë 0 të kësaj liste nuk kontrollon “softuerin” i cili është “kodi i objekti” minimal i nevojshëm për instalimin, funksionimin, mirëmbajtjen (kontrollimin) ose riparimin e mallrave eksporti i të cilave është lejuar.</w:t>
      </w:r>
    </w:p>
    <w:p w14:paraId="10FA231D" w14:textId="77777777" w:rsidR="00A71D3D" w:rsidRPr="002E2DD1" w:rsidRDefault="00A71D3D" w:rsidP="00A71D3D">
      <w:pPr>
        <w:pStyle w:val="BodyText"/>
        <w:tabs>
          <w:tab w:val="left" w:pos="5940"/>
        </w:tabs>
        <w:ind w:left="216" w:right="217"/>
        <w:jc w:val="both"/>
        <w:rPr>
          <w:lang w:val="sq-AL"/>
        </w:rPr>
      </w:pPr>
      <w:r w:rsidRPr="002E2DD1">
        <w:rPr>
          <w:lang w:val="sq-AL"/>
        </w:rPr>
        <w:t>Miratimi i mallrave për eksport gjithashtu autorizon eksportimin ndaj të njëjtit përdorues fundor të “kodit të objektit” minimal të nevojshëm për instalimin, funksionimin, mirëmbajtjen (kontrollimin) ose riparimin e mallrave</w:t>
      </w:r>
      <w:r w:rsidRPr="002E2DD1">
        <w:rPr>
          <w:spacing w:val="-2"/>
          <w:lang w:val="sq-AL"/>
        </w:rPr>
        <w:t>.</w:t>
      </w:r>
    </w:p>
    <w:p w14:paraId="6721C123" w14:textId="77777777" w:rsidR="00A71D3D" w:rsidRPr="002E2DD1" w:rsidRDefault="00A71D3D" w:rsidP="00A71D3D">
      <w:pPr>
        <w:tabs>
          <w:tab w:val="left" w:pos="5940"/>
        </w:tabs>
        <w:spacing w:before="120"/>
        <w:ind w:left="1653" w:right="219" w:hanging="588"/>
        <w:jc w:val="both"/>
        <w:rPr>
          <w:i/>
          <w:sz w:val="24"/>
          <w:lang w:val="sq-AL"/>
        </w:rPr>
      </w:pPr>
      <w:r w:rsidRPr="002E2DD1">
        <w:rPr>
          <w:i/>
          <w:sz w:val="24"/>
          <w:u w:val="single"/>
          <w:lang w:val="sq-AL"/>
        </w:rPr>
        <w:t>Shënim:</w:t>
      </w:r>
      <w:r w:rsidRPr="002E2DD1">
        <w:rPr>
          <w:i/>
          <w:spacing w:val="-8"/>
          <w:sz w:val="24"/>
          <w:lang w:val="sq-AL"/>
        </w:rPr>
        <w:t xml:space="preserve"> </w:t>
      </w:r>
      <w:r w:rsidRPr="002E2DD1">
        <w:rPr>
          <w:i/>
          <w:sz w:val="24"/>
          <w:lang w:val="sq-AL"/>
        </w:rPr>
        <w:t>Shënimi mbi softuerin bërthamor nuk e liron “softuerin” e specifikuar në kategorinë 5, pjesa 2 ("Siguria informative").</w:t>
      </w:r>
    </w:p>
    <w:p w14:paraId="14FB5600" w14:textId="77777777" w:rsidR="00A71D3D" w:rsidRPr="002E2DD1" w:rsidRDefault="00A71D3D" w:rsidP="00F67589">
      <w:pPr>
        <w:pStyle w:val="Heading1"/>
        <w:tabs>
          <w:tab w:val="left" w:pos="5940"/>
        </w:tabs>
        <w:spacing w:before="240"/>
        <w:ind w:left="331" w:right="331"/>
        <w:rPr>
          <w:lang w:val="sq-AL"/>
        </w:rPr>
      </w:pPr>
      <w:r w:rsidRPr="002E2DD1">
        <w:rPr>
          <w:lang w:val="sq-AL"/>
        </w:rPr>
        <w:t>SHËNIM MBI SOFTUERIN E PËRGJITHSHËM</w:t>
      </w:r>
      <w:r w:rsidRPr="002E2DD1">
        <w:rPr>
          <w:spacing w:val="-5"/>
          <w:lang w:val="sq-AL"/>
        </w:rPr>
        <w:t xml:space="preserve"> </w:t>
      </w:r>
      <w:r w:rsidRPr="002E2DD1">
        <w:rPr>
          <w:spacing w:val="-2"/>
          <w:lang w:val="sq-AL"/>
        </w:rPr>
        <w:t>(GSN)</w:t>
      </w:r>
    </w:p>
    <w:p w14:paraId="091F0243" w14:textId="77777777" w:rsidR="00A71D3D" w:rsidRPr="002E2DD1" w:rsidRDefault="00A71D3D" w:rsidP="00A71D3D">
      <w:pPr>
        <w:pStyle w:val="BodyText"/>
        <w:tabs>
          <w:tab w:val="left" w:pos="5940"/>
        </w:tabs>
        <w:ind w:left="216"/>
        <w:rPr>
          <w:lang w:val="sq-AL"/>
        </w:rPr>
      </w:pPr>
      <w:r w:rsidRPr="002E2DD1">
        <w:rPr>
          <w:lang w:val="sq-AL"/>
        </w:rPr>
        <w:t>(Ky shënim anashkalon masat kontrolluese në pjesën D të kategorive 1 deri 9</w:t>
      </w:r>
      <w:r w:rsidRPr="002E2DD1">
        <w:rPr>
          <w:spacing w:val="-5"/>
          <w:lang w:val="sq-AL"/>
        </w:rPr>
        <w:t>.)</w:t>
      </w:r>
    </w:p>
    <w:p w14:paraId="05A68A07" w14:textId="77777777" w:rsidR="00A71D3D" w:rsidRPr="002E2DD1" w:rsidRDefault="00A71D3D" w:rsidP="00A71D3D">
      <w:pPr>
        <w:pStyle w:val="BodyText"/>
        <w:tabs>
          <w:tab w:val="left" w:pos="5940"/>
        </w:tabs>
        <w:ind w:left="216"/>
        <w:rPr>
          <w:lang w:val="sq-AL"/>
        </w:rPr>
      </w:pPr>
      <w:r w:rsidRPr="002E2DD1">
        <w:rPr>
          <w:lang w:val="sq-AL"/>
        </w:rPr>
        <w:t>Kategoritë 1 deri 9</w:t>
      </w:r>
      <w:r w:rsidRPr="002E2DD1">
        <w:rPr>
          <w:spacing w:val="-2"/>
          <w:lang w:val="sq-AL"/>
        </w:rPr>
        <w:t xml:space="preserve"> të kësaj liste nuk kontrollojnë “softuerin” i cili është:</w:t>
      </w:r>
    </w:p>
    <w:p w14:paraId="6109DF2B" w14:textId="77777777" w:rsidR="00A71D3D" w:rsidRPr="002E2DD1" w:rsidRDefault="00A71D3D" w:rsidP="00EF51C2">
      <w:pPr>
        <w:pStyle w:val="ListParagraph"/>
        <w:numPr>
          <w:ilvl w:val="1"/>
          <w:numId w:val="349"/>
        </w:numPr>
        <w:tabs>
          <w:tab w:val="left" w:pos="1632"/>
          <w:tab w:val="left" w:pos="1633"/>
          <w:tab w:val="left" w:pos="5940"/>
        </w:tabs>
        <w:rPr>
          <w:sz w:val="24"/>
          <w:lang w:val="sq-AL"/>
        </w:rPr>
      </w:pPr>
      <w:r w:rsidRPr="002E2DD1">
        <w:rPr>
          <w:sz w:val="24"/>
          <w:lang w:val="sq-AL"/>
        </w:rPr>
        <w:t>Në dispozicion të përgjithshëm publik për shkak se</w:t>
      </w:r>
      <w:r w:rsidRPr="002E2DD1">
        <w:rPr>
          <w:spacing w:val="-2"/>
          <w:sz w:val="24"/>
          <w:lang w:val="sq-AL"/>
        </w:rPr>
        <w:t>:</w:t>
      </w:r>
    </w:p>
    <w:p w14:paraId="52C37067" w14:textId="77777777" w:rsidR="00A71D3D" w:rsidRPr="002E2DD1" w:rsidRDefault="00A71D3D" w:rsidP="00EF51C2">
      <w:pPr>
        <w:pStyle w:val="ListParagraph"/>
        <w:numPr>
          <w:ilvl w:val="2"/>
          <w:numId w:val="349"/>
        </w:numPr>
        <w:tabs>
          <w:tab w:val="left" w:pos="2201"/>
          <w:tab w:val="left" w:pos="2202"/>
          <w:tab w:val="left" w:pos="5940"/>
        </w:tabs>
        <w:rPr>
          <w:sz w:val="24"/>
          <w:lang w:val="sq-AL"/>
        </w:rPr>
      </w:pPr>
      <w:r w:rsidRPr="002E2DD1">
        <w:rPr>
          <w:sz w:val="24"/>
          <w:lang w:val="sq-AL"/>
        </w:rPr>
        <w:t>Shitet nga stoku në pika të shitjes me pakicë, pa kufizime, me anë të</w:t>
      </w:r>
      <w:r w:rsidRPr="002E2DD1">
        <w:rPr>
          <w:spacing w:val="-5"/>
          <w:sz w:val="24"/>
          <w:lang w:val="sq-AL"/>
        </w:rPr>
        <w:t>:</w:t>
      </w:r>
    </w:p>
    <w:p w14:paraId="2EBBFBF5" w14:textId="77777777" w:rsidR="00A71D3D" w:rsidRPr="002E2DD1" w:rsidRDefault="00A71D3D" w:rsidP="00EF51C2">
      <w:pPr>
        <w:pStyle w:val="ListParagraph"/>
        <w:numPr>
          <w:ilvl w:val="3"/>
          <w:numId w:val="349"/>
        </w:numPr>
        <w:tabs>
          <w:tab w:val="left" w:pos="2768"/>
          <w:tab w:val="left" w:pos="2769"/>
          <w:tab w:val="left" w:pos="5940"/>
        </w:tabs>
        <w:ind w:hanging="568"/>
        <w:rPr>
          <w:sz w:val="24"/>
          <w:lang w:val="sq-AL"/>
        </w:rPr>
      </w:pPr>
      <w:r w:rsidRPr="002E2DD1">
        <w:rPr>
          <w:sz w:val="24"/>
          <w:lang w:val="sq-AL"/>
        </w:rPr>
        <w:t>Transaksioneve në dyqan</w:t>
      </w:r>
      <w:r w:rsidRPr="002E2DD1">
        <w:rPr>
          <w:spacing w:val="-2"/>
          <w:sz w:val="24"/>
          <w:lang w:val="sq-AL"/>
        </w:rPr>
        <w:t>;</w:t>
      </w:r>
    </w:p>
    <w:p w14:paraId="7CBDA5FD" w14:textId="77777777" w:rsidR="00A71D3D" w:rsidRPr="002E2DD1" w:rsidRDefault="00A71D3D" w:rsidP="00EF51C2">
      <w:pPr>
        <w:pStyle w:val="ListParagraph"/>
        <w:numPr>
          <w:ilvl w:val="3"/>
          <w:numId w:val="349"/>
        </w:numPr>
        <w:tabs>
          <w:tab w:val="left" w:pos="2768"/>
          <w:tab w:val="left" w:pos="2769"/>
          <w:tab w:val="left" w:pos="5940"/>
        </w:tabs>
        <w:ind w:hanging="568"/>
        <w:rPr>
          <w:sz w:val="24"/>
          <w:lang w:val="sq-AL"/>
        </w:rPr>
      </w:pPr>
      <w:r w:rsidRPr="002E2DD1">
        <w:rPr>
          <w:sz w:val="24"/>
          <w:lang w:val="sq-AL"/>
        </w:rPr>
        <w:t>Transaksioneve përmes postës</w:t>
      </w:r>
      <w:r w:rsidRPr="002E2DD1">
        <w:rPr>
          <w:spacing w:val="-2"/>
          <w:sz w:val="24"/>
          <w:lang w:val="sq-AL"/>
        </w:rPr>
        <w:t>;</w:t>
      </w:r>
    </w:p>
    <w:p w14:paraId="1295DFC3" w14:textId="77777777" w:rsidR="00A71D3D" w:rsidRPr="002E2DD1" w:rsidRDefault="00A71D3D" w:rsidP="00EF51C2">
      <w:pPr>
        <w:pStyle w:val="ListParagraph"/>
        <w:numPr>
          <w:ilvl w:val="3"/>
          <w:numId w:val="349"/>
        </w:numPr>
        <w:tabs>
          <w:tab w:val="left" w:pos="2768"/>
          <w:tab w:val="left" w:pos="2769"/>
          <w:tab w:val="left" w:pos="5940"/>
        </w:tabs>
        <w:spacing w:before="121"/>
        <w:ind w:hanging="568"/>
        <w:rPr>
          <w:sz w:val="24"/>
          <w:lang w:val="sq-AL"/>
        </w:rPr>
      </w:pPr>
      <w:r w:rsidRPr="002E2DD1">
        <w:rPr>
          <w:sz w:val="24"/>
          <w:lang w:val="sq-AL"/>
        </w:rPr>
        <w:t>Transaksuoneve elektronike;</w:t>
      </w:r>
      <w:r w:rsidRPr="002E2DD1">
        <w:rPr>
          <w:spacing w:val="-2"/>
          <w:sz w:val="24"/>
          <w:lang w:val="sq-AL"/>
        </w:rPr>
        <w:t xml:space="preserve"> </w:t>
      </w:r>
      <w:r w:rsidRPr="002E2DD1">
        <w:rPr>
          <w:spacing w:val="-5"/>
          <w:sz w:val="24"/>
          <w:u w:val="single"/>
          <w:lang w:val="sq-AL"/>
        </w:rPr>
        <w:t>ose</w:t>
      </w:r>
    </w:p>
    <w:p w14:paraId="1AB5F144" w14:textId="77777777" w:rsidR="00A71D3D" w:rsidRPr="002E2DD1" w:rsidRDefault="00A71D3D" w:rsidP="00EF51C2">
      <w:pPr>
        <w:pStyle w:val="ListParagraph"/>
        <w:numPr>
          <w:ilvl w:val="3"/>
          <w:numId w:val="349"/>
        </w:numPr>
        <w:tabs>
          <w:tab w:val="left" w:pos="2768"/>
          <w:tab w:val="left" w:pos="2769"/>
          <w:tab w:val="left" w:pos="5940"/>
        </w:tabs>
        <w:ind w:hanging="568"/>
        <w:rPr>
          <w:sz w:val="24"/>
          <w:lang w:val="sq-AL"/>
        </w:rPr>
      </w:pPr>
      <w:r w:rsidRPr="002E2DD1">
        <w:rPr>
          <w:sz w:val="24"/>
          <w:lang w:val="sq-AL"/>
        </w:rPr>
        <w:t>Transkasioneve përmes telefonit;</w:t>
      </w:r>
      <w:r w:rsidRPr="002E2DD1">
        <w:rPr>
          <w:spacing w:val="-1"/>
          <w:sz w:val="24"/>
          <w:lang w:val="sq-AL"/>
        </w:rPr>
        <w:t xml:space="preserve"> </w:t>
      </w:r>
      <w:r w:rsidRPr="002E2DD1">
        <w:rPr>
          <w:spacing w:val="-5"/>
          <w:sz w:val="24"/>
          <w:u w:val="single"/>
          <w:lang w:val="sq-AL"/>
        </w:rPr>
        <w:t>dhe</w:t>
      </w:r>
    </w:p>
    <w:p w14:paraId="50F584BC" w14:textId="77777777" w:rsidR="00A71D3D" w:rsidRPr="002E2DD1" w:rsidRDefault="00A71D3D" w:rsidP="00EF51C2">
      <w:pPr>
        <w:pStyle w:val="ListParagraph"/>
        <w:numPr>
          <w:ilvl w:val="2"/>
          <w:numId w:val="349"/>
        </w:numPr>
        <w:tabs>
          <w:tab w:val="left" w:pos="2201"/>
          <w:tab w:val="left" w:pos="2202"/>
          <w:tab w:val="left" w:pos="5940"/>
        </w:tabs>
        <w:ind w:right="216"/>
        <w:rPr>
          <w:sz w:val="24"/>
          <w:lang w:val="sq-AL"/>
        </w:rPr>
      </w:pPr>
      <w:r w:rsidRPr="002E2DD1">
        <w:rPr>
          <w:sz w:val="24"/>
          <w:lang w:val="sq-AL"/>
        </w:rPr>
        <w:t>Është i dizjenuar për instalim nga ana e përdoruesit pa mbështetje të konsiderueshme të mëtejme nga furnitori;</w:t>
      </w:r>
    </w:p>
    <w:p w14:paraId="75F201A0" w14:textId="77777777" w:rsidR="00A71D3D" w:rsidRPr="002E2DD1" w:rsidRDefault="00A71D3D" w:rsidP="00A71D3D">
      <w:pPr>
        <w:pStyle w:val="BodyText"/>
        <w:tabs>
          <w:tab w:val="left" w:pos="5940"/>
        </w:tabs>
        <w:ind w:left="1653" w:right="218" w:hanging="588"/>
        <w:jc w:val="both"/>
        <w:rPr>
          <w:lang w:val="sq-AL"/>
        </w:rPr>
      </w:pPr>
      <w:r w:rsidRPr="002E2DD1">
        <w:rPr>
          <w:i/>
          <w:u w:val="single"/>
          <w:lang w:val="sq-AL"/>
        </w:rPr>
        <w:t>Shënim</w:t>
      </w:r>
      <w:r w:rsidRPr="002E2DD1">
        <w:rPr>
          <w:lang w:val="sq-AL"/>
        </w:rPr>
        <w:t>: Pika a. e shënimit mbi softuerin e përgjithshëm nuk e liron "softuerin" e specifikuar në kategorinë 5, pjesa ("Siguria informative").</w:t>
      </w:r>
    </w:p>
    <w:p w14:paraId="60355574" w14:textId="77777777" w:rsidR="00A71D3D" w:rsidRPr="002E2DD1" w:rsidRDefault="00A71D3D" w:rsidP="00EF51C2">
      <w:pPr>
        <w:pStyle w:val="ListParagraph"/>
        <w:numPr>
          <w:ilvl w:val="1"/>
          <w:numId w:val="349"/>
        </w:numPr>
        <w:tabs>
          <w:tab w:val="left" w:pos="1633"/>
          <w:tab w:val="left" w:pos="5940"/>
        </w:tabs>
        <w:rPr>
          <w:sz w:val="24"/>
          <w:lang w:val="sq-AL"/>
        </w:rPr>
      </w:pPr>
      <w:r w:rsidRPr="002E2DD1">
        <w:rPr>
          <w:sz w:val="24"/>
          <w:lang w:val="sq-AL"/>
        </w:rPr>
        <w:t>"Në domen publik";</w:t>
      </w:r>
      <w:r w:rsidRPr="002E2DD1">
        <w:rPr>
          <w:spacing w:val="-2"/>
          <w:sz w:val="24"/>
          <w:lang w:val="sq-AL"/>
        </w:rPr>
        <w:t xml:space="preserve"> </w:t>
      </w:r>
      <w:r w:rsidRPr="002E2DD1">
        <w:rPr>
          <w:spacing w:val="-5"/>
          <w:sz w:val="24"/>
          <w:u w:val="single"/>
          <w:lang w:val="sq-AL"/>
        </w:rPr>
        <w:t>ose</w:t>
      </w:r>
    </w:p>
    <w:p w14:paraId="791C2691" w14:textId="77777777" w:rsidR="00A71D3D" w:rsidRPr="002E2DD1" w:rsidRDefault="00A71D3D" w:rsidP="00EF51C2">
      <w:pPr>
        <w:pStyle w:val="ListParagraph"/>
        <w:numPr>
          <w:ilvl w:val="1"/>
          <w:numId w:val="349"/>
        </w:numPr>
        <w:tabs>
          <w:tab w:val="left" w:pos="1633"/>
          <w:tab w:val="left" w:pos="5940"/>
        </w:tabs>
        <w:ind w:right="216"/>
        <w:rPr>
          <w:sz w:val="24"/>
          <w:lang w:val="sq-AL"/>
        </w:rPr>
      </w:pPr>
      <w:r w:rsidRPr="002E2DD1">
        <w:rPr>
          <w:spacing w:val="-2"/>
          <w:sz w:val="24"/>
          <w:lang w:val="sq-AL"/>
        </w:rPr>
        <w:t>“Kodi i objekti” minimal i nevojshëm për instalimin, funksionimin, mirëmbajtjen (kontrollimin) ose riparimin e mallrave eksporti i të cilave është lejuar.</w:t>
      </w:r>
    </w:p>
    <w:p w14:paraId="48008A4D" w14:textId="77777777" w:rsidR="00A71D3D" w:rsidRPr="002E2DD1" w:rsidRDefault="00A71D3D" w:rsidP="00A71D3D">
      <w:pPr>
        <w:pStyle w:val="BodyText"/>
        <w:tabs>
          <w:tab w:val="left" w:pos="5940"/>
        </w:tabs>
        <w:spacing w:before="121"/>
        <w:ind w:left="1653" w:right="219" w:hanging="588"/>
        <w:jc w:val="both"/>
        <w:rPr>
          <w:lang w:val="sq-AL"/>
        </w:rPr>
      </w:pPr>
      <w:r w:rsidRPr="002E2DD1">
        <w:rPr>
          <w:i/>
          <w:u w:val="single"/>
          <w:lang w:val="sq-AL"/>
        </w:rPr>
        <w:t>Note</w:t>
      </w:r>
      <w:r w:rsidRPr="002E2DD1">
        <w:rPr>
          <w:lang w:val="sq-AL"/>
        </w:rPr>
        <w:t>: Pika c e shënimit mbi softuerin e përgjithshëm nuk e liron “softuerin” e specifikuar në kategorinë 5, pjesa 2 ("Siguria informative").</w:t>
      </w:r>
    </w:p>
    <w:p w14:paraId="57C68F1A" w14:textId="77777777" w:rsidR="00A71D3D" w:rsidRPr="002E2DD1" w:rsidRDefault="00A71D3D" w:rsidP="00A71D3D">
      <w:pPr>
        <w:pStyle w:val="BodyText"/>
        <w:tabs>
          <w:tab w:val="left" w:pos="5940"/>
        </w:tabs>
        <w:spacing w:before="121"/>
        <w:ind w:left="1653" w:right="219" w:hanging="588"/>
        <w:jc w:val="both"/>
        <w:rPr>
          <w:lang w:val="sq-AL"/>
        </w:rPr>
        <w:sectPr w:rsidR="00A71D3D" w:rsidRPr="002E2DD1">
          <w:pgSz w:w="11910" w:h="16840"/>
          <w:pgMar w:top="1040" w:right="1200" w:bottom="1240" w:left="1200" w:header="0" w:footer="1041" w:gutter="0"/>
          <w:cols w:space="720"/>
        </w:sectPr>
      </w:pPr>
    </w:p>
    <w:p w14:paraId="776CBE32" w14:textId="77777777" w:rsidR="00A71D3D" w:rsidRPr="002E2DD1" w:rsidRDefault="00A71D3D" w:rsidP="00A71D3D">
      <w:pPr>
        <w:pStyle w:val="Heading1"/>
        <w:tabs>
          <w:tab w:val="left" w:pos="5940"/>
        </w:tabs>
        <w:ind w:left="335" w:right="335"/>
        <w:rPr>
          <w:lang w:val="sq-AL"/>
        </w:rPr>
      </w:pPr>
      <w:bookmarkStart w:id="0" w:name="EDITORIAL_PRACTICES_IN_THE_OFFICIAL_JOUR"/>
      <w:bookmarkEnd w:id="0"/>
      <w:r w:rsidRPr="002E2DD1">
        <w:rPr>
          <w:lang w:val="sq-AL"/>
        </w:rPr>
        <w:lastRenderedPageBreak/>
        <w:t xml:space="preserve">SHËNIM I PËRGJITHSHËM MBI “SIGURINË INFORMATIVE” </w:t>
      </w:r>
      <w:r w:rsidRPr="002E2DD1">
        <w:rPr>
          <w:spacing w:val="-2"/>
          <w:lang w:val="sq-AL"/>
        </w:rPr>
        <w:t>(GISN)</w:t>
      </w:r>
    </w:p>
    <w:p w14:paraId="21C977A1" w14:textId="77777777" w:rsidR="00A71D3D" w:rsidRPr="002E2DD1" w:rsidRDefault="00A71D3D" w:rsidP="00A71D3D">
      <w:pPr>
        <w:tabs>
          <w:tab w:val="left" w:pos="5940"/>
        </w:tabs>
        <w:spacing w:before="120" w:line="244" w:lineRule="auto"/>
        <w:ind w:left="216" w:right="220"/>
        <w:rPr>
          <w:lang w:val="sq-AL"/>
        </w:rPr>
      </w:pPr>
      <w:r w:rsidRPr="002E2DD1">
        <w:rPr>
          <w:lang w:val="sq-AL"/>
        </w:rPr>
        <w:t>Mallrat ose funksionet e "sigurisë informative” duhet të konsiderohen karshi dispozitave të kategorisë 5, pjesa 2, edhe nëse janë pjesë, “softuer” ose funksione të mallrave të tjera.</w:t>
      </w:r>
    </w:p>
    <w:p w14:paraId="48FF31E1" w14:textId="77777777" w:rsidR="00A71D3D" w:rsidRPr="002E2DD1" w:rsidRDefault="00A71D3D" w:rsidP="00A71D3D">
      <w:pPr>
        <w:tabs>
          <w:tab w:val="left" w:pos="5940"/>
        </w:tabs>
        <w:spacing w:before="111"/>
        <w:ind w:left="216"/>
        <w:rPr>
          <w:i/>
          <w:sz w:val="24"/>
          <w:lang w:val="sq-AL"/>
        </w:rPr>
      </w:pPr>
      <w:r w:rsidRPr="002E2DD1">
        <w:rPr>
          <w:sz w:val="24"/>
          <w:lang w:val="sq-AL"/>
        </w:rPr>
        <w:t xml:space="preserve">PRAKTIKAT EDITORIALE NË </w:t>
      </w:r>
      <w:r w:rsidRPr="002E2DD1">
        <w:rPr>
          <w:i/>
          <w:iCs/>
          <w:sz w:val="24"/>
          <w:lang w:val="sq-AL"/>
        </w:rPr>
        <w:t>GAZETËN ZYRTARE TË BASHKIMIT EVROPIAN</w:t>
      </w:r>
    </w:p>
    <w:p w14:paraId="01296F24" w14:textId="77777777" w:rsidR="00A71D3D" w:rsidRPr="002E2DD1" w:rsidRDefault="00A71D3D" w:rsidP="00A71D3D">
      <w:pPr>
        <w:tabs>
          <w:tab w:val="left" w:pos="5940"/>
        </w:tabs>
        <w:spacing w:before="120"/>
        <w:ind w:left="216"/>
        <w:rPr>
          <w:sz w:val="24"/>
          <w:lang w:val="sq-AL"/>
        </w:rPr>
      </w:pPr>
      <w:r w:rsidRPr="002E2DD1">
        <w:rPr>
          <w:sz w:val="24"/>
          <w:lang w:val="sq-AL"/>
        </w:rPr>
        <w:t xml:space="preserve">Në pajtim me rregullat e udhëzuesit nëdrinstitucional të stilit, për tekstet në gjuhën angleze që publikohen në </w:t>
      </w:r>
      <w:r w:rsidRPr="002E2DD1">
        <w:rPr>
          <w:i/>
          <w:iCs/>
          <w:sz w:val="24"/>
          <w:lang w:val="sq-AL"/>
        </w:rPr>
        <w:t>Gazetën Zyrtare të Bashkimit Evropian</w:t>
      </w:r>
      <w:r w:rsidRPr="002E2DD1">
        <w:rPr>
          <w:sz w:val="24"/>
          <w:lang w:val="sq-AL"/>
        </w:rPr>
        <w:t>:</w:t>
      </w:r>
    </w:p>
    <w:p w14:paraId="2D9968DC" w14:textId="77777777" w:rsidR="00A71D3D" w:rsidRPr="002E2DD1" w:rsidRDefault="00A71D3D" w:rsidP="00EF51C2">
      <w:pPr>
        <w:pStyle w:val="ListParagraph"/>
        <w:numPr>
          <w:ilvl w:val="0"/>
          <w:numId w:val="348"/>
        </w:numPr>
        <w:tabs>
          <w:tab w:val="left" w:pos="1634"/>
          <w:tab w:val="left" w:pos="1635"/>
          <w:tab w:val="left" w:pos="5940"/>
        </w:tabs>
        <w:jc w:val="left"/>
        <w:rPr>
          <w:sz w:val="24"/>
          <w:lang w:val="sq-AL"/>
        </w:rPr>
      </w:pPr>
      <w:r w:rsidRPr="002E2DD1">
        <w:rPr>
          <w:sz w:val="24"/>
          <w:lang w:val="sq-AL"/>
        </w:rPr>
        <w:t>presja përdoret për ta ndarë numrin e plotë nga dhjetorët</w:t>
      </w:r>
      <w:r w:rsidRPr="002E2DD1">
        <w:rPr>
          <w:spacing w:val="-2"/>
          <w:sz w:val="24"/>
          <w:lang w:val="sq-AL"/>
        </w:rPr>
        <w:t>,</w:t>
      </w:r>
    </w:p>
    <w:p w14:paraId="71587CE9" w14:textId="77777777" w:rsidR="00A71D3D" w:rsidRPr="002E2DD1" w:rsidRDefault="00A71D3D" w:rsidP="00EF51C2">
      <w:pPr>
        <w:pStyle w:val="ListParagraph"/>
        <w:numPr>
          <w:ilvl w:val="0"/>
          <w:numId w:val="348"/>
        </w:numPr>
        <w:tabs>
          <w:tab w:val="left" w:pos="1634"/>
          <w:tab w:val="left" w:pos="1635"/>
          <w:tab w:val="left" w:pos="5940"/>
        </w:tabs>
        <w:ind w:right="220"/>
        <w:jc w:val="left"/>
        <w:rPr>
          <w:sz w:val="16"/>
          <w:lang w:val="sq-AL"/>
        </w:rPr>
      </w:pPr>
      <w:r w:rsidRPr="002E2DD1">
        <w:rPr>
          <w:sz w:val="24"/>
          <w:lang w:val="sq-AL"/>
        </w:rPr>
        <w:t>numrat e plotë shënohen me grupe treshe të ndarë me një hapësirë të hollë.</w:t>
      </w:r>
    </w:p>
    <w:p w14:paraId="6ABCFCCD" w14:textId="77777777" w:rsidR="00A71D3D" w:rsidRPr="002E2DD1" w:rsidRDefault="00A71D3D" w:rsidP="00A71D3D">
      <w:pPr>
        <w:pStyle w:val="BodyText"/>
        <w:tabs>
          <w:tab w:val="left" w:pos="5940"/>
        </w:tabs>
        <w:spacing w:before="121"/>
        <w:ind w:left="216"/>
        <w:rPr>
          <w:lang w:val="sq-AL"/>
        </w:rPr>
      </w:pPr>
      <w:r w:rsidRPr="002E2DD1">
        <w:rPr>
          <w:lang w:val="sq-AL"/>
        </w:rPr>
        <w:t>Teksti i kësaj shtojce e ndjek praktikën e sipërpërmendur</w:t>
      </w:r>
      <w:r w:rsidRPr="002E2DD1">
        <w:rPr>
          <w:spacing w:val="-2"/>
          <w:lang w:val="sq-AL"/>
        </w:rPr>
        <w:t>.</w:t>
      </w:r>
    </w:p>
    <w:p w14:paraId="6F3B3A55" w14:textId="77777777" w:rsidR="00A71D3D" w:rsidRPr="002E2DD1" w:rsidRDefault="00A71D3D" w:rsidP="00A71D3D">
      <w:pPr>
        <w:tabs>
          <w:tab w:val="left" w:pos="5940"/>
        </w:tabs>
        <w:rPr>
          <w:lang w:val="sq-AL"/>
        </w:rPr>
        <w:sectPr w:rsidR="00A71D3D" w:rsidRPr="002E2DD1">
          <w:pgSz w:w="11910" w:h="16840"/>
          <w:pgMar w:top="1040" w:right="1200" w:bottom="1240" w:left="1200" w:header="0" w:footer="1041" w:gutter="0"/>
          <w:cols w:space="720"/>
        </w:sectPr>
      </w:pPr>
    </w:p>
    <w:p w14:paraId="4E39C45E" w14:textId="77777777" w:rsidR="00A71D3D" w:rsidRPr="002E2DD1" w:rsidRDefault="00A71D3D" w:rsidP="00A71D3D">
      <w:pPr>
        <w:pStyle w:val="Heading1"/>
        <w:tabs>
          <w:tab w:val="left" w:pos="5940"/>
        </w:tabs>
        <w:jc w:val="left"/>
        <w:rPr>
          <w:lang w:val="sq-AL"/>
        </w:rPr>
      </w:pPr>
      <w:r w:rsidRPr="002E2DD1">
        <w:rPr>
          <w:u w:val="single"/>
          <w:lang w:val="sq-AL"/>
        </w:rPr>
        <w:lastRenderedPageBreak/>
        <w:t>AKRONIMET DHE SHKURTESAT QË PËRDOREN NË KËTË SHTOJCË</w:t>
      </w:r>
    </w:p>
    <w:p w14:paraId="192F1CCC" w14:textId="77777777" w:rsidR="00A71D3D" w:rsidRPr="002E2DD1" w:rsidRDefault="00A71D3D" w:rsidP="00A71D3D">
      <w:pPr>
        <w:pStyle w:val="BodyText"/>
        <w:tabs>
          <w:tab w:val="left" w:pos="5940"/>
        </w:tabs>
        <w:spacing w:before="121"/>
        <w:ind w:left="216"/>
        <w:rPr>
          <w:lang w:val="sq-AL"/>
        </w:rPr>
      </w:pPr>
      <w:r w:rsidRPr="002E2DD1">
        <w:rPr>
          <w:lang w:val="sq-AL"/>
        </w:rPr>
        <w:t>Për akronimet dhe shkurtesat që përdoren si shprehje të përkufizuara, shihni 'Përkufizimet e shprehjeve të përdorura në këtë shtojcë</w:t>
      </w:r>
      <w:r w:rsidRPr="002E2DD1">
        <w:rPr>
          <w:spacing w:val="-2"/>
          <w:lang w:val="sq-AL"/>
        </w:rPr>
        <w:t>'.</w:t>
      </w:r>
    </w:p>
    <w:p w14:paraId="3F707EFF" w14:textId="77777777" w:rsidR="00A71D3D" w:rsidRPr="002E2DD1" w:rsidRDefault="00A71D3D" w:rsidP="00A71D3D">
      <w:pPr>
        <w:pStyle w:val="BodyText"/>
        <w:tabs>
          <w:tab w:val="left" w:pos="5940"/>
        </w:tabs>
        <w:spacing w:before="0"/>
        <w:ind w:left="0"/>
        <w:rPr>
          <w:sz w:val="20"/>
          <w:lang w:val="sq-AL"/>
        </w:rPr>
      </w:pPr>
    </w:p>
    <w:p w14:paraId="59C4E203" w14:textId="77777777" w:rsidR="00A71D3D" w:rsidRPr="002E2DD1" w:rsidRDefault="00A71D3D" w:rsidP="00A71D3D">
      <w:pPr>
        <w:pStyle w:val="BodyText"/>
        <w:tabs>
          <w:tab w:val="left" w:pos="5940"/>
        </w:tabs>
        <w:spacing w:before="2"/>
        <w:ind w:left="0"/>
        <w:rPr>
          <w:sz w:val="12"/>
          <w:lang w:val="sq-AL"/>
        </w:rPr>
      </w:pPr>
    </w:p>
    <w:tbl>
      <w:tblPr>
        <w:tblW w:w="0" w:type="auto"/>
        <w:tblInd w:w="173" w:type="dxa"/>
        <w:tblLayout w:type="fixed"/>
        <w:tblCellMar>
          <w:left w:w="0" w:type="dxa"/>
          <w:right w:w="0" w:type="dxa"/>
        </w:tblCellMar>
        <w:tblLook w:val="01E0" w:firstRow="1" w:lastRow="1" w:firstColumn="1" w:lastColumn="1" w:noHBand="0" w:noVBand="0"/>
      </w:tblPr>
      <w:tblGrid>
        <w:gridCol w:w="2382"/>
        <w:gridCol w:w="5305"/>
      </w:tblGrid>
      <w:tr w:rsidR="00A71D3D" w:rsidRPr="002E2DD1" w14:paraId="611AB7D3" w14:textId="77777777" w:rsidTr="00F33139">
        <w:trPr>
          <w:trHeight w:val="450"/>
        </w:trPr>
        <w:tc>
          <w:tcPr>
            <w:tcW w:w="7687" w:type="dxa"/>
            <w:gridSpan w:val="2"/>
          </w:tcPr>
          <w:p w14:paraId="711F8413" w14:textId="77777777" w:rsidR="00A71D3D" w:rsidRPr="002E2DD1" w:rsidRDefault="00A71D3D" w:rsidP="00F33139">
            <w:pPr>
              <w:pStyle w:val="TableParagraph"/>
              <w:tabs>
                <w:tab w:val="left" w:pos="5940"/>
              </w:tabs>
              <w:spacing w:before="0" w:line="266" w:lineRule="exact"/>
              <w:rPr>
                <w:b/>
                <w:sz w:val="24"/>
                <w:lang w:val="sq-AL"/>
              </w:rPr>
            </w:pPr>
            <w:r w:rsidRPr="002E2DD1">
              <w:rPr>
                <w:b/>
                <w:sz w:val="24"/>
                <w:lang w:val="sq-AL"/>
              </w:rPr>
              <w:t>AKRONIMET DHE SHKURTESAT</w:t>
            </w:r>
          </w:p>
        </w:tc>
      </w:tr>
      <w:tr w:rsidR="00A71D3D" w:rsidRPr="002E2DD1" w14:paraId="11790227" w14:textId="77777777" w:rsidTr="00F33139">
        <w:trPr>
          <w:trHeight w:val="515"/>
        </w:trPr>
        <w:tc>
          <w:tcPr>
            <w:tcW w:w="2382" w:type="dxa"/>
          </w:tcPr>
          <w:p w14:paraId="590AFB48" w14:textId="77777777" w:rsidR="00A71D3D" w:rsidRPr="002E2DD1" w:rsidRDefault="00A71D3D" w:rsidP="00F33139">
            <w:pPr>
              <w:pStyle w:val="TableParagraph"/>
              <w:tabs>
                <w:tab w:val="left" w:pos="5940"/>
              </w:tabs>
              <w:spacing w:before="175"/>
              <w:rPr>
                <w:sz w:val="24"/>
                <w:lang w:val="sq-AL"/>
              </w:rPr>
            </w:pPr>
            <w:r w:rsidRPr="002E2DD1">
              <w:rPr>
                <w:spacing w:val="-4"/>
                <w:sz w:val="24"/>
                <w:lang w:val="sq-AL"/>
              </w:rPr>
              <w:t>ABEC</w:t>
            </w:r>
          </w:p>
        </w:tc>
        <w:tc>
          <w:tcPr>
            <w:tcW w:w="5305" w:type="dxa"/>
          </w:tcPr>
          <w:p w14:paraId="1556ED00" w14:textId="77777777" w:rsidR="00A71D3D" w:rsidRPr="002E2DD1" w:rsidRDefault="00A71D3D" w:rsidP="00F33139">
            <w:pPr>
              <w:tabs>
                <w:tab w:val="left" w:pos="5940"/>
              </w:tabs>
            </w:pPr>
          </w:p>
          <w:p w14:paraId="42CEC56F" w14:textId="77777777" w:rsidR="00A71D3D" w:rsidRPr="002E2DD1" w:rsidRDefault="00A71D3D" w:rsidP="00F33139">
            <w:pPr>
              <w:tabs>
                <w:tab w:val="left" w:pos="5940"/>
              </w:tabs>
            </w:pPr>
            <w:r w:rsidRPr="002E2DD1">
              <w:t>Komiteti i Inxhinierëve Mbajtës Unazor</w:t>
            </w:r>
          </w:p>
        </w:tc>
      </w:tr>
      <w:tr w:rsidR="00A71D3D" w:rsidRPr="002E2DD1" w14:paraId="2C9F3F9E" w14:textId="77777777" w:rsidTr="00F33139">
        <w:trPr>
          <w:trHeight w:val="395"/>
        </w:trPr>
        <w:tc>
          <w:tcPr>
            <w:tcW w:w="2382" w:type="dxa"/>
          </w:tcPr>
          <w:p w14:paraId="6A5448F0" w14:textId="77777777" w:rsidR="00A71D3D" w:rsidRPr="002E2DD1" w:rsidRDefault="00A71D3D" w:rsidP="00F33139">
            <w:pPr>
              <w:pStyle w:val="TableParagraph"/>
              <w:tabs>
                <w:tab w:val="left" w:pos="5940"/>
              </w:tabs>
              <w:rPr>
                <w:sz w:val="24"/>
                <w:lang w:val="sq-AL"/>
              </w:rPr>
            </w:pPr>
            <w:r w:rsidRPr="002E2DD1">
              <w:rPr>
                <w:spacing w:val="-4"/>
                <w:sz w:val="24"/>
                <w:lang w:val="sq-AL"/>
              </w:rPr>
              <w:t>ABMA</w:t>
            </w:r>
          </w:p>
        </w:tc>
        <w:tc>
          <w:tcPr>
            <w:tcW w:w="5305" w:type="dxa"/>
          </w:tcPr>
          <w:p w14:paraId="3E7F16EC" w14:textId="77777777" w:rsidR="00A71D3D" w:rsidRPr="002E2DD1" w:rsidRDefault="00A71D3D" w:rsidP="00F33139">
            <w:pPr>
              <w:tabs>
                <w:tab w:val="left" w:pos="5940"/>
              </w:tabs>
            </w:pPr>
            <w:r w:rsidRPr="002E2DD1">
              <w:t>Shoqata Amerikane e Prodhuesve të Kushinetës</w:t>
            </w:r>
          </w:p>
        </w:tc>
      </w:tr>
      <w:tr w:rsidR="00A71D3D" w:rsidRPr="002E2DD1" w14:paraId="5D3F1AB7" w14:textId="77777777" w:rsidTr="00F33139">
        <w:trPr>
          <w:trHeight w:val="396"/>
        </w:trPr>
        <w:tc>
          <w:tcPr>
            <w:tcW w:w="2382" w:type="dxa"/>
          </w:tcPr>
          <w:p w14:paraId="745848BE" w14:textId="77777777" w:rsidR="00A71D3D" w:rsidRPr="002E2DD1" w:rsidRDefault="00A71D3D" w:rsidP="00F33139">
            <w:pPr>
              <w:pStyle w:val="TableParagraph"/>
              <w:tabs>
                <w:tab w:val="left" w:pos="5940"/>
              </w:tabs>
              <w:rPr>
                <w:sz w:val="24"/>
                <w:lang w:val="sq-AL"/>
              </w:rPr>
            </w:pPr>
            <w:r w:rsidRPr="002E2DD1">
              <w:rPr>
                <w:spacing w:val="-5"/>
                <w:sz w:val="24"/>
                <w:lang w:val="sq-AL"/>
              </w:rPr>
              <w:t>ADC</w:t>
            </w:r>
          </w:p>
        </w:tc>
        <w:tc>
          <w:tcPr>
            <w:tcW w:w="5305" w:type="dxa"/>
          </w:tcPr>
          <w:p w14:paraId="79EB91A3" w14:textId="77777777" w:rsidR="00A71D3D" w:rsidRPr="002E2DD1" w:rsidRDefault="00A71D3D" w:rsidP="00F33139">
            <w:pPr>
              <w:tabs>
                <w:tab w:val="left" w:pos="5940"/>
              </w:tabs>
            </w:pPr>
            <w:r w:rsidRPr="002E2DD1">
              <w:t>Konvertuesi analog në digjital</w:t>
            </w:r>
          </w:p>
        </w:tc>
      </w:tr>
      <w:tr w:rsidR="00A71D3D" w:rsidRPr="002E2DD1" w14:paraId="3AB50264" w14:textId="77777777" w:rsidTr="00F33139">
        <w:trPr>
          <w:trHeight w:val="396"/>
        </w:trPr>
        <w:tc>
          <w:tcPr>
            <w:tcW w:w="2382" w:type="dxa"/>
          </w:tcPr>
          <w:p w14:paraId="58F0CC19" w14:textId="77777777" w:rsidR="00A71D3D" w:rsidRPr="002E2DD1" w:rsidRDefault="00A71D3D" w:rsidP="00F33139">
            <w:pPr>
              <w:pStyle w:val="TableParagraph"/>
              <w:tabs>
                <w:tab w:val="left" w:pos="5940"/>
              </w:tabs>
              <w:rPr>
                <w:sz w:val="24"/>
                <w:lang w:val="sq-AL"/>
              </w:rPr>
            </w:pPr>
            <w:r w:rsidRPr="002E2DD1">
              <w:rPr>
                <w:spacing w:val="-4"/>
                <w:sz w:val="24"/>
                <w:lang w:val="sq-AL"/>
              </w:rPr>
              <w:t>AGMA</w:t>
            </w:r>
          </w:p>
        </w:tc>
        <w:tc>
          <w:tcPr>
            <w:tcW w:w="5305" w:type="dxa"/>
          </w:tcPr>
          <w:p w14:paraId="28D2D152" w14:textId="77777777" w:rsidR="00A71D3D" w:rsidRPr="002E2DD1" w:rsidRDefault="00A71D3D" w:rsidP="00F33139">
            <w:pPr>
              <w:tabs>
                <w:tab w:val="left" w:pos="5940"/>
              </w:tabs>
            </w:pPr>
            <w:r w:rsidRPr="002E2DD1">
              <w:t>Shoqata Amerikane e Prodhuesve të Ingranazheve</w:t>
            </w:r>
          </w:p>
        </w:tc>
      </w:tr>
      <w:tr w:rsidR="00A71D3D" w:rsidRPr="002E2DD1" w14:paraId="3EC3D038" w14:textId="77777777" w:rsidTr="00F33139">
        <w:trPr>
          <w:trHeight w:val="396"/>
        </w:trPr>
        <w:tc>
          <w:tcPr>
            <w:tcW w:w="2382" w:type="dxa"/>
          </w:tcPr>
          <w:p w14:paraId="4D299ABB" w14:textId="77777777" w:rsidR="00A71D3D" w:rsidRPr="002E2DD1" w:rsidRDefault="00A71D3D" w:rsidP="00F33139">
            <w:pPr>
              <w:pStyle w:val="TableParagraph"/>
              <w:tabs>
                <w:tab w:val="left" w:pos="5940"/>
              </w:tabs>
              <w:rPr>
                <w:sz w:val="24"/>
                <w:lang w:val="sq-AL"/>
              </w:rPr>
            </w:pPr>
            <w:r w:rsidRPr="002E2DD1">
              <w:rPr>
                <w:spacing w:val="-4"/>
                <w:sz w:val="24"/>
                <w:lang w:val="sq-AL"/>
              </w:rPr>
              <w:t>AHRS</w:t>
            </w:r>
          </w:p>
        </w:tc>
        <w:tc>
          <w:tcPr>
            <w:tcW w:w="5305" w:type="dxa"/>
          </w:tcPr>
          <w:p w14:paraId="5021E10F" w14:textId="77777777" w:rsidR="00A71D3D" w:rsidRPr="002E2DD1" w:rsidRDefault="00A71D3D" w:rsidP="00F33139">
            <w:pPr>
              <w:tabs>
                <w:tab w:val="left" w:pos="5940"/>
              </w:tabs>
            </w:pPr>
            <w:r w:rsidRPr="002E2DD1">
              <w:t>Sistemet e referencës së qëndrimit dhe titullit</w:t>
            </w:r>
          </w:p>
        </w:tc>
      </w:tr>
      <w:tr w:rsidR="00A71D3D" w:rsidRPr="002E2DD1" w14:paraId="1B42DAA0" w14:textId="77777777" w:rsidTr="00F33139">
        <w:trPr>
          <w:trHeight w:val="395"/>
        </w:trPr>
        <w:tc>
          <w:tcPr>
            <w:tcW w:w="2382" w:type="dxa"/>
          </w:tcPr>
          <w:p w14:paraId="7917D107" w14:textId="77777777" w:rsidR="00A71D3D" w:rsidRPr="002E2DD1" w:rsidRDefault="00A71D3D" w:rsidP="00F33139">
            <w:pPr>
              <w:pStyle w:val="TableParagraph"/>
              <w:tabs>
                <w:tab w:val="left" w:pos="5940"/>
              </w:tabs>
              <w:rPr>
                <w:sz w:val="24"/>
                <w:lang w:val="sq-AL"/>
              </w:rPr>
            </w:pPr>
            <w:r w:rsidRPr="002E2DD1">
              <w:rPr>
                <w:spacing w:val="-4"/>
                <w:sz w:val="24"/>
                <w:lang w:val="sq-AL"/>
              </w:rPr>
              <w:t>AISI</w:t>
            </w:r>
          </w:p>
        </w:tc>
        <w:tc>
          <w:tcPr>
            <w:tcW w:w="5305" w:type="dxa"/>
          </w:tcPr>
          <w:p w14:paraId="21BAEDD5" w14:textId="77777777" w:rsidR="00A71D3D" w:rsidRPr="002E2DD1" w:rsidRDefault="00A71D3D" w:rsidP="00F33139">
            <w:pPr>
              <w:tabs>
                <w:tab w:val="left" w:pos="5940"/>
              </w:tabs>
            </w:pPr>
            <w:r w:rsidRPr="002E2DD1">
              <w:t>Instituti Amerikan i Hekurit dhe Çelikut</w:t>
            </w:r>
          </w:p>
        </w:tc>
      </w:tr>
      <w:tr w:rsidR="00A71D3D" w:rsidRPr="002E2DD1" w14:paraId="45F04909" w14:textId="77777777" w:rsidTr="00F33139">
        <w:trPr>
          <w:trHeight w:val="396"/>
        </w:trPr>
        <w:tc>
          <w:tcPr>
            <w:tcW w:w="2382" w:type="dxa"/>
          </w:tcPr>
          <w:p w14:paraId="6EC9E238" w14:textId="77777777" w:rsidR="00A71D3D" w:rsidRPr="002E2DD1" w:rsidRDefault="00A71D3D" w:rsidP="00F33139">
            <w:pPr>
              <w:pStyle w:val="TableParagraph"/>
              <w:tabs>
                <w:tab w:val="left" w:pos="5940"/>
              </w:tabs>
              <w:rPr>
                <w:sz w:val="24"/>
                <w:lang w:val="sq-AL"/>
              </w:rPr>
            </w:pPr>
            <w:r w:rsidRPr="002E2DD1">
              <w:rPr>
                <w:spacing w:val="-5"/>
                <w:sz w:val="24"/>
                <w:lang w:val="sq-AL"/>
              </w:rPr>
              <w:t>ALE</w:t>
            </w:r>
          </w:p>
        </w:tc>
        <w:tc>
          <w:tcPr>
            <w:tcW w:w="5305" w:type="dxa"/>
          </w:tcPr>
          <w:p w14:paraId="51F88417" w14:textId="77777777" w:rsidR="00A71D3D" w:rsidRPr="002E2DD1" w:rsidRDefault="00A71D3D" w:rsidP="00F33139">
            <w:pPr>
              <w:tabs>
                <w:tab w:val="left" w:pos="5940"/>
              </w:tabs>
            </w:pPr>
            <w:r w:rsidRPr="002E2DD1">
              <w:t>Epitaksia e shtresës atomike</w:t>
            </w:r>
          </w:p>
        </w:tc>
      </w:tr>
      <w:tr w:rsidR="00A71D3D" w:rsidRPr="002E2DD1" w14:paraId="2C688481" w14:textId="77777777" w:rsidTr="00F33139">
        <w:trPr>
          <w:trHeight w:val="395"/>
        </w:trPr>
        <w:tc>
          <w:tcPr>
            <w:tcW w:w="2382" w:type="dxa"/>
          </w:tcPr>
          <w:p w14:paraId="2E2EC094" w14:textId="77777777" w:rsidR="00A71D3D" w:rsidRPr="002E2DD1" w:rsidRDefault="00A71D3D" w:rsidP="00F33139">
            <w:pPr>
              <w:pStyle w:val="TableParagraph"/>
              <w:tabs>
                <w:tab w:val="left" w:pos="5940"/>
              </w:tabs>
              <w:rPr>
                <w:sz w:val="24"/>
                <w:lang w:val="sq-AL"/>
              </w:rPr>
            </w:pPr>
            <w:r w:rsidRPr="002E2DD1">
              <w:rPr>
                <w:spacing w:val="-5"/>
                <w:sz w:val="24"/>
                <w:lang w:val="sq-AL"/>
              </w:rPr>
              <w:t>ALU</w:t>
            </w:r>
          </w:p>
        </w:tc>
        <w:tc>
          <w:tcPr>
            <w:tcW w:w="5305" w:type="dxa"/>
          </w:tcPr>
          <w:p w14:paraId="529EAD3B" w14:textId="77777777" w:rsidR="00A71D3D" w:rsidRPr="002E2DD1" w:rsidRDefault="00A71D3D" w:rsidP="00F33139">
            <w:pPr>
              <w:tabs>
                <w:tab w:val="left" w:pos="5940"/>
              </w:tabs>
            </w:pPr>
            <w:r w:rsidRPr="002E2DD1">
              <w:t>Njësia logjike aritmetike</w:t>
            </w:r>
          </w:p>
        </w:tc>
      </w:tr>
      <w:tr w:rsidR="00A71D3D" w:rsidRPr="002E2DD1" w14:paraId="21FC7F5B" w14:textId="77777777" w:rsidTr="00F33139">
        <w:trPr>
          <w:trHeight w:val="396"/>
        </w:trPr>
        <w:tc>
          <w:tcPr>
            <w:tcW w:w="2382" w:type="dxa"/>
          </w:tcPr>
          <w:p w14:paraId="40B01B0F" w14:textId="77777777" w:rsidR="00A71D3D" w:rsidRPr="002E2DD1" w:rsidRDefault="00A71D3D" w:rsidP="00F33139">
            <w:pPr>
              <w:pStyle w:val="TableParagraph"/>
              <w:tabs>
                <w:tab w:val="left" w:pos="5940"/>
              </w:tabs>
              <w:rPr>
                <w:sz w:val="24"/>
                <w:lang w:val="sq-AL"/>
              </w:rPr>
            </w:pPr>
            <w:r w:rsidRPr="002E2DD1">
              <w:rPr>
                <w:spacing w:val="-4"/>
                <w:sz w:val="24"/>
                <w:lang w:val="sq-AL"/>
              </w:rPr>
              <w:t>ANSI</w:t>
            </w:r>
          </w:p>
        </w:tc>
        <w:tc>
          <w:tcPr>
            <w:tcW w:w="5305" w:type="dxa"/>
          </w:tcPr>
          <w:p w14:paraId="3F0AF241" w14:textId="77777777" w:rsidR="00A71D3D" w:rsidRPr="002E2DD1" w:rsidRDefault="00A71D3D" w:rsidP="00F33139">
            <w:pPr>
              <w:tabs>
                <w:tab w:val="left" w:pos="5940"/>
              </w:tabs>
            </w:pPr>
            <w:r w:rsidRPr="002E2DD1">
              <w:t>Instituti Kombëtar Amerikan i Standardeve</w:t>
            </w:r>
          </w:p>
        </w:tc>
      </w:tr>
      <w:tr w:rsidR="00A71D3D" w:rsidRPr="002E2DD1" w14:paraId="0B819D44" w14:textId="77777777" w:rsidTr="00F33139">
        <w:trPr>
          <w:trHeight w:val="395"/>
        </w:trPr>
        <w:tc>
          <w:tcPr>
            <w:tcW w:w="2382" w:type="dxa"/>
          </w:tcPr>
          <w:p w14:paraId="6EAE946E" w14:textId="77777777" w:rsidR="00A71D3D" w:rsidRPr="002E2DD1" w:rsidRDefault="00A71D3D" w:rsidP="00F33139">
            <w:pPr>
              <w:pStyle w:val="TableParagraph"/>
              <w:tabs>
                <w:tab w:val="left" w:pos="5940"/>
              </w:tabs>
              <w:rPr>
                <w:sz w:val="24"/>
                <w:lang w:val="sq-AL"/>
              </w:rPr>
            </w:pPr>
            <w:r w:rsidRPr="002E2DD1">
              <w:rPr>
                <w:spacing w:val="-5"/>
                <w:sz w:val="24"/>
                <w:lang w:val="sq-AL"/>
              </w:rPr>
              <w:t>APP</w:t>
            </w:r>
          </w:p>
        </w:tc>
        <w:tc>
          <w:tcPr>
            <w:tcW w:w="5305" w:type="dxa"/>
          </w:tcPr>
          <w:p w14:paraId="3A814004" w14:textId="77777777" w:rsidR="00A71D3D" w:rsidRPr="002E2DD1" w:rsidRDefault="00A71D3D" w:rsidP="00F33139">
            <w:pPr>
              <w:tabs>
                <w:tab w:val="left" w:pos="5940"/>
              </w:tabs>
            </w:pPr>
            <w:r w:rsidRPr="002E2DD1">
              <w:t>Performanca maksimale e rregulluar</w:t>
            </w:r>
          </w:p>
        </w:tc>
      </w:tr>
      <w:tr w:rsidR="00A71D3D" w:rsidRPr="002E2DD1" w14:paraId="64F53873" w14:textId="77777777" w:rsidTr="00F33139">
        <w:trPr>
          <w:trHeight w:val="396"/>
        </w:trPr>
        <w:tc>
          <w:tcPr>
            <w:tcW w:w="2382" w:type="dxa"/>
          </w:tcPr>
          <w:p w14:paraId="067AFBF2" w14:textId="77777777" w:rsidR="00A71D3D" w:rsidRPr="002E2DD1" w:rsidRDefault="00A71D3D" w:rsidP="00F33139">
            <w:pPr>
              <w:pStyle w:val="TableParagraph"/>
              <w:tabs>
                <w:tab w:val="left" w:pos="5940"/>
              </w:tabs>
              <w:rPr>
                <w:sz w:val="24"/>
                <w:lang w:val="sq-AL"/>
              </w:rPr>
            </w:pPr>
            <w:r w:rsidRPr="002E2DD1">
              <w:rPr>
                <w:spacing w:val="-5"/>
                <w:sz w:val="24"/>
                <w:lang w:val="sq-AL"/>
              </w:rPr>
              <w:t>APU</w:t>
            </w:r>
          </w:p>
        </w:tc>
        <w:tc>
          <w:tcPr>
            <w:tcW w:w="5305" w:type="dxa"/>
          </w:tcPr>
          <w:p w14:paraId="372015E8" w14:textId="77777777" w:rsidR="00A71D3D" w:rsidRPr="002E2DD1" w:rsidRDefault="00A71D3D" w:rsidP="00F33139">
            <w:pPr>
              <w:tabs>
                <w:tab w:val="left" w:pos="5940"/>
              </w:tabs>
            </w:pPr>
            <w:r w:rsidRPr="002E2DD1">
              <w:t>Njësia e Energjisë Ndihmëse</w:t>
            </w:r>
          </w:p>
        </w:tc>
      </w:tr>
      <w:tr w:rsidR="00A71D3D" w:rsidRPr="002E2DD1" w14:paraId="3D4CCD29" w14:textId="77777777" w:rsidTr="00F33139">
        <w:trPr>
          <w:trHeight w:val="396"/>
        </w:trPr>
        <w:tc>
          <w:tcPr>
            <w:tcW w:w="2382" w:type="dxa"/>
          </w:tcPr>
          <w:p w14:paraId="2E838572" w14:textId="77777777" w:rsidR="00A71D3D" w:rsidRPr="002E2DD1" w:rsidRDefault="00A71D3D" w:rsidP="00F33139">
            <w:pPr>
              <w:pStyle w:val="TableParagraph"/>
              <w:tabs>
                <w:tab w:val="left" w:pos="5940"/>
              </w:tabs>
              <w:rPr>
                <w:sz w:val="24"/>
                <w:lang w:val="sq-AL"/>
              </w:rPr>
            </w:pPr>
            <w:r w:rsidRPr="002E2DD1">
              <w:rPr>
                <w:spacing w:val="-4"/>
                <w:sz w:val="24"/>
                <w:lang w:val="sq-AL"/>
              </w:rPr>
              <w:t>ASTM</w:t>
            </w:r>
          </w:p>
        </w:tc>
        <w:tc>
          <w:tcPr>
            <w:tcW w:w="5305" w:type="dxa"/>
          </w:tcPr>
          <w:p w14:paraId="06A32EF3" w14:textId="77777777" w:rsidR="00A71D3D" w:rsidRPr="002E2DD1" w:rsidRDefault="00A71D3D" w:rsidP="00F33139">
            <w:pPr>
              <w:tabs>
                <w:tab w:val="left" w:pos="5940"/>
              </w:tabs>
            </w:pPr>
            <w:r w:rsidRPr="002E2DD1">
              <w:t>Shoqëria Amerikane për Testimin dhe Materialet</w:t>
            </w:r>
          </w:p>
        </w:tc>
      </w:tr>
      <w:tr w:rsidR="00A71D3D" w:rsidRPr="002E2DD1" w14:paraId="7FF39486" w14:textId="77777777" w:rsidTr="00F33139">
        <w:trPr>
          <w:trHeight w:val="396"/>
        </w:trPr>
        <w:tc>
          <w:tcPr>
            <w:tcW w:w="2382" w:type="dxa"/>
          </w:tcPr>
          <w:p w14:paraId="4667702A" w14:textId="77777777" w:rsidR="00A71D3D" w:rsidRPr="002E2DD1" w:rsidRDefault="00A71D3D" w:rsidP="00F33139">
            <w:pPr>
              <w:pStyle w:val="TableParagraph"/>
              <w:tabs>
                <w:tab w:val="left" w:pos="5940"/>
              </w:tabs>
              <w:rPr>
                <w:sz w:val="24"/>
                <w:lang w:val="sq-AL"/>
              </w:rPr>
            </w:pPr>
            <w:r w:rsidRPr="002E2DD1">
              <w:rPr>
                <w:spacing w:val="-5"/>
                <w:sz w:val="24"/>
                <w:lang w:val="sq-AL"/>
              </w:rPr>
              <w:t>ATC</w:t>
            </w:r>
          </w:p>
        </w:tc>
        <w:tc>
          <w:tcPr>
            <w:tcW w:w="5305" w:type="dxa"/>
          </w:tcPr>
          <w:p w14:paraId="0946E609" w14:textId="77777777" w:rsidR="00A71D3D" w:rsidRPr="002E2DD1" w:rsidRDefault="00A71D3D" w:rsidP="00F33139">
            <w:pPr>
              <w:tabs>
                <w:tab w:val="left" w:pos="5940"/>
              </w:tabs>
            </w:pPr>
            <w:r w:rsidRPr="002E2DD1">
              <w:t>Kontrolli i Trafikut Ajror</w:t>
            </w:r>
          </w:p>
        </w:tc>
      </w:tr>
      <w:tr w:rsidR="00A71D3D" w:rsidRPr="002E2DD1" w14:paraId="14865860" w14:textId="77777777" w:rsidTr="00F33139">
        <w:trPr>
          <w:trHeight w:val="395"/>
        </w:trPr>
        <w:tc>
          <w:tcPr>
            <w:tcW w:w="2382" w:type="dxa"/>
          </w:tcPr>
          <w:p w14:paraId="3E95CDCB" w14:textId="77777777" w:rsidR="00A71D3D" w:rsidRPr="002E2DD1" w:rsidRDefault="00A71D3D" w:rsidP="00F33139">
            <w:pPr>
              <w:pStyle w:val="TableParagraph"/>
              <w:tabs>
                <w:tab w:val="left" w:pos="5940"/>
              </w:tabs>
              <w:rPr>
                <w:sz w:val="24"/>
                <w:lang w:val="sq-AL"/>
              </w:rPr>
            </w:pPr>
            <w:r w:rsidRPr="002E2DD1">
              <w:rPr>
                <w:spacing w:val="-5"/>
                <w:sz w:val="24"/>
                <w:lang w:val="sq-AL"/>
              </w:rPr>
              <w:t>BJT</w:t>
            </w:r>
          </w:p>
        </w:tc>
        <w:tc>
          <w:tcPr>
            <w:tcW w:w="5305" w:type="dxa"/>
          </w:tcPr>
          <w:p w14:paraId="1404BAFE" w14:textId="77777777" w:rsidR="00A71D3D" w:rsidRPr="002E2DD1" w:rsidRDefault="00A71D3D" w:rsidP="00F33139">
            <w:pPr>
              <w:tabs>
                <w:tab w:val="left" w:pos="5940"/>
              </w:tabs>
            </w:pPr>
            <w:r w:rsidRPr="002E2DD1">
              <w:t>Transistorët e kryqëzimit bipolar</w:t>
            </w:r>
          </w:p>
        </w:tc>
      </w:tr>
      <w:tr w:rsidR="00A71D3D" w:rsidRPr="002E2DD1" w14:paraId="5079DF73" w14:textId="77777777" w:rsidTr="00F33139">
        <w:trPr>
          <w:trHeight w:val="395"/>
        </w:trPr>
        <w:tc>
          <w:tcPr>
            <w:tcW w:w="2382" w:type="dxa"/>
          </w:tcPr>
          <w:p w14:paraId="00F913E6" w14:textId="77777777" w:rsidR="00A71D3D" w:rsidRPr="002E2DD1" w:rsidRDefault="00A71D3D" w:rsidP="00F33139">
            <w:pPr>
              <w:pStyle w:val="TableParagraph"/>
              <w:tabs>
                <w:tab w:val="left" w:pos="5940"/>
              </w:tabs>
              <w:rPr>
                <w:sz w:val="24"/>
                <w:lang w:val="sq-AL"/>
              </w:rPr>
            </w:pPr>
            <w:r w:rsidRPr="002E2DD1">
              <w:rPr>
                <w:spacing w:val="-5"/>
                <w:sz w:val="24"/>
                <w:lang w:val="sq-AL"/>
              </w:rPr>
              <w:t>BPP</w:t>
            </w:r>
          </w:p>
        </w:tc>
        <w:tc>
          <w:tcPr>
            <w:tcW w:w="5305" w:type="dxa"/>
          </w:tcPr>
          <w:p w14:paraId="6E7D1ACB" w14:textId="77777777" w:rsidR="00A71D3D" w:rsidRPr="002E2DD1" w:rsidRDefault="00A71D3D" w:rsidP="00F33139">
            <w:pPr>
              <w:tabs>
                <w:tab w:val="left" w:pos="5940"/>
              </w:tabs>
            </w:pPr>
            <w:r w:rsidRPr="002E2DD1">
              <w:t>Produkti i parametrit të rrezes</w:t>
            </w:r>
          </w:p>
        </w:tc>
      </w:tr>
      <w:tr w:rsidR="00A71D3D" w:rsidRPr="002E2DD1" w14:paraId="77D5CA74" w14:textId="77777777" w:rsidTr="00F33139">
        <w:trPr>
          <w:trHeight w:val="396"/>
        </w:trPr>
        <w:tc>
          <w:tcPr>
            <w:tcW w:w="2382" w:type="dxa"/>
          </w:tcPr>
          <w:p w14:paraId="6E7E0DF9" w14:textId="77777777" w:rsidR="00A71D3D" w:rsidRPr="002E2DD1" w:rsidRDefault="00A71D3D" w:rsidP="00F33139">
            <w:pPr>
              <w:pStyle w:val="TableParagraph"/>
              <w:tabs>
                <w:tab w:val="left" w:pos="5940"/>
              </w:tabs>
              <w:rPr>
                <w:sz w:val="24"/>
                <w:lang w:val="sq-AL"/>
              </w:rPr>
            </w:pPr>
            <w:r w:rsidRPr="002E2DD1">
              <w:rPr>
                <w:spacing w:val="-5"/>
                <w:sz w:val="24"/>
                <w:lang w:val="sq-AL"/>
              </w:rPr>
              <w:t>BSC</w:t>
            </w:r>
          </w:p>
        </w:tc>
        <w:tc>
          <w:tcPr>
            <w:tcW w:w="5305" w:type="dxa"/>
          </w:tcPr>
          <w:p w14:paraId="74EB096F" w14:textId="77777777" w:rsidR="00A71D3D" w:rsidRPr="002E2DD1" w:rsidRDefault="00A71D3D" w:rsidP="00F33139">
            <w:pPr>
              <w:tabs>
                <w:tab w:val="left" w:pos="5940"/>
              </w:tabs>
            </w:pPr>
            <w:r w:rsidRPr="002E2DD1">
              <w:t>Kontrolluesi i stacionit bazë</w:t>
            </w:r>
          </w:p>
        </w:tc>
      </w:tr>
      <w:tr w:rsidR="00A71D3D" w:rsidRPr="002E2DD1" w14:paraId="6120F453" w14:textId="77777777" w:rsidTr="00F33139">
        <w:trPr>
          <w:trHeight w:val="395"/>
        </w:trPr>
        <w:tc>
          <w:tcPr>
            <w:tcW w:w="2382" w:type="dxa"/>
          </w:tcPr>
          <w:p w14:paraId="5FC4A9F7" w14:textId="77777777" w:rsidR="00A71D3D" w:rsidRPr="002E2DD1" w:rsidRDefault="00A71D3D" w:rsidP="00F33139">
            <w:pPr>
              <w:pStyle w:val="TableParagraph"/>
              <w:tabs>
                <w:tab w:val="left" w:pos="5940"/>
              </w:tabs>
              <w:rPr>
                <w:sz w:val="24"/>
                <w:lang w:val="sq-AL"/>
              </w:rPr>
            </w:pPr>
            <w:r w:rsidRPr="002E2DD1">
              <w:rPr>
                <w:spacing w:val="-5"/>
                <w:sz w:val="24"/>
                <w:lang w:val="sq-AL"/>
              </w:rPr>
              <w:t>CAD</w:t>
            </w:r>
          </w:p>
        </w:tc>
        <w:tc>
          <w:tcPr>
            <w:tcW w:w="5305" w:type="dxa"/>
          </w:tcPr>
          <w:p w14:paraId="16B9633E" w14:textId="77777777" w:rsidR="00A71D3D" w:rsidRPr="002E2DD1" w:rsidRDefault="00A71D3D" w:rsidP="00F33139">
            <w:pPr>
              <w:tabs>
                <w:tab w:val="left" w:pos="5940"/>
              </w:tabs>
            </w:pPr>
            <w:r w:rsidRPr="002E2DD1">
              <w:t>Dizajni me ndihmën e kompjuterit</w:t>
            </w:r>
          </w:p>
        </w:tc>
      </w:tr>
      <w:tr w:rsidR="00A71D3D" w:rsidRPr="002E2DD1" w14:paraId="4C8B32C6" w14:textId="77777777" w:rsidTr="00F33139">
        <w:trPr>
          <w:trHeight w:val="396"/>
        </w:trPr>
        <w:tc>
          <w:tcPr>
            <w:tcW w:w="2382" w:type="dxa"/>
          </w:tcPr>
          <w:p w14:paraId="4849F3D6" w14:textId="77777777" w:rsidR="00A71D3D" w:rsidRPr="002E2DD1" w:rsidRDefault="00A71D3D" w:rsidP="00F33139">
            <w:pPr>
              <w:pStyle w:val="TableParagraph"/>
              <w:tabs>
                <w:tab w:val="left" w:pos="5940"/>
              </w:tabs>
              <w:rPr>
                <w:sz w:val="24"/>
                <w:lang w:val="sq-AL"/>
              </w:rPr>
            </w:pPr>
            <w:r w:rsidRPr="002E2DD1">
              <w:rPr>
                <w:spacing w:val="-5"/>
                <w:sz w:val="24"/>
                <w:lang w:val="sq-AL"/>
              </w:rPr>
              <w:t>CAS</w:t>
            </w:r>
          </w:p>
        </w:tc>
        <w:tc>
          <w:tcPr>
            <w:tcW w:w="5305" w:type="dxa"/>
          </w:tcPr>
          <w:p w14:paraId="581C30DB" w14:textId="77777777" w:rsidR="00A71D3D" w:rsidRPr="002E2DD1" w:rsidRDefault="00A71D3D" w:rsidP="00F33139">
            <w:pPr>
              <w:tabs>
                <w:tab w:val="left" w:pos="5940"/>
              </w:tabs>
            </w:pPr>
            <w:r w:rsidRPr="002E2DD1">
              <w:t>Shërbimi i Abstrakteve Kimike</w:t>
            </w:r>
          </w:p>
        </w:tc>
      </w:tr>
      <w:tr w:rsidR="00A71D3D" w:rsidRPr="002E2DD1" w14:paraId="646033DB" w14:textId="77777777" w:rsidTr="00F33139">
        <w:trPr>
          <w:trHeight w:val="396"/>
        </w:trPr>
        <w:tc>
          <w:tcPr>
            <w:tcW w:w="2382" w:type="dxa"/>
          </w:tcPr>
          <w:p w14:paraId="1327C161" w14:textId="77777777" w:rsidR="00A71D3D" w:rsidRPr="002E2DD1" w:rsidRDefault="00A71D3D" w:rsidP="00F33139">
            <w:pPr>
              <w:pStyle w:val="TableParagraph"/>
              <w:tabs>
                <w:tab w:val="left" w:pos="5940"/>
              </w:tabs>
              <w:rPr>
                <w:sz w:val="24"/>
                <w:lang w:val="sq-AL"/>
              </w:rPr>
            </w:pPr>
            <w:r w:rsidRPr="002E2DD1">
              <w:rPr>
                <w:spacing w:val="-5"/>
                <w:sz w:val="24"/>
                <w:lang w:val="sq-AL"/>
              </w:rPr>
              <w:t>CCD</w:t>
            </w:r>
          </w:p>
        </w:tc>
        <w:tc>
          <w:tcPr>
            <w:tcW w:w="5305" w:type="dxa"/>
          </w:tcPr>
          <w:p w14:paraId="77326BD8" w14:textId="77777777" w:rsidR="00A71D3D" w:rsidRPr="002E2DD1" w:rsidRDefault="00A71D3D" w:rsidP="00F33139">
            <w:pPr>
              <w:tabs>
                <w:tab w:val="left" w:pos="5940"/>
              </w:tabs>
            </w:pPr>
            <w:r w:rsidRPr="002E2DD1">
              <w:t>Pajisja e lidhur me karikim</w:t>
            </w:r>
          </w:p>
        </w:tc>
      </w:tr>
      <w:tr w:rsidR="00A71D3D" w:rsidRPr="002E2DD1" w14:paraId="30F3C566" w14:textId="77777777" w:rsidTr="00F33139">
        <w:trPr>
          <w:trHeight w:val="396"/>
        </w:trPr>
        <w:tc>
          <w:tcPr>
            <w:tcW w:w="2382" w:type="dxa"/>
          </w:tcPr>
          <w:p w14:paraId="59B23219" w14:textId="77777777" w:rsidR="00A71D3D" w:rsidRPr="002E2DD1" w:rsidRDefault="00A71D3D" w:rsidP="00F33139">
            <w:pPr>
              <w:pStyle w:val="TableParagraph"/>
              <w:tabs>
                <w:tab w:val="left" w:pos="5940"/>
              </w:tabs>
              <w:rPr>
                <w:sz w:val="24"/>
                <w:lang w:val="sq-AL"/>
              </w:rPr>
            </w:pPr>
            <w:r w:rsidRPr="002E2DD1">
              <w:rPr>
                <w:spacing w:val="-5"/>
                <w:sz w:val="24"/>
                <w:lang w:val="sq-AL"/>
              </w:rPr>
              <w:t>CDU</w:t>
            </w:r>
          </w:p>
        </w:tc>
        <w:tc>
          <w:tcPr>
            <w:tcW w:w="5305" w:type="dxa"/>
          </w:tcPr>
          <w:p w14:paraId="2438C53F" w14:textId="77777777" w:rsidR="00A71D3D" w:rsidRPr="002E2DD1" w:rsidRDefault="00A71D3D" w:rsidP="00F33139">
            <w:pPr>
              <w:tabs>
                <w:tab w:val="left" w:pos="5940"/>
              </w:tabs>
            </w:pPr>
            <w:r w:rsidRPr="002E2DD1">
              <w:t>Njësia e kontrollit dhe shfaqjes</w:t>
            </w:r>
          </w:p>
        </w:tc>
      </w:tr>
      <w:tr w:rsidR="00A71D3D" w:rsidRPr="002E2DD1" w14:paraId="4A1279CF" w14:textId="77777777" w:rsidTr="00F33139">
        <w:trPr>
          <w:trHeight w:val="395"/>
        </w:trPr>
        <w:tc>
          <w:tcPr>
            <w:tcW w:w="2382" w:type="dxa"/>
          </w:tcPr>
          <w:p w14:paraId="12E8A6C9" w14:textId="77777777" w:rsidR="00A71D3D" w:rsidRPr="002E2DD1" w:rsidRDefault="00A71D3D" w:rsidP="00F33139">
            <w:pPr>
              <w:pStyle w:val="TableParagraph"/>
              <w:tabs>
                <w:tab w:val="left" w:pos="5940"/>
              </w:tabs>
              <w:rPr>
                <w:sz w:val="24"/>
                <w:lang w:val="sq-AL"/>
              </w:rPr>
            </w:pPr>
            <w:r w:rsidRPr="002E2DD1">
              <w:rPr>
                <w:spacing w:val="-5"/>
                <w:sz w:val="24"/>
                <w:lang w:val="sq-AL"/>
              </w:rPr>
              <w:t>CEP</w:t>
            </w:r>
          </w:p>
        </w:tc>
        <w:tc>
          <w:tcPr>
            <w:tcW w:w="5305" w:type="dxa"/>
          </w:tcPr>
          <w:p w14:paraId="02532080" w14:textId="77777777" w:rsidR="00A71D3D" w:rsidRPr="002E2DD1" w:rsidRDefault="00A71D3D" w:rsidP="00F33139">
            <w:pPr>
              <w:tabs>
                <w:tab w:val="left" w:pos="5940"/>
              </w:tabs>
            </w:pPr>
            <w:r w:rsidRPr="002E2DD1">
              <w:t>Gabimi rrethor i mundshëm</w:t>
            </w:r>
          </w:p>
        </w:tc>
      </w:tr>
      <w:tr w:rsidR="00A71D3D" w:rsidRPr="002E2DD1" w14:paraId="331767AE" w14:textId="77777777" w:rsidTr="00F33139">
        <w:trPr>
          <w:trHeight w:val="396"/>
        </w:trPr>
        <w:tc>
          <w:tcPr>
            <w:tcW w:w="2382" w:type="dxa"/>
          </w:tcPr>
          <w:p w14:paraId="41D7D397" w14:textId="77777777" w:rsidR="00A71D3D" w:rsidRPr="002E2DD1" w:rsidRDefault="00A71D3D" w:rsidP="00F33139">
            <w:pPr>
              <w:pStyle w:val="TableParagraph"/>
              <w:tabs>
                <w:tab w:val="left" w:pos="5940"/>
              </w:tabs>
              <w:rPr>
                <w:sz w:val="24"/>
                <w:lang w:val="sq-AL"/>
              </w:rPr>
            </w:pPr>
            <w:r w:rsidRPr="002E2DD1">
              <w:rPr>
                <w:spacing w:val="-5"/>
                <w:sz w:val="24"/>
                <w:lang w:val="sq-AL"/>
              </w:rPr>
              <w:t>CMM</w:t>
            </w:r>
          </w:p>
        </w:tc>
        <w:tc>
          <w:tcPr>
            <w:tcW w:w="5305" w:type="dxa"/>
          </w:tcPr>
          <w:p w14:paraId="0FDD2D16" w14:textId="77777777" w:rsidR="00A71D3D" w:rsidRPr="002E2DD1" w:rsidRDefault="00A71D3D" w:rsidP="00F33139">
            <w:pPr>
              <w:tabs>
                <w:tab w:val="left" w:pos="5940"/>
              </w:tabs>
            </w:pPr>
            <w:r w:rsidRPr="002E2DD1">
              <w:t>Makina matëse e koordinatave</w:t>
            </w:r>
          </w:p>
        </w:tc>
      </w:tr>
      <w:tr w:rsidR="00A71D3D" w:rsidRPr="002E2DD1" w14:paraId="3B2B4F1B" w14:textId="77777777" w:rsidTr="00F33139">
        <w:trPr>
          <w:trHeight w:val="396"/>
        </w:trPr>
        <w:tc>
          <w:tcPr>
            <w:tcW w:w="2382" w:type="dxa"/>
          </w:tcPr>
          <w:p w14:paraId="23F14B04" w14:textId="77777777" w:rsidR="00A71D3D" w:rsidRPr="002E2DD1" w:rsidRDefault="00A71D3D" w:rsidP="00F33139">
            <w:pPr>
              <w:pStyle w:val="TableParagraph"/>
              <w:tabs>
                <w:tab w:val="left" w:pos="5940"/>
              </w:tabs>
              <w:rPr>
                <w:sz w:val="24"/>
                <w:lang w:val="sq-AL"/>
              </w:rPr>
            </w:pPr>
            <w:r w:rsidRPr="002E2DD1">
              <w:rPr>
                <w:spacing w:val="-4"/>
                <w:sz w:val="24"/>
                <w:lang w:val="sq-AL"/>
              </w:rPr>
              <w:t>CMOS</w:t>
            </w:r>
          </w:p>
        </w:tc>
        <w:tc>
          <w:tcPr>
            <w:tcW w:w="5305" w:type="dxa"/>
          </w:tcPr>
          <w:p w14:paraId="7AD792E5" w14:textId="77777777" w:rsidR="00A71D3D" w:rsidRPr="002E2DD1" w:rsidRDefault="00A71D3D" w:rsidP="00F33139">
            <w:pPr>
              <w:tabs>
                <w:tab w:val="left" w:pos="5940"/>
              </w:tabs>
            </w:pPr>
            <w:r w:rsidRPr="002E2DD1">
              <w:t>Gjysëmpërçuesi plotësues i oksidit të metalit</w:t>
            </w:r>
          </w:p>
        </w:tc>
      </w:tr>
      <w:tr w:rsidR="00A71D3D" w:rsidRPr="002E2DD1" w14:paraId="3F0EF536" w14:textId="77777777" w:rsidTr="00F33139">
        <w:trPr>
          <w:trHeight w:val="395"/>
        </w:trPr>
        <w:tc>
          <w:tcPr>
            <w:tcW w:w="2382" w:type="dxa"/>
          </w:tcPr>
          <w:p w14:paraId="078698A7" w14:textId="77777777" w:rsidR="00A71D3D" w:rsidRPr="002E2DD1" w:rsidRDefault="00A71D3D" w:rsidP="00F33139">
            <w:pPr>
              <w:pStyle w:val="TableParagraph"/>
              <w:tabs>
                <w:tab w:val="left" w:pos="5940"/>
              </w:tabs>
              <w:rPr>
                <w:sz w:val="24"/>
                <w:lang w:val="sq-AL"/>
              </w:rPr>
            </w:pPr>
            <w:r w:rsidRPr="002E2DD1">
              <w:rPr>
                <w:spacing w:val="-4"/>
                <w:sz w:val="24"/>
                <w:lang w:val="sq-AL"/>
              </w:rPr>
              <w:t>CNTD</w:t>
            </w:r>
          </w:p>
        </w:tc>
        <w:tc>
          <w:tcPr>
            <w:tcW w:w="5305" w:type="dxa"/>
          </w:tcPr>
          <w:p w14:paraId="519AE9FA" w14:textId="77777777" w:rsidR="00A71D3D" w:rsidRPr="002E2DD1" w:rsidRDefault="00A71D3D" w:rsidP="00F33139">
            <w:pPr>
              <w:tabs>
                <w:tab w:val="left" w:pos="5940"/>
              </w:tabs>
            </w:pPr>
            <w:r w:rsidRPr="002E2DD1">
              <w:t>Depozitimi termik me bërthama të kontrolluara</w:t>
            </w:r>
          </w:p>
        </w:tc>
      </w:tr>
      <w:tr w:rsidR="00A71D3D" w:rsidRPr="002E2DD1" w14:paraId="13E52EB0" w14:textId="77777777" w:rsidTr="00F33139">
        <w:trPr>
          <w:trHeight w:val="395"/>
        </w:trPr>
        <w:tc>
          <w:tcPr>
            <w:tcW w:w="2382" w:type="dxa"/>
          </w:tcPr>
          <w:p w14:paraId="3BE1E6D8" w14:textId="77777777" w:rsidR="00A71D3D" w:rsidRPr="002E2DD1" w:rsidRDefault="00A71D3D" w:rsidP="00F33139">
            <w:pPr>
              <w:pStyle w:val="TableParagraph"/>
              <w:tabs>
                <w:tab w:val="left" w:pos="5940"/>
              </w:tabs>
              <w:rPr>
                <w:sz w:val="24"/>
                <w:lang w:val="sq-AL"/>
              </w:rPr>
            </w:pPr>
            <w:r w:rsidRPr="002E2DD1">
              <w:rPr>
                <w:spacing w:val="-4"/>
                <w:sz w:val="24"/>
                <w:lang w:val="sq-AL"/>
              </w:rPr>
              <w:t>CPLD</w:t>
            </w:r>
          </w:p>
        </w:tc>
        <w:tc>
          <w:tcPr>
            <w:tcW w:w="5305" w:type="dxa"/>
          </w:tcPr>
          <w:p w14:paraId="6461B838" w14:textId="77777777" w:rsidR="00A71D3D" w:rsidRPr="002E2DD1" w:rsidRDefault="00A71D3D" w:rsidP="00F33139">
            <w:pPr>
              <w:tabs>
                <w:tab w:val="left" w:pos="5940"/>
              </w:tabs>
            </w:pPr>
            <w:r w:rsidRPr="002E2DD1">
              <w:t>Pajisje komplekse logjike e programueshme</w:t>
            </w:r>
          </w:p>
        </w:tc>
      </w:tr>
      <w:tr w:rsidR="00A71D3D" w:rsidRPr="002E2DD1" w14:paraId="6632D4D2" w14:textId="77777777" w:rsidTr="00F33139">
        <w:trPr>
          <w:trHeight w:val="396"/>
        </w:trPr>
        <w:tc>
          <w:tcPr>
            <w:tcW w:w="2382" w:type="dxa"/>
          </w:tcPr>
          <w:p w14:paraId="5A3CD075" w14:textId="77777777" w:rsidR="00A71D3D" w:rsidRPr="002E2DD1" w:rsidRDefault="00A71D3D" w:rsidP="00F33139">
            <w:pPr>
              <w:pStyle w:val="TableParagraph"/>
              <w:tabs>
                <w:tab w:val="left" w:pos="5940"/>
              </w:tabs>
              <w:rPr>
                <w:sz w:val="24"/>
                <w:lang w:val="sq-AL"/>
              </w:rPr>
            </w:pPr>
            <w:r w:rsidRPr="002E2DD1">
              <w:rPr>
                <w:spacing w:val="-5"/>
                <w:sz w:val="24"/>
                <w:lang w:val="sq-AL"/>
              </w:rPr>
              <w:t>CPU</w:t>
            </w:r>
          </w:p>
        </w:tc>
        <w:tc>
          <w:tcPr>
            <w:tcW w:w="5305" w:type="dxa"/>
          </w:tcPr>
          <w:p w14:paraId="6A15ED05" w14:textId="77777777" w:rsidR="00A71D3D" w:rsidRPr="002E2DD1" w:rsidRDefault="00A71D3D" w:rsidP="00F33139">
            <w:pPr>
              <w:tabs>
                <w:tab w:val="left" w:pos="5940"/>
              </w:tabs>
            </w:pPr>
            <w:r w:rsidRPr="002E2DD1">
              <w:t>Njësia Qendrore e Përpunimit</w:t>
            </w:r>
          </w:p>
        </w:tc>
      </w:tr>
      <w:tr w:rsidR="00A71D3D" w:rsidRPr="002E2DD1" w14:paraId="7124D557" w14:textId="77777777" w:rsidTr="00F33139">
        <w:trPr>
          <w:trHeight w:val="396"/>
        </w:trPr>
        <w:tc>
          <w:tcPr>
            <w:tcW w:w="2382" w:type="dxa"/>
          </w:tcPr>
          <w:p w14:paraId="471B6DBB" w14:textId="77777777" w:rsidR="00A71D3D" w:rsidRPr="002E2DD1" w:rsidRDefault="00A71D3D" w:rsidP="00F33139">
            <w:pPr>
              <w:pStyle w:val="TableParagraph"/>
              <w:tabs>
                <w:tab w:val="left" w:pos="5940"/>
              </w:tabs>
              <w:rPr>
                <w:sz w:val="24"/>
                <w:lang w:val="sq-AL"/>
              </w:rPr>
            </w:pPr>
            <w:r w:rsidRPr="002E2DD1">
              <w:rPr>
                <w:spacing w:val="-5"/>
                <w:sz w:val="24"/>
                <w:lang w:val="sq-AL"/>
              </w:rPr>
              <w:t>CVD</w:t>
            </w:r>
          </w:p>
        </w:tc>
        <w:tc>
          <w:tcPr>
            <w:tcW w:w="5305" w:type="dxa"/>
          </w:tcPr>
          <w:p w14:paraId="024D78ED" w14:textId="77777777" w:rsidR="00A71D3D" w:rsidRPr="002E2DD1" w:rsidRDefault="00A71D3D" w:rsidP="00F33139">
            <w:pPr>
              <w:tabs>
                <w:tab w:val="left" w:pos="5940"/>
              </w:tabs>
            </w:pPr>
            <w:r w:rsidRPr="002E2DD1">
              <w:t>Depozitimi kimik i avullit</w:t>
            </w:r>
          </w:p>
        </w:tc>
      </w:tr>
      <w:tr w:rsidR="00A71D3D" w:rsidRPr="002E2DD1" w14:paraId="499FB962" w14:textId="77777777" w:rsidTr="00F33139">
        <w:trPr>
          <w:trHeight w:val="396"/>
        </w:trPr>
        <w:tc>
          <w:tcPr>
            <w:tcW w:w="2382" w:type="dxa"/>
          </w:tcPr>
          <w:p w14:paraId="2D19621F" w14:textId="77777777" w:rsidR="00A71D3D" w:rsidRPr="002E2DD1" w:rsidRDefault="00A71D3D" w:rsidP="00F33139">
            <w:pPr>
              <w:pStyle w:val="TableParagraph"/>
              <w:tabs>
                <w:tab w:val="left" w:pos="5940"/>
              </w:tabs>
              <w:rPr>
                <w:sz w:val="24"/>
                <w:lang w:val="sq-AL"/>
              </w:rPr>
            </w:pPr>
            <w:r w:rsidRPr="002E2DD1">
              <w:rPr>
                <w:spacing w:val="-5"/>
                <w:sz w:val="24"/>
                <w:lang w:val="sq-AL"/>
              </w:rPr>
              <w:t>CW</w:t>
            </w:r>
          </w:p>
        </w:tc>
        <w:tc>
          <w:tcPr>
            <w:tcW w:w="5305" w:type="dxa"/>
          </w:tcPr>
          <w:p w14:paraId="41D5FEE0" w14:textId="77777777" w:rsidR="00A71D3D" w:rsidRPr="002E2DD1" w:rsidRDefault="00A71D3D" w:rsidP="00F33139">
            <w:pPr>
              <w:tabs>
                <w:tab w:val="left" w:pos="5940"/>
              </w:tabs>
            </w:pPr>
            <w:r w:rsidRPr="002E2DD1">
              <w:t>Lufta Kimike</w:t>
            </w:r>
          </w:p>
        </w:tc>
      </w:tr>
      <w:tr w:rsidR="00A71D3D" w:rsidRPr="002E2DD1" w14:paraId="1491CFC7" w14:textId="77777777" w:rsidTr="00F33139">
        <w:trPr>
          <w:trHeight w:val="331"/>
        </w:trPr>
        <w:tc>
          <w:tcPr>
            <w:tcW w:w="2382" w:type="dxa"/>
          </w:tcPr>
          <w:p w14:paraId="0F97AE8F" w14:textId="77777777" w:rsidR="00A71D3D" w:rsidRPr="002E2DD1" w:rsidRDefault="00A71D3D" w:rsidP="00F33139">
            <w:pPr>
              <w:pStyle w:val="TableParagraph"/>
              <w:tabs>
                <w:tab w:val="left" w:pos="5940"/>
              </w:tabs>
              <w:spacing w:line="256" w:lineRule="exact"/>
              <w:rPr>
                <w:sz w:val="24"/>
                <w:lang w:val="sq-AL"/>
              </w:rPr>
            </w:pPr>
            <w:r w:rsidRPr="002E2DD1">
              <w:rPr>
                <w:sz w:val="24"/>
                <w:lang w:val="sq-AL"/>
              </w:rPr>
              <w:t>CW</w:t>
            </w:r>
            <w:r w:rsidRPr="002E2DD1">
              <w:rPr>
                <w:spacing w:val="-4"/>
                <w:sz w:val="24"/>
                <w:lang w:val="sq-AL"/>
              </w:rPr>
              <w:t xml:space="preserve"> </w:t>
            </w:r>
            <w:r w:rsidRPr="002E2DD1">
              <w:rPr>
                <w:sz w:val="24"/>
                <w:lang w:val="sq-AL"/>
              </w:rPr>
              <w:t>(for</w:t>
            </w:r>
            <w:r w:rsidRPr="002E2DD1">
              <w:rPr>
                <w:spacing w:val="-1"/>
                <w:sz w:val="24"/>
                <w:lang w:val="sq-AL"/>
              </w:rPr>
              <w:t xml:space="preserve"> </w:t>
            </w:r>
            <w:r w:rsidRPr="002E2DD1">
              <w:rPr>
                <w:spacing w:val="-2"/>
                <w:sz w:val="24"/>
                <w:lang w:val="sq-AL"/>
              </w:rPr>
              <w:t>lasers)</w:t>
            </w:r>
          </w:p>
        </w:tc>
        <w:tc>
          <w:tcPr>
            <w:tcW w:w="5305" w:type="dxa"/>
          </w:tcPr>
          <w:p w14:paraId="49106224" w14:textId="77777777" w:rsidR="00A71D3D" w:rsidRPr="002E2DD1" w:rsidRDefault="00A71D3D" w:rsidP="00F33139">
            <w:pPr>
              <w:tabs>
                <w:tab w:val="left" w:pos="5940"/>
              </w:tabs>
            </w:pPr>
            <w:r w:rsidRPr="002E2DD1">
              <w:t>Valë e vazhdueshme</w:t>
            </w:r>
          </w:p>
        </w:tc>
      </w:tr>
    </w:tbl>
    <w:p w14:paraId="38DCD0D2" w14:textId="77777777" w:rsidR="00A71D3D" w:rsidRPr="002E2DD1" w:rsidRDefault="00A71D3D" w:rsidP="00A71D3D">
      <w:pPr>
        <w:tabs>
          <w:tab w:val="left" w:pos="5940"/>
        </w:tabs>
        <w:spacing w:line="256" w:lineRule="exact"/>
        <w:rPr>
          <w:sz w:val="24"/>
          <w:lang w:val="sq-AL"/>
        </w:rPr>
        <w:sectPr w:rsidR="00A71D3D" w:rsidRPr="002E2DD1">
          <w:pgSz w:w="11910" w:h="16840"/>
          <w:pgMar w:top="1160" w:right="1200" w:bottom="1689" w:left="1200" w:header="0" w:footer="1041" w:gutter="0"/>
          <w:cols w:space="720"/>
        </w:sectPr>
      </w:pPr>
    </w:p>
    <w:tbl>
      <w:tblPr>
        <w:tblW w:w="0" w:type="auto"/>
        <w:tblInd w:w="173" w:type="dxa"/>
        <w:tblLayout w:type="fixed"/>
        <w:tblCellMar>
          <w:left w:w="0" w:type="dxa"/>
          <w:right w:w="0" w:type="dxa"/>
        </w:tblCellMar>
        <w:tblLook w:val="01E0" w:firstRow="1" w:lastRow="1" w:firstColumn="1" w:lastColumn="1" w:noHBand="0" w:noVBand="0"/>
      </w:tblPr>
      <w:tblGrid>
        <w:gridCol w:w="2196"/>
        <w:gridCol w:w="5894"/>
      </w:tblGrid>
      <w:tr w:rsidR="00F67589" w:rsidRPr="002E2DD1" w14:paraId="1DAC77FB" w14:textId="77777777" w:rsidTr="00F67589">
        <w:trPr>
          <w:trHeight w:val="516"/>
        </w:trPr>
        <w:tc>
          <w:tcPr>
            <w:tcW w:w="8090" w:type="dxa"/>
            <w:gridSpan w:val="2"/>
          </w:tcPr>
          <w:p w14:paraId="0BE6508A" w14:textId="77777777" w:rsidR="00F67589" w:rsidRPr="002E2DD1" w:rsidRDefault="00F67589" w:rsidP="00F33139">
            <w:pPr>
              <w:tabs>
                <w:tab w:val="left" w:pos="5940"/>
              </w:tabs>
            </w:pPr>
            <w:r w:rsidRPr="002E2DD1">
              <w:rPr>
                <w:b/>
                <w:sz w:val="24"/>
                <w:lang w:val="sq-AL"/>
              </w:rPr>
              <w:lastRenderedPageBreak/>
              <w:t>AKRONIMET DHE SHKURTESAT</w:t>
            </w:r>
          </w:p>
        </w:tc>
      </w:tr>
      <w:tr w:rsidR="00A71D3D" w:rsidRPr="002E2DD1" w14:paraId="2F37F509" w14:textId="77777777" w:rsidTr="00F33139">
        <w:trPr>
          <w:trHeight w:val="516"/>
        </w:trPr>
        <w:tc>
          <w:tcPr>
            <w:tcW w:w="2196" w:type="dxa"/>
          </w:tcPr>
          <w:p w14:paraId="7C839459" w14:textId="77777777" w:rsidR="00A71D3D" w:rsidRPr="002E2DD1" w:rsidRDefault="00A71D3D" w:rsidP="00350865">
            <w:pPr>
              <w:pStyle w:val="TableParagraph"/>
              <w:tabs>
                <w:tab w:val="left" w:pos="5940"/>
              </w:tabs>
              <w:spacing w:before="0"/>
              <w:ind w:left="0"/>
              <w:rPr>
                <w:sz w:val="24"/>
                <w:lang w:val="sq-AL"/>
              </w:rPr>
            </w:pPr>
            <w:r w:rsidRPr="002E2DD1">
              <w:rPr>
                <w:spacing w:val="-5"/>
                <w:sz w:val="24"/>
                <w:lang w:val="sq-AL"/>
              </w:rPr>
              <w:t>DAC</w:t>
            </w:r>
          </w:p>
        </w:tc>
        <w:tc>
          <w:tcPr>
            <w:tcW w:w="5894" w:type="dxa"/>
          </w:tcPr>
          <w:p w14:paraId="5EDF1510" w14:textId="77777777" w:rsidR="00A71D3D" w:rsidRPr="002E2DD1" w:rsidRDefault="00A71D3D" w:rsidP="00350865">
            <w:pPr>
              <w:tabs>
                <w:tab w:val="left" w:pos="5940"/>
              </w:tabs>
            </w:pPr>
            <w:r w:rsidRPr="002E2DD1">
              <w:t>Konvertori digjital-analog</w:t>
            </w:r>
          </w:p>
        </w:tc>
      </w:tr>
      <w:tr w:rsidR="00A71D3D" w:rsidRPr="002E2DD1" w14:paraId="68814E03" w14:textId="77777777" w:rsidTr="00F33139">
        <w:trPr>
          <w:trHeight w:val="395"/>
        </w:trPr>
        <w:tc>
          <w:tcPr>
            <w:tcW w:w="2196" w:type="dxa"/>
          </w:tcPr>
          <w:p w14:paraId="10C0152B"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DANL</w:t>
            </w:r>
          </w:p>
        </w:tc>
        <w:tc>
          <w:tcPr>
            <w:tcW w:w="5894" w:type="dxa"/>
          </w:tcPr>
          <w:p w14:paraId="33F8BD42" w14:textId="77777777" w:rsidR="00A71D3D" w:rsidRPr="002E2DD1" w:rsidRDefault="00A71D3D" w:rsidP="00350865">
            <w:pPr>
              <w:tabs>
                <w:tab w:val="left" w:pos="5940"/>
              </w:tabs>
            </w:pPr>
            <w:r w:rsidRPr="002E2DD1">
              <w:t>Niveli mesatar i zhurmës i shfaqur</w:t>
            </w:r>
          </w:p>
        </w:tc>
      </w:tr>
      <w:tr w:rsidR="00A71D3D" w:rsidRPr="002E2DD1" w14:paraId="3F9ED291" w14:textId="77777777" w:rsidTr="00F33139">
        <w:trPr>
          <w:trHeight w:val="396"/>
        </w:trPr>
        <w:tc>
          <w:tcPr>
            <w:tcW w:w="2196" w:type="dxa"/>
          </w:tcPr>
          <w:p w14:paraId="439ABC68"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DBRN</w:t>
            </w:r>
          </w:p>
        </w:tc>
        <w:tc>
          <w:tcPr>
            <w:tcW w:w="5894" w:type="dxa"/>
          </w:tcPr>
          <w:p w14:paraId="223AAA2A" w14:textId="77777777" w:rsidR="00A71D3D" w:rsidRPr="002E2DD1" w:rsidRDefault="00A71D3D" w:rsidP="00350865">
            <w:pPr>
              <w:tabs>
                <w:tab w:val="left" w:pos="5940"/>
              </w:tabs>
            </w:pPr>
            <w:r w:rsidRPr="002E2DD1">
              <w:t>Navigimi i referuar në bazën e të dhënave</w:t>
            </w:r>
          </w:p>
        </w:tc>
      </w:tr>
      <w:tr w:rsidR="00A71D3D" w:rsidRPr="002E2DD1" w14:paraId="56C06F88" w14:textId="77777777" w:rsidTr="00F33139">
        <w:trPr>
          <w:trHeight w:val="395"/>
        </w:trPr>
        <w:tc>
          <w:tcPr>
            <w:tcW w:w="2196" w:type="dxa"/>
          </w:tcPr>
          <w:p w14:paraId="4B00DF30"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DDS</w:t>
            </w:r>
          </w:p>
        </w:tc>
        <w:tc>
          <w:tcPr>
            <w:tcW w:w="5894" w:type="dxa"/>
          </w:tcPr>
          <w:p w14:paraId="7B7F1E75" w14:textId="77777777" w:rsidR="00A71D3D" w:rsidRPr="002E2DD1" w:rsidRDefault="00A71D3D" w:rsidP="00350865">
            <w:pPr>
              <w:tabs>
                <w:tab w:val="left" w:pos="5940"/>
              </w:tabs>
            </w:pPr>
            <w:r w:rsidRPr="002E2DD1">
              <w:t>Sintetizues i drejtpërdrejtë digjital</w:t>
            </w:r>
          </w:p>
        </w:tc>
      </w:tr>
      <w:tr w:rsidR="00A71D3D" w:rsidRPr="002E2DD1" w14:paraId="1A701326" w14:textId="77777777" w:rsidTr="00F33139">
        <w:trPr>
          <w:trHeight w:val="395"/>
        </w:trPr>
        <w:tc>
          <w:tcPr>
            <w:tcW w:w="2196" w:type="dxa"/>
          </w:tcPr>
          <w:p w14:paraId="2F838628"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DMA</w:t>
            </w:r>
          </w:p>
        </w:tc>
        <w:tc>
          <w:tcPr>
            <w:tcW w:w="5894" w:type="dxa"/>
          </w:tcPr>
          <w:p w14:paraId="63BE6686" w14:textId="77777777" w:rsidR="00A71D3D" w:rsidRPr="002E2DD1" w:rsidRDefault="00A71D3D" w:rsidP="00350865">
            <w:pPr>
              <w:tabs>
                <w:tab w:val="left" w:pos="5940"/>
              </w:tabs>
            </w:pPr>
            <w:r w:rsidRPr="002E2DD1">
              <w:t>Analiza Mekanike Dinamike</w:t>
            </w:r>
          </w:p>
        </w:tc>
      </w:tr>
      <w:tr w:rsidR="00A71D3D" w:rsidRPr="002E2DD1" w14:paraId="194AAF70" w14:textId="77777777" w:rsidTr="00F33139">
        <w:trPr>
          <w:trHeight w:val="396"/>
        </w:trPr>
        <w:tc>
          <w:tcPr>
            <w:tcW w:w="2196" w:type="dxa"/>
          </w:tcPr>
          <w:p w14:paraId="589B64EE"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DME</w:t>
            </w:r>
          </w:p>
        </w:tc>
        <w:tc>
          <w:tcPr>
            <w:tcW w:w="5894" w:type="dxa"/>
          </w:tcPr>
          <w:p w14:paraId="5C7BED47" w14:textId="77777777" w:rsidR="00A71D3D" w:rsidRPr="002E2DD1" w:rsidRDefault="00A71D3D" w:rsidP="00350865">
            <w:pPr>
              <w:tabs>
                <w:tab w:val="left" w:pos="5940"/>
              </w:tabs>
            </w:pPr>
            <w:r w:rsidRPr="002E2DD1">
              <w:t>Pajisjet për matjen e distancës</w:t>
            </w:r>
          </w:p>
        </w:tc>
      </w:tr>
      <w:tr w:rsidR="00A71D3D" w:rsidRPr="002E2DD1" w14:paraId="1D826FE2" w14:textId="77777777" w:rsidTr="00F33139">
        <w:trPr>
          <w:trHeight w:val="672"/>
        </w:trPr>
        <w:tc>
          <w:tcPr>
            <w:tcW w:w="2196" w:type="dxa"/>
          </w:tcPr>
          <w:p w14:paraId="61390BB7" w14:textId="77777777" w:rsidR="00A71D3D" w:rsidRPr="002E2DD1" w:rsidRDefault="00A71D3D" w:rsidP="00350865">
            <w:pPr>
              <w:pStyle w:val="TableParagraph"/>
              <w:tabs>
                <w:tab w:val="left" w:pos="5940"/>
              </w:tabs>
              <w:spacing w:before="0"/>
              <w:rPr>
                <w:sz w:val="24"/>
                <w:lang w:val="sq-AL"/>
              </w:rPr>
            </w:pPr>
            <w:r w:rsidRPr="002E2DD1">
              <w:rPr>
                <w:spacing w:val="-2"/>
                <w:sz w:val="24"/>
                <w:lang w:val="sq-AL"/>
              </w:rPr>
              <w:t>DMOSFET</w:t>
            </w:r>
          </w:p>
        </w:tc>
        <w:tc>
          <w:tcPr>
            <w:tcW w:w="5894" w:type="dxa"/>
          </w:tcPr>
          <w:p w14:paraId="648355E0" w14:textId="77777777" w:rsidR="00A71D3D" w:rsidRPr="002E2DD1" w:rsidRDefault="00A71D3D" w:rsidP="00350865">
            <w:pPr>
              <w:tabs>
                <w:tab w:val="left" w:pos="5887"/>
              </w:tabs>
            </w:pPr>
            <w:r w:rsidRPr="002E2DD1">
              <w:t>Transistor me efekt në terren me gjysmëpërçues të oksidit të metalit të shpërndarë</w:t>
            </w:r>
          </w:p>
        </w:tc>
      </w:tr>
      <w:tr w:rsidR="00A71D3D" w:rsidRPr="002E2DD1" w14:paraId="3C7DD131" w14:textId="77777777" w:rsidTr="00F33139">
        <w:trPr>
          <w:trHeight w:val="396"/>
        </w:trPr>
        <w:tc>
          <w:tcPr>
            <w:tcW w:w="2196" w:type="dxa"/>
          </w:tcPr>
          <w:p w14:paraId="300AEE18"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DS</w:t>
            </w:r>
          </w:p>
        </w:tc>
        <w:tc>
          <w:tcPr>
            <w:tcW w:w="5894" w:type="dxa"/>
          </w:tcPr>
          <w:p w14:paraId="2E5CE304" w14:textId="77777777" w:rsidR="00A71D3D" w:rsidRPr="002E2DD1" w:rsidRDefault="00A71D3D" w:rsidP="00350865">
            <w:pPr>
              <w:tabs>
                <w:tab w:val="left" w:pos="5940"/>
              </w:tabs>
            </w:pPr>
            <w:r w:rsidRPr="002E2DD1">
              <w:t>Ngurtësuar në mënyrë të drejtuar</w:t>
            </w:r>
          </w:p>
        </w:tc>
      </w:tr>
      <w:tr w:rsidR="00A71D3D" w:rsidRPr="002E2DD1" w14:paraId="32A17324" w14:textId="77777777" w:rsidTr="00F33139">
        <w:trPr>
          <w:trHeight w:val="395"/>
        </w:trPr>
        <w:tc>
          <w:tcPr>
            <w:tcW w:w="2196" w:type="dxa"/>
          </w:tcPr>
          <w:p w14:paraId="41CF1C3E"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EB</w:t>
            </w:r>
          </w:p>
        </w:tc>
        <w:tc>
          <w:tcPr>
            <w:tcW w:w="5894" w:type="dxa"/>
          </w:tcPr>
          <w:p w14:paraId="417B4F63" w14:textId="77777777" w:rsidR="00A71D3D" w:rsidRPr="002E2DD1" w:rsidRDefault="00A71D3D" w:rsidP="00350865">
            <w:pPr>
              <w:tabs>
                <w:tab w:val="left" w:pos="5940"/>
              </w:tabs>
            </w:pPr>
            <w:r w:rsidRPr="002E2DD1">
              <w:t>Ura që shpërthen</w:t>
            </w:r>
          </w:p>
        </w:tc>
      </w:tr>
      <w:tr w:rsidR="00A71D3D" w:rsidRPr="002E2DD1" w14:paraId="4F4B65E7" w14:textId="77777777" w:rsidTr="00F33139">
        <w:trPr>
          <w:trHeight w:val="396"/>
        </w:trPr>
        <w:tc>
          <w:tcPr>
            <w:tcW w:w="2196" w:type="dxa"/>
          </w:tcPr>
          <w:p w14:paraId="76CAEE50" w14:textId="77777777" w:rsidR="00A71D3D" w:rsidRPr="002E2DD1" w:rsidRDefault="00A71D3D" w:rsidP="00350865">
            <w:pPr>
              <w:pStyle w:val="TableParagraph"/>
              <w:tabs>
                <w:tab w:val="left" w:pos="5940"/>
              </w:tabs>
              <w:spacing w:before="0"/>
              <w:rPr>
                <w:sz w:val="24"/>
                <w:lang w:val="sq-AL"/>
              </w:rPr>
            </w:pPr>
            <w:r w:rsidRPr="002E2DD1">
              <w:rPr>
                <w:spacing w:val="-2"/>
                <w:sz w:val="24"/>
                <w:lang w:val="sq-AL"/>
              </w:rPr>
              <w:t>EB-</w:t>
            </w:r>
            <w:r w:rsidRPr="002E2DD1">
              <w:rPr>
                <w:spacing w:val="-5"/>
                <w:sz w:val="24"/>
                <w:lang w:val="sq-AL"/>
              </w:rPr>
              <w:t>PVD</w:t>
            </w:r>
          </w:p>
        </w:tc>
        <w:tc>
          <w:tcPr>
            <w:tcW w:w="5894" w:type="dxa"/>
          </w:tcPr>
          <w:p w14:paraId="622562C7" w14:textId="77777777" w:rsidR="00A71D3D" w:rsidRPr="002E2DD1" w:rsidRDefault="00A71D3D" w:rsidP="00350865">
            <w:pPr>
              <w:tabs>
                <w:tab w:val="left" w:pos="5940"/>
              </w:tabs>
            </w:pPr>
            <w:r w:rsidRPr="002E2DD1">
              <w:t>Depozitimi fizik i avullit me rreze elektronike</w:t>
            </w:r>
          </w:p>
        </w:tc>
      </w:tr>
      <w:tr w:rsidR="00A71D3D" w:rsidRPr="002E2DD1" w14:paraId="0DDB003E" w14:textId="77777777" w:rsidTr="00F33139">
        <w:trPr>
          <w:trHeight w:val="395"/>
        </w:trPr>
        <w:tc>
          <w:tcPr>
            <w:tcW w:w="2196" w:type="dxa"/>
          </w:tcPr>
          <w:p w14:paraId="1A912131"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EBW</w:t>
            </w:r>
          </w:p>
        </w:tc>
        <w:tc>
          <w:tcPr>
            <w:tcW w:w="5894" w:type="dxa"/>
          </w:tcPr>
          <w:p w14:paraId="4CB31936" w14:textId="77777777" w:rsidR="00A71D3D" w:rsidRPr="002E2DD1" w:rsidRDefault="00A71D3D" w:rsidP="00350865">
            <w:pPr>
              <w:tabs>
                <w:tab w:val="left" w:pos="5940"/>
              </w:tabs>
            </w:pPr>
            <w:r w:rsidRPr="002E2DD1">
              <w:t>Teli i urës në shpërthim</w:t>
            </w:r>
          </w:p>
        </w:tc>
      </w:tr>
      <w:tr w:rsidR="00A71D3D" w:rsidRPr="002E2DD1" w14:paraId="7530C30E" w14:textId="77777777" w:rsidTr="00F33139">
        <w:trPr>
          <w:trHeight w:val="396"/>
        </w:trPr>
        <w:tc>
          <w:tcPr>
            <w:tcW w:w="2196" w:type="dxa"/>
          </w:tcPr>
          <w:p w14:paraId="25A4F2E9"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ECAD</w:t>
            </w:r>
          </w:p>
        </w:tc>
        <w:tc>
          <w:tcPr>
            <w:tcW w:w="5894" w:type="dxa"/>
          </w:tcPr>
          <w:p w14:paraId="4407AAD0" w14:textId="77777777" w:rsidR="00A71D3D" w:rsidRPr="002E2DD1" w:rsidRDefault="00A71D3D" w:rsidP="00350865">
            <w:pPr>
              <w:tabs>
                <w:tab w:val="left" w:pos="5940"/>
              </w:tabs>
            </w:pPr>
            <w:r w:rsidRPr="002E2DD1">
              <w:t>Dizajn elektronik me ndihmën e kompjuterit</w:t>
            </w:r>
          </w:p>
        </w:tc>
      </w:tr>
      <w:tr w:rsidR="00A71D3D" w:rsidRPr="002E2DD1" w14:paraId="2A846CDA" w14:textId="77777777" w:rsidTr="00F33139">
        <w:trPr>
          <w:trHeight w:val="395"/>
        </w:trPr>
        <w:tc>
          <w:tcPr>
            <w:tcW w:w="2196" w:type="dxa"/>
          </w:tcPr>
          <w:p w14:paraId="6AB7D397"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ECM</w:t>
            </w:r>
          </w:p>
        </w:tc>
        <w:tc>
          <w:tcPr>
            <w:tcW w:w="5894" w:type="dxa"/>
          </w:tcPr>
          <w:p w14:paraId="293D2A17" w14:textId="77777777" w:rsidR="00A71D3D" w:rsidRPr="002E2DD1" w:rsidRDefault="00A71D3D" w:rsidP="00350865">
            <w:pPr>
              <w:tabs>
                <w:tab w:val="left" w:pos="5940"/>
              </w:tabs>
            </w:pPr>
            <w:r w:rsidRPr="002E2DD1">
              <w:t>Përpunimi elektro-kimik</w:t>
            </w:r>
          </w:p>
        </w:tc>
      </w:tr>
      <w:tr w:rsidR="00A71D3D" w:rsidRPr="002E2DD1" w14:paraId="0969A859" w14:textId="77777777" w:rsidTr="00F33139">
        <w:trPr>
          <w:trHeight w:val="396"/>
        </w:trPr>
        <w:tc>
          <w:tcPr>
            <w:tcW w:w="2196" w:type="dxa"/>
          </w:tcPr>
          <w:p w14:paraId="3550BF63"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EDM</w:t>
            </w:r>
          </w:p>
        </w:tc>
        <w:tc>
          <w:tcPr>
            <w:tcW w:w="5894" w:type="dxa"/>
          </w:tcPr>
          <w:p w14:paraId="75CB0AC9" w14:textId="77777777" w:rsidR="00A71D3D" w:rsidRPr="002E2DD1" w:rsidRDefault="00A71D3D" w:rsidP="00350865">
            <w:pPr>
              <w:tabs>
                <w:tab w:val="left" w:pos="5940"/>
              </w:tabs>
            </w:pPr>
            <w:r w:rsidRPr="002E2DD1">
              <w:t>Makinat e shkarkimit elektrik</w:t>
            </w:r>
          </w:p>
        </w:tc>
      </w:tr>
      <w:tr w:rsidR="00A71D3D" w:rsidRPr="002E2DD1" w14:paraId="397BF049" w14:textId="77777777" w:rsidTr="00F33139">
        <w:trPr>
          <w:trHeight w:val="396"/>
        </w:trPr>
        <w:tc>
          <w:tcPr>
            <w:tcW w:w="2196" w:type="dxa"/>
          </w:tcPr>
          <w:p w14:paraId="356C2464"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EFI</w:t>
            </w:r>
          </w:p>
        </w:tc>
        <w:tc>
          <w:tcPr>
            <w:tcW w:w="5894" w:type="dxa"/>
          </w:tcPr>
          <w:p w14:paraId="10BCE3CD" w14:textId="77777777" w:rsidR="00A71D3D" w:rsidRPr="002E2DD1" w:rsidRDefault="00A71D3D" w:rsidP="00350865">
            <w:pPr>
              <w:tabs>
                <w:tab w:val="left" w:pos="5940"/>
              </w:tabs>
            </w:pPr>
            <w:r w:rsidRPr="002E2DD1">
              <w:t>Shpërthimi i iniciatorëve të petë</w:t>
            </w:r>
          </w:p>
        </w:tc>
      </w:tr>
      <w:tr w:rsidR="00A71D3D" w:rsidRPr="002E2DD1" w14:paraId="7C3F466F" w14:textId="77777777" w:rsidTr="00F33139">
        <w:trPr>
          <w:trHeight w:val="396"/>
        </w:trPr>
        <w:tc>
          <w:tcPr>
            <w:tcW w:w="2196" w:type="dxa"/>
          </w:tcPr>
          <w:p w14:paraId="62BDFEED"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EIRP</w:t>
            </w:r>
          </w:p>
        </w:tc>
        <w:tc>
          <w:tcPr>
            <w:tcW w:w="5894" w:type="dxa"/>
          </w:tcPr>
          <w:p w14:paraId="2DE9C535" w14:textId="77777777" w:rsidR="00A71D3D" w:rsidRPr="002E2DD1" w:rsidRDefault="00A71D3D" w:rsidP="00350865">
            <w:pPr>
              <w:tabs>
                <w:tab w:val="left" w:pos="5940"/>
              </w:tabs>
            </w:pPr>
            <w:r w:rsidRPr="002E2DD1">
              <w:t>Fuqia e rrezatuar izotropike efektive</w:t>
            </w:r>
          </w:p>
        </w:tc>
      </w:tr>
      <w:tr w:rsidR="00A71D3D" w:rsidRPr="002E2DD1" w14:paraId="12011D58" w14:textId="77777777" w:rsidTr="00F33139">
        <w:trPr>
          <w:trHeight w:val="395"/>
        </w:trPr>
        <w:tc>
          <w:tcPr>
            <w:tcW w:w="2196" w:type="dxa"/>
          </w:tcPr>
          <w:p w14:paraId="227E1BC5"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EMP</w:t>
            </w:r>
          </w:p>
        </w:tc>
        <w:tc>
          <w:tcPr>
            <w:tcW w:w="5894" w:type="dxa"/>
          </w:tcPr>
          <w:p w14:paraId="5AFC0964" w14:textId="77777777" w:rsidR="00A71D3D" w:rsidRPr="002E2DD1" w:rsidRDefault="00A71D3D" w:rsidP="00350865">
            <w:pPr>
              <w:tabs>
                <w:tab w:val="left" w:pos="5940"/>
              </w:tabs>
            </w:pPr>
            <w:r w:rsidRPr="002E2DD1">
              <w:t>Pulsi elektromagnetik</w:t>
            </w:r>
          </w:p>
        </w:tc>
      </w:tr>
      <w:tr w:rsidR="00A71D3D" w:rsidRPr="002E2DD1" w14:paraId="55827152" w14:textId="77777777" w:rsidTr="00F33139">
        <w:trPr>
          <w:trHeight w:val="395"/>
        </w:trPr>
        <w:tc>
          <w:tcPr>
            <w:tcW w:w="2196" w:type="dxa"/>
          </w:tcPr>
          <w:p w14:paraId="4FCF6E8B"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ENOB</w:t>
            </w:r>
          </w:p>
        </w:tc>
        <w:tc>
          <w:tcPr>
            <w:tcW w:w="5894" w:type="dxa"/>
          </w:tcPr>
          <w:p w14:paraId="63D09F77" w14:textId="77777777" w:rsidR="00A71D3D" w:rsidRPr="002E2DD1" w:rsidRDefault="00A71D3D" w:rsidP="00350865">
            <w:pPr>
              <w:tabs>
                <w:tab w:val="left" w:pos="5940"/>
              </w:tabs>
            </w:pPr>
            <w:r w:rsidRPr="002E2DD1">
              <w:t>Numri efektiv i biteve</w:t>
            </w:r>
          </w:p>
        </w:tc>
      </w:tr>
      <w:tr w:rsidR="00A71D3D" w:rsidRPr="002E2DD1" w14:paraId="26B263ED" w14:textId="77777777" w:rsidTr="00F33139">
        <w:trPr>
          <w:trHeight w:val="396"/>
        </w:trPr>
        <w:tc>
          <w:tcPr>
            <w:tcW w:w="2196" w:type="dxa"/>
          </w:tcPr>
          <w:p w14:paraId="08422F82"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ERF</w:t>
            </w:r>
          </w:p>
        </w:tc>
        <w:tc>
          <w:tcPr>
            <w:tcW w:w="5894" w:type="dxa"/>
          </w:tcPr>
          <w:p w14:paraId="6E254419" w14:textId="77777777" w:rsidR="00A71D3D" w:rsidRPr="002E2DD1" w:rsidRDefault="00A71D3D" w:rsidP="00350865">
            <w:pPr>
              <w:tabs>
                <w:tab w:val="left" w:pos="5940"/>
              </w:tabs>
            </w:pPr>
            <w:r w:rsidRPr="002E2DD1">
              <w:t>Mbarimi elektrorheologjik</w:t>
            </w:r>
          </w:p>
        </w:tc>
      </w:tr>
      <w:tr w:rsidR="00A71D3D" w:rsidRPr="002E2DD1" w14:paraId="2B561E3E" w14:textId="77777777" w:rsidTr="00F33139">
        <w:trPr>
          <w:trHeight w:val="395"/>
        </w:trPr>
        <w:tc>
          <w:tcPr>
            <w:tcW w:w="2196" w:type="dxa"/>
          </w:tcPr>
          <w:p w14:paraId="24B043DB"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ERP</w:t>
            </w:r>
          </w:p>
        </w:tc>
        <w:tc>
          <w:tcPr>
            <w:tcW w:w="5894" w:type="dxa"/>
          </w:tcPr>
          <w:p w14:paraId="1927EA59" w14:textId="77777777" w:rsidR="00A71D3D" w:rsidRPr="002E2DD1" w:rsidRDefault="00A71D3D" w:rsidP="00350865">
            <w:pPr>
              <w:tabs>
                <w:tab w:val="left" w:pos="5940"/>
              </w:tabs>
            </w:pPr>
            <w:r w:rsidRPr="002E2DD1">
              <w:t>Fuqia efektive e rrezatuar</w:t>
            </w:r>
          </w:p>
        </w:tc>
      </w:tr>
      <w:tr w:rsidR="00A71D3D" w:rsidRPr="002E2DD1" w14:paraId="03074087" w14:textId="77777777" w:rsidTr="00F33139">
        <w:trPr>
          <w:trHeight w:val="396"/>
        </w:trPr>
        <w:tc>
          <w:tcPr>
            <w:tcW w:w="2196" w:type="dxa"/>
          </w:tcPr>
          <w:p w14:paraId="21D2F60F"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ESD</w:t>
            </w:r>
          </w:p>
        </w:tc>
        <w:tc>
          <w:tcPr>
            <w:tcW w:w="5894" w:type="dxa"/>
          </w:tcPr>
          <w:p w14:paraId="35366681" w14:textId="77777777" w:rsidR="00A71D3D" w:rsidRPr="002E2DD1" w:rsidRDefault="00A71D3D" w:rsidP="00350865">
            <w:pPr>
              <w:tabs>
                <w:tab w:val="left" w:pos="5940"/>
              </w:tabs>
            </w:pPr>
            <w:r w:rsidRPr="002E2DD1">
              <w:t>Shkarkimi Elektrostatik</w:t>
            </w:r>
          </w:p>
        </w:tc>
      </w:tr>
      <w:tr w:rsidR="00A71D3D" w:rsidRPr="002E2DD1" w14:paraId="2D4E1C76" w14:textId="77777777" w:rsidTr="00F33139">
        <w:trPr>
          <w:trHeight w:val="395"/>
        </w:trPr>
        <w:tc>
          <w:tcPr>
            <w:tcW w:w="2196" w:type="dxa"/>
          </w:tcPr>
          <w:p w14:paraId="48433077"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ETO</w:t>
            </w:r>
          </w:p>
        </w:tc>
        <w:tc>
          <w:tcPr>
            <w:tcW w:w="5894" w:type="dxa"/>
          </w:tcPr>
          <w:p w14:paraId="54A732A1" w14:textId="77777777" w:rsidR="00A71D3D" w:rsidRPr="002E2DD1" w:rsidRDefault="00A71D3D" w:rsidP="00350865">
            <w:pPr>
              <w:tabs>
                <w:tab w:val="left" w:pos="5940"/>
              </w:tabs>
            </w:pPr>
            <w:r w:rsidRPr="002E2DD1">
              <w:t>Emituesi fikës tiristor</w:t>
            </w:r>
          </w:p>
        </w:tc>
      </w:tr>
      <w:tr w:rsidR="00A71D3D" w:rsidRPr="002E2DD1" w14:paraId="4C04ABF3" w14:textId="77777777" w:rsidTr="00F33139">
        <w:trPr>
          <w:trHeight w:val="396"/>
        </w:trPr>
        <w:tc>
          <w:tcPr>
            <w:tcW w:w="2196" w:type="dxa"/>
          </w:tcPr>
          <w:p w14:paraId="28A6A9C5"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ETT</w:t>
            </w:r>
          </w:p>
        </w:tc>
        <w:tc>
          <w:tcPr>
            <w:tcW w:w="5894" w:type="dxa"/>
          </w:tcPr>
          <w:p w14:paraId="1CCBA84F" w14:textId="77777777" w:rsidR="00A71D3D" w:rsidRPr="002E2DD1" w:rsidRDefault="00A71D3D" w:rsidP="00350865">
            <w:pPr>
              <w:tabs>
                <w:tab w:val="left" w:pos="5940"/>
              </w:tabs>
            </w:pPr>
            <w:r w:rsidRPr="002E2DD1">
              <w:t>Tiristor nxitës elektrik</w:t>
            </w:r>
          </w:p>
        </w:tc>
      </w:tr>
      <w:tr w:rsidR="00A71D3D" w:rsidRPr="002E2DD1" w14:paraId="6A1A043A" w14:textId="77777777" w:rsidTr="00F33139">
        <w:trPr>
          <w:trHeight w:val="396"/>
        </w:trPr>
        <w:tc>
          <w:tcPr>
            <w:tcW w:w="2196" w:type="dxa"/>
          </w:tcPr>
          <w:p w14:paraId="6A456D87"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EU</w:t>
            </w:r>
          </w:p>
        </w:tc>
        <w:tc>
          <w:tcPr>
            <w:tcW w:w="5894" w:type="dxa"/>
          </w:tcPr>
          <w:p w14:paraId="0487D599" w14:textId="77777777" w:rsidR="00A71D3D" w:rsidRPr="002E2DD1" w:rsidRDefault="00A71D3D" w:rsidP="00350865">
            <w:pPr>
              <w:tabs>
                <w:tab w:val="left" w:pos="5940"/>
              </w:tabs>
            </w:pPr>
            <w:r w:rsidRPr="002E2DD1">
              <w:t>Bashkimi Evropian</w:t>
            </w:r>
          </w:p>
        </w:tc>
      </w:tr>
      <w:tr w:rsidR="00A71D3D" w:rsidRPr="002E2DD1" w14:paraId="004D13C8" w14:textId="77777777" w:rsidTr="00F33139">
        <w:trPr>
          <w:trHeight w:val="396"/>
        </w:trPr>
        <w:tc>
          <w:tcPr>
            <w:tcW w:w="2196" w:type="dxa"/>
          </w:tcPr>
          <w:p w14:paraId="03212760"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EUV</w:t>
            </w:r>
          </w:p>
        </w:tc>
        <w:tc>
          <w:tcPr>
            <w:tcW w:w="5894" w:type="dxa"/>
          </w:tcPr>
          <w:p w14:paraId="29F03C7B" w14:textId="77777777" w:rsidR="00A71D3D" w:rsidRPr="002E2DD1" w:rsidRDefault="00A71D3D" w:rsidP="00350865">
            <w:pPr>
              <w:tabs>
                <w:tab w:val="left" w:pos="5940"/>
              </w:tabs>
            </w:pPr>
            <w:r w:rsidRPr="002E2DD1">
              <w:t>Ultraviolet ekstreme</w:t>
            </w:r>
          </w:p>
        </w:tc>
      </w:tr>
      <w:tr w:rsidR="00A71D3D" w:rsidRPr="002E2DD1" w14:paraId="5F9F3B02" w14:textId="77777777" w:rsidTr="00F33139">
        <w:trPr>
          <w:trHeight w:val="396"/>
        </w:trPr>
        <w:tc>
          <w:tcPr>
            <w:tcW w:w="2196" w:type="dxa"/>
          </w:tcPr>
          <w:p w14:paraId="27FC82A6" w14:textId="77777777" w:rsidR="00A71D3D" w:rsidRPr="002E2DD1" w:rsidRDefault="00A71D3D" w:rsidP="00350865">
            <w:pPr>
              <w:pStyle w:val="TableParagraph"/>
              <w:tabs>
                <w:tab w:val="left" w:pos="5940"/>
              </w:tabs>
              <w:spacing w:before="0"/>
              <w:rPr>
                <w:sz w:val="24"/>
                <w:lang w:val="sq-AL"/>
              </w:rPr>
            </w:pPr>
            <w:r w:rsidRPr="002E2DD1">
              <w:rPr>
                <w:spacing w:val="-2"/>
                <w:sz w:val="24"/>
                <w:lang w:val="sq-AL"/>
              </w:rPr>
              <w:t>FADEC</w:t>
            </w:r>
          </w:p>
        </w:tc>
        <w:tc>
          <w:tcPr>
            <w:tcW w:w="5894" w:type="dxa"/>
          </w:tcPr>
          <w:p w14:paraId="1D2CED7B" w14:textId="77777777" w:rsidR="00A71D3D" w:rsidRPr="002E2DD1" w:rsidRDefault="00A71D3D" w:rsidP="00350865">
            <w:pPr>
              <w:tabs>
                <w:tab w:val="left" w:pos="5940"/>
              </w:tabs>
            </w:pPr>
            <w:r w:rsidRPr="002E2DD1">
              <w:t>Autoriteti i plotë i kontrollit të motorit digjital</w:t>
            </w:r>
          </w:p>
        </w:tc>
      </w:tr>
      <w:tr w:rsidR="00A71D3D" w:rsidRPr="002E2DD1" w14:paraId="42B3CB12" w14:textId="77777777" w:rsidTr="00F33139">
        <w:trPr>
          <w:trHeight w:val="395"/>
        </w:trPr>
        <w:tc>
          <w:tcPr>
            <w:tcW w:w="2196" w:type="dxa"/>
          </w:tcPr>
          <w:p w14:paraId="7AA7A5D2"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FFT</w:t>
            </w:r>
          </w:p>
        </w:tc>
        <w:tc>
          <w:tcPr>
            <w:tcW w:w="5894" w:type="dxa"/>
          </w:tcPr>
          <w:p w14:paraId="0C91714A" w14:textId="77777777" w:rsidR="00A71D3D" w:rsidRPr="002E2DD1" w:rsidRDefault="00A71D3D" w:rsidP="00350865">
            <w:pPr>
              <w:tabs>
                <w:tab w:val="left" w:pos="5940"/>
              </w:tabs>
            </w:pPr>
            <w:r w:rsidRPr="002E2DD1">
              <w:t>Transformimi i shpejtë i Furierit</w:t>
            </w:r>
          </w:p>
        </w:tc>
      </w:tr>
      <w:tr w:rsidR="00A71D3D" w:rsidRPr="002E2DD1" w14:paraId="57E0EF24" w14:textId="77777777" w:rsidTr="00F33139">
        <w:trPr>
          <w:trHeight w:val="395"/>
        </w:trPr>
        <w:tc>
          <w:tcPr>
            <w:tcW w:w="2196" w:type="dxa"/>
          </w:tcPr>
          <w:p w14:paraId="06824B4F"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FPGA</w:t>
            </w:r>
          </w:p>
        </w:tc>
        <w:tc>
          <w:tcPr>
            <w:tcW w:w="5894" w:type="dxa"/>
          </w:tcPr>
          <w:p w14:paraId="4F8FBA0A" w14:textId="77777777" w:rsidR="00A71D3D" w:rsidRPr="002E2DD1" w:rsidRDefault="00A71D3D" w:rsidP="00350865">
            <w:pPr>
              <w:tabs>
                <w:tab w:val="left" w:pos="5940"/>
              </w:tabs>
            </w:pPr>
            <w:r w:rsidRPr="002E2DD1">
              <w:t>Vargu i portës së programueshme në terren</w:t>
            </w:r>
          </w:p>
        </w:tc>
      </w:tr>
      <w:tr w:rsidR="00A71D3D" w:rsidRPr="002E2DD1" w14:paraId="27DEB70D" w14:textId="77777777" w:rsidTr="00F33139">
        <w:trPr>
          <w:trHeight w:val="396"/>
        </w:trPr>
        <w:tc>
          <w:tcPr>
            <w:tcW w:w="2196" w:type="dxa"/>
          </w:tcPr>
          <w:p w14:paraId="6B432C4A"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FPIC</w:t>
            </w:r>
          </w:p>
        </w:tc>
        <w:tc>
          <w:tcPr>
            <w:tcW w:w="5894" w:type="dxa"/>
          </w:tcPr>
          <w:p w14:paraId="0B070886" w14:textId="77777777" w:rsidR="00A71D3D" w:rsidRPr="002E2DD1" w:rsidRDefault="00A71D3D" w:rsidP="00350865">
            <w:pPr>
              <w:tabs>
                <w:tab w:val="left" w:pos="5940"/>
              </w:tabs>
            </w:pPr>
            <w:r w:rsidRPr="002E2DD1">
              <w:t>Ndërlidhja e programueshme në terren</w:t>
            </w:r>
          </w:p>
        </w:tc>
      </w:tr>
      <w:tr w:rsidR="00A71D3D" w:rsidRPr="002E2DD1" w14:paraId="578ABF09" w14:textId="77777777" w:rsidTr="00F33139">
        <w:trPr>
          <w:trHeight w:val="396"/>
        </w:trPr>
        <w:tc>
          <w:tcPr>
            <w:tcW w:w="2196" w:type="dxa"/>
          </w:tcPr>
          <w:p w14:paraId="2621344F"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FPLA</w:t>
            </w:r>
          </w:p>
        </w:tc>
        <w:tc>
          <w:tcPr>
            <w:tcW w:w="5894" w:type="dxa"/>
          </w:tcPr>
          <w:p w14:paraId="62E07238" w14:textId="77777777" w:rsidR="00A71D3D" w:rsidRPr="002E2DD1" w:rsidRDefault="00A71D3D" w:rsidP="00350865">
            <w:pPr>
              <w:tabs>
                <w:tab w:val="left" w:pos="5940"/>
              </w:tabs>
            </w:pPr>
            <w:r w:rsidRPr="002E2DD1">
              <w:t>Vargu logjik i programueshëm në terren</w:t>
            </w:r>
          </w:p>
        </w:tc>
      </w:tr>
      <w:tr w:rsidR="008C46BC" w:rsidRPr="002E2DD1" w14:paraId="1FEFCA5E" w14:textId="77777777" w:rsidTr="00F33139">
        <w:trPr>
          <w:trHeight w:val="396"/>
        </w:trPr>
        <w:tc>
          <w:tcPr>
            <w:tcW w:w="2196" w:type="dxa"/>
          </w:tcPr>
          <w:p w14:paraId="00CF9D4E" w14:textId="77777777" w:rsidR="008C46BC" w:rsidRPr="002E2DD1" w:rsidRDefault="008C46BC" w:rsidP="00350865">
            <w:pPr>
              <w:pStyle w:val="TableParagraph"/>
              <w:tabs>
                <w:tab w:val="left" w:pos="5940"/>
              </w:tabs>
              <w:spacing w:before="0"/>
              <w:rPr>
                <w:spacing w:val="-5"/>
                <w:sz w:val="24"/>
                <w:lang w:val="sq-AL"/>
              </w:rPr>
            </w:pPr>
            <w:r w:rsidRPr="002E2DD1">
              <w:rPr>
                <w:spacing w:val="-5"/>
                <w:sz w:val="24"/>
                <w:lang w:val="sq-AL"/>
              </w:rPr>
              <w:t>FPLD</w:t>
            </w:r>
          </w:p>
        </w:tc>
        <w:tc>
          <w:tcPr>
            <w:tcW w:w="5894" w:type="dxa"/>
          </w:tcPr>
          <w:p w14:paraId="37D2756E" w14:textId="77777777" w:rsidR="008C46BC" w:rsidRPr="002E2DD1" w:rsidRDefault="008C46BC" w:rsidP="00350865">
            <w:pPr>
              <w:tabs>
                <w:tab w:val="left" w:pos="5940"/>
              </w:tabs>
            </w:pPr>
            <w:r w:rsidRPr="002E2DD1">
              <w:t>Vargjet Logjike të Programueshme në Terren</w:t>
            </w:r>
          </w:p>
        </w:tc>
      </w:tr>
      <w:tr w:rsidR="00A71D3D" w:rsidRPr="002E2DD1" w14:paraId="413CDD37" w14:textId="77777777" w:rsidTr="00F33139">
        <w:trPr>
          <w:trHeight w:val="396"/>
        </w:trPr>
        <w:tc>
          <w:tcPr>
            <w:tcW w:w="2196" w:type="dxa"/>
          </w:tcPr>
          <w:p w14:paraId="4D332913" w14:textId="77777777" w:rsidR="00A71D3D" w:rsidRPr="002E2DD1" w:rsidRDefault="00A71D3D" w:rsidP="00350865">
            <w:pPr>
              <w:pStyle w:val="TableParagraph"/>
              <w:tabs>
                <w:tab w:val="left" w:pos="5940"/>
              </w:tabs>
              <w:spacing w:before="0"/>
              <w:rPr>
                <w:sz w:val="24"/>
                <w:lang w:val="sq-AL"/>
              </w:rPr>
            </w:pPr>
            <w:r w:rsidRPr="002E2DD1">
              <w:rPr>
                <w:spacing w:val="-5"/>
                <w:sz w:val="24"/>
                <w:lang w:val="sq-AL"/>
              </w:rPr>
              <w:t>FPO</w:t>
            </w:r>
          </w:p>
        </w:tc>
        <w:tc>
          <w:tcPr>
            <w:tcW w:w="5894" w:type="dxa"/>
          </w:tcPr>
          <w:p w14:paraId="3EBBAF32" w14:textId="77777777" w:rsidR="00A71D3D" w:rsidRPr="002E2DD1" w:rsidRDefault="00A71D3D" w:rsidP="00350865">
            <w:pPr>
              <w:tabs>
                <w:tab w:val="left" w:pos="5940"/>
              </w:tabs>
            </w:pPr>
            <w:r w:rsidRPr="002E2DD1">
              <w:t>Operacioni me pikë lundruese</w:t>
            </w:r>
          </w:p>
        </w:tc>
      </w:tr>
      <w:tr w:rsidR="00A71D3D" w:rsidRPr="002E2DD1" w14:paraId="12EFF550" w14:textId="77777777" w:rsidTr="00F33139">
        <w:trPr>
          <w:trHeight w:val="396"/>
        </w:trPr>
        <w:tc>
          <w:tcPr>
            <w:tcW w:w="2196" w:type="dxa"/>
          </w:tcPr>
          <w:p w14:paraId="56FF6ED4" w14:textId="77777777" w:rsidR="00A71D3D" w:rsidRPr="002E2DD1" w:rsidRDefault="00A71D3D" w:rsidP="00350865">
            <w:pPr>
              <w:pStyle w:val="TableParagraph"/>
              <w:tabs>
                <w:tab w:val="left" w:pos="5940"/>
              </w:tabs>
              <w:spacing w:before="0"/>
              <w:rPr>
                <w:sz w:val="24"/>
                <w:lang w:val="sq-AL"/>
              </w:rPr>
            </w:pPr>
            <w:r w:rsidRPr="002E2DD1">
              <w:rPr>
                <w:spacing w:val="-4"/>
                <w:sz w:val="24"/>
                <w:lang w:val="sq-AL"/>
              </w:rPr>
              <w:t>FWHM</w:t>
            </w:r>
          </w:p>
        </w:tc>
        <w:tc>
          <w:tcPr>
            <w:tcW w:w="5894" w:type="dxa"/>
          </w:tcPr>
          <w:p w14:paraId="204BB1C7" w14:textId="77777777" w:rsidR="00A71D3D" w:rsidRPr="002E2DD1" w:rsidRDefault="00A71D3D" w:rsidP="00350865">
            <w:pPr>
              <w:tabs>
                <w:tab w:val="left" w:pos="5940"/>
              </w:tabs>
            </w:pPr>
            <w:r w:rsidRPr="002E2DD1">
              <w:t>Gjysmë-maksimumi me gjerësi të plotë</w:t>
            </w:r>
          </w:p>
        </w:tc>
      </w:tr>
    </w:tbl>
    <w:p w14:paraId="1AA2C59F" w14:textId="77777777" w:rsidR="00A71D3D" w:rsidRPr="002E2DD1" w:rsidRDefault="00A71D3D" w:rsidP="00A71D3D">
      <w:pPr>
        <w:tabs>
          <w:tab w:val="left" w:pos="5940"/>
        </w:tabs>
        <w:spacing w:line="256" w:lineRule="exact"/>
        <w:rPr>
          <w:sz w:val="24"/>
          <w:lang w:val="sq-AL"/>
        </w:rPr>
        <w:sectPr w:rsidR="00A71D3D" w:rsidRPr="002E2DD1">
          <w:type w:val="continuous"/>
          <w:pgSz w:w="11910" w:h="16840"/>
          <w:pgMar w:top="1220" w:right="1200" w:bottom="1557" w:left="1200" w:header="0" w:footer="1041" w:gutter="0"/>
          <w:cols w:space="720"/>
        </w:sectPr>
      </w:pPr>
    </w:p>
    <w:tbl>
      <w:tblPr>
        <w:tblW w:w="0" w:type="auto"/>
        <w:tblInd w:w="173" w:type="dxa"/>
        <w:tblLayout w:type="fixed"/>
        <w:tblCellMar>
          <w:left w:w="0" w:type="dxa"/>
          <w:right w:w="0" w:type="dxa"/>
        </w:tblCellMar>
        <w:tblLook w:val="01E0" w:firstRow="1" w:lastRow="1" w:firstColumn="1" w:lastColumn="1" w:noHBand="0" w:noVBand="0"/>
      </w:tblPr>
      <w:tblGrid>
        <w:gridCol w:w="2189"/>
        <w:gridCol w:w="5582"/>
      </w:tblGrid>
      <w:tr w:rsidR="00A71D3D" w:rsidRPr="002E2DD1" w14:paraId="7651AEEC" w14:textId="77777777" w:rsidTr="00F33139">
        <w:trPr>
          <w:trHeight w:val="451"/>
        </w:trPr>
        <w:tc>
          <w:tcPr>
            <w:tcW w:w="7771" w:type="dxa"/>
            <w:gridSpan w:val="2"/>
          </w:tcPr>
          <w:p w14:paraId="71842A25" w14:textId="77777777" w:rsidR="00A71D3D" w:rsidRPr="002E2DD1" w:rsidRDefault="008C46BC" w:rsidP="00F33139">
            <w:pPr>
              <w:pStyle w:val="TableParagraph"/>
              <w:tabs>
                <w:tab w:val="left" w:pos="5940"/>
              </w:tabs>
              <w:spacing w:before="0" w:line="266" w:lineRule="exact"/>
              <w:rPr>
                <w:b/>
                <w:sz w:val="24"/>
                <w:lang w:val="sq-AL"/>
              </w:rPr>
            </w:pPr>
            <w:r w:rsidRPr="002E2DD1">
              <w:rPr>
                <w:b/>
                <w:sz w:val="24"/>
                <w:lang w:val="sq-AL"/>
              </w:rPr>
              <w:lastRenderedPageBreak/>
              <w:t>AKRONIMET DHE SHKURTESAT</w:t>
            </w:r>
          </w:p>
        </w:tc>
      </w:tr>
      <w:tr w:rsidR="008C46BC" w:rsidRPr="002E2DD1" w14:paraId="6F7EFE73" w14:textId="77777777" w:rsidTr="00F33139">
        <w:trPr>
          <w:trHeight w:val="516"/>
        </w:trPr>
        <w:tc>
          <w:tcPr>
            <w:tcW w:w="2189" w:type="dxa"/>
          </w:tcPr>
          <w:p w14:paraId="36B079B6" w14:textId="77777777" w:rsidR="008C46BC" w:rsidRPr="002E2DD1" w:rsidRDefault="008C46BC" w:rsidP="008C46BC">
            <w:pPr>
              <w:pStyle w:val="TableParagraph"/>
              <w:tabs>
                <w:tab w:val="left" w:pos="5940"/>
              </w:tabs>
              <w:spacing w:line="256" w:lineRule="exact"/>
              <w:rPr>
                <w:sz w:val="24"/>
                <w:lang w:val="sq-AL"/>
              </w:rPr>
            </w:pPr>
            <w:r w:rsidRPr="002E2DD1">
              <w:rPr>
                <w:spacing w:val="-2"/>
                <w:sz w:val="24"/>
                <w:lang w:val="sq-AL"/>
              </w:rPr>
              <w:t>GAAFET</w:t>
            </w:r>
          </w:p>
        </w:tc>
        <w:tc>
          <w:tcPr>
            <w:tcW w:w="5582" w:type="dxa"/>
          </w:tcPr>
          <w:p w14:paraId="2B3A1D33" w14:textId="77777777" w:rsidR="008C46BC" w:rsidRPr="002E2DD1" w:rsidRDefault="008C46BC" w:rsidP="008C46BC">
            <w:pPr>
              <w:tabs>
                <w:tab w:val="left" w:pos="5940"/>
              </w:tabs>
            </w:pPr>
            <w:r w:rsidRPr="002E2DD1">
              <w:t>Transistori me efekt fushor tërëportor</w:t>
            </w:r>
          </w:p>
        </w:tc>
      </w:tr>
      <w:tr w:rsidR="008C46BC" w:rsidRPr="002E2DD1" w14:paraId="336D6841" w14:textId="77777777" w:rsidTr="00F33139">
        <w:trPr>
          <w:trHeight w:val="516"/>
        </w:trPr>
        <w:tc>
          <w:tcPr>
            <w:tcW w:w="2189" w:type="dxa"/>
          </w:tcPr>
          <w:p w14:paraId="75F46235" w14:textId="77777777" w:rsidR="008C46BC" w:rsidRPr="002E2DD1" w:rsidRDefault="008C46BC" w:rsidP="008C46BC">
            <w:pPr>
              <w:pStyle w:val="TableParagraph"/>
              <w:tabs>
                <w:tab w:val="left" w:pos="5940"/>
              </w:tabs>
              <w:spacing w:before="0"/>
              <w:rPr>
                <w:sz w:val="24"/>
                <w:lang w:val="sq-AL"/>
              </w:rPr>
            </w:pPr>
            <w:r w:rsidRPr="002E2DD1">
              <w:rPr>
                <w:spacing w:val="-2"/>
                <w:sz w:val="24"/>
                <w:lang w:val="sq-AL"/>
              </w:rPr>
              <w:t>GLONASS</w:t>
            </w:r>
          </w:p>
        </w:tc>
        <w:tc>
          <w:tcPr>
            <w:tcW w:w="5582" w:type="dxa"/>
          </w:tcPr>
          <w:p w14:paraId="3B6882C4" w14:textId="77777777" w:rsidR="008C46BC" w:rsidRPr="002E2DD1" w:rsidRDefault="008C46BC" w:rsidP="008C46BC">
            <w:pPr>
              <w:tabs>
                <w:tab w:val="left" w:pos="5940"/>
              </w:tabs>
            </w:pPr>
            <w:r w:rsidRPr="002E2DD1">
              <w:t>Sistemi global i navigimit satelitor</w:t>
            </w:r>
          </w:p>
        </w:tc>
      </w:tr>
      <w:tr w:rsidR="008C46BC" w:rsidRPr="002E2DD1" w14:paraId="5454F59E" w14:textId="77777777" w:rsidTr="00F33139">
        <w:trPr>
          <w:trHeight w:val="395"/>
        </w:trPr>
        <w:tc>
          <w:tcPr>
            <w:tcW w:w="2189" w:type="dxa"/>
          </w:tcPr>
          <w:p w14:paraId="0745514B"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GNSS</w:t>
            </w:r>
          </w:p>
        </w:tc>
        <w:tc>
          <w:tcPr>
            <w:tcW w:w="5582" w:type="dxa"/>
          </w:tcPr>
          <w:p w14:paraId="094C6F42" w14:textId="77777777" w:rsidR="008C46BC" w:rsidRPr="002E2DD1" w:rsidRDefault="008C46BC" w:rsidP="008C46BC">
            <w:pPr>
              <w:tabs>
                <w:tab w:val="left" w:pos="5940"/>
              </w:tabs>
            </w:pPr>
            <w:r w:rsidRPr="002E2DD1">
              <w:t>Sistemi global i navigimit satelitor</w:t>
            </w:r>
          </w:p>
        </w:tc>
      </w:tr>
      <w:tr w:rsidR="008C46BC" w:rsidRPr="002E2DD1" w14:paraId="6C071E13" w14:textId="77777777" w:rsidTr="00F33139">
        <w:trPr>
          <w:trHeight w:val="396"/>
        </w:trPr>
        <w:tc>
          <w:tcPr>
            <w:tcW w:w="2189" w:type="dxa"/>
          </w:tcPr>
          <w:p w14:paraId="5A5F828B"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GPS</w:t>
            </w:r>
          </w:p>
        </w:tc>
        <w:tc>
          <w:tcPr>
            <w:tcW w:w="5582" w:type="dxa"/>
          </w:tcPr>
          <w:p w14:paraId="1D1FE7AA" w14:textId="77777777" w:rsidR="008C46BC" w:rsidRPr="002E2DD1" w:rsidRDefault="008C46BC" w:rsidP="008C46BC">
            <w:pPr>
              <w:tabs>
                <w:tab w:val="left" w:pos="5940"/>
              </w:tabs>
            </w:pPr>
            <w:r w:rsidRPr="002E2DD1">
              <w:t>Sistemi i pozicionimit global</w:t>
            </w:r>
          </w:p>
        </w:tc>
      </w:tr>
      <w:tr w:rsidR="008C46BC" w:rsidRPr="002E2DD1" w14:paraId="47F40496" w14:textId="77777777" w:rsidTr="00F33139">
        <w:trPr>
          <w:trHeight w:val="395"/>
        </w:trPr>
        <w:tc>
          <w:tcPr>
            <w:tcW w:w="2189" w:type="dxa"/>
          </w:tcPr>
          <w:p w14:paraId="6819BD61"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GSM</w:t>
            </w:r>
          </w:p>
        </w:tc>
        <w:tc>
          <w:tcPr>
            <w:tcW w:w="5582" w:type="dxa"/>
          </w:tcPr>
          <w:p w14:paraId="3E832375" w14:textId="77777777" w:rsidR="008C46BC" w:rsidRPr="002E2DD1" w:rsidRDefault="008C46BC" w:rsidP="008C46BC">
            <w:pPr>
              <w:tabs>
                <w:tab w:val="left" w:pos="5940"/>
              </w:tabs>
            </w:pPr>
            <w:r w:rsidRPr="002E2DD1">
              <w:t>Sistemi Global për Komunikimet Mobile</w:t>
            </w:r>
          </w:p>
        </w:tc>
      </w:tr>
      <w:tr w:rsidR="008C46BC" w:rsidRPr="002E2DD1" w14:paraId="63B3B227" w14:textId="77777777" w:rsidTr="00F33139">
        <w:trPr>
          <w:trHeight w:val="395"/>
        </w:trPr>
        <w:tc>
          <w:tcPr>
            <w:tcW w:w="2189" w:type="dxa"/>
          </w:tcPr>
          <w:p w14:paraId="7760DA76"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GTO</w:t>
            </w:r>
          </w:p>
        </w:tc>
        <w:tc>
          <w:tcPr>
            <w:tcW w:w="5582" w:type="dxa"/>
          </w:tcPr>
          <w:p w14:paraId="59A9D741" w14:textId="77777777" w:rsidR="008C46BC" w:rsidRPr="002E2DD1" w:rsidRDefault="008C46BC" w:rsidP="008C46BC">
            <w:pPr>
              <w:tabs>
                <w:tab w:val="left" w:pos="5940"/>
              </w:tabs>
            </w:pPr>
            <w:r w:rsidRPr="002E2DD1">
              <w:t>Thyristor i fikjes së portës</w:t>
            </w:r>
          </w:p>
        </w:tc>
      </w:tr>
      <w:tr w:rsidR="008C46BC" w:rsidRPr="002E2DD1" w14:paraId="24851722" w14:textId="77777777" w:rsidTr="00F33139">
        <w:trPr>
          <w:trHeight w:val="396"/>
        </w:trPr>
        <w:tc>
          <w:tcPr>
            <w:tcW w:w="2189" w:type="dxa"/>
          </w:tcPr>
          <w:p w14:paraId="7FC65E54"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HBT</w:t>
            </w:r>
          </w:p>
        </w:tc>
        <w:tc>
          <w:tcPr>
            <w:tcW w:w="5582" w:type="dxa"/>
          </w:tcPr>
          <w:p w14:paraId="781DA663" w14:textId="77777777" w:rsidR="008C46BC" w:rsidRPr="002E2DD1" w:rsidRDefault="00005300" w:rsidP="00005300">
            <w:pPr>
              <w:tabs>
                <w:tab w:val="left" w:pos="5940"/>
              </w:tabs>
            </w:pPr>
            <w:r w:rsidRPr="002E2DD1">
              <w:t>Transistor</w:t>
            </w:r>
            <w:r w:rsidR="008C46BC" w:rsidRPr="002E2DD1">
              <w:t xml:space="preserve"> hetero</w:t>
            </w:r>
            <w:r w:rsidRPr="002E2DD1">
              <w:t>lidhës bipolar</w:t>
            </w:r>
          </w:p>
        </w:tc>
      </w:tr>
      <w:tr w:rsidR="008C46BC" w:rsidRPr="002E2DD1" w14:paraId="14E16F0D" w14:textId="77777777" w:rsidTr="00F33139">
        <w:trPr>
          <w:trHeight w:val="396"/>
        </w:trPr>
        <w:tc>
          <w:tcPr>
            <w:tcW w:w="2189" w:type="dxa"/>
          </w:tcPr>
          <w:p w14:paraId="20D52DDF"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HDMI</w:t>
            </w:r>
          </w:p>
        </w:tc>
        <w:tc>
          <w:tcPr>
            <w:tcW w:w="5582" w:type="dxa"/>
          </w:tcPr>
          <w:p w14:paraId="2D4D9888" w14:textId="77777777" w:rsidR="008C46BC" w:rsidRPr="002E2DD1" w:rsidRDefault="008C46BC" w:rsidP="008C46BC">
            <w:pPr>
              <w:tabs>
                <w:tab w:val="left" w:pos="5940"/>
              </w:tabs>
            </w:pPr>
            <w:r w:rsidRPr="002E2DD1">
              <w:t>Ndërfaqe multimediale me definicion të lartë</w:t>
            </w:r>
          </w:p>
        </w:tc>
      </w:tr>
      <w:tr w:rsidR="008C46BC" w:rsidRPr="002E2DD1" w14:paraId="18D9287A" w14:textId="77777777" w:rsidTr="00F33139">
        <w:trPr>
          <w:trHeight w:val="396"/>
        </w:trPr>
        <w:tc>
          <w:tcPr>
            <w:tcW w:w="2189" w:type="dxa"/>
          </w:tcPr>
          <w:p w14:paraId="276E10CD"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HEMT</w:t>
            </w:r>
          </w:p>
        </w:tc>
        <w:tc>
          <w:tcPr>
            <w:tcW w:w="5582" w:type="dxa"/>
          </w:tcPr>
          <w:p w14:paraId="44876276" w14:textId="77777777" w:rsidR="008C46BC" w:rsidRPr="002E2DD1" w:rsidRDefault="008C46BC" w:rsidP="008C46BC">
            <w:pPr>
              <w:tabs>
                <w:tab w:val="left" w:pos="5940"/>
              </w:tabs>
            </w:pPr>
            <w:r w:rsidRPr="002E2DD1">
              <w:t>Transistor i lëvizshmërisë së lartë të elektroneve</w:t>
            </w:r>
          </w:p>
        </w:tc>
      </w:tr>
      <w:tr w:rsidR="008C46BC" w:rsidRPr="002E2DD1" w14:paraId="0AAB70C0" w14:textId="77777777" w:rsidTr="00F33139">
        <w:trPr>
          <w:trHeight w:val="395"/>
        </w:trPr>
        <w:tc>
          <w:tcPr>
            <w:tcW w:w="2189" w:type="dxa"/>
          </w:tcPr>
          <w:p w14:paraId="5DF2A177"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ICAO</w:t>
            </w:r>
          </w:p>
        </w:tc>
        <w:tc>
          <w:tcPr>
            <w:tcW w:w="5582" w:type="dxa"/>
          </w:tcPr>
          <w:p w14:paraId="40294792" w14:textId="77777777" w:rsidR="008C46BC" w:rsidRPr="002E2DD1" w:rsidRDefault="008C46BC" w:rsidP="008C46BC">
            <w:pPr>
              <w:tabs>
                <w:tab w:val="left" w:pos="5940"/>
              </w:tabs>
            </w:pPr>
            <w:r w:rsidRPr="002E2DD1">
              <w:t>Organizata Ndërkombëtare e Aviacionit Civil</w:t>
            </w:r>
          </w:p>
        </w:tc>
      </w:tr>
      <w:tr w:rsidR="008C46BC" w:rsidRPr="002E2DD1" w14:paraId="4E8147E4" w14:textId="77777777" w:rsidTr="00F33139">
        <w:trPr>
          <w:trHeight w:val="395"/>
        </w:trPr>
        <w:tc>
          <w:tcPr>
            <w:tcW w:w="2189" w:type="dxa"/>
          </w:tcPr>
          <w:p w14:paraId="6E113EE1"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IEC</w:t>
            </w:r>
          </w:p>
        </w:tc>
        <w:tc>
          <w:tcPr>
            <w:tcW w:w="5582" w:type="dxa"/>
          </w:tcPr>
          <w:p w14:paraId="26A6225E" w14:textId="77777777" w:rsidR="008C46BC" w:rsidRPr="002E2DD1" w:rsidRDefault="008C46BC" w:rsidP="008C46BC">
            <w:pPr>
              <w:tabs>
                <w:tab w:val="left" w:pos="5940"/>
              </w:tabs>
            </w:pPr>
            <w:r w:rsidRPr="002E2DD1">
              <w:t>Komisioni Ndërkombëtar Elektroteknik</w:t>
            </w:r>
          </w:p>
        </w:tc>
      </w:tr>
      <w:tr w:rsidR="008C46BC" w:rsidRPr="002E2DD1" w14:paraId="5BAF8FDD" w14:textId="77777777" w:rsidTr="00F33139">
        <w:trPr>
          <w:trHeight w:val="396"/>
        </w:trPr>
        <w:tc>
          <w:tcPr>
            <w:tcW w:w="2189" w:type="dxa"/>
          </w:tcPr>
          <w:p w14:paraId="50AFC434"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IED</w:t>
            </w:r>
          </w:p>
        </w:tc>
        <w:tc>
          <w:tcPr>
            <w:tcW w:w="5582" w:type="dxa"/>
          </w:tcPr>
          <w:p w14:paraId="0206D895" w14:textId="77777777" w:rsidR="008C46BC" w:rsidRPr="002E2DD1" w:rsidRDefault="008C46BC" w:rsidP="008C46BC">
            <w:pPr>
              <w:tabs>
                <w:tab w:val="left" w:pos="5940"/>
              </w:tabs>
            </w:pPr>
            <w:r w:rsidRPr="002E2DD1">
              <w:t>Mjet shpërthyes i improvizuar</w:t>
            </w:r>
          </w:p>
        </w:tc>
      </w:tr>
      <w:tr w:rsidR="008C46BC" w:rsidRPr="002E2DD1" w14:paraId="7C2F45FF" w14:textId="77777777" w:rsidTr="00F33139">
        <w:trPr>
          <w:trHeight w:val="395"/>
        </w:trPr>
        <w:tc>
          <w:tcPr>
            <w:tcW w:w="2189" w:type="dxa"/>
          </w:tcPr>
          <w:p w14:paraId="792EF2EA"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IEEE</w:t>
            </w:r>
          </w:p>
        </w:tc>
        <w:tc>
          <w:tcPr>
            <w:tcW w:w="5582" w:type="dxa"/>
          </w:tcPr>
          <w:p w14:paraId="192A05DA" w14:textId="77777777" w:rsidR="008C46BC" w:rsidRPr="002E2DD1" w:rsidRDefault="008C46BC" w:rsidP="008C46BC">
            <w:pPr>
              <w:tabs>
                <w:tab w:val="left" w:pos="5940"/>
              </w:tabs>
            </w:pPr>
            <w:r w:rsidRPr="002E2DD1">
              <w:t>Instituti i Inxhinierëve Elektrikë dhe Elektronikë</w:t>
            </w:r>
          </w:p>
        </w:tc>
      </w:tr>
      <w:tr w:rsidR="008C46BC" w:rsidRPr="002E2DD1" w14:paraId="51F0E662" w14:textId="77777777" w:rsidTr="00F33139">
        <w:trPr>
          <w:trHeight w:val="396"/>
        </w:trPr>
        <w:tc>
          <w:tcPr>
            <w:tcW w:w="2189" w:type="dxa"/>
          </w:tcPr>
          <w:p w14:paraId="3C9D449E"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IFOV</w:t>
            </w:r>
          </w:p>
        </w:tc>
        <w:tc>
          <w:tcPr>
            <w:tcW w:w="5582" w:type="dxa"/>
          </w:tcPr>
          <w:p w14:paraId="785E3A56" w14:textId="77777777" w:rsidR="008C46BC" w:rsidRPr="002E2DD1" w:rsidRDefault="008C46BC" w:rsidP="008C46BC">
            <w:pPr>
              <w:tabs>
                <w:tab w:val="left" w:pos="5940"/>
              </w:tabs>
            </w:pPr>
            <w:r w:rsidRPr="002E2DD1">
              <w:t>Fusha e menjëhershme e shikimit</w:t>
            </w:r>
          </w:p>
        </w:tc>
      </w:tr>
      <w:tr w:rsidR="008C46BC" w:rsidRPr="002E2DD1" w14:paraId="1A3AF1DB" w14:textId="77777777" w:rsidTr="00F33139">
        <w:trPr>
          <w:trHeight w:val="395"/>
        </w:trPr>
        <w:tc>
          <w:tcPr>
            <w:tcW w:w="2189" w:type="dxa"/>
          </w:tcPr>
          <w:p w14:paraId="21C3223C"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IGBT</w:t>
            </w:r>
          </w:p>
        </w:tc>
        <w:tc>
          <w:tcPr>
            <w:tcW w:w="5582" w:type="dxa"/>
          </w:tcPr>
          <w:p w14:paraId="56050919" w14:textId="77777777" w:rsidR="008C46BC" w:rsidRPr="002E2DD1" w:rsidRDefault="008C46BC" w:rsidP="008C46BC">
            <w:pPr>
              <w:tabs>
                <w:tab w:val="left" w:pos="5940"/>
              </w:tabs>
            </w:pPr>
            <w:r w:rsidRPr="002E2DD1">
              <w:t>Transistor bipolar i portës së izoluar</w:t>
            </w:r>
          </w:p>
        </w:tc>
      </w:tr>
      <w:tr w:rsidR="008C46BC" w:rsidRPr="002E2DD1" w14:paraId="3D834725" w14:textId="77777777" w:rsidTr="00F33139">
        <w:trPr>
          <w:trHeight w:val="396"/>
        </w:trPr>
        <w:tc>
          <w:tcPr>
            <w:tcW w:w="2189" w:type="dxa"/>
          </w:tcPr>
          <w:p w14:paraId="625D1601"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IGCT</w:t>
            </w:r>
          </w:p>
        </w:tc>
        <w:tc>
          <w:tcPr>
            <w:tcW w:w="5582" w:type="dxa"/>
          </w:tcPr>
          <w:p w14:paraId="28220E17" w14:textId="77777777" w:rsidR="008C46BC" w:rsidRPr="002E2DD1" w:rsidRDefault="008C46BC" w:rsidP="008C46BC">
            <w:pPr>
              <w:tabs>
                <w:tab w:val="left" w:pos="5940"/>
              </w:tabs>
            </w:pPr>
            <w:r w:rsidRPr="002E2DD1">
              <w:t>Tiristor i ndërruar me portë të integruar</w:t>
            </w:r>
          </w:p>
        </w:tc>
      </w:tr>
      <w:tr w:rsidR="008C46BC" w:rsidRPr="002E2DD1" w14:paraId="4F0E1D61" w14:textId="77777777" w:rsidTr="00F33139">
        <w:trPr>
          <w:trHeight w:val="396"/>
        </w:trPr>
        <w:tc>
          <w:tcPr>
            <w:tcW w:w="2189" w:type="dxa"/>
          </w:tcPr>
          <w:p w14:paraId="704D3885"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IHO</w:t>
            </w:r>
          </w:p>
        </w:tc>
        <w:tc>
          <w:tcPr>
            <w:tcW w:w="5582" w:type="dxa"/>
          </w:tcPr>
          <w:p w14:paraId="5D7E3D9A" w14:textId="77777777" w:rsidR="008C46BC" w:rsidRPr="002E2DD1" w:rsidRDefault="008C46BC" w:rsidP="008C46BC">
            <w:pPr>
              <w:tabs>
                <w:tab w:val="left" w:pos="5940"/>
              </w:tabs>
            </w:pPr>
            <w:r w:rsidRPr="002E2DD1">
              <w:t>Organizata Ndërkombëtare Hidrografike</w:t>
            </w:r>
          </w:p>
        </w:tc>
      </w:tr>
      <w:tr w:rsidR="008C46BC" w:rsidRPr="002E2DD1" w14:paraId="39274772" w14:textId="77777777" w:rsidTr="00F33139">
        <w:trPr>
          <w:trHeight w:val="396"/>
        </w:trPr>
        <w:tc>
          <w:tcPr>
            <w:tcW w:w="2189" w:type="dxa"/>
          </w:tcPr>
          <w:p w14:paraId="6B89E34F"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ILS</w:t>
            </w:r>
          </w:p>
        </w:tc>
        <w:tc>
          <w:tcPr>
            <w:tcW w:w="5582" w:type="dxa"/>
          </w:tcPr>
          <w:p w14:paraId="23E23C12" w14:textId="77777777" w:rsidR="008C46BC" w:rsidRPr="002E2DD1" w:rsidRDefault="008C46BC" w:rsidP="008C46BC">
            <w:pPr>
              <w:tabs>
                <w:tab w:val="left" w:pos="5940"/>
              </w:tabs>
            </w:pPr>
            <w:r w:rsidRPr="002E2DD1">
              <w:t>Sistemi i uljes me instrument</w:t>
            </w:r>
          </w:p>
        </w:tc>
      </w:tr>
      <w:tr w:rsidR="008C46BC" w:rsidRPr="002E2DD1" w14:paraId="2B91EFAC" w14:textId="77777777" w:rsidTr="00F33139">
        <w:trPr>
          <w:trHeight w:val="395"/>
        </w:trPr>
        <w:tc>
          <w:tcPr>
            <w:tcW w:w="2189" w:type="dxa"/>
          </w:tcPr>
          <w:p w14:paraId="32ECB024"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IMU</w:t>
            </w:r>
          </w:p>
        </w:tc>
        <w:tc>
          <w:tcPr>
            <w:tcW w:w="5582" w:type="dxa"/>
          </w:tcPr>
          <w:p w14:paraId="3D2E12BF" w14:textId="77777777" w:rsidR="008C46BC" w:rsidRPr="002E2DD1" w:rsidRDefault="008C46BC" w:rsidP="008C46BC">
            <w:pPr>
              <w:tabs>
                <w:tab w:val="left" w:pos="5940"/>
              </w:tabs>
            </w:pPr>
            <w:r w:rsidRPr="002E2DD1">
              <w:t>Njësia matëse inerciale</w:t>
            </w:r>
          </w:p>
        </w:tc>
      </w:tr>
      <w:tr w:rsidR="008C46BC" w:rsidRPr="002E2DD1" w14:paraId="468CD6D0" w14:textId="77777777" w:rsidTr="00F33139">
        <w:trPr>
          <w:trHeight w:val="395"/>
        </w:trPr>
        <w:tc>
          <w:tcPr>
            <w:tcW w:w="2189" w:type="dxa"/>
          </w:tcPr>
          <w:p w14:paraId="18A45B80"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INS</w:t>
            </w:r>
          </w:p>
        </w:tc>
        <w:tc>
          <w:tcPr>
            <w:tcW w:w="5582" w:type="dxa"/>
          </w:tcPr>
          <w:p w14:paraId="7456F1F2" w14:textId="77777777" w:rsidR="008C46BC" w:rsidRPr="002E2DD1" w:rsidRDefault="008C46BC" w:rsidP="008C46BC">
            <w:pPr>
              <w:tabs>
                <w:tab w:val="left" w:pos="5940"/>
              </w:tabs>
            </w:pPr>
            <w:r w:rsidRPr="002E2DD1">
              <w:t>Sistemi i navigimit inercial</w:t>
            </w:r>
          </w:p>
        </w:tc>
      </w:tr>
      <w:tr w:rsidR="008C46BC" w:rsidRPr="002E2DD1" w14:paraId="66F4FA7C" w14:textId="77777777" w:rsidTr="00F33139">
        <w:trPr>
          <w:trHeight w:val="396"/>
        </w:trPr>
        <w:tc>
          <w:tcPr>
            <w:tcW w:w="2189" w:type="dxa"/>
          </w:tcPr>
          <w:p w14:paraId="2419B3D2"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IP</w:t>
            </w:r>
          </w:p>
        </w:tc>
        <w:tc>
          <w:tcPr>
            <w:tcW w:w="5582" w:type="dxa"/>
          </w:tcPr>
          <w:p w14:paraId="091432FE" w14:textId="77777777" w:rsidR="008C46BC" w:rsidRPr="002E2DD1" w:rsidRDefault="008C46BC" w:rsidP="008C46BC">
            <w:pPr>
              <w:tabs>
                <w:tab w:val="left" w:pos="5940"/>
              </w:tabs>
            </w:pPr>
            <w:r w:rsidRPr="002E2DD1">
              <w:t>Protokolli i Internetit</w:t>
            </w:r>
          </w:p>
        </w:tc>
      </w:tr>
      <w:tr w:rsidR="008C46BC" w:rsidRPr="002E2DD1" w14:paraId="58A122D2" w14:textId="77777777" w:rsidTr="00F33139">
        <w:trPr>
          <w:trHeight w:val="395"/>
        </w:trPr>
        <w:tc>
          <w:tcPr>
            <w:tcW w:w="2189" w:type="dxa"/>
          </w:tcPr>
          <w:p w14:paraId="5F3A5A6F"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IRS</w:t>
            </w:r>
          </w:p>
        </w:tc>
        <w:tc>
          <w:tcPr>
            <w:tcW w:w="5582" w:type="dxa"/>
          </w:tcPr>
          <w:p w14:paraId="5CAC4A09" w14:textId="77777777" w:rsidR="008C46BC" w:rsidRPr="002E2DD1" w:rsidRDefault="008C46BC" w:rsidP="008C46BC">
            <w:pPr>
              <w:tabs>
                <w:tab w:val="left" w:pos="5940"/>
              </w:tabs>
            </w:pPr>
            <w:r w:rsidRPr="002E2DD1">
              <w:t>Sistemi i referencës inerciale</w:t>
            </w:r>
          </w:p>
        </w:tc>
      </w:tr>
      <w:tr w:rsidR="008C46BC" w:rsidRPr="002E2DD1" w14:paraId="7B71DA40" w14:textId="77777777" w:rsidTr="00F33139">
        <w:trPr>
          <w:trHeight w:val="396"/>
        </w:trPr>
        <w:tc>
          <w:tcPr>
            <w:tcW w:w="2189" w:type="dxa"/>
          </w:tcPr>
          <w:p w14:paraId="38C1AD2E"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IRU</w:t>
            </w:r>
          </w:p>
        </w:tc>
        <w:tc>
          <w:tcPr>
            <w:tcW w:w="5582" w:type="dxa"/>
          </w:tcPr>
          <w:p w14:paraId="791D7DD9" w14:textId="77777777" w:rsidR="008C46BC" w:rsidRPr="002E2DD1" w:rsidRDefault="008C46BC" w:rsidP="008C46BC">
            <w:pPr>
              <w:tabs>
                <w:tab w:val="left" w:pos="5940"/>
              </w:tabs>
            </w:pPr>
            <w:r w:rsidRPr="002E2DD1">
              <w:t>Njësia e referencës inerciale</w:t>
            </w:r>
          </w:p>
        </w:tc>
      </w:tr>
      <w:tr w:rsidR="008C46BC" w:rsidRPr="002E2DD1" w14:paraId="665F7E01" w14:textId="77777777" w:rsidTr="00F33139">
        <w:trPr>
          <w:trHeight w:val="395"/>
        </w:trPr>
        <w:tc>
          <w:tcPr>
            <w:tcW w:w="2189" w:type="dxa"/>
          </w:tcPr>
          <w:p w14:paraId="59CEC328"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ISA</w:t>
            </w:r>
          </w:p>
        </w:tc>
        <w:tc>
          <w:tcPr>
            <w:tcW w:w="5582" w:type="dxa"/>
          </w:tcPr>
          <w:p w14:paraId="6C21C3C0" w14:textId="77777777" w:rsidR="008C46BC" w:rsidRPr="002E2DD1" w:rsidRDefault="008C46BC" w:rsidP="008C46BC">
            <w:pPr>
              <w:tabs>
                <w:tab w:val="left" w:pos="5940"/>
              </w:tabs>
            </w:pPr>
            <w:r w:rsidRPr="002E2DD1">
              <w:t>Atmosfera standarde ndërkombëtare</w:t>
            </w:r>
          </w:p>
        </w:tc>
      </w:tr>
      <w:tr w:rsidR="008C46BC" w:rsidRPr="002E2DD1" w14:paraId="60355C8E" w14:textId="77777777" w:rsidTr="00F33139">
        <w:trPr>
          <w:trHeight w:val="396"/>
        </w:trPr>
        <w:tc>
          <w:tcPr>
            <w:tcW w:w="2189" w:type="dxa"/>
          </w:tcPr>
          <w:p w14:paraId="7871E3DF"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ISAR</w:t>
            </w:r>
          </w:p>
        </w:tc>
        <w:tc>
          <w:tcPr>
            <w:tcW w:w="5582" w:type="dxa"/>
          </w:tcPr>
          <w:p w14:paraId="443FD759" w14:textId="77777777" w:rsidR="008C46BC" w:rsidRPr="002E2DD1" w:rsidRDefault="008C46BC" w:rsidP="008C46BC">
            <w:pPr>
              <w:tabs>
                <w:tab w:val="left" w:pos="5940"/>
              </w:tabs>
            </w:pPr>
            <w:r w:rsidRPr="002E2DD1">
              <w:t>Radar me hapje sintetike të anasjelltë</w:t>
            </w:r>
          </w:p>
        </w:tc>
      </w:tr>
      <w:tr w:rsidR="008C46BC" w:rsidRPr="002E2DD1" w14:paraId="5C5EC293" w14:textId="77777777" w:rsidTr="00F33139">
        <w:trPr>
          <w:trHeight w:val="396"/>
        </w:trPr>
        <w:tc>
          <w:tcPr>
            <w:tcW w:w="2189" w:type="dxa"/>
          </w:tcPr>
          <w:p w14:paraId="7A2C8AA6"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ISO</w:t>
            </w:r>
          </w:p>
        </w:tc>
        <w:tc>
          <w:tcPr>
            <w:tcW w:w="5582" w:type="dxa"/>
          </w:tcPr>
          <w:p w14:paraId="19D0050F" w14:textId="77777777" w:rsidR="008C46BC" w:rsidRPr="002E2DD1" w:rsidRDefault="008C46BC" w:rsidP="008C46BC">
            <w:pPr>
              <w:tabs>
                <w:tab w:val="left" w:pos="5940"/>
              </w:tabs>
            </w:pPr>
            <w:r w:rsidRPr="002E2DD1">
              <w:t>Organizata Ndërkombëtare për Standardizim</w:t>
            </w:r>
          </w:p>
        </w:tc>
      </w:tr>
      <w:tr w:rsidR="008C46BC" w:rsidRPr="002E2DD1" w14:paraId="0A119395" w14:textId="77777777" w:rsidTr="00F33139">
        <w:trPr>
          <w:trHeight w:val="396"/>
        </w:trPr>
        <w:tc>
          <w:tcPr>
            <w:tcW w:w="2189" w:type="dxa"/>
          </w:tcPr>
          <w:p w14:paraId="3A5B6F19"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ITU</w:t>
            </w:r>
          </w:p>
        </w:tc>
        <w:tc>
          <w:tcPr>
            <w:tcW w:w="5582" w:type="dxa"/>
          </w:tcPr>
          <w:p w14:paraId="60C1E8EC" w14:textId="77777777" w:rsidR="008C46BC" w:rsidRPr="002E2DD1" w:rsidRDefault="008C46BC" w:rsidP="008C46BC">
            <w:pPr>
              <w:tabs>
                <w:tab w:val="left" w:pos="5940"/>
              </w:tabs>
            </w:pPr>
            <w:r w:rsidRPr="002E2DD1">
              <w:t>Unioni Ndërkombëtar i Telekomunikacionit</w:t>
            </w:r>
          </w:p>
        </w:tc>
      </w:tr>
      <w:tr w:rsidR="008C46BC" w:rsidRPr="002E2DD1" w14:paraId="2EF0379C" w14:textId="77777777" w:rsidTr="00F33139">
        <w:trPr>
          <w:trHeight w:val="396"/>
        </w:trPr>
        <w:tc>
          <w:tcPr>
            <w:tcW w:w="2189" w:type="dxa"/>
          </w:tcPr>
          <w:p w14:paraId="5F57798B"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JT</w:t>
            </w:r>
          </w:p>
        </w:tc>
        <w:tc>
          <w:tcPr>
            <w:tcW w:w="5582" w:type="dxa"/>
          </w:tcPr>
          <w:p w14:paraId="39DEAF19" w14:textId="77777777" w:rsidR="008C46BC" w:rsidRPr="002E2DD1" w:rsidRDefault="008C46BC" w:rsidP="008C46BC">
            <w:pPr>
              <w:tabs>
                <w:tab w:val="left" w:pos="5940"/>
              </w:tabs>
            </w:pPr>
            <w:r w:rsidRPr="002E2DD1">
              <w:t>Xhul-Thomson</w:t>
            </w:r>
          </w:p>
        </w:tc>
      </w:tr>
      <w:tr w:rsidR="008C46BC" w:rsidRPr="002E2DD1" w14:paraId="293356D8" w14:textId="77777777" w:rsidTr="00F33139">
        <w:trPr>
          <w:trHeight w:val="395"/>
        </w:trPr>
        <w:tc>
          <w:tcPr>
            <w:tcW w:w="2189" w:type="dxa"/>
          </w:tcPr>
          <w:p w14:paraId="50923A3B" w14:textId="77777777" w:rsidR="008C46BC" w:rsidRPr="002E2DD1" w:rsidRDefault="008C46BC" w:rsidP="008C46BC">
            <w:pPr>
              <w:pStyle w:val="TableParagraph"/>
              <w:tabs>
                <w:tab w:val="left" w:pos="5940"/>
              </w:tabs>
              <w:spacing w:before="0"/>
              <w:rPr>
                <w:sz w:val="24"/>
                <w:lang w:val="sq-AL"/>
              </w:rPr>
            </w:pPr>
            <w:r w:rsidRPr="002E2DD1">
              <w:rPr>
                <w:spacing w:val="-2"/>
                <w:sz w:val="24"/>
                <w:lang w:val="sq-AL"/>
              </w:rPr>
              <w:t>LIDAR</w:t>
            </w:r>
          </w:p>
        </w:tc>
        <w:tc>
          <w:tcPr>
            <w:tcW w:w="5582" w:type="dxa"/>
          </w:tcPr>
          <w:p w14:paraId="14D0CC1E" w14:textId="77777777" w:rsidR="008C46BC" w:rsidRPr="002E2DD1" w:rsidRDefault="008C46BC" w:rsidP="008C46BC">
            <w:pPr>
              <w:tabs>
                <w:tab w:val="left" w:pos="5940"/>
              </w:tabs>
            </w:pPr>
            <w:r w:rsidRPr="002E2DD1">
              <w:t>Zbulimi dhe Gatimi i Dritës</w:t>
            </w:r>
          </w:p>
        </w:tc>
      </w:tr>
      <w:tr w:rsidR="008C46BC" w:rsidRPr="002E2DD1" w14:paraId="47382A63" w14:textId="77777777" w:rsidTr="00F33139">
        <w:trPr>
          <w:trHeight w:val="395"/>
        </w:trPr>
        <w:tc>
          <w:tcPr>
            <w:tcW w:w="2189" w:type="dxa"/>
          </w:tcPr>
          <w:p w14:paraId="31975BEF" w14:textId="77777777" w:rsidR="008C46BC" w:rsidRPr="002E2DD1" w:rsidRDefault="008C46BC" w:rsidP="008C46BC">
            <w:pPr>
              <w:pStyle w:val="TableParagraph"/>
              <w:tabs>
                <w:tab w:val="left" w:pos="5940"/>
              </w:tabs>
              <w:spacing w:before="0"/>
              <w:rPr>
                <w:sz w:val="24"/>
                <w:lang w:val="sq-AL"/>
              </w:rPr>
            </w:pPr>
            <w:r w:rsidRPr="002E2DD1">
              <w:rPr>
                <w:spacing w:val="-4"/>
                <w:sz w:val="24"/>
                <w:lang w:val="sq-AL"/>
              </w:rPr>
              <w:t>LIDT</w:t>
            </w:r>
          </w:p>
        </w:tc>
        <w:tc>
          <w:tcPr>
            <w:tcW w:w="5582" w:type="dxa"/>
          </w:tcPr>
          <w:p w14:paraId="16AEB3E6" w14:textId="77777777" w:rsidR="008C46BC" w:rsidRPr="002E2DD1" w:rsidRDefault="008C46BC" w:rsidP="008C46BC">
            <w:pPr>
              <w:tabs>
                <w:tab w:val="left" w:pos="5940"/>
              </w:tabs>
            </w:pPr>
            <w:r w:rsidRPr="002E2DD1">
              <w:t>Pragu i dëmtimit të shkaktuar nga lazeri</w:t>
            </w:r>
          </w:p>
        </w:tc>
      </w:tr>
      <w:tr w:rsidR="008C46BC" w:rsidRPr="002E2DD1" w14:paraId="6D8C8112" w14:textId="77777777" w:rsidTr="00F33139">
        <w:trPr>
          <w:trHeight w:val="396"/>
        </w:trPr>
        <w:tc>
          <w:tcPr>
            <w:tcW w:w="2189" w:type="dxa"/>
          </w:tcPr>
          <w:p w14:paraId="50BEFBC5"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LOA</w:t>
            </w:r>
          </w:p>
        </w:tc>
        <w:tc>
          <w:tcPr>
            <w:tcW w:w="5582" w:type="dxa"/>
          </w:tcPr>
          <w:p w14:paraId="49CD8C4F" w14:textId="77777777" w:rsidR="008C46BC" w:rsidRPr="002E2DD1" w:rsidRDefault="008C46BC" w:rsidP="008C46BC">
            <w:pPr>
              <w:tabs>
                <w:tab w:val="left" w:pos="5940"/>
              </w:tabs>
            </w:pPr>
            <w:r w:rsidRPr="002E2DD1">
              <w:t>Gjatësia e përgjithshme</w:t>
            </w:r>
          </w:p>
        </w:tc>
      </w:tr>
      <w:tr w:rsidR="008C46BC" w:rsidRPr="002E2DD1" w14:paraId="1CDCBB25" w14:textId="77777777" w:rsidTr="00F33139">
        <w:trPr>
          <w:trHeight w:val="396"/>
        </w:trPr>
        <w:tc>
          <w:tcPr>
            <w:tcW w:w="2189" w:type="dxa"/>
          </w:tcPr>
          <w:p w14:paraId="42408F97"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LRU</w:t>
            </w:r>
          </w:p>
        </w:tc>
        <w:tc>
          <w:tcPr>
            <w:tcW w:w="5582" w:type="dxa"/>
          </w:tcPr>
          <w:p w14:paraId="41D17E07" w14:textId="77777777" w:rsidR="008C46BC" w:rsidRPr="002E2DD1" w:rsidRDefault="008C46BC" w:rsidP="008C46BC">
            <w:pPr>
              <w:tabs>
                <w:tab w:val="left" w:pos="5940"/>
              </w:tabs>
            </w:pPr>
            <w:r w:rsidRPr="002E2DD1">
              <w:t>Njësia e zëvendësueshme e linjës</w:t>
            </w:r>
          </w:p>
        </w:tc>
      </w:tr>
      <w:tr w:rsidR="008C46BC" w:rsidRPr="002E2DD1" w14:paraId="03A8E177" w14:textId="77777777" w:rsidTr="00F33139">
        <w:trPr>
          <w:trHeight w:val="396"/>
        </w:trPr>
        <w:tc>
          <w:tcPr>
            <w:tcW w:w="2189" w:type="dxa"/>
          </w:tcPr>
          <w:p w14:paraId="5B0443CB"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LTT</w:t>
            </w:r>
          </w:p>
        </w:tc>
        <w:tc>
          <w:tcPr>
            <w:tcW w:w="5582" w:type="dxa"/>
          </w:tcPr>
          <w:p w14:paraId="4DA9BC47" w14:textId="77777777" w:rsidR="008C46BC" w:rsidRPr="002E2DD1" w:rsidRDefault="008C46BC" w:rsidP="008C46BC">
            <w:pPr>
              <w:tabs>
                <w:tab w:val="left" w:pos="5940"/>
              </w:tabs>
            </w:pPr>
            <w:r w:rsidRPr="002E2DD1">
              <w:t>Tiristor nxitës i dritës</w:t>
            </w:r>
          </w:p>
        </w:tc>
      </w:tr>
      <w:tr w:rsidR="008C46BC" w:rsidRPr="002E2DD1" w14:paraId="27515C3F" w14:textId="77777777" w:rsidTr="00F33139">
        <w:trPr>
          <w:trHeight w:val="331"/>
        </w:trPr>
        <w:tc>
          <w:tcPr>
            <w:tcW w:w="2189" w:type="dxa"/>
          </w:tcPr>
          <w:p w14:paraId="00DE3467" w14:textId="77777777" w:rsidR="008C46BC" w:rsidRPr="002E2DD1" w:rsidRDefault="008C46BC" w:rsidP="008C46BC">
            <w:pPr>
              <w:pStyle w:val="TableParagraph"/>
              <w:tabs>
                <w:tab w:val="left" w:pos="5940"/>
              </w:tabs>
              <w:spacing w:before="0"/>
              <w:rPr>
                <w:sz w:val="24"/>
                <w:lang w:val="sq-AL"/>
              </w:rPr>
            </w:pPr>
            <w:r w:rsidRPr="002E2DD1">
              <w:rPr>
                <w:spacing w:val="-5"/>
                <w:sz w:val="24"/>
                <w:lang w:val="sq-AL"/>
              </w:rPr>
              <w:t>MLS</w:t>
            </w:r>
          </w:p>
        </w:tc>
        <w:tc>
          <w:tcPr>
            <w:tcW w:w="5582" w:type="dxa"/>
          </w:tcPr>
          <w:p w14:paraId="678D004C" w14:textId="77777777" w:rsidR="008C46BC" w:rsidRPr="002E2DD1" w:rsidRDefault="008C46BC" w:rsidP="008C46BC">
            <w:pPr>
              <w:tabs>
                <w:tab w:val="left" w:pos="5940"/>
              </w:tabs>
            </w:pPr>
            <w:r w:rsidRPr="002E2DD1">
              <w:t>Sistemet e uljes me mikrovalë</w:t>
            </w:r>
          </w:p>
        </w:tc>
      </w:tr>
    </w:tbl>
    <w:p w14:paraId="774CACC2" w14:textId="77777777" w:rsidR="00A71D3D" w:rsidRPr="002E2DD1" w:rsidRDefault="00A71D3D" w:rsidP="00A71D3D">
      <w:pPr>
        <w:tabs>
          <w:tab w:val="left" w:pos="5940"/>
        </w:tabs>
        <w:spacing w:line="256" w:lineRule="exact"/>
        <w:rPr>
          <w:sz w:val="24"/>
          <w:lang w:val="sq-AL"/>
        </w:rPr>
        <w:sectPr w:rsidR="00A71D3D" w:rsidRPr="002E2DD1" w:rsidSect="008C46BC">
          <w:type w:val="continuous"/>
          <w:pgSz w:w="11910" w:h="16840"/>
          <w:pgMar w:top="1080" w:right="1200" w:bottom="1620" w:left="1200" w:header="0" w:footer="1041" w:gutter="0"/>
          <w:cols w:space="720"/>
        </w:sectPr>
      </w:pPr>
    </w:p>
    <w:tbl>
      <w:tblPr>
        <w:tblW w:w="0" w:type="auto"/>
        <w:tblInd w:w="173" w:type="dxa"/>
        <w:tblLayout w:type="fixed"/>
        <w:tblCellMar>
          <w:left w:w="0" w:type="dxa"/>
          <w:right w:w="0" w:type="dxa"/>
        </w:tblCellMar>
        <w:tblLook w:val="01E0" w:firstRow="1" w:lastRow="1" w:firstColumn="1" w:lastColumn="1" w:noHBand="0" w:noVBand="0"/>
      </w:tblPr>
      <w:tblGrid>
        <w:gridCol w:w="2003"/>
        <w:gridCol w:w="107"/>
        <w:gridCol w:w="5698"/>
        <w:gridCol w:w="457"/>
      </w:tblGrid>
      <w:tr w:rsidR="00A71D3D" w:rsidRPr="002E2DD1" w14:paraId="50285387" w14:textId="77777777" w:rsidTr="00F33139">
        <w:trPr>
          <w:trHeight w:val="451"/>
        </w:trPr>
        <w:tc>
          <w:tcPr>
            <w:tcW w:w="8265" w:type="dxa"/>
            <w:gridSpan w:val="4"/>
          </w:tcPr>
          <w:p w14:paraId="538C8071" w14:textId="77777777" w:rsidR="00A71D3D" w:rsidRPr="002E2DD1" w:rsidRDefault="008C46BC" w:rsidP="00F33139">
            <w:pPr>
              <w:pStyle w:val="TableParagraph"/>
              <w:tabs>
                <w:tab w:val="left" w:pos="5940"/>
              </w:tabs>
              <w:spacing w:before="0" w:line="266" w:lineRule="exact"/>
              <w:rPr>
                <w:b/>
                <w:sz w:val="24"/>
                <w:lang w:val="sq-AL"/>
              </w:rPr>
            </w:pPr>
            <w:r w:rsidRPr="002E2DD1">
              <w:rPr>
                <w:b/>
                <w:sz w:val="24"/>
                <w:lang w:val="sq-AL"/>
              </w:rPr>
              <w:lastRenderedPageBreak/>
              <w:t>AKRONIMET DHE SHKURTESAT</w:t>
            </w:r>
          </w:p>
        </w:tc>
      </w:tr>
      <w:tr w:rsidR="00005300" w:rsidRPr="002E2DD1" w14:paraId="782944D8" w14:textId="77777777" w:rsidTr="00F33139">
        <w:trPr>
          <w:trHeight w:val="516"/>
        </w:trPr>
        <w:tc>
          <w:tcPr>
            <w:tcW w:w="2110" w:type="dxa"/>
            <w:gridSpan w:val="2"/>
          </w:tcPr>
          <w:p w14:paraId="36195223" w14:textId="77777777" w:rsidR="00005300" w:rsidRPr="002E2DD1" w:rsidRDefault="00005300" w:rsidP="00005300">
            <w:pPr>
              <w:pStyle w:val="TableParagraph"/>
              <w:tabs>
                <w:tab w:val="left" w:pos="5940"/>
              </w:tabs>
              <w:spacing w:before="0"/>
              <w:rPr>
                <w:spacing w:val="-5"/>
                <w:sz w:val="24"/>
                <w:lang w:val="sq-AL"/>
              </w:rPr>
            </w:pPr>
            <w:r w:rsidRPr="002E2DD1">
              <w:rPr>
                <w:spacing w:val="-5"/>
                <w:sz w:val="24"/>
                <w:lang w:val="sq-AL"/>
              </w:rPr>
              <w:t>LUT</w:t>
            </w:r>
          </w:p>
        </w:tc>
        <w:tc>
          <w:tcPr>
            <w:tcW w:w="6155" w:type="dxa"/>
            <w:gridSpan w:val="2"/>
          </w:tcPr>
          <w:p w14:paraId="0470D85E" w14:textId="77777777" w:rsidR="00005300" w:rsidRPr="002E2DD1" w:rsidRDefault="00005300" w:rsidP="00005300">
            <w:pPr>
              <w:tabs>
                <w:tab w:val="left" w:pos="5940"/>
              </w:tabs>
            </w:pPr>
            <w:r w:rsidRPr="002E2DD1">
              <w:t>Tabelë referimi</w:t>
            </w:r>
          </w:p>
        </w:tc>
      </w:tr>
      <w:tr w:rsidR="00005300" w:rsidRPr="002E2DD1" w14:paraId="0EF4DC51" w14:textId="77777777" w:rsidTr="00F33139">
        <w:trPr>
          <w:trHeight w:val="516"/>
        </w:trPr>
        <w:tc>
          <w:tcPr>
            <w:tcW w:w="2110" w:type="dxa"/>
            <w:gridSpan w:val="2"/>
          </w:tcPr>
          <w:p w14:paraId="6243033C" w14:textId="77777777" w:rsidR="00005300" w:rsidRPr="002E2DD1" w:rsidRDefault="00005300" w:rsidP="00005300">
            <w:pPr>
              <w:pStyle w:val="TableParagraph"/>
              <w:tabs>
                <w:tab w:val="left" w:pos="5940"/>
              </w:tabs>
              <w:spacing w:before="0"/>
              <w:rPr>
                <w:sz w:val="24"/>
                <w:lang w:val="sq-AL"/>
              </w:rPr>
            </w:pPr>
            <w:r w:rsidRPr="002E2DD1">
              <w:rPr>
                <w:spacing w:val="-4"/>
                <w:sz w:val="24"/>
                <w:lang w:val="sq-AL"/>
              </w:rPr>
              <w:t>MMIC</w:t>
            </w:r>
          </w:p>
        </w:tc>
        <w:tc>
          <w:tcPr>
            <w:tcW w:w="6155" w:type="dxa"/>
            <w:gridSpan w:val="2"/>
          </w:tcPr>
          <w:p w14:paraId="3FDFFCDF" w14:textId="77777777" w:rsidR="00005300" w:rsidRPr="002E2DD1" w:rsidRDefault="00005300" w:rsidP="00005300">
            <w:pPr>
              <w:tabs>
                <w:tab w:val="left" w:pos="5940"/>
              </w:tabs>
            </w:pPr>
            <w:r w:rsidRPr="002E2DD1">
              <w:t>Qark i integruar monolit me mikrovalë</w:t>
            </w:r>
          </w:p>
        </w:tc>
      </w:tr>
      <w:tr w:rsidR="00005300" w:rsidRPr="002E2DD1" w14:paraId="38698EE2" w14:textId="77777777" w:rsidTr="00F33139">
        <w:trPr>
          <w:trHeight w:val="395"/>
        </w:trPr>
        <w:tc>
          <w:tcPr>
            <w:tcW w:w="2110" w:type="dxa"/>
            <w:gridSpan w:val="2"/>
          </w:tcPr>
          <w:p w14:paraId="62B4D914" w14:textId="77777777" w:rsidR="00005300" w:rsidRPr="002E2DD1" w:rsidRDefault="00005300" w:rsidP="00005300">
            <w:pPr>
              <w:pStyle w:val="TableParagraph"/>
              <w:tabs>
                <w:tab w:val="left" w:pos="5940"/>
              </w:tabs>
              <w:spacing w:before="0"/>
              <w:rPr>
                <w:sz w:val="24"/>
                <w:lang w:val="sq-AL"/>
              </w:rPr>
            </w:pPr>
            <w:r w:rsidRPr="002E2DD1">
              <w:rPr>
                <w:spacing w:val="-2"/>
                <w:sz w:val="24"/>
                <w:lang w:val="sq-AL"/>
              </w:rPr>
              <w:t>MOCVD</w:t>
            </w:r>
          </w:p>
        </w:tc>
        <w:tc>
          <w:tcPr>
            <w:tcW w:w="6155" w:type="dxa"/>
            <w:gridSpan w:val="2"/>
          </w:tcPr>
          <w:p w14:paraId="4EF8C34F" w14:textId="77777777" w:rsidR="00005300" w:rsidRPr="002E2DD1" w:rsidRDefault="00005300" w:rsidP="00005300">
            <w:pPr>
              <w:tabs>
                <w:tab w:val="left" w:pos="5940"/>
              </w:tabs>
            </w:pPr>
            <w:r w:rsidRPr="002E2DD1">
              <w:t>Depozitimi i avullit kimik organik të metaleve</w:t>
            </w:r>
          </w:p>
        </w:tc>
      </w:tr>
      <w:tr w:rsidR="00005300" w:rsidRPr="002E2DD1" w14:paraId="5415652A" w14:textId="77777777" w:rsidTr="00F33139">
        <w:trPr>
          <w:trHeight w:val="396"/>
        </w:trPr>
        <w:tc>
          <w:tcPr>
            <w:tcW w:w="2110" w:type="dxa"/>
            <w:gridSpan w:val="2"/>
          </w:tcPr>
          <w:p w14:paraId="449B3E21" w14:textId="77777777" w:rsidR="00005300" w:rsidRPr="002E2DD1" w:rsidRDefault="00005300" w:rsidP="00005300">
            <w:pPr>
              <w:pStyle w:val="TableParagraph"/>
              <w:tabs>
                <w:tab w:val="left" w:pos="5940"/>
              </w:tabs>
              <w:spacing w:before="0"/>
              <w:rPr>
                <w:sz w:val="24"/>
                <w:lang w:val="sq-AL"/>
              </w:rPr>
            </w:pPr>
            <w:r w:rsidRPr="002E2DD1">
              <w:rPr>
                <w:spacing w:val="-2"/>
                <w:sz w:val="24"/>
                <w:lang w:val="sq-AL"/>
              </w:rPr>
              <w:t>MOSFET</w:t>
            </w:r>
          </w:p>
        </w:tc>
        <w:tc>
          <w:tcPr>
            <w:tcW w:w="6155" w:type="dxa"/>
            <w:gridSpan w:val="2"/>
          </w:tcPr>
          <w:p w14:paraId="12AB6383" w14:textId="77777777" w:rsidR="00005300" w:rsidRPr="002E2DD1" w:rsidRDefault="00005300" w:rsidP="00005300">
            <w:pPr>
              <w:tabs>
                <w:tab w:val="left" w:pos="5940"/>
              </w:tabs>
            </w:pPr>
            <w:r w:rsidRPr="002E2DD1">
              <w:t>Transistor me efekt në terren metal-oksid-gjysmëpërçues</w:t>
            </w:r>
          </w:p>
        </w:tc>
      </w:tr>
      <w:tr w:rsidR="00005300" w:rsidRPr="002E2DD1" w14:paraId="6CE4F3DB" w14:textId="77777777" w:rsidTr="00F33139">
        <w:trPr>
          <w:trHeight w:val="395"/>
        </w:trPr>
        <w:tc>
          <w:tcPr>
            <w:tcW w:w="2110" w:type="dxa"/>
            <w:gridSpan w:val="2"/>
          </w:tcPr>
          <w:p w14:paraId="53D6EE86"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MPM</w:t>
            </w:r>
          </w:p>
        </w:tc>
        <w:tc>
          <w:tcPr>
            <w:tcW w:w="6155" w:type="dxa"/>
            <w:gridSpan w:val="2"/>
          </w:tcPr>
          <w:p w14:paraId="77896497" w14:textId="77777777" w:rsidR="00005300" w:rsidRPr="002E2DD1" w:rsidRDefault="00005300" w:rsidP="00005300">
            <w:pPr>
              <w:tabs>
                <w:tab w:val="left" w:pos="5940"/>
              </w:tabs>
            </w:pPr>
            <w:r w:rsidRPr="002E2DD1">
              <w:t>Moduli i fuqisë së mikrovalës</w:t>
            </w:r>
          </w:p>
        </w:tc>
      </w:tr>
      <w:tr w:rsidR="00005300" w:rsidRPr="002E2DD1" w14:paraId="3EFB0369" w14:textId="77777777" w:rsidTr="00F33139">
        <w:trPr>
          <w:trHeight w:val="395"/>
        </w:trPr>
        <w:tc>
          <w:tcPr>
            <w:tcW w:w="2110" w:type="dxa"/>
            <w:gridSpan w:val="2"/>
          </w:tcPr>
          <w:p w14:paraId="266C1444"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MRF</w:t>
            </w:r>
          </w:p>
        </w:tc>
        <w:tc>
          <w:tcPr>
            <w:tcW w:w="6155" w:type="dxa"/>
            <w:gridSpan w:val="2"/>
          </w:tcPr>
          <w:p w14:paraId="1B524A59" w14:textId="77777777" w:rsidR="00005300" w:rsidRPr="002E2DD1" w:rsidRDefault="00005300" w:rsidP="00005300">
            <w:pPr>
              <w:tabs>
                <w:tab w:val="left" w:pos="5940"/>
              </w:tabs>
            </w:pPr>
            <w:r w:rsidRPr="002E2DD1">
              <w:t>Mbarimi magnetorheologjik</w:t>
            </w:r>
          </w:p>
        </w:tc>
      </w:tr>
      <w:tr w:rsidR="00005300" w:rsidRPr="002E2DD1" w14:paraId="37D13E84" w14:textId="77777777" w:rsidTr="00F33139">
        <w:trPr>
          <w:trHeight w:val="396"/>
        </w:trPr>
        <w:tc>
          <w:tcPr>
            <w:tcW w:w="2110" w:type="dxa"/>
            <w:gridSpan w:val="2"/>
          </w:tcPr>
          <w:p w14:paraId="3EBEAD22"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MRF</w:t>
            </w:r>
          </w:p>
        </w:tc>
        <w:tc>
          <w:tcPr>
            <w:tcW w:w="6155" w:type="dxa"/>
            <w:gridSpan w:val="2"/>
          </w:tcPr>
          <w:p w14:paraId="3404D0F6" w14:textId="77777777" w:rsidR="00005300" w:rsidRPr="002E2DD1" w:rsidRDefault="00005300" w:rsidP="00005300">
            <w:pPr>
              <w:tabs>
                <w:tab w:val="left" w:pos="5940"/>
              </w:tabs>
            </w:pPr>
            <w:r w:rsidRPr="002E2DD1">
              <w:t>Madhësia minimale e veçorisë së zgjidhshme</w:t>
            </w:r>
          </w:p>
        </w:tc>
      </w:tr>
      <w:tr w:rsidR="00005300" w:rsidRPr="002E2DD1" w14:paraId="1AFFB031" w14:textId="77777777" w:rsidTr="00F33139">
        <w:trPr>
          <w:trHeight w:val="396"/>
        </w:trPr>
        <w:tc>
          <w:tcPr>
            <w:tcW w:w="2110" w:type="dxa"/>
            <w:gridSpan w:val="2"/>
          </w:tcPr>
          <w:p w14:paraId="71581CED"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MRI</w:t>
            </w:r>
          </w:p>
        </w:tc>
        <w:tc>
          <w:tcPr>
            <w:tcW w:w="6155" w:type="dxa"/>
            <w:gridSpan w:val="2"/>
          </w:tcPr>
          <w:p w14:paraId="5C5A9B2B" w14:textId="77777777" w:rsidR="00005300" w:rsidRPr="002E2DD1" w:rsidRDefault="00005300" w:rsidP="00005300">
            <w:pPr>
              <w:tabs>
                <w:tab w:val="left" w:pos="5940"/>
              </w:tabs>
            </w:pPr>
            <w:r w:rsidRPr="002E2DD1">
              <w:t>Imazhe me rezonancë magnetike</w:t>
            </w:r>
          </w:p>
        </w:tc>
      </w:tr>
      <w:tr w:rsidR="00005300" w:rsidRPr="002E2DD1" w14:paraId="218C4AB6" w14:textId="77777777" w:rsidTr="00F33139">
        <w:trPr>
          <w:trHeight w:val="396"/>
        </w:trPr>
        <w:tc>
          <w:tcPr>
            <w:tcW w:w="2110" w:type="dxa"/>
            <w:gridSpan w:val="2"/>
          </w:tcPr>
          <w:p w14:paraId="5E170D08" w14:textId="77777777" w:rsidR="00005300" w:rsidRPr="002E2DD1" w:rsidRDefault="00005300" w:rsidP="00005300">
            <w:pPr>
              <w:pStyle w:val="TableParagraph"/>
              <w:tabs>
                <w:tab w:val="left" w:pos="5940"/>
              </w:tabs>
              <w:spacing w:before="0"/>
              <w:rPr>
                <w:sz w:val="24"/>
                <w:lang w:val="sq-AL"/>
              </w:rPr>
            </w:pPr>
            <w:r w:rsidRPr="002E2DD1">
              <w:rPr>
                <w:spacing w:val="-4"/>
                <w:sz w:val="24"/>
                <w:lang w:val="sq-AL"/>
              </w:rPr>
              <w:t>MTBF</w:t>
            </w:r>
          </w:p>
        </w:tc>
        <w:tc>
          <w:tcPr>
            <w:tcW w:w="6155" w:type="dxa"/>
            <w:gridSpan w:val="2"/>
          </w:tcPr>
          <w:p w14:paraId="355BE5D1" w14:textId="77777777" w:rsidR="00005300" w:rsidRPr="002E2DD1" w:rsidRDefault="00005300" w:rsidP="00005300">
            <w:pPr>
              <w:tabs>
                <w:tab w:val="left" w:pos="5940"/>
              </w:tabs>
            </w:pPr>
            <w:r w:rsidRPr="002E2DD1">
              <w:t>Koha mesatare ndërmjet dështimeve</w:t>
            </w:r>
          </w:p>
        </w:tc>
      </w:tr>
      <w:tr w:rsidR="00005300" w:rsidRPr="002E2DD1" w14:paraId="3118AA90" w14:textId="77777777" w:rsidTr="00F33139">
        <w:trPr>
          <w:trHeight w:val="395"/>
        </w:trPr>
        <w:tc>
          <w:tcPr>
            <w:tcW w:w="2110" w:type="dxa"/>
            <w:gridSpan w:val="2"/>
          </w:tcPr>
          <w:p w14:paraId="1E1ADC0B" w14:textId="77777777" w:rsidR="00005300" w:rsidRPr="002E2DD1" w:rsidRDefault="00005300" w:rsidP="00005300">
            <w:pPr>
              <w:pStyle w:val="TableParagraph"/>
              <w:tabs>
                <w:tab w:val="left" w:pos="5940"/>
              </w:tabs>
              <w:spacing w:before="0"/>
              <w:rPr>
                <w:sz w:val="24"/>
                <w:lang w:val="sq-AL"/>
              </w:rPr>
            </w:pPr>
            <w:r w:rsidRPr="002E2DD1">
              <w:rPr>
                <w:spacing w:val="-4"/>
                <w:sz w:val="24"/>
                <w:lang w:val="sq-AL"/>
              </w:rPr>
              <w:t>MTTF</w:t>
            </w:r>
          </w:p>
        </w:tc>
        <w:tc>
          <w:tcPr>
            <w:tcW w:w="6155" w:type="dxa"/>
            <w:gridSpan w:val="2"/>
          </w:tcPr>
          <w:p w14:paraId="0778671E" w14:textId="77777777" w:rsidR="00005300" w:rsidRPr="002E2DD1" w:rsidRDefault="00005300" w:rsidP="00005300">
            <w:pPr>
              <w:tabs>
                <w:tab w:val="left" w:pos="5940"/>
              </w:tabs>
            </w:pPr>
            <w:r w:rsidRPr="002E2DD1">
              <w:t>Koha mesatare e dështimit</w:t>
            </w:r>
          </w:p>
        </w:tc>
      </w:tr>
      <w:tr w:rsidR="00005300" w:rsidRPr="002E2DD1" w14:paraId="0132722B" w14:textId="77777777" w:rsidTr="00F33139">
        <w:trPr>
          <w:trHeight w:val="395"/>
        </w:trPr>
        <w:tc>
          <w:tcPr>
            <w:tcW w:w="2110" w:type="dxa"/>
            <w:gridSpan w:val="2"/>
          </w:tcPr>
          <w:p w14:paraId="1A5426CA"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NA</w:t>
            </w:r>
          </w:p>
        </w:tc>
        <w:tc>
          <w:tcPr>
            <w:tcW w:w="6155" w:type="dxa"/>
            <w:gridSpan w:val="2"/>
          </w:tcPr>
          <w:p w14:paraId="2960CA02" w14:textId="77777777" w:rsidR="00005300" w:rsidRPr="002E2DD1" w:rsidRDefault="00005300" w:rsidP="00005300">
            <w:pPr>
              <w:tabs>
                <w:tab w:val="left" w:pos="5940"/>
              </w:tabs>
            </w:pPr>
            <w:r w:rsidRPr="002E2DD1">
              <w:t>Hapja numerike</w:t>
            </w:r>
          </w:p>
        </w:tc>
      </w:tr>
      <w:tr w:rsidR="00005300" w:rsidRPr="002E2DD1" w14:paraId="583C8D4E" w14:textId="77777777" w:rsidTr="00F33139">
        <w:trPr>
          <w:trHeight w:val="396"/>
        </w:trPr>
        <w:tc>
          <w:tcPr>
            <w:tcW w:w="2110" w:type="dxa"/>
            <w:gridSpan w:val="2"/>
          </w:tcPr>
          <w:p w14:paraId="07527B05"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NDT</w:t>
            </w:r>
          </w:p>
        </w:tc>
        <w:tc>
          <w:tcPr>
            <w:tcW w:w="6155" w:type="dxa"/>
            <w:gridSpan w:val="2"/>
          </w:tcPr>
          <w:p w14:paraId="0246266B" w14:textId="77777777" w:rsidR="00005300" w:rsidRPr="002E2DD1" w:rsidRDefault="00005300" w:rsidP="00005300">
            <w:pPr>
              <w:tabs>
                <w:tab w:val="left" w:pos="5940"/>
              </w:tabs>
            </w:pPr>
            <w:r w:rsidRPr="002E2DD1">
              <w:t>Test joshkatërrues</w:t>
            </w:r>
          </w:p>
        </w:tc>
      </w:tr>
      <w:tr w:rsidR="00005300" w:rsidRPr="002E2DD1" w14:paraId="5483DFB5" w14:textId="77777777" w:rsidTr="00F33139">
        <w:trPr>
          <w:trHeight w:val="395"/>
        </w:trPr>
        <w:tc>
          <w:tcPr>
            <w:tcW w:w="2110" w:type="dxa"/>
            <w:gridSpan w:val="2"/>
          </w:tcPr>
          <w:p w14:paraId="2605D4E6"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NEQ</w:t>
            </w:r>
          </w:p>
        </w:tc>
        <w:tc>
          <w:tcPr>
            <w:tcW w:w="6155" w:type="dxa"/>
            <w:gridSpan w:val="2"/>
          </w:tcPr>
          <w:p w14:paraId="48C54F66" w14:textId="77777777" w:rsidR="00005300" w:rsidRPr="002E2DD1" w:rsidRDefault="00005300" w:rsidP="00005300">
            <w:pPr>
              <w:tabs>
                <w:tab w:val="left" w:pos="5940"/>
              </w:tabs>
            </w:pPr>
            <w:r w:rsidRPr="002E2DD1">
              <w:t>Sasia neto e eksplozivit</w:t>
            </w:r>
          </w:p>
        </w:tc>
      </w:tr>
      <w:tr w:rsidR="00005300" w:rsidRPr="002E2DD1" w14:paraId="33A75BA3" w14:textId="77777777" w:rsidTr="00F33139">
        <w:trPr>
          <w:trHeight w:val="396"/>
        </w:trPr>
        <w:tc>
          <w:tcPr>
            <w:tcW w:w="2110" w:type="dxa"/>
            <w:gridSpan w:val="2"/>
          </w:tcPr>
          <w:p w14:paraId="622A12EB"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NIJ</w:t>
            </w:r>
          </w:p>
        </w:tc>
        <w:tc>
          <w:tcPr>
            <w:tcW w:w="6155" w:type="dxa"/>
            <w:gridSpan w:val="2"/>
          </w:tcPr>
          <w:p w14:paraId="0324BE5B" w14:textId="77777777" w:rsidR="00005300" w:rsidRPr="002E2DD1" w:rsidRDefault="00005300" w:rsidP="00005300">
            <w:pPr>
              <w:tabs>
                <w:tab w:val="left" w:pos="5940"/>
              </w:tabs>
            </w:pPr>
            <w:r w:rsidRPr="002E2DD1">
              <w:t>Instituti Kombëtar i Drejtësisë</w:t>
            </w:r>
          </w:p>
        </w:tc>
      </w:tr>
      <w:tr w:rsidR="00005300" w:rsidRPr="002E2DD1" w14:paraId="2586C824" w14:textId="77777777" w:rsidTr="00F33139">
        <w:trPr>
          <w:trHeight w:val="395"/>
        </w:trPr>
        <w:tc>
          <w:tcPr>
            <w:tcW w:w="2110" w:type="dxa"/>
            <w:gridSpan w:val="2"/>
          </w:tcPr>
          <w:p w14:paraId="367346FF"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OAM</w:t>
            </w:r>
          </w:p>
        </w:tc>
        <w:tc>
          <w:tcPr>
            <w:tcW w:w="6155" w:type="dxa"/>
            <w:gridSpan w:val="2"/>
          </w:tcPr>
          <w:p w14:paraId="7F7779C0" w14:textId="77777777" w:rsidR="00005300" w:rsidRPr="002E2DD1" w:rsidRDefault="00005300" w:rsidP="00005300">
            <w:pPr>
              <w:tabs>
                <w:tab w:val="left" w:pos="5940"/>
              </w:tabs>
            </w:pPr>
            <w:r w:rsidRPr="002E2DD1">
              <w:t>Operacionet, Administrimi ose Mirëmbajtja</w:t>
            </w:r>
          </w:p>
        </w:tc>
      </w:tr>
      <w:tr w:rsidR="00005300" w:rsidRPr="002E2DD1" w14:paraId="0DB70FF2" w14:textId="77777777" w:rsidTr="00F33139">
        <w:trPr>
          <w:trHeight w:val="396"/>
        </w:trPr>
        <w:tc>
          <w:tcPr>
            <w:tcW w:w="2110" w:type="dxa"/>
            <w:gridSpan w:val="2"/>
          </w:tcPr>
          <w:p w14:paraId="3EB8DDA0"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OSI</w:t>
            </w:r>
          </w:p>
        </w:tc>
        <w:tc>
          <w:tcPr>
            <w:tcW w:w="6155" w:type="dxa"/>
            <w:gridSpan w:val="2"/>
          </w:tcPr>
          <w:p w14:paraId="551B2714" w14:textId="77777777" w:rsidR="00005300" w:rsidRPr="002E2DD1" w:rsidRDefault="00005300" w:rsidP="00005300">
            <w:pPr>
              <w:tabs>
                <w:tab w:val="left" w:pos="5940"/>
              </w:tabs>
            </w:pPr>
            <w:r w:rsidRPr="002E2DD1">
              <w:t>Ndërlidhja e sistemeve të hapura</w:t>
            </w:r>
          </w:p>
        </w:tc>
      </w:tr>
      <w:tr w:rsidR="00005300" w:rsidRPr="002E2DD1" w14:paraId="454FE82A" w14:textId="77777777" w:rsidTr="00F33139">
        <w:trPr>
          <w:trHeight w:val="396"/>
        </w:trPr>
        <w:tc>
          <w:tcPr>
            <w:tcW w:w="2110" w:type="dxa"/>
            <w:gridSpan w:val="2"/>
          </w:tcPr>
          <w:p w14:paraId="42EB7D0C"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PAI</w:t>
            </w:r>
          </w:p>
        </w:tc>
        <w:tc>
          <w:tcPr>
            <w:tcW w:w="6155" w:type="dxa"/>
            <w:gridSpan w:val="2"/>
          </w:tcPr>
          <w:p w14:paraId="5F290FCC" w14:textId="77777777" w:rsidR="00005300" w:rsidRPr="002E2DD1" w:rsidRDefault="00005300" w:rsidP="00005300">
            <w:pPr>
              <w:tabs>
                <w:tab w:val="left" w:pos="5940"/>
              </w:tabs>
            </w:pPr>
            <w:r w:rsidRPr="002E2DD1">
              <w:t>Poliamidet-imidet</w:t>
            </w:r>
          </w:p>
        </w:tc>
      </w:tr>
      <w:tr w:rsidR="00005300" w:rsidRPr="002E2DD1" w14:paraId="52DDF749" w14:textId="77777777" w:rsidTr="00F33139">
        <w:trPr>
          <w:trHeight w:val="396"/>
        </w:trPr>
        <w:tc>
          <w:tcPr>
            <w:tcW w:w="2110" w:type="dxa"/>
            <w:gridSpan w:val="2"/>
          </w:tcPr>
          <w:p w14:paraId="258A720B"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PAR</w:t>
            </w:r>
          </w:p>
        </w:tc>
        <w:tc>
          <w:tcPr>
            <w:tcW w:w="6155" w:type="dxa"/>
            <w:gridSpan w:val="2"/>
          </w:tcPr>
          <w:p w14:paraId="4B45E138" w14:textId="77777777" w:rsidR="00005300" w:rsidRPr="002E2DD1" w:rsidRDefault="00005300" w:rsidP="00005300">
            <w:pPr>
              <w:tabs>
                <w:tab w:val="left" w:pos="5940"/>
              </w:tabs>
            </w:pPr>
            <w:r w:rsidRPr="002E2DD1">
              <w:t>Radari i qasjes precize</w:t>
            </w:r>
          </w:p>
        </w:tc>
      </w:tr>
      <w:tr w:rsidR="00005300" w:rsidRPr="002E2DD1" w14:paraId="70FC90F9" w14:textId="77777777" w:rsidTr="00F33139">
        <w:trPr>
          <w:trHeight w:val="395"/>
        </w:trPr>
        <w:tc>
          <w:tcPr>
            <w:tcW w:w="2110" w:type="dxa"/>
            <w:gridSpan w:val="2"/>
          </w:tcPr>
          <w:p w14:paraId="28649279"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PCL</w:t>
            </w:r>
          </w:p>
        </w:tc>
        <w:tc>
          <w:tcPr>
            <w:tcW w:w="6155" w:type="dxa"/>
            <w:gridSpan w:val="2"/>
          </w:tcPr>
          <w:p w14:paraId="3553F576" w14:textId="77777777" w:rsidR="00005300" w:rsidRPr="002E2DD1" w:rsidRDefault="00005300" w:rsidP="00005300">
            <w:pPr>
              <w:tabs>
                <w:tab w:val="left" w:pos="5940"/>
              </w:tabs>
            </w:pPr>
            <w:r w:rsidRPr="002E2DD1">
              <w:t>Vendndodhja koherente pasive</w:t>
            </w:r>
          </w:p>
        </w:tc>
      </w:tr>
      <w:tr w:rsidR="00005300" w:rsidRPr="002E2DD1" w14:paraId="12CD97AD" w14:textId="77777777" w:rsidTr="00F33139">
        <w:trPr>
          <w:trHeight w:val="395"/>
        </w:trPr>
        <w:tc>
          <w:tcPr>
            <w:tcW w:w="2110" w:type="dxa"/>
            <w:gridSpan w:val="2"/>
          </w:tcPr>
          <w:p w14:paraId="245289E2"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PDK</w:t>
            </w:r>
          </w:p>
        </w:tc>
        <w:tc>
          <w:tcPr>
            <w:tcW w:w="6155" w:type="dxa"/>
            <w:gridSpan w:val="2"/>
          </w:tcPr>
          <w:p w14:paraId="0D806C76" w14:textId="77777777" w:rsidR="00005300" w:rsidRPr="002E2DD1" w:rsidRDefault="00005300" w:rsidP="00005300">
            <w:pPr>
              <w:tabs>
                <w:tab w:val="left" w:pos="5940"/>
              </w:tabs>
            </w:pPr>
            <w:r w:rsidRPr="002E2DD1">
              <w:t>Kompleti i projektimit të procesit</w:t>
            </w:r>
          </w:p>
        </w:tc>
      </w:tr>
      <w:tr w:rsidR="00005300" w:rsidRPr="002E2DD1" w14:paraId="54E63146" w14:textId="77777777" w:rsidTr="00F33139">
        <w:trPr>
          <w:trHeight w:val="396"/>
        </w:trPr>
        <w:tc>
          <w:tcPr>
            <w:tcW w:w="2110" w:type="dxa"/>
            <w:gridSpan w:val="2"/>
          </w:tcPr>
          <w:p w14:paraId="74409326"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PIN</w:t>
            </w:r>
          </w:p>
        </w:tc>
        <w:tc>
          <w:tcPr>
            <w:tcW w:w="6155" w:type="dxa"/>
            <w:gridSpan w:val="2"/>
          </w:tcPr>
          <w:p w14:paraId="6C5A07B2" w14:textId="77777777" w:rsidR="00005300" w:rsidRPr="002E2DD1" w:rsidRDefault="00005300" w:rsidP="00005300">
            <w:pPr>
              <w:tabs>
                <w:tab w:val="left" w:pos="5940"/>
              </w:tabs>
            </w:pPr>
            <w:r w:rsidRPr="002E2DD1">
              <w:t>Numri personal i identifikimit</w:t>
            </w:r>
          </w:p>
        </w:tc>
      </w:tr>
      <w:tr w:rsidR="00005300" w:rsidRPr="002E2DD1" w14:paraId="1A569AFC" w14:textId="77777777" w:rsidTr="00F33139">
        <w:trPr>
          <w:trHeight w:val="396"/>
        </w:trPr>
        <w:tc>
          <w:tcPr>
            <w:tcW w:w="2110" w:type="dxa"/>
            <w:gridSpan w:val="2"/>
          </w:tcPr>
          <w:p w14:paraId="1DFD1CC7" w14:textId="77777777" w:rsidR="00005300" w:rsidRPr="002E2DD1" w:rsidRDefault="00005300" w:rsidP="00005300">
            <w:pPr>
              <w:pStyle w:val="TableParagraph"/>
              <w:tabs>
                <w:tab w:val="left" w:pos="5940"/>
              </w:tabs>
              <w:spacing w:before="0"/>
              <w:rPr>
                <w:spacing w:val="-5"/>
                <w:sz w:val="24"/>
                <w:lang w:val="sq-AL"/>
              </w:rPr>
            </w:pPr>
            <w:r w:rsidRPr="002E2DD1">
              <w:rPr>
                <w:spacing w:val="-4"/>
                <w:sz w:val="24"/>
              </w:rPr>
              <w:t>PMAC</w:t>
            </w:r>
          </w:p>
        </w:tc>
        <w:tc>
          <w:tcPr>
            <w:tcW w:w="6155" w:type="dxa"/>
            <w:gridSpan w:val="2"/>
          </w:tcPr>
          <w:p w14:paraId="1245C9AD" w14:textId="77777777" w:rsidR="00005300" w:rsidRPr="002E2DD1" w:rsidRDefault="00005300" w:rsidP="00005300">
            <w:pPr>
              <w:tabs>
                <w:tab w:val="left" w:pos="5940"/>
              </w:tabs>
            </w:pPr>
            <w:r w:rsidRPr="002E2DD1">
              <w:t>Rrymë alternative me magnet të përhershëm</w:t>
            </w:r>
          </w:p>
        </w:tc>
      </w:tr>
      <w:tr w:rsidR="00005300" w:rsidRPr="002E2DD1" w14:paraId="6B4D123D" w14:textId="77777777" w:rsidTr="00F33139">
        <w:trPr>
          <w:trHeight w:val="395"/>
        </w:trPr>
        <w:tc>
          <w:tcPr>
            <w:tcW w:w="2110" w:type="dxa"/>
            <w:gridSpan w:val="2"/>
          </w:tcPr>
          <w:p w14:paraId="078484AD"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PMR</w:t>
            </w:r>
          </w:p>
        </w:tc>
        <w:tc>
          <w:tcPr>
            <w:tcW w:w="6155" w:type="dxa"/>
            <w:gridSpan w:val="2"/>
          </w:tcPr>
          <w:p w14:paraId="01E28D22" w14:textId="77777777" w:rsidR="00005300" w:rsidRPr="002E2DD1" w:rsidRDefault="00005300" w:rsidP="00005300">
            <w:pPr>
              <w:tabs>
                <w:tab w:val="left" w:pos="5940"/>
              </w:tabs>
            </w:pPr>
            <w:r w:rsidRPr="002E2DD1">
              <w:t>Radio celulare private</w:t>
            </w:r>
          </w:p>
        </w:tc>
      </w:tr>
      <w:tr w:rsidR="00005300" w:rsidRPr="002E2DD1" w14:paraId="56FE8055" w14:textId="77777777" w:rsidTr="00F33139">
        <w:trPr>
          <w:trHeight w:val="396"/>
        </w:trPr>
        <w:tc>
          <w:tcPr>
            <w:tcW w:w="2110" w:type="dxa"/>
            <w:gridSpan w:val="2"/>
          </w:tcPr>
          <w:p w14:paraId="06C1938B"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PVD</w:t>
            </w:r>
          </w:p>
        </w:tc>
        <w:tc>
          <w:tcPr>
            <w:tcW w:w="6155" w:type="dxa"/>
            <w:gridSpan w:val="2"/>
          </w:tcPr>
          <w:p w14:paraId="4B45FCC2" w14:textId="77777777" w:rsidR="00005300" w:rsidRPr="002E2DD1" w:rsidRDefault="00005300" w:rsidP="00005300">
            <w:pPr>
              <w:tabs>
                <w:tab w:val="left" w:pos="5940"/>
              </w:tabs>
            </w:pPr>
            <w:r w:rsidRPr="002E2DD1">
              <w:t>Depozitimi fizik i avullit</w:t>
            </w:r>
          </w:p>
        </w:tc>
      </w:tr>
      <w:tr w:rsidR="00005300" w:rsidRPr="002E2DD1" w14:paraId="2ECD62E1" w14:textId="77777777" w:rsidTr="00F33139">
        <w:trPr>
          <w:trHeight w:val="395"/>
        </w:trPr>
        <w:tc>
          <w:tcPr>
            <w:tcW w:w="2110" w:type="dxa"/>
            <w:gridSpan w:val="2"/>
          </w:tcPr>
          <w:p w14:paraId="7C8E1F42"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ppm</w:t>
            </w:r>
          </w:p>
        </w:tc>
        <w:tc>
          <w:tcPr>
            <w:tcW w:w="6155" w:type="dxa"/>
            <w:gridSpan w:val="2"/>
          </w:tcPr>
          <w:p w14:paraId="735213C5" w14:textId="77777777" w:rsidR="00005300" w:rsidRPr="002E2DD1" w:rsidRDefault="00005300" w:rsidP="00005300">
            <w:pPr>
              <w:tabs>
                <w:tab w:val="left" w:pos="5940"/>
              </w:tabs>
            </w:pPr>
            <w:r w:rsidRPr="002E2DD1">
              <w:t>pjesë për million</w:t>
            </w:r>
          </w:p>
        </w:tc>
      </w:tr>
      <w:tr w:rsidR="00005300" w:rsidRPr="002E2DD1" w14:paraId="5A765292" w14:textId="77777777" w:rsidTr="00F33139">
        <w:trPr>
          <w:trHeight w:val="396"/>
        </w:trPr>
        <w:tc>
          <w:tcPr>
            <w:tcW w:w="2110" w:type="dxa"/>
            <w:gridSpan w:val="2"/>
          </w:tcPr>
          <w:p w14:paraId="18572463"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QAM</w:t>
            </w:r>
          </w:p>
        </w:tc>
        <w:tc>
          <w:tcPr>
            <w:tcW w:w="6155" w:type="dxa"/>
            <w:gridSpan w:val="2"/>
          </w:tcPr>
          <w:p w14:paraId="621BAADA" w14:textId="77777777" w:rsidR="00005300" w:rsidRPr="002E2DD1" w:rsidRDefault="00005300" w:rsidP="00005300">
            <w:pPr>
              <w:tabs>
                <w:tab w:val="left" w:pos="5940"/>
              </w:tabs>
            </w:pPr>
            <w:r w:rsidRPr="002E2DD1">
              <w:t>Kuadraturë-Amplitudë-Modulim</w:t>
            </w:r>
          </w:p>
        </w:tc>
      </w:tr>
      <w:tr w:rsidR="00005300" w:rsidRPr="002E2DD1" w14:paraId="764EE600" w14:textId="77777777" w:rsidTr="00F33139">
        <w:trPr>
          <w:trHeight w:val="396"/>
        </w:trPr>
        <w:tc>
          <w:tcPr>
            <w:tcW w:w="2110" w:type="dxa"/>
            <w:gridSpan w:val="2"/>
          </w:tcPr>
          <w:p w14:paraId="084AA207"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QE</w:t>
            </w:r>
          </w:p>
        </w:tc>
        <w:tc>
          <w:tcPr>
            <w:tcW w:w="6155" w:type="dxa"/>
            <w:gridSpan w:val="2"/>
          </w:tcPr>
          <w:p w14:paraId="3236AB1B" w14:textId="77777777" w:rsidR="00005300" w:rsidRPr="002E2DD1" w:rsidRDefault="00005300" w:rsidP="00005300">
            <w:pPr>
              <w:tabs>
                <w:tab w:val="left" w:pos="5940"/>
              </w:tabs>
            </w:pPr>
            <w:r w:rsidRPr="002E2DD1">
              <w:t>Efikasiteti Kuantik</w:t>
            </w:r>
          </w:p>
        </w:tc>
      </w:tr>
      <w:tr w:rsidR="00005300" w:rsidRPr="002E2DD1" w14:paraId="3942BFC8" w14:textId="77777777" w:rsidTr="00F33139">
        <w:trPr>
          <w:trHeight w:val="396"/>
        </w:trPr>
        <w:tc>
          <w:tcPr>
            <w:tcW w:w="2110" w:type="dxa"/>
            <w:gridSpan w:val="2"/>
          </w:tcPr>
          <w:p w14:paraId="4BDA7ADF"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RAP</w:t>
            </w:r>
          </w:p>
        </w:tc>
        <w:tc>
          <w:tcPr>
            <w:tcW w:w="6155" w:type="dxa"/>
            <w:gridSpan w:val="2"/>
          </w:tcPr>
          <w:p w14:paraId="17A89402" w14:textId="77777777" w:rsidR="00005300" w:rsidRPr="002E2DD1" w:rsidRDefault="00005300" w:rsidP="00005300">
            <w:pPr>
              <w:tabs>
                <w:tab w:val="left" w:pos="5940"/>
              </w:tabs>
            </w:pPr>
            <w:r w:rsidRPr="002E2DD1">
              <w:t>Plazma atomike reaktive</w:t>
            </w:r>
          </w:p>
        </w:tc>
      </w:tr>
      <w:tr w:rsidR="00005300" w:rsidRPr="002E2DD1" w14:paraId="020934A8" w14:textId="77777777" w:rsidTr="00F33139">
        <w:trPr>
          <w:trHeight w:val="396"/>
        </w:trPr>
        <w:tc>
          <w:tcPr>
            <w:tcW w:w="2110" w:type="dxa"/>
            <w:gridSpan w:val="2"/>
          </w:tcPr>
          <w:p w14:paraId="50C43831"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RF</w:t>
            </w:r>
          </w:p>
        </w:tc>
        <w:tc>
          <w:tcPr>
            <w:tcW w:w="6155" w:type="dxa"/>
            <w:gridSpan w:val="2"/>
          </w:tcPr>
          <w:p w14:paraId="12AC9628" w14:textId="77777777" w:rsidR="00005300" w:rsidRPr="002E2DD1" w:rsidRDefault="00005300" w:rsidP="00005300">
            <w:pPr>
              <w:tabs>
                <w:tab w:val="left" w:pos="5940"/>
              </w:tabs>
            </w:pPr>
            <w:r w:rsidRPr="002E2DD1">
              <w:t>Frekuenca e radios</w:t>
            </w:r>
          </w:p>
        </w:tc>
      </w:tr>
      <w:tr w:rsidR="00005300" w:rsidRPr="002E2DD1" w14:paraId="03FE3F38" w14:textId="77777777" w:rsidTr="00F33139">
        <w:trPr>
          <w:trHeight w:val="395"/>
        </w:trPr>
        <w:tc>
          <w:tcPr>
            <w:tcW w:w="2110" w:type="dxa"/>
            <w:gridSpan w:val="2"/>
          </w:tcPr>
          <w:p w14:paraId="3635C662"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rms</w:t>
            </w:r>
          </w:p>
        </w:tc>
        <w:tc>
          <w:tcPr>
            <w:tcW w:w="6155" w:type="dxa"/>
            <w:gridSpan w:val="2"/>
          </w:tcPr>
          <w:p w14:paraId="48085DAB" w14:textId="77777777" w:rsidR="00005300" w:rsidRPr="002E2DD1" w:rsidRDefault="00005300" w:rsidP="00005300">
            <w:pPr>
              <w:tabs>
                <w:tab w:val="left" w:pos="5940"/>
              </w:tabs>
            </w:pPr>
            <w:r w:rsidRPr="002E2DD1">
              <w:t>rrënja mesatare katrore</w:t>
            </w:r>
          </w:p>
        </w:tc>
      </w:tr>
      <w:tr w:rsidR="00005300" w:rsidRPr="002E2DD1" w14:paraId="224F1045" w14:textId="77777777" w:rsidTr="00F33139">
        <w:trPr>
          <w:trHeight w:val="395"/>
        </w:trPr>
        <w:tc>
          <w:tcPr>
            <w:tcW w:w="2110" w:type="dxa"/>
            <w:gridSpan w:val="2"/>
          </w:tcPr>
          <w:p w14:paraId="4BCBEF81" w14:textId="77777777" w:rsidR="00005300" w:rsidRPr="002E2DD1" w:rsidRDefault="00005300" w:rsidP="00005300">
            <w:pPr>
              <w:pStyle w:val="TableParagraph"/>
              <w:tabs>
                <w:tab w:val="left" w:pos="5940"/>
              </w:tabs>
              <w:spacing w:before="0"/>
              <w:rPr>
                <w:sz w:val="24"/>
                <w:lang w:val="sq-AL"/>
              </w:rPr>
            </w:pPr>
            <w:r w:rsidRPr="002E2DD1">
              <w:rPr>
                <w:spacing w:val="-5"/>
                <w:sz w:val="24"/>
                <w:lang w:val="sq-AL"/>
              </w:rPr>
              <w:t>RNC</w:t>
            </w:r>
          </w:p>
        </w:tc>
        <w:tc>
          <w:tcPr>
            <w:tcW w:w="6155" w:type="dxa"/>
            <w:gridSpan w:val="2"/>
          </w:tcPr>
          <w:p w14:paraId="69B00F7D" w14:textId="77777777" w:rsidR="00005300" w:rsidRPr="002E2DD1" w:rsidRDefault="00005300" w:rsidP="00005300">
            <w:pPr>
              <w:tabs>
                <w:tab w:val="left" w:pos="5940"/>
              </w:tabs>
            </w:pPr>
            <w:r w:rsidRPr="002E2DD1">
              <w:t>Kontrolluesi i rrjetit të radios</w:t>
            </w:r>
          </w:p>
        </w:tc>
      </w:tr>
      <w:tr w:rsidR="00005300" w:rsidRPr="002E2DD1" w14:paraId="6DCFEA8B" w14:textId="77777777" w:rsidTr="00F33139">
        <w:trPr>
          <w:trHeight w:val="396"/>
        </w:trPr>
        <w:tc>
          <w:tcPr>
            <w:tcW w:w="2110" w:type="dxa"/>
            <w:gridSpan w:val="2"/>
          </w:tcPr>
          <w:p w14:paraId="4E2FE315" w14:textId="77777777" w:rsidR="00005300" w:rsidRPr="002E2DD1" w:rsidRDefault="00005300" w:rsidP="00005300">
            <w:pPr>
              <w:pStyle w:val="TableParagraph"/>
              <w:tabs>
                <w:tab w:val="left" w:pos="5940"/>
              </w:tabs>
              <w:spacing w:before="0"/>
              <w:rPr>
                <w:sz w:val="24"/>
                <w:lang w:val="sq-AL"/>
              </w:rPr>
            </w:pPr>
            <w:r w:rsidRPr="002E2DD1">
              <w:rPr>
                <w:spacing w:val="-4"/>
                <w:sz w:val="24"/>
                <w:lang w:val="sq-AL"/>
              </w:rPr>
              <w:t>RNSS</w:t>
            </w:r>
          </w:p>
        </w:tc>
        <w:tc>
          <w:tcPr>
            <w:tcW w:w="6155" w:type="dxa"/>
            <w:gridSpan w:val="2"/>
          </w:tcPr>
          <w:p w14:paraId="1E27896D" w14:textId="77777777" w:rsidR="00005300" w:rsidRPr="002E2DD1" w:rsidRDefault="00005300" w:rsidP="00005300">
            <w:pPr>
              <w:tabs>
                <w:tab w:val="left" w:pos="5940"/>
              </w:tabs>
            </w:pPr>
            <w:r w:rsidRPr="002E2DD1">
              <w:t>Sistemi Rajonal Satelitor i Navigimit</w:t>
            </w:r>
          </w:p>
        </w:tc>
      </w:tr>
      <w:tr w:rsidR="00005300" w:rsidRPr="002E2DD1" w14:paraId="7730E6C3" w14:textId="77777777" w:rsidTr="00F33139">
        <w:trPr>
          <w:trHeight w:val="396"/>
        </w:trPr>
        <w:tc>
          <w:tcPr>
            <w:tcW w:w="2110" w:type="dxa"/>
            <w:gridSpan w:val="2"/>
          </w:tcPr>
          <w:p w14:paraId="5C65CF6E" w14:textId="77777777" w:rsidR="00005300" w:rsidRPr="002E2DD1" w:rsidRDefault="00005300" w:rsidP="00005300">
            <w:pPr>
              <w:pStyle w:val="TableParagraph"/>
              <w:tabs>
                <w:tab w:val="left" w:pos="5940"/>
              </w:tabs>
              <w:spacing w:before="0"/>
              <w:rPr>
                <w:sz w:val="24"/>
                <w:lang w:val="sq-AL"/>
              </w:rPr>
            </w:pPr>
            <w:r w:rsidRPr="002E2DD1">
              <w:rPr>
                <w:spacing w:val="-4"/>
                <w:sz w:val="24"/>
                <w:lang w:val="sq-AL"/>
              </w:rPr>
              <w:t>ROIC</w:t>
            </w:r>
          </w:p>
        </w:tc>
        <w:tc>
          <w:tcPr>
            <w:tcW w:w="6155" w:type="dxa"/>
            <w:gridSpan w:val="2"/>
          </w:tcPr>
          <w:p w14:paraId="48D38F65" w14:textId="77777777" w:rsidR="00005300" w:rsidRPr="002E2DD1" w:rsidRDefault="00005300" w:rsidP="00005300">
            <w:pPr>
              <w:tabs>
                <w:tab w:val="left" w:pos="5940"/>
              </w:tabs>
            </w:pPr>
            <w:r w:rsidRPr="002E2DD1">
              <w:t>Qarku i integruar i leximit</w:t>
            </w:r>
          </w:p>
        </w:tc>
      </w:tr>
      <w:tr w:rsidR="00005300" w:rsidRPr="002E2DD1" w14:paraId="0461A187" w14:textId="77777777" w:rsidTr="00F33139">
        <w:trPr>
          <w:gridAfter w:val="1"/>
          <w:wAfter w:w="457" w:type="dxa"/>
          <w:trHeight w:val="451"/>
        </w:trPr>
        <w:tc>
          <w:tcPr>
            <w:tcW w:w="7808" w:type="dxa"/>
            <w:gridSpan w:val="3"/>
          </w:tcPr>
          <w:p w14:paraId="2A11B536" w14:textId="77777777" w:rsidR="00005300" w:rsidRPr="002E2DD1" w:rsidRDefault="00005300" w:rsidP="00005300">
            <w:r w:rsidRPr="002E2DD1">
              <w:rPr>
                <w:b/>
                <w:sz w:val="24"/>
                <w:lang w:val="sq-AL"/>
              </w:rPr>
              <w:lastRenderedPageBreak/>
              <w:t>AKRONIMET DHE SHKURTESAT</w:t>
            </w:r>
          </w:p>
        </w:tc>
      </w:tr>
      <w:tr w:rsidR="00005300" w:rsidRPr="002E2DD1" w14:paraId="6891520F" w14:textId="77777777" w:rsidTr="00F33139">
        <w:trPr>
          <w:gridAfter w:val="1"/>
          <w:wAfter w:w="457" w:type="dxa"/>
          <w:trHeight w:val="516"/>
        </w:trPr>
        <w:tc>
          <w:tcPr>
            <w:tcW w:w="2003" w:type="dxa"/>
          </w:tcPr>
          <w:p w14:paraId="307E6168" w14:textId="77777777" w:rsidR="00005300" w:rsidRPr="002E2DD1" w:rsidRDefault="00005300" w:rsidP="00005300">
            <w:pPr>
              <w:pStyle w:val="TableParagraph"/>
              <w:tabs>
                <w:tab w:val="left" w:pos="5940"/>
              </w:tabs>
              <w:spacing w:before="0"/>
              <w:rPr>
                <w:sz w:val="24"/>
                <w:lang w:val="sq-AL"/>
              </w:rPr>
            </w:pPr>
            <w:r w:rsidRPr="002E2DD1">
              <w:rPr>
                <w:spacing w:val="-2"/>
                <w:sz w:val="24"/>
                <w:lang w:val="sq-AL"/>
              </w:rPr>
              <w:t>S-</w:t>
            </w:r>
            <w:r w:rsidRPr="002E2DD1">
              <w:rPr>
                <w:spacing w:val="-5"/>
                <w:sz w:val="24"/>
                <w:lang w:val="sq-AL"/>
              </w:rPr>
              <w:t>FIL</w:t>
            </w:r>
          </w:p>
        </w:tc>
        <w:tc>
          <w:tcPr>
            <w:tcW w:w="5805" w:type="dxa"/>
            <w:gridSpan w:val="2"/>
          </w:tcPr>
          <w:p w14:paraId="7B6B9072" w14:textId="77777777" w:rsidR="00005300" w:rsidRPr="002E2DD1" w:rsidRDefault="00005300" w:rsidP="00005300">
            <w:pPr>
              <w:tabs>
                <w:tab w:val="left" w:pos="5940"/>
              </w:tabs>
            </w:pPr>
            <w:r w:rsidRPr="002E2DD1">
              <w:t>Litografi Step and Flash Imprint</w:t>
            </w:r>
          </w:p>
        </w:tc>
      </w:tr>
      <w:tr w:rsidR="00005300" w:rsidRPr="002E2DD1" w14:paraId="2160B68C" w14:textId="77777777" w:rsidTr="00F33139">
        <w:trPr>
          <w:gridAfter w:val="1"/>
          <w:wAfter w:w="457" w:type="dxa"/>
          <w:trHeight w:val="516"/>
        </w:trPr>
        <w:tc>
          <w:tcPr>
            <w:tcW w:w="2003" w:type="dxa"/>
          </w:tcPr>
          <w:p w14:paraId="2A05F1FA" w14:textId="77777777" w:rsidR="00005300" w:rsidRPr="002E2DD1" w:rsidRDefault="00005300" w:rsidP="00005300">
            <w:pPr>
              <w:pStyle w:val="TableParagraph"/>
              <w:tabs>
                <w:tab w:val="left" w:pos="5940"/>
              </w:tabs>
              <w:spacing w:before="0" w:line="256" w:lineRule="exact"/>
              <w:rPr>
                <w:sz w:val="24"/>
                <w:lang w:val="sq-AL"/>
              </w:rPr>
            </w:pPr>
            <w:r w:rsidRPr="002E2DD1">
              <w:rPr>
                <w:spacing w:val="-5"/>
                <w:sz w:val="24"/>
                <w:lang w:val="sq-AL"/>
              </w:rPr>
              <w:t>SAR</w:t>
            </w:r>
          </w:p>
        </w:tc>
        <w:tc>
          <w:tcPr>
            <w:tcW w:w="5805" w:type="dxa"/>
            <w:gridSpan w:val="2"/>
          </w:tcPr>
          <w:p w14:paraId="4120C635" w14:textId="77777777" w:rsidR="00005300" w:rsidRPr="002E2DD1" w:rsidRDefault="00005300" w:rsidP="00005300">
            <w:pPr>
              <w:tabs>
                <w:tab w:val="left" w:pos="5940"/>
              </w:tabs>
            </w:pPr>
            <w:r w:rsidRPr="002E2DD1">
              <w:t>Radar me hapje sintetike</w:t>
            </w:r>
          </w:p>
        </w:tc>
      </w:tr>
      <w:tr w:rsidR="00A71D3D" w:rsidRPr="002E2DD1" w14:paraId="4C50F22D" w14:textId="77777777" w:rsidTr="00F33139">
        <w:trPr>
          <w:gridAfter w:val="1"/>
          <w:wAfter w:w="457" w:type="dxa"/>
          <w:trHeight w:val="516"/>
        </w:trPr>
        <w:tc>
          <w:tcPr>
            <w:tcW w:w="2003" w:type="dxa"/>
          </w:tcPr>
          <w:p w14:paraId="1647E3CA"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SAS</w:t>
            </w:r>
          </w:p>
        </w:tc>
        <w:tc>
          <w:tcPr>
            <w:tcW w:w="5805" w:type="dxa"/>
            <w:gridSpan w:val="2"/>
          </w:tcPr>
          <w:p w14:paraId="5EFA886F" w14:textId="77777777" w:rsidR="00A71D3D" w:rsidRPr="002E2DD1" w:rsidRDefault="00A71D3D" w:rsidP="00005300">
            <w:pPr>
              <w:tabs>
                <w:tab w:val="left" w:pos="5940"/>
              </w:tabs>
            </w:pPr>
            <w:r w:rsidRPr="002E2DD1">
              <w:t>Sonar me hapje sintetike</w:t>
            </w:r>
          </w:p>
        </w:tc>
      </w:tr>
      <w:tr w:rsidR="00A71D3D" w:rsidRPr="002E2DD1" w14:paraId="755F1656" w14:textId="77777777" w:rsidTr="00F33139">
        <w:trPr>
          <w:gridAfter w:val="1"/>
          <w:wAfter w:w="457" w:type="dxa"/>
          <w:trHeight w:val="395"/>
        </w:trPr>
        <w:tc>
          <w:tcPr>
            <w:tcW w:w="2003" w:type="dxa"/>
          </w:tcPr>
          <w:p w14:paraId="586778BF"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SC</w:t>
            </w:r>
          </w:p>
        </w:tc>
        <w:tc>
          <w:tcPr>
            <w:tcW w:w="5805" w:type="dxa"/>
            <w:gridSpan w:val="2"/>
          </w:tcPr>
          <w:p w14:paraId="14900D68" w14:textId="77777777" w:rsidR="00A71D3D" w:rsidRPr="002E2DD1" w:rsidRDefault="00A71D3D" w:rsidP="00005300">
            <w:pPr>
              <w:tabs>
                <w:tab w:val="left" w:pos="5940"/>
              </w:tabs>
            </w:pPr>
            <w:r w:rsidRPr="002E2DD1">
              <w:t>Kristal i vetëm</w:t>
            </w:r>
          </w:p>
        </w:tc>
      </w:tr>
      <w:tr w:rsidR="00A71D3D" w:rsidRPr="002E2DD1" w14:paraId="431B8CF9" w14:textId="77777777" w:rsidTr="00F33139">
        <w:trPr>
          <w:gridAfter w:val="1"/>
          <w:wAfter w:w="457" w:type="dxa"/>
          <w:trHeight w:val="396"/>
        </w:trPr>
        <w:tc>
          <w:tcPr>
            <w:tcW w:w="2003" w:type="dxa"/>
          </w:tcPr>
          <w:p w14:paraId="5BE8CCFD"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SCR</w:t>
            </w:r>
          </w:p>
        </w:tc>
        <w:tc>
          <w:tcPr>
            <w:tcW w:w="5805" w:type="dxa"/>
            <w:gridSpan w:val="2"/>
          </w:tcPr>
          <w:p w14:paraId="0D0CE78C" w14:textId="77777777" w:rsidR="00A71D3D" w:rsidRPr="002E2DD1" w:rsidRDefault="00A71D3D" w:rsidP="00005300">
            <w:pPr>
              <w:tabs>
                <w:tab w:val="left" w:pos="5940"/>
              </w:tabs>
            </w:pPr>
            <w:r w:rsidRPr="002E2DD1">
              <w:t>Ndreqës i kontrolluar me silikon</w:t>
            </w:r>
          </w:p>
        </w:tc>
      </w:tr>
      <w:tr w:rsidR="00A71D3D" w:rsidRPr="002E2DD1" w14:paraId="7F34B8D2" w14:textId="77777777" w:rsidTr="00F33139">
        <w:trPr>
          <w:gridAfter w:val="1"/>
          <w:wAfter w:w="457" w:type="dxa"/>
          <w:trHeight w:val="395"/>
        </w:trPr>
        <w:tc>
          <w:tcPr>
            <w:tcW w:w="2003" w:type="dxa"/>
          </w:tcPr>
          <w:p w14:paraId="12FBFF42" w14:textId="77777777" w:rsidR="00A71D3D" w:rsidRPr="002E2DD1" w:rsidRDefault="00A71D3D" w:rsidP="00005300">
            <w:pPr>
              <w:pStyle w:val="TableParagraph"/>
              <w:tabs>
                <w:tab w:val="left" w:pos="5940"/>
              </w:tabs>
              <w:spacing w:before="0"/>
              <w:rPr>
                <w:sz w:val="24"/>
                <w:lang w:val="sq-AL"/>
              </w:rPr>
            </w:pPr>
            <w:r w:rsidRPr="002E2DD1">
              <w:rPr>
                <w:spacing w:val="-4"/>
                <w:sz w:val="24"/>
                <w:lang w:val="sq-AL"/>
              </w:rPr>
              <w:t>SFDR</w:t>
            </w:r>
          </w:p>
        </w:tc>
        <w:tc>
          <w:tcPr>
            <w:tcW w:w="5805" w:type="dxa"/>
            <w:gridSpan w:val="2"/>
          </w:tcPr>
          <w:p w14:paraId="687C2F70" w14:textId="77777777" w:rsidR="00A71D3D" w:rsidRPr="002E2DD1" w:rsidRDefault="00A71D3D" w:rsidP="00005300">
            <w:pPr>
              <w:tabs>
                <w:tab w:val="left" w:pos="5940"/>
              </w:tabs>
            </w:pPr>
            <w:r w:rsidRPr="002E2DD1">
              <w:t>Gama dinamike e lirë e rreme</w:t>
            </w:r>
          </w:p>
        </w:tc>
      </w:tr>
      <w:tr w:rsidR="00A71D3D" w:rsidRPr="002E2DD1" w14:paraId="036EC7E7" w14:textId="77777777" w:rsidTr="00F33139">
        <w:trPr>
          <w:gridAfter w:val="1"/>
          <w:wAfter w:w="457" w:type="dxa"/>
          <w:trHeight w:val="395"/>
        </w:trPr>
        <w:tc>
          <w:tcPr>
            <w:tcW w:w="2003" w:type="dxa"/>
          </w:tcPr>
          <w:p w14:paraId="24A34807" w14:textId="77777777" w:rsidR="00A71D3D" w:rsidRPr="002E2DD1" w:rsidRDefault="00A71D3D" w:rsidP="00005300">
            <w:pPr>
              <w:pStyle w:val="TableParagraph"/>
              <w:tabs>
                <w:tab w:val="left" w:pos="5940"/>
              </w:tabs>
              <w:spacing w:before="0"/>
              <w:rPr>
                <w:sz w:val="24"/>
                <w:lang w:val="sq-AL"/>
              </w:rPr>
            </w:pPr>
            <w:r w:rsidRPr="002E2DD1">
              <w:rPr>
                <w:spacing w:val="-4"/>
                <w:sz w:val="24"/>
                <w:lang w:val="sq-AL"/>
              </w:rPr>
              <w:t>SHPL</w:t>
            </w:r>
          </w:p>
        </w:tc>
        <w:tc>
          <w:tcPr>
            <w:tcW w:w="5805" w:type="dxa"/>
            <w:gridSpan w:val="2"/>
          </w:tcPr>
          <w:p w14:paraId="270EF236" w14:textId="77777777" w:rsidR="00A71D3D" w:rsidRPr="002E2DD1" w:rsidRDefault="00A71D3D" w:rsidP="00005300">
            <w:pPr>
              <w:tabs>
                <w:tab w:val="left" w:pos="5940"/>
              </w:tabs>
            </w:pPr>
            <w:r w:rsidRPr="002E2DD1">
              <w:t>Laser me fuqi super të lartë</w:t>
            </w:r>
          </w:p>
        </w:tc>
      </w:tr>
      <w:tr w:rsidR="00A71D3D" w:rsidRPr="002E2DD1" w14:paraId="036C27F8" w14:textId="77777777" w:rsidTr="00F33139">
        <w:trPr>
          <w:gridAfter w:val="1"/>
          <w:wAfter w:w="457" w:type="dxa"/>
          <w:trHeight w:val="396"/>
        </w:trPr>
        <w:tc>
          <w:tcPr>
            <w:tcW w:w="2003" w:type="dxa"/>
          </w:tcPr>
          <w:p w14:paraId="4BF7AAEE" w14:textId="77777777" w:rsidR="00A71D3D" w:rsidRPr="002E2DD1" w:rsidRDefault="00A71D3D" w:rsidP="00005300">
            <w:pPr>
              <w:pStyle w:val="TableParagraph"/>
              <w:tabs>
                <w:tab w:val="left" w:pos="5940"/>
              </w:tabs>
              <w:spacing w:before="0"/>
              <w:rPr>
                <w:sz w:val="24"/>
                <w:lang w:val="sq-AL"/>
              </w:rPr>
            </w:pPr>
            <w:r w:rsidRPr="002E2DD1">
              <w:rPr>
                <w:spacing w:val="-4"/>
                <w:sz w:val="24"/>
                <w:lang w:val="sq-AL"/>
              </w:rPr>
              <w:t>SLAR</w:t>
            </w:r>
          </w:p>
        </w:tc>
        <w:tc>
          <w:tcPr>
            <w:tcW w:w="5805" w:type="dxa"/>
            <w:gridSpan w:val="2"/>
          </w:tcPr>
          <w:p w14:paraId="77654745" w14:textId="77777777" w:rsidR="00A71D3D" w:rsidRPr="002E2DD1" w:rsidRDefault="00A71D3D" w:rsidP="00005300">
            <w:pPr>
              <w:tabs>
                <w:tab w:val="left" w:pos="5940"/>
              </w:tabs>
            </w:pPr>
            <w:r w:rsidRPr="002E2DD1">
              <w:t>Radar ajror me pamje anësore</w:t>
            </w:r>
          </w:p>
        </w:tc>
      </w:tr>
      <w:tr w:rsidR="00A71D3D" w:rsidRPr="002E2DD1" w14:paraId="45DD0840" w14:textId="77777777" w:rsidTr="00F33139">
        <w:trPr>
          <w:gridAfter w:val="1"/>
          <w:wAfter w:w="457" w:type="dxa"/>
          <w:trHeight w:val="396"/>
        </w:trPr>
        <w:tc>
          <w:tcPr>
            <w:tcW w:w="2003" w:type="dxa"/>
          </w:tcPr>
          <w:p w14:paraId="6745F8FB"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SOI</w:t>
            </w:r>
          </w:p>
        </w:tc>
        <w:tc>
          <w:tcPr>
            <w:tcW w:w="5805" w:type="dxa"/>
            <w:gridSpan w:val="2"/>
          </w:tcPr>
          <w:p w14:paraId="026DB59D" w14:textId="77777777" w:rsidR="00A71D3D" w:rsidRPr="002E2DD1" w:rsidRDefault="00A71D3D" w:rsidP="00005300">
            <w:pPr>
              <w:tabs>
                <w:tab w:val="left" w:pos="5940"/>
              </w:tabs>
            </w:pPr>
            <w:r w:rsidRPr="002E2DD1">
              <w:t>Silicon-in-izolator</w:t>
            </w:r>
          </w:p>
        </w:tc>
      </w:tr>
      <w:tr w:rsidR="00A71D3D" w:rsidRPr="002E2DD1" w14:paraId="7D1537EC" w14:textId="77777777" w:rsidTr="00F33139">
        <w:trPr>
          <w:gridAfter w:val="1"/>
          <w:wAfter w:w="457" w:type="dxa"/>
          <w:trHeight w:val="396"/>
        </w:trPr>
        <w:tc>
          <w:tcPr>
            <w:tcW w:w="2003" w:type="dxa"/>
          </w:tcPr>
          <w:p w14:paraId="4B924C47" w14:textId="77777777" w:rsidR="00A71D3D" w:rsidRPr="002E2DD1" w:rsidRDefault="00A71D3D" w:rsidP="00005300">
            <w:pPr>
              <w:pStyle w:val="TableParagraph"/>
              <w:tabs>
                <w:tab w:val="left" w:pos="5940"/>
              </w:tabs>
              <w:spacing w:before="0"/>
              <w:rPr>
                <w:sz w:val="24"/>
                <w:lang w:val="sq-AL"/>
              </w:rPr>
            </w:pPr>
            <w:r w:rsidRPr="002E2DD1">
              <w:rPr>
                <w:spacing w:val="-2"/>
                <w:sz w:val="24"/>
                <w:lang w:val="sq-AL"/>
              </w:rPr>
              <w:t>SQUID</w:t>
            </w:r>
          </w:p>
        </w:tc>
        <w:tc>
          <w:tcPr>
            <w:tcW w:w="5805" w:type="dxa"/>
            <w:gridSpan w:val="2"/>
          </w:tcPr>
          <w:p w14:paraId="46852625" w14:textId="77777777" w:rsidR="00A71D3D" w:rsidRPr="002E2DD1" w:rsidRDefault="00A71D3D" w:rsidP="00005300">
            <w:pPr>
              <w:tabs>
                <w:tab w:val="left" w:pos="5940"/>
              </w:tabs>
            </w:pPr>
            <w:r w:rsidRPr="002E2DD1">
              <w:t>Pajisja e ndërhyrjes kuantike superpërcjellëse</w:t>
            </w:r>
          </w:p>
        </w:tc>
      </w:tr>
      <w:tr w:rsidR="00A71D3D" w:rsidRPr="002E2DD1" w14:paraId="487AE894" w14:textId="77777777" w:rsidTr="00F33139">
        <w:trPr>
          <w:gridAfter w:val="1"/>
          <w:wAfter w:w="457" w:type="dxa"/>
          <w:trHeight w:val="395"/>
        </w:trPr>
        <w:tc>
          <w:tcPr>
            <w:tcW w:w="2003" w:type="dxa"/>
          </w:tcPr>
          <w:p w14:paraId="320F5AD0"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SRA</w:t>
            </w:r>
          </w:p>
        </w:tc>
        <w:tc>
          <w:tcPr>
            <w:tcW w:w="5805" w:type="dxa"/>
            <w:gridSpan w:val="2"/>
          </w:tcPr>
          <w:p w14:paraId="121B9DA1" w14:textId="77777777" w:rsidR="00A71D3D" w:rsidRPr="002E2DD1" w:rsidRDefault="00A71D3D" w:rsidP="00005300">
            <w:pPr>
              <w:tabs>
                <w:tab w:val="left" w:pos="5940"/>
              </w:tabs>
            </w:pPr>
            <w:r w:rsidRPr="002E2DD1">
              <w:t>Dyqan montim të zëvendësueshëm</w:t>
            </w:r>
          </w:p>
        </w:tc>
      </w:tr>
      <w:tr w:rsidR="00A71D3D" w:rsidRPr="002E2DD1" w14:paraId="6FFE13DA" w14:textId="77777777" w:rsidTr="00F33139">
        <w:trPr>
          <w:gridAfter w:val="1"/>
          <w:wAfter w:w="457" w:type="dxa"/>
          <w:trHeight w:val="395"/>
        </w:trPr>
        <w:tc>
          <w:tcPr>
            <w:tcW w:w="2003" w:type="dxa"/>
          </w:tcPr>
          <w:p w14:paraId="2E394D5C" w14:textId="77777777" w:rsidR="00A71D3D" w:rsidRPr="002E2DD1" w:rsidRDefault="00A71D3D" w:rsidP="00005300">
            <w:pPr>
              <w:pStyle w:val="TableParagraph"/>
              <w:tabs>
                <w:tab w:val="left" w:pos="5940"/>
              </w:tabs>
              <w:spacing w:before="0"/>
              <w:rPr>
                <w:sz w:val="24"/>
                <w:lang w:val="sq-AL"/>
              </w:rPr>
            </w:pPr>
            <w:r w:rsidRPr="002E2DD1">
              <w:rPr>
                <w:spacing w:val="-4"/>
                <w:sz w:val="24"/>
                <w:lang w:val="sq-AL"/>
              </w:rPr>
              <w:t>SRAM</w:t>
            </w:r>
          </w:p>
        </w:tc>
        <w:tc>
          <w:tcPr>
            <w:tcW w:w="5805" w:type="dxa"/>
            <w:gridSpan w:val="2"/>
          </w:tcPr>
          <w:p w14:paraId="675982DC" w14:textId="77777777" w:rsidR="00A71D3D" w:rsidRPr="002E2DD1" w:rsidRDefault="00A71D3D" w:rsidP="00005300">
            <w:pPr>
              <w:tabs>
                <w:tab w:val="left" w:pos="5940"/>
              </w:tabs>
            </w:pPr>
            <w:r w:rsidRPr="002E2DD1">
              <w:t>Memorie statike me akses të rastësishëm</w:t>
            </w:r>
          </w:p>
        </w:tc>
      </w:tr>
      <w:tr w:rsidR="00A71D3D" w:rsidRPr="002E2DD1" w14:paraId="3944640D" w14:textId="77777777" w:rsidTr="00F33139">
        <w:trPr>
          <w:gridAfter w:val="1"/>
          <w:wAfter w:w="457" w:type="dxa"/>
          <w:trHeight w:val="396"/>
        </w:trPr>
        <w:tc>
          <w:tcPr>
            <w:tcW w:w="2003" w:type="dxa"/>
          </w:tcPr>
          <w:p w14:paraId="014C7B8C"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SSB</w:t>
            </w:r>
          </w:p>
        </w:tc>
        <w:tc>
          <w:tcPr>
            <w:tcW w:w="5805" w:type="dxa"/>
            <w:gridSpan w:val="2"/>
          </w:tcPr>
          <w:p w14:paraId="6E2C6C51" w14:textId="77777777" w:rsidR="00A71D3D" w:rsidRPr="002E2DD1" w:rsidRDefault="00A71D3D" w:rsidP="00005300">
            <w:pPr>
              <w:tabs>
                <w:tab w:val="left" w:pos="5940"/>
              </w:tabs>
            </w:pPr>
            <w:r w:rsidRPr="002E2DD1">
              <w:t>Shirit anësor të vetëm</w:t>
            </w:r>
          </w:p>
        </w:tc>
      </w:tr>
      <w:tr w:rsidR="00A71D3D" w:rsidRPr="002E2DD1" w14:paraId="55DE10DE" w14:textId="77777777" w:rsidTr="00F33139">
        <w:trPr>
          <w:gridAfter w:val="1"/>
          <w:wAfter w:w="457" w:type="dxa"/>
          <w:trHeight w:val="395"/>
        </w:trPr>
        <w:tc>
          <w:tcPr>
            <w:tcW w:w="2003" w:type="dxa"/>
          </w:tcPr>
          <w:p w14:paraId="0FBF1912"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SSR</w:t>
            </w:r>
          </w:p>
        </w:tc>
        <w:tc>
          <w:tcPr>
            <w:tcW w:w="5805" w:type="dxa"/>
            <w:gridSpan w:val="2"/>
          </w:tcPr>
          <w:p w14:paraId="313192EB" w14:textId="77777777" w:rsidR="00A71D3D" w:rsidRPr="002E2DD1" w:rsidRDefault="00A71D3D" w:rsidP="00005300">
            <w:pPr>
              <w:tabs>
                <w:tab w:val="left" w:pos="5940"/>
              </w:tabs>
            </w:pPr>
            <w:r w:rsidRPr="002E2DD1">
              <w:t>Radari dytësor i vëzhgimit</w:t>
            </w:r>
          </w:p>
        </w:tc>
      </w:tr>
      <w:tr w:rsidR="00A71D3D" w:rsidRPr="002E2DD1" w14:paraId="3724B7AD" w14:textId="77777777" w:rsidTr="00F33139">
        <w:trPr>
          <w:gridAfter w:val="1"/>
          <w:wAfter w:w="457" w:type="dxa"/>
          <w:trHeight w:val="396"/>
        </w:trPr>
        <w:tc>
          <w:tcPr>
            <w:tcW w:w="2003" w:type="dxa"/>
          </w:tcPr>
          <w:p w14:paraId="433A0A23"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SSS</w:t>
            </w:r>
          </w:p>
        </w:tc>
        <w:tc>
          <w:tcPr>
            <w:tcW w:w="5805" w:type="dxa"/>
            <w:gridSpan w:val="2"/>
          </w:tcPr>
          <w:p w14:paraId="24A3B35D" w14:textId="77777777" w:rsidR="00A71D3D" w:rsidRPr="002E2DD1" w:rsidRDefault="00A71D3D" w:rsidP="00005300">
            <w:pPr>
              <w:tabs>
                <w:tab w:val="left" w:pos="5940"/>
              </w:tabs>
            </w:pPr>
            <w:r w:rsidRPr="002E2DD1">
              <w:t>Sonar i skanimit anësor</w:t>
            </w:r>
          </w:p>
        </w:tc>
      </w:tr>
      <w:tr w:rsidR="00A71D3D" w:rsidRPr="002E2DD1" w14:paraId="567DFB34" w14:textId="77777777" w:rsidTr="00F33139">
        <w:trPr>
          <w:gridAfter w:val="1"/>
          <w:wAfter w:w="457" w:type="dxa"/>
          <w:trHeight w:val="395"/>
        </w:trPr>
        <w:tc>
          <w:tcPr>
            <w:tcW w:w="2003" w:type="dxa"/>
          </w:tcPr>
          <w:p w14:paraId="16A726DD"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TIR</w:t>
            </w:r>
          </w:p>
        </w:tc>
        <w:tc>
          <w:tcPr>
            <w:tcW w:w="5805" w:type="dxa"/>
            <w:gridSpan w:val="2"/>
          </w:tcPr>
          <w:p w14:paraId="258ABCE9" w14:textId="77777777" w:rsidR="00A71D3D" w:rsidRPr="002E2DD1" w:rsidRDefault="00A71D3D" w:rsidP="00005300">
            <w:pPr>
              <w:tabs>
                <w:tab w:val="left" w:pos="5940"/>
              </w:tabs>
            </w:pPr>
            <w:r w:rsidRPr="002E2DD1">
              <w:t>Leximi total i treguar</w:t>
            </w:r>
          </w:p>
        </w:tc>
      </w:tr>
      <w:tr w:rsidR="00A71D3D" w:rsidRPr="002E2DD1" w14:paraId="410F7470" w14:textId="77777777" w:rsidTr="00F33139">
        <w:trPr>
          <w:gridAfter w:val="1"/>
          <w:wAfter w:w="457" w:type="dxa"/>
          <w:trHeight w:val="396"/>
        </w:trPr>
        <w:tc>
          <w:tcPr>
            <w:tcW w:w="2003" w:type="dxa"/>
          </w:tcPr>
          <w:p w14:paraId="3A1ADB73"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TVR</w:t>
            </w:r>
          </w:p>
        </w:tc>
        <w:tc>
          <w:tcPr>
            <w:tcW w:w="5805" w:type="dxa"/>
            <w:gridSpan w:val="2"/>
          </w:tcPr>
          <w:p w14:paraId="33619149" w14:textId="77777777" w:rsidR="00A71D3D" w:rsidRPr="002E2DD1" w:rsidRDefault="00A71D3D" w:rsidP="00005300">
            <w:pPr>
              <w:tabs>
                <w:tab w:val="left" w:pos="5940"/>
              </w:tabs>
            </w:pPr>
            <w:r w:rsidRPr="002E2DD1">
              <w:t>Përgjigja e tensionit të transmetimit</w:t>
            </w:r>
          </w:p>
        </w:tc>
      </w:tr>
      <w:tr w:rsidR="00A71D3D" w:rsidRPr="002E2DD1" w14:paraId="60EE387D" w14:textId="77777777" w:rsidTr="00F33139">
        <w:trPr>
          <w:gridAfter w:val="1"/>
          <w:wAfter w:w="457" w:type="dxa"/>
          <w:trHeight w:val="396"/>
        </w:trPr>
        <w:tc>
          <w:tcPr>
            <w:tcW w:w="2003" w:type="dxa"/>
          </w:tcPr>
          <w:p w14:paraId="08F2BB24" w14:textId="77777777" w:rsidR="00A71D3D" w:rsidRPr="002E2DD1" w:rsidRDefault="00A71D3D" w:rsidP="00005300">
            <w:pPr>
              <w:pStyle w:val="TableParagraph"/>
              <w:tabs>
                <w:tab w:val="left" w:pos="5940"/>
              </w:tabs>
              <w:spacing w:before="0"/>
              <w:rPr>
                <w:sz w:val="24"/>
                <w:lang w:val="sq-AL"/>
              </w:rPr>
            </w:pPr>
            <w:r w:rsidRPr="002E2DD1">
              <w:rPr>
                <w:sz w:val="24"/>
                <w:lang w:val="sq-AL"/>
              </w:rPr>
              <w:t>u</w:t>
            </w:r>
          </w:p>
        </w:tc>
        <w:tc>
          <w:tcPr>
            <w:tcW w:w="5805" w:type="dxa"/>
            <w:gridSpan w:val="2"/>
          </w:tcPr>
          <w:p w14:paraId="63020E5F" w14:textId="77777777" w:rsidR="00A71D3D" w:rsidRPr="002E2DD1" w:rsidRDefault="00A71D3D" w:rsidP="00005300">
            <w:pPr>
              <w:tabs>
                <w:tab w:val="left" w:pos="5940"/>
              </w:tabs>
            </w:pPr>
            <w:r w:rsidRPr="002E2DD1">
              <w:t>Njësia e masës atomike</w:t>
            </w:r>
          </w:p>
        </w:tc>
      </w:tr>
      <w:tr w:rsidR="00A71D3D" w:rsidRPr="002E2DD1" w14:paraId="29F32A35" w14:textId="77777777" w:rsidTr="00F33139">
        <w:trPr>
          <w:gridAfter w:val="1"/>
          <w:wAfter w:w="457" w:type="dxa"/>
          <w:trHeight w:val="396"/>
        </w:trPr>
        <w:tc>
          <w:tcPr>
            <w:tcW w:w="2003" w:type="dxa"/>
          </w:tcPr>
          <w:p w14:paraId="2DF9F56B"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UPR</w:t>
            </w:r>
          </w:p>
        </w:tc>
        <w:tc>
          <w:tcPr>
            <w:tcW w:w="5805" w:type="dxa"/>
            <w:gridSpan w:val="2"/>
          </w:tcPr>
          <w:p w14:paraId="6948D3D3" w14:textId="77777777" w:rsidR="00A71D3D" w:rsidRPr="002E2DD1" w:rsidRDefault="00A71D3D" w:rsidP="00005300">
            <w:pPr>
              <w:tabs>
                <w:tab w:val="left" w:pos="5940"/>
              </w:tabs>
            </w:pPr>
            <w:r w:rsidRPr="002E2DD1">
              <w:t>Përsëritshmëria e pozicionimit me një drejtim</w:t>
            </w:r>
          </w:p>
        </w:tc>
      </w:tr>
      <w:tr w:rsidR="00A71D3D" w:rsidRPr="002E2DD1" w14:paraId="4D02160E" w14:textId="77777777" w:rsidTr="00F33139">
        <w:trPr>
          <w:gridAfter w:val="1"/>
          <w:wAfter w:w="457" w:type="dxa"/>
          <w:trHeight w:val="395"/>
        </w:trPr>
        <w:tc>
          <w:tcPr>
            <w:tcW w:w="2003" w:type="dxa"/>
          </w:tcPr>
          <w:p w14:paraId="70A703F3"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UTS</w:t>
            </w:r>
          </w:p>
        </w:tc>
        <w:tc>
          <w:tcPr>
            <w:tcW w:w="5805" w:type="dxa"/>
            <w:gridSpan w:val="2"/>
          </w:tcPr>
          <w:p w14:paraId="524F732B" w14:textId="77777777" w:rsidR="00A71D3D" w:rsidRPr="002E2DD1" w:rsidRDefault="00A71D3D" w:rsidP="00005300">
            <w:pPr>
              <w:tabs>
                <w:tab w:val="left" w:pos="5940"/>
              </w:tabs>
            </w:pPr>
            <w:r w:rsidRPr="002E2DD1">
              <w:t>Forca e fundit në tërheqje</w:t>
            </w:r>
          </w:p>
        </w:tc>
      </w:tr>
      <w:tr w:rsidR="00A71D3D" w:rsidRPr="002E2DD1" w14:paraId="5334D1A3" w14:textId="77777777" w:rsidTr="00F33139">
        <w:trPr>
          <w:gridAfter w:val="1"/>
          <w:wAfter w:w="457" w:type="dxa"/>
          <w:trHeight w:val="395"/>
        </w:trPr>
        <w:tc>
          <w:tcPr>
            <w:tcW w:w="2003" w:type="dxa"/>
          </w:tcPr>
          <w:p w14:paraId="64150454"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UV</w:t>
            </w:r>
          </w:p>
        </w:tc>
        <w:tc>
          <w:tcPr>
            <w:tcW w:w="5805" w:type="dxa"/>
            <w:gridSpan w:val="2"/>
          </w:tcPr>
          <w:p w14:paraId="15540447" w14:textId="77777777" w:rsidR="00A71D3D" w:rsidRPr="002E2DD1" w:rsidRDefault="00A71D3D" w:rsidP="00005300">
            <w:pPr>
              <w:tabs>
                <w:tab w:val="left" w:pos="5940"/>
              </w:tabs>
            </w:pPr>
            <w:r w:rsidRPr="002E2DD1">
              <w:t>Ultraviolet</w:t>
            </w:r>
          </w:p>
        </w:tc>
      </w:tr>
      <w:tr w:rsidR="00A71D3D" w:rsidRPr="002E2DD1" w14:paraId="1338BD30" w14:textId="77777777" w:rsidTr="00F33139">
        <w:trPr>
          <w:gridAfter w:val="1"/>
          <w:wAfter w:w="457" w:type="dxa"/>
          <w:trHeight w:val="396"/>
        </w:trPr>
        <w:tc>
          <w:tcPr>
            <w:tcW w:w="2003" w:type="dxa"/>
          </w:tcPr>
          <w:p w14:paraId="2C5B3CBF" w14:textId="77777777" w:rsidR="00A71D3D" w:rsidRPr="002E2DD1" w:rsidRDefault="00A71D3D" w:rsidP="00005300">
            <w:pPr>
              <w:pStyle w:val="TableParagraph"/>
              <w:tabs>
                <w:tab w:val="left" w:pos="5940"/>
              </w:tabs>
              <w:spacing w:before="0"/>
              <w:rPr>
                <w:sz w:val="24"/>
                <w:lang w:val="sq-AL"/>
              </w:rPr>
            </w:pPr>
            <w:r w:rsidRPr="002E2DD1">
              <w:rPr>
                <w:spacing w:val="-2"/>
                <w:sz w:val="24"/>
                <w:lang w:val="sq-AL"/>
              </w:rPr>
              <w:t>VJFET</w:t>
            </w:r>
          </w:p>
        </w:tc>
        <w:tc>
          <w:tcPr>
            <w:tcW w:w="5805" w:type="dxa"/>
            <w:gridSpan w:val="2"/>
          </w:tcPr>
          <w:p w14:paraId="43363FC2" w14:textId="77777777" w:rsidR="00A71D3D" w:rsidRPr="002E2DD1" w:rsidRDefault="00A71D3D" w:rsidP="00005300">
            <w:pPr>
              <w:tabs>
                <w:tab w:val="left" w:pos="5940"/>
              </w:tabs>
            </w:pPr>
            <w:r w:rsidRPr="002E2DD1">
              <w:t>Transistor me efekt në terren të kryqëzimit vertikal</w:t>
            </w:r>
          </w:p>
        </w:tc>
      </w:tr>
      <w:tr w:rsidR="00A71D3D" w:rsidRPr="002E2DD1" w14:paraId="25DFBF1E" w14:textId="77777777" w:rsidTr="00F33139">
        <w:trPr>
          <w:gridAfter w:val="1"/>
          <w:wAfter w:w="457" w:type="dxa"/>
          <w:trHeight w:val="395"/>
        </w:trPr>
        <w:tc>
          <w:tcPr>
            <w:tcW w:w="2003" w:type="dxa"/>
          </w:tcPr>
          <w:p w14:paraId="02BE8766"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VOR</w:t>
            </w:r>
          </w:p>
        </w:tc>
        <w:tc>
          <w:tcPr>
            <w:tcW w:w="5805" w:type="dxa"/>
            <w:gridSpan w:val="2"/>
          </w:tcPr>
          <w:p w14:paraId="625D06EE" w14:textId="77777777" w:rsidR="00A71D3D" w:rsidRPr="002E2DD1" w:rsidRDefault="00A71D3D" w:rsidP="00005300">
            <w:pPr>
              <w:tabs>
                <w:tab w:val="left" w:pos="5940"/>
              </w:tabs>
            </w:pPr>
            <w:r w:rsidRPr="002E2DD1">
              <w:t>Gama e gjithëdrejtimit me frekuencë shumë të lartë</w:t>
            </w:r>
          </w:p>
        </w:tc>
      </w:tr>
      <w:tr w:rsidR="00A71D3D" w:rsidRPr="002E2DD1" w14:paraId="5AB96E36" w14:textId="77777777" w:rsidTr="00F33139">
        <w:trPr>
          <w:gridAfter w:val="1"/>
          <w:wAfter w:w="457" w:type="dxa"/>
          <w:trHeight w:val="396"/>
        </w:trPr>
        <w:tc>
          <w:tcPr>
            <w:tcW w:w="2003" w:type="dxa"/>
          </w:tcPr>
          <w:p w14:paraId="13B3A689" w14:textId="77777777" w:rsidR="00A71D3D" w:rsidRPr="002E2DD1" w:rsidRDefault="00A71D3D" w:rsidP="00005300">
            <w:pPr>
              <w:pStyle w:val="TableParagraph"/>
              <w:tabs>
                <w:tab w:val="left" w:pos="5940"/>
              </w:tabs>
              <w:spacing w:before="0"/>
              <w:rPr>
                <w:sz w:val="24"/>
                <w:lang w:val="sq-AL"/>
              </w:rPr>
            </w:pPr>
            <w:r w:rsidRPr="002E2DD1">
              <w:rPr>
                <w:spacing w:val="-5"/>
                <w:sz w:val="24"/>
                <w:lang w:val="sq-AL"/>
              </w:rPr>
              <w:t>WHO</w:t>
            </w:r>
          </w:p>
        </w:tc>
        <w:tc>
          <w:tcPr>
            <w:tcW w:w="5805" w:type="dxa"/>
            <w:gridSpan w:val="2"/>
          </w:tcPr>
          <w:p w14:paraId="6E0897EE" w14:textId="77777777" w:rsidR="00A71D3D" w:rsidRPr="002E2DD1" w:rsidRDefault="00A71D3D" w:rsidP="00005300">
            <w:pPr>
              <w:tabs>
                <w:tab w:val="left" w:pos="5940"/>
              </w:tabs>
            </w:pPr>
            <w:r w:rsidRPr="002E2DD1">
              <w:t>Organizata Botërore e Shëndetësisë</w:t>
            </w:r>
          </w:p>
        </w:tc>
      </w:tr>
      <w:tr w:rsidR="00A71D3D" w:rsidRPr="002E2DD1" w14:paraId="03966C3D" w14:textId="77777777" w:rsidTr="00F33139">
        <w:trPr>
          <w:gridAfter w:val="1"/>
          <w:wAfter w:w="457" w:type="dxa"/>
          <w:trHeight w:val="330"/>
        </w:trPr>
        <w:tc>
          <w:tcPr>
            <w:tcW w:w="2003" w:type="dxa"/>
          </w:tcPr>
          <w:p w14:paraId="16C5E510" w14:textId="77777777" w:rsidR="00A71D3D" w:rsidRPr="002E2DD1" w:rsidRDefault="00A71D3D" w:rsidP="00005300">
            <w:pPr>
              <w:pStyle w:val="TableParagraph"/>
              <w:tabs>
                <w:tab w:val="left" w:pos="5940"/>
              </w:tabs>
              <w:spacing w:before="0" w:line="256" w:lineRule="exact"/>
              <w:rPr>
                <w:sz w:val="24"/>
                <w:lang w:val="sq-AL"/>
              </w:rPr>
            </w:pPr>
            <w:r w:rsidRPr="002E2DD1">
              <w:rPr>
                <w:spacing w:val="-4"/>
                <w:sz w:val="24"/>
                <w:lang w:val="sq-AL"/>
              </w:rPr>
              <w:t>WLAN</w:t>
            </w:r>
          </w:p>
        </w:tc>
        <w:tc>
          <w:tcPr>
            <w:tcW w:w="5805" w:type="dxa"/>
            <w:gridSpan w:val="2"/>
          </w:tcPr>
          <w:p w14:paraId="40F14950" w14:textId="77777777" w:rsidR="00A71D3D" w:rsidRPr="002E2DD1" w:rsidRDefault="00A71D3D" w:rsidP="00005300">
            <w:pPr>
              <w:tabs>
                <w:tab w:val="left" w:pos="5940"/>
              </w:tabs>
            </w:pPr>
            <w:r w:rsidRPr="002E2DD1">
              <w:t>Rrjeti i zonës lokale pa tela</w:t>
            </w:r>
          </w:p>
        </w:tc>
      </w:tr>
    </w:tbl>
    <w:p w14:paraId="3CC32266" w14:textId="77777777" w:rsidR="00A71D3D" w:rsidRPr="002E2DD1" w:rsidRDefault="00A71D3D" w:rsidP="00A71D3D">
      <w:pPr>
        <w:tabs>
          <w:tab w:val="left" w:pos="5940"/>
        </w:tabs>
        <w:spacing w:line="256" w:lineRule="exact"/>
        <w:rPr>
          <w:sz w:val="24"/>
          <w:lang w:val="sq-AL"/>
        </w:rPr>
        <w:sectPr w:rsidR="00A71D3D" w:rsidRPr="002E2DD1">
          <w:type w:val="continuous"/>
          <w:pgSz w:w="11910" w:h="16840"/>
          <w:pgMar w:top="1220" w:right="1200" w:bottom="1240" w:left="1200" w:header="0" w:footer="1041" w:gutter="0"/>
          <w:cols w:space="720"/>
        </w:sectPr>
      </w:pPr>
    </w:p>
    <w:p w14:paraId="250B6C69" w14:textId="77777777" w:rsidR="00A71D3D" w:rsidRPr="002E2DD1" w:rsidRDefault="00A71D3D" w:rsidP="00A71D3D">
      <w:pPr>
        <w:pStyle w:val="Heading1"/>
        <w:tabs>
          <w:tab w:val="left" w:pos="5940"/>
        </w:tabs>
        <w:jc w:val="both"/>
        <w:rPr>
          <w:lang w:val="sq-AL"/>
        </w:rPr>
      </w:pPr>
      <w:bookmarkStart w:id="1" w:name="DEFINITIONS_OF_TERMS_USED_IN_THIS_ANNEX"/>
      <w:bookmarkStart w:id="2" w:name="Definitions_of_terms_between_'single_quo"/>
      <w:bookmarkStart w:id="3" w:name="&quot;APP&quot;_(4)_is_equivalent_to_&quot;Adjusted_Pea"/>
      <w:bookmarkEnd w:id="1"/>
      <w:bookmarkEnd w:id="2"/>
      <w:bookmarkEnd w:id="3"/>
      <w:r w:rsidRPr="002E2DD1">
        <w:rPr>
          <w:lang w:val="sq-AL"/>
        </w:rPr>
        <w:lastRenderedPageBreak/>
        <w:t>PËRKUFIZIMET E SHPREHJEVE TË PËRDODURA NË KËTË SHTOJCË</w:t>
      </w:r>
    </w:p>
    <w:p w14:paraId="424ACB51" w14:textId="77777777" w:rsidR="00A71D3D" w:rsidRPr="002E2DD1" w:rsidRDefault="00A71D3D" w:rsidP="00A71D3D">
      <w:pPr>
        <w:pStyle w:val="BodyText"/>
        <w:tabs>
          <w:tab w:val="left" w:pos="5940"/>
        </w:tabs>
        <w:spacing w:before="121"/>
        <w:ind w:left="216" w:right="220"/>
        <w:jc w:val="both"/>
        <w:rPr>
          <w:lang w:val="sq-AL"/>
        </w:rPr>
      </w:pPr>
      <w:r w:rsidRPr="002E2DD1">
        <w:rPr>
          <w:lang w:val="sq-AL"/>
        </w:rPr>
        <w:t>Përkufizimet e shprehjeve brenda 'thonjëzave njëshe' janë dhënë në shënimin teknik për mallin përkatës.</w:t>
      </w:r>
    </w:p>
    <w:p w14:paraId="4A66ADBA" w14:textId="77777777" w:rsidR="00A71D3D" w:rsidRPr="002E2DD1" w:rsidRDefault="00A71D3D" w:rsidP="00A71D3D">
      <w:pPr>
        <w:pStyle w:val="BodyText"/>
        <w:tabs>
          <w:tab w:val="left" w:pos="5940"/>
        </w:tabs>
        <w:ind w:left="216"/>
        <w:jc w:val="both"/>
        <w:rPr>
          <w:lang w:val="sq-AL"/>
        </w:rPr>
      </w:pPr>
      <w:r w:rsidRPr="002E2DD1">
        <w:rPr>
          <w:lang w:val="sq-AL"/>
        </w:rPr>
        <w:t>Përkufizimet e shprehjeve brenda</w:t>
      </w:r>
      <w:r w:rsidRPr="002E2DD1">
        <w:rPr>
          <w:spacing w:val="-3"/>
          <w:lang w:val="sq-AL"/>
        </w:rPr>
        <w:t xml:space="preserve"> </w:t>
      </w:r>
      <w:r w:rsidRPr="002E2DD1">
        <w:rPr>
          <w:lang w:val="sq-AL"/>
        </w:rPr>
        <w:t>"thonjëzave dyshe"</w:t>
      </w:r>
      <w:r w:rsidRPr="002E2DD1">
        <w:rPr>
          <w:spacing w:val="-2"/>
          <w:lang w:val="sq-AL"/>
        </w:rPr>
        <w:t xml:space="preserve"> </w:t>
      </w:r>
      <w:r w:rsidRPr="002E2DD1">
        <w:rPr>
          <w:lang w:val="sq-AL"/>
        </w:rPr>
        <w:t>janë si vijon</w:t>
      </w:r>
      <w:r w:rsidRPr="002E2DD1">
        <w:rPr>
          <w:spacing w:val="-2"/>
          <w:lang w:val="sq-AL"/>
        </w:rPr>
        <w:t>:</w:t>
      </w:r>
    </w:p>
    <w:p w14:paraId="6023A776" w14:textId="77777777" w:rsidR="00A71D3D" w:rsidRPr="002E2DD1" w:rsidRDefault="00A71D3D" w:rsidP="00A71D3D">
      <w:pPr>
        <w:tabs>
          <w:tab w:val="left" w:pos="5940"/>
        </w:tabs>
        <w:spacing w:before="120"/>
        <w:ind w:left="1066"/>
        <w:jc w:val="both"/>
        <w:rPr>
          <w:i/>
          <w:sz w:val="24"/>
          <w:lang w:val="sq-AL"/>
        </w:rPr>
      </w:pPr>
      <w:r w:rsidRPr="002E2DD1">
        <w:rPr>
          <w:i/>
          <w:sz w:val="24"/>
          <w:u w:val="single"/>
          <w:lang w:val="sq-AL"/>
        </w:rPr>
        <w:t>N.B.</w:t>
      </w:r>
      <w:r w:rsidRPr="002E2DD1">
        <w:rPr>
          <w:i/>
          <w:spacing w:val="74"/>
          <w:sz w:val="24"/>
          <w:lang w:val="sq-AL"/>
        </w:rPr>
        <w:t xml:space="preserve"> </w:t>
      </w:r>
      <w:r w:rsidRPr="002E2DD1">
        <w:rPr>
          <w:i/>
          <w:sz w:val="24"/>
          <w:lang w:val="sq-AL"/>
        </w:rPr>
        <w:t>Referencat ndaj kategorive janë dhënë në kllapa pas shprehjes së përkufizuar</w:t>
      </w:r>
      <w:r w:rsidRPr="002E2DD1">
        <w:rPr>
          <w:i/>
          <w:spacing w:val="-2"/>
          <w:sz w:val="24"/>
          <w:lang w:val="sq-AL"/>
        </w:rPr>
        <w:t>.</w:t>
      </w:r>
    </w:p>
    <w:p w14:paraId="52DC537A" w14:textId="77777777" w:rsidR="00A71D3D" w:rsidRPr="002E2DD1" w:rsidRDefault="00005300" w:rsidP="00A71D3D">
      <w:pPr>
        <w:pStyle w:val="BodyText"/>
        <w:tabs>
          <w:tab w:val="left" w:pos="5940"/>
        </w:tabs>
        <w:ind w:left="216" w:right="225"/>
        <w:jc w:val="both"/>
        <w:rPr>
          <w:lang w:val="sq-AL"/>
        </w:rPr>
      </w:pPr>
      <w:r w:rsidRPr="002E2DD1">
        <w:rPr>
          <w:lang w:val="sq-AL"/>
        </w:rPr>
        <w:t>"Saktësia" (2 3 6 7</w:t>
      </w:r>
      <w:r w:rsidR="00A71D3D" w:rsidRPr="002E2DD1">
        <w:rPr>
          <w:lang w:val="sq-AL"/>
        </w:rPr>
        <w:t>), zakonisht e matur në raport me pasaktësinë, nënkupton devijimin maksimal, pozitiv ose negativ, të një vlere të treguar nga një standard i pranuar ose vlerë e vërtetë.</w:t>
      </w:r>
    </w:p>
    <w:p w14:paraId="697B4197" w14:textId="77777777" w:rsidR="00A71D3D" w:rsidRPr="002E2DD1" w:rsidRDefault="00A71D3D" w:rsidP="00A71D3D">
      <w:pPr>
        <w:pStyle w:val="BodyText"/>
        <w:tabs>
          <w:tab w:val="left" w:pos="5940"/>
        </w:tabs>
        <w:ind w:left="216" w:right="218"/>
        <w:jc w:val="both"/>
        <w:rPr>
          <w:lang w:val="sq-AL"/>
        </w:rPr>
      </w:pPr>
      <w:r w:rsidRPr="002E2DD1">
        <w:rPr>
          <w:lang w:val="sq-AL"/>
        </w:rPr>
        <w:t>"Sistemet e kontrollit aktiv të fluturimit" (7) janë sistemet që funksionojnë për të parandaluar lëvizjet e padëshirueshme të “avionit” dhe raketave ose ngarkesat strukturore duke përpunuar në mënyrë autonome rezultatet nga disa senzorë dhe pasaj duke dhënë komandat e nevojshme parandaluese për të mundësuar kontrollin automatik.</w:t>
      </w:r>
    </w:p>
    <w:p w14:paraId="389028A1" w14:textId="77777777" w:rsidR="00A71D3D" w:rsidRPr="002E2DD1" w:rsidRDefault="00A71D3D" w:rsidP="00A71D3D">
      <w:pPr>
        <w:pStyle w:val="BodyText"/>
        <w:tabs>
          <w:tab w:val="left" w:pos="5940"/>
        </w:tabs>
        <w:ind w:left="216" w:right="221"/>
        <w:jc w:val="both"/>
        <w:rPr>
          <w:lang w:val="sq-AL"/>
        </w:rPr>
      </w:pPr>
      <w:r w:rsidRPr="002E2DD1">
        <w:rPr>
          <w:lang w:val="sq-AL"/>
        </w:rPr>
        <w:t>"Pikseli aktiv" (6) është një element minimal (i vetëm) i vargut të gjendjes së ngurtë i cili ka një funksion të transferit foto-elektrik kur i ekspozohet rrezatimit të dritës (elektromagnetik).</w:t>
      </w:r>
    </w:p>
    <w:p w14:paraId="0D737C1D" w14:textId="77777777" w:rsidR="00A71D3D" w:rsidRPr="002E2DD1" w:rsidRDefault="00A71D3D" w:rsidP="00A71D3D">
      <w:pPr>
        <w:pStyle w:val="BodyText"/>
        <w:tabs>
          <w:tab w:val="left" w:pos="5940"/>
        </w:tabs>
        <w:spacing w:before="121"/>
        <w:ind w:left="216" w:right="212"/>
        <w:jc w:val="both"/>
        <w:rPr>
          <w:lang w:val="sq-AL"/>
        </w:rPr>
      </w:pPr>
      <w:r w:rsidRPr="002E2DD1">
        <w:rPr>
          <w:lang w:val="sq-AL"/>
        </w:rPr>
        <w:t>"Performanca kulmore e përshtatur " (4) është një normë kulmore e përshtatur në të cilën “kompjuterët digjitalë” kryejnë mbledhje dhe shumëzime 64 bitëshe ose të pikës më të madhe pluskuese, dhe shprehjet në Weighted TeraFLOPS (WT) me njësi prej 10</w:t>
      </w:r>
      <w:r w:rsidRPr="002E2DD1">
        <w:rPr>
          <w:vertAlign w:val="superscript"/>
          <w:lang w:val="sq-AL"/>
        </w:rPr>
        <w:t>12</w:t>
      </w:r>
      <w:r w:rsidRPr="002E2DD1">
        <w:rPr>
          <w:lang w:val="sq-AL"/>
        </w:rPr>
        <w:t xml:space="preserve"> operacionesh të pikës së përshtatur pluskuese për sekondë.</w:t>
      </w:r>
    </w:p>
    <w:p w14:paraId="226D0CEC" w14:textId="77777777" w:rsidR="00A71D3D" w:rsidRPr="002E2DD1" w:rsidRDefault="00A71D3D" w:rsidP="00A71D3D">
      <w:pPr>
        <w:tabs>
          <w:tab w:val="left" w:pos="5940"/>
        </w:tabs>
        <w:spacing w:before="120"/>
        <w:ind w:left="1066"/>
        <w:jc w:val="both"/>
        <w:rPr>
          <w:i/>
          <w:sz w:val="24"/>
          <w:lang w:val="sq-AL"/>
        </w:rPr>
      </w:pPr>
      <w:r w:rsidRPr="002E2DD1">
        <w:rPr>
          <w:i/>
          <w:sz w:val="24"/>
          <w:u w:val="single"/>
          <w:lang w:val="sq-AL"/>
        </w:rPr>
        <w:t>N.B.</w:t>
      </w:r>
      <w:r w:rsidRPr="002E2DD1">
        <w:rPr>
          <w:i/>
          <w:spacing w:val="78"/>
          <w:sz w:val="24"/>
          <w:lang w:val="sq-AL"/>
        </w:rPr>
        <w:t xml:space="preserve"> </w:t>
      </w:r>
      <w:r w:rsidRPr="002E2DD1">
        <w:rPr>
          <w:i/>
          <w:sz w:val="24"/>
          <w:lang w:val="sq-AL"/>
        </w:rPr>
        <w:t>Shih kategorinë</w:t>
      </w:r>
      <w:r w:rsidRPr="002E2DD1">
        <w:rPr>
          <w:i/>
          <w:spacing w:val="-2"/>
          <w:sz w:val="24"/>
          <w:lang w:val="sq-AL"/>
        </w:rPr>
        <w:t xml:space="preserve"> </w:t>
      </w:r>
      <w:r w:rsidRPr="002E2DD1">
        <w:rPr>
          <w:i/>
          <w:sz w:val="24"/>
          <w:lang w:val="sq-AL"/>
        </w:rPr>
        <w:t>4,</w:t>
      </w:r>
      <w:r w:rsidRPr="002E2DD1">
        <w:rPr>
          <w:i/>
          <w:spacing w:val="-1"/>
          <w:sz w:val="24"/>
          <w:lang w:val="sq-AL"/>
        </w:rPr>
        <w:t xml:space="preserve"> Shënimi teknik</w:t>
      </w:r>
      <w:r w:rsidRPr="002E2DD1">
        <w:rPr>
          <w:i/>
          <w:spacing w:val="-2"/>
          <w:sz w:val="24"/>
          <w:lang w:val="sq-AL"/>
        </w:rPr>
        <w:t>.</w:t>
      </w:r>
    </w:p>
    <w:p w14:paraId="4C958FE7" w14:textId="77777777" w:rsidR="00A71D3D" w:rsidRPr="002E2DD1" w:rsidRDefault="00A71D3D" w:rsidP="00A71D3D">
      <w:pPr>
        <w:pStyle w:val="BodyText"/>
        <w:tabs>
          <w:tab w:val="left" w:pos="5940"/>
        </w:tabs>
        <w:ind w:left="216" w:right="221"/>
        <w:jc w:val="both"/>
        <w:rPr>
          <w:lang w:val="sq-AL"/>
        </w:rPr>
      </w:pPr>
      <w:r w:rsidRPr="002E2DD1">
        <w:rPr>
          <w:lang w:val="sq-AL"/>
        </w:rPr>
        <w:t>"Avion" (1 6 7 9) means a fixed wing, swivel wing, rotary wing (helicopter), tilt rotor or</w:t>
      </w:r>
      <w:r w:rsidRPr="002E2DD1">
        <w:rPr>
          <w:spacing w:val="80"/>
          <w:lang w:val="sq-AL"/>
        </w:rPr>
        <w:t xml:space="preserve"> </w:t>
      </w:r>
      <w:r w:rsidRPr="002E2DD1">
        <w:rPr>
          <w:lang w:val="sq-AL"/>
        </w:rPr>
        <w:t>tilt-wing airborne vehicle.</w:t>
      </w:r>
    </w:p>
    <w:p w14:paraId="20BE666A" w14:textId="77777777" w:rsidR="00A71D3D" w:rsidRPr="002E2DD1" w:rsidRDefault="00A71D3D" w:rsidP="00A71D3D">
      <w:pPr>
        <w:tabs>
          <w:tab w:val="left" w:pos="5940"/>
        </w:tabs>
        <w:spacing w:before="120"/>
        <w:ind w:left="1066"/>
        <w:jc w:val="both"/>
        <w:rPr>
          <w:i/>
          <w:sz w:val="24"/>
          <w:lang w:val="sq-AL"/>
        </w:rPr>
      </w:pPr>
      <w:r w:rsidRPr="002E2DD1">
        <w:rPr>
          <w:i/>
          <w:sz w:val="24"/>
          <w:u w:val="single"/>
          <w:lang w:val="sq-AL"/>
        </w:rPr>
        <w:t>N.B.</w:t>
      </w:r>
      <w:r w:rsidRPr="002E2DD1">
        <w:rPr>
          <w:i/>
          <w:spacing w:val="78"/>
          <w:sz w:val="24"/>
          <w:lang w:val="sq-AL"/>
        </w:rPr>
        <w:t xml:space="preserve"> </w:t>
      </w:r>
      <w:r w:rsidRPr="002E2DD1">
        <w:rPr>
          <w:i/>
          <w:sz w:val="24"/>
          <w:lang w:val="sq-AL"/>
        </w:rPr>
        <w:t>Shih gjithashtu "avionin civil</w:t>
      </w:r>
      <w:r w:rsidRPr="002E2DD1">
        <w:rPr>
          <w:i/>
          <w:spacing w:val="-2"/>
          <w:sz w:val="24"/>
          <w:lang w:val="sq-AL"/>
        </w:rPr>
        <w:t>".</w:t>
      </w:r>
    </w:p>
    <w:p w14:paraId="436BADA6" w14:textId="77777777" w:rsidR="00A71D3D" w:rsidRPr="002E2DD1" w:rsidRDefault="00A71D3D" w:rsidP="00A71D3D">
      <w:pPr>
        <w:pStyle w:val="BodyText"/>
        <w:tabs>
          <w:tab w:val="left" w:pos="5940"/>
        </w:tabs>
        <w:ind w:left="216" w:right="216"/>
        <w:jc w:val="both"/>
        <w:rPr>
          <w:lang w:val="sq-AL"/>
        </w:rPr>
      </w:pPr>
      <w:r w:rsidRPr="002E2DD1">
        <w:rPr>
          <w:lang w:val="sq-AL"/>
        </w:rPr>
        <w:t>"Airship" (9) means a power-driven airborne vehicle that is kept buoyant by a body of gas (usually helium, formerly hydrogen) which is lighter than air.</w:t>
      </w:r>
    </w:p>
    <w:p w14:paraId="14F19B8A" w14:textId="77777777" w:rsidR="00A71D3D" w:rsidRPr="002E2DD1" w:rsidRDefault="00A71D3D" w:rsidP="00A71D3D">
      <w:pPr>
        <w:pStyle w:val="BodyText"/>
        <w:tabs>
          <w:tab w:val="left" w:pos="5940"/>
        </w:tabs>
        <w:ind w:left="216" w:right="215"/>
        <w:jc w:val="both"/>
        <w:rPr>
          <w:lang w:val="sq-AL"/>
        </w:rPr>
      </w:pPr>
      <w:r w:rsidRPr="002E2DD1">
        <w:rPr>
          <w:lang w:val="sq-AL"/>
        </w:rPr>
        <w:t>"All compensations available" (2) means after all feasible measures available to the manufacturer to minimise all systematic positioning errors for the particular machine-tool model or measuring errors for the particular coordinate measuring machine are considered.</w:t>
      </w:r>
    </w:p>
    <w:p w14:paraId="13E8B5A2" w14:textId="77777777" w:rsidR="00A71D3D" w:rsidRPr="002E2DD1" w:rsidRDefault="00A71D3D" w:rsidP="00A71D3D">
      <w:pPr>
        <w:pStyle w:val="BodyText"/>
        <w:tabs>
          <w:tab w:val="left" w:pos="5940"/>
        </w:tabs>
        <w:ind w:left="216" w:right="224"/>
        <w:jc w:val="both"/>
        <w:rPr>
          <w:lang w:val="sq-AL"/>
        </w:rPr>
      </w:pPr>
      <w:r w:rsidRPr="002E2DD1">
        <w:rPr>
          <w:lang w:val="sq-AL"/>
        </w:rPr>
        <w:t>"Allocated</w:t>
      </w:r>
      <w:r w:rsidRPr="002E2DD1">
        <w:rPr>
          <w:spacing w:val="-2"/>
          <w:lang w:val="sq-AL"/>
        </w:rPr>
        <w:t xml:space="preserve"> </w:t>
      </w:r>
      <w:r w:rsidRPr="002E2DD1">
        <w:rPr>
          <w:lang w:val="sq-AL"/>
        </w:rPr>
        <w:t>by</w:t>
      </w:r>
      <w:r w:rsidRPr="002E2DD1">
        <w:rPr>
          <w:spacing w:val="-1"/>
          <w:lang w:val="sq-AL"/>
        </w:rPr>
        <w:t xml:space="preserve"> </w:t>
      </w:r>
      <w:r w:rsidRPr="002E2DD1">
        <w:rPr>
          <w:lang w:val="sq-AL"/>
        </w:rPr>
        <w:t>the ITU"</w:t>
      </w:r>
      <w:r w:rsidRPr="002E2DD1">
        <w:rPr>
          <w:spacing w:val="-1"/>
          <w:lang w:val="sq-AL"/>
        </w:rPr>
        <w:t xml:space="preserve"> </w:t>
      </w:r>
      <w:r w:rsidRPr="002E2DD1">
        <w:rPr>
          <w:lang w:val="sq-AL"/>
        </w:rPr>
        <w:t>(3</w:t>
      </w:r>
      <w:r w:rsidRPr="002E2DD1">
        <w:rPr>
          <w:spacing w:val="-1"/>
          <w:lang w:val="sq-AL"/>
        </w:rPr>
        <w:t xml:space="preserve"> </w:t>
      </w:r>
      <w:r w:rsidRPr="002E2DD1">
        <w:rPr>
          <w:lang w:val="sq-AL"/>
        </w:rPr>
        <w:t>5)</w:t>
      </w:r>
      <w:r w:rsidRPr="002E2DD1">
        <w:rPr>
          <w:spacing w:val="-2"/>
          <w:lang w:val="sq-AL"/>
        </w:rPr>
        <w:t xml:space="preserve"> </w:t>
      </w:r>
      <w:r w:rsidRPr="002E2DD1">
        <w:rPr>
          <w:lang w:val="sq-AL"/>
        </w:rPr>
        <w:t>nënkupton alokimin e brezave të frekuencës sipas botimit aktual të rregulloreve për radio të ITU-së për shërbimet parësore, të lejuara dhe ato dytësore.</w:t>
      </w:r>
    </w:p>
    <w:p w14:paraId="618CB9AD" w14:textId="77777777" w:rsidR="00A71D3D" w:rsidRPr="002E2DD1" w:rsidRDefault="00A71D3D" w:rsidP="00A71D3D">
      <w:pPr>
        <w:tabs>
          <w:tab w:val="left" w:pos="5940"/>
        </w:tabs>
        <w:spacing w:before="120"/>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Alokimet shtesë dhe alternative nuk përfshihen</w:t>
      </w:r>
      <w:r w:rsidRPr="002E2DD1">
        <w:rPr>
          <w:i/>
          <w:spacing w:val="-2"/>
          <w:sz w:val="24"/>
          <w:lang w:val="sq-AL"/>
        </w:rPr>
        <w:t>.</w:t>
      </w:r>
    </w:p>
    <w:p w14:paraId="6EBC1A08" w14:textId="77777777" w:rsidR="00A71D3D" w:rsidRPr="002E2DD1" w:rsidRDefault="00A71D3D" w:rsidP="00A71D3D">
      <w:pPr>
        <w:pStyle w:val="BodyText"/>
        <w:tabs>
          <w:tab w:val="left" w:pos="5940"/>
        </w:tabs>
        <w:ind w:left="216" w:right="218"/>
        <w:jc w:val="both"/>
        <w:rPr>
          <w:lang w:val="sq-AL"/>
        </w:rPr>
      </w:pPr>
      <w:r w:rsidRPr="002E2DD1">
        <w:rPr>
          <w:lang w:val="sq-AL"/>
        </w:rPr>
        <w:t>"Devijimi i pozicionit këndor" (2) nënkupton dallimin maksimal ndërmjet pozicionit këndor dhe pozicionit këndor të matur shumë saktësisht pasi baza në tavolinë e mjetit të jetë lëvizur nga pozioni i saj fillestar.</w:t>
      </w:r>
    </w:p>
    <w:p w14:paraId="413F8C3C" w14:textId="77777777" w:rsidR="00A71D3D" w:rsidRPr="002E2DD1" w:rsidRDefault="00A71D3D" w:rsidP="00A71D3D">
      <w:pPr>
        <w:pStyle w:val="BodyText"/>
        <w:tabs>
          <w:tab w:val="left" w:pos="5940"/>
        </w:tabs>
        <w:spacing w:before="121"/>
        <w:ind w:left="216" w:right="221"/>
        <w:jc w:val="both"/>
        <w:rPr>
          <w:lang w:val="sq-AL"/>
        </w:rPr>
      </w:pPr>
      <w:r w:rsidRPr="002E2DD1">
        <w:rPr>
          <w:lang w:val="sq-AL"/>
        </w:rPr>
        <w:t>"Ecja e rastësishme e këndit" (7)</w:t>
      </w:r>
      <w:r w:rsidRPr="002E2DD1">
        <w:rPr>
          <w:spacing w:val="-2"/>
          <w:lang w:val="sq-AL"/>
        </w:rPr>
        <w:t xml:space="preserve"> nënkupton grumbullimin e gabimit këndor me kalimin e kohës si pasojë e zhurmës së bardhë në normën këndore</w:t>
      </w:r>
      <w:r w:rsidRPr="002E2DD1">
        <w:rPr>
          <w:lang w:val="sq-AL"/>
        </w:rPr>
        <w:t xml:space="preserve"> (IEEE 528-2001).</w:t>
      </w:r>
    </w:p>
    <w:p w14:paraId="3DF39FDB" w14:textId="77777777" w:rsidR="00A71D3D" w:rsidRPr="002E2DD1" w:rsidRDefault="00A71D3D" w:rsidP="00A71D3D">
      <w:pPr>
        <w:pStyle w:val="BodyText"/>
        <w:tabs>
          <w:tab w:val="left" w:pos="5940"/>
        </w:tabs>
        <w:ind w:left="216"/>
        <w:jc w:val="both"/>
        <w:rPr>
          <w:lang w:val="sq-AL"/>
        </w:rPr>
      </w:pPr>
      <w:r w:rsidRPr="002E2DD1">
        <w:rPr>
          <w:lang w:val="sq-AL"/>
        </w:rPr>
        <w:t>"APP"</w:t>
      </w:r>
      <w:r w:rsidRPr="002E2DD1">
        <w:rPr>
          <w:spacing w:val="-3"/>
          <w:lang w:val="sq-AL"/>
        </w:rPr>
        <w:t xml:space="preserve"> </w:t>
      </w:r>
      <w:r w:rsidRPr="002E2DD1">
        <w:rPr>
          <w:lang w:val="sq-AL"/>
        </w:rPr>
        <w:t>(4)</w:t>
      </w:r>
      <w:r w:rsidRPr="002E2DD1">
        <w:rPr>
          <w:spacing w:val="-4"/>
          <w:lang w:val="sq-AL"/>
        </w:rPr>
        <w:t xml:space="preserve"> </w:t>
      </w:r>
      <w:r w:rsidRPr="002E2DD1">
        <w:rPr>
          <w:lang w:val="sq-AL"/>
        </w:rPr>
        <w:t>është ekuivalente me</w:t>
      </w:r>
      <w:r w:rsidRPr="002E2DD1">
        <w:rPr>
          <w:spacing w:val="-3"/>
          <w:lang w:val="sq-AL"/>
        </w:rPr>
        <w:t xml:space="preserve"> </w:t>
      </w:r>
      <w:r w:rsidRPr="002E2DD1">
        <w:rPr>
          <w:lang w:val="sq-AL"/>
        </w:rPr>
        <w:t>"Performancën kulmore të përshtatur</w:t>
      </w:r>
      <w:r w:rsidRPr="002E2DD1">
        <w:rPr>
          <w:spacing w:val="-2"/>
          <w:lang w:val="sq-AL"/>
        </w:rPr>
        <w:t>".</w:t>
      </w:r>
    </w:p>
    <w:p w14:paraId="46486807" w14:textId="77777777" w:rsidR="00A71D3D" w:rsidRPr="002E2DD1" w:rsidRDefault="00A71D3D" w:rsidP="00A71D3D">
      <w:pPr>
        <w:pStyle w:val="BodyText"/>
        <w:tabs>
          <w:tab w:val="left" w:pos="5940"/>
        </w:tabs>
        <w:ind w:left="216" w:right="220"/>
        <w:jc w:val="both"/>
        <w:rPr>
          <w:lang w:val="sq-AL"/>
        </w:rPr>
      </w:pPr>
      <w:r w:rsidRPr="002E2DD1">
        <w:rPr>
          <w:lang w:val="sq-AL"/>
        </w:rPr>
        <w:t>"Algoritmi josimetrik" (5) nënkupton një algoritëm kriptografik që përdor taste të ndryshëm matematikisht të ndërlidhur për enkriptim dhe çekriptim.</w:t>
      </w:r>
    </w:p>
    <w:p w14:paraId="62CBBBB8" w14:textId="77777777" w:rsidR="00A71D3D" w:rsidRPr="002E2DD1" w:rsidRDefault="00A71D3D" w:rsidP="00EF51C2">
      <w:pPr>
        <w:pStyle w:val="ListParagraph"/>
        <w:numPr>
          <w:ilvl w:val="1"/>
          <w:numId w:val="347"/>
        </w:numPr>
        <w:tabs>
          <w:tab w:val="left" w:pos="1633"/>
          <w:tab w:val="left" w:pos="5940"/>
        </w:tabs>
        <w:rPr>
          <w:i/>
          <w:sz w:val="24"/>
          <w:lang w:val="sq-AL"/>
        </w:rPr>
      </w:pPr>
      <w:r w:rsidRPr="002E2DD1">
        <w:rPr>
          <w:i/>
          <w:sz w:val="24"/>
          <w:lang w:val="sq-AL"/>
        </w:rPr>
        <w:t>Një përdorim i zakonshëm i</w:t>
      </w:r>
      <w:r w:rsidRPr="002E2DD1">
        <w:rPr>
          <w:i/>
          <w:spacing w:val="-4"/>
          <w:sz w:val="24"/>
          <w:lang w:val="sq-AL"/>
        </w:rPr>
        <w:t xml:space="preserve"> </w:t>
      </w:r>
      <w:r w:rsidRPr="002E2DD1">
        <w:rPr>
          <w:i/>
          <w:sz w:val="24"/>
          <w:lang w:val="sq-AL"/>
        </w:rPr>
        <w:t>"algoritmave josimetrikë"</w:t>
      </w:r>
      <w:r w:rsidRPr="002E2DD1">
        <w:rPr>
          <w:i/>
          <w:spacing w:val="-3"/>
          <w:sz w:val="24"/>
          <w:lang w:val="sq-AL"/>
        </w:rPr>
        <w:t xml:space="preserve"> </w:t>
      </w:r>
      <w:r w:rsidRPr="002E2DD1">
        <w:rPr>
          <w:i/>
          <w:sz w:val="24"/>
          <w:lang w:val="sq-AL"/>
        </w:rPr>
        <w:t>është menaxhimi i tasteve</w:t>
      </w:r>
      <w:r w:rsidRPr="002E2DD1">
        <w:rPr>
          <w:i/>
          <w:spacing w:val="-2"/>
          <w:sz w:val="24"/>
          <w:lang w:val="sq-AL"/>
        </w:rPr>
        <w:t>.</w:t>
      </w:r>
    </w:p>
    <w:p w14:paraId="3CED6041" w14:textId="77777777" w:rsidR="00A71D3D" w:rsidRPr="002E2DD1" w:rsidRDefault="00A71D3D" w:rsidP="00A71D3D">
      <w:pPr>
        <w:pStyle w:val="BodyText"/>
        <w:tabs>
          <w:tab w:val="left" w:pos="5940"/>
        </w:tabs>
        <w:ind w:left="216" w:right="217"/>
        <w:jc w:val="both"/>
        <w:rPr>
          <w:spacing w:val="-2"/>
          <w:lang w:val="sq-AL"/>
        </w:rPr>
      </w:pPr>
      <w:r w:rsidRPr="002E2DD1">
        <w:rPr>
          <w:lang w:val="sq-AL"/>
        </w:rPr>
        <w:t xml:space="preserve">"Autentifikimi" (5) nënkupton verifikimin e identitetit të një përdoruesi, procesi ose pajisjeje, shpesh si parakusht për qasje në burimet e një sistemi informativ. Këtu përfshihet verifikimi i origjinës ose përmbajtjes së një mesazhi ose informacioni tjetër, si dhe të gjitha aspektet e </w:t>
      </w:r>
      <w:r w:rsidRPr="002E2DD1">
        <w:rPr>
          <w:lang w:val="sq-AL"/>
        </w:rPr>
        <w:lastRenderedPageBreak/>
        <w:t>kontrollit të qasjes ku nuk ka enkriptim të skedarëve ose tekstit, përveç atij që ndërlidhet drejtpërdrejt me mbrojtjen e fjalëkalimeve, numrave të identifikimit personal (PIN) ose të dhënave të ngjashme për të parandaluar qasjen e paautorizuar</w:t>
      </w:r>
      <w:r w:rsidRPr="002E2DD1">
        <w:rPr>
          <w:spacing w:val="-2"/>
          <w:lang w:val="sq-AL"/>
        </w:rPr>
        <w:t>.</w:t>
      </w:r>
    </w:p>
    <w:p w14:paraId="7992725B" w14:textId="77777777" w:rsidR="00A71D3D" w:rsidRPr="002E2DD1" w:rsidRDefault="00A71D3D" w:rsidP="00A71D3D">
      <w:pPr>
        <w:pStyle w:val="BodyText"/>
        <w:tabs>
          <w:tab w:val="left" w:pos="5940"/>
        </w:tabs>
        <w:ind w:left="216" w:right="217"/>
        <w:jc w:val="both"/>
        <w:rPr>
          <w:lang w:val="sq-AL"/>
        </w:rPr>
      </w:pPr>
      <w:r w:rsidRPr="002E2DD1">
        <w:rPr>
          <w:lang w:val="sq-AL"/>
        </w:rPr>
        <w:t>"Energjia mesatare dalëse" (6) nënkupton gjithsej energjinë dalëse “lazerike”, në xhulë, pjesëtuar me periudhën gjatë së cilës emetohet një seri pulsesh të njëpasnjëshëm, në sekonda. Për seritë e pulseve të larguar në mënyrë të njëtrajtshme nga njëri-tjetri, ajo është e barabartë me gjithsej energjinë dalëse “lazerike” në një puls të vetëm, në xhulë, shumëzuar me frekuencën e pulsit të “lazerit”, në Hertz.</w:t>
      </w:r>
    </w:p>
    <w:p w14:paraId="0239F79C" w14:textId="77777777" w:rsidR="00A71D3D" w:rsidRPr="002E2DD1" w:rsidRDefault="00A71D3D" w:rsidP="00A71D3D">
      <w:pPr>
        <w:pStyle w:val="BodyText"/>
        <w:tabs>
          <w:tab w:val="left" w:pos="5940"/>
        </w:tabs>
        <w:spacing w:before="121"/>
        <w:ind w:left="216" w:right="212"/>
        <w:jc w:val="both"/>
        <w:rPr>
          <w:lang w:val="sq-AL"/>
        </w:rPr>
      </w:pPr>
      <w:r w:rsidRPr="002E2DD1">
        <w:rPr>
          <w:lang w:val="sq-AL"/>
        </w:rPr>
        <w:t>"Koha bazë e vonesës së përhapjes së portës" (3) nënkupton vlerën e kohës së vonesës së përhapjes që korrespondon me portën themelore të përdorur në një “qark të integruar monolitik”. Për 'familjen' e "qarqeve të integruara monolitike, kjo mund të specifikohet si koha e vonesës së përhapjes për portë tipike brenda ‘familjes’ së caktuar ose si koha tipike e vonesës së përhapjes për portë brenda ‘familjes’ së dhënë.</w:t>
      </w:r>
    </w:p>
    <w:p w14:paraId="04DCDA8A" w14:textId="77777777" w:rsidR="00A71D3D" w:rsidRPr="002E2DD1" w:rsidRDefault="00A71D3D" w:rsidP="00A71D3D">
      <w:pPr>
        <w:pStyle w:val="BodyText"/>
        <w:tabs>
          <w:tab w:val="left" w:pos="5940"/>
        </w:tabs>
        <w:ind w:left="216" w:right="219"/>
        <w:jc w:val="both"/>
        <w:rPr>
          <w:lang w:val="sq-AL"/>
        </w:rPr>
      </w:pPr>
      <w:r w:rsidRPr="002E2DD1">
        <w:rPr>
          <w:lang w:val="sq-AL"/>
        </w:rPr>
        <w:t>"Kërkimi shkencor bazë" (GTN NTN) nënkupton punën eksperimentale ose teorike të ndërmarrë kryesisht për të fituar njohuri të reja mbi parimet themelore të dukurive ose fakteve të vëzhgueshme, jo të drejtuara kryesisht drejt një qëllimi ose objektivi praktik.</w:t>
      </w:r>
    </w:p>
    <w:p w14:paraId="27B8A2D3" w14:textId="77777777" w:rsidR="00A71D3D" w:rsidRPr="002E2DD1" w:rsidRDefault="00A71D3D" w:rsidP="00A71D3D">
      <w:pPr>
        <w:pStyle w:val="BodyText"/>
        <w:tabs>
          <w:tab w:val="left" w:pos="5940"/>
        </w:tabs>
        <w:ind w:left="216" w:right="219"/>
        <w:jc w:val="both"/>
        <w:rPr>
          <w:lang w:val="sq-AL"/>
        </w:rPr>
      </w:pPr>
      <w:r w:rsidRPr="002E2DD1">
        <w:rPr>
          <w:lang w:val="sq-AL"/>
        </w:rPr>
        <w:t>"Animi" (akselerometri) (7) nënkupton mesataren gjatë një kohe të caktuar të daljes së akselerometrit, e matur në kushte të caktuara operimi, që nuk ka lidhje me nxitimin ose rrotullimin hyrës. "Animi" shprehet në g ose në metra për sekondë në katror (g ose m/s2). (IEEE 528- 2001) (Micro g është e barabartë me 1x10-6 g).</w:t>
      </w:r>
    </w:p>
    <w:p w14:paraId="714B3615" w14:textId="77777777" w:rsidR="00A71D3D" w:rsidRPr="002E2DD1" w:rsidRDefault="00A71D3D" w:rsidP="00A71D3D">
      <w:pPr>
        <w:pStyle w:val="BodyText"/>
        <w:tabs>
          <w:tab w:val="left" w:pos="5940"/>
        </w:tabs>
        <w:ind w:left="216" w:right="219"/>
        <w:jc w:val="both"/>
        <w:rPr>
          <w:lang w:val="sq-AL"/>
        </w:rPr>
      </w:pPr>
      <w:r w:rsidRPr="002E2DD1">
        <w:rPr>
          <w:lang w:val="sq-AL"/>
        </w:rPr>
        <w:t>"Animi" (gyro) (7) nënkupton mesataren gjatë një kohe të caktuar të prodhimit gyro, të matur në kushte të caktuara operimi që nuk ka asnjë lidhje me rrotullimin ose nxitimin hyrës. "Animi" zakonisht shprehet në gradë në orë (deg/hr). (IEEE 528-2001).</w:t>
      </w:r>
    </w:p>
    <w:p w14:paraId="6D66B27C" w14:textId="77777777" w:rsidR="00A71D3D" w:rsidRPr="002E2DD1" w:rsidRDefault="00A71D3D" w:rsidP="00A71D3D">
      <w:pPr>
        <w:pStyle w:val="BodyText"/>
        <w:tabs>
          <w:tab w:val="left" w:pos="5940"/>
        </w:tabs>
        <w:ind w:left="216" w:right="219"/>
        <w:jc w:val="both"/>
        <w:rPr>
          <w:lang w:val="sq-AL"/>
        </w:rPr>
      </w:pPr>
      <w:r w:rsidRPr="002E2DD1">
        <w:rPr>
          <w:lang w:val="sq-AL"/>
        </w:rPr>
        <w:t>"Agjentët biologjikë" (1) janë patogjenë ose toksina, të zgjedhura ose të modifikuara (të tilla si ndryshimi i pastërtisë, afatit të ruajtjes, virulencës, karakteristikave të përhapjes ose rezistencës ndaj rrezatimit UV) për të shkaktuar viktima te njerëzit ose kafshët, për të degraduar pajisjet ose për të dëmtuar të korrat ose mjedisin.</w:t>
      </w:r>
    </w:p>
    <w:p w14:paraId="17DA2208" w14:textId="77777777" w:rsidR="00A71D3D" w:rsidRPr="002E2DD1" w:rsidRDefault="00A71D3D" w:rsidP="00A71D3D">
      <w:pPr>
        <w:pStyle w:val="BodyText"/>
        <w:tabs>
          <w:tab w:val="left" w:pos="5940"/>
        </w:tabs>
        <w:ind w:left="216" w:right="219"/>
        <w:jc w:val="both"/>
        <w:rPr>
          <w:lang w:val="sq-AL"/>
        </w:rPr>
      </w:pPr>
      <w:r w:rsidRPr="002E2DD1">
        <w:rPr>
          <w:lang w:val="sq-AL"/>
        </w:rPr>
        <w:t>"Shumëzimi i ngarkesës" (6) nënkupton një formë të përforcimit elektronik të imazhit të përcaktuar si gjenerimi i bartësve të ngarkesës si rezultat i një procesi të fitimit të jonizimit të ndikimit. Sensorët e "shumëzimit të ngarkesave" mund të marrin formën e një tubi përforcues imazhi, një detektor në gjendje të ngurtë ose "vargut të planit fokal".</w:t>
      </w:r>
    </w:p>
    <w:p w14:paraId="26583E70" w14:textId="77777777" w:rsidR="00A71D3D" w:rsidRPr="002E2DD1" w:rsidRDefault="00A71D3D" w:rsidP="00A71D3D">
      <w:pPr>
        <w:pStyle w:val="BodyText"/>
        <w:tabs>
          <w:tab w:val="left" w:pos="5940"/>
        </w:tabs>
        <w:ind w:left="216" w:right="219"/>
        <w:jc w:val="both"/>
        <w:rPr>
          <w:lang w:val="sq-AL"/>
        </w:rPr>
      </w:pPr>
      <w:r w:rsidRPr="002E2DD1">
        <w:rPr>
          <w:lang w:val="sq-AL"/>
        </w:rPr>
        <w:t>"CEP" (7) do të thotë "Gabim rrethor i mundshëm" - Në një shpërndarje normale rrethore, rrezja e rrethit që përmban 50% të matjeve individuale që bëhen, ose rrezja e rrethit brenda të cilit ka një probabilitet 50% për të qenë të vendosura.</w:t>
      </w:r>
    </w:p>
    <w:p w14:paraId="226004A3" w14:textId="77777777" w:rsidR="00A71D3D" w:rsidRPr="002E2DD1" w:rsidRDefault="00A71D3D" w:rsidP="00A71D3D">
      <w:pPr>
        <w:pStyle w:val="BodyText"/>
        <w:tabs>
          <w:tab w:val="left" w:pos="5940"/>
        </w:tabs>
        <w:spacing w:before="73"/>
        <w:ind w:left="216" w:right="221"/>
        <w:jc w:val="both"/>
        <w:rPr>
          <w:spacing w:val="-2"/>
          <w:lang w:val="sq-AL"/>
        </w:rPr>
      </w:pPr>
      <w:r w:rsidRPr="002E2DD1">
        <w:rPr>
          <w:spacing w:val="-2"/>
          <w:lang w:val="sq-AL"/>
        </w:rPr>
        <w:t>"Përzierje kimike" (1) është një produkt i ngurtë, i lëngët ose i gaztë i përbërë nga dy ose më shumë përbërës të cilët nuk reagojnë së bashku në kushtet në të cilat ruhet përzierja.</w:t>
      </w:r>
    </w:p>
    <w:p w14:paraId="589EB2A9" w14:textId="77777777" w:rsidR="00A71D3D" w:rsidRPr="002E2DD1" w:rsidRDefault="00A71D3D" w:rsidP="00A71D3D">
      <w:pPr>
        <w:pStyle w:val="BodyText"/>
        <w:tabs>
          <w:tab w:val="left" w:pos="5940"/>
        </w:tabs>
        <w:spacing w:before="73"/>
        <w:ind w:left="216" w:right="221"/>
        <w:jc w:val="both"/>
        <w:rPr>
          <w:spacing w:val="-2"/>
          <w:lang w:val="sq-AL"/>
        </w:rPr>
      </w:pPr>
      <w:r w:rsidRPr="002E2DD1">
        <w:rPr>
          <w:spacing w:val="-2"/>
          <w:lang w:val="sq-AL"/>
        </w:rPr>
        <w:t>"Sistemet e kontrolluara nga qarkullimi kundër çift rrotullues ose sistemet e kontrolluara nga qarkullimi të kontrollit të drejtimit" (7) janë sisteme që përdorin ajrin e fryrë mbi sipërfaqe aerodinamike për të rritur ose kontrolluar forcat e krijuara nga sipërfaqet.</w:t>
      </w:r>
    </w:p>
    <w:p w14:paraId="5B38E83E" w14:textId="77777777" w:rsidR="00A71D3D" w:rsidRPr="002E2DD1" w:rsidRDefault="00A71D3D" w:rsidP="00A71D3D">
      <w:pPr>
        <w:pStyle w:val="BodyText"/>
        <w:tabs>
          <w:tab w:val="left" w:pos="5940"/>
        </w:tabs>
        <w:spacing w:before="73"/>
        <w:ind w:left="216" w:right="221"/>
        <w:jc w:val="both"/>
        <w:rPr>
          <w:lang w:val="sq-AL"/>
        </w:rPr>
      </w:pPr>
      <w:r w:rsidRPr="002E2DD1">
        <w:rPr>
          <w:spacing w:val="-2"/>
          <w:lang w:val="sq-AL"/>
        </w:rPr>
        <w:t>"Avion civil" (1 3 4 7) nënkupton ata "avionë" të listuar sipas përcaktimit në listat e botuara të certifikimit të vlefshmërisë ajrore nga autoritetet e aviacionit civil të një ose më shumë shteteve anëtare të BE-së ose shteteve pjesëmarrëse të Marrëveshjes Wassenaar për të fluturuar në rrugët tregtare civile të brendshme dhe të jashtme ose për përdorim legjitim civil, privat ose biznesor.</w:t>
      </w:r>
    </w:p>
    <w:p w14:paraId="31326D1D" w14:textId="77777777" w:rsidR="00A71D3D" w:rsidRPr="002E2DD1" w:rsidRDefault="00A71D3D" w:rsidP="00A71D3D">
      <w:pPr>
        <w:tabs>
          <w:tab w:val="left" w:pos="5940"/>
        </w:tabs>
        <w:spacing w:before="120"/>
        <w:ind w:left="1066"/>
        <w:jc w:val="both"/>
        <w:rPr>
          <w:i/>
          <w:sz w:val="24"/>
          <w:lang w:val="sq-AL"/>
        </w:rPr>
      </w:pPr>
      <w:r w:rsidRPr="002E2DD1">
        <w:rPr>
          <w:i/>
          <w:sz w:val="24"/>
          <w:u w:val="single"/>
          <w:lang w:val="sq-AL"/>
        </w:rPr>
        <w:t>N.B.</w:t>
      </w:r>
      <w:r w:rsidRPr="002E2DD1">
        <w:rPr>
          <w:i/>
          <w:spacing w:val="78"/>
          <w:sz w:val="24"/>
          <w:lang w:val="sq-AL"/>
        </w:rPr>
        <w:t xml:space="preserve"> </w:t>
      </w:r>
      <w:r w:rsidRPr="002E2DD1">
        <w:rPr>
          <w:i/>
          <w:sz w:val="24"/>
          <w:lang w:val="sq-AL"/>
        </w:rPr>
        <w:t xml:space="preserve">Shih gjithashtu </w:t>
      </w:r>
      <w:r w:rsidRPr="002E2DD1">
        <w:rPr>
          <w:i/>
          <w:spacing w:val="-2"/>
          <w:sz w:val="24"/>
          <w:lang w:val="sq-AL"/>
        </w:rPr>
        <w:t>"avionin".</w:t>
      </w:r>
    </w:p>
    <w:p w14:paraId="7690BC29" w14:textId="77777777" w:rsidR="00A71D3D" w:rsidRPr="002E2DD1" w:rsidRDefault="00A71D3D" w:rsidP="00A71D3D">
      <w:pPr>
        <w:pStyle w:val="BodyText"/>
        <w:tabs>
          <w:tab w:val="left" w:pos="5940"/>
        </w:tabs>
        <w:ind w:left="216" w:right="221"/>
        <w:jc w:val="both"/>
        <w:rPr>
          <w:lang w:val="sq-AL"/>
        </w:rPr>
      </w:pPr>
      <w:r w:rsidRPr="002E2DD1">
        <w:rPr>
          <w:lang w:val="sq-AL"/>
        </w:rPr>
        <w:t xml:space="preserve">"Sistemet e kompensimit" (6) përbëhen nga sensori skalar primar, një ose më shumë sensorë referencë (p.sh., "magnetometra" vektoriale) së bashku me softuerë që lejojnë reduktimin e </w:t>
      </w:r>
      <w:r w:rsidRPr="002E2DD1">
        <w:rPr>
          <w:lang w:val="sq-AL"/>
        </w:rPr>
        <w:lastRenderedPageBreak/>
        <w:t>zhurmës së ngurtë të rrotullimit të trupit të platformës.</w:t>
      </w:r>
    </w:p>
    <w:p w14:paraId="298F6DCD" w14:textId="77777777" w:rsidR="00A71D3D" w:rsidRPr="002E2DD1" w:rsidRDefault="00A71D3D" w:rsidP="00A71D3D">
      <w:pPr>
        <w:pStyle w:val="BodyText"/>
        <w:tabs>
          <w:tab w:val="left" w:pos="5940"/>
        </w:tabs>
        <w:ind w:left="216" w:right="221"/>
        <w:jc w:val="both"/>
        <w:rPr>
          <w:lang w:val="sq-AL"/>
        </w:rPr>
      </w:pPr>
      <w:r w:rsidRPr="002E2DD1">
        <w:rPr>
          <w:lang w:val="sq-AL"/>
        </w:rPr>
        <w:t>"Kompozit" (1 2 6 8 9) nënkupton një "matricë" dhe një fazë shtesë ose faza shtesë të përbëra nga grimca, mustaqe, fibra ose çdo kombinim i tyre, të pranishme për një qëllim ose qëllime të veçanta.</w:t>
      </w:r>
    </w:p>
    <w:p w14:paraId="7E742384" w14:textId="77777777" w:rsidR="00A71D3D" w:rsidRPr="002E2DD1" w:rsidRDefault="00A71D3D" w:rsidP="00A71D3D">
      <w:pPr>
        <w:pStyle w:val="BodyText"/>
        <w:tabs>
          <w:tab w:val="left" w:pos="5940"/>
        </w:tabs>
        <w:ind w:left="216" w:right="221"/>
        <w:jc w:val="both"/>
        <w:rPr>
          <w:lang w:val="sq-AL"/>
        </w:rPr>
      </w:pPr>
      <w:r w:rsidRPr="002E2DD1">
        <w:rPr>
          <w:lang w:val="sq-AL"/>
        </w:rPr>
        <w:t>"Përbërjet III/V" (3 6) nënkupton produktet monokristaline, polikristaline ose binare ose komplekse që përbëhen nga elemente të grupeve IIIA dhe VA të tabelës periodike të klasifikimit të Mendelejevit (p.sh., arsenid galium, arsenid galium-alumini, fosfid indium).</w:t>
      </w:r>
    </w:p>
    <w:p w14:paraId="48837B2F" w14:textId="77777777" w:rsidR="00A71D3D" w:rsidRPr="002E2DD1" w:rsidRDefault="00A71D3D" w:rsidP="00A71D3D">
      <w:pPr>
        <w:pStyle w:val="BodyText"/>
        <w:tabs>
          <w:tab w:val="left" w:pos="5940"/>
        </w:tabs>
        <w:ind w:left="216" w:right="221"/>
        <w:jc w:val="both"/>
        <w:rPr>
          <w:lang w:val="sq-AL"/>
        </w:rPr>
      </w:pPr>
      <w:r w:rsidRPr="002E2DD1">
        <w:rPr>
          <w:lang w:val="sq-AL"/>
        </w:rPr>
        <w:t>"Kontrolli i konturimit" (2) nënkupton dy ose më shumë lëvizje "të kontrolluara numerikisht" që veprojnë në përputhje me udhëzimet që specifikojnë pozicionin e ardhshëm të kërkuar dhe normat e kërkuara të furnizimit në atë pozicion. Këto norma të furnizimit ndryshojnë në lidhje me njëra-tjetrën në mënyrë që të gjeneroh</w:t>
      </w:r>
      <w:r w:rsidR="00762494" w:rsidRPr="002E2DD1">
        <w:rPr>
          <w:lang w:val="sq-AL"/>
        </w:rPr>
        <w:t>et një kontur i dëshiruar. (Referenca ISO/DIS-</w:t>
      </w:r>
      <w:r w:rsidRPr="002E2DD1">
        <w:rPr>
          <w:lang w:val="sq-AL"/>
        </w:rPr>
        <w:t>2806</w:t>
      </w:r>
      <w:r w:rsidR="00762494" w:rsidRPr="002E2DD1">
        <w:t>:</w:t>
      </w:r>
      <w:r w:rsidRPr="002E2DD1">
        <w:rPr>
          <w:lang w:val="sq-AL"/>
        </w:rPr>
        <w:t xml:space="preserve"> 1980).</w:t>
      </w:r>
    </w:p>
    <w:p w14:paraId="77199A34" w14:textId="77777777" w:rsidR="00A71D3D" w:rsidRPr="002E2DD1" w:rsidRDefault="00A71D3D" w:rsidP="00A71D3D">
      <w:pPr>
        <w:pStyle w:val="BodyText"/>
        <w:tabs>
          <w:tab w:val="left" w:pos="5940"/>
        </w:tabs>
        <w:ind w:left="216" w:right="221"/>
        <w:jc w:val="both"/>
        <w:rPr>
          <w:lang w:val="sq-AL"/>
        </w:rPr>
      </w:pPr>
      <w:r w:rsidRPr="002E2DD1">
        <w:rPr>
          <w:lang w:val="sq-AL"/>
        </w:rPr>
        <w:t>"Temperatura kritike" (1 3 5) (nganjëherë referuar si temperatura e tranzicionit) e një materiali specifik "superpërçues" nënkupton temperaturën në të cilën materiali humbet të gjithë rezistencën ndaj rrjedhës së rrymës elektrike të drejtpërdrejtë.</w:t>
      </w:r>
    </w:p>
    <w:p w14:paraId="2C3DBED1" w14:textId="77777777" w:rsidR="00A71D3D" w:rsidRPr="002E2DD1" w:rsidRDefault="00A71D3D" w:rsidP="00A71D3D">
      <w:pPr>
        <w:pStyle w:val="BodyText"/>
        <w:tabs>
          <w:tab w:val="left" w:pos="5940"/>
        </w:tabs>
        <w:ind w:left="216" w:right="221"/>
        <w:jc w:val="both"/>
        <w:rPr>
          <w:highlight w:val="yellow"/>
          <w:lang w:val="sq-AL"/>
        </w:rPr>
      </w:pPr>
      <w:r w:rsidRPr="002E2DD1">
        <w:rPr>
          <w:lang w:val="sq-AL"/>
        </w:rPr>
        <w:t>"Aktivizimi kriptografik" (5) do të thotë çdo teknikë që aktivizon ose mundëson në mënyrë specifike aftësinë kriptografike të një malli, me anë të një mekanizmi të zbatuar nga prodhuesi i mallit, ku ky mekanizëm është i lidhur në mënyrë unike me ndonjërin prej si vijon:</w:t>
      </w:r>
    </w:p>
    <w:p w14:paraId="57CE3091" w14:textId="77777777" w:rsidR="00A71D3D" w:rsidRPr="002E2DD1" w:rsidRDefault="00A71D3D" w:rsidP="00EF51C2">
      <w:pPr>
        <w:pStyle w:val="ListParagraph"/>
        <w:numPr>
          <w:ilvl w:val="0"/>
          <w:numId w:val="346"/>
        </w:numPr>
        <w:tabs>
          <w:tab w:val="left" w:pos="1632"/>
          <w:tab w:val="left" w:pos="1633"/>
          <w:tab w:val="left" w:pos="5940"/>
        </w:tabs>
        <w:spacing w:before="121"/>
        <w:rPr>
          <w:sz w:val="24"/>
          <w:lang w:val="sq-AL"/>
        </w:rPr>
      </w:pPr>
      <w:r w:rsidRPr="002E2DD1">
        <w:rPr>
          <w:sz w:val="24"/>
          <w:lang w:val="sq-AL"/>
        </w:rPr>
        <w:t xml:space="preserve">Një rast i vetëm i mallit; </w:t>
      </w:r>
      <w:r w:rsidRPr="002E2DD1">
        <w:rPr>
          <w:sz w:val="24"/>
          <w:u w:val="single"/>
          <w:lang w:val="sq-AL"/>
        </w:rPr>
        <w:t>ose</w:t>
      </w:r>
    </w:p>
    <w:p w14:paraId="1C29FFF2" w14:textId="77777777" w:rsidR="00A71D3D" w:rsidRPr="002E2DD1" w:rsidRDefault="00A71D3D" w:rsidP="00EF51C2">
      <w:pPr>
        <w:pStyle w:val="ListParagraph"/>
        <w:numPr>
          <w:ilvl w:val="0"/>
          <w:numId w:val="346"/>
        </w:numPr>
        <w:tabs>
          <w:tab w:val="left" w:pos="1632"/>
          <w:tab w:val="left" w:pos="1633"/>
          <w:tab w:val="left" w:pos="5940"/>
        </w:tabs>
        <w:rPr>
          <w:sz w:val="24"/>
          <w:lang w:val="sq-AL"/>
        </w:rPr>
      </w:pPr>
      <w:r w:rsidRPr="002E2DD1">
        <w:rPr>
          <w:sz w:val="24"/>
          <w:lang w:val="sq-AL"/>
        </w:rPr>
        <w:t>Një klient, për disa raste të mallit</w:t>
      </w:r>
      <w:r w:rsidRPr="002E2DD1">
        <w:rPr>
          <w:spacing w:val="-4"/>
          <w:sz w:val="24"/>
          <w:lang w:val="sq-AL"/>
        </w:rPr>
        <w:t>.</w:t>
      </w:r>
    </w:p>
    <w:p w14:paraId="124CB584" w14:textId="77777777" w:rsidR="00A71D3D" w:rsidRPr="002E2DD1" w:rsidRDefault="00A71D3D" w:rsidP="00A71D3D">
      <w:pPr>
        <w:tabs>
          <w:tab w:val="left" w:pos="5940"/>
        </w:tabs>
        <w:spacing w:before="120"/>
        <w:ind w:left="1068"/>
        <w:rPr>
          <w:i/>
          <w:sz w:val="24"/>
          <w:lang w:val="sq-AL"/>
        </w:rPr>
      </w:pPr>
      <w:r w:rsidRPr="002E2DD1">
        <w:rPr>
          <w:i/>
          <w:sz w:val="24"/>
          <w:u w:val="single"/>
          <w:lang w:val="sq-AL"/>
        </w:rPr>
        <w:t>Shënime teknike</w:t>
      </w:r>
      <w:r w:rsidRPr="002E2DD1">
        <w:rPr>
          <w:i/>
          <w:spacing w:val="-2"/>
          <w:sz w:val="24"/>
          <w:u w:val="single"/>
          <w:lang w:val="sq-AL"/>
        </w:rPr>
        <w:t>:</w:t>
      </w:r>
    </w:p>
    <w:p w14:paraId="23DC5130" w14:textId="77777777" w:rsidR="00A71D3D" w:rsidRPr="002E2DD1" w:rsidRDefault="00A71D3D" w:rsidP="00EF51C2">
      <w:pPr>
        <w:pStyle w:val="ListParagraph"/>
        <w:numPr>
          <w:ilvl w:val="0"/>
          <w:numId w:val="345"/>
        </w:numPr>
        <w:tabs>
          <w:tab w:val="left" w:pos="1635"/>
          <w:tab w:val="left" w:pos="5940"/>
        </w:tabs>
        <w:spacing w:before="0"/>
        <w:ind w:right="216"/>
        <w:rPr>
          <w:i/>
          <w:sz w:val="24"/>
          <w:lang w:val="sq-AL"/>
        </w:rPr>
      </w:pPr>
      <w:r w:rsidRPr="002E2DD1">
        <w:rPr>
          <w:i/>
          <w:sz w:val="24"/>
          <w:lang w:val="sq-AL"/>
        </w:rPr>
        <w:t>Teknikat dhe mekanizmat e "aktivizimit kriptografik" mund të zbatohen si harduer, “softuer” ose “teknologji”.</w:t>
      </w:r>
    </w:p>
    <w:p w14:paraId="562355CF" w14:textId="77777777" w:rsidR="00A71D3D" w:rsidRPr="002E2DD1" w:rsidRDefault="00A71D3D" w:rsidP="00EF51C2">
      <w:pPr>
        <w:pStyle w:val="ListParagraph"/>
        <w:numPr>
          <w:ilvl w:val="0"/>
          <w:numId w:val="345"/>
        </w:numPr>
        <w:tabs>
          <w:tab w:val="left" w:pos="1633"/>
          <w:tab w:val="left" w:pos="5940"/>
        </w:tabs>
        <w:ind w:left="1632" w:right="213"/>
        <w:rPr>
          <w:i/>
          <w:sz w:val="24"/>
          <w:lang w:val="sq-AL"/>
        </w:rPr>
      </w:pPr>
      <w:r w:rsidRPr="002E2DD1">
        <w:rPr>
          <w:i/>
          <w:sz w:val="24"/>
          <w:lang w:val="sq-AL"/>
        </w:rPr>
        <w:t>Mekanizmat për "aktivizimin kriptografik" mund të jenë, për shembull, çelësa serikë licencues me numra ose instrumente të autentifikimit të tillë si certifikatat e nënshkruara në mënyrë digjitale.</w:t>
      </w:r>
    </w:p>
    <w:p w14:paraId="249FC8F5" w14:textId="76ECE854" w:rsidR="00350865" w:rsidRDefault="00350865" w:rsidP="00A71D3D">
      <w:pPr>
        <w:tabs>
          <w:tab w:val="left" w:pos="5940"/>
        </w:tabs>
        <w:jc w:val="both"/>
        <w:rPr>
          <w:sz w:val="24"/>
          <w:lang w:val="sq-AL"/>
        </w:rPr>
      </w:pPr>
    </w:p>
    <w:p w14:paraId="20ED21EB" w14:textId="77777777" w:rsidR="00A71D3D" w:rsidRPr="002E2DD1" w:rsidRDefault="00A71D3D" w:rsidP="00A71D3D">
      <w:pPr>
        <w:pStyle w:val="BodyText"/>
        <w:tabs>
          <w:tab w:val="left" w:pos="5940"/>
        </w:tabs>
        <w:spacing w:before="73"/>
        <w:ind w:left="216" w:right="213"/>
        <w:jc w:val="both"/>
        <w:rPr>
          <w:lang w:val="sq-AL"/>
        </w:rPr>
      </w:pPr>
      <w:bookmarkStart w:id="4" w:name="&quot;Depleted_uranium&quot;_(0)_means_uranium_dep"/>
      <w:bookmarkEnd w:id="4"/>
      <w:r w:rsidRPr="002E2DD1">
        <w:rPr>
          <w:spacing w:val="-2"/>
          <w:lang w:val="sq-AL"/>
        </w:rPr>
        <w:t>"Kriptografia" (5) nënkupton disiplinën e cila përfshin parimet, mjetet dhe metodat për transformimin e të dhënave me qëllim që të fshehë përmbajtjen e informacionit, të parandalojë modifikimin e pazbuluar ose të parandalojë përdorimin e paautorizuar të tyre. "Kriptografia" është e kufizuar në transformimin e informacionit duke përdorur një ose më shumë "parametra sekretë" (p.sh., variabla kripto) ose menaxhimin e çelësave të lidhur.</w:t>
      </w:r>
    </w:p>
    <w:p w14:paraId="443AEFB7" w14:textId="77777777" w:rsidR="00A71D3D" w:rsidRPr="002E2DD1" w:rsidRDefault="00A71D3D" w:rsidP="00A71D3D">
      <w:pPr>
        <w:tabs>
          <w:tab w:val="left" w:pos="5940"/>
        </w:tabs>
        <w:spacing w:before="121"/>
        <w:ind w:left="1066"/>
        <w:rPr>
          <w:i/>
          <w:sz w:val="24"/>
          <w:lang w:val="sq-AL"/>
        </w:rPr>
      </w:pPr>
      <w:r w:rsidRPr="002E2DD1">
        <w:rPr>
          <w:i/>
          <w:spacing w:val="-2"/>
          <w:sz w:val="24"/>
          <w:u w:val="single"/>
          <w:lang w:val="sq-AL"/>
        </w:rPr>
        <w:t>Shënime:</w:t>
      </w:r>
    </w:p>
    <w:p w14:paraId="240B13ED" w14:textId="77777777" w:rsidR="00A71D3D" w:rsidRPr="002E2DD1" w:rsidRDefault="00A71D3D" w:rsidP="00EF51C2">
      <w:pPr>
        <w:pStyle w:val="ListParagraph"/>
        <w:numPr>
          <w:ilvl w:val="0"/>
          <w:numId w:val="344"/>
        </w:numPr>
        <w:tabs>
          <w:tab w:val="left" w:pos="1632"/>
          <w:tab w:val="left" w:pos="1633"/>
          <w:tab w:val="left" w:pos="5940"/>
        </w:tabs>
        <w:ind w:right="220"/>
        <w:rPr>
          <w:i/>
          <w:sz w:val="24"/>
          <w:lang w:val="sq-AL"/>
        </w:rPr>
      </w:pPr>
      <w:r w:rsidRPr="002E2DD1">
        <w:rPr>
          <w:i/>
          <w:sz w:val="24"/>
          <w:lang w:val="sq-AL"/>
        </w:rPr>
        <w:t>"Kriptografia"</w:t>
      </w:r>
      <w:r w:rsidRPr="002E2DD1">
        <w:rPr>
          <w:i/>
          <w:spacing w:val="80"/>
          <w:w w:val="150"/>
          <w:sz w:val="24"/>
          <w:lang w:val="sq-AL"/>
        </w:rPr>
        <w:t xml:space="preserve"> </w:t>
      </w:r>
      <w:r w:rsidRPr="002E2DD1">
        <w:rPr>
          <w:i/>
          <w:sz w:val="24"/>
          <w:lang w:val="sq-AL"/>
        </w:rPr>
        <w:t>nuk përfshinë teknikat e shtypjes ose kodimit të të dhënave ‘fikse’</w:t>
      </w:r>
      <w:r w:rsidRPr="002E2DD1">
        <w:rPr>
          <w:i/>
          <w:spacing w:val="-2"/>
          <w:sz w:val="24"/>
          <w:lang w:val="sq-AL"/>
        </w:rPr>
        <w:t>.</w:t>
      </w:r>
    </w:p>
    <w:p w14:paraId="580839C5" w14:textId="77777777" w:rsidR="00A71D3D" w:rsidRPr="002E2DD1" w:rsidRDefault="00A71D3D" w:rsidP="00EF51C2">
      <w:pPr>
        <w:pStyle w:val="ListParagraph"/>
        <w:numPr>
          <w:ilvl w:val="0"/>
          <w:numId w:val="344"/>
        </w:numPr>
        <w:tabs>
          <w:tab w:val="left" w:pos="1632"/>
          <w:tab w:val="left" w:pos="1633"/>
          <w:tab w:val="left" w:pos="5940"/>
        </w:tabs>
        <w:spacing w:line="343" w:lineRule="auto"/>
        <w:ind w:left="1068" w:right="4319" w:hanging="3"/>
        <w:rPr>
          <w:i/>
          <w:sz w:val="24"/>
          <w:lang w:val="sq-AL"/>
        </w:rPr>
      </w:pPr>
      <w:r w:rsidRPr="002E2DD1">
        <w:rPr>
          <w:i/>
          <w:sz w:val="24"/>
          <w:lang w:val="sq-AL"/>
        </w:rPr>
        <w:t>"Kriptografia"</w:t>
      </w:r>
      <w:r w:rsidRPr="002E2DD1">
        <w:rPr>
          <w:i/>
          <w:spacing w:val="-15"/>
          <w:sz w:val="24"/>
          <w:lang w:val="sq-AL"/>
        </w:rPr>
        <w:t xml:space="preserve"> </w:t>
      </w:r>
      <w:r w:rsidRPr="002E2DD1">
        <w:rPr>
          <w:i/>
          <w:sz w:val="24"/>
          <w:lang w:val="sq-AL"/>
        </w:rPr>
        <w:t xml:space="preserve">përfshin dekriptimin. </w:t>
      </w:r>
      <w:r w:rsidRPr="002E2DD1">
        <w:rPr>
          <w:i/>
          <w:sz w:val="24"/>
          <w:u w:val="single"/>
          <w:lang w:val="sq-AL"/>
        </w:rPr>
        <w:t>Shënime teknike:</w:t>
      </w:r>
    </w:p>
    <w:p w14:paraId="4E9D3021" w14:textId="77777777" w:rsidR="00A71D3D" w:rsidRPr="002E2DD1" w:rsidRDefault="00A71D3D" w:rsidP="00EF51C2">
      <w:pPr>
        <w:pStyle w:val="ListParagraph"/>
        <w:numPr>
          <w:ilvl w:val="1"/>
          <w:numId w:val="344"/>
        </w:numPr>
        <w:tabs>
          <w:tab w:val="left" w:pos="1633"/>
          <w:tab w:val="left" w:pos="5940"/>
        </w:tabs>
        <w:spacing w:before="3"/>
        <w:ind w:right="218"/>
        <w:rPr>
          <w:i/>
          <w:sz w:val="24"/>
          <w:lang w:val="sq-AL"/>
        </w:rPr>
      </w:pPr>
      <w:r w:rsidRPr="002E2DD1">
        <w:rPr>
          <w:i/>
          <w:sz w:val="24"/>
          <w:lang w:val="sq-AL"/>
        </w:rPr>
        <w:t>'Parametri sekret': një konstante ose çelës që mbahet larg dijes së të tjerëve ose ndahet vetëm brenda një grupi.</w:t>
      </w:r>
    </w:p>
    <w:p w14:paraId="7F4C3B99" w14:textId="77777777" w:rsidR="00A71D3D" w:rsidRPr="002E2DD1" w:rsidRDefault="00A71D3D" w:rsidP="00EF51C2">
      <w:pPr>
        <w:pStyle w:val="ListParagraph"/>
        <w:numPr>
          <w:ilvl w:val="1"/>
          <w:numId w:val="344"/>
        </w:numPr>
        <w:tabs>
          <w:tab w:val="left" w:pos="1633"/>
          <w:tab w:val="left" w:pos="5940"/>
        </w:tabs>
        <w:ind w:right="218"/>
        <w:rPr>
          <w:i/>
          <w:sz w:val="24"/>
          <w:lang w:val="sq-AL"/>
        </w:rPr>
      </w:pPr>
      <w:r w:rsidRPr="002E2DD1">
        <w:rPr>
          <w:i/>
          <w:sz w:val="24"/>
          <w:lang w:val="sq-AL"/>
        </w:rPr>
        <w:t>'I fiksuar':</w:t>
      </w:r>
      <w:r w:rsidRPr="002E2DD1">
        <w:rPr>
          <w:i/>
          <w:spacing w:val="-4"/>
          <w:sz w:val="24"/>
          <w:lang w:val="sq-AL"/>
        </w:rPr>
        <w:t xml:space="preserve"> algoritmi i kodimit ose kompresimit nuk mund të pranojë parametra të furnizuar nga jashtë (p.sh. ndryshore kriptografike ose të çelësave) dhe nuk mund të modifikohet nga përdoruesi</w:t>
      </w:r>
      <w:r w:rsidRPr="002E2DD1">
        <w:rPr>
          <w:i/>
          <w:sz w:val="24"/>
          <w:lang w:val="sq-AL"/>
        </w:rPr>
        <w:t>.</w:t>
      </w:r>
    </w:p>
    <w:p w14:paraId="2A976614"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t>"Lazer CW" (6) nënkupton një "lazer" që prodhon një energji dalëse nominalisht konstante për më shumë se 0,25 sekonda.</w:t>
      </w:r>
    </w:p>
    <w:p w14:paraId="0D33CCBC"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lastRenderedPageBreak/>
        <w:t>"Përgjigje ndaj incidentit kibernetik" (4) nënkupton procesin e shkëmbimit të informacionit të nevojshëm për një incident të sigurisë kibernetike me individë ose organizata përgjegjëse për kryerjen ose koordinimin e korrigjimit për të adresuar incidentin e sigurisë kibernetike.</w:t>
      </w:r>
    </w:p>
    <w:p w14:paraId="1741F602" w14:textId="77777777" w:rsidR="00762494" w:rsidRPr="002E2DD1" w:rsidRDefault="00762494" w:rsidP="00A71D3D">
      <w:pPr>
        <w:pStyle w:val="BodyText"/>
        <w:tabs>
          <w:tab w:val="left" w:pos="5940"/>
        </w:tabs>
        <w:spacing w:before="121"/>
        <w:ind w:left="216" w:right="223"/>
        <w:jc w:val="both"/>
        <w:rPr>
          <w:spacing w:val="-2"/>
          <w:lang w:val="sq-AL"/>
        </w:rPr>
      </w:pPr>
      <w:r w:rsidRPr="002E2DD1">
        <w:t>“Pajisje të dhënash” (def) do të thotë pajisje që janë në gjendje të transmetojnë ose të pranojnë sekuenca të informacionit digjital.</w:t>
      </w:r>
    </w:p>
    <w:p w14:paraId="5887568F"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t>Sistemet e "navigimt të referuar të bazuar në të dhëna" ("DBRN") (7) nënkupton sisteme që përdorin burime të ndryshme të të dhënave gjeo-hartografike të matura më parë të integruara për të ofruar informacion të saktë navigimi në kushte dinamike. Burimet e të dhënave përfshijnë harta batimetrike, harta yjore, harta të gravitetit, harta magnetike ose harta digjitale 3-D të terrenit.</w:t>
      </w:r>
    </w:p>
    <w:p w14:paraId="5B108FC1"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t>"Uranium i varfëruar" (0) nënkupton uraniumin e varfëruar në izotopin 235 nën atë që gjendet në natyrë.</w:t>
      </w:r>
    </w:p>
    <w:p w14:paraId="2567B6DB"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t>"Zhvillimi" (GTN NTN All) lidhet me të gjitha fazat para prodhimit serik, si: projektimi, kërkimi i projektimit, analizat e projektimit, konceptet e projektimit, montimi dhe testimi i prototipeve, skemat e prodhimit pilot, të dhënat e projektimit, procesi i transformimit të të dhënave të projektimit në një produkt, konfigurimi i dizjanit, integrimi i dizajnit, prezantimi.</w:t>
      </w:r>
    </w:p>
    <w:p w14:paraId="16DEBDF0" w14:textId="77777777" w:rsidR="00A71D3D" w:rsidRPr="002E2DD1" w:rsidRDefault="00A71D3D" w:rsidP="00A71D3D">
      <w:pPr>
        <w:pStyle w:val="BodyText"/>
        <w:tabs>
          <w:tab w:val="left" w:pos="5940"/>
        </w:tabs>
        <w:spacing w:before="121"/>
        <w:ind w:left="216" w:right="223"/>
        <w:jc w:val="both"/>
        <w:rPr>
          <w:spacing w:val="-2"/>
          <w:lang w:val="sq-AL"/>
        </w:rPr>
      </w:pPr>
      <w:r w:rsidRPr="002E2DD1">
        <w:rPr>
          <w:spacing w:val="-2"/>
          <w:lang w:val="sq-AL"/>
        </w:rPr>
        <w:t>"Lidhje me difuzion" (1 2) nënkupton një bashkim në gjendje të ngurtë të të paktën dy pjesëve të veçanta të metaleve në një pjesë të vetme me një forcë bashkimi ekuivalente me atë të materialit më të dobët, ku mekanizmi kryesor është ndërdifuzioni i atomeve përgjatë ndërfaqes.</w:t>
      </w:r>
    </w:p>
    <w:p w14:paraId="7A295383" w14:textId="77777777" w:rsidR="00A71D3D" w:rsidRPr="002E2DD1" w:rsidRDefault="00A71D3D" w:rsidP="00A71D3D">
      <w:pPr>
        <w:pStyle w:val="BodyText"/>
        <w:tabs>
          <w:tab w:val="left" w:pos="5940"/>
        </w:tabs>
        <w:spacing w:before="121"/>
        <w:ind w:left="216" w:right="223"/>
        <w:jc w:val="both"/>
        <w:rPr>
          <w:highlight w:val="yellow"/>
          <w:lang w:val="sq-AL"/>
        </w:rPr>
      </w:pPr>
      <w:r w:rsidRPr="002E2DD1">
        <w:rPr>
          <w:spacing w:val="-2"/>
          <w:lang w:val="sq-AL"/>
        </w:rPr>
        <w:t>"Kompjuter digjital" (4 5) nënkupton pajisje që, në formën e një ose më shumë ndryshoreve diskrete, mund të kryejë të gjitha sa vijon:</w:t>
      </w:r>
    </w:p>
    <w:p w14:paraId="1E75B2B1" w14:textId="77777777" w:rsidR="00A71D3D" w:rsidRPr="002E2DD1" w:rsidRDefault="00A71D3D" w:rsidP="00EF51C2">
      <w:pPr>
        <w:pStyle w:val="ListParagraph"/>
        <w:numPr>
          <w:ilvl w:val="2"/>
          <w:numId w:val="344"/>
        </w:numPr>
        <w:tabs>
          <w:tab w:val="left" w:pos="1633"/>
          <w:tab w:val="left" w:pos="5940"/>
        </w:tabs>
        <w:rPr>
          <w:sz w:val="24"/>
          <w:lang w:val="sq-AL"/>
        </w:rPr>
      </w:pPr>
      <w:r w:rsidRPr="002E2DD1">
        <w:rPr>
          <w:sz w:val="24"/>
          <w:lang w:val="sq-AL"/>
        </w:rPr>
        <w:t>Të pranojë të dhëna</w:t>
      </w:r>
      <w:r w:rsidRPr="002E2DD1">
        <w:rPr>
          <w:spacing w:val="-2"/>
          <w:sz w:val="24"/>
          <w:lang w:val="sq-AL"/>
        </w:rPr>
        <w:t>;</w:t>
      </w:r>
    </w:p>
    <w:p w14:paraId="2454EB92" w14:textId="77777777" w:rsidR="00A71D3D" w:rsidRPr="002E2DD1" w:rsidRDefault="00A71D3D" w:rsidP="00EF51C2">
      <w:pPr>
        <w:pStyle w:val="ListParagraph"/>
        <w:numPr>
          <w:ilvl w:val="2"/>
          <w:numId w:val="344"/>
        </w:numPr>
        <w:tabs>
          <w:tab w:val="left" w:pos="1633"/>
          <w:tab w:val="left" w:pos="5940"/>
        </w:tabs>
        <w:rPr>
          <w:sz w:val="24"/>
          <w:lang w:val="sq-AL"/>
        </w:rPr>
      </w:pPr>
      <w:r w:rsidRPr="002E2DD1">
        <w:rPr>
          <w:sz w:val="24"/>
          <w:lang w:val="sq-AL"/>
        </w:rPr>
        <w:t>Të ruajë të dhëna ose udhëzime në pajisje ruajtjeje fikse ose të ndryshueshme</w:t>
      </w:r>
      <w:r w:rsidRPr="002E2DD1">
        <w:rPr>
          <w:spacing w:val="-2"/>
          <w:sz w:val="24"/>
          <w:lang w:val="sq-AL"/>
        </w:rPr>
        <w:t>;</w:t>
      </w:r>
    </w:p>
    <w:p w14:paraId="68DE0D83" w14:textId="77777777" w:rsidR="00A71D3D" w:rsidRPr="002E2DD1" w:rsidRDefault="00A71D3D" w:rsidP="00EF51C2">
      <w:pPr>
        <w:pStyle w:val="ListParagraph"/>
        <w:numPr>
          <w:ilvl w:val="2"/>
          <w:numId w:val="344"/>
        </w:numPr>
        <w:tabs>
          <w:tab w:val="left" w:pos="1633"/>
          <w:tab w:val="left" w:pos="5940"/>
        </w:tabs>
        <w:ind w:right="214"/>
        <w:rPr>
          <w:sz w:val="24"/>
          <w:lang w:val="sq-AL"/>
        </w:rPr>
      </w:pPr>
      <w:r w:rsidRPr="002E2DD1">
        <w:rPr>
          <w:sz w:val="24"/>
          <w:lang w:val="sq-AL"/>
        </w:rPr>
        <w:t xml:space="preserve">Të përpunojë të dhëna me anë të sekuencës së ruajtur të udhëzimeve e cila është e ndryshueshme; </w:t>
      </w:r>
      <w:r w:rsidRPr="002E2DD1">
        <w:rPr>
          <w:sz w:val="24"/>
          <w:u w:val="single"/>
          <w:lang w:val="sq-AL"/>
        </w:rPr>
        <w:t>dhe</w:t>
      </w:r>
    </w:p>
    <w:p w14:paraId="29B953C0" w14:textId="77777777" w:rsidR="00A71D3D" w:rsidRPr="002E2DD1" w:rsidRDefault="00A71D3D" w:rsidP="00EF51C2">
      <w:pPr>
        <w:pStyle w:val="ListParagraph"/>
        <w:numPr>
          <w:ilvl w:val="2"/>
          <w:numId w:val="344"/>
        </w:numPr>
        <w:tabs>
          <w:tab w:val="left" w:pos="1633"/>
          <w:tab w:val="left" w:pos="5940"/>
        </w:tabs>
        <w:rPr>
          <w:sz w:val="24"/>
          <w:lang w:val="sq-AL"/>
        </w:rPr>
      </w:pPr>
      <w:r w:rsidRPr="002E2DD1">
        <w:rPr>
          <w:sz w:val="24"/>
          <w:lang w:val="sq-AL"/>
        </w:rPr>
        <w:t>Të ofrojë rezultate të të dhënave</w:t>
      </w:r>
      <w:r w:rsidRPr="002E2DD1">
        <w:rPr>
          <w:spacing w:val="-4"/>
          <w:sz w:val="24"/>
          <w:lang w:val="sq-AL"/>
        </w:rPr>
        <w:t>.</w:t>
      </w:r>
    </w:p>
    <w:p w14:paraId="45CEBB93" w14:textId="77777777" w:rsidR="00762494" w:rsidRPr="002E2DD1" w:rsidRDefault="00A71D3D" w:rsidP="00762494">
      <w:pPr>
        <w:tabs>
          <w:tab w:val="left" w:pos="5940"/>
        </w:tabs>
        <w:spacing w:before="120"/>
        <w:ind w:left="1632" w:right="223" w:hanging="567"/>
        <w:jc w:val="both"/>
        <w:rPr>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Modifikimet e një sekuence të ruajtur të udhëzimeve përfshijnë zëvendësimin e pajisjeve fikse të ruajtjes, mirëpo jo ndryshimin fizik të kabllove ose ndërlidhjeve.</w:t>
      </w:r>
    </w:p>
    <w:p w14:paraId="26FED38A" w14:textId="77777777" w:rsidR="00762494" w:rsidRPr="002E2DD1" w:rsidRDefault="00762494" w:rsidP="00762494">
      <w:pPr>
        <w:rPr>
          <w:sz w:val="24"/>
          <w:lang w:val="sq-AL"/>
        </w:rPr>
      </w:pPr>
    </w:p>
    <w:p w14:paraId="19062682" w14:textId="77777777" w:rsidR="00A71D3D" w:rsidRPr="002E2DD1" w:rsidRDefault="00A71D3D" w:rsidP="00A71D3D">
      <w:pPr>
        <w:pStyle w:val="BodyText"/>
        <w:tabs>
          <w:tab w:val="left" w:pos="5940"/>
        </w:tabs>
        <w:spacing w:before="73"/>
        <w:ind w:left="216" w:right="218"/>
        <w:jc w:val="both"/>
        <w:rPr>
          <w:lang w:val="sq-AL"/>
        </w:rPr>
      </w:pPr>
      <w:r w:rsidRPr="002E2DD1">
        <w:rPr>
          <w:lang w:val="sq-AL"/>
        </w:rPr>
        <w:t>"Norma e transferit digjital" (def) nënkupton gjithsej normën e bitëve të informacionit që bartet drejtpërdrejt në çfarëdolloj mediumi.</w:t>
      </w:r>
    </w:p>
    <w:p w14:paraId="1C0006BF" w14:textId="77777777" w:rsidR="00A71D3D" w:rsidRPr="002E2DD1" w:rsidRDefault="00A71D3D" w:rsidP="00EF51C2">
      <w:pPr>
        <w:pStyle w:val="ListParagraph"/>
        <w:numPr>
          <w:ilvl w:val="1"/>
          <w:numId w:val="343"/>
        </w:numPr>
        <w:tabs>
          <w:tab w:val="left" w:pos="1633"/>
          <w:tab w:val="left" w:pos="5940"/>
        </w:tabs>
        <w:spacing w:before="121"/>
        <w:rPr>
          <w:i/>
          <w:sz w:val="24"/>
          <w:lang w:val="sq-AL"/>
        </w:rPr>
      </w:pPr>
      <w:r w:rsidRPr="002E2DD1">
        <w:rPr>
          <w:i/>
          <w:sz w:val="24"/>
          <w:lang w:val="sq-AL"/>
        </w:rPr>
        <w:t>Shih gjithashtu</w:t>
      </w:r>
      <w:r w:rsidRPr="002E2DD1">
        <w:rPr>
          <w:i/>
          <w:spacing w:val="-2"/>
          <w:sz w:val="24"/>
          <w:lang w:val="sq-AL"/>
        </w:rPr>
        <w:t xml:space="preserve"> </w:t>
      </w:r>
      <w:r w:rsidRPr="002E2DD1">
        <w:rPr>
          <w:i/>
          <w:sz w:val="24"/>
          <w:lang w:val="sq-AL"/>
        </w:rPr>
        <w:t>"gjithsej normën e transferit digjital</w:t>
      </w:r>
      <w:r w:rsidRPr="002E2DD1">
        <w:rPr>
          <w:i/>
          <w:spacing w:val="-2"/>
          <w:sz w:val="24"/>
          <w:lang w:val="sq-AL"/>
        </w:rPr>
        <w:t xml:space="preserve"> ".</w:t>
      </w:r>
    </w:p>
    <w:p w14:paraId="480F85BC"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"Norma e lëvizjes" (gyro) (7) nënkupton komponentin e daljes gyro që është funksionalisht i pavarur nga rrotullimi hyrës. Shprehet si një normë këndore. (IEEE 528-2001).</w:t>
      </w:r>
    </w:p>
    <w:p w14:paraId="168A478E"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"Gram efektiv" (0 1) i "materialit special të zbërthyeshëm" nënkupton:</w:t>
      </w:r>
    </w:p>
    <w:p w14:paraId="51E7C649" w14:textId="77777777" w:rsidR="00A71D3D" w:rsidRPr="002E2DD1" w:rsidRDefault="00A71D3D" w:rsidP="00A71D3D">
      <w:pPr>
        <w:pStyle w:val="BodyText"/>
        <w:tabs>
          <w:tab w:val="left" w:pos="5940"/>
        </w:tabs>
        <w:spacing w:before="121"/>
        <w:ind w:left="1350" w:right="222" w:hanging="270"/>
        <w:jc w:val="both"/>
        <w:rPr>
          <w:lang w:val="sq-AL"/>
        </w:rPr>
      </w:pPr>
      <w:r w:rsidRPr="002E2DD1">
        <w:rPr>
          <w:lang w:val="sq-AL"/>
        </w:rPr>
        <w:t>a. Për izotopet e plutoniumit dhe uraniumit-233, peshën e izotopit në gram;</w:t>
      </w:r>
    </w:p>
    <w:p w14:paraId="43AEC519" w14:textId="77777777" w:rsidR="00A71D3D" w:rsidRPr="002E2DD1" w:rsidRDefault="00A71D3D" w:rsidP="00A71D3D">
      <w:pPr>
        <w:pStyle w:val="BodyText"/>
        <w:tabs>
          <w:tab w:val="left" w:pos="5940"/>
        </w:tabs>
        <w:spacing w:before="121"/>
        <w:ind w:left="1350" w:right="222" w:hanging="270"/>
        <w:jc w:val="both"/>
        <w:rPr>
          <w:lang w:val="sq-AL"/>
        </w:rPr>
      </w:pPr>
      <w:r w:rsidRPr="002E2DD1">
        <w:rPr>
          <w:lang w:val="sq-AL"/>
        </w:rPr>
        <w:t>b. Për uraniumin e pasuruar 1 për qind ose më shumë në izotopin uranium-235, pesha e elementit në gram shumëzuar me katrorin e pasurimit të tij të shprehur si fraksion i peshës dhjetore;</w:t>
      </w:r>
    </w:p>
    <w:p w14:paraId="22CC1D1C" w14:textId="77777777" w:rsidR="00A71D3D" w:rsidRPr="002E2DD1" w:rsidRDefault="00A71D3D" w:rsidP="00A71D3D">
      <w:pPr>
        <w:pStyle w:val="BodyText"/>
        <w:tabs>
          <w:tab w:val="left" w:pos="5940"/>
        </w:tabs>
        <w:spacing w:before="121"/>
        <w:ind w:left="1350" w:right="222" w:hanging="270"/>
        <w:jc w:val="both"/>
        <w:rPr>
          <w:lang w:val="sq-AL"/>
        </w:rPr>
      </w:pPr>
      <w:r w:rsidRPr="002E2DD1">
        <w:rPr>
          <w:lang w:val="sq-AL"/>
        </w:rPr>
        <w:t>c. Për uraniumin e pasuruar nën 1 për qind në izotopin uranium-235, pesha e elementit në gram shumëzuar me 0,0001;</w:t>
      </w:r>
    </w:p>
    <w:p w14:paraId="0B858A86"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 xml:space="preserve">"Montimi elektronik" (2 3 4) nënkupton një numër të komponenteve elektronike (d.t.th., 'elementet e qarkut', 'përbërësit diskretë', qarqet e integruara, etj.) të lidhura së bashku për të </w:t>
      </w:r>
      <w:r w:rsidRPr="002E2DD1">
        <w:rPr>
          <w:lang w:val="sq-AL"/>
        </w:rPr>
        <w:lastRenderedPageBreak/>
        <w:t>kryer (a) funksion/e specifik/e, të zëvendësueshëm më aftë dhe që mund të çmontohen.</w:t>
      </w:r>
    </w:p>
    <w:p w14:paraId="1D1FF7DF" w14:textId="77777777" w:rsidR="00A71D3D" w:rsidRPr="002E2DD1" w:rsidRDefault="00A71D3D" w:rsidP="00A71D3D">
      <w:pPr>
        <w:pStyle w:val="BodyText"/>
        <w:tabs>
          <w:tab w:val="left" w:pos="5940"/>
        </w:tabs>
        <w:spacing w:before="121"/>
        <w:ind w:left="900" w:right="222"/>
        <w:jc w:val="both"/>
        <w:rPr>
          <w:i/>
          <w:iCs/>
          <w:lang w:val="sq-AL"/>
        </w:rPr>
      </w:pPr>
      <w:r w:rsidRPr="002E2DD1">
        <w:rPr>
          <w:i/>
          <w:iCs/>
          <w:lang w:val="sq-AL"/>
        </w:rPr>
        <w:t>N.B.1. 'Element qarku': një pjesë e vetme funksionale aktive ose pasive e një qarku elektronik, si një diodë, një transistor, një rezistencë, një kondensator, etj.</w:t>
      </w:r>
    </w:p>
    <w:p w14:paraId="6E74DA89" w14:textId="77777777" w:rsidR="00A71D3D" w:rsidRPr="002E2DD1" w:rsidRDefault="00A71D3D" w:rsidP="00A71D3D">
      <w:pPr>
        <w:pStyle w:val="BodyText"/>
        <w:tabs>
          <w:tab w:val="left" w:pos="5940"/>
        </w:tabs>
        <w:spacing w:before="121"/>
        <w:ind w:left="900" w:right="222"/>
        <w:jc w:val="both"/>
        <w:rPr>
          <w:i/>
          <w:iCs/>
          <w:lang w:val="sq-AL"/>
        </w:rPr>
      </w:pPr>
      <w:r w:rsidRPr="002E2DD1">
        <w:rPr>
          <w:i/>
          <w:iCs/>
          <w:lang w:val="sq-AL"/>
        </w:rPr>
        <w:t>N.B.2. 'Komponent diskret': një 'element qarku' i paketuar veçmas me aliazhet e veta të jashtme.</w:t>
      </w:r>
    </w:p>
    <w:p w14:paraId="13F0A046"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"Materiale energjetike" (1) nënkupton substanca ose përzierje që reagojnë kimikisht për të çliruar energjinë e nevojshme për aplikimin e tyre të synuar. "Eksplozivët", "piroteknikat" dhe "lëndësit" janë nënklasa të materialeve energjetike.</w:t>
      </w:r>
    </w:p>
    <w:p w14:paraId="1141637E"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"Efektorët fundorë" (2) nënkupton kapëse, "njësi aktive të veglës" dhe çdo vegël tjetër që është ngjitur në pllakën bazë në fundin e një krahu manipulues "robot".</w:t>
      </w:r>
    </w:p>
    <w:p w14:paraId="149285E2" w14:textId="77777777" w:rsidR="00A71D3D" w:rsidRPr="002E2DD1" w:rsidRDefault="00A71D3D" w:rsidP="00A71D3D">
      <w:pPr>
        <w:pStyle w:val="BodyText"/>
        <w:tabs>
          <w:tab w:val="left" w:pos="5940"/>
        </w:tabs>
        <w:spacing w:before="121"/>
        <w:ind w:left="900" w:right="222"/>
        <w:jc w:val="both"/>
        <w:rPr>
          <w:i/>
          <w:iCs/>
          <w:lang w:val="sq-AL"/>
        </w:rPr>
      </w:pPr>
      <w:r w:rsidRPr="002E2DD1">
        <w:rPr>
          <w:i/>
          <w:iCs/>
          <w:lang w:val="sq-AL"/>
        </w:rPr>
        <w:t>N.B. "Njësi aktive e veglës " nënkupton një pajisje për të aplikuar fuqinë lëvizëse, energjinë e procesit ose sensorin në pjesën e punës.</w:t>
      </w:r>
    </w:p>
    <w:p w14:paraId="5426EFEA"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"Densitet ekuivalent" (6) nënkupton masën e një optike për njësi të zonës optike të projektuar në sipërfaqen optike.</w:t>
      </w:r>
    </w:p>
    <w:p w14:paraId="74CEC26A"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"Standarde ekuivalente" (1) nënkupton standarde të krahasueshme kombëtare ose ndërkombëtare të njohura nga një ose më shumë shtete anëtare të BE-së ose shtete pjesëmarrëse të Marrëveshjes Wassenaar dhe të zbatueshme për hyrjen përkatëse.</w:t>
      </w:r>
    </w:p>
    <w:p w14:paraId="3B05579E"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"Eksplozivë" (1) nënkupton substanca të ngurta, të lëngëta ose të gazta ose përzierje substancash të cilat, në aplikimin e tyre si mbushje primare, përforcuese ose kryesore në koka luftarake, shkatërrim dhe përdorime të tjera, duhet të shpërthejnë.</w:t>
      </w:r>
    </w:p>
    <w:p w14:paraId="56FF0CA8" w14:textId="77777777" w:rsidR="00A71D3D" w:rsidRPr="002E2DD1" w:rsidRDefault="00A71D3D" w:rsidP="00A71D3D">
      <w:pPr>
        <w:pStyle w:val="BodyText"/>
        <w:tabs>
          <w:tab w:val="left" w:pos="5940"/>
        </w:tabs>
        <w:spacing w:before="121"/>
        <w:ind w:left="216" w:right="222"/>
        <w:jc w:val="both"/>
        <w:rPr>
          <w:lang w:val="sq-AL"/>
        </w:rPr>
      </w:pPr>
      <w:r w:rsidRPr="002E2DD1">
        <w:rPr>
          <w:lang w:val="sq-AL"/>
        </w:rPr>
        <w:t>"Sistemet FADEC " (9) nënkupton sistemet digjitale të kontrollit të motorit me autoritet të plotë - Një sistem kontrolli elektronik digjital për një motor me turbina me gaz që është në gjendje të kontrollojë në mënyrë autonome motorin në të gjithë gamën e tij të funksionimit nga fillimi i kërkuar i motorit deri në fikjen e kërkuar të motorit, si në kushte normale, ashtu edhe ato të defektit.</w:t>
      </w:r>
    </w:p>
    <w:p w14:paraId="11957515" w14:textId="77777777" w:rsidR="00A71D3D" w:rsidRPr="002E2DD1" w:rsidRDefault="00A71D3D" w:rsidP="00A71D3D">
      <w:pPr>
        <w:pStyle w:val="BodyText"/>
        <w:tabs>
          <w:tab w:val="left" w:pos="5940"/>
        </w:tabs>
        <w:spacing w:before="121"/>
        <w:ind w:left="216" w:right="222"/>
        <w:jc w:val="both"/>
        <w:rPr>
          <w:highlight w:val="yellow"/>
          <w:lang w:val="sq-AL"/>
        </w:rPr>
      </w:pPr>
      <w:r w:rsidRPr="002E2DD1">
        <w:rPr>
          <w:lang w:val="sq-AL"/>
        </w:rPr>
        <w:t>"Materiale fibroze ose filamentare" (0 1 8 9) përfshijnë sa vijon:</w:t>
      </w:r>
    </w:p>
    <w:p w14:paraId="2DB95742" w14:textId="77777777" w:rsidR="00A71D3D" w:rsidRPr="002E2DD1" w:rsidRDefault="00A71D3D" w:rsidP="00EF51C2">
      <w:pPr>
        <w:pStyle w:val="ListParagraph"/>
        <w:numPr>
          <w:ilvl w:val="0"/>
          <w:numId w:val="342"/>
        </w:numPr>
        <w:tabs>
          <w:tab w:val="left" w:pos="1633"/>
          <w:tab w:val="left" w:pos="5940"/>
        </w:tabs>
        <w:spacing w:before="121"/>
        <w:rPr>
          <w:sz w:val="24"/>
          <w:lang w:val="sq-AL"/>
        </w:rPr>
      </w:pPr>
      <w:r w:rsidRPr="002E2DD1">
        <w:rPr>
          <w:spacing w:val="-2"/>
          <w:sz w:val="24"/>
          <w:lang w:val="sq-AL"/>
        </w:rPr>
        <w:t>"Monofilamentet" e vazhdueshme;</w:t>
      </w:r>
    </w:p>
    <w:p w14:paraId="3A555465" w14:textId="77777777" w:rsidR="00A71D3D" w:rsidRPr="002E2DD1" w:rsidRDefault="00A71D3D" w:rsidP="00EF51C2">
      <w:pPr>
        <w:pStyle w:val="ListParagraph"/>
        <w:numPr>
          <w:ilvl w:val="0"/>
          <w:numId w:val="342"/>
        </w:numPr>
        <w:tabs>
          <w:tab w:val="left" w:pos="1632"/>
          <w:tab w:val="left" w:pos="1633"/>
          <w:tab w:val="left" w:pos="5940"/>
        </w:tabs>
        <w:spacing w:before="73"/>
        <w:rPr>
          <w:spacing w:val="-2"/>
          <w:sz w:val="24"/>
          <w:lang w:val="sq-AL"/>
        </w:rPr>
      </w:pPr>
      <w:r w:rsidRPr="002E2DD1">
        <w:rPr>
          <w:spacing w:val="-2"/>
          <w:sz w:val="24"/>
          <w:lang w:val="sq-AL"/>
        </w:rPr>
        <w:t>"Fijet" dhe "lëmshat" e vazhdueshëm;</w:t>
      </w:r>
    </w:p>
    <w:p w14:paraId="7693833A" w14:textId="77777777" w:rsidR="00A71D3D" w:rsidRPr="002E2DD1" w:rsidRDefault="00A71D3D" w:rsidP="00EF51C2">
      <w:pPr>
        <w:pStyle w:val="ListParagraph"/>
        <w:numPr>
          <w:ilvl w:val="0"/>
          <w:numId w:val="342"/>
        </w:numPr>
        <w:tabs>
          <w:tab w:val="left" w:pos="1632"/>
          <w:tab w:val="left" w:pos="1633"/>
          <w:tab w:val="left" w:pos="5940"/>
        </w:tabs>
        <w:spacing w:before="73"/>
        <w:rPr>
          <w:spacing w:val="-2"/>
          <w:sz w:val="24"/>
          <w:lang w:val="sq-AL"/>
        </w:rPr>
      </w:pPr>
      <w:r w:rsidRPr="002E2DD1">
        <w:rPr>
          <w:spacing w:val="-2"/>
          <w:sz w:val="24"/>
          <w:lang w:val="sq-AL"/>
        </w:rPr>
        <w:t>"Ngjitësit", pëlhurat, dyshekët e rastësishëm dhe gërshetat;</w:t>
      </w:r>
    </w:p>
    <w:p w14:paraId="141E2E6D" w14:textId="77777777" w:rsidR="00A71D3D" w:rsidRPr="002E2DD1" w:rsidRDefault="00A71D3D" w:rsidP="00EF51C2">
      <w:pPr>
        <w:pStyle w:val="ListParagraph"/>
        <w:numPr>
          <w:ilvl w:val="0"/>
          <w:numId w:val="342"/>
        </w:numPr>
        <w:tabs>
          <w:tab w:val="left" w:pos="1632"/>
          <w:tab w:val="left" w:pos="1633"/>
          <w:tab w:val="left" w:pos="5940"/>
        </w:tabs>
        <w:spacing w:before="73"/>
        <w:rPr>
          <w:spacing w:val="-2"/>
          <w:sz w:val="24"/>
          <w:lang w:val="sq-AL"/>
        </w:rPr>
      </w:pPr>
      <w:r w:rsidRPr="002E2DD1">
        <w:rPr>
          <w:spacing w:val="-2"/>
          <w:sz w:val="24"/>
          <w:lang w:val="sq-AL"/>
        </w:rPr>
        <w:t>Fibrat e copëtuara, fibrat bazë dhe batanijet koherente me fije;</w:t>
      </w:r>
    </w:p>
    <w:p w14:paraId="64E7C3DE" w14:textId="77777777" w:rsidR="00A71D3D" w:rsidRPr="002E2DD1" w:rsidRDefault="00A71D3D" w:rsidP="00EF51C2">
      <w:pPr>
        <w:pStyle w:val="ListParagraph"/>
        <w:numPr>
          <w:ilvl w:val="0"/>
          <w:numId w:val="342"/>
        </w:numPr>
        <w:tabs>
          <w:tab w:val="left" w:pos="1632"/>
          <w:tab w:val="left" w:pos="1633"/>
          <w:tab w:val="left" w:pos="5940"/>
        </w:tabs>
        <w:spacing w:before="73"/>
        <w:rPr>
          <w:spacing w:val="-2"/>
          <w:sz w:val="24"/>
          <w:lang w:val="sq-AL"/>
        </w:rPr>
      </w:pPr>
      <w:r w:rsidRPr="002E2DD1">
        <w:rPr>
          <w:spacing w:val="-2"/>
          <w:sz w:val="24"/>
          <w:lang w:val="sq-AL"/>
        </w:rPr>
        <w:t>Mustaqet, monokristaline ose polikristaline, të çfarëdo gjatësie;</w:t>
      </w:r>
    </w:p>
    <w:p w14:paraId="2A52054D" w14:textId="77777777" w:rsidR="00A71D3D" w:rsidRPr="002E2DD1" w:rsidRDefault="00A71D3D" w:rsidP="00EF51C2">
      <w:pPr>
        <w:pStyle w:val="ListParagraph"/>
        <w:numPr>
          <w:ilvl w:val="0"/>
          <w:numId w:val="342"/>
        </w:numPr>
        <w:tabs>
          <w:tab w:val="left" w:pos="1632"/>
          <w:tab w:val="left" w:pos="1633"/>
          <w:tab w:val="left" w:pos="5940"/>
        </w:tabs>
        <w:spacing w:before="73"/>
        <w:rPr>
          <w:sz w:val="24"/>
          <w:lang w:val="sq-AL"/>
        </w:rPr>
      </w:pPr>
      <w:r w:rsidRPr="002E2DD1">
        <w:rPr>
          <w:spacing w:val="-2"/>
          <w:sz w:val="24"/>
          <w:lang w:val="sq-AL"/>
        </w:rPr>
        <w:t>Pulpa aromatike poliamide.</w:t>
      </w:r>
    </w:p>
    <w:p w14:paraId="27A212CC" w14:textId="77777777" w:rsidR="00A71D3D" w:rsidRPr="002E2DD1" w:rsidRDefault="00A71D3D" w:rsidP="00A71D3D">
      <w:pPr>
        <w:pStyle w:val="BodyText"/>
        <w:tabs>
          <w:tab w:val="left" w:pos="5940"/>
        </w:tabs>
        <w:ind w:left="216" w:right="213"/>
        <w:jc w:val="both"/>
        <w:rPr>
          <w:lang w:val="sq-AL"/>
        </w:rPr>
      </w:pPr>
      <w:r w:rsidRPr="002E2DD1">
        <w:rPr>
          <w:lang w:val="sq-AL"/>
        </w:rPr>
        <w:t>"Sistemi i fluturimit me dritë" (7) nënkupton një sistem primar kontrolli digjital të fluturimit që përdor reagime për të kontrolluar "avionin" gjatë fluturimit, ku komandat ndaj efektorëve/aktuatorëve janë sinjale optike.</w:t>
      </w:r>
    </w:p>
    <w:p w14:paraId="0FB7DBF4" w14:textId="77777777" w:rsidR="00A71D3D" w:rsidRPr="002E2DD1" w:rsidRDefault="00A71D3D" w:rsidP="00A71D3D">
      <w:pPr>
        <w:pStyle w:val="BodyText"/>
        <w:tabs>
          <w:tab w:val="left" w:pos="5940"/>
        </w:tabs>
        <w:ind w:left="216" w:right="213"/>
        <w:jc w:val="both"/>
        <w:rPr>
          <w:lang w:val="sq-AL"/>
        </w:rPr>
      </w:pPr>
      <w:r w:rsidRPr="002E2DD1">
        <w:rPr>
          <w:lang w:val="sq-AL"/>
        </w:rPr>
        <w:t>"Sistemi i fluturimit me kabllo " (7) nënkupton një sistem primar kontrolli digjital të fluturimit që përdor reagime për të kontrolluar "avionin" gjatë fluturimit, ku komandat ndaj efektorëve/aktuatorëve janë sinjale elektrike.</w:t>
      </w:r>
    </w:p>
    <w:p w14:paraId="1B7DC9D4" w14:textId="77777777" w:rsidR="00A71D3D" w:rsidRPr="002E2DD1" w:rsidRDefault="00A71D3D" w:rsidP="00A71D3D">
      <w:pPr>
        <w:pStyle w:val="BodyText"/>
        <w:tabs>
          <w:tab w:val="left" w:pos="5940"/>
        </w:tabs>
        <w:ind w:left="216" w:right="213"/>
        <w:jc w:val="both"/>
        <w:rPr>
          <w:lang w:val="sq-AL"/>
        </w:rPr>
      </w:pPr>
      <w:r w:rsidRPr="002E2DD1">
        <w:rPr>
          <w:lang w:val="sq-AL"/>
        </w:rPr>
        <w:t>"Vargu fokal i rrafshit" (6 8) nënkupton një shtresë planare lineare ose dydimensionale, ose kombinim shtresash planare, të elementeve individuale të detektorit, me ose pa elektronikë leximi, të cilat punojnë në rrafshin fokal.</w:t>
      </w:r>
    </w:p>
    <w:p w14:paraId="43B4879B" w14:textId="77777777" w:rsidR="00A71D3D" w:rsidRPr="002E2DD1" w:rsidRDefault="00A71D3D" w:rsidP="00A71D3D">
      <w:pPr>
        <w:pStyle w:val="BodyText"/>
        <w:tabs>
          <w:tab w:val="left" w:pos="5940"/>
        </w:tabs>
        <w:ind w:left="720" w:right="213"/>
        <w:jc w:val="both"/>
        <w:rPr>
          <w:i/>
          <w:iCs/>
          <w:lang w:val="sq-AL"/>
        </w:rPr>
      </w:pPr>
      <w:r w:rsidRPr="002E2DD1">
        <w:rPr>
          <w:i/>
          <w:iCs/>
          <w:lang w:val="sq-AL"/>
        </w:rPr>
        <w:t>N.B. Kjo nuk synon të përfshijë një grumbull elementesh detektorësh të vetëm ose ndonjë detektor me dy, tre ose katër elemente me kusht që vonesa kohore dhe integrimi të mos kryhet brenda elementit.</w:t>
      </w:r>
    </w:p>
    <w:p w14:paraId="7FC32AFC" w14:textId="77777777" w:rsidR="00A71D3D" w:rsidRPr="002E2DD1" w:rsidRDefault="00A71D3D" w:rsidP="00A71D3D">
      <w:pPr>
        <w:pStyle w:val="BodyText"/>
        <w:tabs>
          <w:tab w:val="left" w:pos="5940"/>
        </w:tabs>
        <w:ind w:left="216" w:right="213"/>
        <w:jc w:val="both"/>
        <w:rPr>
          <w:lang w:val="sq-AL"/>
        </w:rPr>
      </w:pPr>
      <w:r w:rsidRPr="002E2DD1">
        <w:rPr>
          <w:lang w:val="sq-AL"/>
        </w:rPr>
        <w:lastRenderedPageBreak/>
        <w:t>"Gjerësia e brezit fraksional" (3 5) nënkupton "gjerësinë e brezit të menjëhershëm" e ndarë me frekuencën qendrore, e shprehur në përqindje.</w:t>
      </w:r>
    </w:p>
    <w:p w14:paraId="7D54F20A" w14:textId="77777777" w:rsidR="00A71D3D" w:rsidRPr="002E2DD1" w:rsidRDefault="00A71D3D" w:rsidP="00A71D3D">
      <w:pPr>
        <w:pStyle w:val="BodyText"/>
        <w:tabs>
          <w:tab w:val="left" w:pos="5940"/>
        </w:tabs>
        <w:ind w:left="216" w:right="213"/>
        <w:jc w:val="both"/>
        <w:rPr>
          <w:lang w:val="sq-AL"/>
        </w:rPr>
      </w:pPr>
      <w:r w:rsidRPr="002E2DD1">
        <w:rPr>
          <w:lang w:val="sq-AL"/>
        </w:rPr>
        <w:t>"Hapja e frekuencës" (5 6) nënkupton një formë "spektri të përhapur" në të cilin frekuenca e transmetimit të një kanali të vetëm komunikimi është bërë të ndryshojë nga një sekuencë e rastësishme ose pseudo-rastësore hapash diskretë.</w:t>
      </w:r>
    </w:p>
    <w:p w14:paraId="3ED66A6F" w14:textId="77777777" w:rsidR="00A71D3D" w:rsidRPr="002E2DD1" w:rsidRDefault="00A71D3D" w:rsidP="00A71D3D">
      <w:pPr>
        <w:pStyle w:val="BodyText"/>
        <w:tabs>
          <w:tab w:val="left" w:pos="5940"/>
        </w:tabs>
        <w:ind w:left="216" w:right="213"/>
        <w:jc w:val="both"/>
        <w:rPr>
          <w:lang w:val="sq-AL"/>
        </w:rPr>
      </w:pPr>
      <w:r w:rsidRPr="002E2DD1">
        <w:rPr>
          <w:lang w:val="sq-AL"/>
        </w:rPr>
        <w:t>"Koha e ndërrimit të frekuencës" (3) nënkupton kohën (d.t.th., vonesën) e marrë nga një sinjal kur kalon nga një frekuencë e specifikuar fillestare e daljes, për të mbërritur në ose brenda ndonjë prej sa vijon:</w:t>
      </w:r>
    </w:p>
    <w:p w14:paraId="42BE0774" w14:textId="77777777" w:rsidR="00A71D3D" w:rsidRPr="002E2DD1" w:rsidRDefault="00A71D3D" w:rsidP="00A71D3D">
      <w:pPr>
        <w:pStyle w:val="BodyText"/>
        <w:tabs>
          <w:tab w:val="left" w:pos="5940"/>
        </w:tabs>
        <w:ind w:left="900" w:right="213"/>
        <w:jc w:val="both"/>
        <w:rPr>
          <w:lang w:val="sq-AL"/>
        </w:rPr>
      </w:pPr>
      <w:r w:rsidRPr="002E2DD1">
        <w:rPr>
          <w:lang w:val="sq-AL"/>
        </w:rPr>
        <w:t>a. ±100 Hz të një frekuence dalëse të specifikuar përfundimtare më pak se 1 GHz; ose</w:t>
      </w:r>
    </w:p>
    <w:p w14:paraId="0F30D2E6" w14:textId="77777777" w:rsidR="00A71D3D" w:rsidRPr="002E2DD1" w:rsidRDefault="00A71D3D" w:rsidP="00A71D3D">
      <w:pPr>
        <w:pStyle w:val="BodyText"/>
        <w:tabs>
          <w:tab w:val="left" w:pos="5940"/>
        </w:tabs>
        <w:ind w:left="900" w:right="213"/>
        <w:jc w:val="both"/>
        <w:rPr>
          <w:lang w:val="sq-AL"/>
        </w:rPr>
      </w:pPr>
      <w:r w:rsidRPr="002E2DD1">
        <w:rPr>
          <w:lang w:val="sq-AL"/>
        </w:rPr>
        <w:t>b. ±0,1 pjesë për milion të një frekuence dalëse të specifikuar përfundimtare të barabartë ose më të madhe se 1 GHz.</w:t>
      </w:r>
    </w:p>
    <w:p w14:paraId="5F17684B" w14:textId="77777777" w:rsidR="00A71D3D" w:rsidRPr="002E2DD1" w:rsidRDefault="00A71D3D" w:rsidP="00A71D3D">
      <w:pPr>
        <w:pStyle w:val="BodyText"/>
        <w:tabs>
          <w:tab w:val="left" w:pos="5940"/>
        </w:tabs>
        <w:ind w:left="216" w:right="213"/>
        <w:jc w:val="both"/>
        <w:rPr>
          <w:lang w:val="sq-AL"/>
        </w:rPr>
      </w:pPr>
      <w:r w:rsidRPr="002E2DD1">
        <w:rPr>
          <w:lang w:val="sq-AL"/>
        </w:rPr>
        <w:t>"Qeliza e karburantit" (8) është një pajisje elektrokimike që konverton energjinë kimike drejtpërdrejt në energji elektrike me rrymë direkte (DC) duke konsumuar karburant nga një burim i jashtëm.</w:t>
      </w:r>
    </w:p>
    <w:p w14:paraId="2008DB91" w14:textId="77777777" w:rsidR="00A71D3D" w:rsidRPr="002E2DD1" w:rsidRDefault="00A71D3D" w:rsidP="00A71D3D">
      <w:pPr>
        <w:pStyle w:val="BodyText"/>
        <w:tabs>
          <w:tab w:val="left" w:pos="5940"/>
        </w:tabs>
        <w:ind w:left="216" w:right="213"/>
        <w:jc w:val="both"/>
        <w:rPr>
          <w:lang w:val="sq-AL"/>
        </w:rPr>
      </w:pPr>
      <w:r w:rsidRPr="002E2DD1">
        <w:rPr>
          <w:lang w:val="sq-AL"/>
        </w:rPr>
        <w:t>"I shkrishëm" (1) nënkupton se mund të lidhet ose polimerizohet më tej (kurohet) me përdorimin e nxehtësisë, rrezatimit, katalizatorëve, etj., ose që mund të shkrihet pa pirolizë (karburzim).</w:t>
      </w:r>
    </w:p>
    <w:p w14:paraId="0EDC06BF" w14:textId="77777777" w:rsidR="00A71D3D" w:rsidRPr="002E2DD1" w:rsidRDefault="00A71D3D" w:rsidP="00A71D3D">
      <w:pPr>
        <w:pStyle w:val="BodyText"/>
        <w:tabs>
          <w:tab w:val="left" w:pos="5940"/>
        </w:tabs>
        <w:ind w:left="216" w:right="213"/>
        <w:jc w:val="both"/>
        <w:rPr>
          <w:lang w:val="sq-AL"/>
        </w:rPr>
      </w:pPr>
      <w:r w:rsidRPr="002E2DD1">
        <w:rPr>
          <w:lang w:val="sq-AL"/>
        </w:rPr>
        <w:t xml:space="preserve">"Tranzistor me efekt në terren me portë rrethuese" ("GAAFET") (3) nënkupton një pajisje që ka një element të kanalit të përçueshmërisë gjysmëpërçuese të vetme ose të shumëfishtë me një strukturë të përbashkët porte që rrethon dhe kontrollon rrymën në të gjithë kanalin e elementeve përcjelljes gjysmëpërçuese. </w:t>
      </w:r>
    </w:p>
    <w:p w14:paraId="29FB824A" w14:textId="77777777" w:rsidR="00A71D3D" w:rsidRPr="002E2DD1" w:rsidRDefault="00A71D3D" w:rsidP="00A71D3D">
      <w:pPr>
        <w:pStyle w:val="BodyText"/>
        <w:tabs>
          <w:tab w:val="left" w:pos="5940"/>
        </w:tabs>
        <w:ind w:left="1170" w:right="213"/>
        <w:jc w:val="both"/>
        <w:rPr>
          <w:i/>
          <w:iCs/>
          <w:lang w:val="sq-AL"/>
        </w:rPr>
      </w:pPr>
      <w:r w:rsidRPr="002E2DD1">
        <w:rPr>
          <w:i/>
          <w:iCs/>
          <w:lang w:val="sq-AL"/>
        </w:rPr>
        <w:t>N.B. Ky përkufizim përfshin tranzistorët me efekt në terren me nanofletë ose nanotel dhe struktura të tjera të kanalit gjysmëpërçues "GAAFET".</w:t>
      </w:r>
    </w:p>
    <w:p w14:paraId="30C20D80" w14:textId="77777777" w:rsidR="00A71D3D" w:rsidRPr="002E2DD1" w:rsidRDefault="00A71D3D" w:rsidP="00A71D3D">
      <w:pPr>
        <w:pStyle w:val="BodyText"/>
        <w:tabs>
          <w:tab w:val="left" w:pos="5940"/>
        </w:tabs>
        <w:ind w:left="216" w:right="218"/>
        <w:jc w:val="both"/>
        <w:rPr>
          <w:lang w:val="sq-AL"/>
        </w:rPr>
      </w:pPr>
      <w:r w:rsidRPr="002E2DD1">
        <w:rPr>
          <w:lang w:val="sq-AL"/>
        </w:rPr>
        <w:t>"Set udhëzues" (7) nënkupton sistemet që integrojnë procesin e matjes dhe llogaritjes së pozicionit dhe shpejtësisë së mjetit (d.t.th., navigimit) me atë të llogaritjes dhe dërgimit të komandave në sistemet e kontrollit të fluturimit të automjeteve për të korrigjuar trajektoren.</w:t>
      </w:r>
    </w:p>
    <w:p w14:paraId="1F8CBF51" w14:textId="77777777" w:rsidR="00762494" w:rsidRPr="002E2DD1" w:rsidRDefault="00762494" w:rsidP="00762494">
      <w:pPr>
        <w:pStyle w:val="BodyText"/>
        <w:tabs>
          <w:tab w:val="left" w:pos="5940"/>
        </w:tabs>
        <w:ind w:left="216" w:right="218"/>
        <w:jc w:val="both"/>
        <w:rPr>
          <w:lang w:val="sq-AL"/>
        </w:rPr>
      </w:pPr>
      <w:r w:rsidRPr="002E2DD1">
        <w:rPr>
          <w:lang w:val="sq-AL"/>
        </w:rPr>
        <w:t>"Përzgjedhës të fortë" (5) nënkupton të dhëna ose grup të dhënash, që lidhen me një individ (p.sh., mbiemri, emri i dhënë, adresa elektronike, adresa e rrugës, numri i telefonit ose përkatësitë e grupit).</w:t>
      </w:r>
    </w:p>
    <w:p w14:paraId="75945BC4" w14:textId="77777777" w:rsidR="00762494" w:rsidRPr="002E2DD1" w:rsidRDefault="00762494" w:rsidP="00762494">
      <w:pPr>
        <w:pStyle w:val="BodyText"/>
        <w:tabs>
          <w:tab w:val="left" w:pos="5940"/>
        </w:tabs>
        <w:ind w:left="216" w:right="218"/>
        <w:jc w:val="both"/>
        <w:rPr>
          <w:lang w:val="sq-AL"/>
        </w:rPr>
      </w:pPr>
      <w:r w:rsidRPr="002E2DD1">
        <w:rPr>
          <w:lang w:val="sq-AL"/>
        </w:rPr>
        <w:t>"Motorë me naftë me fuqi të lartë" (9) nënkupton motorët me naftë me një presion mesatar efektiv të frenimit të specifikuar prej 1,8 MPa ose më shumë me një shpejtësi prej 2 300 r.p.m., me kusht që shpejtësia e vlerësuar të jetë 2 300 r.p.m. ose më shumë.</w:t>
      </w:r>
    </w:p>
    <w:p w14:paraId="57916A22" w14:textId="77777777" w:rsidR="00A71D3D" w:rsidRPr="002E2DD1" w:rsidRDefault="00A71D3D" w:rsidP="00A71D3D">
      <w:pPr>
        <w:pStyle w:val="BodyText"/>
        <w:tabs>
          <w:tab w:val="left" w:pos="5940"/>
        </w:tabs>
        <w:ind w:left="216" w:right="218"/>
        <w:jc w:val="both"/>
        <w:rPr>
          <w:lang w:val="sq-AL"/>
        </w:rPr>
      </w:pPr>
      <w:r w:rsidRPr="002E2DD1">
        <w:rPr>
          <w:lang w:val="sq-AL"/>
        </w:rPr>
        <w:t>"Qarku i integruar hibrid" (3) nënkupton çdo kombinim të qarqeve të integruara, ose qarkut të integruar me 'elemente qarku' ose 'përbërës diskrete' të lidhur së bashku për të kryer (a) funksion specifik dhe që kanë të gjitha prej karakteristikave në vijim:</w:t>
      </w:r>
    </w:p>
    <w:p w14:paraId="00A184FB" w14:textId="77777777" w:rsidR="00A71D3D" w:rsidRPr="002E2DD1" w:rsidRDefault="00A71D3D" w:rsidP="00A71D3D">
      <w:pPr>
        <w:pStyle w:val="BodyText"/>
        <w:tabs>
          <w:tab w:val="left" w:pos="5940"/>
        </w:tabs>
        <w:ind w:left="540" w:right="218" w:firstLine="630"/>
        <w:jc w:val="both"/>
        <w:rPr>
          <w:lang w:val="sq-AL"/>
        </w:rPr>
      </w:pPr>
      <w:r w:rsidRPr="002E2DD1">
        <w:rPr>
          <w:lang w:val="sq-AL"/>
        </w:rPr>
        <w:t>a. Përmban të paktën një pajisje të pakapsuluar;</w:t>
      </w:r>
    </w:p>
    <w:p w14:paraId="4F773081" w14:textId="77777777" w:rsidR="00A71D3D" w:rsidRPr="002E2DD1" w:rsidRDefault="00A71D3D" w:rsidP="00A71D3D">
      <w:pPr>
        <w:pStyle w:val="BodyText"/>
        <w:tabs>
          <w:tab w:val="left" w:pos="5940"/>
        </w:tabs>
        <w:ind w:left="540" w:right="218" w:firstLine="630"/>
        <w:jc w:val="both"/>
        <w:rPr>
          <w:lang w:val="sq-AL"/>
        </w:rPr>
      </w:pPr>
      <w:r w:rsidRPr="002E2DD1">
        <w:rPr>
          <w:lang w:val="sq-AL"/>
        </w:rPr>
        <w:t>b. Të lidhura së bashku duke përdorur metoda tipike të prodhimit të IC;</w:t>
      </w:r>
    </w:p>
    <w:p w14:paraId="2A8C9BDC" w14:textId="77777777" w:rsidR="00A71D3D" w:rsidRPr="002E2DD1" w:rsidRDefault="00A71D3D" w:rsidP="00A71D3D">
      <w:pPr>
        <w:pStyle w:val="BodyText"/>
        <w:tabs>
          <w:tab w:val="left" w:pos="5940"/>
        </w:tabs>
        <w:ind w:left="540" w:right="218" w:firstLine="630"/>
        <w:jc w:val="both"/>
        <w:rPr>
          <w:lang w:val="sq-AL"/>
        </w:rPr>
      </w:pPr>
      <w:r w:rsidRPr="002E2DD1">
        <w:rPr>
          <w:lang w:val="sq-AL"/>
        </w:rPr>
        <w:t>c. I zëvendësueshëm më vete; dhe</w:t>
      </w:r>
    </w:p>
    <w:p w14:paraId="6F440170" w14:textId="77777777" w:rsidR="00A71D3D" w:rsidRPr="002E2DD1" w:rsidRDefault="00A71D3D" w:rsidP="00A71D3D">
      <w:pPr>
        <w:pStyle w:val="BodyText"/>
        <w:tabs>
          <w:tab w:val="left" w:pos="5940"/>
        </w:tabs>
        <w:ind w:left="540" w:right="218" w:firstLine="630"/>
        <w:jc w:val="both"/>
        <w:rPr>
          <w:lang w:val="sq-AL"/>
        </w:rPr>
      </w:pPr>
      <w:r w:rsidRPr="002E2DD1">
        <w:rPr>
          <w:lang w:val="sq-AL"/>
        </w:rPr>
        <w:t>d. Normalisht nuk mund të çmontohet.</w:t>
      </w:r>
    </w:p>
    <w:p w14:paraId="1EF82092" w14:textId="77777777" w:rsidR="00A71D3D" w:rsidRPr="002E2DD1" w:rsidRDefault="00A71D3D" w:rsidP="00A71D3D">
      <w:pPr>
        <w:pStyle w:val="BodyText"/>
        <w:tabs>
          <w:tab w:val="left" w:pos="5940"/>
        </w:tabs>
        <w:ind w:left="1710" w:right="218"/>
        <w:jc w:val="both"/>
        <w:rPr>
          <w:i/>
          <w:iCs/>
          <w:lang w:val="sq-AL"/>
        </w:rPr>
      </w:pPr>
      <w:r w:rsidRPr="002E2DD1">
        <w:rPr>
          <w:i/>
          <w:iCs/>
          <w:lang w:val="sq-AL"/>
        </w:rPr>
        <w:t>N.B.1. 'Element qarku': një pjesë e vetme funksionale aktive ose pasive e një qarku elektronik, si një diodë, një transistor, një rezistencë, një kondensator, etj.</w:t>
      </w:r>
    </w:p>
    <w:p w14:paraId="300656AF" w14:textId="77777777" w:rsidR="00A71D3D" w:rsidRPr="002E2DD1" w:rsidRDefault="00A71D3D" w:rsidP="00A71D3D">
      <w:pPr>
        <w:pStyle w:val="BodyText"/>
        <w:tabs>
          <w:tab w:val="left" w:pos="5940"/>
        </w:tabs>
        <w:ind w:left="1710" w:right="218"/>
        <w:jc w:val="both"/>
        <w:rPr>
          <w:i/>
          <w:iCs/>
          <w:lang w:val="sq-AL"/>
        </w:rPr>
      </w:pPr>
      <w:r w:rsidRPr="002E2DD1">
        <w:rPr>
          <w:i/>
          <w:iCs/>
          <w:lang w:val="sq-AL"/>
        </w:rPr>
        <w:t>N.B.2. 'Komponent diskret': një 'element qarku' i paketuar veçmas me aliazhet e veta të jashtme.</w:t>
      </w:r>
    </w:p>
    <w:p w14:paraId="7E3842A6" w14:textId="77777777" w:rsidR="00A71D3D" w:rsidRPr="002E2DD1" w:rsidRDefault="00A71D3D" w:rsidP="00A71D3D">
      <w:pPr>
        <w:pStyle w:val="BodyText"/>
        <w:tabs>
          <w:tab w:val="left" w:pos="5940"/>
        </w:tabs>
        <w:ind w:left="216" w:right="218"/>
        <w:jc w:val="both"/>
        <w:rPr>
          <w:lang w:val="sq-AL"/>
        </w:rPr>
      </w:pPr>
      <w:r w:rsidRPr="002E2DD1">
        <w:rPr>
          <w:lang w:val="sq-AL"/>
        </w:rPr>
        <w:lastRenderedPageBreak/>
        <w:t>"Përmirësimi i imazhit" (4) nënkupton përpunimin e imazheve që përmbajnë informacion të përftuar nga jashtë me algoritme të tilla si kompresimi i kohës, filtrimi, nxjerrja, përzgjedhja, korrelacioni, konvolucioni ose transformimet ndërmjet fushave (p.sh., transformimi i shpejtë i Furierit ose transformimi Walsh). Kjo nuk përfshin algoritme që përdorin vetëm transformim linear ose rrotullues të një imazhi të vetëm, si përkthimi, nxjerrja e veçorive, regjistrimi ose ngjyrimi i rremë.</w:t>
      </w:r>
    </w:p>
    <w:p w14:paraId="4F61DAA8" w14:textId="77777777" w:rsidR="00A71D3D" w:rsidRPr="002E2DD1" w:rsidRDefault="00A71D3D" w:rsidP="00A71D3D">
      <w:pPr>
        <w:pStyle w:val="BodyText"/>
        <w:tabs>
          <w:tab w:val="left" w:pos="5940"/>
        </w:tabs>
        <w:ind w:left="216" w:right="218"/>
        <w:jc w:val="both"/>
        <w:rPr>
          <w:lang w:val="sq-AL"/>
        </w:rPr>
      </w:pPr>
      <w:r w:rsidRPr="002E2DD1">
        <w:rPr>
          <w:lang w:val="sq-AL"/>
        </w:rPr>
        <w:t>"Imunotoksina" (1) është një konjugat i një antitrupi monoklonal specifik të një qelize dhe një "toksine" ose "nën-njësie toksine", që prek në mënyrë selektive qelizat e sëmura.</w:t>
      </w:r>
    </w:p>
    <w:p w14:paraId="780E3EB6" w14:textId="77777777" w:rsidR="00A71D3D" w:rsidRPr="002E2DD1" w:rsidRDefault="00A71D3D" w:rsidP="00A71D3D">
      <w:pPr>
        <w:pStyle w:val="BodyText"/>
        <w:tabs>
          <w:tab w:val="left" w:pos="5940"/>
        </w:tabs>
        <w:ind w:left="216" w:right="218"/>
        <w:jc w:val="both"/>
        <w:rPr>
          <w:lang w:val="sq-AL"/>
        </w:rPr>
      </w:pPr>
      <w:r w:rsidRPr="002E2DD1">
        <w:rPr>
          <w:lang w:val="sq-AL"/>
        </w:rPr>
        <w:t>"Në domenin publik" (GTN NTN GSN), siç zbatohet këtu, do të thotë "teknologji" ose "softuer" i cili është vënë në dispozicion pa kufizime pas shpërndarjes së tij të mëtejshme (kufizimet e të drejtave të autorit nuk bëjnë që "teknologjia" ose "softueri" të mos jetë "në domenin publik").</w:t>
      </w:r>
    </w:p>
    <w:p w14:paraId="5588CA98" w14:textId="77777777" w:rsidR="00A71D3D" w:rsidRPr="002E2DD1" w:rsidRDefault="00A71D3D" w:rsidP="00A71D3D">
      <w:pPr>
        <w:pStyle w:val="BodyText"/>
        <w:tabs>
          <w:tab w:val="left" w:pos="5940"/>
        </w:tabs>
        <w:ind w:left="216" w:right="218"/>
        <w:jc w:val="both"/>
        <w:rPr>
          <w:lang w:val="sq-AL"/>
        </w:rPr>
      </w:pPr>
      <w:r w:rsidRPr="002E2DD1">
        <w:rPr>
          <w:lang w:val="sq-AL"/>
        </w:rPr>
        <w:t>"Siguria e informacionit" (GSN GISN 5) nënkupton të gjitha mjetet dhe funksionet që sigurojnë qasjen, konfidencialitetin ose integritetin e informacionit ose komunikimit, duke përjashtuar mjetet dhe funksionet që synojnë të mbrojnë kundër keqfunksionimeve. Kjo përfshin "kriptografinë", "aktivizimin kriptografik", "kriptanalizën", mbrojtjen kundër emaneteve komprometuese dhe sigurinë kompjuterike.</w:t>
      </w:r>
    </w:p>
    <w:p w14:paraId="7BD11A6F" w14:textId="77777777" w:rsidR="00A71D3D" w:rsidRPr="002E2DD1" w:rsidRDefault="00A71D3D" w:rsidP="00A71D3D">
      <w:pPr>
        <w:pStyle w:val="BodyText"/>
        <w:tabs>
          <w:tab w:val="left" w:pos="5940"/>
        </w:tabs>
        <w:ind w:left="810" w:right="218"/>
        <w:jc w:val="both"/>
        <w:rPr>
          <w:i/>
          <w:iCs/>
          <w:lang w:val="sq-AL"/>
        </w:rPr>
      </w:pPr>
      <w:r w:rsidRPr="002E2DD1">
        <w:rPr>
          <w:i/>
          <w:iCs/>
          <w:lang w:val="sq-AL"/>
        </w:rPr>
        <w:t>Shënim teknik:</w:t>
      </w:r>
    </w:p>
    <w:p w14:paraId="1FEFFFC6" w14:textId="77777777" w:rsidR="00A71D3D" w:rsidRPr="002E2DD1" w:rsidRDefault="00A71D3D" w:rsidP="00A71D3D">
      <w:pPr>
        <w:pStyle w:val="BodyText"/>
        <w:tabs>
          <w:tab w:val="left" w:pos="5940"/>
        </w:tabs>
        <w:ind w:left="810" w:right="218"/>
        <w:jc w:val="both"/>
        <w:rPr>
          <w:i/>
          <w:iCs/>
          <w:lang w:val="sq-AL"/>
        </w:rPr>
      </w:pPr>
      <w:r w:rsidRPr="002E2DD1">
        <w:rPr>
          <w:i/>
          <w:iCs/>
          <w:lang w:val="sq-AL"/>
        </w:rPr>
        <w:t>'Kryptanaliza': analiza e një sistemi kriptografik ose të hyrjeve dhe daljeve të tij për të nxjerrë variabla konfidenciale ose të dhëna të ndjeshme, duke përfshirë tekstin e qartë.</w:t>
      </w:r>
    </w:p>
    <w:p w14:paraId="553414B0" w14:textId="77777777" w:rsidR="00A71D3D" w:rsidRPr="002E2DD1" w:rsidRDefault="00A71D3D" w:rsidP="00A71D3D">
      <w:pPr>
        <w:pStyle w:val="BodyText"/>
        <w:tabs>
          <w:tab w:val="left" w:pos="5940"/>
        </w:tabs>
        <w:ind w:left="216" w:right="218"/>
        <w:jc w:val="both"/>
        <w:rPr>
          <w:lang w:val="sq-AL"/>
        </w:rPr>
      </w:pPr>
      <w:r w:rsidRPr="002E2DD1">
        <w:rPr>
          <w:lang w:val="sq-AL"/>
        </w:rPr>
        <w:t>"Gjerësia e brezit të menjëhershëm" (3 5 7) nënkupton gjerësinë e brezit në të cilën fuqia dalëse mbetet konstante brenda 3 dB pa rregullimin e parametrave të tjerë të funksionimit.</w:t>
      </w:r>
    </w:p>
    <w:p w14:paraId="102625DB" w14:textId="695F50CA" w:rsidR="00350865" w:rsidRPr="00350865" w:rsidRDefault="00A71D3D" w:rsidP="00350865">
      <w:pPr>
        <w:pStyle w:val="BodyText"/>
        <w:tabs>
          <w:tab w:val="left" w:pos="5940"/>
        </w:tabs>
        <w:ind w:left="216" w:right="218"/>
        <w:jc w:val="both"/>
        <w:rPr>
          <w:sz w:val="23"/>
          <w:szCs w:val="23"/>
          <w:highlight w:val="yellow"/>
          <w:lang w:val="sq-AL"/>
        </w:rPr>
      </w:pPr>
      <w:r w:rsidRPr="002E2DD1">
        <w:rPr>
          <w:sz w:val="23"/>
          <w:szCs w:val="23"/>
          <w:lang w:val="sq-AL"/>
        </w:rPr>
        <w:t>"Rreshtimi i brendshëm" (9) është i përshtatshëm për ndërfaqen e lidhjes ndërmjet lëndës djegëse të ngurtë dhe kutisë ose veshjes izoluese. Zakonisht një dispersion i lëngshëm i bazuar në polimer i materialeve zjarrduruese ose izoluese, p.sh. polibutadien me hidroksil të mbushur me karbon (HTPB) ose polimer tjetër me agjentë të shtuar kurues të spërkatur ose të shtrembëruar mbi brendësi të kasës.</w:t>
      </w:r>
    </w:p>
    <w:p w14:paraId="2286F91C" w14:textId="77777777" w:rsidR="00A71D3D" w:rsidRPr="002E2DD1" w:rsidRDefault="00A71D3D" w:rsidP="00A71D3D">
      <w:pPr>
        <w:pStyle w:val="BodyText"/>
        <w:tabs>
          <w:tab w:val="left" w:pos="5940"/>
        </w:tabs>
        <w:ind w:left="216" w:right="213"/>
        <w:jc w:val="both"/>
        <w:rPr>
          <w:lang w:val="sq-AL"/>
        </w:rPr>
      </w:pPr>
      <w:bookmarkStart w:id="5" w:name="&quot;Isolated_live_cultures&quot;_(1)_includes_li"/>
      <w:bookmarkEnd w:id="5"/>
      <w:r w:rsidRPr="002E2DD1">
        <w:rPr>
          <w:lang w:val="sq-AL"/>
        </w:rPr>
        <w:t>"Konvertues analog-në-digjital i ndërthurur (ADC)" (3) nënkupton pajisje që kanë njësi të shumta ADC që kampionojnë të njëjtën hyrje analoge në kohë të ndryshme, në mënyrë që kur rezultatet të grumbullohen, hyrja analoge është kampionuar dhe konvertuar në mënyrë efektive në një shkallë më të lartë të kampionimit.</w:t>
      </w:r>
    </w:p>
    <w:p w14:paraId="2F0F63A4" w14:textId="77777777" w:rsidR="00A71D3D" w:rsidRPr="002E2DD1" w:rsidRDefault="00A71D3D" w:rsidP="00A71D3D">
      <w:pPr>
        <w:pStyle w:val="BodyText"/>
        <w:tabs>
          <w:tab w:val="left" w:pos="5940"/>
        </w:tabs>
        <w:ind w:left="216" w:right="213"/>
        <w:jc w:val="both"/>
        <w:rPr>
          <w:lang w:val="sq-AL"/>
        </w:rPr>
      </w:pPr>
      <w:r w:rsidRPr="002E2DD1">
        <w:rPr>
          <w:lang w:val="sq-AL"/>
        </w:rPr>
        <w:t>"Gradiometër magnetik i brendshëm" (6) është një element i vetëm ndijues i gradientit të fushës magnetike dhe elektronika shoqëruese, dalja e së cilës është një masë e gradientit të fushës magnetike.</w:t>
      </w:r>
    </w:p>
    <w:p w14:paraId="7C6E5474" w14:textId="77777777" w:rsidR="00A71D3D" w:rsidRPr="002E2DD1" w:rsidRDefault="00A71D3D" w:rsidP="00A71D3D">
      <w:pPr>
        <w:pStyle w:val="BodyText"/>
        <w:tabs>
          <w:tab w:val="left" w:pos="5940"/>
        </w:tabs>
        <w:ind w:left="1080" w:right="213"/>
        <w:jc w:val="both"/>
        <w:rPr>
          <w:i/>
          <w:iCs/>
          <w:lang w:val="sq-AL"/>
        </w:rPr>
      </w:pPr>
      <w:r w:rsidRPr="002E2DD1">
        <w:rPr>
          <w:i/>
          <w:iCs/>
          <w:u w:val="single"/>
          <w:lang w:val="sq-AL"/>
        </w:rPr>
        <w:t>N.B</w:t>
      </w:r>
      <w:r w:rsidRPr="002E2DD1">
        <w:rPr>
          <w:i/>
          <w:iCs/>
          <w:lang w:val="sq-AL"/>
        </w:rPr>
        <w:t>. Shihni gjithashtu "Gradiometri magnetik".</w:t>
      </w:r>
    </w:p>
    <w:p w14:paraId="2FAAEA17" w14:textId="77777777" w:rsidR="00A71D3D" w:rsidRPr="002E2DD1" w:rsidRDefault="00A71D3D" w:rsidP="00A71D3D">
      <w:pPr>
        <w:pStyle w:val="BodyText"/>
        <w:tabs>
          <w:tab w:val="left" w:pos="5940"/>
        </w:tabs>
        <w:ind w:left="216" w:right="213"/>
        <w:jc w:val="both"/>
        <w:rPr>
          <w:lang w:val="sq-AL"/>
        </w:rPr>
      </w:pPr>
      <w:r w:rsidRPr="002E2DD1">
        <w:rPr>
          <w:lang w:val="sq-AL"/>
        </w:rPr>
        <w:t>"Softuer për ndërhyrje" (4 5) nënkupton "softuerin" e projektuar ose të modifikuar posaçërisht për të shmangur zbulimin nga "mjetet e monitorimit" ose për të mposhtur "kundërmasat mbrojtëse" të një kompjuteri ose pajisjeje të aftë për rrjet, dhe që kryen ndonjë nga sa vijon:</w:t>
      </w:r>
    </w:p>
    <w:p w14:paraId="4AE34940" w14:textId="77777777" w:rsidR="00A71D3D" w:rsidRPr="002E2DD1" w:rsidRDefault="00A71D3D" w:rsidP="00A71D3D">
      <w:pPr>
        <w:pStyle w:val="BodyText"/>
        <w:tabs>
          <w:tab w:val="left" w:pos="5940"/>
        </w:tabs>
        <w:ind w:left="900" w:right="213"/>
        <w:jc w:val="both"/>
        <w:rPr>
          <w:lang w:val="sq-AL"/>
        </w:rPr>
      </w:pPr>
      <w:r w:rsidRPr="002E2DD1">
        <w:rPr>
          <w:lang w:val="sq-AL"/>
        </w:rPr>
        <w:t>a. Nxjerrja e të dhënave ose informacionit, nga një kompjuter ose pajisje e aftë për rrjet, ose modifikimi i të dhënave të sistemit ose të përdoruesit; ose</w:t>
      </w:r>
    </w:p>
    <w:p w14:paraId="0C7DEE60" w14:textId="77777777" w:rsidR="00A71D3D" w:rsidRPr="002E2DD1" w:rsidRDefault="00A71D3D" w:rsidP="00A71D3D">
      <w:pPr>
        <w:pStyle w:val="BodyText"/>
        <w:tabs>
          <w:tab w:val="left" w:pos="5940"/>
        </w:tabs>
        <w:ind w:left="900" w:right="213"/>
        <w:jc w:val="both"/>
        <w:rPr>
          <w:lang w:val="sq-AL"/>
        </w:rPr>
      </w:pPr>
      <w:r w:rsidRPr="002E2DD1">
        <w:rPr>
          <w:lang w:val="sq-AL"/>
        </w:rPr>
        <w:t>b. Modifikimi i rrugës standarde të ekzekutimit të një programi ose procesi në mënyrë që të lejojë ekzekutimin e udhëzimeve të dhëna nga jashtë.</w:t>
      </w:r>
    </w:p>
    <w:p w14:paraId="562E8F59" w14:textId="77777777" w:rsidR="00A71D3D" w:rsidRPr="002E2DD1" w:rsidRDefault="00A71D3D" w:rsidP="00A71D3D">
      <w:pPr>
        <w:pStyle w:val="BodyText"/>
        <w:tabs>
          <w:tab w:val="left" w:pos="5940"/>
        </w:tabs>
        <w:ind w:left="900" w:right="213"/>
        <w:jc w:val="both"/>
        <w:rPr>
          <w:i/>
          <w:iCs/>
          <w:u w:val="single"/>
          <w:lang w:val="sq-AL"/>
        </w:rPr>
      </w:pPr>
      <w:r w:rsidRPr="002E2DD1">
        <w:rPr>
          <w:i/>
          <w:iCs/>
          <w:u w:val="single"/>
          <w:lang w:val="sq-AL"/>
        </w:rPr>
        <w:t>Shënime:</w:t>
      </w:r>
    </w:p>
    <w:p w14:paraId="533E2531" w14:textId="77777777" w:rsidR="00A71D3D" w:rsidRPr="002E2DD1" w:rsidRDefault="00A71D3D" w:rsidP="00A71D3D">
      <w:pPr>
        <w:pStyle w:val="BodyText"/>
        <w:tabs>
          <w:tab w:val="left" w:pos="5940"/>
        </w:tabs>
        <w:ind w:left="900" w:right="213"/>
        <w:jc w:val="both"/>
        <w:rPr>
          <w:i/>
          <w:iCs/>
          <w:lang w:val="sq-AL"/>
        </w:rPr>
      </w:pPr>
      <w:r w:rsidRPr="002E2DD1">
        <w:rPr>
          <w:i/>
          <w:iCs/>
          <w:lang w:val="sq-AL"/>
        </w:rPr>
        <w:t>1. "Softueri i ndërhyrjes" nuk përfshin asnjë nga sa vijon:</w:t>
      </w:r>
    </w:p>
    <w:p w14:paraId="1225BD2B" w14:textId="77777777" w:rsidR="00A71D3D" w:rsidRPr="002E2DD1" w:rsidRDefault="00A71D3D" w:rsidP="0010766D">
      <w:pPr>
        <w:pStyle w:val="BodyText"/>
        <w:tabs>
          <w:tab w:val="left" w:pos="5940"/>
        </w:tabs>
        <w:ind w:left="1170" w:right="213"/>
        <w:jc w:val="both"/>
        <w:rPr>
          <w:i/>
          <w:iCs/>
          <w:lang w:val="sq-AL"/>
        </w:rPr>
      </w:pPr>
      <w:r w:rsidRPr="002E2DD1">
        <w:rPr>
          <w:i/>
          <w:iCs/>
          <w:lang w:val="sq-AL"/>
        </w:rPr>
        <w:t>a. Hipervizorët, korrigjuesit ose mjetet e inxhinierisë së kundërt të softuerit (SRE);</w:t>
      </w:r>
    </w:p>
    <w:p w14:paraId="4CD6D178" w14:textId="77777777" w:rsidR="00A71D3D" w:rsidRPr="002E2DD1" w:rsidRDefault="00A71D3D" w:rsidP="0010766D">
      <w:pPr>
        <w:pStyle w:val="BodyText"/>
        <w:tabs>
          <w:tab w:val="left" w:pos="5940"/>
        </w:tabs>
        <w:ind w:left="1170" w:right="213"/>
        <w:jc w:val="both"/>
        <w:rPr>
          <w:i/>
          <w:iCs/>
          <w:lang w:val="sq-AL"/>
        </w:rPr>
      </w:pPr>
      <w:r w:rsidRPr="002E2DD1">
        <w:rPr>
          <w:i/>
          <w:iCs/>
          <w:lang w:val="sq-AL"/>
        </w:rPr>
        <w:lastRenderedPageBreak/>
        <w:t>b. "Softuerin" për menaxhimin e të drejtave digjitale (DRM); ose</w:t>
      </w:r>
    </w:p>
    <w:p w14:paraId="682EC0EF" w14:textId="77777777" w:rsidR="00A71D3D" w:rsidRPr="002E2DD1" w:rsidRDefault="00A71D3D" w:rsidP="0010766D">
      <w:pPr>
        <w:pStyle w:val="BodyText"/>
        <w:tabs>
          <w:tab w:val="left" w:pos="5940"/>
        </w:tabs>
        <w:ind w:left="1170" w:right="213"/>
        <w:jc w:val="both"/>
        <w:rPr>
          <w:i/>
          <w:iCs/>
          <w:lang w:val="sq-AL"/>
        </w:rPr>
      </w:pPr>
      <w:r w:rsidRPr="002E2DD1">
        <w:rPr>
          <w:i/>
          <w:iCs/>
          <w:lang w:val="sq-AL"/>
        </w:rPr>
        <w:t>c. "Softuerin" e projektuar për t'u instaluar nga prodhuesit, administratorët ose përdoruesit, për qëllime të gjurmimit ose rikuperimit të aseteve.</w:t>
      </w:r>
    </w:p>
    <w:p w14:paraId="64AC7095" w14:textId="77777777" w:rsidR="00A71D3D" w:rsidRPr="002E2DD1" w:rsidRDefault="00A71D3D" w:rsidP="00A71D3D">
      <w:pPr>
        <w:pStyle w:val="BodyText"/>
        <w:tabs>
          <w:tab w:val="left" w:pos="5940"/>
        </w:tabs>
        <w:ind w:left="900" w:right="213"/>
        <w:jc w:val="both"/>
        <w:rPr>
          <w:i/>
          <w:iCs/>
          <w:lang w:val="sq-AL"/>
        </w:rPr>
      </w:pPr>
      <w:r w:rsidRPr="002E2DD1">
        <w:rPr>
          <w:i/>
          <w:iCs/>
          <w:lang w:val="sq-AL"/>
        </w:rPr>
        <w:t xml:space="preserve">2. Pajisjet e afta për rrjet përfshijnë pajisjet mobile dhe njehsorët inteligjentë. </w:t>
      </w:r>
    </w:p>
    <w:p w14:paraId="4667E336" w14:textId="77777777" w:rsidR="00A71D3D" w:rsidRPr="002E2DD1" w:rsidRDefault="00A71D3D" w:rsidP="00A71D3D">
      <w:pPr>
        <w:pStyle w:val="BodyText"/>
        <w:tabs>
          <w:tab w:val="left" w:pos="5940"/>
        </w:tabs>
        <w:ind w:left="900" w:right="213"/>
        <w:jc w:val="both"/>
        <w:rPr>
          <w:i/>
          <w:iCs/>
          <w:u w:val="single"/>
          <w:lang w:val="sq-AL"/>
        </w:rPr>
      </w:pPr>
      <w:r w:rsidRPr="002E2DD1">
        <w:rPr>
          <w:i/>
          <w:iCs/>
          <w:u w:val="single"/>
          <w:lang w:val="sq-AL"/>
        </w:rPr>
        <w:t>Shënime teknike:</w:t>
      </w:r>
    </w:p>
    <w:p w14:paraId="1A847BB7" w14:textId="77777777" w:rsidR="00A71D3D" w:rsidRPr="002E2DD1" w:rsidRDefault="00A71D3D" w:rsidP="0010766D">
      <w:pPr>
        <w:pStyle w:val="BodyText"/>
        <w:tabs>
          <w:tab w:val="left" w:pos="5940"/>
        </w:tabs>
        <w:ind w:left="1170" w:right="213" w:hanging="270"/>
        <w:jc w:val="both"/>
        <w:rPr>
          <w:i/>
          <w:iCs/>
          <w:lang w:val="sq-AL"/>
        </w:rPr>
      </w:pPr>
      <w:r w:rsidRPr="002E2DD1">
        <w:rPr>
          <w:i/>
          <w:iCs/>
          <w:lang w:val="sq-AL"/>
        </w:rPr>
        <w:t>1. 'Mjetet e monitorimit': "softueri" ose pajisjet harduerike që monitorojnë sjelljet ose proceset e sistemit që ekzekutohen në një pajisje. Kjo përfshin produktet antivirus (AV), produktet e sigurisë së pikës fundore, produktet e sigurisë personale (PSP), sistemet e zbulimit të ndërhyrjeve (IDS), sistemet e parandalimit të ndërhyrjeve (IPS) ose muret e zjarrit.</w:t>
      </w:r>
    </w:p>
    <w:p w14:paraId="678AE0F0" w14:textId="77777777" w:rsidR="00A71D3D" w:rsidRPr="002E2DD1" w:rsidRDefault="00A71D3D" w:rsidP="0010766D">
      <w:pPr>
        <w:pStyle w:val="BodyText"/>
        <w:tabs>
          <w:tab w:val="left" w:pos="5940"/>
        </w:tabs>
        <w:ind w:left="1170" w:right="213" w:hanging="270"/>
        <w:jc w:val="both"/>
        <w:rPr>
          <w:i/>
          <w:iCs/>
          <w:lang w:val="sq-AL"/>
        </w:rPr>
      </w:pPr>
      <w:r w:rsidRPr="002E2DD1">
        <w:rPr>
          <w:i/>
          <w:iCs/>
          <w:lang w:val="sq-AL"/>
        </w:rPr>
        <w:t>2. 'Kundërmasat mbrojtëse': teknika të dizajnuara për të siguruar ekzekutimin e sigurt të kodit, të tilla si parandalimi i ekzekutimit të të Dhënave (DEP), randomizimi i paraqitjes së hapësirës së adresave (ASLR) ose sandboxing.</w:t>
      </w:r>
    </w:p>
    <w:p w14:paraId="55E43FA3" w14:textId="77777777" w:rsidR="00A71D3D" w:rsidRPr="002E2DD1" w:rsidRDefault="00A71D3D" w:rsidP="00A71D3D">
      <w:pPr>
        <w:pStyle w:val="BodyText"/>
        <w:tabs>
          <w:tab w:val="left" w:pos="5940"/>
        </w:tabs>
        <w:ind w:left="216" w:right="213"/>
        <w:jc w:val="both"/>
        <w:rPr>
          <w:lang w:val="sq-AL"/>
        </w:rPr>
      </w:pPr>
      <w:r w:rsidRPr="002E2DD1">
        <w:rPr>
          <w:lang w:val="sq-AL"/>
        </w:rPr>
        <w:t>"Kulturat e gjalla të izoluara" (1) përfshin kulturat e gjalla në formë të fjetur dhe në preparate të thara.</w:t>
      </w:r>
    </w:p>
    <w:p w14:paraId="306A31FF" w14:textId="77777777" w:rsidR="00A71D3D" w:rsidRPr="002E2DD1" w:rsidRDefault="00A71D3D" w:rsidP="00A71D3D">
      <w:pPr>
        <w:pStyle w:val="BodyText"/>
        <w:tabs>
          <w:tab w:val="left" w:pos="5940"/>
        </w:tabs>
        <w:ind w:left="216" w:right="213"/>
        <w:jc w:val="both"/>
        <w:rPr>
          <w:lang w:val="sq-AL"/>
        </w:rPr>
      </w:pPr>
      <w:r w:rsidRPr="002E2DD1">
        <w:rPr>
          <w:lang w:val="sq-AL"/>
        </w:rPr>
        <w:t>"Presa izostatike" (2) nënkupton pajisjen e aftë për të shtypur një zgavër të mbyllur përmes mjeteve të ndryshme (gaz, lëng, grimca të ngurta, etj.) për të krijuar presion të barabartë në të gjitha drejtimet brenda zgavrës mbi një pjesë pune ose material.</w:t>
      </w:r>
    </w:p>
    <w:p w14:paraId="750CDF0C" w14:textId="77777777" w:rsidR="00A71D3D" w:rsidRPr="002E2DD1" w:rsidRDefault="00A71D3D" w:rsidP="00A71D3D">
      <w:pPr>
        <w:pStyle w:val="BodyText"/>
        <w:tabs>
          <w:tab w:val="left" w:pos="5940"/>
        </w:tabs>
        <w:ind w:left="216" w:right="213"/>
        <w:jc w:val="both"/>
        <w:rPr>
          <w:lang w:val="sq-AL"/>
        </w:rPr>
      </w:pPr>
      <w:r w:rsidRPr="002E2DD1">
        <w:rPr>
          <w:lang w:val="sq-AL"/>
        </w:rPr>
        <w:t>"Lazer" (0 1 2 3 5 6 7 8 9) është një element që prodhon dritë koherente hapësinore dhe kohore përmes amplifikimit nga emetimi i stimuluar i rrezatimit.</w:t>
      </w:r>
    </w:p>
    <w:p w14:paraId="09D5C048" w14:textId="77777777" w:rsidR="00A71D3D" w:rsidRPr="002E2DD1" w:rsidRDefault="00A71D3D" w:rsidP="00A71D3D">
      <w:pPr>
        <w:pStyle w:val="BodyText"/>
        <w:tabs>
          <w:tab w:val="left" w:pos="5940"/>
        </w:tabs>
        <w:ind w:left="990" w:right="213"/>
        <w:jc w:val="both"/>
        <w:rPr>
          <w:i/>
          <w:iCs/>
          <w:lang w:val="sq-AL"/>
        </w:rPr>
      </w:pPr>
      <w:r w:rsidRPr="002E2DD1">
        <w:rPr>
          <w:i/>
          <w:iCs/>
          <w:u w:val="single"/>
          <w:lang w:val="sq-AL"/>
        </w:rPr>
        <w:t>N.B</w:t>
      </w:r>
      <w:r w:rsidRPr="002E2DD1">
        <w:rPr>
          <w:i/>
          <w:iCs/>
          <w:lang w:val="sq-AL"/>
        </w:rPr>
        <w:t>. Shih gjithashtu "Lazer CW";</w:t>
      </w:r>
    </w:p>
    <w:p w14:paraId="683E3371" w14:textId="77777777" w:rsidR="00A71D3D" w:rsidRPr="002E2DD1" w:rsidRDefault="00A71D3D" w:rsidP="00A71D3D">
      <w:pPr>
        <w:pStyle w:val="BodyText"/>
        <w:tabs>
          <w:tab w:val="left" w:pos="5940"/>
        </w:tabs>
        <w:ind w:left="990" w:right="213"/>
        <w:jc w:val="both"/>
        <w:rPr>
          <w:i/>
          <w:iCs/>
          <w:highlight w:val="yellow"/>
          <w:lang w:val="sq-AL"/>
        </w:rPr>
      </w:pPr>
      <w:r w:rsidRPr="002E2DD1">
        <w:rPr>
          <w:i/>
          <w:iCs/>
          <w:lang w:val="sq-AL"/>
        </w:rPr>
        <w:t xml:space="preserve"> </w:t>
      </w:r>
      <w:r w:rsidR="0010766D" w:rsidRPr="002E2DD1">
        <w:rPr>
          <w:i/>
          <w:iCs/>
          <w:lang w:val="sq-AL"/>
        </w:rPr>
        <w:t xml:space="preserve">                                </w:t>
      </w:r>
      <w:r w:rsidRPr="002E2DD1">
        <w:rPr>
          <w:i/>
          <w:iCs/>
          <w:lang w:val="sq-AL"/>
        </w:rPr>
        <w:t>"Lazer me fuqi super të lartë".</w:t>
      </w:r>
    </w:p>
    <w:p w14:paraId="3548531D"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"Biblioteka" (1) (baza e të dhënave teknike parametrike) nënkupton një koleksion informacioni teknik, referenca e të cilit mund të përmirësojë performancën e sistemeve, pajisjeve ose komponenteve përkatëse.</w:t>
      </w:r>
    </w:p>
    <w:p w14:paraId="32A949F1"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"Mjete më të lehta se ajri" (9) nënkupton balonat dhe "anijet ajrore" që mbështeten në ajrin e nxehtë ose gazra të tjerë më të lehtë se ajri, si heliumi ose hidrogjeni, për ngritjen e tyre.</w:t>
      </w:r>
    </w:p>
    <w:p w14:paraId="23866431"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"Lineariteti" (2) (Zakonisht i matur karshi jolinearitetit) nënkupton devijimin maksimal të karakteristikës aktuale (mesatarja e leximeve të shkallës së lartë dhe të ulët), pozitiv ose negativ, nga një vijë e drejtë e pozicionuar në mënyrë që të barazojë dhe minimizojë devijimet maksimale.</w:t>
      </w:r>
    </w:p>
    <w:p w14:paraId="75BE63C5"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"Rrjeti i zonës lokale" (4 5) është një sistem komunikimi i të dhënave që ka të gjitha karakteristikat e mëposhtme:</w:t>
      </w:r>
    </w:p>
    <w:p w14:paraId="240670B5" w14:textId="77777777" w:rsidR="00A71D3D" w:rsidRPr="002E2DD1" w:rsidRDefault="00A71D3D" w:rsidP="0010766D">
      <w:pPr>
        <w:pStyle w:val="BodyText"/>
        <w:tabs>
          <w:tab w:val="left" w:pos="5940"/>
        </w:tabs>
        <w:ind w:left="990" w:right="218" w:hanging="270"/>
        <w:jc w:val="both"/>
        <w:rPr>
          <w:spacing w:val="-2"/>
          <w:lang w:val="sq-AL"/>
        </w:rPr>
      </w:pPr>
      <w:r w:rsidRPr="002E2DD1">
        <w:rPr>
          <w:spacing w:val="-2"/>
          <w:lang w:val="sq-AL"/>
        </w:rPr>
        <w:t>a. Lejon një numër arbitrar të 'pajisjeve të të dhënave' të pavarura të komunikojnë drejtpërdrejt me njëra-tjetrën; dhe</w:t>
      </w:r>
    </w:p>
    <w:p w14:paraId="261E9836" w14:textId="77777777" w:rsidR="00A71D3D" w:rsidRPr="002E2DD1" w:rsidRDefault="00A71D3D" w:rsidP="0010766D">
      <w:pPr>
        <w:pStyle w:val="BodyText"/>
        <w:tabs>
          <w:tab w:val="left" w:pos="5940"/>
        </w:tabs>
        <w:ind w:left="990" w:right="218" w:hanging="270"/>
        <w:jc w:val="both"/>
        <w:rPr>
          <w:spacing w:val="-2"/>
          <w:lang w:val="sq-AL"/>
        </w:rPr>
      </w:pPr>
      <w:r w:rsidRPr="002E2DD1">
        <w:rPr>
          <w:spacing w:val="-2"/>
          <w:lang w:val="sq-AL"/>
        </w:rPr>
        <w:t>b. Kufizohet në një zonë gjeografike me përmasa të moderuara (p.sh., ndërtesa zyre, uzinë, kampus, magazinë).</w:t>
      </w:r>
    </w:p>
    <w:p w14:paraId="7EC21BE4"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"Gradiometrat magnetikë" (6) janë instrumente të krijuar për të zbuluar ndryshimin hapësinor të fushave magnetike nga burimet e jashtme të instrumentit. Ato përbëhen nga "magnetometra" të shumtë dhe elektronikë të lidhur, prodhimi i të cilave është një masë e gradientit të fushës magnetike.</w:t>
      </w:r>
    </w:p>
    <w:p w14:paraId="77B4F695" w14:textId="77777777" w:rsidR="00A71D3D" w:rsidRPr="002E2DD1" w:rsidRDefault="00A71D3D" w:rsidP="00A71D3D">
      <w:pPr>
        <w:pStyle w:val="BodyText"/>
        <w:tabs>
          <w:tab w:val="left" w:pos="5940"/>
        </w:tabs>
        <w:ind w:left="216" w:right="218" w:firstLine="504"/>
        <w:jc w:val="both"/>
        <w:rPr>
          <w:i/>
          <w:iCs/>
          <w:spacing w:val="-2"/>
          <w:lang w:val="sq-AL"/>
        </w:rPr>
      </w:pPr>
      <w:r w:rsidRPr="002E2DD1">
        <w:rPr>
          <w:i/>
          <w:iCs/>
          <w:spacing w:val="-2"/>
          <w:u w:val="single"/>
          <w:lang w:val="sq-AL"/>
        </w:rPr>
        <w:t>N.B</w:t>
      </w:r>
      <w:r w:rsidRPr="002E2DD1">
        <w:rPr>
          <w:i/>
          <w:iCs/>
          <w:spacing w:val="-2"/>
          <w:lang w:val="sq-AL"/>
        </w:rPr>
        <w:t>. Shih gjithashtu "Gradiometer magnetik i brendshëm".</w:t>
      </w:r>
    </w:p>
    <w:p w14:paraId="74649C99"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 xml:space="preserve">"Magnetometrat" ​​(6) janë instrumente të krijuar për të zbuluar fushat magnetike nga burime të jashtme të instrumentit. Ato përbëhen nga një element i vetëm ndijues i fushës magnetike dhe </w:t>
      </w:r>
      <w:r w:rsidRPr="002E2DD1">
        <w:rPr>
          <w:spacing w:val="-2"/>
          <w:lang w:val="sq-AL"/>
        </w:rPr>
        <w:lastRenderedPageBreak/>
        <w:t>elektronikë shoqëruese, prodhimi i së cilës është një masë e fushës magnetike.</w:t>
      </w:r>
    </w:p>
    <w:p w14:paraId="52D89E21"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"Materialet rezistente ndaj korrozionit nga UF6" (0) përfshijnë bakër, lidhje bakri, çelik inoks, alumin, oksid alumini, lidhje alumini, nikel ose lidhje që përmbajnë 60% ose më shumë nikel ndaj peshës dhe polimere hidrokarbure të fluorizuara.</w:t>
      </w:r>
    </w:p>
    <w:p w14:paraId="5B373E44" w14:textId="77777777" w:rsidR="0010766D" w:rsidRPr="002E2DD1" w:rsidRDefault="0010766D" w:rsidP="00A71D3D">
      <w:pPr>
        <w:pStyle w:val="BodyText"/>
        <w:tabs>
          <w:tab w:val="left" w:pos="5940"/>
        </w:tabs>
        <w:ind w:left="216" w:right="218"/>
        <w:jc w:val="both"/>
      </w:pPr>
      <w:r w:rsidRPr="002E2DD1">
        <w:t>“Mirëmbajtja e Nivelit I” (7) do të thotë se dështimi i një njësie të navigimit inercial zbulohet në “aeroplan” përmes treguesve nga Njësia e Kontrollit dhe Shfaqjes (CDU) ose nga mesazhi i statusit të nën-sistemit përkatës. Duke ndjekur manualin e prodhuesit, shkaku i dështimit mund të lokalizohet në nivelin e Njësisë së Zëvendësueshme në Linjë (LRU) që ka defekt. Operatori pastaj e heq LRU-në dhe e zëvendëson me një rezervë.</w:t>
      </w:r>
    </w:p>
    <w:p w14:paraId="715C8E37" w14:textId="77777777" w:rsidR="0010766D" w:rsidRPr="002E2DD1" w:rsidRDefault="0010766D" w:rsidP="00A71D3D">
      <w:pPr>
        <w:pStyle w:val="BodyText"/>
        <w:tabs>
          <w:tab w:val="left" w:pos="5940"/>
        </w:tabs>
        <w:ind w:left="216" w:right="218"/>
        <w:jc w:val="both"/>
        <w:rPr>
          <w:spacing w:val="-2"/>
          <w:lang w:val="sq-AL"/>
        </w:rPr>
      </w:pPr>
      <w:r w:rsidRPr="002E2DD1">
        <w:t>“Mirëmbajtja e Niveli II” (7) do të thotë se LRU-ja me defekt dërgohet në punëtorinë e mirëmbajtjes (të prodhuesit ose të operatorit përgjegjës për mirëmbajtjen e nivelit II). Në punëtorinë e mirëmbajtjes, LRU-ja e dëmtuar testohet me mjete të ndryshme të përshtatshme për të verifikuar dhe lokalizuar modulit Shop Replaceable Assembly (SRA) me defekt përgjegjës për dështimin. Ky SRA hiqet dhe zëvendësohet me një rezervë funksionale. SRA-ja me defekt (ose ndoshta i gjithë LRU) pastaj dërgohet te prodhuesi. “Mirëmbajtja Niveli II” nuk përfshin çmontimin ose riparimin e akcelerometrave ose sensorëve gjiroskopikë të specifikuar.</w:t>
      </w:r>
    </w:p>
    <w:p w14:paraId="06C8DA2E"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"Matricë" (1 2 8 9) nënkupton një fazë thelbësisht të vazhdueshme që mbush hapësirën ndërmjet grimcave, mustaqeve ose fibrave.</w:t>
      </w:r>
    </w:p>
    <w:p w14:paraId="6266D679"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"Pasiguria e matjes" (2) është parametri karakteristik i cili specifikon se në cilin diapazon rreth vlerës së daljes qëndron vlera e saktë e ndryshores së matshme me një nivel besimi prej 95%. Ajo përfshin devijimet sistematike të pakorrigjuara, reagimet e pasakta të pakorrigjuara dhe devijimet e rastësishme (ref. ISO 10360-2).</w:t>
      </w:r>
    </w:p>
    <w:p w14:paraId="1E3ECFE7"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"Mikroqark i mikrokompjuterit" (3) nënkupton një "qark i integruar monolit" ose "qark i integruar me shumë çipa" që përmban një njësi logjike aritmetike (ALU), e aftë për të ekzekutuar udhëzime për qëllime të përgjithshme nga një memorie e brendshme, mbi të dhënat e përfshira në kujtesën e brendshme.</w:t>
      </w:r>
    </w:p>
    <w:p w14:paraId="6ABA92A1" w14:textId="77777777" w:rsidR="00A71D3D" w:rsidRPr="002E2DD1" w:rsidRDefault="00A71D3D" w:rsidP="00A71D3D">
      <w:pPr>
        <w:pStyle w:val="BodyText"/>
        <w:tabs>
          <w:tab w:val="left" w:pos="5940"/>
        </w:tabs>
        <w:ind w:left="630" w:right="218"/>
        <w:jc w:val="both"/>
        <w:rPr>
          <w:i/>
          <w:iCs/>
          <w:spacing w:val="-2"/>
          <w:lang w:val="sq-AL"/>
        </w:rPr>
      </w:pPr>
      <w:r w:rsidRPr="002E2DD1">
        <w:rPr>
          <w:i/>
          <w:iCs/>
          <w:spacing w:val="-2"/>
          <w:u w:val="single"/>
          <w:lang w:val="sq-AL"/>
        </w:rPr>
        <w:t>N.B.</w:t>
      </w:r>
      <w:r w:rsidRPr="002E2DD1">
        <w:rPr>
          <w:i/>
          <w:iCs/>
          <w:spacing w:val="-2"/>
          <w:lang w:val="sq-AL"/>
        </w:rPr>
        <w:t xml:space="preserve"> Hapësira ruajtëse e brendshme mund të shtohet nga një kujtesë e jashtme.</w:t>
      </w:r>
    </w:p>
    <w:p w14:paraId="12980FCB" w14:textId="77777777" w:rsidR="00A71D3D" w:rsidRPr="002E2DD1" w:rsidRDefault="00A71D3D" w:rsidP="00A71D3D">
      <w:pPr>
        <w:pStyle w:val="BodyText"/>
        <w:tabs>
          <w:tab w:val="left" w:pos="5940"/>
        </w:tabs>
        <w:ind w:left="216" w:right="218"/>
        <w:jc w:val="both"/>
        <w:rPr>
          <w:spacing w:val="-2"/>
          <w:lang w:val="sq-AL"/>
        </w:rPr>
      </w:pPr>
      <w:r w:rsidRPr="002E2DD1">
        <w:rPr>
          <w:spacing w:val="-2"/>
          <w:lang w:val="sq-AL"/>
        </w:rPr>
        <w:t>"Mikroqark mikroprocesor" (3) nënkupton një "qark të integruar monolit" ose "qark të integruar me shumë çipa" që përmban një njësi logjike aritmetike (ALU) të aftë për të ekzekutuar një sërë udhëzimesh për qëllime të përgjithshme nga një ruajtje e jashtme.</w:t>
      </w:r>
    </w:p>
    <w:p w14:paraId="6EA2A866" w14:textId="77777777" w:rsidR="00A71D3D" w:rsidRPr="002E2DD1" w:rsidRDefault="00A71D3D" w:rsidP="0010766D">
      <w:pPr>
        <w:pStyle w:val="BodyText"/>
        <w:tabs>
          <w:tab w:val="left" w:pos="5940"/>
        </w:tabs>
        <w:ind w:left="900" w:right="218"/>
        <w:jc w:val="both"/>
        <w:rPr>
          <w:i/>
          <w:iCs/>
          <w:spacing w:val="-2"/>
          <w:lang w:val="sq-AL"/>
        </w:rPr>
      </w:pPr>
      <w:r w:rsidRPr="002E2DD1">
        <w:rPr>
          <w:i/>
          <w:iCs/>
          <w:spacing w:val="-2"/>
          <w:u w:val="single"/>
          <w:lang w:val="sq-AL"/>
        </w:rPr>
        <w:t>N.B.1.</w:t>
      </w:r>
      <w:r w:rsidRPr="002E2DD1">
        <w:rPr>
          <w:i/>
          <w:iCs/>
          <w:spacing w:val="-2"/>
          <w:lang w:val="sq-AL"/>
        </w:rPr>
        <w:t xml:space="preserve"> "Mikroqarku i mikroprocesorit" normalisht nuk përmban ruajtje integrale të aksesueshme nga përdoruesi, megjithëse ruajtja e pranishme në çip mund të përdoret për të kryer funksionin e tij logjik.</w:t>
      </w:r>
    </w:p>
    <w:p w14:paraId="71234019" w14:textId="77777777" w:rsidR="00A71D3D" w:rsidRPr="002E2DD1" w:rsidRDefault="00A71D3D" w:rsidP="00A71D3D">
      <w:pPr>
        <w:pStyle w:val="BodyText"/>
        <w:tabs>
          <w:tab w:val="left" w:pos="5940"/>
        </w:tabs>
        <w:ind w:left="216" w:right="218"/>
        <w:jc w:val="both"/>
        <w:rPr>
          <w:spacing w:val="-2"/>
          <w:lang w:val="sq-AL"/>
        </w:rPr>
      </w:pPr>
    </w:p>
    <w:p w14:paraId="705EE069" w14:textId="77777777" w:rsidR="00A71D3D" w:rsidRPr="002E2DD1" w:rsidRDefault="00A71D3D" w:rsidP="0010766D">
      <w:pPr>
        <w:pStyle w:val="BodyText"/>
        <w:tabs>
          <w:tab w:val="left" w:pos="5940"/>
        </w:tabs>
        <w:ind w:left="1440" w:right="218" w:hanging="540"/>
        <w:jc w:val="both"/>
        <w:rPr>
          <w:i/>
          <w:iCs/>
          <w:highlight w:val="yellow"/>
          <w:lang w:val="sq-AL"/>
        </w:rPr>
      </w:pPr>
      <w:r w:rsidRPr="002E2DD1">
        <w:rPr>
          <w:i/>
          <w:iCs/>
          <w:spacing w:val="-2"/>
          <w:u w:val="single"/>
          <w:lang w:val="sq-AL"/>
        </w:rPr>
        <w:t>N.B.2</w:t>
      </w:r>
      <w:r w:rsidRPr="002E2DD1">
        <w:rPr>
          <w:i/>
          <w:iCs/>
          <w:spacing w:val="-2"/>
          <w:lang w:val="sq-AL"/>
        </w:rPr>
        <w:t>. Këtu përfshihen grupet e çipave që janë krijuar për të funksionuar së bashku për të siguruar funksionin e një "mikroqarku mikroprocesor".</w:t>
      </w:r>
    </w:p>
    <w:p w14:paraId="02D41A8D" w14:textId="77777777" w:rsidR="00A71D3D" w:rsidRPr="002E2DD1" w:rsidRDefault="00A71D3D" w:rsidP="00A71D3D">
      <w:pPr>
        <w:pStyle w:val="BodyText"/>
        <w:tabs>
          <w:tab w:val="left" w:pos="5940"/>
        </w:tabs>
        <w:ind w:left="216" w:right="223"/>
        <w:jc w:val="both"/>
        <w:rPr>
          <w:lang w:val="sq-AL"/>
        </w:rPr>
      </w:pPr>
      <w:r w:rsidRPr="002E2DD1">
        <w:rPr>
          <w:lang w:val="sq-AL"/>
        </w:rPr>
        <w:t>"Mikroorganizma" (1 2) nënkupton bakteret, viruset, mikoplazmat, riketsitë, klamidinë ose kërpudhat, qofshin ato natyrale, të zgjeruara ose të modifikuara, qoftë në formën e "kulturave të gjalla të izoluara" ose si material që përfshin materialin e gjallë që është inokuluar ose kontaminuar qëllimisht me kultura të tilla.</w:t>
      </w:r>
    </w:p>
    <w:p w14:paraId="1E0B572F" w14:textId="77777777" w:rsidR="00A71D3D" w:rsidRPr="002E2DD1" w:rsidRDefault="00A71D3D" w:rsidP="00A71D3D">
      <w:pPr>
        <w:pStyle w:val="BodyText"/>
        <w:tabs>
          <w:tab w:val="left" w:pos="5940"/>
        </w:tabs>
        <w:ind w:left="216" w:right="223"/>
        <w:jc w:val="both"/>
        <w:rPr>
          <w:lang w:val="sq-AL"/>
        </w:rPr>
      </w:pPr>
      <w:r w:rsidRPr="002E2DD1">
        <w:rPr>
          <w:lang w:val="sq-AL"/>
        </w:rPr>
        <w:t>"Raketat" (1 2 3 6 7 9) nënkupton sistemet e plota të raketave dhe sistemet e mjeteve ajrore pa pilot, të afta të dërgojnë të paktën 500 kg ngarkesë në një distancë prej të paktën 300 km.</w:t>
      </w:r>
    </w:p>
    <w:p w14:paraId="341C7640" w14:textId="77777777" w:rsidR="00A71D3D" w:rsidRPr="002E2DD1" w:rsidRDefault="00A71D3D" w:rsidP="00A71D3D">
      <w:pPr>
        <w:pStyle w:val="BodyText"/>
        <w:tabs>
          <w:tab w:val="left" w:pos="5940"/>
        </w:tabs>
        <w:ind w:left="216" w:right="223"/>
        <w:jc w:val="both"/>
        <w:rPr>
          <w:lang w:val="sq-AL"/>
        </w:rPr>
      </w:pPr>
      <w:r w:rsidRPr="002E2DD1">
        <w:rPr>
          <w:lang w:val="sq-AL"/>
        </w:rPr>
        <w:t>"Monofilament" (1) ose filament është rritja më e vogël e fibrës, zakonisht disa mikrometra në diametër.</w:t>
      </w:r>
    </w:p>
    <w:p w14:paraId="42F14D5E" w14:textId="77777777" w:rsidR="00A71D3D" w:rsidRPr="002E2DD1" w:rsidRDefault="00A71D3D" w:rsidP="00A71D3D">
      <w:pPr>
        <w:pStyle w:val="BodyText"/>
        <w:tabs>
          <w:tab w:val="left" w:pos="5940"/>
        </w:tabs>
        <w:ind w:left="216" w:right="223"/>
        <w:jc w:val="both"/>
        <w:rPr>
          <w:lang w:val="sq-AL"/>
        </w:rPr>
      </w:pPr>
      <w:r w:rsidRPr="002E2DD1">
        <w:rPr>
          <w:lang w:val="sq-AL"/>
        </w:rPr>
        <w:t xml:space="preserve">"Qarku i integruar monolit" (3) nënkupton një kombinim të "elementeve të qarkut" pasiv ose </w:t>
      </w:r>
      <w:r w:rsidRPr="002E2DD1">
        <w:rPr>
          <w:lang w:val="sq-AL"/>
        </w:rPr>
        <w:lastRenderedPageBreak/>
        <w:t>aktiv ose të dyja që:</w:t>
      </w:r>
    </w:p>
    <w:p w14:paraId="3E31DA01" w14:textId="77777777" w:rsidR="00A71D3D" w:rsidRPr="002E2DD1" w:rsidRDefault="00A71D3D" w:rsidP="0010766D">
      <w:pPr>
        <w:pStyle w:val="BodyText"/>
        <w:tabs>
          <w:tab w:val="left" w:pos="5940"/>
        </w:tabs>
        <w:ind w:left="1080" w:right="223" w:hanging="270"/>
        <w:jc w:val="both"/>
        <w:rPr>
          <w:lang w:val="sq-AL"/>
        </w:rPr>
      </w:pPr>
      <w:r w:rsidRPr="002E2DD1">
        <w:rPr>
          <w:lang w:val="sq-AL"/>
        </w:rPr>
        <w:t xml:space="preserve">a. Janë të formuara me anë të proceseve të difuzionit, proceseve të implantimit ose proceseve të depozitimit në ose mbi një pjesë të vetme gjysmëpërçuese të materialit, një i ashtuquajtur </w:t>
      </w:r>
      <w:r w:rsidR="0010766D" w:rsidRPr="002E2DD1">
        <w:rPr>
          <w:lang w:val="sq-AL"/>
        </w:rPr>
        <w:t>çip</w:t>
      </w:r>
      <w:r w:rsidRPr="002E2DD1">
        <w:rPr>
          <w:lang w:val="sq-AL"/>
        </w:rPr>
        <w:t>;</w:t>
      </w:r>
    </w:p>
    <w:p w14:paraId="19851D73" w14:textId="77777777" w:rsidR="00A71D3D" w:rsidRPr="002E2DD1" w:rsidRDefault="00A71D3D" w:rsidP="00A71D3D">
      <w:pPr>
        <w:pStyle w:val="BodyText"/>
        <w:tabs>
          <w:tab w:val="left" w:pos="5940"/>
        </w:tabs>
        <w:ind w:left="810" w:right="223"/>
        <w:jc w:val="both"/>
        <w:rPr>
          <w:lang w:val="sq-AL"/>
        </w:rPr>
      </w:pPr>
      <w:r w:rsidRPr="002E2DD1">
        <w:rPr>
          <w:lang w:val="sq-AL"/>
        </w:rPr>
        <w:t>b. Mund të konsiderohet si i lidhur në mënyrë të pandashme; dhe</w:t>
      </w:r>
    </w:p>
    <w:p w14:paraId="22C78A63" w14:textId="77777777" w:rsidR="00A71D3D" w:rsidRPr="002E2DD1" w:rsidRDefault="00A71D3D" w:rsidP="00A71D3D">
      <w:pPr>
        <w:pStyle w:val="BodyText"/>
        <w:tabs>
          <w:tab w:val="left" w:pos="5940"/>
        </w:tabs>
        <w:ind w:left="810" w:right="223"/>
        <w:jc w:val="both"/>
        <w:rPr>
          <w:lang w:val="sq-AL"/>
        </w:rPr>
      </w:pPr>
      <w:r w:rsidRPr="002E2DD1">
        <w:rPr>
          <w:lang w:val="sq-AL"/>
        </w:rPr>
        <w:t>c. Kryen funksionet e një qarku.</w:t>
      </w:r>
    </w:p>
    <w:p w14:paraId="5C14C7FD" w14:textId="77777777" w:rsidR="00A71D3D" w:rsidRPr="002E2DD1" w:rsidRDefault="00A71D3D" w:rsidP="0010766D">
      <w:pPr>
        <w:pStyle w:val="BodyText"/>
        <w:tabs>
          <w:tab w:val="left" w:pos="5940"/>
        </w:tabs>
        <w:ind w:left="1170" w:right="223" w:hanging="450"/>
        <w:jc w:val="both"/>
        <w:rPr>
          <w:i/>
          <w:iCs/>
          <w:lang w:val="sq-AL"/>
        </w:rPr>
      </w:pPr>
      <w:r w:rsidRPr="002E2DD1">
        <w:rPr>
          <w:i/>
          <w:iCs/>
          <w:u w:val="single"/>
          <w:lang w:val="sq-AL"/>
        </w:rPr>
        <w:t>N.B.</w:t>
      </w:r>
      <w:r w:rsidRPr="002E2DD1">
        <w:rPr>
          <w:i/>
          <w:iCs/>
          <w:lang w:val="sq-AL"/>
        </w:rPr>
        <w:t xml:space="preserve"> "Elementi qarkor" është një pjesë e vetme funksionale aktive ose pasive e një qarku elektronik, si një diodë, një tranzitor, një rezistencë, një kondensator, etj.</w:t>
      </w:r>
    </w:p>
    <w:p w14:paraId="24490E74" w14:textId="77777777" w:rsidR="00A71D3D" w:rsidRPr="002E2DD1" w:rsidRDefault="00A71D3D" w:rsidP="00A71D3D">
      <w:pPr>
        <w:pStyle w:val="BodyText"/>
        <w:tabs>
          <w:tab w:val="left" w:pos="5940"/>
        </w:tabs>
        <w:ind w:left="216" w:right="223"/>
        <w:jc w:val="both"/>
        <w:rPr>
          <w:lang w:val="sq-AL"/>
        </w:rPr>
      </w:pPr>
      <w:r w:rsidRPr="002E2DD1">
        <w:rPr>
          <w:lang w:val="sq-AL"/>
        </w:rPr>
        <w:t>"Qarku i integruar monolit me mikrovalë" ("MMIC") (3 5) nënkupton një "qark të integruar monolit" që funksionon në frekuenca të valëve mikrovalore ose milimetra.</w:t>
      </w:r>
    </w:p>
    <w:p w14:paraId="21BC2DF1" w14:textId="77777777" w:rsidR="00A71D3D" w:rsidRPr="002E2DD1" w:rsidRDefault="00A71D3D" w:rsidP="00A71D3D">
      <w:pPr>
        <w:pStyle w:val="BodyText"/>
        <w:tabs>
          <w:tab w:val="left" w:pos="5940"/>
        </w:tabs>
        <w:ind w:left="216" w:right="223"/>
        <w:jc w:val="both"/>
        <w:rPr>
          <w:lang w:val="sq-AL"/>
        </w:rPr>
      </w:pPr>
      <w:r w:rsidRPr="002E2DD1">
        <w:rPr>
          <w:lang w:val="sq-AL"/>
        </w:rPr>
        <w:t>"Senzorët e imazhit monospektral" (6) janë në gjendje të marrin të dhëna imazherike nga një brez spektral diskret.</w:t>
      </w:r>
    </w:p>
    <w:p w14:paraId="4B3B3A10" w14:textId="77777777" w:rsidR="00A71D3D" w:rsidRPr="002E2DD1" w:rsidRDefault="00A71D3D" w:rsidP="00A71D3D">
      <w:pPr>
        <w:pStyle w:val="BodyText"/>
        <w:tabs>
          <w:tab w:val="left" w:pos="5940"/>
        </w:tabs>
        <w:ind w:left="216" w:right="223"/>
        <w:jc w:val="both"/>
        <w:rPr>
          <w:lang w:val="sq-AL"/>
        </w:rPr>
      </w:pPr>
      <w:r w:rsidRPr="002E2DD1">
        <w:rPr>
          <w:lang w:val="sq-AL"/>
        </w:rPr>
        <w:t>"Qarku i integruar me shumë çipa" (3) nënkupton dy ose më shumë "qarqe të integruara monolitike" të lidhura me një "substrat" ​​të përbashkët.</w:t>
      </w:r>
    </w:p>
    <w:p w14:paraId="3A2F448A" w14:textId="77777777" w:rsidR="00A71D3D" w:rsidRPr="002E2DD1" w:rsidRDefault="00A71D3D" w:rsidP="00A71D3D">
      <w:pPr>
        <w:pStyle w:val="BodyText"/>
        <w:tabs>
          <w:tab w:val="left" w:pos="5940"/>
        </w:tabs>
        <w:ind w:left="216" w:right="223"/>
        <w:jc w:val="both"/>
        <w:rPr>
          <w:lang w:val="sq-AL"/>
        </w:rPr>
      </w:pPr>
      <w:r w:rsidRPr="002E2DD1">
        <w:rPr>
          <w:lang w:val="sq-AL"/>
        </w:rPr>
        <w:t>"Konvertues analog-në-digjital me shumë kanale (ADC)" (3) nënkupton një pajisje që integrojnë më shumë se një ADC, të dizajnuara në mënyrë që çdo ADC të ketë një hyrje të veçantë analoge.</w:t>
      </w:r>
    </w:p>
    <w:p w14:paraId="42653BF9" w14:textId="77777777" w:rsidR="00A71D3D" w:rsidRPr="002E2DD1" w:rsidRDefault="00A71D3D" w:rsidP="00A71D3D">
      <w:pPr>
        <w:pStyle w:val="BodyText"/>
        <w:tabs>
          <w:tab w:val="left" w:pos="5940"/>
        </w:tabs>
        <w:ind w:left="216" w:right="223"/>
        <w:jc w:val="both"/>
        <w:rPr>
          <w:lang w:val="sq-AL"/>
        </w:rPr>
      </w:pPr>
      <w:r w:rsidRPr="002E2DD1">
        <w:rPr>
          <w:lang w:val="sq-AL"/>
        </w:rPr>
        <w:t>"Senzorët e imazhit multispektral" (6) janë të aftë për marrjen e njëkohshme ose serike të të dhënave të imazhit nga dy ose më shumë breza spektrale diskrete. Senzorët që kanë më shumë se njëzet breza diskrete spektrale nganjëherë quhen sensorë të imazhit hiperspektral.</w:t>
      </w:r>
    </w:p>
    <w:p w14:paraId="40BA9121" w14:textId="77777777" w:rsidR="006D1D61" w:rsidRPr="002E2DD1" w:rsidRDefault="006D1D61" w:rsidP="00A71D3D">
      <w:pPr>
        <w:pStyle w:val="BodyText"/>
        <w:tabs>
          <w:tab w:val="left" w:pos="5940"/>
        </w:tabs>
        <w:ind w:left="216" w:right="223"/>
        <w:jc w:val="both"/>
        <w:rPr>
          <w:lang w:val="sq-AL"/>
        </w:rPr>
      </w:pPr>
      <w:r w:rsidRPr="002E2DD1">
        <w:t>“Pulsi jo-përsëritës” (6) do të thotë “lazera” që prodhojnë ose një puls të vetëm dalës ose kanë një interval kohor ndërmjet pulseve që tejkalon një minutë.</w:t>
      </w:r>
    </w:p>
    <w:p w14:paraId="505E7861" w14:textId="77777777" w:rsidR="00A71D3D" w:rsidRPr="002E2DD1" w:rsidRDefault="00A71D3D" w:rsidP="00A71D3D">
      <w:pPr>
        <w:pStyle w:val="BodyText"/>
        <w:tabs>
          <w:tab w:val="left" w:pos="5940"/>
        </w:tabs>
        <w:ind w:left="216" w:right="223"/>
        <w:jc w:val="both"/>
        <w:rPr>
          <w:lang w:val="sq-AL"/>
        </w:rPr>
      </w:pPr>
      <w:r w:rsidRPr="002E2DD1">
        <w:rPr>
          <w:lang w:val="sq-AL"/>
        </w:rPr>
        <w:t>"Uranium natyror" (0) nënkupton uraniumin që përmban përzierjet e izotopeve që gjenden në natyrë.</w:t>
      </w:r>
    </w:p>
    <w:p w14:paraId="533CEF76" w14:textId="77777777" w:rsidR="00A71D3D" w:rsidRPr="002E2DD1" w:rsidRDefault="00A71D3D" w:rsidP="00A71D3D">
      <w:pPr>
        <w:pStyle w:val="BodyText"/>
        <w:tabs>
          <w:tab w:val="left" w:pos="5940"/>
        </w:tabs>
        <w:ind w:left="216" w:right="223"/>
        <w:jc w:val="both"/>
        <w:rPr>
          <w:lang w:val="sq-AL"/>
        </w:rPr>
      </w:pPr>
      <w:r w:rsidRPr="002E2DD1">
        <w:rPr>
          <w:lang w:val="sq-AL"/>
        </w:rPr>
        <w:t xml:space="preserve">"Reaktor bërthamor" (0) do të thotë një reaktor i plotë i aftë për të funksionuar në mënyrë që të mbajë një reaksion zinxhir të fisionit të kontrolluar të vetëqëndrueshëm. Një "reaktor bërthamor" përfshin të gjithë mallrat brenda ose të lidhur drejtpërdrejt me anijen e reaktorit, pajisjet që kontrollojnë nivelin e fuqisë në bërthamë dhe komponentet që normalisht përmbajnë, vijnë në kontakt të drejtpërdrejtë me ose kontrollojnë ftohësin kryesor të bërthamës së reaktorit. </w:t>
      </w:r>
      <w:bookmarkStart w:id="6" w:name="&quot;Peak_power&quot;_(6)_means_the_highest_power"/>
      <w:bookmarkEnd w:id="6"/>
    </w:p>
    <w:p w14:paraId="63BB73FB" w14:textId="77777777" w:rsidR="00A71D3D" w:rsidRPr="002E2DD1" w:rsidRDefault="00A71D3D" w:rsidP="00A71D3D">
      <w:pPr>
        <w:pStyle w:val="BodyText"/>
        <w:tabs>
          <w:tab w:val="left" w:pos="5940"/>
        </w:tabs>
        <w:ind w:left="216" w:right="223"/>
        <w:jc w:val="both"/>
        <w:rPr>
          <w:highlight w:val="yellow"/>
          <w:lang w:val="sq-AL"/>
        </w:rPr>
      </w:pPr>
      <w:r w:rsidRPr="002E2DD1">
        <w:rPr>
          <w:lang w:val="sq-AL"/>
        </w:rPr>
        <w:t>"Kontroll numerik" (2) nënkupton kontrollin automatik të një procesi të kryer nga një pajisje që përdor të dhënat numerike që zakonisht futen kur operacioni është në zhvillim e sipër (</w:t>
      </w:r>
      <w:r w:rsidR="006D1D61" w:rsidRPr="002E2DD1">
        <w:rPr>
          <w:lang w:val="sq-AL"/>
        </w:rPr>
        <w:t>Referenca</w:t>
      </w:r>
      <w:r w:rsidR="006D1D61" w:rsidRPr="002E2DD1">
        <w:t>:</w:t>
      </w:r>
      <w:r w:rsidRPr="002E2DD1">
        <w:rPr>
          <w:lang w:val="sq-AL"/>
        </w:rPr>
        <w:t xml:space="preserve"> ISO 2382:2015).</w:t>
      </w:r>
    </w:p>
    <w:p w14:paraId="295D5687" w14:textId="77777777" w:rsidR="00A71D3D" w:rsidRPr="002E2DD1" w:rsidRDefault="00A71D3D" w:rsidP="00A71D3D">
      <w:pPr>
        <w:pStyle w:val="BodyText"/>
        <w:tabs>
          <w:tab w:val="left" w:pos="5940"/>
        </w:tabs>
        <w:ind w:left="216" w:right="220"/>
        <w:jc w:val="both"/>
        <w:rPr>
          <w:lang w:val="sq-AL"/>
        </w:rPr>
      </w:pPr>
      <w:r w:rsidRPr="002E2DD1">
        <w:rPr>
          <w:lang w:val="sq-AL"/>
        </w:rPr>
        <w:t>"Kodi i objektit" (GSN) nënkupton një formë të ekzekutueshme të pajisjes të një shprehjeje të përshtatshme të një ose më shumë proceseve ("kodi burimor" (gjuha burimore)) i cili është përpiluar nga sistemi i programimit.</w:t>
      </w:r>
    </w:p>
    <w:p w14:paraId="7CCD338F" w14:textId="77777777" w:rsidR="00A71D3D" w:rsidRPr="002E2DD1" w:rsidRDefault="00A71D3D" w:rsidP="00A71D3D">
      <w:pPr>
        <w:pStyle w:val="BodyText"/>
        <w:tabs>
          <w:tab w:val="left" w:pos="5940"/>
        </w:tabs>
        <w:ind w:left="216" w:right="220"/>
        <w:jc w:val="both"/>
        <w:rPr>
          <w:lang w:val="sq-AL"/>
        </w:rPr>
      </w:pPr>
      <w:r w:rsidRPr="002E2DD1">
        <w:rPr>
          <w:lang w:val="sq-AL"/>
        </w:rPr>
        <w:t>"Operacionet, administrimi ose mirëmbajtja" ("OAM") (5) nënkupton kryerjen e një ose më shumë nga detyrat e mëposhtme:</w:t>
      </w:r>
    </w:p>
    <w:p w14:paraId="673FEFD4" w14:textId="77777777" w:rsidR="00A71D3D" w:rsidRPr="002E2DD1" w:rsidRDefault="00A71D3D" w:rsidP="00A71D3D">
      <w:pPr>
        <w:pStyle w:val="BodyText"/>
        <w:tabs>
          <w:tab w:val="left" w:pos="5940"/>
        </w:tabs>
        <w:ind w:left="720" w:right="220"/>
        <w:jc w:val="both"/>
        <w:rPr>
          <w:lang w:val="sq-AL"/>
        </w:rPr>
      </w:pPr>
      <w:r w:rsidRPr="002E2DD1">
        <w:rPr>
          <w:lang w:val="sq-AL"/>
        </w:rPr>
        <w:t>a. Krijimi ose administrimi i ndonjë prej të mëposhtmeve:</w:t>
      </w:r>
    </w:p>
    <w:p w14:paraId="1AE09406" w14:textId="77777777" w:rsidR="00A71D3D" w:rsidRPr="002E2DD1" w:rsidRDefault="00A71D3D" w:rsidP="00A71D3D">
      <w:pPr>
        <w:pStyle w:val="BodyText"/>
        <w:tabs>
          <w:tab w:val="left" w:pos="5940"/>
        </w:tabs>
        <w:ind w:left="990" w:right="220"/>
        <w:jc w:val="both"/>
        <w:rPr>
          <w:lang w:val="sq-AL"/>
        </w:rPr>
      </w:pPr>
      <w:r w:rsidRPr="002E2DD1">
        <w:rPr>
          <w:lang w:val="sq-AL"/>
        </w:rPr>
        <w:t>1. Llogaritë ose privilegjet e përdoruesve ose administratorëve;</w:t>
      </w:r>
    </w:p>
    <w:p w14:paraId="349B7542" w14:textId="77777777" w:rsidR="00A71D3D" w:rsidRPr="002E2DD1" w:rsidRDefault="00A71D3D" w:rsidP="00A71D3D">
      <w:pPr>
        <w:pStyle w:val="BodyText"/>
        <w:tabs>
          <w:tab w:val="left" w:pos="5940"/>
        </w:tabs>
        <w:ind w:left="990" w:right="220"/>
        <w:jc w:val="both"/>
        <w:rPr>
          <w:lang w:val="sq-AL"/>
        </w:rPr>
      </w:pPr>
      <w:r w:rsidRPr="002E2DD1">
        <w:rPr>
          <w:lang w:val="sq-AL"/>
        </w:rPr>
        <w:t>2. Cilësimet e një artikulli; ose</w:t>
      </w:r>
    </w:p>
    <w:p w14:paraId="4AEE3EF7" w14:textId="77777777" w:rsidR="00A71D3D" w:rsidRPr="002E2DD1" w:rsidRDefault="00A71D3D" w:rsidP="006D1D61">
      <w:pPr>
        <w:pStyle w:val="BodyText"/>
        <w:tabs>
          <w:tab w:val="left" w:pos="5940"/>
        </w:tabs>
        <w:ind w:left="1260" w:right="220" w:hanging="270"/>
        <w:jc w:val="both"/>
        <w:rPr>
          <w:lang w:val="sq-AL"/>
        </w:rPr>
      </w:pPr>
      <w:r w:rsidRPr="002E2DD1">
        <w:rPr>
          <w:lang w:val="sq-AL"/>
        </w:rPr>
        <w:t>3. Të dhënat e vërtetimit në mbështetje të detyrave të përshkruara në paragrafët a.1. ose a.2.;</w:t>
      </w:r>
    </w:p>
    <w:p w14:paraId="30F26957" w14:textId="77777777" w:rsidR="00A71D3D" w:rsidRPr="002E2DD1" w:rsidRDefault="00A71D3D" w:rsidP="006D1D61">
      <w:pPr>
        <w:pStyle w:val="BodyText"/>
        <w:tabs>
          <w:tab w:val="left" w:pos="5940"/>
        </w:tabs>
        <w:ind w:left="990" w:right="220" w:hanging="270"/>
        <w:jc w:val="both"/>
        <w:rPr>
          <w:lang w:val="sq-AL"/>
        </w:rPr>
      </w:pPr>
      <w:r w:rsidRPr="002E2DD1">
        <w:rPr>
          <w:lang w:val="sq-AL"/>
        </w:rPr>
        <w:t xml:space="preserve">b. Monitorimi ose menaxhimi i gjendjes së funksionimit ose performancës së një artikulli; </w:t>
      </w:r>
      <w:r w:rsidRPr="002E2DD1">
        <w:rPr>
          <w:lang w:val="sq-AL"/>
        </w:rPr>
        <w:lastRenderedPageBreak/>
        <w:t>ose</w:t>
      </w:r>
    </w:p>
    <w:p w14:paraId="5EBFFFC0" w14:textId="77777777" w:rsidR="00A71D3D" w:rsidRPr="002E2DD1" w:rsidRDefault="00A71D3D" w:rsidP="006D1D61">
      <w:pPr>
        <w:pStyle w:val="BodyText"/>
        <w:tabs>
          <w:tab w:val="left" w:pos="5940"/>
        </w:tabs>
        <w:ind w:left="990" w:right="220" w:hanging="270"/>
        <w:jc w:val="both"/>
        <w:rPr>
          <w:lang w:val="sq-AL"/>
        </w:rPr>
      </w:pPr>
      <w:r w:rsidRPr="002E2DD1">
        <w:rPr>
          <w:lang w:val="sq-AL"/>
        </w:rPr>
        <w:t>c. Menaxhimi i regjistrave ose të dhënave të auditimit në mbështetje të ndonjë prej detyrave të përshkruara në paragrafët a. ose b.</w:t>
      </w:r>
    </w:p>
    <w:p w14:paraId="06C35E17" w14:textId="77777777" w:rsidR="00A71D3D" w:rsidRPr="002E2DD1" w:rsidRDefault="00A71D3D" w:rsidP="00A71D3D">
      <w:pPr>
        <w:pStyle w:val="BodyText"/>
        <w:tabs>
          <w:tab w:val="left" w:pos="5940"/>
        </w:tabs>
        <w:ind w:left="540" w:right="220"/>
        <w:jc w:val="both"/>
        <w:rPr>
          <w:i/>
          <w:iCs/>
          <w:lang w:val="sq-AL"/>
        </w:rPr>
      </w:pPr>
      <w:r w:rsidRPr="002E2DD1">
        <w:rPr>
          <w:i/>
          <w:iCs/>
          <w:lang w:val="sq-AL"/>
        </w:rPr>
        <w:t>Shënim: "OAM" nuk përfshin asnjë nga detyrat e mëposhtme ose funksionet e tyre kryesore të menaxhimit:</w:t>
      </w:r>
    </w:p>
    <w:p w14:paraId="0FFD5D11" w14:textId="77777777" w:rsidR="00A71D3D" w:rsidRPr="002E2DD1" w:rsidRDefault="00A71D3D" w:rsidP="00A71D3D">
      <w:pPr>
        <w:pStyle w:val="BodyText"/>
        <w:tabs>
          <w:tab w:val="left" w:pos="5940"/>
        </w:tabs>
        <w:ind w:left="720" w:right="220"/>
        <w:jc w:val="both"/>
        <w:rPr>
          <w:lang w:val="sq-AL"/>
        </w:rPr>
      </w:pPr>
      <w:r w:rsidRPr="002E2DD1">
        <w:rPr>
          <w:lang w:val="sq-AL"/>
        </w:rPr>
        <w:t>a. Sigurimi ose përmirësimi i çdo funksioni kriptografik që nuk lidhet drejtpërdrejt me vendosjen ose menaxhimin e të dhënave të vërtetimit në mbështetje të detyrave të përshkruara në paragrafët a.1. ose a.2. sipër; ose</w:t>
      </w:r>
    </w:p>
    <w:p w14:paraId="05E81E4F" w14:textId="77777777" w:rsidR="00A71D3D" w:rsidRPr="002E2DD1" w:rsidRDefault="00A71D3D" w:rsidP="00A71D3D">
      <w:pPr>
        <w:pStyle w:val="BodyText"/>
        <w:tabs>
          <w:tab w:val="left" w:pos="5940"/>
        </w:tabs>
        <w:ind w:left="720" w:right="220"/>
        <w:jc w:val="both"/>
        <w:rPr>
          <w:lang w:val="sq-AL"/>
        </w:rPr>
      </w:pPr>
      <w:r w:rsidRPr="002E2DD1">
        <w:rPr>
          <w:lang w:val="sq-AL"/>
        </w:rPr>
        <w:t>b. Kryerja e çdo funksioni kriptografik në rrafshin e përcjelljes ose të të dhënave të një artikulli.</w:t>
      </w:r>
    </w:p>
    <w:p w14:paraId="34DF7AF7" w14:textId="77777777" w:rsidR="00A71D3D" w:rsidRPr="002E2DD1" w:rsidRDefault="00A71D3D" w:rsidP="00A71D3D">
      <w:pPr>
        <w:pStyle w:val="BodyText"/>
        <w:tabs>
          <w:tab w:val="left" w:pos="5940"/>
        </w:tabs>
        <w:ind w:left="216" w:right="220"/>
        <w:jc w:val="both"/>
        <w:rPr>
          <w:lang w:val="sq-AL"/>
        </w:rPr>
      </w:pPr>
      <w:r w:rsidRPr="002E2DD1">
        <w:rPr>
          <w:lang w:val="sq-AL"/>
        </w:rPr>
        <w:t>"Qarku i integruar optik" (3) nënkupton një "qark të integruar monolit" ose një "qark të integruar hibrid", që përmban një ose më shumë pjesë të projektuara për të funksionuar si fotosensor ose fotoemiter ose për të kryer funksione optike ose elektro-optike.</w:t>
      </w:r>
    </w:p>
    <w:p w14:paraId="7C7D2D65" w14:textId="77777777" w:rsidR="00A71D3D" w:rsidRPr="002E2DD1" w:rsidRDefault="00A71D3D" w:rsidP="00A71D3D">
      <w:pPr>
        <w:pStyle w:val="BodyText"/>
        <w:tabs>
          <w:tab w:val="left" w:pos="5940"/>
        </w:tabs>
        <w:ind w:left="216" w:right="220"/>
        <w:jc w:val="both"/>
        <w:rPr>
          <w:lang w:val="sq-AL"/>
        </w:rPr>
      </w:pPr>
      <w:r w:rsidRPr="002E2DD1">
        <w:rPr>
          <w:lang w:val="sq-AL"/>
        </w:rPr>
        <w:t xml:space="preserve">"Shteti pjesëmarrës" (7 9) është një shtet pjesëmarrës në Marrëveshjen e Wassenaar-it. (Shih </w:t>
      </w:r>
      <w:hyperlink r:id="rId18" w:history="1">
        <w:r w:rsidR="006D1D61" w:rsidRPr="002E2DD1">
          <w:rPr>
            <w:rStyle w:val="Hyperlink"/>
            <w:lang w:val="sq-AL"/>
          </w:rPr>
          <w:t>www.wassenaar.org</w:t>
        </w:r>
      </w:hyperlink>
      <w:r w:rsidRPr="002E2DD1">
        <w:rPr>
          <w:lang w:val="sq-AL"/>
        </w:rPr>
        <w:t>)</w:t>
      </w:r>
    </w:p>
    <w:p w14:paraId="69436976" w14:textId="77777777" w:rsidR="00A71D3D" w:rsidRPr="002E2DD1" w:rsidRDefault="00A71D3D" w:rsidP="00A71D3D">
      <w:pPr>
        <w:pStyle w:val="BodyText"/>
        <w:tabs>
          <w:tab w:val="left" w:pos="5940"/>
        </w:tabs>
        <w:ind w:left="216" w:right="220"/>
        <w:jc w:val="both"/>
        <w:rPr>
          <w:lang w:val="sq-AL"/>
        </w:rPr>
      </w:pPr>
      <w:r w:rsidRPr="002E2DD1">
        <w:rPr>
          <w:lang w:val="sq-AL"/>
        </w:rPr>
        <w:t>"Fuqia maksimale" (6) nënkupton fuqinë më të lartë të arritur në "kohëzgjatjen e pulsit".</w:t>
      </w:r>
    </w:p>
    <w:p w14:paraId="5A31B1C0" w14:textId="77777777" w:rsidR="00A71D3D" w:rsidRPr="002E2DD1" w:rsidRDefault="00A71D3D" w:rsidP="00A71D3D">
      <w:pPr>
        <w:pStyle w:val="BodyText"/>
        <w:tabs>
          <w:tab w:val="left" w:pos="5940"/>
        </w:tabs>
        <w:ind w:left="216" w:right="220"/>
        <w:jc w:val="both"/>
        <w:rPr>
          <w:lang w:val="sq-AL"/>
        </w:rPr>
      </w:pPr>
      <w:r w:rsidRPr="002E2DD1">
        <w:rPr>
          <w:lang w:val="sq-AL"/>
        </w:rPr>
        <w:t>"Rrjeti i zonës personale" (5) nënkupton një sistem komunikimi të të dhënave që ka të gjitha karakteristikat e mëposhtme:</w:t>
      </w:r>
    </w:p>
    <w:p w14:paraId="3F7D0371" w14:textId="77777777" w:rsidR="00A71D3D" w:rsidRPr="002E2DD1" w:rsidRDefault="00A71D3D" w:rsidP="006D1D61">
      <w:pPr>
        <w:pStyle w:val="BodyText"/>
        <w:tabs>
          <w:tab w:val="left" w:pos="5940"/>
        </w:tabs>
        <w:ind w:left="810" w:right="220" w:hanging="270"/>
        <w:jc w:val="both"/>
        <w:rPr>
          <w:lang w:val="sq-AL"/>
        </w:rPr>
      </w:pPr>
      <w:r w:rsidRPr="002E2DD1">
        <w:rPr>
          <w:lang w:val="sq-AL"/>
        </w:rPr>
        <w:t xml:space="preserve">a. Lejon një numër arbitrar të </w:t>
      </w:r>
      <w:r w:rsidR="006D1D61" w:rsidRPr="002E2DD1">
        <w:rPr>
          <w:lang w:val="sq-AL"/>
        </w:rPr>
        <w:t>“</w:t>
      </w:r>
      <w:r w:rsidRPr="002E2DD1">
        <w:rPr>
          <w:lang w:val="sq-AL"/>
        </w:rPr>
        <w:t>pajisjeve të të dhënave</w:t>
      </w:r>
      <w:r w:rsidR="006D1D61" w:rsidRPr="002E2DD1">
        <w:rPr>
          <w:lang w:val="sq-AL"/>
        </w:rPr>
        <w:t>”</w:t>
      </w:r>
      <w:r w:rsidRPr="002E2DD1">
        <w:rPr>
          <w:lang w:val="sq-AL"/>
        </w:rPr>
        <w:t xml:space="preserve"> të pavarura ose të ndërlidhura të komunikojnë drejtpërdrejt me njëra-tjetrën; dhe</w:t>
      </w:r>
    </w:p>
    <w:p w14:paraId="39F9E715" w14:textId="77777777" w:rsidR="00A71D3D" w:rsidRPr="002E2DD1" w:rsidRDefault="00A71D3D" w:rsidP="006D1D61">
      <w:pPr>
        <w:pStyle w:val="BodyText"/>
        <w:tabs>
          <w:tab w:val="left" w:pos="5940"/>
        </w:tabs>
        <w:ind w:left="810" w:right="220" w:hanging="270"/>
        <w:jc w:val="both"/>
        <w:rPr>
          <w:lang w:val="sq-AL"/>
        </w:rPr>
      </w:pPr>
      <w:r w:rsidRPr="002E2DD1">
        <w:rPr>
          <w:lang w:val="sq-AL"/>
        </w:rPr>
        <w:t>b. Kufizohet në komunikimin ndërmjet pajisjeve brenda afërsisë fizike të një personi individual ose kontrollues pajisjeje (p.sh., dhomë teke, zyrë ose automobil).</w:t>
      </w:r>
    </w:p>
    <w:p w14:paraId="4322F316" w14:textId="77777777" w:rsidR="00A71D3D" w:rsidRPr="002E2DD1" w:rsidRDefault="00A71D3D" w:rsidP="00A71D3D">
      <w:pPr>
        <w:pStyle w:val="BodyText"/>
        <w:tabs>
          <w:tab w:val="left" w:pos="5940"/>
        </w:tabs>
        <w:ind w:left="630" w:right="220"/>
        <w:jc w:val="both"/>
        <w:rPr>
          <w:i/>
          <w:iCs/>
          <w:lang w:val="sq-AL"/>
        </w:rPr>
      </w:pPr>
      <w:r w:rsidRPr="002E2DD1">
        <w:rPr>
          <w:i/>
          <w:iCs/>
          <w:lang w:val="sq-AL"/>
        </w:rPr>
        <w:t>Shënim teknike:</w:t>
      </w:r>
    </w:p>
    <w:p w14:paraId="2ED46065" w14:textId="77777777" w:rsidR="00A71D3D" w:rsidRPr="002E2DD1" w:rsidRDefault="00A71D3D" w:rsidP="00A71D3D">
      <w:pPr>
        <w:pStyle w:val="BodyText"/>
        <w:tabs>
          <w:tab w:val="left" w:pos="5940"/>
        </w:tabs>
        <w:ind w:left="630" w:right="220"/>
        <w:jc w:val="both"/>
        <w:rPr>
          <w:i/>
          <w:iCs/>
          <w:lang w:val="sq-AL"/>
        </w:rPr>
      </w:pPr>
      <w:r w:rsidRPr="002E2DD1">
        <w:rPr>
          <w:i/>
          <w:iCs/>
          <w:lang w:val="sq-AL"/>
        </w:rPr>
        <w:t xml:space="preserve"> "Rrjeti i zonës lokale" shtrihet përtej zonës gjeografike të "rrjetit të zonës personale".</w:t>
      </w:r>
    </w:p>
    <w:p w14:paraId="2482CE85" w14:textId="77777777" w:rsidR="00A71D3D" w:rsidRPr="002E2DD1" w:rsidRDefault="00A71D3D" w:rsidP="00A71D3D">
      <w:pPr>
        <w:pStyle w:val="BodyText"/>
        <w:tabs>
          <w:tab w:val="left" w:pos="5940"/>
        </w:tabs>
        <w:ind w:left="216" w:right="220"/>
        <w:jc w:val="both"/>
        <w:rPr>
          <w:lang w:val="sq-AL"/>
        </w:rPr>
      </w:pPr>
      <w:r w:rsidRPr="002E2DD1">
        <w:rPr>
          <w:lang w:val="sq-AL"/>
        </w:rPr>
        <w:t>"I ndarë më parë" (1) është aplikimi i çdo procesi që synon të rrisë përqendrimin e izotopit të kontrolluar.</w:t>
      </w:r>
    </w:p>
    <w:p w14:paraId="49399743" w14:textId="77777777" w:rsidR="00A71D3D" w:rsidRPr="002E2DD1" w:rsidRDefault="00A71D3D" w:rsidP="00A71D3D">
      <w:pPr>
        <w:pStyle w:val="BodyText"/>
        <w:tabs>
          <w:tab w:val="left" w:pos="5940"/>
        </w:tabs>
        <w:ind w:left="216" w:right="220"/>
        <w:jc w:val="both"/>
        <w:rPr>
          <w:lang w:val="sq-AL"/>
        </w:rPr>
      </w:pPr>
      <w:r w:rsidRPr="002E2DD1">
        <w:rPr>
          <w:lang w:val="sq-AL"/>
        </w:rPr>
        <w:t>"Elementi kryesor" (4), siç zbatohet në kategorinë 4, është një "element kryesor" kur vlera e zëvendësimit të tij është më shumë se 35% e vlerës totale të sistemit, element i të cilit është. Vlera e elementit është çmimi i paguar për elementin nga prodhuesi i sistemit, ose nga integruesi i sistemit. Vlera totale është çmimi normal i shitjes ndërkombëtare për palët e palidhura në pikën e prodhimit ose të konsolidimit të dërgesës.</w:t>
      </w:r>
    </w:p>
    <w:p w14:paraId="416CC21A" w14:textId="77777777" w:rsidR="00A71D3D" w:rsidRPr="002E2DD1" w:rsidRDefault="00A71D3D" w:rsidP="00A71D3D">
      <w:pPr>
        <w:pStyle w:val="BodyText"/>
        <w:tabs>
          <w:tab w:val="left" w:pos="5940"/>
        </w:tabs>
        <w:ind w:left="216" w:right="220"/>
        <w:jc w:val="both"/>
        <w:rPr>
          <w:highlight w:val="yellow"/>
          <w:lang w:val="sq-AL"/>
        </w:rPr>
      </w:pPr>
      <w:r w:rsidRPr="002E2DD1">
        <w:rPr>
          <w:lang w:val="sq-AL"/>
        </w:rPr>
        <w:t>"Prodhimi" (GTN NTN All) nënkupton të gjitha fazat e prodhimit, si: ndërtimi, inxhinieria e prodhimit, prodhimi, integrimi, montimi, inspektimi, testimi dhe sigurimi i cilësisë.</w:t>
      </w:r>
    </w:p>
    <w:p w14:paraId="045F3458"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"Pajisjet e prodhimit" (1 7 9) nënkupton veglat e punës, shabllonet, veglat, mandrelat, kallëpet, makineritë, pajisjet, mekanizmat e rreshtimit, pajisjet e testimit, makineritë e tjera dhe përbërësit e tyre, të kufizuar në ato të projektuara ose modifikuara posaçërisht për "zhvillim" ose për një ose më shumë faza të "prodhimit".</w:t>
      </w:r>
    </w:p>
    <w:p w14:paraId="5367BFBA"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"Objektet e prodhimit" (7 9) nënkupton "pajisjet e prodhimit" dhe softuerin e projektuar posaçërisht për to të integruar në instalime për "zhvillim" ose për një ose më shumë faza të "prodhimit".</w:t>
      </w:r>
    </w:p>
    <w:p w14:paraId="4E331F68"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"Programi" (</w:t>
      </w:r>
      <w:r w:rsidR="006D1D61" w:rsidRPr="002E2DD1">
        <w:rPr>
          <w:spacing w:val="-2"/>
          <w:lang w:val="sq-AL"/>
        </w:rPr>
        <w:t xml:space="preserve">1 </w:t>
      </w:r>
      <w:r w:rsidRPr="002E2DD1">
        <w:rPr>
          <w:spacing w:val="-2"/>
          <w:lang w:val="sq-AL"/>
        </w:rPr>
        <w:t>7) nënkupton një sekuencë udhëzimesh për të kryer një proces në ose të konvertueshëm në një formë të ekzekutueshme nga një kompjuter elektronik.</w:t>
      </w:r>
    </w:p>
    <w:p w14:paraId="1A48B4A5"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 xml:space="preserve">"Ngjeshja e pulsit" (6) nënkupton kodimin dhe përpunimin e një impulsi sinjali radar me </w:t>
      </w:r>
      <w:r w:rsidRPr="002E2DD1">
        <w:rPr>
          <w:spacing w:val="-2"/>
          <w:lang w:val="sq-AL"/>
        </w:rPr>
        <w:lastRenderedPageBreak/>
        <w:t>kohëzgjatje të gjatë në një puls me kohëzgjatje të shkurtër, duke ruajtur përfitimet e energjisë së pulsit të lartë.</w:t>
      </w:r>
    </w:p>
    <w:p w14:paraId="7246EBF0"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"Kohëzgjatja e pulsit" (6) është kohëzgjatja e një pulsi "lazer" dhe nënkupton kohën ndërmjet pikave të gjysmës së fuqisë në skajin e përparmë dhe skajit pasues të një impulsi individual.</w:t>
      </w:r>
    </w:p>
    <w:p w14:paraId="25D659C3"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"Kriptografia kuantike" (5) nënkupton një familje teknikash për vendosjen e çelësit të përbashkët për "kriptografinë" duke matur vetitë kuantike-mekanike të një sistemi fizik (duke përfshirë ato veti fizike të rregulluara në mënyrë eksplicite nga optika kuantike, teoria kuantike e fushës ose elektrodinamika kuantike ).</w:t>
      </w:r>
    </w:p>
    <w:p w14:paraId="2B3E662F"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"Spektri i përhapjes së radarit" (6) nënkupton çdo teknikë modulimi për përhapjen e energjisë që buron nga një sinjal me një brez relativisht të ngushtë frekuencash, mbi një brez shumë më të gjerë frekuencash, duke përdorur kodim rastësor ose pseudo-rastësor.</w:t>
      </w:r>
    </w:p>
    <w:p w14:paraId="13E2D279"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"Ndjeshmëria rrezatuese" (6) është ndjeshmëria rrezatuese (mA/W) = 0,807 x (gjatësia e valës në nm) x efikasiteti kuantik (QE).</w:t>
      </w:r>
    </w:p>
    <w:p w14:paraId="7FB124AD" w14:textId="77777777" w:rsidR="00A71D3D" w:rsidRPr="002E2DD1" w:rsidRDefault="00A71D3D" w:rsidP="00A71D3D">
      <w:pPr>
        <w:pStyle w:val="BodyText"/>
        <w:tabs>
          <w:tab w:val="left" w:pos="5940"/>
        </w:tabs>
        <w:ind w:left="720" w:right="211"/>
        <w:jc w:val="both"/>
        <w:rPr>
          <w:i/>
          <w:iCs/>
          <w:spacing w:val="-2"/>
          <w:u w:val="single"/>
          <w:lang w:val="sq-AL"/>
        </w:rPr>
      </w:pPr>
      <w:r w:rsidRPr="002E2DD1">
        <w:rPr>
          <w:i/>
          <w:iCs/>
          <w:spacing w:val="-2"/>
          <w:u w:val="single"/>
          <w:lang w:val="sq-AL"/>
        </w:rPr>
        <w:t>Shënim teknik:</w:t>
      </w:r>
    </w:p>
    <w:p w14:paraId="49D8EDF1" w14:textId="77777777" w:rsidR="00A71D3D" w:rsidRPr="002E2DD1" w:rsidRDefault="00A71D3D" w:rsidP="00A71D3D">
      <w:pPr>
        <w:pStyle w:val="BodyText"/>
        <w:tabs>
          <w:tab w:val="left" w:pos="5940"/>
        </w:tabs>
        <w:ind w:left="720" w:right="211"/>
        <w:jc w:val="both"/>
        <w:rPr>
          <w:i/>
          <w:iCs/>
          <w:spacing w:val="-2"/>
          <w:lang w:val="sq-AL"/>
        </w:rPr>
      </w:pPr>
      <w:r w:rsidRPr="002E2DD1">
        <w:rPr>
          <w:i/>
          <w:iCs/>
          <w:spacing w:val="-2"/>
          <w:lang w:val="sq-AL"/>
        </w:rPr>
        <w:t>QE zakonisht shprehet si përqindje; megjithatë, për qëllimet e kësaj formule QE shprehet si një numër dhjetor më i vogël se një, p.sh., 78% është 0,78.</w:t>
      </w:r>
    </w:p>
    <w:p w14:paraId="222D2260"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"Përpunimi në kohë reale" (6) nënkupton përpunimin e të dhënave nga një sistem kompjuterik që ofron një nivel të kërkuar shërbimi, si funksion i burimeve të disponueshme, brenda një kohe të garantuar përgjigjeje, pavarësisht nga ngarkesa e sistemit, kur stimulohet nga një ngjarje e jashtme.</w:t>
      </w:r>
    </w:p>
    <w:p w14:paraId="388C7EF6"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"Përsëritshmëria" (7) nënkupton afërsinë e harmonisë ndërmjet matjeve të përsëritura të së njëjtës ndryshore në të njëjtat kushte operimi kur ndryshimet në kushtet ose periudhat jo funksionuese ndodhin ndërmjet matjeve. (Referenca: IEEE 528-2001 (devijimi standard një sigma))</w:t>
      </w:r>
    </w:p>
    <w:p w14:paraId="00EF8527"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"Kërkohet" (GTN 3 5 6 7 9), siç zbatohet për "teknologjinë", i referohet vetëm asaj pjese të "teknologjisë" e cila është veçanërisht përgjegjëse për arritjen ose zgjerimin e niveleve, karakteristikave ose funksioneve të kontrolluara të performancës. Një "teknologji" e tillë "e kërkuar" mund të ndahet nga mallra të ndryshme.</w:t>
      </w:r>
    </w:p>
    <w:p w14:paraId="7FD3DE37"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"Agjent për kontrollin e trazirave" (1) nënkupton substancat të cilat, në kushtet e pritshme të përdorimit për qëllime të kontrollit të trazirave, prodhojnë me shpejtësi te njerëzit acarim shqisor ose efekte fizike pamundësuese, të cilat zhduken brenda një kohe të shkurtër pas përfundimit të ekspozimit.</w:t>
      </w:r>
    </w:p>
    <w:p w14:paraId="7E00D4E5" w14:textId="77777777" w:rsidR="00A71D3D" w:rsidRPr="002E2DD1" w:rsidRDefault="00A71D3D" w:rsidP="00A71D3D">
      <w:pPr>
        <w:pStyle w:val="BodyText"/>
        <w:tabs>
          <w:tab w:val="left" w:pos="5940"/>
        </w:tabs>
        <w:ind w:left="216" w:right="211" w:firstLine="414"/>
        <w:jc w:val="both"/>
        <w:rPr>
          <w:i/>
          <w:iCs/>
          <w:spacing w:val="-2"/>
          <w:u w:val="single"/>
          <w:lang w:val="sq-AL"/>
        </w:rPr>
      </w:pPr>
      <w:r w:rsidRPr="002E2DD1">
        <w:rPr>
          <w:i/>
          <w:iCs/>
          <w:spacing w:val="-2"/>
          <w:u w:val="single"/>
          <w:lang w:val="sq-AL"/>
        </w:rPr>
        <w:t>Shënim teknik:</w:t>
      </w:r>
    </w:p>
    <w:p w14:paraId="00F456BF" w14:textId="77777777" w:rsidR="00A71D3D" w:rsidRPr="002E2DD1" w:rsidRDefault="00A71D3D" w:rsidP="00A71D3D">
      <w:pPr>
        <w:pStyle w:val="BodyText"/>
        <w:tabs>
          <w:tab w:val="left" w:pos="5940"/>
        </w:tabs>
        <w:ind w:left="216" w:right="211" w:firstLine="414"/>
        <w:jc w:val="both"/>
        <w:rPr>
          <w:i/>
          <w:iCs/>
          <w:spacing w:val="-2"/>
          <w:lang w:val="sq-AL"/>
        </w:rPr>
      </w:pPr>
      <w:r w:rsidRPr="002E2DD1">
        <w:rPr>
          <w:i/>
          <w:iCs/>
          <w:spacing w:val="-2"/>
          <w:lang w:val="sq-AL"/>
        </w:rPr>
        <w:t>Gazrat lotsjellës janë një nëngrup i "agjentëve të kontrollit të trazirave".</w:t>
      </w:r>
    </w:p>
    <w:p w14:paraId="38B0931C"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"Robot" (2 8) nënkupton një mekanizëm manipulimi, i cili mund të jetë i rrugës së vazhdueshme ose të varietetit pikë-për-pikë, mund të përdorë sensorë dhe ka të gjitha karakteristikat e mëposhtme:</w:t>
      </w:r>
    </w:p>
    <w:p w14:paraId="69087C14" w14:textId="77777777" w:rsidR="00A71D3D" w:rsidRPr="002E2DD1" w:rsidRDefault="00A71D3D" w:rsidP="006D1D61">
      <w:pPr>
        <w:pStyle w:val="BodyText"/>
        <w:tabs>
          <w:tab w:val="left" w:pos="5940"/>
        </w:tabs>
        <w:ind w:left="1080" w:right="211" w:hanging="270"/>
        <w:jc w:val="both"/>
        <w:rPr>
          <w:spacing w:val="-2"/>
          <w:lang w:val="sq-AL"/>
        </w:rPr>
      </w:pPr>
      <w:r w:rsidRPr="002E2DD1">
        <w:rPr>
          <w:spacing w:val="-2"/>
          <w:lang w:val="sq-AL"/>
        </w:rPr>
        <w:t xml:space="preserve">a. </w:t>
      </w:r>
      <w:r w:rsidR="006D1D61" w:rsidRPr="002E2DD1">
        <w:rPr>
          <w:spacing w:val="-2"/>
          <w:lang w:val="sq-AL"/>
        </w:rPr>
        <w:t xml:space="preserve"> </w:t>
      </w:r>
      <w:r w:rsidRPr="002E2DD1">
        <w:rPr>
          <w:spacing w:val="-2"/>
          <w:lang w:val="sq-AL"/>
        </w:rPr>
        <w:t>Është multifunksional;</w:t>
      </w:r>
    </w:p>
    <w:p w14:paraId="058CE795" w14:textId="77777777" w:rsidR="00A71D3D" w:rsidRPr="002E2DD1" w:rsidRDefault="00A71D3D" w:rsidP="006D1D61">
      <w:pPr>
        <w:pStyle w:val="BodyText"/>
        <w:tabs>
          <w:tab w:val="left" w:pos="5940"/>
        </w:tabs>
        <w:ind w:left="1080" w:right="211" w:hanging="270"/>
        <w:jc w:val="both"/>
        <w:rPr>
          <w:spacing w:val="-2"/>
          <w:lang w:val="sq-AL"/>
        </w:rPr>
      </w:pPr>
      <w:r w:rsidRPr="002E2DD1">
        <w:rPr>
          <w:spacing w:val="-2"/>
          <w:lang w:val="sq-AL"/>
        </w:rPr>
        <w:t>b. Është i aftë të pozicionojë ose orientojë materialin, pjesët, veglat ose pajisjet speciale nëpërmjet lëvizjeve të ndryshueshme në hapësirën tredimensionale;</w:t>
      </w:r>
    </w:p>
    <w:p w14:paraId="099CEA37" w14:textId="77777777" w:rsidR="00A71D3D" w:rsidRPr="002E2DD1" w:rsidRDefault="00A71D3D" w:rsidP="006D1D61">
      <w:pPr>
        <w:pStyle w:val="BodyText"/>
        <w:tabs>
          <w:tab w:val="left" w:pos="5940"/>
        </w:tabs>
        <w:ind w:left="1080" w:right="211" w:hanging="270"/>
        <w:jc w:val="both"/>
        <w:rPr>
          <w:spacing w:val="-2"/>
          <w:lang w:val="sq-AL"/>
        </w:rPr>
      </w:pPr>
      <w:r w:rsidRPr="002E2DD1">
        <w:rPr>
          <w:spacing w:val="-2"/>
          <w:lang w:val="sq-AL"/>
        </w:rPr>
        <w:t>c. Përfshin tre ose më shumë servo-pajisje me qark të mbyllur ose të hapur, të cilat mund të përfshijnë motorë hapës; dhe</w:t>
      </w:r>
    </w:p>
    <w:p w14:paraId="63D20477" w14:textId="77777777" w:rsidR="00A71D3D" w:rsidRPr="002E2DD1" w:rsidRDefault="006D1D61" w:rsidP="006D1D61">
      <w:pPr>
        <w:pStyle w:val="BodyText"/>
        <w:tabs>
          <w:tab w:val="left" w:pos="5940"/>
        </w:tabs>
        <w:ind w:left="1080" w:right="211" w:hanging="270"/>
        <w:jc w:val="both"/>
        <w:rPr>
          <w:spacing w:val="-2"/>
          <w:lang w:val="sq-AL"/>
        </w:rPr>
      </w:pPr>
      <w:r w:rsidRPr="002E2DD1">
        <w:rPr>
          <w:spacing w:val="-2"/>
          <w:lang w:val="sq-AL"/>
        </w:rPr>
        <w:t>d.</w:t>
      </w:r>
      <w:r w:rsidRPr="002E2DD1">
        <w:rPr>
          <w:spacing w:val="-2"/>
          <w:lang w:val="sq-AL"/>
        </w:rPr>
        <w:tab/>
        <w:t xml:space="preserve">Ka </w:t>
      </w:r>
      <w:r w:rsidR="00A71D3D" w:rsidRPr="002E2DD1">
        <w:rPr>
          <w:spacing w:val="-2"/>
          <w:lang w:val="sq-AL"/>
        </w:rPr>
        <w:t>"programueshmëri të qasshme nga përdoruesi" me anë të metodës mësimore/riprodhuese ose me anë të një kompjuteri elektronik i cili mund të jetë një kontrollues logjik i programueshëm, d.t.th., pa ndërhyrje mekanike.</w:t>
      </w:r>
    </w:p>
    <w:p w14:paraId="0B0223D3" w14:textId="77777777" w:rsidR="00A71D3D" w:rsidRPr="002E2DD1" w:rsidRDefault="00A71D3D" w:rsidP="00A71D3D">
      <w:pPr>
        <w:pStyle w:val="BodyText"/>
        <w:tabs>
          <w:tab w:val="left" w:pos="5940"/>
        </w:tabs>
        <w:ind w:left="216" w:right="211" w:firstLine="324"/>
        <w:jc w:val="both"/>
        <w:rPr>
          <w:i/>
          <w:iCs/>
          <w:spacing w:val="-2"/>
          <w:lang w:val="sq-AL"/>
        </w:rPr>
      </w:pPr>
      <w:r w:rsidRPr="002E2DD1">
        <w:rPr>
          <w:i/>
          <w:iCs/>
          <w:spacing w:val="-2"/>
          <w:u w:val="single"/>
          <w:lang w:val="sq-AL"/>
        </w:rPr>
        <w:lastRenderedPageBreak/>
        <w:t>N.B</w:t>
      </w:r>
      <w:r w:rsidRPr="002E2DD1">
        <w:rPr>
          <w:i/>
          <w:iCs/>
          <w:spacing w:val="-2"/>
          <w:lang w:val="sq-AL"/>
        </w:rPr>
        <w:t>. Përkufizimi i mësipërm nuk përfshin pajisjet e mëposhtme:</w:t>
      </w:r>
    </w:p>
    <w:p w14:paraId="6C24F9EA" w14:textId="77777777" w:rsidR="00A71D3D" w:rsidRPr="002E2DD1" w:rsidRDefault="00A71D3D" w:rsidP="00A71D3D">
      <w:pPr>
        <w:pStyle w:val="BodyText"/>
        <w:tabs>
          <w:tab w:val="left" w:pos="5940"/>
        </w:tabs>
        <w:ind w:left="810" w:right="211"/>
        <w:jc w:val="both"/>
        <w:rPr>
          <w:i/>
          <w:iCs/>
          <w:spacing w:val="-2"/>
          <w:lang w:val="sq-AL"/>
        </w:rPr>
      </w:pPr>
      <w:r w:rsidRPr="002E2DD1">
        <w:rPr>
          <w:i/>
          <w:iCs/>
          <w:spacing w:val="-2"/>
          <w:lang w:val="sq-AL"/>
        </w:rPr>
        <w:t>1. Mekanizmat e manipulimit të cilët janë të kontrollueshëm vetëm me dorë/teleoperator;</w:t>
      </w:r>
    </w:p>
    <w:p w14:paraId="619482E9" w14:textId="77777777" w:rsidR="00A71D3D" w:rsidRPr="002E2DD1" w:rsidRDefault="00A71D3D" w:rsidP="00A71D3D">
      <w:pPr>
        <w:pStyle w:val="BodyText"/>
        <w:tabs>
          <w:tab w:val="left" w:pos="5940"/>
        </w:tabs>
        <w:ind w:left="810" w:right="211"/>
        <w:jc w:val="both"/>
        <w:rPr>
          <w:i/>
          <w:iCs/>
          <w:spacing w:val="-2"/>
          <w:lang w:val="sq-AL"/>
        </w:rPr>
      </w:pPr>
      <w:r w:rsidRPr="002E2DD1">
        <w:rPr>
          <w:i/>
          <w:iCs/>
          <w:spacing w:val="-2"/>
          <w:lang w:val="sq-AL"/>
        </w:rPr>
        <w:t>2. Mekanizmat e manipulimit me sekuencë fikse, të cilët janë pajisje lëvizëse të automatizuara, që funksionojnë sipas lëvizjeve të programuara mekanikisht të fiksuara. Programi kufizohet mekanikisht nga ndalesat fikse, si kunjat ose kamerat. Sekuenca e lëvizjeve dhe përzgjedhja e shtigjeve ose këndeve nuk janë të ndryshueshme ose të ndryshueshme me mjete mekanike, elektronike ose elektrike;</w:t>
      </w:r>
    </w:p>
    <w:p w14:paraId="196F1D0F" w14:textId="77777777" w:rsidR="00A71D3D" w:rsidRPr="002E2DD1" w:rsidRDefault="00A71D3D" w:rsidP="00A71D3D">
      <w:pPr>
        <w:pStyle w:val="BodyText"/>
        <w:tabs>
          <w:tab w:val="left" w:pos="5940"/>
        </w:tabs>
        <w:ind w:left="810" w:right="211"/>
        <w:jc w:val="both"/>
        <w:rPr>
          <w:i/>
          <w:iCs/>
          <w:spacing w:val="-2"/>
          <w:lang w:val="sq-AL"/>
        </w:rPr>
      </w:pPr>
      <w:r w:rsidRPr="002E2DD1">
        <w:rPr>
          <w:i/>
          <w:iCs/>
          <w:spacing w:val="-2"/>
          <w:lang w:val="sq-AL"/>
        </w:rPr>
        <w:t>3. Mekanizmat e manipulimit të sekuencës së ndryshueshme të kontrolluara mekanikisht, të cilët janë pajisje lëvizëse të automatizuara, që funksionojnë sipas lëvizjeve të programuara mekanikisht të fiksuara. Programi është i kufizuar mekanikisht nga ndalesa fikse, por të rregullueshme, të tilla si kunjat ose kamerat. Sekuenca e lëvizjeve dhe përzgjedhja e shtigjeve ose këndeve janë të ndryshueshme brenda modelit fiks të programit. Ndryshimet ose modifikimet e modelit të programit (p.sh., ndryshimet e kunjave ose shkëmbimet e kamerës) në një ose më shumë akse lëvizjeje realizohen vetëm nëpërmjet operacioneve mekanike;</w:t>
      </w:r>
    </w:p>
    <w:p w14:paraId="56BA77F4" w14:textId="77777777" w:rsidR="00A71D3D" w:rsidRPr="002E2DD1" w:rsidRDefault="00A71D3D" w:rsidP="00A71D3D">
      <w:pPr>
        <w:pStyle w:val="BodyText"/>
        <w:tabs>
          <w:tab w:val="left" w:pos="5940"/>
        </w:tabs>
        <w:ind w:left="810" w:right="211"/>
        <w:jc w:val="both"/>
        <w:rPr>
          <w:i/>
          <w:iCs/>
          <w:spacing w:val="-2"/>
          <w:lang w:val="sq-AL"/>
        </w:rPr>
      </w:pPr>
      <w:r w:rsidRPr="002E2DD1">
        <w:rPr>
          <w:i/>
          <w:iCs/>
          <w:spacing w:val="-2"/>
          <w:lang w:val="sq-AL"/>
        </w:rPr>
        <w:t>4. Mekanizmat e manipulimit të sekcuencës së ndryshoreve pa kontrollor serveri, të cilët janë pajisje lëvizëse të automatizuara, që funksionojnë sipas lëvizjeve të programuara mekanikisht të fiksuara. Programi është i ndryshueshëm, por sekuenca vazhdon vetëm nga sinjali binar nga pajisjet binare elektrike të fiksuara mekanikisht ose ndalesat e rregullueshme;</w:t>
      </w:r>
    </w:p>
    <w:p w14:paraId="4A98ABA0" w14:textId="77777777" w:rsidR="00A71D3D" w:rsidRPr="002E2DD1" w:rsidRDefault="00A71D3D" w:rsidP="00A71D3D">
      <w:pPr>
        <w:pStyle w:val="BodyText"/>
        <w:tabs>
          <w:tab w:val="left" w:pos="5940"/>
        </w:tabs>
        <w:ind w:left="810" w:right="211"/>
        <w:jc w:val="both"/>
        <w:rPr>
          <w:i/>
          <w:iCs/>
          <w:spacing w:val="-2"/>
          <w:lang w:val="sq-AL"/>
        </w:rPr>
      </w:pPr>
      <w:r w:rsidRPr="002E2DD1">
        <w:rPr>
          <w:i/>
          <w:iCs/>
          <w:spacing w:val="-2"/>
          <w:lang w:val="sq-AL"/>
        </w:rPr>
        <w:t>5. Vinça stivues të përcaktuar si sisteme manipuluese të koordinatave karteziane, të prodhuara si pjesë integrale e një grupi vertikal të koshave të magazinimit dhe të projektuara për të hyrë në përmbajtjen e atyre koshave për ruajtje ose rikthim.</w:t>
      </w:r>
    </w:p>
    <w:p w14:paraId="5DFCE6C0" w14:textId="77777777" w:rsidR="00A71D3D" w:rsidRPr="002E2DD1" w:rsidRDefault="00A71D3D" w:rsidP="00A71D3D">
      <w:pPr>
        <w:pStyle w:val="BodyText"/>
        <w:tabs>
          <w:tab w:val="left" w:pos="5940"/>
        </w:tabs>
        <w:ind w:left="216" w:right="211"/>
        <w:jc w:val="both"/>
        <w:rPr>
          <w:spacing w:val="-2"/>
          <w:lang w:val="sq-AL"/>
        </w:rPr>
      </w:pPr>
      <w:r w:rsidRPr="002E2DD1">
        <w:rPr>
          <w:spacing w:val="-2"/>
          <w:lang w:val="sq-AL"/>
        </w:rPr>
        <w:t>"Roving" (1) është një pako (zakonisht 12-120) me "fillesa" afërsisht paralele.</w:t>
      </w:r>
    </w:p>
    <w:p w14:paraId="4A2D347B" w14:textId="77777777" w:rsidR="00A71D3D" w:rsidRPr="002E2DD1" w:rsidRDefault="00A71D3D" w:rsidP="00A71D3D">
      <w:pPr>
        <w:pStyle w:val="BodyText"/>
        <w:tabs>
          <w:tab w:val="left" w:pos="5940"/>
        </w:tabs>
        <w:ind w:left="630" w:right="211"/>
        <w:jc w:val="both"/>
        <w:rPr>
          <w:i/>
          <w:iCs/>
          <w:highlight w:val="yellow"/>
          <w:lang w:val="sq-AL"/>
        </w:rPr>
      </w:pPr>
      <w:r w:rsidRPr="002E2DD1">
        <w:rPr>
          <w:i/>
          <w:iCs/>
          <w:spacing w:val="-2"/>
          <w:u w:val="single"/>
          <w:lang w:val="sq-AL"/>
        </w:rPr>
        <w:t>N.B</w:t>
      </w:r>
      <w:r w:rsidRPr="002E2DD1">
        <w:rPr>
          <w:i/>
          <w:iCs/>
          <w:spacing w:val="-2"/>
          <w:lang w:val="sq-AL"/>
        </w:rPr>
        <w:t>. "Fija" është një grup "monofilamentesh" (zakonisht mbi 200) të vendosura afërsisht paralelisht.</w:t>
      </w:r>
    </w:p>
    <w:p w14:paraId="43433FA1" w14:textId="77777777" w:rsidR="00A71D3D" w:rsidRPr="002E2DD1" w:rsidRDefault="00A71D3D" w:rsidP="00A71D3D">
      <w:pPr>
        <w:pStyle w:val="BodyText"/>
        <w:tabs>
          <w:tab w:val="left" w:pos="5940"/>
        </w:tabs>
        <w:ind w:left="216" w:right="213"/>
        <w:jc w:val="both"/>
        <w:rPr>
          <w:lang w:val="sq-AL"/>
        </w:rPr>
      </w:pPr>
      <w:r w:rsidRPr="002E2DD1">
        <w:rPr>
          <w:lang w:val="sq-AL"/>
        </w:rPr>
        <w:t>"Shpejtësia e kampionit" (3) për një konvertues analog-në-digjital (ADC) nënkupton numrin maksimal të mostrave që maten në hyrjen analoge për një periudhë prej një sekonde, me përjashtim të ADC-ve të mbikampionimit. Për mbikampionimin e ADC-ve, "shkalla e kampionit" merret si norma e fjalës dalëse e saj. "Norma e kampionit" mund të referohet gjithashtu si norma e kampionimit, zakonisht e specifikuar në mega mostra për sekondë (MSPS) ose giga mostra për sekondë (GSPS), ose si norma e konvertimit, zakonisht e specifikuar në Hertz (Hz).</w:t>
      </w:r>
    </w:p>
    <w:p w14:paraId="05ECE161" w14:textId="77777777" w:rsidR="006D1D61" w:rsidRPr="002E2DD1" w:rsidRDefault="006D1D61" w:rsidP="00A71D3D">
      <w:pPr>
        <w:pStyle w:val="BodyText"/>
        <w:tabs>
          <w:tab w:val="left" w:pos="5940"/>
        </w:tabs>
        <w:ind w:left="216" w:right="213"/>
        <w:jc w:val="both"/>
        <w:rPr>
          <w:lang w:val="sq-AL"/>
        </w:rPr>
      </w:pPr>
      <w:r w:rsidRPr="002E2DD1">
        <w:t>“Satellit” (5 9) nënkupton një “anije kozmike”, përveç një “mjeti hapësinor”, t</w:t>
      </w:r>
      <w:r w:rsidRPr="002E2DD1">
        <w:rPr>
          <w:lang w:val="sq-AL"/>
        </w:rPr>
        <w:t>ë</w:t>
      </w:r>
      <w:r w:rsidRPr="002E2DD1">
        <w:t xml:space="preserve"> projektuar për të funksionuar në orbitë rreth Tokës ose një trupi tjetër qiellor; “satelitët” përfshijnë stacionet hapësinore orbitale.</w:t>
      </w:r>
    </w:p>
    <w:p w14:paraId="6B8EEA34" w14:textId="77777777" w:rsidR="00A71D3D" w:rsidRPr="002E2DD1" w:rsidRDefault="00A71D3D" w:rsidP="00A71D3D">
      <w:pPr>
        <w:pStyle w:val="BodyText"/>
        <w:tabs>
          <w:tab w:val="left" w:pos="5940"/>
        </w:tabs>
        <w:ind w:left="216" w:right="213"/>
        <w:jc w:val="both"/>
        <w:rPr>
          <w:lang w:val="sq-AL"/>
        </w:rPr>
      </w:pPr>
      <w:r w:rsidRPr="002E2DD1">
        <w:rPr>
          <w:lang w:val="sq-AL"/>
        </w:rPr>
        <w:t xml:space="preserve">"Sistemi i navigimit satelitor" (5 7) nënkupton një sistem i përbërë nga stacione tokësore, një grup </w:t>
      </w:r>
      <w:r w:rsidR="006D1D61" w:rsidRPr="002E2DD1">
        <w:rPr>
          <w:lang w:val="sq-AL"/>
        </w:rPr>
        <w:t>“</w:t>
      </w:r>
      <w:r w:rsidRPr="002E2DD1">
        <w:rPr>
          <w:lang w:val="sq-AL"/>
        </w:rPr>
        <w:t>satelitësh</w:t>
      </w:r>
      <w:r w:rsidR="006D1D61" w:rsidRPr="002E2DD1">
        <w:rPr>
          <w:lang w:val="sq-AL"/>
        </w:rPr>
        <w:t>”</w:t>
      </w:r>
      <w:r w:rsidRPr="002E2DD1">
        <w:rPr>
          <w:lang w:val="sq-AL"/>
        </w:rPr>
        <w:t xml:space="preserve"> dhe marrës, që mundëson llogaritjen e vendndodhjeve të marrësve në bazë të sinjaleve të marra nga </w:t>
      </w:r>
      <w:r w:rsidR="006D1D61" w:rsidRPr="002E2DD1">
        <w:rPr>
          <w:lang w:val="sq-AL"/>
        </w:rPr>
        <w:t>“</w:t>
      </w:r>
      <w:r w:rsidRPr="002E2DD1">
        <w:rPr>
          <w:lang w:val="sq-AL"/>
        </w:rPr>
        <w:t>satelitët</w:t>
      </w:r>
      <w:r w:rsidR="006D1D61" w:rsidRPr="002E2DD1">
        <w:rPr>
          <w:lang w:val="sq-AL"/>
        </w:rPr>
        <w:t>”</w:t>
      </w:r>
      <w:r w:rsidRPr="002E2DD1">
        <w:rPr>
          <w:lang w:val="sq-AL"/>
        </w:rPr>
        <w:t>. Ai përfshin Sistemet Satelitore të Navigimit Global (GNSS) dhe Sistemet Satelitore të Navigimit Rajonal (RNSS).</w:t>
      </w:r>
    </w:p>
    <w:p w14:paraId="64BBADEC" w14:textId="77777777" w:rsidR="00A71D3D" w:rsidRPr="002E2DD1" w:rsidRDefault="00A71D3D" w:rsidP="00A71D3D">
      <w:pPr>
        <w:pStyle w:val="BodyText"/>
        <w:tabs>
          <w:tab w:val="left" w:pos="5940"/>
        </w:tabs>
        <w:ind w:left="216" w:right="213"/>
        <w:jc w:val="both"/>
        <w:rPr>
          <w:lang w:val="sq-AL"/>
        </w:rPr>
      </w:pPr>
      <w:r w:rsidRPr="002E2DD1">
        <w:rPr>
          <w:lang w:val="sq-AL"/>
        </w:rPr>
        <w:t>"Faktori i shkallës" (gyro ose akselerometër) (7) nënkupton raportin e ndryshimit në dalje me një ndryshim në hyrjen që synohet të matet. Faktori i shkallës në përgjithësi vlerësohet si pjerrësia e vijës së drejtë që mund të përshtatet me metodën e katrorëve më të vegjël në të dhënat hyrëse-dalëse të marra duke ndryshuar hyrjen në mënyrë ciklike mbi diapazonin e hyrjes.</w:t>
      </w:r>
    </w:p>
    <w:p w14:paraId="0F0C1945" w14:textId="77777777" w:rsidR="00A71D3D" w:rsidRPr="002E2DD1" w:rsidRDefault="00A71D3D" w:rsidP="00A71D3D">
      <w:pPr>
        <w:pStyle w:val="BodyText"/>
        <w:tabs>
          <w:tab w:val="left" w:pos="5940"/>
        </w:tabs>
        <w:ind w:left="216" w:right="213"/>
        <w:jc w:val="both"/>
        <w:rPr>
          <w:lang w:val="sq-AL"/>
        </w:rPr>
      </w:pPr>
      <w:r w:rsidRPr="002E2DD1">
        <w:rPr>
          <w:lang w:val="sq-AL"/>
        </w:rPr>
        <w:t>"Analizuesi i sinjalit" (3) nënkupton aparaturën e aftë për të matur dhe shfaqur vetitë bazë të komponenteve me një frekuencë të sinjaleve me shumë frekuenca.</w:t>
      </w:r>
    </w:p>
    <w:p w14:paraId="5E321A12" w14:textId="77777777" w:rsidR="00A71D3D" w:rsidRPr="002E2DD1" w:rsidRDefault="00A71D3D" w:rsidP="00A71D3D">
      <w:pPr>
        <w:pStyle w:val="BodyText"/>
        <w:tabs>
          <w:tab w:val="left" w:pos="5940"/>
        </w:tabs>
        <w:ind w:left="216" w:right="213"/>
        <w:jc w:val="both"/>
        <w:rPr>
          <w:lang w:val="sq-AL"/>
        </w:rPr>
      </w:pPr>
      <w:r w:rsidRPr="002E2DD1">
        <w:rPr>
          <w:lang w:val="sq-AL"/>
        </w:rPr>
        <w:lastRenderedPageBreak/>
        <w:t>"Përpunimi i sinjalit" (3 4 5 6) nënkupton përpunimin e sinjaleve që mbartin informacione me prejardhje nga jashtë me algoritme të tilla si ngjeshja e kohës, filtrimi, nxjerrja, përzgjedhja, korrelacioni, konvolucioni ose transformimet ndërmjet fushave (p.sh., transformimi i shpejtë i Furierit ose transformimi Walsh).</w:t>
      </w:r>
    </w:p>
    <w:p w14:paraId="431F129C" w14:textId="77777777" w:rsidR="00A71D3D" w:rsidRPr="002E2DD1" w:rsidRDefault="00A71D3D" w:rsidP="00A71D3D">
      <w:pPr>
        <w:pStyle w:val="BodyText"/>
        <w:tabs>
          <w:tab w:val="left" w:pos="5940"/>
        </w:tabs>
        <w:ind w:left="216" w:right="213"/>
        <w:jc w:val="both"/>
        <w:rPr>
          <w:lang w:val="sq-AL"/>
        </w:rPr>
      </w:pPr>
      <w:r w:rsidRPr="002E2DD1">
        <w:rPr>
          <w:lang w:val="sq-AL"/>
        </w:rPr>
        <w:t>"Softueri" (GSN All) nënkupton një koleksion të një ose më shumë "programeve" ose "mikroprogrameve" të fiksuar në një mjet të prekshëm të shprehjes.</w:t>
      </w:r>
    </w:p>
    <w:p w14:paraId="1A19BDFF" w14:textId="77777777" w:rsidR="00A71D3D" w:rsidRPr="002E2DD1" w:rsidRDefault="00A71D3D" w:rsidP="00A71D3D">
      <w:pPr>
        <w:pStyle w:val="BodyText"/>
        <w:tabs>
          <w:tab w:val="left" w:pos="5940"/>
        </w:tabs>
        <w:ind w:left="720" w:right="213"/>
        <w:jc w:val="both"/>
        <w:rPr>
          <w:i/>
          <w:iCs/>
          <w:lang w:val="sq-AL"/>
        </w:rPr>
      </w:pPr>
      <w:r w:rsidRPr="002E2DD1">
        <w:rPr>
          <w:i/>
          <w:iCs/>
          <w:u w:val="single"/>
          <w:lang w:val="sq-AL"/>
        </w:rPr>
        <w:t>N.B</w:t>
      </w:r>
      <w:r w:rsidRPr="002E2DD1">
        <w:rPr>
          <w:i/>
          <w:iCs/>
          <w:lang w:val="sq-AL"/>
        </w:rPr>
        <w:t>. "Mikroprogram" nënkupton një sekuencë udhëzimesh elementare, të ruajtura në një ruajtje të veçantë, ekzekutimi i të cilave nis nga futja e udhëzimit të tij referues në një regjistër udhëzimesh.</w:t>
      </w:r>
    </w:p>
    <w:p w14:paraId="689A9283" w14:textId="77777777" w:rsidR="00A71D3D" w:rsidRPr="002E2DD1" w:rsidRDefault="00A71D3D" w:rsidP="00A71D3D">
      <w:pPr>
        <w:pStyle w:val="BodyText"/>
        <w:tabs>
          <w:tab w:val="left" w:pos="5940"/>
        </w:tabs>
        <w:ind w:left="216" w:right="213"/>
        <w:jc w:val="both"/>
        <w:rPr>
          <w:lang w:val="sq-AL"/>
        </w:rPr>
      </w:pPr>
      <w:r w:rsidRPr="002E2DD1">
        <w:rPr>
          <w:lang w:val="sq-AL"/>
        </w:rPr>
        <w:t>"Kodi burimor" (ose gjuha e burimit) (6 7 9) është një shprehje e përshtatshme e një ose më shumë proceseve të cilat mund të shndërrohen nga një sistem programimi në një formë të ekzekutueshme të pajisjes ("kodi i objektit" (ose gjuha e objektit)).</w:t>
      </w:r>
    </w:p>
    <w:p w14:paraId="0CF3923F" w14:textId="77777777" w:rsidR="0008063B" w:rsidRPr="002E2DD1" w:rsidRDefault="0008063B" w:rsidP="00A71D3D">
      <w:pPr>
        <w:pStyle w:val="BodyText"/>
        <w:tabs>
          <w:tab w:val="left" w:pos="5940"/>
        </w:tabs>
        <w:ind w:left="216" w:right="213"/>
        <w:jc w:val="both"/>
      </w:pPr>
      <w:r w:rsidRPr="002E2DD1">
        <w:t>“Anije kozmike” (5 9) nënkupton një mjet të projektuar për të operuar, qëndruar ose kaluar në hapësirë në formën e një “sateliti”, “sonde hapësinore” ose “mjeti hapësinor”.</w:t>
      </w:r>
      <w:r w:rsidRPr="002E2DD1">
        <w:br/>
      </w:r>
    </w:p>
    <w:p w14:paraId="773E2884" w14:textId="77777777" w:rsidR="0008063B" w:rsidRPr="002E2DD1" w:rsidRDefault="0008063B" w:rsidP="0008063B">
      <w:pPr>
        <w:pStyle w:val="BodyText"/>
        <w:ind w:left="1620" w:right="213" w:hanging="894"/>
        <w:jc w:val="both"/>
        <w:rPr>
          <w:i/>
        </w:rPr>
      </w:pPr>
      <w:r w:rsidRPr="002E2DD1">
        <w:rPr>
          <w:i/>
          <w:u w:val="single"/>
        </w:rPr>
        <w:t>Shënim</w:t>
      </w:r>
      <w:r w:rsidRPr="002E2DD1">
        <w:rPr>
          <w:i/>
        </w:rPr>
        <w:t>: “Anije kozmike” nuk përfshin lëshuesit në sipërfaqe, roverët ose mjete të tjera të kufizuara nga dizajni për të funksionuar në ose nën sipërfaqe, ose në atmosferën e një trupi qiellor jashtëtokësor, si dhe “mjetet nën-orbitale”.</w:t>
      </w:r>
    </w:p>
    <w:p w14:paraId="26A5418C" w14:textId="77777777" w:rsidR="0008063B" w:rsidRPr="002E2DD1" w:rsidRDefault="0008063B" w:rsidP="0008063B">
      <w:pPr>
        <w:pStyle w:val="BodyText"/>
        <w:ind w:left="0" w:right="213"/>
        <w:jc w:val="both"/>
      </w:pPr>
      <w:r w:rsidRPr="002E2DD1">
        <w:t>“Struktura mbështetëse e anijes kozmike” (9) nënkupton pajisjet që sigurojnë infrastrukturën mbështetëse të “anijes kozmike” dhe vendosjen e “pajisjeve të misionit hapësinor”.</w:t>
      </w:r>
      <w:r w:rsidRPr="002E2DD1">
        <w:br/>
        <w:t>“Pajisjet e misionit hapësinor” (9) nënkuptojnë pajisje të projektuara për t’u vendosur në “strukturën mbështetëse të anijes kozmike” dhe për të kryer një mision në hapësirë ose për të mundësuar që “anija kozmike” të përmbushë misionin e saj (p.sh., komunikim, vëzhgim, shkencë, transport).</w:t>
      </w:r>
    </w:p>
    <w:p w14:paraId="2CD0596C" w14:textId="77777777" w:rsidR="0008063B" w:rsidRPr="002E2DD1" w:rsidRDefault="0008063B" w:rsidP="0008063B">
      <w:pPr>
        <w:pStyle w:val="BodyText"/>
        <w:ind w:left="2340" w:right="213" w:hanging="1440"/>
        <w:jc w:val="both"/>
        <w:rPr>
          <w:i/>
          <w:lang w:val="sq-AL"/>
        </w:rPr>
      </w:pPr>
      <w:r w:rsidRPr="002E2DD1">
        <w:rPr>
          <w:i/>
          <w:u w:val="single"/>
        </w:rPr>
        <w:t>Shënim teknik</w:t>
      </w:r>
      <w:r w:rsidRPr="002E2DD1">
        <w:rPr>
          <w:i/>
        </w:rPr>
        <w:t>: “Pajisjet e misionit hapësinor” ndonjëherë I referohen edhe ngarkesës s</w:t>
      </w:r>
      <w:r w:rsidRPr="002E2DD1">
        <w:rPr>
          <w:i/>
          <w:lang w:val="sq-AL"/>
        </w:rPr>
        <w:t>ë</w:t>
      </w:r>
      <w:r w:rsidRPr="002E2DD1">
        <w:rPr>
          <w:i/>
        </w:rPr>
        <w:t xml:space="preserve"> anijes kozmike.</w:t>
      </w:r>
    </w:p>
    <w:p w14:paraId="50035B9A" w14:textId="77777777" w:rsidR="0008063B" w:rsidRPr="002E2DD1" w:rsidRDefault="0008063B" w:rsidP="0008063B">
      <w:pPr>
        <w:pStyle w:val="BodyText"/>
        <w:tabs>
          <w:tab w:val="left" w:pos="5940"/>
        </w:tabs>
        <w:ind w:left="0" w:right="213"/>
        <w:jc w:val="both"/>
      </w:pPr>
      <w:r w:rsidRPr="002E2DD1">
        <w:t>“Sonde hapësinore” (9) nënkupton një “anije kozmike”, përveç një “sateliti” ose “mjeti hapësinor”, e projektuar që të mos kthehet në tokë.</w:t>
      </w:r>
    </w:p>
    <w:p w14:paraId="2BDDF4D8" w14:textId="77777777" w:rsidR="0008063B" w:rsidRPr="002E2DD1" w:rsidRDefault="0008063B" w:rsidP="0008063B">
      <w:pPr>
        <w:pStyle w:val="BodyText"/>
        <w:tabs>
          <w:tab w:val="left" w:pos="5940"/>
        </w:tabs>
        <w:ind w:left="0" w:right="213"/>
        <w:jc w:val="both"/>
      </w:pPr>
      <w:r w:rsidRPr="002E2DD1">
        <w:br/>
        <w:t>“Mjet hapësinor” (9) nënkupton një “anije kozmike” e projektuar për të transportuar ngarkesa ose pasagjerë.</w:t>
      </w:r>
    </w:p>
    <w:p w14:paraId="7D06CA66" w14:textId="77777777" w:rsidR="0008063B" w:rsidRPr="002E2DD1" w:rsidRDefault="0008063B" w:rsidP="0008063B">
      <w:pPr>
        <w:pStyle w:val="BodyText"/>
        <w:tabs>
          <w:tab w:val="left" w:pos="5940"/>
        </w:tabs>
        <w:ind w:left="1800" w:right="213" w:hanging="900"/>
        <w:jc w:val="both"/>
      </w:pPr>
      <w:r w:rsidRPr="002E2DD1">
        <w:rPr>
          <w:i/>
          <w:u w:val="single"/>
        </w:rPr>
        <w:t>Shënim:</w:t>
      </w:r>
      <w:r w:rsidRPr="002E2DD1">
        <w:rPr>
          <w:i/>
        </w:rPr>
        <w:t xml:space="preserve"> “Mjetet hapësinore” përfshijnë mjete të dizajnuara që të kthehen në Tokë në   mënyrë të sigurt</w:t>
      </w:r>
      <w:r w:rsidRPr="002E2DD1">
        <w:t>.</w:t>
      </w:r>
    </w:p>
    <w:p w14:paraId="088F9349" w14:textId="77777777" w:rsidR="00A71D3D" w:rsidRPr="002E2DD1" w:rsidRDefault="00A71D3D" w:rsidP="00A71D3D">
      <w:pPr>
        <w:pStyle w:val="BodyText"/>
        <w:tabs>
          <w:tab w:val="left" w:pos="5940"/>
        </w:tabs>
        <w:ind w:left="216" w:right="213"/>
        <w:jc w:val="both"/>
        <w:rPr>
          <w:lang w:val="sq-AL"/>
        </w:rPr>
      </w:pPr>
      <w:r w:rsidRPr="002E2DD1">
        <w:rPr>
          <w:lang w:val="sq-AL"/>
        </w:rPr>
        <w:t>"I kualifikuar për hapësirë" (3 6 7) nënkupton se është i projektuar, prodhuar ose kualifikuar nëpërmjet testimit të suksesshëm, për operim në lartësi më të mëdha se 100 km mbi sipërfaqen e Tokës.</w:t>
      </w:r>
    </w:p>
    <w:p w14:paraId="0711FE1D" w14:textId="77777777" w:rsidR="00A71D3D" w:rsidRPr="002E2DD1" w:rsidRDefault="00A71D3D" w:rsidP="0008063B">
      <w:pPr>
        <w:pStyle w:val="BodyText"/>
        <w:tabs>
          <w:tab w:val="left" w:pos="5940"/>
        </w:tabs>
        <w:ind w:left="1080" w:right="213" w:hanging="450"/>
        <w:jc w:val="both"/>
        <w:rPr>
          <w:i/>
          <w:iCs/>
          <w:lang w:val="sq-AL"/>
        </w:rPr>
      </w:pPr>
      <w:r w:rsidRPr="002E2DD1">
        <w:rPr>
          <w:i/>
          <w:iCs/>
          <w:u w:val="single"/>
          <w:lang w:val="sq-AL"/>
        </w:rPr>
        <w:t>N.B</w:t>
      </w:r>
      <w:r w:rsidRPr="002E2DD1">
        <w:rPr>
          <w:i/>
          <w:iCs/>
          <w:lang w:val="sq-AL"/>
        </w:rPr>
        <w:t>. Përcaktimi se një artikull specifik se është "i kualifikuar për hapësirë" në bazë të testimit nuk do të thotë që artikujt e tjerë në të njëjtën seri prodhimi ose modeli janë "të kualifikuar për hapësirë" nëse nuk testohen individualisht.</w:t>
      </w:r>
    </w:p>
    <w:p w14:paraId="584E408D" w14:textId="77777777" w:rsidR="00A71D3D" w:rsidRPr="002E2DD1" w:rsidRDefault="00A71D3D" w:rsidP="00A71D3D">
      <w:pPr>
        <w:pStyle w:val="BodyText"/>
        <w:tabs>
          <w:tab w:val="left" w:pos="5940"/>
        </w:tabs>
        <w:ind w:left="216" w:right="213"/>
        <w:jc w:val="both"/>
        <w:rPr>
          <w:lang w:val="sq-AL"/>
        </w:rPr>
      </w:pPr>
      <w:r w:rsidRPr="002E2DD1">
        <w:rPr>
          <w:lang w:val="sq-AL"/>
        </w:rPr>
        <w:t>"Materiali special i zbërthyeshëm" (0) nënkupton plutoniumin-239, uraniumin-233, "uraniumin e pasuruar në izotopet 235 ose 233" dhe çdo material që përmban sa më sipër.</w:t>
      </w:r>
    </w:p>
    <w:p w14:paraId="4D0F4CE5" w14:textId="77777777" w:rsidR="00A71D3D" w:rsidRPr="002E2DD1" w:rsidRDefault="00A71D3D" w:rsidP="00A71D3D">
      <w:pPr>
        <w:pStyle w:val="BodyText"/>
        <w:tabs>
          <w:tab w:val="left" w:pos="5940"/>
        </w:tabs>
        <w:ind w:left="216" w:right="213"/>
        <w:jc w:val="both"/>
        <w:rPr>
          <w:highlight w:val="yellow"/>
          <w:lang w:val="sq-AL"/>
        </w:rPr>
      </w:pPr>
      <w:r w:rsidRPr="002E2DD1">
        <w:rPr>
          <w:lang w:val="sq-AL"/>
        </w:rPr>
        <w:t>"Moduli specifik" (0 1 9) është moduli i Young në paskalë, ekuivalent me N/m2 pjesëtuar me peshën specifike në N/m3, i matur në një temperaturë prej (296 ± 2) K ((23 ± 2)oC) dhe lagështi relative prej (50 ± 5)%.</w:t>
      </w:r>
    </w:p>
    <w:p w14:paraId="5F05C7B4" w14:textId="77777777" w:rsidR="00A71D3D" w:rsidRPr="002E2DD1" w:rsidRDefault="00A71D3D" w:rsidP="00A71D3D">
      <w:pPr>
        <w:pStyle w:val="BodyText"/>
        <w:tabs>
          <w:tab w:val="left" w:pos="5940"/>
        </w:tabs>
        <w:ind w:left="216" w:right="215"/>
        <w:jc w:val="both"/>
        <w:rPr>
          <w:lang w:val="sq-AL"/>
        </w:rPr>
      </w:pPr>
      <w:r w:rsidRPr="002E2DD1">
        <w:rPr>
          <w:lang w:val="sq-AL"/>
        </w:rPr>
        <w:t xml:space="preserve">"Rezistenca specifike në tërheqje" (0 1 9) është rezistenca e fundit në tërheqje në paskalë, </w:t>
      </w:r>
      <w:r w:rsidRPr="002E2DD1">
        <w:rPr>
          <w:lang w:val="sq-AL"/>
        </w:rPr>
        <w:lastRenderedPageBreak/>
        <w:t>ekuivalente me N/m2 pjesëtuar me peshën specifike në N/m3, e matur në një temperaturë prej (296 ± 2) K ((23 ± 2)oC) dhe një lagështi relative prej (50 ± 5)%.</w:t>
      </w:r>
    </w:p>
    <w:p w14:paraId="7BCB2E69" w14:textId="77777777" w:rsidR="00A71D3D" w:rsidRPr="002E2DD1" w:rsidRDefault="00A71D3D" w:rsidP="00A71D3D">
      <w:pPr>
        <w:pStyle w:val="BodyText"/>
        <w:tabs>
          <w:tab w:val="left" w:pos="5940"/>
        </w:tabs>
        <w:ind w:left="216" w:right="215"/>
        <w:jc w:val="both"/>
        <w:rPr>
          <w:lang w:val="sq-AL"/>
        </w:rPr>
      </w:pPr>
      <w:r w:rsidRPr="002E2DD1">
        <w:rPr>
          <w:lang w:val="sq-AL"/>
        </w:rPr>
        <w:t>"Gyro me masë rrotulluese" (7) nënkupton gyro që përdorin një masë rrotulluese vazhdimisht për të ndjerë lëvizjen këndore.</w:t>
      </w:r>
    </w:p>
    <w:p w14:paraId="3CC0732C" w14:textId="77777777" w:rsidR="00A71D3D" w:rsidRPr="002E2DD1" w:rsidRDefault="00A71D3D" w:rsidP="00A71D3D">
      <w:pPr>
        <w:pStyle w:val="BodyText"/>
        <w:tabs>
          <w:tab w:val="left" w:pos="5940"/>
        </w:tabs>
        <w:ind w:left="216" w:right="215"/>
        <w:jc w:val="both"/>
        <w:rPr>
          <w:lang w:val="sq-AL"/>
        </w:rPr>
      </w:pPr>
      <w:r w:rsidRPr="002E2DD1">
        <w:rPr>
          <w:lang w:val="sq-AL"/>
        </w:rPr>
        <w:t>"Spektri i përhapjes" (5) nënkupton teknikën me anë të së cilës energjia në një kanal komunikimi me brez relativisht të ngushtë shpërndahet në një spektër shumë më të gjerë energjie.</w:t>
      </w:r>
    </w:p>
    <w:p w14:paraId="3E0F30BB" w14:textId="77777777" w:rsidR="00A71D3D" w:rsidRPr="002E2DD1" w:rsidRDefault="00A71D3D" w:rsidP="00A71D3D">
      <w:pPr>
        <w:pStyle w:val="BodyText"/>
        <w:tabs>
          <w:tab w:val="left" w:pos="5940"/>
        </w:tabs>
        <w:ind w:left="216" w:right="215"/>
        <w:jc w:val="both"/>
        <w:rPr>
          <w:lang w:val="sq-AL"/>
        </w:rPr>
      </w:pPr>
      <w:r w:rsidRPr="002E2DD1">
        <w:rPr>
          <w:lang w:val="sq-AL"/>
        </w:rPr>
        <w:t>Radari "i spektrit të përhapjes" (6) - shih "Spektri i përhapjes së radarit".</w:t>
      </w:r>
    </w:p>
    <w:p w14:paraId="67CD564A" w14:textId="77777777" w:rsidR="00A71D3D" w:rsidRPr="002E2DD1" w:rsidRDefault="00A71D3D" w:rsidP="00A71D3D">
      <w:pPr>
        <w:pStyle w:val="BodyText"/>
        <w:tabs>
          <w:tab w:val="left" w:pos="5940"/>
        </w:tabs>
        <w:ind w:left="216" w:right="215"/>
        <w:jc w:val="both"/>
        <w:rPr>
          <w:lang w:val="sq-AL"/>
        </w:rPr>
      </w:pPr>
      <w:r w:rsidRPr="002E2DD1">
        <w:rPr>
          <w:lang w:val="sq-AL"/>
        </w:rPr>
        <w:t>"Stabilitet" (7) nënkupton devijimin standard (1 sigma) të ndryshimit të një parametri të caktuar nga vlera e tij e kalibruar e matur në kushte të qëndrueshme të temperaturës. Kjo mund të shprehet si funksion i kohës.</w:t>
      </w:r>
    </w:p>
    <w:p w14:paraId="4B74455A" w14:textId="77777777" w:rsidR="0008063B" w:rsidRPr="002E2DD1" w:rsidRDefault="00A71D3D" w:rsidP="00A71D3D">
      <w:pPr>
        <w:pStyle w:val="BodyText"/>
        <w:tabs>
          <w:tab w:val="left" w:pos="5940"/>
        </w:tabs>
        <w:ind w:left="216" w:right="215"/>
        <w:jc w:val="both"/>
        <w:rPr>
          <w:lang w:val="sq-AL"/>
        </w:rPr>
      </w:pPr>
      <w:r w:rsidRPr="002E2DD1">
        <w:rPr>
          <w:lang w:val="sq-AL"/>
        </w:rPr>
        <w:t xml:space="preserve">"Shtetet (jo-)Palë të Konventës sëArmëve Kimike" (1) janë ato shtete për të cilat Konventa për Ndalimin e Zhvillimit, Prodhimit, Magazinimit dhe Përdorimit të Armëve Kimike ka (nuk) ka hyrë në fuqi. </w:t>
      </w:r>
    </w:p>
    <w:p w14:paraId="469559D3" w14:textId="77777777" w:rsidR="00A71D3D" w:rsidRPr="002E2DD1" w:rsidRDefault="00A71D3D" w:rsidP="00A71D3D">
      <w:pPr>
        <w:pStyle w:val="BodyText"/>
        <w:tabs>
          <w:tab w:val="left" w:pos="5940"/>
        </w:tabs>
        <w:ind w:left="216" w:right="215"/>
        <w:jc w:val="both"/>
        <w:rPr>
          <w:lang w:val="sq-AL"/>
        </w:rPr>
      </w:pPr>
      <w:r w:rsidRPr="002E2DD1">
        <w:rPr>
          <w:lang w:val="sq-AL"/>
        </w:rPr>
        <w:t>"Modaliteti i gjendjes së qëndrueshme" (9) përcakton kushtet e funksionimit të motorit, ku parametrat e motorit, të tilla si shtytja/fuqia, rpm dhe të tjera, nuk kanë luhatje të dukshme, kur temperatura e ajrit të ambientit dhe presioni në hyrjen e motorit janë konstante.</w:t>
      </w:r>
    </w:p>
    <w:p w14:paraId="6AA3BC1B" w14:textId="77777777" w:rsidR="0008063B" w:rsidRPr="002E2DD1" w:rsidRDefault="0008063B" w:rsidP="00A71D3D">
      <w:pPr>
        <w:pStyle w:val="BodyText"/>
        <w:tabs>
          <w:tab w:val="left" w:pos="5940"/>
        </w:tabs>
        <w:ind w:left="216" w:right="215"/>
        <w:jc w:val="both"/>
        <w:rPr>
          <w:lang w:val="sq-AL"/>
        </w:rPr>
      </w:pPr>
      <w:r w:rsidRPr="002E2DD1">
        <w:t>“Lidhje mekanike e fuqishme” (9) nënkupton një lidhje me forcë të barabartë ose më të madhe se forca e karburantit.</w:t>
      </w:r>
    </w:p>
    <w:p w14:paraId="26744A73" w14:textId="77777777" w:rsidR="00A71D3D" w:rsidRPr="002E2DD1" w:rsidRDefault="00A71D3D" w:rsidP="00A71D3D">
      <w:pPr>
        <w:pStyle w:val="BodyText"/>
        <w:tabs>
          <w:tab w:val="left" w:pos="5940"/>
        </w:tabs>
        <w:ind w:left="216" w:right="215"/>
        <w:jc w:val="both"/>
        <w:rPr>
          <w:lang w:val="sq-AL"/>
        </w:rPr>
      </w:pPr>
      <w:r w:rsidRPr="002E2DD1">
        <w:rPr>
          <w:lang w:val="sq-AL"/>
        </w:rPr>
        <w:t>"Anije nën-orbitale" (9) nënkupton një mjet lundrues që ka një rrethim të projektuar për transportin e njerëzve ose ngarkesave, i cili është projektuar që:</w:t>
      </w:r>
    </w:p>
    <w:p w14:paraId="5658F42B" w14:textId="77777777" w:rsidR="00A71D3D" w:rsidRPr="002E2DD1" w:rsidRDefault="00A71D3D" w:rsidP="00A71D3D">
      <w:pPr>
        <w:pStyle w:val="BodyText"/>
        <w:tabs>
          <w:tab w:val="left" w:pos="5940"/>
        </w:tabs>
        <w:ind w:left="810" w:right="215"/>
        <w:jc w:val="both"/>
        <w:rPr>
          <w:lang w:val="sq-AL"/>
        </w:rPr>
      </w:pPr>
      <w:r w:rsidRPr="002E2DD1">
        <w:rPr>
          <w:lang w:val="sq-AL"/>
        </w:rPr>
        <w:t>a. Të veprojë mbi stratosferë;</w:t>
      </w:r>
    </w:p>
    <w:p w14:paraId="2D9C0005" w14:textId="77777777" w:rsidR="00A71D3D" w:rsidRPr="002E2DD1" w:rsidRDefault="00A71D3D" w:rsidP="00A71D3D">
      <w:pPr>
        <w:pStyle w:val="BodyText"/>
        <w:tabs>
          <w:tab w:val="left" w:pos="5940"/>
        </w:tabs>
        <w:ind w:left="810" w:right="215"/>
        <w:jc w:val="both"/>
        <w:rPr>
          <w:lang w:val="sq-AL"/>
        </w:rPr>
      </w:pPr>
      <w:r w:rsidRPr="002E2DD1">
        <w:rPr>
          <w:lang w:val="sq-AL"/>
        </w:rPr>
        <w:t xml:space="preserve">b. Të bëjë </w:t>
      </w:r>
      <w:r w:rsidR="0008063B" w:rsidRPr="002E2DD1">
        <w:rPr>
          <w:lang w:val="sq-AL"/>
        </w:rPr>
        <w:t>vetëm</w:t>
      </w:r>
      <w:r w:rsidRPr="002E2DD1">
        <w:rPr>
          <w:lang w:val="sq-AL"/>
        </w:rPr>
        <w:t>një trajektore jo-orbitale; dhe</w:t>
      </w:r>
    </w:p>
    <w:p w14:paraId="54B996F5" w14:textId="77777777" w:rsidR="00A71D3D" w:rsidRPr="002E2DD1" w:rsidRDefault="00A71D3D" w:rsidP="00A71D3D">
      <w:pPr>
        <w:pStyle w:val="BodyText"/>
        <w:tabs>
          <w:tab w:val="left" w:pos="5940"/>
        </w:tabs>
        <w:ind w:left="810" w:right="215"/>
        <w:jc w:val="both"/>
        <w:rPr>
          <w:lang w:val="sq-AL"/>
        </w:rPr>
      </w:pPr>
      <w:r w:rsidRPr="002E2DD1">
        <w:rPr>
          <w:lang w:val="sq-AL"/>
        </w:rPr>
        <w:t>c. Të ulet përsëri në Tokë me njerëzit ose ngarkesën e paprekur.</w:t>
      </w:r>
    </w:p>
    <w:p w14:paraId="6EE1185B" w14:textId="77777777" w:rsidR="00A71D3D" w:rsidRPr="002E2DD1" w:rsidRDefault="00A71D3D" w:rsidP="00A71D3D">
      <w:pPr>
        <w:pStyle w:val="BodyText"/>
        <w:tabs>
          <w:tab w:val="left" w:pos="5940"/>
        </w:tabs>
        <w:ind w:left="216" w:right="215"/>
        <w:jc w:val="both"/>
        <w:rPr>
          <w:lang w:val="sq-AL"/>
        </w:rPr>
      </w:pPr>
      <w:r w:rsidRPr="002E2DD1">
        <w:rPr>
          <w:lang w:val="sq-AL"/>
        </w:rPr>
        <w:t>"Nënshtresa" (3) nënkupton një fletë të materialit bazë me ose pa një model ndërlidhjeje dhe në të cilën ose brenda së cilës mund të vendosen 'përbërësit diskretë' ose qarqet e integruara ose të dyja.</w:t>
      </w:r>
    </w:p>
    <w:p w14:paraId="4C7055B7" w14:textId="77777777" w:rsidR="00A71D3D" w:rsidRPr="002E2DD1" w:rsidRDefault="00A71D3D" w:rsidP="009622BE">
      <w:pPr>
        <w:pStyle w:val="BodyText"/>
        <w:tabs>
          <w:tab w:val="left" w:pos="5940"/>
        </w:tabs>
        <w:ind w:left="1530" w:right="215" w:hanging="720"/>
        <w:jc w:val="both"/>
        <w:rPr>
          <w:i/>
          <w:iCs/>
          <w:lang w:val="sq-AL"/>
        </w:rPr>
      </w:pPr>
      <w:r w:rsidRPr="002E2DD1">
        <w:rPr>
          <w:i/>
          <w:iCs/>
          <w:u w:val="single"/>
          <w:lang w:val="sq-AL"/>
        </w:rPr>
        <w:t>N.B.1</w:t>
      </w:r>
      <w:r w:rsidRPr="002E2DD1">
        <w:rPr>
          <w:i/>
          <w:iCs/>
          <w:lang w:val="sq-AL"/>
        </w:rPr>
        <w:t>. 'Komponent diskret': një 'element qarku' i paketuar veçmas me aliazhet e veta të jashtme.</w:t>
      </w:r>
    </w:p>
    <w:p w14:paraId="0C9534A9" w14:textId="77777777" w:rsidR="00A71D3D" w:rsidRPr="002E2DD1" w:rsidRDefault="00A71D3D" w:rsidP="009622BE">
      <w:pPr>
        <w:pStyle w:val="BodyText"/>
        <w:tabs>
          <w:tab w:val="left" w:pos="5940"/>
        </w:tabs>
        <w:ind w:left="1530" w:right="215" w:hanging="720"/>
        <w:jc w:val="both"/>
        <w:rPr>
          <w:i/>
          <w:iCs/>
          <w:lang w:val="sq-AL"/>
        </w:rPr>
      </w:pPr>
      <w:r w:rsidRPr="002E2DD1">
        <w:rPr>
          <w:i/>
          <w:iCs/>
          <w:u w:val="single"/>
          <w:lang w:val="sq-AL"/>
        </w:rPr>
        <w:t>N.B.2.</w:t>
      </w:r>
      <w:r w:rsidRPr="002E2DD1">
        <w:rPr>
          <w:i/>
          <w:iCs/>
          <w:lang w:val="sq-AL"/>
        </w:rPr>
        <w:t xml:space="preserve"> 'Element qarku': një pjesë e vetme funksionale aktive ose pasive e një qarku elektronik, si një diodë, një transistor, një rezistor, një kondensator, etj.</w:t>
      </w:r>
    </w:p>
    <w:p w14:paraId="5311EF71" w14:textId="77777777" w:rsidR="00A71D3D" w:rsidRPr="002E2DD1" w:rsidRDefault="00A71D3D" w:rsidP="00A71D3D">
      <w:pPr>
        <w:pStyle w:val="BodyText"/>
        <w:tabs>
          <w:tab w:val="left" w:pos="5940"/>
        </w:tabs>
        <w:ind w:left="216" w:right="215"/>
        <w:jc w:val="both"/>
        <w:rPr>
          <w:lang w:val="sq-AL"/>
        </w:rPr>
      </w:pPr>
      <w:r w:rsidRPr="002E2DD1">
        <w:rPr>
          <w:lang w:val="sq-AL"/>
        </w:rPr>
        <w:t>"Banesat e nënshtresës" (3 6) nënkupton përbërjet monolitike me dimensione të përshtatshme për prodhimin e elementeve optike si pasqyrat ose dritaret optike.</w:t>
      </w:r>
    </w:p>
    <w:p w14:paraId="721B96CB" w14:textId="77777777" w:rsidR="00A71D3D" w:rsidRPr="002E2DD1" w:rsidRDefault="00A71D3D" w:rsidP="00A71D3D">
      <w:pPr>
        <w:pStyle w:val="BodyText"/>
        <w:tabs>
          <w:tab w:val="left" w:pos="5940"/>
        </w:tabs>
        <w:ind w:left="216" w:right="215"/>
        <w:jc w:val="both"/>
        <w:rPr>
          <w:lang w:val="sq-AL"/>
        </w:rPr>
      </w:pPr>
      <w:r w:rsidRPr="002E2DD1">
        <w:rPr>
          <w:lang w:val="sq-AL"/>
        </w:rPr>
        <w:t>"Nën-njësia e toksinës" (1) është një përbërës i veçantë strukturor dhe funksional i një "toksine" të tërë.</w:t>
      </w:r>
    </w:p>
    <w:p w14:paraId="2774D44C" w14:textId="77777777" w:rsidR="00A71D3D" w:rsidRPr="002E2DD1" w:rsidRDefault="00A71D3D" w:rsidP="00A71D3D">
      <w:pPr>
        <w:pStyle w:val="BodyText"/>
        <w:tabs>
          <w:tab w:val="left" w:pos="5940"/>
        </w:tabs>
        <w:ind w:left="216" w:right="215"/>
        <w:jc w:val="both"/>
        <w:rPr>
          <w:lang w:val="sq-AL"/>
        </w:rPr>
      </w:pPr>
      <w:r w:rsidRPr="002E2DD1">
        <w:rPr>
          <w:lang w:val="sq-AL"/>
        </w:rPr>
        <w:t>"Superaliazhe" (2 9) nënkupton aliazhet me bazë nikel, kobalt ose hekur që kanë një jetëgjatësi këputjeje në tension më të madhe se 1 000 orë në 400 MPa dhe një rezistencë përfundimtare në tërheqje më të madhe se 850 MPa, në 922 K (649oC) ose më të lartë.</w:t>
      </w:r>
    </w:p>
    <w:p w14:paraId="48012679" w14:textId="77777777" w:rsidR="00A71D3D" w:rsidRPr="002E2DD1" w:rsidRDefault="00A71D3D" w:rsidP="00A71D3D">
      <w:pPr>
        <w:pStyle w:val="BodyText"/>
        <w:tabs>
          <w:tab w:val="left" w:pos="5940"/>
        </w:tabs>
        <w:ind w:left="216" w:right="215"/>
        <w:jc w:val="both"/>
        <w:rPr>
          <w:lang w:val="sq-AL"/>
        </w:rPr>
      </w:pPr>
      <w:r w:rsidRPr="002E2DD1">
        <w:rPr>
          <w:lang w:val="sq-AL"/>
        </w:rPr>
        <w:t>"Superpërçuesit" (1 3 5 6 8) nënkupton materiale si metalet, aliazhet ose komponimet, të cilat mund të humbasin të gjithë rezistencën elektrike, d.t.th., të cilat mund të arrijnë përçueshmëri elektrike të pafundme dhe të mbajnë rryma elektrike shumë të mëdha pa ngrohje me xhulë.</w:t>
      </w:r>
    </w:p>
    <w:p w14:paraId="6F2DD901" w14:textId="77777777" w:rsidR="00A71D3D" w:rsidRPr="002E2DD1" w:rsidRDefault="00A71D3D" w:rsidP="009622BE">
      <w:pPr>
        <w:pStyle w:val="BodyText"/>
        <w:tabs>
          <w:tab w:val="left" w:pos="5940"/>
        </w:tabs>
        <w:ind w:left="1260" w:right="215" w:hanging="540"/>
        <w:jc w:val="both"/>
        <w:rPr>
          <w:i/>
          <w:iCs/>
          <w:lang w:val="sq-AL"/>
        </w:rPr>
      </w:pPr>
      <w:r w:rsidRPr="002E2DD1">
        <w:rPr>
          <w:i/>
          <w:iCs/>
          <w:u w:val="single"/>
          <w:lang w:val="sq-AL"/>
        </w:rPr>
        <w:t>N.B.</w:t>
      </w:r>
      <w:r w:rsidRPr="002E2DD1">
        <w:rPr>
          <w:i/>
          <w:iCs/>
          <w:lang w:val="sq-AL"/>
        </w:rPr>
        <w:t xml:space="preserve"> Gjendja "superpërçuese" e një materiali karakterizohet individualisht nga një "temperaturë kritike", një fushë magnetike kritike, e cila është një funksion i </w:t>
      </w:r>
      <w:r w:rsidRPr="002E2DD1">
        <w:rPr>
          <w:i/>
          <w:iCs/>
          <w:lang w:val="sq-AL"/>
        </w:rPr>
        <w:lastRenderedPageBreak/>
        <w:t>temperaturës dhe një densitet kritik i rrymës, e cila është, megjithatë, një funksion i fushës magnetike dhe temperaturës.</w:t>
      </w:r>
    </w:p>
    <w:p w14:paraId="4CEAEE87" w14:textId="77777777" w:rsidR="00A71D3D" w:rsidRPr="002E2DD1" w:rsidRDefault="00A71D3D" w:rsidP="00A71D3D">
      <w:pPr>
        <w:pStyle w:val="BodyText"/>
        <w:tabs>
          <w:tab w:val="left" w:pos="5940"/>
        </w:tabs>
        <w:ind w:left="216" w:right="215"/>
        <w:jc w:val="both"/>
        <w:rPr>
          <w:lang w:val="sq-AL"/>
        </w:rPr>
      </w:pPr>
      <w:r w:rsidRPr="002E2DD1">
        <w:rPr>
          <w:lang w:val="sq-AL"/>
        </w:rPr>
        <w:t>"Lazer me fuqi super të lartë" ("SHPL") (6) nënkupton një "lazer" që është i aftë për të dhënë (tërë ose pjesë të) energjisë dalëse që tejkalon 1 kJ brenda 50 ms ose që ka një fuqi mesatare prej CW mbi 20 kW.</w:t>
      </w:r>
    </w:p>
    <w:p w14:paraId="6BCD91EC" w14:textId="77777777" w:rsidR="00A71D3D" w:rsidRPr="002E2DD1" w:rsidRDefault="00A71D3D" w:rsidP="00A71D3D">
      <w:pPr>
        <w:pStyle w:val="BodyText"/>
        <w:tabs>
          <w:tab w:val="left" w:pos="5940"/>
        </w:tabs>
        <w:ind w:left="216" w:right="215"/>
        <w:jc w:val="both"/>
        <w:rPr>
          <w:lang w:val="sq-AL"/>
        </w:rPr>
      </w:pPr>
      <w:r w:rsidRPr="002E2DD1">
        <w:rPr>
          <w:lang w:val="sq-AL"/>
        </w:rPr>
        <w:t>"Formimi superplastik" (1 2) nënkupton një proces deformimi që përdor nxehtësinë për metalet që karakterizohen normalisht nga vlera të ulëta të zgjatjes (më pak se 20%) në pikën e thyerjes siç përcaktohet në temperaturën e dhomës nga testimi konvencional i rezistencës në tërheqje, në mënyrë që të arrihen zgjatimet gjatë përpunimit të cilat janë të paktën 2 herë sa ato vlera.</w:t>
      </w:r>
    </w:p>
    <w:p w14:paraId="4864059E" w14:textId="77777777" w:rsidR="00A71D3D" w:rsidRPr="002E2DD1" w:rsidRDefault="00A71D3D" w:rsidP="00A71D3D">
      <w:pPr>
        <w:pStyle w:val="BodyText"/>
        <w:tabs>
          <w:tab w:val="left" w:pos="5940"/>
        </w:tabs>
        <w:ind w:left="216" w:right="215"/>
        <w:jc w:val="both"/>
        <w:rPr>
          <w:lang w:val="sq-AL"/>
        </w:rPr>
      </w:pPr>
      <w:r w:rsidRPr="002E2DD1">
        <w:rPr>
          <w:lang w:val="sq-AL"/>
        </w:rPr>
        <w:t>"Ngjistër" (1) është një material i ndërtuar nga "monofilamente", "fije" të ndërthurura ose njëdrejtimëshe, "vargje", "tërheqje" ose "penj", etj., zakonisht të para-ngopura me rrëshirë.</w:t>
      </w:r>
    </w:p>
    <w:p w14:paraId="4038540B" w14:textId="77777777" w:rsidR="00A71D3D" w:rsidRPr="002E2DD1" w:rsidRDefault="00A71D3D" w:rsidP="009622BE">
      <w:pPr>
        <w:pStyle w:val="BodyText"/>
        <w:tabs>
          <w:tab w:val="left" w:pos="5940"/>
        </w:tabs>
        <w:ind w:left="1170" w:right="215" w:hanging="540"/>
        <w:jc w:val="both"/>
        <w:rPr>
          <w:i/>
          <w:iCs/>
          <w:lang w:val="sq-AL"/>
        </w:rPr>
      </w:pPr>
      <w:r w:rsidRPr="002E2DD1">
        <w:rPr>
          <w:i/>
          <w:iCs/>
          <w:u w:val="single"/>
          <w:lang w:val="sq-AL"/>
        </w:rPr>
        <w:t>N.B</w:t>
      </w:r>
      <w:r w:rsidRPr="002E2DD1">
        <w:rPr>
          <w:i/>
          <w:iCs/>
          <w:lang w:val="sq-AL"/>
        </w:rPr>
        <w:t>. "Fija" është një grup "monofilamentesh" (zakonisht mbi 200) të vendosura afërsisht paralelisht.</w:t>
      </w:r>
    </w:p>
    <w:p w14:paraId="4BFCF513" w14:textId="77777777" w:rsidR="00A71D3D" w:rsidRPr="002E2DD1" w:rsidRDefault="00A71D3D" w:rsidP="00A71D3D">
      <w:pPr>
        <w:pStyle w:val="BodyText"/>
        <w:tabs>
          <w:tab w:val="left" w:pos="5940"/>
        </w:tabs>
        <w:ind w:left="216" w:right="215"/>
        <w:jc w:val="both"/>
        <w:rPr>
          <w:lang w:val="sq-AL"/>
        </w:rPr>
      </w:pPr>
      <w:r w:rsidRPr="002E2DD1">
        <w:rPr>
          <w:lang w:val="sq-AL"/>
        </w:rPr>
        <w:t>"Teknologjia" (GTN NTN All) nënkupton informacionin specifik të nevojshëm për "zhvillimin", "prodhimin" ose "përdorimin" e mallrave. Ky informacion merr formën e 'të dhënave teknike' ose 'asistencës teknike'.</w:t>
      </w:r>
    </w:p>
    <w:p w14:paraId="4252B3E4" w14:textId="77777777" w:rsidR="00A71D3D" w:rsidRPr="002E2DD1" w:rsidRDefault="00A71D3D" w:rsidP="009622BE">
      <w:pPr>
        <w:pStyle w:val="BodyText"/>
        <w:tabs>
          <w:tab w:val="left" w:pos="5940"/>
        </w:tabs>
        <w:ind w:left="1350" w:right="215" w:hanging="720"/>
        <w:jc w:val="both"/>
        <w:rPr>
          <w:i/>
          <w:iCs/>
          <w:lang w:val="sq-AL"/>
        </w:rPr>
      </w:pPr>
      <w:r w:rsidRPr="002E2DD1">
        <w:rPr>
          <w:i/>
          <w:iCs/>
          <w:u w:val="single"/>
          <w:lang w:val="sq-AL"/>
        </w:rPr>
        <w:t>N.B.1.</w:t>
      </w:r>
      <w:r w:rsidRPr="002E2DD1">
        <w:rPr>
          <w:i/>
          <w:iCs/>
          <w:lang w:val="sq-AL"/>
        </w:rPr>
        <w:t xml:space="preserve"> 'Asistenca teknike' mund të marrë forma të tilla si udhëzime, aftësi, trajnim, njohuri pune dhe shërbime konsulence dhe mund të përfshijë transferimin e 'të dhënave teknike'.</w:t>
      </w:r>
    </w:p>
    <w:p w14:paraId="79CC116F" w14:textId="77777777" w:rsidR="00A71D3D" w:rsidRPr="002E2DD1" w:rsidRDefault="00A71D3D" w:rsidP="009622BE">
      <w:pPr>
        <w:pStyle w:val="BodyText"/>
        <w:tabs>
          <w:tab w:val="left" w:pos="5940"/>
        </w:tabs>
        <w:ind w:left="1350" w:right="215" w:hanging="720"/>
        <w:jc w:val="both"/>
        <w:rPr>
          <w:i/>
          <w:iCs/>
          <w:lang w:val="sq-AL"/>
        </w:rPr>
      </w:pPr>
      <w:r w:rsidRPr="002E2DD1">
        <w:rPr>
          <w:i/>
          <w:iCs/>
          <w:u w:val="single"/>
          <w:lang w:val="sq-AL"/>
        </w:rPr>
        <w:t>N.B.2</w:t>
      </w:r>
      <w:r w:rsidRPr="002E2DD1">
        <w:rPr>
          <w:i/>
          <w:iCs/>
          <w:lang w:val="sq-AL"/>
        </w:rPr>
        <w:t>. 'Të dhënat teknike' mund të marrin forma të tilla si projekte, plane, diagrame, modele, formula,</w:t>
      </w:r>
      <w:r w:rsidR="009622BE" w:rsidRPr="002E2DD1">
        <w:rPr>
          <w:i/>
          <w:iCs/>
          <w:lang w:val="sq-AL"/>
        </w:rPr>
        <w:t xml:space="preserve"> algoritme,</w:t>
      </w:r>
      <w:r w:rsidRPr="002E2DD1">
        <w:rPr>
          <w:i/>
          <w:iCs/>
          <w:lang w:val="sq-AL"/>
        </w:rPr>
        <w:t xml:space="preserve"> tabela, dizajne dhe specifikime inxhinierike, manuale dhe udhëzime të shkruara ose të regjistruara në media ose pajisje të tjera si disk, kasetë, kujtesë vetëm për lexim.</w:t>
      </w:r>
    </w:p>
    <w:p w14:paraId="24C5C6D6" w14:textId="77777777" w:rsidR="00A71D3D" w:rsidRPr="002E2DD1" w:rsidRDefault="00A71D3D" w:rsidP="00A71D3D">
      <w:pPr>
        <w:pStyle w:val="BodyText"/>
        <w:tabs>
          <w:tab w:val="left" w:pos="5940"/>
        </w:tabs>
        <w:ind w:left="216" w:right="215"/>
        <w:jc w:val="both"/>
        <w:rPr>
          <w:lang w:val="sq-AL"/>
        </w:rPr>
      </w:pPr>
      <w:r w:rsidRPr="002E2DD1">
        <w:rPr>
          <w:lang w:val="sq-AL"/>
        </w:rPr>
        <w:t>"Bosht i anuar" (2) nënkupton një bosht mbajtës veglash që ndryshon, gjatë procesit të përpunimit, pozicionin këndor të linjës qendrore të tij në lidhje me çdo aks tjetër.</w:t>
      </w:r>
    </w:p>
    <w:p w14:paraId="5269CECA" w14:textId="77777777" w:rsidR="00A71D3D" w:rsidRPr="002E2DD1" w:rsidRDefault="00A71D3D" w:rsidP="00A71D3D">
      <w:pPr>
        <w:pStyle w:val="BodyText"/>
        <w:tabs>
          <w:tab w:val="left" w:pos="5940"/>
        </w:tabs>
        <w:ind w:left="216" w:right="215"/>
        <w:jc w:val="both"/>
        <w:rPr>
          <w:lang w:val="sq-AL"/>
        </w:rPr>
      </w:pPr>
      <w:r w:rsidRPr="002E2DD1">
        <w:rPr>
          <w:lang w:val="sq-AL"/>
        </w:rPr>
        <w:t>"Konstanta kohore" (6) është koha e marrë nga aplikimi i një stimuli të lehtë që rritja e rrymës të arrijë një vlerë prej 1-1/e herë vlerën përfundimtare (d.t.th., 63% e vlerës përfundimtare).</w:t>
      </w:r>
    </w:p>
    <w:p w14:paraId="402F0D6D" w14:textId="77777777" w:rsidR="00A71D3D" w:rsidRPr="002E2DD1" w:rsidRDefault="00A71D3D" w:rsidP="00A71D3D">
      <w:pPr>
        <w:pStyle w:val="BodyText"/>
        <w:tabs>
          <w:tab w:val="left" w:pos="5940"/>
        </w:tabs>
        <w:ind w:left="216" w:right="215"/>
        <w:jc w:val="both"/>
        <w:rPr>
          <w:lang w:val="sq-AL"/>
        </w:rPr>
      </w:pPr>
      <w:r w:rsidRPr="002E2DD1">
        <w:rPr>
          <w:lang w:val="sq-AL"/>
        </w:rPr>
        <w:t>"Regjistrimi nga koha në gjendje të qëndrueshme" (6) (i referuar edhe si koha e reagimit të gravimetrit) është koha gjatë së cilës reduktohen efektet shqetësuese të përshpejtimeve të shkaktuara nga platforma (zhurma me frekuencë të lartë).</w:t>
      </w:r>
    </w:p>
    <w:p w14:paraId="6822D39B" w14:textId="77777777" w:rsidR="00A71D3D" w:rsidRPr="002E2DD1" w:rsidRDefault="00A71D3D" w:rsidP="00A71D3D">
      <w:pPr>
        <w:pStyle w:val="BodyText"/>
        <w:tabs>
          <w:tab w:val="left" w:pos="5940"/>
        </w:tabs>
        <w:ind w:left="216" w:right="215"/>
        <w:jc w:val="both"/>
        <w:rPr>
          <w:lang w:val="sq-AL"/>
        </w:rPr>
      </w:pPr>
      <w:r w:rsidRPr="002E2DD1">
        <w:rPr>
          <w:lang w:val="sq-AL"/>
        </w:rPr>
        <w:t>"Mbulesa e majës" (9) nënkupton një përbërës unazor të palëvizshëm (të ngurtë ose të segmentuar), të ngjitur në sipërfaqen e brendshme të veshjes së turbinës së motorit ose një veçori në majën e jashtme të tehut të turbinës, e cila kryesisht siguron një izolim gazi midis palës së palëvizshme dhe komponentit rrotullues.</w:t>
      </w:r>
    </w:p>
    <w:p w14:paraId="1B1CC651" w14:textId="77777777" w:rsidR="00A71D3D" w:rsidRPr="002E2DD1" w:rsidRDefault="00A71D3D" w:rsidP="00A71D3D">
      <w:pPr>
        <w:pStyle w:val="BodyText"/>
        <w:tabs>
          <w:tab w:val="left" w:pos="5940"/>
        </w:tabs>
        <w:ind w:left="216" w:right="215"/>
        <w:jc w:val="both"/>
        <w:rPr>
          <w:lang w:val="sq-AL"/>
        </w:rPr>
      </w:pPr>
      <w:r w:rsidRPr="002E2DD1">
        <w:rPr>
          <w:lang w:val="sq-AL"/>
        </w:rPr>
        <w:t>"Kontroll total i fluturimit" (7) nënkupton një kontroll të automatizuar të ndryshoreve të gjendjes së "avionit" dhe rrugës së fluturimit për të përmbushur objektivat e misionit, duke iu përgjigjur ndryshimeve në kohë reale në të dhënat në lidhje me objektivat, rreziqet ose "avionët" e tjerë.</w:t>
      </w:r>
    </w:p>
    <w:p w14:paraId="39F0BF35" w14:textId="77777777" w:rsidR="00A71D3D" w:rsidRPr="002E2DD1" w:rsidRDefault="00A71D3D" w:rsidP="00A71D3D">
      <w:pPr>
        <w:pStyle w:val="BodyText"/>
        <w:tabs>
          <w:tab w:val="left" w:pos="5940"/>
        </w:tabs>
        <w:ind w:left="216" w:right="215"/>
        <w:jc w:val="both"/>
        <w:rPr>
          <w:lang w:val="sq-AL"/>
        </w:rPr>
      </w:pPr>
      <w:r w:rsidRPr="002E2DD1">
        <w:rPr>
          <w:lang w:val="sq-AL"/>
        </w:rPr>
        <w:t>"Shpejtësia totale e transferimit digjital" (5) nënkupton numrin e biteve, duke përfshirë kodimin e linjës, shpenzimet e përgjithshme dhe kështu me radhë për njësi të kohës që kalon ndërmjet pajisjeve përkatëse në një sistem transmetimi digjital.</w:t>
      </w:r>
    </w:p>
    <w:p w14:paraId="63E42D6B" w14:textId="77777777" w:rsidR="00A71D3D" w:rsidRPr="002E2DD1" w:rsidRDefault="00A71D3D" w:rsidP="00A71D3D">
      <w:pPr>
        <w:pStyle w:val="BodyText"/>
        <w:tabs>
          <w:tab w:val="left" w:pos="5940"/>
        </w:tabs>
        <w:ind w:left="630" w:right="215"/>
        <w:jc w:val="both"/>
        <w:rPr>
          <w:i/>
          <w:iCs/>
          <w:lang w:val="sq-AL"/>
        </w:rPr>
      </w:pPr>
      <w:r w:rsidRPr="002E2DD1">
        <w:rPr>
          <w:i/>
          <w:iCs/>
          <w:lang w:val="sq-AL"/>
        </w:rPr>
        <w:t>N.B. Shihni gjithashtu "normën e transferimit digjital".</w:t>
      </w:r>
    </w:p>
    <w:p w14:paraId="43AF418E" w14:textId="77777777" w:rsidR="00A71D3D" w:rsidRPr="002E2DD1" w:rsidRDefault="00A71D3D" w:rsidP="00A71D3D">
      <w:pPr>
        <w:pStyle w:val="BodyText"/>
        <w:tabs>
          <w:tab w:val="left" w:pos="5940"/>
        </w:tabs>
        <w:ind w:left="216" w:right="215"/>
        <w:jc w:val="both"/>
        <w:rPr>
          <w:lang w:val="sq-AL"/>
        </w:rPr>
      </w:pPr>
      <w:r w:rsidRPr="002E2DD1">
        <w:rPr>
          <w:lang w:val="sq-AL"/>
        </w:rPr>
        <w:t>"Shtupa" (1) është një pako "monofilamentesh", zakonisht afërsisht paralele.</w:t>
      </w:r>
    </w:p>
    <w:p w14:paraId="3572BCB4" w14:textId="77777777" w:rsidR="00A71D3D" w:rsidRPr="002E2DD1" w:rsidRDefault="00A71D3D" w:rsidP="00A71D3D">
      <w:pPr>
        <w:pStyle w:val="BodyText"/>
        <w:tabs>
          <w:tab w:val="left" w:pos="5940"/>
        </w:tabs>
        <w:ind w:left="216" w:right="215"/>
        <w:jc w:val="both"/>
        <w:rPr>
          <w:lang w:val="sq-AL"/>
        </w:rPr>
      </w:pPr>
      <w:r w:rsidRPr="002E2DD1">
        <w:rPr>
          <w:lang w:val="sq-AL"/>
        </w:rPr>
        <w:t xml:space="preserve">"Toksina" (1 2) nënkupton toksinat në formën e preparateve ose përzierjeve të izoluara </w:t>
      </w:r>
      <w:r w:rsidRPr="002E2DD1">
        <w:rPr>
          <w:lang w:val="sq-AL"/>
        </w:rPr>
        <w:lastRenderedPageBreak/>
        <w:t>qëllimisht, pavarësisht nga sa prodhohen, përveç toksinave të pranishme si ndotës të materialeve të tjera, si ekzemplarët patologjikë, të korrat, produktet ushqimore ose rezervat e farave të "mikroorganizmave".</w:t>
      </w:r>
    </w:p>
    <w:p w14:paraId="0DBE103F" w14:textId="77777777" w:rsidR="00A71D3D" w:rsidRPr="002E2DD1" w:rsidRDefault="00A71D3D" w:rsidP="00A71D3D">
      <w:pPr>
        <w:pStyle w:val="BodyText"/>
        <w:tabs>
          <w:tab w:val="left" w:pos="5940"/>
        </w:tabs>
        <w:ind w:left="216" w:right="215"/>
        <w:jc w:val="both"/>
        <w:rPr>
          <w:lang w:val="sq-AL"/>
        </w:rPr>
      </w:pPr>
      <w:r w:rsidRPr="002E2DD1">
        <w:rPr>
          <w:lang w:val="sq-AL"/>
        </w:rPr>
        <w:t>"I akordueshëm" (6) nënkupton aftësinë e një "lazeri" për të prodhuar një dalje të vazhdueshme në të gjitha gjatësitë e valëve në një gamë prej disa tranzicionesh "lazer". Një "lazer" i përzgjedhshëm i linjës prodhon gjatësi vale diskrete brenda një tranzicioni "lazer" dhe nuk konsiderohet "i akordueshëm".</w:t>
      </w:r>
    </w:p>
    <w:p w14:paraId="4F8205F8" w14:textId="77777777" w:rsidR="00A71D3D" w:rsidRPr="002E2DD1" w:rsidRDefault="00A71D3D" w:rsidP="00A71D3D">
      <w:pPr>
        <w:pStyle w:val="BodyText"/>
        <w:tabs>
          <w:tab w:val="left" w:pos="5940"/>
        </w:tabs>
        <w:ind w:left="216" w:right="215"/>
        <w:jc w:val="both"/>
        <w:rPr>
          <w:lang w:val="sq-AL"/>
        </w:rPr>
      </w:pPr>
      <w:r w:rsidRPr="002E2DD1">
        <w:rPr>
          <w:lang w:val="sq-AL"/>
        </w:rPr>
        <w:t>"Përsëritshmëria e pozicionimit me një drejtim" (2) nënkupton vlerën më të vogël R↑ dhe R↓ (para dhe prapa), siç përcaktohet nga 3.21 e ISO 230-2:2014 ose ekuivalentët kombëtarë, të një boshti individual veglash makine.</w:t>
      </w:r>
    </w:p>
    <w:p w14:paraId="4A2BE711" w14:textId="77777777" w:rsidR="00A71D3D" w:rsidRPr="002E2DD1" w:rsidRDefault="00A71D3D" w:rsidP="00A71D3D">
      <w:pPr>
        <w:pStyle w:val="BodyText"/>
        <w:tabs>
          <w:tab w:val="left" w:pos="5940"/>
        </w:tabs>
        <w:ind w:left="216" w:right="215"/>
        <w:jc w:val="both"/>
        <w:rPr>
          <w:lang w:val="sq-AL"/>
        </w:rPr>
      </w:pPr>
      <w:r w:rsidRPr="002E2DD1">
        <w:rPr>
          <w:lang w:val="sq-AL"/>
        </w:rPr>
        <w:t>"Ajror pa pilot" ("UAV") (9) nënkupton çdo avion të aftë për të nisur fluturimin dhe për të mbështetur fluturimin dhe navigimin e kontrolluar pa prani njerëzore në bord.</w:t>
      </w:r>
    </w:p>
    <w:p w14:paraId="114C4734" w14:textId="77777777" w:rsidR="00A71D3D" w:rsidRPr="002E2DD1" w:rsidRDefault="00A71D3D" w:rsidP="00A71D3D">
      <w:pPr>
        <w:pStyle w:val="BodyText"/>
        <w:tabs>
          <w:tab w:val="left" w:pos="5940"/>
        </w:tabs>
        <w:ind w:left="216" w:right="215"/>
        <w:jc w:val="both"/>
        <w:rPr>
          <w:lang w:val="sq-AL"/>
        </w:rPr>
      </w:pPr>
      <w:r w:rsidRPr="002E2DD1">
        <w:rPr>
          <w:lang w:val="sq-AL"/>
        </w:rPr>
        <w:t>"Uranium i pasuruar në izotopet 235 ose 233" (0) nënkupton uraniumin që përmban izotopet 235 ose 233, ose të dyja, në një sasi të tillë që raporti i bollëkut të shumës së këtyre izotopeve me izotopin 238 është më i madh se raporti i izotopit 235 me izotopin 238 që ndodh në natyrë (raporti izotop 0,71 për qind).</w:t>
      </w:r>
    </w:p>
    <w:p w14:paraId="36544911" w14:textId="77777777" w:rsidR="00A71D3D" w:rsidRPr="002E2DD1" w:rsidRDefault="00A71D3D" w:rsidP="00A71D3D">
      <w:pPr>
        <w:pStyle w:val="BodyText"/>
        <w:tabs>
          <w:tab w:val="left" w:pos="5940"/>
        </w:tabs>
        <w:ind w:left="216" w:right="215"/>
        <w:jc w:val="both"/>
        <w:rPr>
          <w:lang w:val="sq-AL"/>
        </w:rPr>
      </w:pPr>
      <w:r w:rsidRPr="002E2DD1">
        <w:rPr>
          <w:lang w:val="sq-AL"/>
        </w:rPr>
        <w:t>"Përdorimi" (GTN NTN All) nënkupton funksionimin, instalimin (përfshirë instalimin në vend), mirëmbajtjen (kontrollin), riparimin dhe rinovimin.</w:t>
      </w:r>
    </w:p>
    <w:p w14:paraId="5A83ED56" w14:textId="77777777" w:rsidR="00A71D3D" w:rsidRPr="002E2DD1" w:rsidRDefault="00A71D3D" w:rsidP="00A71D3D">
      <w:pPr>
        <w:pStyle w:val="BodyText"/>
        <w:tabs>
          <w:tab w:val="left" w:pos="5940"/>
        </w:tabs>
        <w:ind w:left="216" w:right="215"/>
        <w:jc w:val="both"/>
        <w:rPr>
          <w:lang w:val="sq-AL"/>
        </w:rPr>
      </w:pPr>
      <w:r w:rsidRPr="002E2DD1">
        <w:rPr>
          <w:lang w:val="sq-AL"/>
        </w:rPr>
        <w:t>"Programueshmëria e qasshme nga përdoruesi" (6) nënkupton lehtësinë që lejon një përdorues të futë, modifikojë ose zëvendësojë "programe" me mjete të ndryshme nga:</w:t>
      </w:r>
    </w:p>
    <w:p w14:paraId="1234E61E" w14:textId="77777777" w:rsidR="00A71D3D" w:rsidRPr="002E2DD1" w:rsidRDefault="00A71D3D" w:rsidP="00A71D3D">
      <w:pPr>
        <w:pStyle w:val="BodyText"/>
        <w:tabs>
          <w:tab w:val="left" w:pos="5940"/>
        </w:tabs>
        <w:ind w:left="630" w:right="215"/>
        <w:jc w:val="both"/>
        <w:rPr>
          <w:lang w:val="sq-AL"/>
        </w:rPr>
      </w:pPr>
      <w:r w:rsidRPr="002E2DD1">
        <w:rPr>
          <w:lang w:val="sq-AL"/>
        </w:rPr>
        <w:t>a. Një ndryshim fizik në instalime elektrike ose ndërlidhje; ose</w:t>
      </w:r>
    </w:p>
    <w:p w14:paraId="126CD9A1" w14:textId="77777777" w:rsidR="00A71D3D" w:rsidRPr="002E2DD1" w:rsidRDefault="00A71D3D" w:rsidP="00A71D3D">
      <w:pPr>
        <w:pStyle w:val="BodyText"/>
        <w:tabs>
          <w:tab w:val="left" w:pos="5940"/>
        </w:tabs>
        <w:ind w:left="630" w:right="215"/>
        <w:jc w:val="both"/>
        <w:rPr>
          <w:lang w:val="sq-AL"/>
        </w:rPr>
      </w:pPr>
      <w:r w:rsidRPr="002E2DD1">
        <w:rPr>
          <w:lang w:val="sq-AL"/>
        </w:rPr>
        <w:t>b. Vendosja e kontrolleve të funksionit duke përfshirë futjen e parametrave.</w:t>
      </w:r>
    </w:p>
    <w:p w14:paraId="74E5A8F6" w14:textId="77777777" w:rsidR="00A71D3D" w:rsidRPr="002E2DD1" w:rsidRDefault="00A71D3D" w:rsidP="00A71D3D">
      <w:pPr>
        <w:pStyle w:val="BodyText"/>
        <w:tabs>
          <w:tab w:val="left" w:pos="5940"/>
        </w:tabs>
        <w:ind w:left="216" w:right="215"/>
        <w:jc w:val="both"/>
        <w:rPr>
          <w:lang w:val="sq-AL"/>
        </w:rPr>
      </w:pPr>
      <w:r w:rsidRPr="002E2DD1">
        <w:rPr>
          <w:lang w:val="sq-AL"/>
        </w:rPr>
        <w:t>"Vaksina" (1) është një produkt medicinal në një formulim farmaceutik të licencuar nga, ose që ka autorizim marketingu ose provash klinike nga, autoritetet rregullatore të secilit vend të prodhimit ose të përdorimit, i cili synon të stimulojë një përgjigje imunologjike mbrojtëse te njerëzit ose kafshët me qëllim parandalimin e sëmundjeve tek ata të cilëve ose te të cilët është administruar.</w:t>
      </w:r>
    </w:p>
    <w:p w14:paraId="298FDD67" w14:textId="77777777" w:rsidR="00A71D3D" w:rsidRPr="002E2DD1" w:rsidRDefault="00A71D3D" w:rsidP="00A71D3D">
      <w:pPr>
        <w:pStyle w:val="BodyText"/>
        <w:tabs>
          <w:tab w:val="left" w:pos="5940"/>
        </w:tabs>
        <w:ind w:left="216" w:right="215"/>
        <w:jc w:val="both"/>
        <w:rPr>
          <w:lang w:val="sq-AL"/>
        </w:rPr>
      </w:pPr>
      <w:r w:rsidRPr="002E2DD1">
        <w:rPr>
          <w:lang w:val="sq-AL"/>
        </w:rPr>
        <w:t>"Pajisje elektronike me vakum" (3) nënkupton pajisjet elektronike të bazuara në ndërveprimin e një rrezeje elektronike me një valë elektromagnetike që përhapet në një qark vakum ose që ndërvepron me rezonatorët e zgavrës së vakumit të radiofrekuencës. "Pajisjet elektronike me vakum" përfshijnë klistronet, tubat me valë udhëtuese dhe derivatet e tyre.</w:t>
      </w:r>
    </w:p>
    <w:p w14:paraId="0F2D91F6" w14:textId="77777777" w:rsidR="00A71D3D" w:rsidRPr="002E2DD1" w:rsidRDefault="00A71D3D" w:rsidP="00A71D3D">
      <w:pPr>
        <w:pStyle w:val="BodyText"/>
        <w:tabs>
          <w:tab w:val="left" w:pos="5940"/>
        </w:tabs>
        <w:ind w:left="216" w:right="215"/>
        <w:jc w:val="both"/>
        <w:rPr>
          <w:lang w:val="sq-AL"/>
        </w:rPr>
      </w:pPr>
      <w:r w:rsidRPr="002E2DD1">
        <w:rPr>
          <w:lang w:val="sq-AL"/>
        </w:rPr>
        <w:t>"Zbulimi i cenueshmërisë" (4) nënkupton procesin e identifikimit, raportimit ose komunikimit të një cenueshmërie ose analizimit të një cenueshmërie me individët ose organizatat përgjegjëse për kryerjen ose koordinimin e korrigjimit për qëllime të zgjidhjes së cenueshmërisë.</w:t>
      </w:r>
    </w:p>
    <w:p w14:paraId="6245402A" w14:textId="77777777" w:rsidR="009622BE" w:rsidRPr="002E2DD1" w:rsidRDefault="009622BE" w:rsidP="00A71D3D">
      <w:pPr>
        <w:pStyle w:val="BodyText"/>
        <w:tabs>
          <w:tab w:val="left" w:pos="5940"/>
        </w:tabs>
        <w:ind w:left="216" w:right="215"/>
        <w:jc w:val="both"/>
        <w:rPr>
          <w:lang w:val="sq-AL"/>
        </w:rPr>
      </w:pPr>
      <w:r w:rsidRPr="002E2DD1">
        <w:t>“Efikasiteti i prizës elektrike” (6) nënkupton raportin midis fuqisë dalëse të “lazerit” (ose “fuqisë mesatare dalëse”) dhe fuqisë totale elektrike të nevojshme për të operuar “lazerin”, duke përfshirë furnizimin me energji, kondicionimin dhe kondicionimin termik/ndryshuesin e nxehtësisë.</w:t>
      </w:r>
    </w:p>
    <w:p w14:paraId="15BB7522" w14:textId="77777777" w:rsidR="00A71D3D" w:rsidRPr="002E2DD1" w:rsidRDefault="00A71D3D" w:rsidP="00A71D3D">
      <w:pPr>
        <w:pStyle w:val="BodyText"/>
        <w:tabs>
          <w:tab w:val="left" w:pos="5940"/>
        </w:tabs>
        <w:ind w:left="216" w:right="215"/>
        <w:jc w:val="both"/>
        <w:rPr>
          <w:lang w:val="sq-AL"/>
        </w:rPr>
      </w:pPr>
      <w:r w:rsidRPr="002E2DD1">
        <w:rPr>
          <w:lang w:val="sq-AL"/>
        </w:rPr>
        <w:t>"Lëmshi" (1) është një tufë 'fijesh' të përdredhura.</w:t>
      </w:r>
    </w:p>
    <w:p w14:paraId="53896614" w14:textId="77777777" w:rsidR="00A71D3D" w:rsidRPr="002E2DD1" w:rsidRDefault="00A71D3D" w:rsidP="009622BE">
      <w:pPr>
        <w:pStyle w:val="BodyText"/>
        <w:tabs>
          <w:tab w:val="left" w:pos="5940"/>
        </w:tabs>
        <w:ind w:left="1170" w:right="215" w:hanging="540"/>
        <w:jc w:val="both"/>
        <w:rPr>
          <w:i/>
          <w:iCs/>
          <w:lang w:val="sq-AL"/>
        </w:rPr>
      </w:pPr>
      <w:r w:rsidRPr="002E2DD1">
        <w:rPr>
          <w:i/>
          <w:iCs/>
          <w:u w:val="single"/>
          <w:lang w:val="sq-AL"/>
        </w:rPr>
        <w:t>N.B.</w:t>
      </w:r>
      <w:r w:rsidRPr="002E2DD1">
        <w:rPr>
          <w:i/>
          <w:iCs/>
          <w:lang w:val="sq-AL"/>
        </w:rPr>
        <w:t xml:space="preserve"> "Fija" është një grup "monofilamentesh" (zakonisht mbi 200) të vendosura afërsisht paralelisht.</w:t>
      </w:r>
    </w:p>
    <w:p w14:paraId="591DE71A" w14:textId="77777777" w:rsidR="00A71D3D" w:rsidRPr="002E2DD1" w:rsidRDefault="00A71D3D" w:rsidP="00A71D3D">
      <w:pPr>
        <w:pStyle w:val="BodyText"/>
        <w:tabs>
          <w:tab w:val="left" w:pos="5940"/>
        </w:tabs>
        <w:ind w:left="0" w:right="215"/>
        <w:jc w:val="both"/>
        <w:rPr>
          <w:lang w:val="sq-AL"/>
        </w:rPr>
      </w:pPr>
    </w:p>
    <w:p w14:paraId="6B37C87A" w14:textId="77777777" w:rsidR="00A71D3D" w:rsidRPr="002E2DD1" w:rsidRDefault="00A71D3D" w:rsidP="00A71D3D">
      <w:pPr>
        <w:pStyle w:val="BodyText"/>
        <w:tabs>
          <w:tab w:val="left" w:pos="5940"/>
        </w:tabs>
        <w:ind w:left="0" w:right="215"/>
        <w:jc w:val="both"/>
        <w:rPr>
          <w:lang w:val="sq-AL"/>
        </w:rPr>
      </w:pPr>
    </w:p>
    <w:p w14:paraId="5612F012" w14:textId="77777777" w:rsidR="00A71D3D" w:rsidRPr="002E2DD1" w:rsidRDefault="00A71D3D" w:rsidP="00A71D3D">
      <w:pPr>
        <w:pStyle w:val="BodyText"/>
        <w:tabs>
          <w:tab w:val="left" w:pos="5940"/>
        </w:tabs>
        <w:ind w:left="0" w:right="215"/>
        <w:jc w:val="both"/>
        <w:rPr>
          <w:lang w:val="sq-AL"/>
        </w:rPr>
      </w:pPr>
    </w:p>
    <w:p w14:paraId="7C19C002" w14:textId="77777777" w:rsidR="00A71D3D" w:rsidRPr="002E2DD1" w:rsidRDefault="00A71D3D" w:rsidP="00A71D3D">
      <w:pPr>
        <w:tabs>
          <w:tab w:val="left" w:pos="5940"/>
        </w:tabs>
        <w:spacing w:before="73"/>
        <w:ind w:left="335" w:right="335"/>
        <w:jc w:val="center"/>
        <w:rPr>
          <w:b/>
          <w:sz w:val="24"/>
        </w:rPr>
      </w:pPr>
      <w:r w:rsidRPr="002E2DD1">
        <w:rPr>
          <w:b/>
          <w:sz w:val="24"/>
        </w:rPr>
        <w:lastRenderedPageBreak/>
        <w:t>PJESA</w:t>
      </w:r>
      <w:r w:rsidRPr="002E2DD1">
        <w:rPr>
          <w:b/>
          <w:spacing w:val="-4"/>
          <w:sz w:val="24"/>
        </w:rPr>
        <w:t xml:space="preserve"> </w:t>
      </w:r>
      <w:r w:rsidRPr="002E2DD1">
        <w:rPr>
          <w:b/>
          <w:sz w:val="24"/>
        </w:rPr>
        <w:t>II</w:t>
      </w:r>
      <w:r w:rsidRPr="002E2DD1">
        <w:rPr>
          <w:b/>
          <w:spacing w:val="-3"/>
          <w:sz w:val="24"/>
        </w:rPr>
        <w:t xml:space="preserve"> </w:t>
      </w:r>
      <w:r w:rsidRPr="002E2DD1">
        <w:rPr>
          <w:b/>
          <w:sz w:val="24"/>
        </w:rPr>
        <w:t>-</w:t>
      </w:r>
      <w:r w:rsidRPr="002E2DD1">
        <w:rPr>
          <w:b/>
          <w:spacing w:val="-5"/>
          <w:sz w:val="24"/>
        </w:rPr>
        <w:t xml:space="preserve"> </w:t>
      </w:r>
      <w:r w:rsidRPr="002E2DD1">
        <w:rPr>
          <w:b/>
          <w:sz w:val="24"/>
        </w:rPr>
        <w:t>Kategoria</w:t>
      </w:r>
      <w:r w:rsidRPr="002E2DD1">
        <w:rPr>
          <w:b/>
          <w:spacing w:val="-4"/>
          <w:sz w:val="24"/>
        </w:rPr>
        <w:t xml:space="preserve"> </w:t>
      </w:r>
      <w:r w:rsidRPr="002E2DD1">
        <w:rPr>
          <w:b/>
          <w:spacing w:val="-10"/>
          <w:sz w:val="24"/>
        </w:rPr>
        <w:t>0</w:t>
      </w:r>
    </w:p>
    <w:p w14:paraId="02E81733" w14:textId="77777777" w:rsidR="00A71D3D" w:rsidRPr="002E2DD1" w:rsidRDefault="00A71D3D" w:rsidP="00A71D3D">
      <w:pPr>
        <w:pStyle w:val="Heading1"/>
        <w:tabs>
          <w:tab w:val="left" w:pos="5940"/>
        </w:tabs>
        <w:spacing w:before="121"/>
        <w:jc w:val="both"/>
      </w:pPr>
      <w:r w:rsidRPr="002E2DD1">
        <w:t>KATEGORIA</w:t>
      </w:r>
      <w:r w:rsidRPr="002E2DD1">
        <w:rPr>
          <w:spacing w:val="-8"/>
        </w:rPr>
        <w:t xml:space="preserve"> </w:t>
      </w:r>
      <w:r w:rsidRPr="002E2DD1">
        <w:t>0</w:t>
      </w:r>
      <w:r w:rsidRPr="002E2DD1">
        <w:rPr>
          <w:spacing w:val="-6"/>
        </w:rPr>
        <w:t xml:space="preserve"> </w:t>
      </w:r>
      <w:r w:rsidRPr="002E2DD1">
        <w:t>–</w:t>
      </w:r>
      <w:r w:rsidRPr="002E2DD1">
        <w:rPr>
          <w:spacing w:val="-7"/>
        </w:rPr>
        <w:t xml:space="preserve"> MATERIALET, OBJEKTET DHE PAJISJET BËRTHAMORE</w:t>
      </w:r>
    </w:p>
    <w:p w14:paraId="1CCEA66B" w14:textId="77777777" w:rsidR="00A71D3D" w:rsidRPr="002E2DD1" w:rsidRDefault="00A71D3D" w:rsidP="00A71D3D">
      <w:pPr>
        <w:pStyle w:val="Heading2"/>
        <w:tabs>
          <w:tab w:val="left" w:pos="5940"/>
        </w:tabs>
        <w:spacing w:before="120"/>
        <w:rPr>
          <w:b w:val="0"/>
        </w:rPr>
      </w:pPr>
      <w:r w:rsidRPr="002E2DD1">
        <w:rPr>
          <w:b w:val="0"/>
        </w:rPr>
        <w:t>0A</w:t>
      </w:r>
      <w:r w:rsidRPr="002E2DD1">
        <w:rPr>
          <w:b w:val="0"/>
          <w:spacing w:val="72"/>
        </w:rPr>
        <w:t xml:space="preserve">    </w:t>
      </w:r>
      <w:r w:rsidRPr="002E2DD1">
        <w:rPr>
          <w:b w:val="0"/>
        </w:rPr>
        <w:t>Sistemet, pajisjet dhe komponentet</w:t>
      </w:r>
    </w:p>
    <w:p w14:paraId="3ED314C4" w14:textId="77777777" w:rsidR="00A71D3D" w:rsidRPr="002E2DD1" w:rsidRDefault="00A71D3D" w:rsidP="00A71D3D">
      <w:pPr>
        <w:pStyle w:val="BodyText"/>
        <w:tabs>
          <w:tab w:val="left" w:pos="5940"/>
        </w:tabs>
        <w:ind w:left="1066" w:right="217" w:hanging="850"/>
        <w:jc w:val="both"/>
      </w:pPr>
      <w:r w:rsidRPr="002E2DD1">
        <w:t>0A001</w:t>
      </w:r>
      <w:r w:rsidRPr="002E2DD1">
        <w:rPr>
          <w:spacing w:val="40"/>
        </w:rPr>
        <w:t xml:space="preserve"> </w:t>
      </w:r>
      <w:r w:rsidRPr="002E2DD1">
        <w:t>"Reaktorët bërthamorë" dhe pajisjet dhe përbërësit e tyre të projektuar ose përgatitur posaçërisht, si më poshtë:</w:t>
      </w:r>
    </w:p>
    <w:p w14:paraId="42D06F08"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"Reaktorët bërthamorë";</w:t>
      </w:r>
    </w:p>
    <w:p w14:paraId="514058DA"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Enët metalike, ose pjesët kryesore të tyre të fabrikuara në fabrikë, duke përfshirë kokën e enës së reaktorit për një enë nën presion të reaktorit, të projektuara ose të përgatitura posaçërisht për të përmbajtur bërthamën e një "reaktori bërthamor";</w:t>
      </w:r>
    </w:p>
    <w:p w14:paraId="2C9D7FF5"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Pajisjet manipuluese të projektuara ose të përgatitura posaçërisht për futjen ose heqjen e karburantit në një "reaktor bërthamor";</w:t>
      </w:r>
    </w:p>
    <w:p w14:paraId="3142AEE6"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Shufrat e kontrollit të projektuara ose të përgatitura posaçërisht për kontrollin e procesit të ndarjes në një "reaktor bërthamor", struktura mbështetëse ose pezulluese për të, mekanizmat shtytës të shufrave dhe tubat udhëzues të shufrës;</w:t>
      </w:r>
    </w:p>
    <w:p w14:paraId="663C7FAD"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Tubat nën presion të projektuar ose përgatitur posaçërisht për të përmbajtur elementët e karburantit dhe ftohësin kryesor në një "reaktor bërthamor";</w:t>
      </w:r>
    </w:p>
    <w:p w14:paraId="39FAECAF" w14:textId="77777777" w:rsidR="00A71D3D" w:rsidRPr="002E2DD1" w:rsidRDefault="00A71D3D" w:rsidP="00EF51C2">
      <w:pPr>
        <w:pStyle w:val="ListParagraph"/>
        <w:numPr>
          <w:ilvl w:val="0"/>
          <w:numId w:val="341"/>
        </w:numPr>
        <w:tabs>
          <w:tab w:val="left" w:pos="1633"/>
          <w:tab w:val="left" w:pos="5940"/>
        </w:tabs>
        <w:ind w:right="215"/>
        <w:rPr>
          <w:sz w:val="24"/>
        </w:rPr>
      </w:pPr>
      <w:r w:rsidRPr="002E2DD1">
        <w:rPr>
          <w:sz w:val="24"/>
        </w:rPr>
        <w:t>Tubat metalikë të zirkonit ose tubat e aliazhit të zirkonit (ose montimet e tubave) të projektuara ose të përgatitura posaçërisht për t'u përdorur si veshje e karburantit në një "reaktor bërthamor" dhe në sasi që tejkalojnë 10 kg;</w:t>
      </w:r>
    </w:p>
    <w:p w14:paraId="6A56D16F" w14:textId="77777777" w:rsidR="00A71D3D" w:rsidRPr="002E2DD1" w:rsidRDefault="00A71D3D" w:rsidP="00A71D3D">
      <w:pPr>
        <w:pStyle w:val="ListParagraph"/>
        <w:tabs>
          <w:tab w:val="left" w:pos="1633"/>
          <w:tab w:val="left" w:pos="5940"/>
        </w:tabs>
        <w:ind w:left="1632" w:right="215" w:firstLine="0"/>
        <w:rPr>
          <w:i/>
          <w:iCs/>
          <w:sz w:val="24"/>
        </w:rPr>
      </w:pPr>
      <w:r w:rsidRPr="002E2DD1">
        <w:rPr>
          <w:i/>
          <w:iCs/>
          <w:sz w:val="24"/>
          <w:u w:val="single"/>
        </w:rPr>
        <w:t>N.B.</w:t>
      </w:r>
      <w:r w:rsidRPr="002E2DD1">
        <w:rPr>
          <w:i/>
          <w:iCs/>
          <w:sz w:val="24"/>
        </w:rPr>
        <w:t xml:space="preserve"> Për tubat e presionit të zirkonit shih 0A001.e. dhe për tubat e kalandrisë shih 0A001.h.</w:t>
      </w:r>
    </w:p>
    <w:p w14:paraId="1FAD83B1" w14:textId="77777777" w:rsidR="00A71D3D" w:rsidRPr="002E2DD1" w:rsidRDefault="009622BE" w:rsidP="009622BE">
      <w:pPr>
        <w:tabs>
          <w:tab w:val="left" w:pos="1187"/>
        </w:tabs>
        <w:jc w:val="both"/>
        <w:rPr>
          <w:sz w:val="24"/>
        </w:rPr>
        <w:sectPr w:rsidR="00A71D3D" w:rsidRPr="002E2DD1">
          <w:pgSz w:w="11910" w:h="16840"/>
          <w:pgMar w:top="1040" w:right="1200" w:bottom="1240" w:left="1200" w:header="0" w:footer="1041" w:gutter="0"/>
          <w:cols w:space="720"/>
        </w:sectPr>
      </w:pPr>
      <w:r w:rsidRPr="002E2DD1">
        <w:rPr>
          <w:sz w:val="24"/>
        </w:rPr>
        <w:tab/>
      </w:r>
    </w:p>
    <w:p w14:paraId="5EA1D426" w14:textId="77777777" w:rsidR="00A71D3D" w:rsidRPr="002E2DD1" w:rsidRDefault="00A71D3D" w:rsidP="00EF51C2">
      <w:pPr>
        <w:pStyle w:val="ListParagraph"/>
        <w:numPr>
          <w:ilvl w:val="0"/>
          <w:numId w:val="341"/>
        </w:numPr>
        <w:tabs>
          <w:tab w:val="left" w:pos="1633"/>
          <w:tab w:val="left" w:pos="5940"/>
        </w:tabs>
        <w:ind w:right="220"/>
        <w:rPr>
          <w:sz w:val="24"/>
        </w:rPr>
      </w:pPr>
      <w:r w:rsidRPr="002E2DD1">
        <w:rPr>
          <w:sz w:val="24"/>
        </w:rPr>
        <w:lastRenderedPageBreak/>
        <w:t>Pompat ose qarkulluesit e ftohësit të projektuara ose të përgatitura posaçërisht për qarkullimin e ftohësit primar të "reaktorëve bërthamorë";</w:t>
      </w:r>
    </w:p>
    <w:p w14:paraId="01548E26" w14:textId="77777777" w:rsidR="00A71D3D" w:rsidRPr="002E2DD1" w:rsidRDefault="00A71D3D" w:rsidP="00EF51C2">
      <w:pPr>
        <w:pStyle w:val="ListParagraph"/>
        <w:numPr>
          <w:ilvl w:val="0"/>
          <w:numId w:val="341"/>
        </w:numPr>
        <w:tabs>
          <w:tab w:val="left" w:pos="1633"/>
          <w:tab w:val="left" w:pos="5940"/>
        </w:tabs>
        <w:ind w:right="220"/>
        <w:rPr>
          <w:sz w:val="24"/>
        </w:rPr>
      </w:pPr>
      <w:r w:rsidRPr="002E2DD1">
        <w:rPr>
          <w:sz w:val="24"/>
        </w:rPr>
        <w:t>'Brendësitë e reaktorit bërthamor' të projektuara ose të përgatitura posaçërisht për përdorim në një "reaktor bërthamor", duke përfshirë kolonat mbështetëse për bërthamën, kanalet e karburantit, tubat e kalandrës, mburojat termike, grilat, pllakat e rrjetit bërthamor dhe pllakat e difuzionit;</w:t>
      </w:r>
    </w:p>
    <w:p w14:paraId="23DE0134" w14:textId="77777777" w:rsidR="00A71D3D" w:rsidRPr="002E2DD1" w:rsidRDefault="00A71D3D" w:rsidP="00A71D3D">
      <w:pPr>
        <w:pStyle w:val="ListParagraph"/>
        <w:tabs>
          <w:tab w:val="left" w:pos="1633"/>
          <w:tab w:val="left" w:pos="5940"/>
        </w:tabs>
        <w:ind w:left="1632" w:right="220" w:firstLine="0"/>
        <w:rPr>
          <w:i/>
          <w:iCs/>
          <w:sz w:val="24"/>
          <w:u w:val="single"/>
        </w:rPr>
      </w:pPr>
      <w:r w:rsidRPr="002E2DD1">
        <w:rPr>
          <w:i/>
          <w:iCs/>
          <w:sz w:val="24"/>
          <w:u w:val="single"/>
        </w:rPr>
        <w:t>Shënim teknik:</w:t>
      </w:r>
    </w:p>
    <w:p w14:paraId="16E0E09E" w14:textId="77777777" w:rsidR="00A71D3D" w:rsidRPr="002E2DD1" w:rsidRDefault="00A71D3D" w:rsidP="00A71D3D">
      <w:pPr>
        <w:pStyle w:val="ListParagraph"/>
        <w:tabs>
          <w:tab w:val="left" w:pos="1633"/>
          <w:tab w:val="left" w:pos="5940"/>
        </w:tabs>
        <w:ind w:left="1632" w:right="220" w:firstLine="0"/>
        <w:rPr>
          <w:i/>
          <w:iCs/>
          <w:sz w:val="24"/>
        </w:rPr>
      </w:pPr>
      <w:r w:rsidRPr="002E2DD1">
        <w:rPr>
          <w:i/>
          <w:iCs/>
          <w:sz w:val="24"/>
        </w:rPr>
        <w:t>Në 0A001.h. "Brendësitë e reaktorit bërthamor" nënkupton çdo strukturë të madhe brenda një anije reaktori e cila ka një ose më shumë funksione të tilla si mbështetja e bërthamës, ruajtja e shtrirjes së karburantit, drejtimi i rrjedhës së ftohësit primar, sigurimi i mburojave të rrezatimit për anijen e reaktorit dhe drejtimi i instrumenteve në bërthamë.</w:t>
      </w:r>
    </w:p>
    <w:p w14:paraId="4C15B945" w14:textId="77777777" w:rsidR="00A71D3D" w:rsidRPr="002E2DD1" w:rsidRDefault="00A71D3D" w:rsidP="00EF51C2">
      <w:pPr>
        <w:pStyle w:val="ListParagraph"/>
        <w:numPr>
          <w:ilvl w:val="0"/>
          <w:numId w:val="341"/>
        </w:numPr>
        <w:tabs>
          <w:tab w:val="left" w:pos="1633"/>
          <w:tab w:val="left" w:pos="5940"/>
        </w:tabs>
        <w:ind w:right="220"/>
        <w:rPr>
          <w:sz w:val="24"/>
        </w:rPr>
      </w:pPr>
      <w:r w:rsidRPr="002E2DD1">
        <w:rPr>
          <w:sz w:val="24"/>
        </w:rPr>
        <w:t>Shkëmbyesit e nxehtësisë si më poshtë:</w:t>
      </w:r>
    </w:p>
    <w:p w14:paraId="7871602C" w14:textId="77777777" w:rsidR="00A71D3D" w:rsidRPr="002E2DD1" w:rsidRDefault="00A71D3D" w:rsidP="00A71D3D">
      <w:pPr>
        <w:pStyle w:val="ListParagraph"/>
        <w:tabs>
          <w:tab w:val="left" w:pos="1633"/>
          <w:tab w:val="left" w:pos="5940"/>
        </w:tabs>
        <w:ind w:left="1632" w:right="220" w:firstLine="0"/>
        <w:rPr>
          <w:sz w:val="24"/>
        </w:rPr>
      </w:pPr>
      <w:r w:rsidRPr="002E2DD1">
        <w:rPr>
          <w:sz w:val="24"/>
        </w:rPr>
        <w:t>1. Gjeneratorët me avull të projektuar ose përgatitur posaçërisht për qarkun primar ose të ndërmjetëm të ftohësit të një "reaktori bërthamor";</w:t>
      </w:r>
    </w:p>
    <w:p w14:paraId="308360E3" w14:textId="77777777" w:rsidR="00A71D3D" w:rsidRPr="002E2DD1" w:rsidRDefault="00A71D3D" w:rsidP="00A71D3D">
      <w:pPr>
        <w:pStyle w:val="ListParagraph"/>
        <w:tabs>
          <w:tab w:val="left" w:pos="1633"/>
          <w:tab w:val="left" w:pos="5940"/>
        </w:tabs>
        <w:ind w:left="1632" w:right="220" w:firstLine="0"/>
        <w:rPr>
          <w:sz w:val="24"/>
        </w:rPr>
      </w:pPr>
      <w:r w:rsidRPr="002E2DD1">
        <w:rPr>
          <w:sz w:val="24"/>
        </w:rPr>
        <w:t>2. Shkëmbyes të tjerë nxehtësie të projektuar ose përgatitur posaçërisht për përdorim në qarkun primar të ftohësit të një "reaktori bërthamor";</w:t>
      </w:r>
    </w:p>
    <w:p w14:paraId="3B28A355" w14:textId="77777777" w:rsidR="00A71D3D" w:rsidRPr="002E2DD1" w:rsidRDefault="00A71D3D" w:rsidP="00A71D3D">
      <w:pPr>
        <w:pStyle w:val="ListParagraph"/>
        <w:tabs>
          <w:tab w:val="left" w:pos="1633"/>
          <w:tab w:val="left" w:pos="5940"/>
        </w:tabs>
        <w:ind w:left="1632" w:right="220" w:firstLine="0"/>
        <w:rPr>
          <w:i/>
          <w:iCs/>
          <w:sz w:val="24"/>
        </w:rPr>
      </w:pPr>
      <w:r w:rsidRPr="002E2DD1">
        <w:rPr>
          <w:i/>
          <w:iCs/>
          <w:sz w:val="24"/>
          <w:u w:val="single"/>
        </w:rPr>
        <w:t>Shënim</w:t>
      </w:r>
      <w:r w:rsidRPr="002E2DD1">
        <w:rPr>
          <w:i/>
          <w:iCs/>
          <w:sz w:val="24"/>
        </w:rPr>
        <w:t>: 0A001.i. nuk kontrollon shkëmbyesit e nxehtësisë për sistemet mbështetëse të reaktorit, p.sh., sistemin e ftohjes emergjente ose sistemin e ftohjes së nxehtësisë së prishjes.</w:t>
      </w:r>
    </w:p>
    <w:p w14:paraId="210EB691" w14:textId="77777777" w:rsidR="00A71D3D" w:rsidRPr="002E2DD1" w:rsidRDefault="00A71D3D" w:rsidP="00EF51C2">
      <w:pPr>
        <w:pStyle w:val="ListParagraph"/>
        <w:numPr>
          <w:ilvl w:val="0"/>
          <w:numId w:val="341"/>
        </w:numPr>
        <w:tabs>
          <w:tab w:val="left" w:pos="1633"/>
          <w:tab w:val="left" w:pos="5940"/>
        </w:tabs>
        <w:ind w:right="220"/>
        <w:rPr>
          <w:sz w:val="24"/>
        </w:rPr>
      </w:pPr>
      <w:r w:rsidRPr="002E2DD1">
        <w:rPr>
          <w:sz w:val="24"/>
        </w:rPr>
        <w:t>Detektorët e neutronit të projektuar ose përgatitur posaçërisht për përcaktimin e niveleve të fluksit të neutronit brenda bërthamës së një "reaktori bërthamor";</w:t>
      </w:r>
    </w:p>
    <w:p w14:paraId="4C7EA57A" w14:textId="77777777" w:rsidR="009622BE" w:rsidRPr="002E2DD1" w:rsidRDefault="009622BE" w:rsidP="00A71D3D">
      <w:pPr>
        <w:tabs>
          <w:tab w:val="left" w:pos="5940"/>
        </w:tabs>
        <w:jc w:val="both"/>
        <w:rPr>
          <w:sz w:val="24"/>
        </w:rPr>
      </w:pPr>
    </w:p>
    <w:p w14:paraId="319F1A21" w14:textId="77777777" w:rsidR="00A71D3D" w:rsidRPr="002E2DD1" w:rsidRDefault="009622BE" w:rsidP="009622BE">
      <w:pPr>
        <w:tabs>
          <w:tab w:val="left" w:pos="1152"/>
        </w:tabs>
        <w:rPr>
          <w:sz w:val="24"/>
        </w:rPr>
        <w:sectPr w:rsidR="00A71D3D" w:rsidRPr="002E2DD1">
          <w:headerReference w:type="default" r:id="rId19"/>
          <w:footerReference w:type="default" r:id="rId20"/>
          <w:pgSz w:w="11910" w:h="16840"/>
          <w:pgMar w:top="1400" w:right="1200" w:bottom="1240" w:left="1200" w:header="1142" w:footer="1041" w:gutter="0"/>
          <w:cols w:space="720"/>
        </w:sectPr>
      </w:pPr>
      <w:r w:rsidRPr="002E2DD1">
        <w:rPr>
          <w:sz w:val="24"/>
        </w:rPr>
        <w:tab/>
      </w:r>
    </w:p>
    <w:p w14:paraId="3FBA318A" w14:textId="77777777" w:rsidR="00A71D3D" w:rsidRPr="002E2DD1" w:rsidRDefault="00A71D3D" w:rsidP="00EF51C2">
      <w:pPr>
        <w:pStyle w:val="ListParagraph"/>
        <w:numPr>
          <w:ilvl w:val="0"/>
          <w:numId w:val="341"/>
        </w:numPr>
        <w:tabs>
          <w:tab w:val="left" w:pos="1633"/>
          <w:tab w:val="left" w:pos="5940"/>
        </w:tabs>
        <w:ind w:right="215"/>
        <w:rPr>
          <w:spacing w:val="-2"/>
          <w:sz w:val="24"/>
        </w:rPr>
      </w:pPr>
      <w:r w:rsidRPr="002E2DD1">
        <w:rPr>
          <w:spacing w:val="-2"/>
          <w:sz w:val="24"/>
        </w:rPr>
        <w:lastRenderedPageBreak/>
        <w:t>'Murojat termike të jashtme' të projektuara ose të përgatitura posaçërisht për t'u përdorur në një "reaktor bërthamor" për reduktimin e humbjes së nxehtësisë dhe gjithashtu për mbrojtjen e enëve mbajtëse.</w:t>
      </w:r>
    </w:p>
    <w:p w14:paraId="650B54E5" w14:textId="77777777" w:rsidR="00A71D3D" w:rsidRPr="002E2DD1" w:rsidRDefault="00A71D3D" w:rsidP="00A71D3D">
      <w:pPr>
        <w:pStyle w:val="ListParagraph"/>
        <w:tabs>
          <w:tab w:val="left" w:pos="1633"/>
          <w:tab w:val="left" w:pos="5940"/>
        </w:tabs>
        <w:ind w:left="1632" w:right="215" w:firstLine="0"/>
        <w:rPr>
          <w:i/>
          <w:iCs/>
          <w:spacing w:val="-2"/>
          <w:sz w:val="24"/>
          <w:u w:val="single"/>
        </w:rPr>
      </w:pPr>
      <w:r w:rsidRPr="002E2DD1">
        <w:rPr>
          <w:i/>
          <w:iCs/>
          <w:spacing w:val="-2"/>
          <w:sz w:val="24"/>
          <w:u w:val="single"/>
        </w:rPr>
        <w:t>Shënim teknik:</w:t>
      </w:r>
    </w:p>
    <w:p w14:paraId="7EC4C641" w14:textId="77777777" w:rsidR="00A71D3D" w:rsidRPr="002E2DD1" w:rsidRDefault="00A71D3D" w:rsidP="00A71D3D">
      <w:pPr>
        <w:pStyle w:val="ListParagraph"/>
        <w:tabs>
          <w:tab w:val="left" w:pos="1633"/>
          <w:tab w:val="left" w:pos="5940"/>
        </w:tabs>
        <w:ind w:left="1632" w:right="215" w:firstLine="0"/>
        <w:rPr>
          <w:i/>
          <w:iCs/>
          <w:sz w:val="24"/>
        </w:rPr>
      </w:pPr>
      <w:r w:rsidRPr="002E2DD1">
        <w:rPr>
          <w:i/>
          <w:iCs/>
          <w:spacing w:val="-2"/>
          <w:sz w:val="24"/>
        </w:rPr>
        <w:t>Në 0A001.k. "mburojat termike të jashtme" nënkupton strukturat kryesore të vendosura mbi enën e reaktorit të cilat reduktojnë humbjen e nxehtësisë nga reaktori dhe reduktojnë temperaturën brenda enës së mbajtjes.</w:t>
      </w:r>
    </w:p>
    <w:p w14:paraId="5DF6AF7C" w14:textId="77777777" w:rsidR="00A71D3D" w:rsidRPr="002E2DD1" w:rsidRDefault="00A71D3D" w:rsidP="00A71D3D">
      <w:pPr>
        <w:pStyle w:val="BodyText"/>
        <w:tabs>
          <w:tab w:val="left" w:pos="5940"/>
        </w:tabs>
        <w:spacing w:before="4"/>
        <w:ind w:left="0"/>
        <w:rPr>
          <w:i/>
          <w:sz w:val="31"/>
        </w:rPr>
      </w:pPr>
    </w:p>
    <w:p w14:paraId="5BB71C42" w14:textId="77777777" w:rsidR="00A71D3D" w:rsidRPr="002E2DD1" w:rsidRDefault="00A71D3D" w:rsidP="00A71D3D">
      <w:pPr>
        <w:pStyle w:val="Heading2"/>
        <w:tabs>
          <w:tab w:val="left" w:pos="5940"/>
        </w:tabs>
        <w:spacing w:before="0"/>
      </w:pPr>
      <w:r w:rsidRPr="002E2DD1">
        <w:t>0B</w:t>
      </w:r>
      <w:r w:rsidRPr="002E2DD1">
        <w:rPr>
          <w:spacing w:val="79"/>
        </w:rPr>
        <w:t xml:space="preserve">    </w:t>
      </w:r>
      <w:r w:rsidRPr="002E2DD1">
        <w:t>Pajisjet e testimit, inspektimit dhe prodhimit</w:t>
      </w:r>
    </w:p>
    <w:p w14:paraId="1AC4059E" w14:textId="77777777" w:rsidR="00A71D3D" w:rsidRPr="002E2DD1" w:rsidRDefault="00A71D3D" w:rsidP="00A71D3D">
      <w:pPr>
        <w:pStyle w:val="BodyText"/>
        <w:tabs>
          <w:tab w:val="left" w:pos="5940"/>
        </w:tabs>
        <w:ind w:left="1066" w:right="217" w:hanging="850"/>
        <w:jc w:val="both"/>
      </w:pPr>
      <w:r w:rsidRPr="002E2DD1">
        <w:t>0B001</w:t>
      </w:r>
      <w:r w:rsidRPr="002E2DD1">
        <w:rPr>
          <w:spacing w:val="40"/>
        </w:rPr>
        <w:t xml:space="preserve"> </w:t>
      </w:r>
      <w:r w:rsidRPr="002E2DD1">
        <w:t xml:space="preserve"> Impianti për ndarjen e izotopeve të "uraniumit natyror", "uraniumit të varfëruar" ose "materialeve speciale të zbërthyeshme" dhe pajisjeve dhe përbërësve të projektuar ose përgatitur posaçërisht për to, si më poshtë:</w:t>
      </w:r>
    </w:p>
    <w:p w14:paraId="6D18389E" w14:textId="77777777" w:rsidR="00A71D3D" w:rsidRPr="002E2DD1" w:rsidRDefault="00A71D3D" w:rsidP="00EF51C2">
      <w:pPr>
        <w:pStyle w:val="ListParagraph"/>
        <w:numPr>
          <w:ilvl w:val="0"/>
          <w:numId w:val="340"/>
        </w:numPr>
        <w:tabs>
          <w:tab w:val="left" w:pos="1633"/>
          <w:tab w:val="left" w:pos="5940"/>
        </w:tabs>
        <w:spacing w:before="121"/>
        <w:ind w:right="217"/>
        <w:rPr>
          <w:sz w:val="24"/>
        </w:rPr>
      </w:pPr>
      <w:r w:rsidRPr="002E2DD1">
        <w:rPr>
          <w:sz w:val="24"/>
        </w:rPr>
        <w:t>Impianti i projektuar posaçërisht për ndarjen e izotopeve të "uraniumit natyror", "uraniumit të varfëruar", ose "materialeve speciale të zbërthyeshme", si më poshtë:</w:t>
      </w:r>
    </w:p>
    <w:p w14:paraId="5540E468"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1. Impianti i ndarjes së centrifugës së gazit;</w:t>
      </w:r>
    </w:p>
    <w:p w14:paraId="35874FE9"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2. Impianti i ndarjes së difuzionit të gaztë;</w:t>
      </w:r>
    </w:p>
    <w:p w14:paraId="2311673A"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3. Impianti i ndarjes aerodinamike;</w:t>
      </w:r>
    </w:p>
    <w:p w14:paraId="6DB1DDC8"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4. Impianti i ndarjes së shkëmbimeve kimike;</w:t>
      </w:r>
    </w:p>
    <w:p w14:paraId="5B9626F5"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5. Impianti i ndarjes së shkëmbimit të joneve;</w:t>
      </w:r>
    </w:p>
    <w:p w14:paraId="2A617506"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6. Impianti i ndarjes së izotopeve "lazer" të avullit atomik;</w:t>
      </w:r>
    </w:p>
    <w:p w14:paraId="77D32FDB"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7. Impianti i ndarjes së izotopeve "lazer" molekular;</w:t>
      </w:r>
    </w:p>
    <w:p w14:paraId="7BDFEC1A"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8. Impianti për ndarjen e plazmës;</w:t>
      </w:r>
    </w:p>
    <w:p w14:paraId="587191E9" w14:textId="77777777" w:rsidR="00A71D3D" w:rsidRPr="002E2DD1" w:rsidRDefault="00A71D3D" w:rsidP="00A71D3D">
      <w:pPr>
        <w:pStyle w:val="ListParagraph"/>
        <w:tabs>
          <w:tab w:val="left" w:pos="1633"/>
          <w:tab w:val="left" w:pos="5940"/>
        </w:tabs>
        <w:spacing w:before="121"/>
        <w:ind w:left="1632" w:right="217" w:firstLine="0"/>
        <w:rPr>
          <w:sz w:val="24"/>
        </w:rPr>
      </w:pPr>
      <w:r w:rsidRPr="002E2DD1">
        <w:rPr>
          <w:sz w:val="24"/>
        </w:rPr>
        <w:t>9. Impianti i ndarjes elektromagnetike;</w:t>
      </w:r>
    </w:p>
    <w:p w14:paraId="17F78A36" w14:textId="77777777" w:rsidR="00A71D3D" w:rsidRPr="002E2DD1" w:rsidRDefault="00A71D3D" w:rsidP="00A71D3D">
      <w:pPr>
        <w:tabs>
          <w:tab w:val="left" w:pos="5940"/>
        </w:tabs>
        <w:rPr>
          <w:sz w:val="24"/>
        </w:rPr>
      </w:pPr>
    </w:p>
    <w:p w14:paraId="0E7E090B" w14:textId="77777777" w:rsidR="00A71D3D" w:rsidRPr="002E2DD1" w:rsidRDefault="00A71D3D" w:rsidP="00EF51C2">
      <w:pPr>
        <w:pStyle w:val="ListParagraph"/>
        <w:numPr>
          <w:ilvl w:val="0"/>
          <w:numId w:val="340"/>
        </w:numPr>
        <w:tabs>
          <w:tab w:val="left" w:pos="1633"/>
          <w:tab w:val="left" w:pos="5940"/>
        </w:tabs>
        <w:spacing w:before="121"/>
        <w:ind w:right="215"/>
        <w:rPr>
          <w:sz w:val="24"/>
        </w:rPr>
      </w:pPr>
      <w:r w:rsidRPr="002E2DD1">
        <w:rPr>
          <w:sz w:val="24"/>
        </w:rPr>
        <w:t>Centrifugat dhe montimet dhe komponentët e gazit, të projektuara ose të përgatitura posaçërisht për procesin e ndarjes së centrifugave të gazit, si më poshtë:</w:t>
      </w:r>
    </w:p>
    <w:p w14:paraId="142DB328" w14:textId="77777777" w:rsidR="00A71D3D" w:rsidRPr="002E2DD1" w:rsidRDefault="00A71D3D" w:rsidP="00A71D3D">
      <w:pPr>
        <w:pStyle w:val="ListParagraph"/>
        <w:tabs>
          <w:tab w:val="left" w:pos="1633"/>
          <w:tab w:val="left" w:pos="5940"/>
        </w:tabs>
        <w:spacing w:before="121"/>
        <w:ind w:left="1632" w:right="215" w:firstLine="0"/>
        <w:rPr>
          <w:i/>
          <w:iCs/>
          <w:sz w:val="24"/>
          <w:u w:val="single"/>
        </w:rPr>
      </w:pPr>
      <w:r w:rsidRPr="002E2DD1">
        <w:rPr>
          <w:i/>
          <w:iCs/>
          <w:sz w:val="24"/>
          <w:u w:val="single"/>
        </w:rPr>
        <w:t>Shënim teknik:</w:t>
      </w:r>
    </w:p>
    <w:p w14:paraId="383EB5F0" w14:textId="77777777" w:rsidR="00A71D3D" w:rsidRPr="002E2DD1" w:rsidRDefault="00A71D3D" w:rsidP="005656EE">
      <w:pPr>
        <w:pStyle w:val="ListParagraph"/>
        <w:tabs>
          <w:tab w:val="left" w:pos="5940"/>
        </w:tabs>
        <w:spacing w:before="121"/>
        <w:ind w:left="1620" w:right="215" w:firstLine="12"/>
        <w:rPr>
          <w:i/>
          <w:iCs/>
          <w:sz w:val="24"/>
        </w:rPr>
      </w:pPr>
      <w:r w:rsidRPr="002E2DD1">
        <w:rPr>
          <w:i/>
          <w:iCs/>
          <w:sz w:val="24"/>
        </w:rPr>
        <w:t xml:space="preserve">Në 0B001.b. "material me raport të lartë fortësie ndaj densitetit" nënkupton ndonjërin nga </w:t>
      </w:r>
      <w:proofErr w:type="gramStart"/>
      <w:r w:rsidRPr="002E2DD1">
        <w:rPr>
          <w:i/>
          <w:iCs/>
          <w:sz w:val="24"/>
        </w:rPr>
        <w:t>sa</w:t>
      </w:r>
      <w:proofErr w:type="gramEnd"/>
      <w:r w:rsidRPr="002E2DD1">
        <w:rPr>
          <w:i/>
          <w:iCs/>
          <w:sz w:val="24"/>
        </w:rPr>
        <w:t xml:space="preserve"> vijon:</w:t>
      </w:r>
    </w:p>
    <w:p w14:paraId="58D678B3" w14:textId="42BC3E34" w:rsidR="00A71D3D" w:rsidRPr="002E2DD1" w:rsidRDefault="00A71D3D" w:rsidP="005656EE">
      <w:pPr>
        <w:pStyle w:val="ListParagraph"/>
        <w:spacing w:before="121"/>
        <w:ind w:left="2160" w:right="215" w:hanging="528"/>
        <w:rPr>
          <w:i/>
          <w:iCs/>
          <w:sz w:val="24"/>
        </w:rPr>
      </w:pPr>
      <w:r w:rsidRPr="002E2DD1">
        <w:rPr>
          <w:i/>
          <w:iCs/>
          <w:sz w:val="24"/>
        </w:rPr>
        <w:t xml:space="preserve">1. </w:t>
      </w:r>
      <w:r w:rsidR="005656EE">
        <w:rPr>
          <w:i/>
          <w:iCs/>
          <w:sz w:val="24"/>
        </w:rPr>
        <w:tab/>
      </w:r>
      <w:r w:rsidRPr="002E2DD1">
        <w:rPr>
          <w:i/>
          <w:iCs/>
          <w:sz w:val="24"/>
        </w:rPr>
        <w:t>Çeliku maraging i aftë për një rezistencë maksimale në tërheqje prej 1</w:t>
      </w:r>
      <w:proofErr w:type="gramStart"/>
      <w:r w:rsidRPr="002E2DD1">
        <w:rPr>
          <w:i/>
          <w:iCs/>
          <w:sz w:val="24"/>
        </w:rPr>
        <w:t>,95</w:t>
      </w:r>
      <w:proofErr w:type="gramEnd"/>
      <w:r w:rsidRPr="002E2DD1">
        <w:rPr>
          <w:i/>
          <w:iCs/>
          <w:sz w:val="24"/>
        </w:rPr>
        <w:t xml:space="preserve"> GPa ose më shumë;</w:t>
      </w:r>
    </w:p>
    <w:p w14:paraId="36E153EE" w14:textId="5936E6B3" w:rsidR="00A71D3D" w:rsidRPr="002E2DD1" w:rsidRDefault="00A71D3D" w:rsidP="005656EE">
      <w:pPr>
        <w:pStyle w:val="ListParagraph"/>
        <w:spacing w:before="121"/>
        <w:ind w:left="2160" w:right="215" w:hanging="528"/>
        <w:rPr>
          <w:i/>
          <w:iCs/>
          <w:sz w:val="24"/>
        </w:rPr>
      </w:pPr>
      <w:r w:rsidRPr="002E2DD1">
        <w:rPr>
          <w:i/>
          <w:iCs/>
          <w:sz w:val="24"/>
        </w:rPr>
        <w:t xml:space="preserve">2. </w:t>
      </w:r>
      <w:r w:rsidR="005656EE">
        <w:rPr>
          <w:i/>
          <w:iCs/>
          <w:sz w:val="24"/>
        </w:rPr>
        <w:tab/>
      </w:r>
      <w:r w:rsidRPr="002E2DD1">
        <w:rPr>
          <w:i/>
          <w:iCs/>
          <w:sz w:val="24"/>
        </w:rPr>
        <w:t>Aliazhet e aluminit të afta për një rezistencë maksimale në tërheqje prej 0</w:t>
      </w:r>
      <w:proofErr w:type="gramStart"/>
      <w:r w:rsidRPr="002E2DD1">
        <w:rPr>
          <w:i/>
          <w:iCs/>
          <w:sz w:val="24"/>
        </w:rPr>
        <w:t>,46</w:t>
      </w:r>
      <w:proofErr w:type="gramEnd"/>
      <w:r w:rsidRPr="002E2DD1">
        <w:rPr>
          <w:i/>
          <w:iCs/>
          <w:sz w:val="24"/>
        </w:rPr>
        <w:t xml:space="preserve"> GPa ose më shumë; ose</w:t>
      </w:r>
    </w:p>
    <w:p w14:paraId="7D5D9053" w14:textId="507500BF" w:rsidR="00A71D3D" w:rsidRPr="002E2DD1" w:rsidRDefault="00A71D3D" w:rsidP="005656EE">
      <w:pPr>
        <w:pStyle w:val="ListParagraph"/>
        <w:spacing w:before="121"/>
        <w:ind w:left="2160" w:right="215" w:hanging="528"/>
        <w:rPr>
          <w:i/>
          <w:iCs/>
          <w:sz w:val="24"/>
        </w:rPr>
      </w:pPr>
      <w:r w:rsidRPr="002E2DD1">
        <w:rPr>
          <w:i/>
          <w:iCs/>
          <w:sz w:val="24"/>
        </w:rPr>
        <w:t xml:space="preserve">3. </w:t>
      </w:r>
      <w:r w:rsidR="005656EE">
        <w:rPr>
          <w:i/>
          <w:iCs/>
          <w:sz w:val="24"/>
        </w:rPr>
        <w:tab/>
      </w:r>
      <w:r w:rsidRPr="002E2DD1">
        <w:rPr>
          <w:i/>
          <w:iCs/>
          <w:sz w:val="24"/>
        </w:rPr>
        <w:t>"Materiale fibroze ose filamentare" me një "moduli specifik" më shumë se 3,18 x 106 m dhe një "rezistencë specifike në tërheqje" më të madhe se 7,62 x 104 m;</w:t>
      </w:r>
    </w:p>
    <w:p w14:paraId="0976A935" w14:textId="46BEA302" w:rsidR="00A71D3D" w:rsidRDefault="00A71D3D" w:rsidP="005656EE">
      <w:pPr>
        <w:pStyle w:val="BodyText"/>
        <w:tabs>
          <w:tab w:val="left" w:pos="5940"/>
        </w:tabs>
        <w:spacing w:before="1"/>
        <w:ind w:left="2160" w:hanging="528"/>
        <w:rPr>
          <w:i/>
          <w:sz w:val="13"/>
        </w:rPr>
      </w:pPr>
    </w:p>
    <w:p w14:paraId="1A804F2F" w14:textId="5E4F3488" w:rsidR="005656EE" w:rsidRDefault="005656EE" w:rsidP="005656EE">
      <w:pPr>
        <w:pStyle w:val="BodyText"/>
        <w:tabs>
          <w:tab w:val="left" w:pos="5940"/>
        </w:tabs>
        <w:spacing w:before="1"/>
        <w:ind w:left="2160" w:hanging="528"/>
        <w:rPr>
          <w:i/>
          <w:sz w:val="13"/>
        </w:rPr>
      </w:pPr>
    </w:p>
    <w:p w14:paraId="1F9F2252" w14:textId="4411E023" w:rsidR="005656EE" w:rsidRDefault="005656EE" w:rsidP="005656EE">
      <w:pPr>
        <w:pStyle w:val="BodyText"/>
        <w:tabs>
          <w:tab w:val="left" w:pos="5940"/>
        </w:tabs>
        <w:spacing w:before="1"/>
        <w:ind w:left="2160" w:hanging="528"/>
        <w:rPr>
          <w:i/>
          <w:sz w:val="13"/>
        </w:rPr>
      </w:pPr>
    </w:p>
    <w:p w14:paraId="7CD06C7D" w14:textId="7E7A8B99" w:rsidR="005656EE" w:rsidRDefault="005656EE" w:rsidP="005656EE">
      <w:pPr>
        <w:pStyle w:val="BodyText"/>
        <w:tabs>
          <w:tab w:val="left" w:pos="5940"/>
        </w:tabs>
        <w:spacing w:before="1"/>
        <w:ind w:left="2160" w:hanging="528"/>
        <w:rPr>
          <w:i/>
          <w:sz w:val="13"/>
        </w:rPr>
      </w:pPr>
    </w:p>
    <w:p w14:paraId="3E4A56E8" w14:textId="77777777" w:rsidR="005656EE" w:rsidRPr="002E2DD1" w:rsidRDefault="005656EE" w:rsidP="005656EE">
      <w:pPr>
        <w:pStyle w:val="BodyText"/>
        <w:tabs>
          <w:tab w:val="left" w:pos="5940"/>
        </w:tabs>
        <w:spacing w:before="1"/>
        <w:ind w:left="2160" w:hanging="528"/>
        <w:rPr>
          <w:i/>
          <w:sz w:val="13"/>
        </w:rPr>
      </w:pPr>
    </w:p>
    <w:p w14:paraId="2845FCD8" w14:textId="77777777" w:rsidR="00A71D3D" w:rsidRPr="002E2DD1" w:rsidRDefault="00A71D3D" w:rsidP="00EF51C2">
      <w:pPr>
        <w:pStyle w:val="ListParagraph"/>
        <w:numPr>
          <w:ilvl w:val="0"/>
          <w:numId w:val="339"/>
        </w:numPr>
        <w:tabs>
          <w:tab w:val="left" w:pos="2202"/>
          <w:tab w:val="left" w:pos="5940"/>
        </w:tabs>
        <w:spacing w:before="90"/>
        <w:rPr>
          <w:sz w:val="24"/>
        </w:rPr>
      </w:pPr>
      <w:r w:rsidRPr="002E2DD1">
        <w:rPr>
          <w:spacing w:val="-2"/>
          <w:sz w:val="24"/>
        </w:rPr>
        <w:lastRenderedPageBreak/>
        <w:t>Centrifugat e gazit;</w:t>
      </w:r>
    </w:p>
    <w:p w14:paraId="2001B2DA" w14:textId="77777777" w:rsidR="00A71D3D" w:rsidRPr="002E2DD1" w:rsidRDefault="00A71D3D" w:rsidP="00EF51C2">
      <w:pPr>
        <w:pStyle w:val="ListParagraph"/>
        <w:numPr>
          <w:ilvl w:val="0"/>
          <w:numId w:val="339"/>
        </w:numPr>
        <w:tabs>
          <w:tab w:val="left" w:pos="2202"/>
          <w:tab w:val="left" w:pos="5940"/>
        </w:tabs>
        <w:rPr>
          <w:sz w:val="24"/>
        </w:rPr>
      </w:pPr>
      <w:r w:rsidRPr="002E2DD1">
        <w:rPr>
          <w:spacing w:val="-2"/>
          <w:sz w:val="24"/>
        </w:rPr>
        <w:t>Montimet e plota të rotorit;</w:t>
      </w:r>
    </w:p>
    <w:p w14:paraId="7C371A80"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Cilindrat e tubave të rotorit me një trashësi muri 12 mm ose më pak, një diametër ndërmjet 75 mm dhe 650 mm, të bërë nga "materiale të raportit të lartë të forcës ndaj densitetit";</w:t>
      </w:r>
    </w:p>
    <w:p w14:paraId="6900A160"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Unazat ose shakujtë me një trashësi muri 3 mm ose më pak dhe një diametër ndërmjet 75 mm dhe 650 mm dhe të projektuara për t'i dhënë mbështetje lokale një tubi të rotorit ose për të bashkuar një numër së bashku, të bëra nga 'materiale me raport të lartë forcë-dendësi';</w:t>
      </w:r>
    </w:p>
    <w:p w14:paraId="583BC9E6"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Grima me diametër ndërmjet 75 mm dhe 650 mm për montim brenda një tubi të rotorit, të bëra nga 'materiale me raport të lartë forcë-dendësi';</w:t>
      </w:r>
    </w:p>
    <w:p w14:paraId="08BD5739"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Kapakët e sipërm ose të poshtëm me diametër ndërmjet 75 mm dhe 650 mm për t'iu përshtatur skajeve të një tubi të rotorit, të bëra nga 'materiale me raport të lartë forcë-dendësi';</w:t>
      </w:r>
    </w:p>
    <w:p w14:paraId="62C7D0F0"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Kushinetat e pezullimit magnetik si më poshtë:</w:t>
      </w:r>
    </w:p>
    <w:p w14:paraId="26A77FF9" w14:textId="77777777" w:rsidR="00A71D3D" w:rsidRPr="002E2DD1" w:rsidRDefault="00A71D3D" w:rsidP="009622BE">
      <w:pPr>
        <w:pStyle w:val="ListParagraph"/>
        <w:tabs>
          <w:tab w:val="left" w:pos="5940"/>
        </w:tabs>
        <w:ind w:left="2610" w:right="212" w:hanging="409"/>
        <w:rPr>
          <w:sz w:val="24"/>
        </w:rPr>
      </w:pPr>
      <w:r w:rsidRPr="002E2DD1">
        <w:rPr>
          <w:sz w:val="24"/>
        </w:rPr>
        <w:t xml:space="preserve">a. </w:t>
      </w:r>
      <w:r w:rsidR="009622BE" w:rsidRPr="002E2DD1">
        <w:rPr>
          <w:sz w:val="24"/>
        </w:rPr>
        <w:t xml:space="preserve">  </w:t>
      </w:r>
      <w:r w:rsidRPr="002E2DD1">
        <w:rPr>
          <w:sz w:val="24"/>
        </w:rPr>
        <w:t>Montimet mbajtëse që përbëhen nga një magnet unazor i varur brenda një strehe të bërë nga ose të mbrojtur nga "materiale rezistente ndaj korrozionit nga UF6" që përmbajnë një mjedis amortizues dhe që kanë lidhjen e magnetit me një pjesë shtylle ose magnet të dytë të montuar në kapakun e sipërm të rotorit;</w:t>
      </w:r>
    </w:p>
    <w:p w14:paraId="02E545CF" w14:textId="77777777" w:rsidR="00A71D3D" w:rsidRPr="002E2DD1" w:rsidRDefault="00A71D3D" w:rsidP="009622BE">
      <w:pPr>
        <w:pStyle w:val="ListParagraph"/>
        <w:tabs>
          <w:tab w:val="left" w:pos="5940"/>
        </w:tabs>
        <w:ind w:left="2610" w:right="212" w:hanging="409"/>
        <w:rPr>
          <w:sz w:val="24"/>
        </w:rPr>
      </w:pPr>
      <w:r w:rsidRPr="002E2DD1">
        <w:rPr>
          <w:sz w:val="24"/>
        </w:rPr>
        <w:t>b. Kushinetat magnetike aktive të projektuara ose të përgatitura posaçërisht për përdorim me centrifugat e gazit;</w:t>
      </w:r>
    </w:p>
    <w:p w14:paraId="30B3BB37" w14:textId="77777777" w:rsidR="00A71D3D" w:rsidRPr="002E2DD1" w:rsidRDefault="00A71D3D" w:rsidP="00EF51C2">
      <w:pPr>
        <w:pStyle w:val="ListParagraph"/>
        <w:numPr>
          <w:ilvl w:val="0"/>
          <w:numId w:val="339"/>
        </w:numPr>
        <w:tabs>
          <w:tab w:val="left" w:pos="2202"/>
          <w:tab w:val="left" w:pos="5940"/>
        </w:tabs>
        <w:ind w:right="212"/>
        <w:rPr>
          <w:sz w:val="24"/>
        </w:rPr>
      </w:pPr>
      <w:r w:rsidRPr="002E2DD1">
        <w:rPr>
          <w:sz w:val="24"/>
        </w:rPr>
        <w:t>Kushinetat e përgatitura posaçërisht që përbëhen nga një montim i kupës rrotulluese të montuar në një amortizues;</w:t>
      </w:r>
    </w:p>
    <w:p w14:paraId="7A21FC7A" w14:textId="77777777" w:rsidR="00A71D3D" w:rsidRPr="002E2DD1" w:rsidRDefault="00A71D3D" w:rsidP="00A71D3D">
      <w:pPr>
        <w:tabs>
          <w:tab w:val="left" w:pos="5940"/>
        </w:tabs>
        <w:jc w:val="both"/>
        <w:rPr>
          <w:sz w:val="24"/>
        </w:rPr>
        <w:sectPr w:rsidR="00A71D3D" w:rsidRPr="002E2DD1">
          <w:headerReference w:type="default" r:id="rId21"/>
          <w:footerReference w:type="default" r:id="rId22"/>
          <w:pgSz w:w="11910" w:h="16840"/>
          <w:pgMar w:top="1400" w:right="1200" w:bottom="1240" w:left="1200" w:header="1262" w:footer="1041" w:gutter="0"/>
          <w:cols w:space="720"/>
        </w:sectPr>
      </w:pPr>
    </w:p>
    <w:p w14:paraId="04DFE0D1" w14:textId="77777777" w:rsidR="00A71D3D" w:rsidRPr="002E2DD1" w:rsidRDefault="00A71D3D" w:rsidP="00EF51C2">
      <w:pPr>
        <w:pStyle w:val="ListParagraph"/>
        <w:numPr>
          <w:ilvl w:val="0"/>
          <w:numId w:val="339"/>
        </w:numPr>
        <w:tabs>
          <w:tab w:val="left" w:pos="2202"/>
          <w:tab w:val="left" w:pos="5940"/>
        </w:tabs>
        <w:ind w:right="214"/>
        <w:rPr>
          <w:sz w:val="24"/>
        </w:rPr>
      </w:pPr>
      <w:r w:rsidRPr="002E2DD1">
        <w:rPr>
          <w:sz w:val="24"/>
        </w:rPr>
        <w:lastRenderedPageBreak/>
        <w:t>Pompat molekulare të përbëra nga cilindra që kanë brazda spirale të përpunuara ose të ekstruduara brenda dhe vrima të përpunuara brenda;</w:t>
      </w:r>
    </w:p>
    <w:p w14:paraId="1BC05538" w14:textId="77777777" w:rsidR="00A71D3D" w:rsidRPr="002E2DD1" w:rsidRDefault="00A71D3D" w:rsidP="00EF51C2">
      <w:pPr>
        <w:pStyle w:val="ListParagraph"/>
        <w:numPr>
          <w:ilvl w:val="0"/>
          <w:numId w:val="339"/>
        </w:numPr>
        <w:tabs>
          <w:tab w:val="left" w:pos="2202"/>
          <w:tab w:val="left" w:pos="5940"/>
        </w:tabs>
        <w:ind w:right="214"/>
        <w:rPr>
          <w:sz w:val="24"/>
        </w:rPr>
      </w:pPr>
      <w:r w:rsidRPr="002E2DD1">
        <w:rPr>
          <w:sz w:val="24"/>
        </w:rPr>
        <w:t>Statorët e motorëve në formë unaze për motorët me histerezë të rrymës shumëfazore (ose ngurrim) për funksionim sinkron brenda një vakumi me një frekuencë prej 600 Hz ose më shumë dhe një fuqi prej 40 VA ose më shumë;</w:t>
      </w:r>
    </w:p>
    <w:p w14:paraId="3C920E06" w14:textId="77777777" w:rsidR="00A71D3D" w:rsidRPr="002E2DD1" w:rsidRDefault="00A71D3D" w:rsidP="00EF51C2">
      <w:pPr>
        <w:pStyle w:val="ListParagraph"/>
        <w:numPr>
          <w:ilvl w:val="0"/>
          <w:numId w:val="339"/>
        </w:numPr>
        <w:tabs>
          <w:tab w:val="left" w:pos="2202"/>
          <w:tab w:val="left" w:pos="5940"/>
        </w:tabs>
        <w:ind w:right="214"/>
        <w:rPr>
          <w:sz w:val="24"/>
        </w:rPr>
      </w:pPr>
      <w:r w:rsidRPr="002E2DD1">
        <w:rPr>
          <w:sz w:val="24"/>
        </w:rPr>
        <w:t>Streha/marrësit e centrifugës që përmbajnë montimin e tubit të rotorit të një centrifuge gazi, i përbërë nga një cilindër i ngurtë me trashësi muri deri në 30 mm me skaje të përpunuara me saktësi që janë paralelë me njëri-tjetrin dhe pingul me boshtin gjatësor të cilindrit brenda 0, 05</w:t>
      </w:r>
      <w:r w:rsidRPr="002E2DD1">
        <w:rPr>
          <w:sz w:val="24"/>
        </w:rPr>
        <w:t> ose më pak;</w:t>
      </w:r>
    </w:p>
    <w:p w14:paraId="4A30DD5D" w14:textId="77777777" w:rsidR="00A71D3D" w:rsidRPr="002E2DD1" w:rsidRDefault="00A71D3D" w:rsidP="00EF51C2">
      <w:pPr>
        <w:pStyle w:val="ListParagraph"/>
        <w:numPr>
          <w:ilvl w:val="0"/>
          <w:numId w:val="339"/>
        </w:numPr>
        <w:tabs>
          <w:tab w:val="left" w:pos="2202"/>
          <w:tab w:val="left" w:pos="5940"/>
        </w:tabs>
        <w:ind w:right="214"/>
        <w:rPr>
          <w:sz w:val="24"/>
        </w:rPr>
      </w:pPr>
      <w:r w:rsidRPr="002E2DD1">
        <w:rPr>
          <w:sz w:val="24"/>
        </w:rPr>
        <w:t>Lugaret që përbëhen nga tuba të projektuar ose të përgatitur posaçërisht për nxjerrjen e gazit UF6 nga brenda tubit të rotorit me veprim të tubit Pitot dhe të aftë për t'u fiksuar në sistemin qendror të nxjerrjes së gazit;</w:t>
      </w:r>
    </w:p>
    <w:p w14:paraId="4FA902D0" w14:textId="77777777" w:rsidR="00A71D3D" w:rsidRPr="002E2DD1" w:rsidRDefault="00A71D3D" w:rsidP="00EF51C2">
      <w:pPr>
        <w:pStyle w:val="ListParagraph"/>
        <w:numPr>
          <w:ilvl w:val="0"/>
          <w:numId w:val="339"/>
        </w:numPr>
        <w:tabs>
          <w:tab w:val="left" w:pos="2202"/>
          <w:tab w:val="left" w:pos="5940"/>
        </w:tabs>
        <w:ind w:right="214"/>
        <w:rPr>
          <w:sz w:val="24"/>
        </w:rPr>
      </w:pPr>
      <w:r w:rsidRPr="002E2DD1">
        <w:rPr>
          <w:sz w:val="24"/>
        </w:rPr>
        <w:t>Ndërruesit e frekuencës (konvertorët ose invertorët) të projektuar ose të përgatitur posaçërisht për të furnizuar statorët e motorëve për pasurimin e centrifugave me gaz, që kanë të gjitha karakteristikat e mëposhtme, dhe komponentët e projektuar posaçërisht për to:</w:t>
      </w:r>
    </w:p>
    <w:p w14:paraId="21DDD116" w14:textId="77777777" w:rsidR="00A71D3D" w:rsidRPr="002E2DD1" w:rsidRDefault="00A71D3D" w:rsidP="00A71D3D">
      <w:pPr>
        <w:pStyle w:val="ListParagraph"/>
        <w:tabs>
          <w:tab w:val="left" w:pos="2202"/>
          <w:tab w:val="left" w:pos="5940"/>
        </w:tabs>
        <w:ind w:right="214" w:firstLine="0"/>
        <w:rPr>
          <w:sz w:val="24"/>
        </w:rPr>
      </w:pPr>
      <w:r w:rsidRPr="002E2DD1">
        <w:rPr>
          <w:sz w:val="24"/>
        </w:rPr>
        <w:t xml:space="preserve">a. Një dalje frekuence shumëfazore prej 600 Hz ose më e madhe; </w:t>
      </w:r>
      <w:r w:rsidRPr="002E2DD1">
        <w:rPr>
          <w:sz w:val="24"/>
          <w:u w:val="single"/>
        </w:rPr>
        <w:t>dhe</w:t>
      </w:r>
    </w:p>
    <w:p w14:paraId="55AB0591" w14:textId="77777777" w:rsidR="00A71D3D" w:rsidRPr="002E2DD1" w:rsidRDefault="00A71D3D" w:rsidP="00A71D3D">
      <w:pPr>
        <w:pStyle w:val="ListParagraph"/>
        <w:tabs>
          <w:tab w:val="left" w:pos="2202"/>
          <w:tab w:val="left" w:pos="5940"/>
        </w:tabs>
        <w:ind w:right="214" w:firstLine="0"/>
        <w:rPr>
          <w:sz w:val="24"/>
        </w:rPr>
      </w:pPr>
      <w:r w:rsidRPr="002E2DD1">
        <w:rPr>
          <w:sz w:val="24"/>
        </w:rPr>
        <w:t>b. Stabilitet i lartë (me kontroll të frekuencës më të mirë se 0,2%);</w:t>
      </w:r>
    </w:p>
    <w:p w14:paraId="1D017DF2" w14:textId="77777777" w:rsidR="00A71D3D" w:rsidRPr="002E2DD1" w:rsidRDefault="00A71D3D" w:rsidP="00A71D3D">
      <w:pPr>
        <w:tabs>
          <w:tab w:val="left" w:pos="5940"/>
        </w:tabs>
        <w:jc w:val="both"/>
        <w:rPr>
          <w:sz w:val="24"/>
        </w:rPr>
        <w:sectPr w:rsidR="00A71D3D" w:rsidRPr="002E2DD1">
          <w:pgSz w:w="11910" w:h="16840"/>
          <w:pgMar w:top="1520" w:right="1200" w:bottom="1240" w:left="1200" w:header="1262" w:footer="1041" w:gutter="0"/>
          <w:cols w:space="720"/>
        </w:sectPr>
      </w:pPr>
    </w:p>
    <w:p w14:paraId="5D496077" w14:textId="77777777" w:rsidR="00A71D3D" w:rsidRPr="002E2DD1" w:rsidRDefault="00A71D3D" w:rsidP="00EF51C2">
      <w:pPr>
        <w:pStyle w:val="ListParagraph"/>
        <w:numPr>
          <w:ilvl w:val="0"/>
          <w:numId w:val="339"/>
        </w:numPr>
        <w:tabs>
          <w:tab w:val="left" w:pos="2202"/>
          <w:tab w:val="left" w:pos="5940"/>
        </w:tabs>
        <w:rPr>
          <w:spacing w:val="-2"/>
          <w:sz w:val="24"/>
        </w:rPr>
      </w:pPr>
      <w:r w:rsidRPr="002E2DD1">
        <w:rPr>
          <w:spacing w:val="-2"/>
          <w:sz w:val="24"/>
        </w:rPr>
        <w:lastRenderedPageBreak/>
        <w:t>Valvulat e mbylljes dhe kontrollit si më poshtë:</w:t>
      </w:r>
    </w:p>
    <w:p w14:paraId="63068DDE" w14:textId="77777777" w:rsidR="00A71D3D" w:rsidRPr="002E2DD1" w:rsidRDefault="00A71D3D" w:rsidP="009622BE">
      <w:pPr>
        <w:pStyle w:val="ListParagraph"/>
        <w:tabs>
          <w:tab w:val="left" w:pos="5940"/>
        </w:tabs>
        <w:ind w:left="2520" w:hanging="270"/>
        <w:rPr>
          <w:spacing w:val="-2"/>
          <w:sz w:val="24"/>
        </w:rPr>
      </w:pPr>
      <w:r w:rsidRPr="002E2DD1">
        <w:rPr>
          <w:spacing w:val="-2"/>
          <w:sz w:val="24"/>
        </w:rPr>
        <w:t>a. Valvulat mbyllëse të projektuara ose të përgatitura posaçërisht për të vepruar në prurjet, produktin ose bishtin e rrjedhave të gazta UF</w:t>
      </w:r>
      <w:r w:rsidRPr="002E2DD1">
        <w:rPr>
          <w:spacing w:val="-2"/>
          <w:sz w:val="24"/>
          <w:vertAlign w:val="subscript"/>
        </w:rPr>
        <w:t>6</w:t>
      </w:r>
      <w:r w:rsidRPr="002E2DD1">
        <w:rPr>
          <w:spacing w:val="-2"/>
          <w:sz w:val="24"/>
        </w:rPr>
        <w:t xml:space="preserve"> të një centrifuge gazi individuale;</w:t>
      </w:r>
    </w:p>
    <w:p w14:paraId="0D7D7949" w14:textId="77777777" w:rsidR="00A71D3D" w:rsidRPr="002E2DD1" w:rsidRDefault="00A71D3D" w:rsidP="009622BE">
      <w:pPr>
        <w:pStyle w:val="ListParagraph"/>
        <w:tabs>
          <w:tab w:val="left" w:pos="5940"/>
        </w:tabs>
        <w:ind w:left="2520" w:hanging="270"/>
        <w:rPr>
          <w:spacing w:val="-2"/>
          <w:sz w:val="24"/>
        </w:rPr>
      </w:pPr>
      <w:r w:rsidRPr="002E2DD1">
        <w:rPr>
          <w:spacing w:val="-2"/>
          <w:sz w:val="24"/>
        </w:rPr>
        <w:t>b. Valvulat mbyllëse ose kontrolluese të mbyllura me shakull, të bëra ose të mbrojtura nga "materiale rezistente ndaj korrozionit nga UF</w:t>
      </w:r>
      <w:r w:rsidRPr="002E2DD1">
        <w:rPr>
          <w:spacing w:val="-2"/>
          <w:sz w:val="24"/>
          <w:vertAlign w:val="subscript"/>
        </w:rPr>
        <w:t>6</w:t>
      </w:r>
      <w:r w:rsidRPr="002E2DD1">
        <w:rPr>
          <w:spacing w:val="-2"/>
          <w:sz w:val="24"/>
        </w:rPr>
        <w:t>", me një diametër të brendshëm prej 10 mm deri në 160 mm, të projektuara ose të përgatitura posaçërisht për përdorim në sistemet kryesore ose ndihmëse të impianteve të pasurimit me centrifugë të gazit;</w:t>
      </w:r>
    </w:p>
    <w:p w14:paraId="21A28DC2" w14:textId="77777777" w:rsidR="00A71D3D" w:rsidRPr="002E2DD1" w:rsidRDefault="00A71D3D" w:rsidP="009622BE">
      <w:pPr>
        <w:pStyle w:val="ListParagraph"/>
        <w:tabs>
          <w:tab w:val="left" w:pos="5940"/>
        </w:tabs>
        <w:ind w:left="2520" w:hanging="270"/>
        <w:rPr>
          <w:spacing w:val="-2"/>
          <w:sz w:val="24"/>
        </w:rPr>
      </w:pPr>
      <w:r w:rsidRPr="002E2DD1">
        <w:rPr>
          <w:spacing w:val="-2"/>
          <w:sz w:val="24"/>
        </w:rPr>
        <w:t>c. Pajisjet dhe komponentet, të projektuara ose të përgatitura posaçërisht për procesin e ndarjes së difuzionit të gaztë, si më poshtë:</w:t>
      </w:r>
    </w:p>
    <w:p w14:paraId="742513B4" w14:textId="745DDF4C" w:rsidR="00A71D3D" w:rsidRPr="002E2DD1" w:rsidRDefault="00A71D3D" w:rsidP="005656EE">
      <w:pPr>
        <w:pStyle w:val="ListParagraph"/>
        <w:tabs>
          <w:tab w:val="left" w:pos="5940"/>
        </w:tabs>
        <w:ind w:left="2610" w:hanging="409"/>
        <w:rPr>
          <w:spacing w:val="-2"/>
          <w:sz w:val="24"/>
        </w:rPr>
      </w:pPr>
      <w:r w:rsidRPr="002E2DD1">
        <w:rPr>
          <w:spacing w:val="-2"/>
          <w:sz w:val="24"/>
        </w:rPr>
        <w:t xml:space="preserve">1. </w:t>
      </w:r>
      <w:r w:rsidR="005656EE">
        <w:rPr>
          <w:spacing w:val="-2"/>
          <w:sz w:val="24"/>
        </w:rPr>
        <w:t xml:space="preserve">   </w:t>
      </w:r>
      <w:r w:rsidRPr="002E2DD1">
        <w:rPr>
          <w:spacing w:val="-2"/>
          <w:sz w:val="24"/>
        </w:rPr>
        <w:t>Barrierat e difuzionit të gaztë prej "materialeve poroze" metalike, polimere ose qeramike rezistente ndaj korrozionit nga UF</w:t>
      </w:r>
      <w:r w:rsidRPr="002E2DD1">
        <w:rPr>
          <w:spacing w:val="-2"/>
          <w:sz w:val="24"/>
          <w:vertAlign w:val="subscript"/>
        </w:rPr>
        <w:t>6</w:t>
      </w:r>
      <w:r w:rsidRPr="002E2DD1">
        <w:rPr>
          <w:spacing w:val="-2"/>
          <w:sz w:val="24"/>
        </w:rPr>
        <w:t xml:space="preserve"> me madhësi pore prej 10 deri në 100 nm, trashësi 5 mm ose më pak, dhe, për format tubulare, një diametër prej 25 mm ose më pak;</w:t>
      </w:r>
    </w:p>
    <w:p w14:paraId="4D71E47D" w14:textId="51C0BF2A" w:rsidR="00A71D3D" w:rsidRPr="002E2DD1" w:rsidRDefault="00A71D3D" w:rsidP="005656EE">
      <w:pPr>
        <w:pStyle w:val="ListParagraph"/>
        <w:tabs>
          <w:tab w:val="left" w:pos="5940"/>
        </w:tabs>
        <w:ind w:left="2610" w:hanging="409"/>
        <w:rPr>
          <w:spacing w:val="-2"/>
          <w:sz w:val="24"/>
        </w:rPr>
      </w:pPr>
      <w:r w:rsidRPr="002E2DD1">
        <w:rPr>
          <w:spacing w:val="-2"/>
          <w:sz w:val="24"/>
        </w:rPr>
        <w:t xml:space="preserve">2. </w:t>
      </w:r>
      <w:r w:rsidR="005656EE">
        <w:rPr>
          <w:spacing w:val="-2"/>
          <w:sz w:val="24"/>
        </w:rPr>
        <w:t xml:space="preserve"> </w:t>
      </w:r>
      <w:r w:rsidRPr="002E2DD1">
        <w:rPr>
          <w:spacing w:val="-2"/>
          <w:sz w:val="24"/>
        </w:rPr>
        <w:t>Strehimet e difuzerëve të gaztë të prodhuara ose të mbrojtura nga "materialeg rezistente ndaj korrozionit nga UF6";</w:t>
      </w:r>
    </w:p>
    <w:p w14:paraId="2557723E" w14:textId="5B386BBB" w:rsidR="00A71D3D" w:rsidRPr="002E2DD1" w:rsidRDefault="00A71D3D" w:rsidP="005656EE">
      <w:pPr>
        <w:pStyle w:val="ListParagraph"/>
        <w:tabs>
          <w:tab w:val="left" w:pos="5940"/>
        </w:tabs>
        <w:ind w:left="2610" w:hanging="409"/>
        <w:rPr>
          <w:spacing w:val="-2"/>
          <w:sz w:val="24"/>
        </w:rPr>
      </w:pPr>
      <w:r w:rsidRPr="002E2DD1">
        <w:rPr>
          <w:spacing w:val="-2"/>
          <w:sz w:val="24"/>
        </w:rPr>
        <w:t xml:space="preserve">3. </w:t>
      </w:r>
      <w:r w:rsidR="005656EE">
        <w:rPr>
          <w:spacing w:val="-2"/>
          <w:sz w:val="24"/>
        </w:rPr>
        <w:t xml:space="preserve">   </w:t>
      </w:r>
      <w:r w:rsidRPr="002E2DD1">
        <w:rPr>
          <w:spacing w:val="-2"/>
          <w:sz w:val="24"/>
        </w:rPr>
        <w:t>Kompresorët ose ventilatorët e gazit me kapacitet thithjeje prej 1 m3/min ose më shumë UF</w:t>
      </w:r>
      <w:r w:rsidRPr="002E2DD1">
        <w:rPr>
          <w:spacing w:val="-2"/>
          <w:sz w:val="24"/>
          <w:vertAlign w:val="subscript"/>
        </w:rPr>
        <w:t>6</w:t>
      </w:r>
      <w:r w:rsidRPr="002E2DD1">
        <w:rPr>
          <w:spacing w:val="-2"/>
          <w:sz w:val="24"/>
        </w:rPr>
        <w:t>, me presion shkarkimi deri në 500 kPa dhe me raport presioni 10:1 ose më pak, dhe të prodhuar ose të mbrojtur nga "materiale rezistent ndaj korrozionit nga UF</w:t>
      </w:r>
      <w:r w:rsidRPr="002E2DD1">
        <w:rPr>
          <w:spacing w:val="-2"/>
          <w:sz w:val="24"/>
          <w:vertAlign w:val="subscript"/>
        </w:rPr>
        <w:t>6</w:t>
      </w:r>
      <w:r w:rsidRPr="002E2DD1">
        <w:rPr>
          <w:spacing w:val="-2"/>
          <w:sz w:val="24"/>
        </w:rPr>
        <w:t>";</w:t>
      </w:r>
    </w:p>
    <w:p w14:paraId="26C67E68" w14:textId="5B2F641E" w:rsidR="00A71D3D" w:rsidRPr="002E2DD1" w:rsidRDefault="00A71D3D" w:rsidP="005656EE">
      <w:pPr>
        <w:pStyle w:val="ListParagraph"/>
        <w:tabs>
          <w:tab w:val="left" w:pos="5940"/>
        </w:tabs>
        <w:ind w:left="2610" w:hanging="409"/>
        <w:rPr>
          <w:spacing w:val="-2"/>
          <w:sz w:val="24"/>
        </w:rPr>
      </w:pPr>
      <w:r w:rsidRPr="002E2DD1">
        <w:rPr>
          <w:spacing w:val="-2"/>
          <w:sz w:val="24"/>
        </w:rPr>
        <w:t xml:space="preserve">4. </w:t>
      </w:r>
      <w:r w:rsidR="005656EE">
        <w:rPr>
          <w:spacing w:val="-2"/>
          <w:sz w:val="24"/>
        </w:rPr>
        <w:t xml:space="preserve">   </w:t>
      </w:r>
      <w:r w:rsidRPr="002E2DD1">
        <w:rPr>
          <w:spacing w:val="-2"/>
          <w:sz w:val="24"/>
        </w:rPr>
        <w:t>Mbulesat e boshtit rrotullues për kompresorët ose ventilatorët e specifikuar në 0B001.c.3. dhe projektuar për një shkallë të rrjedhjes së gazit tampon më të vogël se 1 000 cm3/min</w:t>
      </w:r>
      <w:proofErr w:type="gramStart"/>
      <w:r w:rsidRPr="002E2DD1">
        <w:rPr>
          <w:spacing w:val="-2"/>
          <w:sz w:val="24"/>
        </w:rPr>
        <w:t>.;</w:t>
      </w:r>
      <w:proofErr w:type="gramEnd"/>
    </w:p>
    <w:p w14:paraId="27EC1301" w14:textId="40F9B7FD" w:rsidR="00A71D3D" w:rsidRPr="002E2DD1" w:rsidRDefault="00A71D3D" w:rsidP="005656EE">
      <w:pPr>
        <w:pStyle w:val="ListParagraph"/>
        <w:tabs>
          <w:tab w:val="left" w:pos="5940"/>
        </w:tabs>
        <w:ind w:left="2610" w:hanging="409"/>
        <w:rPr>
          <w:spacing w:val="-2"/>
          <w:sz w:val="24"/>
        </w:rPr>
      </w:pPr>
      <w:r w:rsidRPr="002E2DD1">
        <w:rPr>
          <w:spacing w:val="-2"/>
          <w:sz w:val="24"/>
        </w:rPr>
        <w:t xml:space="preserve">5. </w:t>
      </w:r>
      <w:r w:rsidR="005656EE">
        <w:rPr>
          <w:spacing w:val="-2"/>
          <w:sz w:val="24"/>
        </w:rPr>
        <w:t xml:space="preserve">  </w:t>
      </w:r>
      <w:r w:rsidRPr="002E2DD1">
        <w:rPr>
          <w:spacing w:val="-2"/>
          <w:sz w:val="24"/>
        </w:rPr>
        <w:t>Këmbyesit e nxehtësisë të bërë ose të mbrojtur nga "materiale rezistente ndaj korrozionit nga UF</w:t>
      </w:r>
      <w:r w:rsidRPr="002E2DD1">
        <w:rPr>
          <w:spacing w:val="-2"/>
          <w:sz w:val="24"/>
          <w:vertAlign w:val="subscript"/>
        </w:rPr>
        <w:t>6</w:t>
      </w:r>
      <w:r w:rsidRPr="002E2DD1">
        <w:rPr>
          <w:spacing w:val="-2"/>
          <w:sz w:val="24"/>
        </w:rPr>
        <w:t>" dhe të projektuar për një shkallë presioni rrjedhjeje më të vogël se 10 Pa në orë nën një diferencial presioni prej 100 kPa;</w:t>
      </w:r>
    </w:p>
    <w:p w14:paraId="26A1E22F" w14:textId="45525B24" w:rsidR="00A71D3D" w:rsidRPr="002E2DD1" w:rsidRDefault="00A71D3D" w:rsidP="005656EE">
      <w:pPr>
        <w:pStyle w:val="ListParagraph"/>
        <w:tabs>
          <w:tab w:val="left" w:pos="5940"/>
        </w:tabs>
        <w:ind w:left="2610" w:hanging="409"/>
        <w:rPr>
          <w:sz w:val="24"/>
        </w:rPr>
      </w:pPr>
      <w:r w:rsidRPr="002E2DD1">
        <w:rPr>
          <w:spacing w:val="-2"/>
          <w:sz w:val="24"/>
        </w:rPr>
        <w:t xml:space="preserve">6. </w:t>
      </w:r>
      <w:r w:rsidR="005656EE">
        <w:rPr>
          <w:spacing w:val="-2"/>
          <w:sz w:val="24"/>
        </w:rPr>
        <w:t xml:space="preserve">  </w:t>
      </w:r>
      <w:r w:rsidRPr="002E2DD1">
        <w:rPr>
          <w:spacing w:val="-2"/>
          <w:sz w:val="24"/>
        </w:rPr>
        <w:t>Valvulat e mbyllura me shakull, manuale ose të automatizuara, mbyllëse ose kontrolluese, të bëra ose të mbrojtura nga "materiale rezistente ndaj korrozionit nga UF</w:t>
      </w:r>
      <w:r w:rsidRPr="002E2DD1">
        <w:rPr>
          <w:spacing w:val="-2"/>
          <w:sz w:val="24"/>
          <w:vertAlign w:val="subscript"/>
        </w:rPr>
        <w:t>6</w:t>
      </w:r>
      <w:r w:rsidRPr="002E2DD1">
        <w:rPr>
          <w:spacing w:val="-2"/>
          <w:sz w:val="24"/>
        </w:rPr>
        <w:t>";</w:t>
      </w:r>
    </w:p>
    <w:p w14:paraId="2B6EF03B"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262" w:footer="1041" w:gutter="0"/>
          <w:cols w:space="720"/>
        </w:sectPr>
      </w:pPr>
    </w:p>
    <w:p w14:paraId="5A02C207" w14:textId="77777777" w:rsidR="00A71D3D" w:rsidRPr="002E2DD1" w:rsidRDefault="00A71D3D" w:rsidP="00A71D3D">
      <w:pPr>
        <w:pStyle w:val="BodyText"/>
        <w:tabs>
          <w:tab w:val="left" w:pos="5940"/>
        </w:tabs>
        <w:spacing w:before="1"/>
        <w:ind w:left="0"/>
        <w:rPr>
          <w:sz w:val="13"/>
        </w:rPr>
      </w:pPr>
    </w:p>
    <w:p w14:paraId="36DA6208" w14:textId="43AF2062" w:rsidR="00A71D3D" w:rsidRPr="002E2DD1" w:rsidRDefault="00A71D3D" w:rsidP="005656EE">
      <w:pPr>
        <w:pStyle w:val="ListParagraph"/>
        <w:tabs>
          <w:tab w:val="left" w:pos="1633"/>
        </w:tabs>
        <w:spacing w:before="90"/>
        <w:ind w:left="2157" w:right="218" w:hanging="525"/>
        <w:rPr>
          <w:sz w:val="24"/>
        </w:rPr>
      </w:pPr>
      <w:r w:rsidRPr="002E2DD1">
        <w:rPr>
          <w:sz w:val="24"/>
        </w:rPr>
        <w:t xml:space="preserve">d. </w:t>
      </w:r>
      <w:r w:rsidR="005656EE">
        <w:rPr>
          <w:sz w:val="24"/>
        </w:rPr>
        <w:tab/>
      </w:r>
      <w:r w:rsidRPr="002E2DD1">
        <w:rPr>
          <w:position w:val="2"/>
          <w:sz w:val="24"/>
        </w:rPr>
        <w:t>Pajisjet dhe komponentet, të projektuara ose të përgatitura posaçërisht për procesin e ndarjes aerodinamike, si më poshtë:</w:t>
      </w:r>
    </w:p>
    <w:p w14:paraId="72EF9E6D"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Grykët ndarëse që përbëhen nga kanale të lakuara në formë të çarë, që kanë një rreze lakimi më të vogël se 1 mm, rezistente ndaj korrozionit nga UF</w:t>
      </w:r>
      <w:r w:rsidRPr="002E2DD1">
        <w:rPr>
          <w:position w:val="2"/>
          <w:sz w:val="24"/>
          <w:vertAlign w:val="subscript"/>
        </w:rPr>
        <w:t>6</w:t>
      </w:r>
      <w:r w:rsidRPr="002E2DD1">
        <w:rPr>
          <w:position w:val="2"/>
          <w:sz w:val="24"/>
        </w:rPr>
        <w:t>, dhe që kanë një buzë thike të vendosur brenda grykës që ndan gazin që rrjedh përmes hundës në dy rryma;</w:t>
      </w:r>
    </w:p>
    <w:p w14:paraId="6D9DAD69"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Tubat cilindrikë ose konikë, (tuba vorteksi), të prodhuara ose të mbrojtura nga "materiale rezistente ndaj korrozionit nga UF</w:t>
      </w:r>
      <w:r w:rsidRPr="002E2DD1">
        <w:rPr>
          <w:position w:val="2"/>
          <w:sz w:val="24"/>
          <w:vertAlign w:val="subscript"/>
        </w:rPr>
        <w:t>6</w:t>
      </w:r>
      <w:r w:rsidRPr="002E2DD1">
        <w:rPr>
          <w:position w:val="2"/>
          <w:sz w:val="24"/>
        </w:rPr>
        <w:t>" dhe me një ose më shumë hyrje tangjenciale;</w:t>
      </w:r>
    </w:p>
    <w:p w14:paraId="5512920D"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Kompresorët ose ventilatorët me gaz të bërë ose të mbrojtur nga "materiale rezistente ndaj korrozionit nga UF</w:t>
      </w:r>
      <w:r w:rsidRPr="002E2DD1">
        <w:rPr>
          <w:position w:val="2"/>
          <w:sz w:val="24"/>
          <w:vertAlign w:val="subscript"/>
        </w:rPr>
        <w:t>6</w:t>
      </w:r>
      <w:r w:rsidRPr="002E2DD1">
        <w:rPr>
          <w:position w:val="2"/>
          <w:sz w:val="24"/>
        </w:rPr>
        <w:t>", dhe vulat rrotulluese të boshtit për to;</w:t>
      </w:r>
    </w:p>
    <w:p w14:paraId="4479CEC5"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Këmbyesit e nxehtësisë të bërë ose të mbrojtur nga "materiale rezistente ndaj korrozionit nga UF</w:t>
      </w:r>
      <w:r w:rsidRPr="002E2DD1">
        <w:rPr>
          <w:position w:val="2"/>
          <w:sz w:val="24"/>
          <w:vertAlign w:val="subscript"/>
        </w:rPr>
        <w:t>6</w:t>
      </w:r>
      <w:r w:rsidRPr="002E2DD1">
        <w:rPr>
          <w:position w:val="2"/>
          <w:sz w:val="24"/>
        </w:rPr>
        <w:t>";</w:t>
      </w:r>
    </w:p>
    <w:p w14:paraId="0FFE3170"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Mbështjelljet e elementeve ndarëse, të bëra ose të mbrojtura nga "materiale rezistente ndaj korrozionit nga UF</w:t>
      </w:r>
      <w:r w:rsidRPr="002E2DD1">
        <w:rPr>
          <w:position w:val="2"/>
          <w:sz w:val="24"/>
          <w:vertAlign w:val="subscript"/>
        </w:rPr>
        <w:t>6</w:t>
      </w:r>
      <w:r w:rsidRPr="002E2DD1">
        <w:rPr>
          <w:position w:val="2"/>
          <w:sz w:val="24"/>
        </w:rPr>
        <w:t>" që përmbajnë tuba vorbullash ose hundë ndarëse;</w:t>
      </w:r>
    </w:p>
    <w:p w14:paraId="25BB4F4F"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Valvulat e mbyllura me shakull, manuale ose të automatizuara, mbyllëse ose kontrolluese, të bëra ose të mbrojtura nga "materiale rezistente ndaj korrozionit nga UF</w:t>
      </w:r>
      <w:r w:rsidRPr="002E2DD1">
        <w:rPr>
          <w:position w:val="2"/>
          <w:sz w:val="24"/>
          <w:vertAlign w:val="subscript"/>
        </w:rPr>
        <w:t>6</w:t>
      </w:r>
      <w:r w:rsidRPr="002E2DD1">
        <w:rPr>
          <w:position w:val="2"/>
          <w:sz w:val="24"/>
        </w:rPr>
        <w:t>", me një diametër 40 mm ose më të madh;</w:t>
      </w:r>
    </w:p>
    <w:p w14:paraId="1DDE5754" w14:textId="77777777" w:rsidR="00A71D3D" w:rsidRPr="002E2DD1" w:rsidRDefault="00A71D3D" w:rsidP="00EF51C2">
      <w:pPr>
        <w:pStyle w:val="ListParagraph"/>
        <w:numPr>
          <w:ilvl w:val="2"/>
          <w:numId w:val="339"/>
        </w:numPr>
        <w:tabs>
          <w:tab w:val="left" w:pos="2202"/>
          <w:tab w:val="left" w:pos="5940"/>
        </w:tabs>
        <w:spacing w:before="117"/>
        <w:ind w:right="220"/>
        <w:rPr>
          <w:position w:val="2"/>
          <w:sz w:val="24"/>
        </w:rPr>
      </w:pPr>
      <w:r w:rsidRPr="002E2DD1">
        <w:rPr>
          <w:position w:val="2"/>
          <w:sz w:val="24"/>
        </w:rPr>
        <w:t>Sistemet e procesit për ndarjen e UF</w:t>
      </w:r>
      <w:r w:rsidRPr="002E2DD1">
        <w:rPr>
          <w:position w:val="2"/>
          <w:sz w:val="24"/>
          <w:vertAlign w:val="subscript"/>
        </w:rPr>
        <w:t>6</w:t>
      </w:r>
      <w:r w:rsidRPr="002E2DD1">
        <w:rPr>
          <w:position w:val="2"/>
          <w:sz w:val="24"/>
        </w:rPr>
        <w:t xml:space="preserve"> nga gazi mbartës (hidrogjen ose helium) në 1 ppm përmbajtje UF</w:t>
      </w:r>
      <w:r w:rsidRPr="002E2DD1">
        <w:rPr>
          <w:position w:val="2"/>
          <w:sz w:val="24"/>
          <w:vertAlign w:val="subscript"/>
        </w:rPr>
        <w:t>6</w:t>
      </w:r>
      <w:r w:rsidRPr="002E2DD1">
        <w:rPr>
          <w:position w:val="2"/>
          <w:sz w:val="24"/>
        </w:rPr>
        <w:t xml:space="preserve"> ose më pak, duke përfshirë:</w:t>
      </w:r>
    </w:p>
    <w:p w14:paraId="75C8EBE2" w14:textId="77777777" w:rsidR="00A71D3D" w:rsidRPr="002E2DD1" w:rsidRDefault="00A71D3D" w:rsidP="00A71D3D">
      <w:pPr>
        <w:pStyle w:val="ListParagraph"/>
        <w:tabs>
          <w:tab w:val="left" w:pos="2202"/>
          <w:tab w:val="left" w:pos="5940"/>
        </w:tabs>
        <w:spacing w:before="117"/>
        <w:ind w:right="220" w:firstLine="0"/>
        <w:rPr>
          <w:position w:val="2"/>
          <w:sz w:val="24"/>
        </w:rPr>
      </w:pPr>
      <w:r w:rsidRPr="002E2DD1">
        <w:rPr>
          <w:position w:val="2"/>
          <w:sz w:val="24"/>
        </w:rPr>
        <w:t>a. Këmbyesit dhe krioseparatorët kriogjenë të nxehtësisë të aftë për temperatura 153K (-120oC) ose më pak;</w:t>
      </w:r>
    </w:p>
    <w:p w14:paraId="380E2A0C" w14:textId="77777777" w:rsidR="00A71D3D" w:rsidRPr="002E2DD1" w:rsidRDefault="00A71D3D" w:rsidP="00A71D3D">
      <w:pPr>
        <w:pStyle w:val="ListParagraph"/>
        <w:tabs>
          <w:tab w:val="left" w:pos="2202"/>
          <w:tab w:val="left" w:pos="5940"/>
        </w:tabs>
        <w:spacing w:before="117"/>
        <w:ind w:right="220" w:firstLine="0"/>
        <w:rPr>
          <w:position w:val="2"/>
          <w:sz w:val="24"/>
        </w:rPr>
      </w:pPr>
      <w:r w:rsidRPr="002E2DD1">
        <w:rPr>
          <w:position w:val="2"/>
          <w:sz w:val="24"/>
        </w:rPr>
        <w:t>b. Njësitë ftohëse kriogjenike të afta për temperatura 153 K (- 120oC) ose më pak;</w:t>
      </w:r>
    </w:p>
    <w:p w14:paraId="126FEC66" w14:textId="77777777" w:rsidR="00A71D3D" w:rsidRPr="002E2DD1" w:rsidRDefault="00A71D3D" w:rsidP="00A71D3D">
      <w:pPr>
        <w:pStyle w:val="ListParagraph"/>
        <w:tabs>
          <w:tab w:val="left" w:pos="2202"/>
          <w:tab w:val="left" w:pos="5940"/>
        </w:tabs>
        <w:spacing w:before="117"/>
        <w:ind w:right="220" w:firstLine="0"/>
        <w:rPr>
          <w:position w:val="2"/>
          <w:sz w:val="24"/>
        </w:rPr>
      </w:pPr>
      <w:r w:rsidRPr="002E2DD1">
        <w:rPr>
          <w:position w:val="2"/>
          <w:sz w:val="24"/>
        </w:rPr>
        <w:t>c. Grykët ndarëse ose njësi tub vorteksi për ndarjen e UF</w:t>
      </w:r>
      <w:r w:rsidRPr="002E2DD1">
        <w:rPr>
          <w:position w:val="2"/>
          <w:sz w:val="24"/>
          <w:vertAlign w:val="subscript"/>
        </w:rPr>
        <w:t>6</w:t>
      </w:r>
      <w:r w:rsidRPr="002E2DD1">
        <w:rPr>
          <w:position w:val="2"/>
          <w:sz w:val="24"/>
        </w:rPr>
        <w:t xml:space="preserve"> nga gazi mbartës;</w:t>
      </w:r>
    </w:p>
    <w:p w14:paraId="6ACCB6F4" w14:textId="77777777" w:rsidR="00A71D3D" w:rsidRPr="002E2DD1" w:rsidRDefault="00A71D3D" w:rsidP="00A71D3D">
      <w:pPr>
        <w:pStyle w:val="ListParagraph"/>
        <w:tabs>
          <w:tab w:val="left" w:pos="2202"/>
          <w:tab w:val="left" w:pos="5940"/>
        </w:tabs>
        <w:spacing w:before="117"/>
        <w:ind w:right="220" w:firstLine="0"/>
        <w:rPr>
          <w:sz w:val="24"/>
        </w:rPr>
      </w:pPr>
      <w:r w:rsidRPr="002E2DD1">
        <w:rPr>
          <w:position w:val="2"/>
          <w:sz w:val="24"/>
        </w:rPr>
        <w:t>d. Kurthet e ftohta UF</w:t>
      </w:r>
      <w:r w:rsidRPr="002E2DD1">
        <w:rPr>
          <w:position w:val="2"/>
          <w:sz w:val="24"/>
          <w:vertAlign w:val="subscript"/>
        </w:rPr>
        <w:t>6</w:t>
      </w:r>
      <w:r w:rsidRPr="002E2DD1">
        <w:rPr>
          <w:position w:val="2"/>
          <w:sz w:val="24"/>
        </w:rPr>
        <w:t xml:space="preserve"> të afta për të ngrirë UF</w:t>
      </w:r>
      <w:r w:rsidRPr="002E2DD1">
        <w:rPr>
          <w:position w:val="2"/>
          <w:sz w:val="24"/>
          <w:vertAlign w:val="subscript"/>
        </w:rPr>
        <w:t>6</w:t>
      </w:r>
      <w:r w:rsidRPr="002E2DD1">
        <w:rPr>
          <w:position w:val="2"/>
          <w:sz w:val="24"/>
        </w:rPr>
        <w:t>;</w:t>
      </w:r>
    </w:p>
    <w:p w14:paraId="4A93ADCB" w14:textId="77777777" w:rsidR="00A71D3D" w:rsidRPr="002E2DD1" w:rsidRDefault="00A71D3D" w:rsidP="00A71D3D">
      <w:pPr>
        <w:pStyle w:val="ListParagraph"/>
        <w:tabs>
          <w:tab w:val="left" w:pos="2768"/>
          <w:tab w:val="left" w:pos="2769"/>
          <w:tab w:val="left" w:pos="5940"/>
        </w:tabs>
        <w:spacing w:before="118"/>
        <w:ind w:left="2768" w:firstLine="0"/>
        <w:jc w:val="left"/>
        <w:rPr>
          <w:sz w:val="24"/>
        </w:rPr>
      </w:pPr>
    </w:p>
    <w:p w14:paraId="1E7F2807" w14:textId="77777777" w:rsidR="00A71D3D" w:rsidRPr="002E2DD1" w:rsidRDefault="00A71D3D" w:rsidP="00A71D3D">
      <w:pPr>
        <w:tabs>
          <w:tab w:val="left" w:pos="5940"/>
        </w:tabs>
        <w:rPr>
          <w:sz w:val="24"/>
        </w:rPr>
        <w:sectPr w:rsidR="00A71D3D" w:rsidRPr="002E2DD1">
          <w:headerReference w:type="default" r:id="rId23"/>
          <w:footerReference w:type="default" r:id="rId24"/>
          <w:pgSz w:w="11910" w:h="16840"/>
          <w:pgMar w:top="1400" w:right="1200" w:bottom="1240" w:left="1200" w:header="1262" w:footer="1041" w:gutter="0"/>
          <w:cols w:space="720"/>
        </w:sectPr>
      </w:pPr>
    </w:p>
    <w:p w14:paraId="0F2F61DF" w14:textId="77777777" w:rsidR="00A71D3D" w:rsidRPr="002E2DD1" w:rsidRDefault="00A71D3D" w:rsidP="00EF51C2">
      <w:pPr>
        <w:pStyle w:val="ListParagraph"/>
        <w:numPr>
          <w:ilvl w:val="2"/>
          <w:numId w:val="344"/>
        </w:numPr>
        <w:tabs>
          <w:tab w:val="left" w:pos="1633"/>
          <w:tab w:val="left" w:pos="5940"/>
        </w:tabs>
        <w:ind w:right="219"/>
        <w:rPr>
          <w:sz w:val="24"/>
        </w:rPr>
      </w:pPr>
      <w:r w:rsidRPr="002E2DD1">
        <w:rPr>
          <w:sz w:val="24"/>
        </w:rPr>
        <w:lastRenderedPageBreak/>
        <w:t>Pajisjet dhe komponentet, të projektuara ose të përgatitura posaçërisht për procesin e ndarjes së shkëmbimit kimik, si më poshtë:</w:t>
      </w:r>
    </w:p>
    <w:p w14:paraId="27CA6CDF"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Kolonat impulse me shkëmbim të shpejtë të lëngjeve me lëng, me kohë qëndrimi në skenë 30 s ose më pak dhe rezistente ndaj acidit klorhidrik të përqendruar (p.sh. të bëra ose të mbrojtura nga materiale të përshtatshme plastike si polimere ose xhami të hidrokarbureve të fluorizuara);</w:t>
      </w:r>
    </w:p>
    <w:p w14:paraId="1BBF7E15"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Kontaktorët centrifugalë me shkëmbim të shpejtë të lëngshëm-lëng me kohë qëndrimi në fazë 30 s ose më pak dhe rezistent ndaj acidit klorhidrik të përqendruar (p.sh. të bërë ose të mbrojtur nga materiale plastike të përshtatshme si polimere hidrokarbure të fluoruara ose qelqi);</w:t>
      </w:r>
    </w:p>
    <w:p w14:paraId="1C54A1A8"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Qelizat reduktuese elektrokimike rezistente ndaj solucioneve të acidit klorhidrik të përqendruar, për reduktimin e uraniumit nga një gjendje valente në tjetrën;</w:t>
      </w:r>
    </w:p>
    <w:p w14:paraId="75CA5C15"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Qelizat e reduktimit elektrokimik ushqejnë pajisjet për të marrë U+4 nga rryma organike dhe, për ato pjesë në kontakt me rrymën e procesit, të bëra ose të mbrojtura nga materiale të përshtatshme (p.sh. qelqi, polimeri i fluorokarboitn, sulfati polifenil, sulfoni polieter dhe rrëshira-grafiti i ngopur);</w:t>
      </w:r>
    </w:p>
    <w:p w14:paraId="6F3B785A"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Sistemet e përgatitjes së ushqimit për prodhimin e solucionit të klorurit të uraniumit me pastërti të lartë që përbëhet nga pajisje shpërbërjeje, nxjerrjeje me tretës dhe/ose shkëmbim jonesh për pastrim dhe qeliza elektrolitike për reduktimin e uraniumit U+6 ose U+4 në U+3;</w:t>
      </w:r>
    </w:p>
    <w:p w14:paraId="57851618" w14:textId="77777777" w:rsidR="00A71D3D" w:rsidRPr="002E2DD1" w:rsidRDefault="00A71D3D" w:rsidP="00EF51C2">
      <w:pPr>
        <w:pStyle w:val="ListParagraph"/>
        <w:numPr>
          <w:ilvl w:val="4"/>
          <w:numId w:val="339"/>
        </w:numPr>
        <w:tabs>
          <w:tab w:val="left" w:pos="2202"/>
          <w:tab w:val="left" w:pos="5940"/>
        </w:tabs>
        <w:ind w:right="213"/>
        <w:rPr>
          <w:sz w:val="24"/>
        </w:rPr>
      </w:pPr>
      <w:r w:rsidRPr="002E2DD1">
        <w:rPr>
          <w:sz w:val="24"/>
        </w:rPr>
        <w:t>Sistemet e oksidimit të uraniumit për oksidimin e U+3 në U+4;</w:t>
      </w:r>
    </w:p>
    <w:p w14:paraId="27AD8B3C"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262" w:footer="1041" w:gutter="0"/>
          <w:cols w:space="720"/>
        </w:sectPr>
      </w:pPr>
    </w:p>
    <w:p w14:paraId="47C34195" w14:textId="37E924CF" w:rsidR="00A71D3D" w:rsidRPr="002E2DD1" w:rsidRDefault="00A71D3D" w:rsidP="005656EE">
      <w:pPr>
        <w:pStyle w:val="ListParagraph"/>
        <w:tabs>
          <w:tab w:val="left" w:pos="1633"/>
        </w:tabs>
        <w:ind w:left="2130" w:right="216" w:hanging="498"/>
        <w:rPr>
          <w:sz w:val="24"/>
        </w:rPr>
      </w:pPr>
      <w:r w:rsidRPr="002E2DD1">
        <w:rPr>
          <w:sz w:val="24"/>
        </w:rPr>
        <w:lastRenderedPageBreak/>
        <w:t xml:space="preserve">f. </w:t>
      </w:r>
      <w:r w:rsidR="005656EE">
        <w:rPr>
          <w:sz w:val="24"/>
        </w:rPr>
        <w:tab/>
      </w:r>
      <w:r w:rsidRPr="002E2DD1">
        <w:rPr>
          <w:sz w:val="24"/>
        </w:rPr>
        <w:t>Pajisjet dhe komponentet, të projektuara ose të përgatitura posaçërisht për procesin ndarës të shkëmbimit jonik, si më poshtë:</w:t>
      </w:r>
    </w:p>
    <w:p w14:paraId="28B7C13B" w14:textId="77777777" w:rsidR="00A71D3D" w:rsidRPr="002E2DD1" w:rsidRDefault="00A71D3D" w:rsidP="00EF51C2">
      <w:pPr>
        <w:pStyle w:val="ListParagraph"/>
        <w:numPr>
          <w:ilvl w:val="0"/>
          <w:numId w:val="355"/>
        </w:numPr>
        <w:tabs>
          <w:tab w:val="left" w:pos="2202"/>
          <w:tab w:val="left" w:pos="5940"/>
        </w:tabs>
        <w:ind w:right="212"/>
        <w:rPr>
          <w:sz w:val="24"/>
        </w:rPr>
      </w:pPr>
      <w:r w:rsidRPr="002E2DD1">
        <w:rPr>
          <w:sz w:val="24"/>
        </w:rPr>
        <w:t>Rrëshirat e shkëmbimit jonik me reagim të shpejtë, rrëshirat makro-retikulare pellikulare ose poroze në të cilat grupet aktive të shkëmbimit kimik janë të kufizuar në një shtresë në sipërfaqen e një strukture mbështetëse poroze joaktive, dhe struktura të tjera të përbëra në çdo formë të përshtatshme, duke përfshirë grimcat ose fibrat, me diametër 0,2 mm ose më pak, rezistente ndaj acidit klorhidrik të përqendruara dhe të dizajnuara për të patur një kurs këmbimi në gjysmë kohe më pak se 10 s dhe të aftë për të punuar në temperatura në spektrin nga 373 K (100oC) deri në 473 K (200oC);</w:t>
      </w:r>
    </w:p>
    <w:p w14:paraId="2C7CAE94" w14:textId="77777777" w:rsidR="00A71D3D" w:rsidRPr="002E2DD1" w:rsidRDefault="00A71D3D" w:rsidP="00EF51C2">
      <w:pPr>
        <w:pStyle w:val="ListParagraph"/>
        <w:numPr>
          <w:ilvl w:val="0"/>
          <w:numId w:val="355"/>
        </w:numPr>
        <w:tabs>
          <w:tab w:val="left" w:pos="2202"/>
          <w:tab w:val="left" w:pos="5940"/>
        </w:tabs>
        <w:ind w:right="212"/>
        <w:rPr>
          <w:sz w:val="24"/>
        </w:rPr>
      </w:pPr>
      <w:r w:rsidRPr="002E2DD1">
        <w:rPr>
          <w:sz w:val="24"/>
        </w:rPr>
        <w:t>Kolonat e shkëmbimit jonik (cilindrike) me një diametër më të madh se 1 000 mm, të bëra ose të mbrojtura nga materiale rezistente ndaj acidit klorhidrik të koncentruar (p.sh. titani ose plastika fluorokarbonike) dhe të afta për të punuar në temperatura në intervalin 373 K (100oC) në 473 K (200oC) dhe presionet mbi 0,7 MPa;</w:t>
      </w:r>
    </w:p>
    <w:p w14:paraId="46423BCE" w14:textId="77777777" w:rsidR="00A71D3D" w:rsidRPr="002E2DD1" w:rsidRDefault="00A71D3D" w:rsidP="00EF51C2">
      <w:pPr>
        <w:pStyle w:val="ListParagraph"/>
        <w:numPr>
          <w:ilvl w:val="0"/>
          <w:numId w:val="355"/>
        </w:numPr>
        <w:tabs>
          <w:tab w:val="left" w:pos="2202"/>
          <w:tab w:val="left" w:pos="5940"/>
        </w:tabs>
        <w:ind w:right="212"/>
        <w:rPr>
          <w:sz w:val="24"/>
        </w:rPr>
      </w:pPr>
      <w:r w:rsidRPr="002E2DD1">
        <w:rPr>
          <w:sz w:val="24"/>
        </w:rPr>
        <w:t>Sistemet e refluksit të shkëmbimit jonik (sistemet e oksidimit ose reduktimit kimik ose elektrokimik) për rigjenerimin e agjentëve kimikë reduktues ose oksidues të përdorur në kaskadat e pasurimit të shkëmbimit jonik;</w:t>
      </w:r>
    </w:p>
    <w:p w14:paraId="75FD3815" w14:textId="77777777" w:rsidR="00A71D3D" w:rsidRPr="002E2DD1" w:rsidRDefault="00A71D3D" w:rsidP="00EF51C2">
      <w:pPr>
        <w:pStyle w:val="ListParagraph"/>
        <w:numPr>
          <w:ilvl w:val="0"/>
          <w:numId w:val="342"/>
        </w:numPr>
        <w:tabs>
          <w:tab w:val="left" w:pos="1633"/>
          <w:tab w:val="left" w:pos="5940"/>
        </w:tabs>
        <w:ind w:right="214"/>
        <w:rPr>
          <w:sz w:val="24"/>
        </w:rPr>
      </w:pPr>
      <w:r w:rsidRPr="002E2DD1">
        <w:rPr>
          <w:sz w:val="24"/>
        </w:rPr>
        <w:t>Pajisjet dhe komponentet, të projektuara ose të përgatitura posaçërisht për proceset ndarëse të bazuara në lazer duke përdorur ndarjen e izotopeve me lazer atomic avullues, si më poshtë:</w:t>
      </w:r>
    </w:p>
    <w:p w14:paraId="0E5D6D33" w14:textId="77777777" w:rsidR="00A71D3D" w:rsidRPr="002E2DD1" w:rsidRDefault="00A71D3D" w:rsidP="00EF51C2">
      <w:pPr>
        <w:pStyle w:val="ListParagraph"/>
        <w:numPr>
          <w:ilvl w:val="0"/>
          <w:numId w:val="356"/>
        </w:numPr>
        <w:tabs>
          <w:tab w:val="left" w:pos="2202"/>
          <w:tab w:val="left" w:pos="5940"/>
        </w:tabs>
        <w:ind w:left="2160" w:right="215"/>
        <w:rPr>
          <w:sz w:val="24"/>
        </w:rPr>
      </w:pPr>
      <w:r w:rsidRPr="002E2DD1">
        <w:rPr>
          <w:sz w:val="24"/>
        </w:rPr>
        <w:t>Sistemet metalike avulluese të uraniumit të projektuara për të arritur fuqinë e prodhuar prej 1 kW ose më tepër në cak për përdorim në pasurim lazerik;</w:t>
      </w:r>
    </w:p>
    <w:p w14:paraId="313302D6" w14:textId="77777777" w:rsidR="00A71D3D" w:rsidRPr="002E2DD1" w:rsidRDefault="00A71D3D" w:rsidP="00EF51C2">
      <w:pPr>
        <w:pStyle w:val="ListParagraph"/>
        <w:numPr>
          <w:ilvl w:val="0"/>
          <w:numId w:val="356"/>
        </w:numPr>
        <w:tabs>
          <w:tab w:val="left" w:pos="5940"/>
        </w:tabs>
        <w:ind w:left="2160" w:right="215"/>
        <w:rPr>
          <w:sz w:val="24"/>
        </w:rPr>
      </w:pPr>
      <w:r w:rsidRPr="002E2DD1">
        <w:rPr>
          <w:sz w:val="24"/>
        </w:rPr>
        <w:t>Sistemet për trajtimin e metaleve të uraniumit të lëngshëm ose të avullit të projektuara ose të përgatitura posaçërisht për trajtimin e uraniumit të shkrirë, lidhjeve të uraniumit të shkrirë ose avullit të metalit të uraniumit për përdorim në pasurimin me lazer, dhe përbërësit e projektuar posaçërisht për to;</w:t>
      </w:r>
    </w:p>
    <w:p w14:paraId="0D00A642" w14:textId="77777777" w:rsidR="00A71D3D" w:rsidRPr="002E2DD1" w:rsidRDefault="00A71D3D" w:rsidP="00A71D3D">
      <w:pPr>
        <w:pStyle w:val="ListParagraph"/>
        <w:tabs>
          <w:tab w:val="left" w:pos="5940"/>
        </w:tabs>
        <w:ind w:left="2160" w:right="215" w:firstLine="0"/>
        <w:rPr>
          <w:i/>
          <w:iCs/>
          <w:sz w:val="24"/>
        </w:rPr>
      </w:pPr>
      <w:r w:rsidRPr="002E2DD1">
        <w:rPr>
          <w:i/>
          <w:iCs/>
          <w:sz w:val="24"/>
          <w:u w:val="single"/>
        </w:rPr>
        <w:t>N.B.</w:t>
      </w:r>
      <w:r w:rsidRPr="002E2DD1">
        <w:rPr>
          <w:i/>
          <w:iCs/>
          <w:sz w:val="24"/>
        </w:rPr>
        <w:t xml:space="preserve"> Shih gjithashtu 2A225.</w:t>
      </w:r>
    </w:p>
    <w:p w14:paraId="6CF6F5A2" w14:textId="77777777" w:rsidR="00A71D3D" w:rsidRPr="002E2DD1" w:rsidRDefault="00A71D3D" w:rsidP="00EF51C2">
      <w:pPr>
        <w:pStyle w:val="ListParagraph"/>
        <w:numPr>
          <w:ilvl w:val="0"/>
          <w:numId w:val="356"/>
        </w:numPr>
        <w:tabs>
          <w:tab w:val="left" w:pos="5940"/>
        </w:tabs>
        <w:ind w:left="2160" w:right="215"/>
        <w:rPr>
          <w:sz w:val="24"/>
        </w:rPr>
      </w:pPr>
      <w:r w:rsidRPr="002E2DD1">
        <w:rPr>
          <w:sz w:val="24"/>
        </w:rPr>
        <w:t>Kompletuesit e produkteve dhe bishtave për mbledhjen e metalit të uraniumit në formë të lëngshme ose të ngurtë, të bëra ose të mbrojtura nga materiale rezistente ndaj nxehtësisë dhe korrozionit të avullit ose lëngut të metalit të uraniumit, si grafiti ose tantali i veshur me itria;</w:t>
      </w:r>
    </w:p>
    <w:p w14:paraId="593A48E0" w14:textId="77777777" w:rsidR="00A71D3D" w:rsidRPr="002E2DD1" w:rsidRDefault="00A71D3D" w:rsidP="00EF51C2">
      <w:pPr>
        <w:pStyle w:val="ListParagraph"/>
        <w:numPr>
          <w:ilvl w:val="0"/>
          <w:numId w:val="356"/>
        </w:numPr>
        <w:tabs>
          <w:tab w:val="left" w:pos="5940"/>
        </w:tabs>
        <w:ind w:left="2160" w:right="215"/>
        <w:rPr>
          <w:sz w:val="24"/>
        </w:rPr>
      </w:pPr>
      <w:r w:rsidRPr="002E2DD1">
        <w:rPr>
          <w:sz w:val="24"/>
        </w:rPr>
        <w:t>Strehët e moduleve ndarëse (enë cilindrike ose drejtkëndore) për mbajtjen e burimit të avullit të metalit të uraniumit, armës së rrezeve elektronike dhe kolektorëve të produktit dhe bishtit;</w:t>
      </w:r>
    </w:p>
    <w:p w14:paraId="2C0AB17D" w14:textId="77777777" w:rsidR="00A71D3D" w:rsidRPr="002E2DD1" w:rsidRDefault="00A71D3D" w:rsidP="00EF51C2">
      <w:pPr>
        <w:pStyle w:val="ListParagraph"/>
        <w:numPr>
          <w:ilvl w:val="0"/>
          <w:numId w:val="356"/>
        </w:numPr>
        <w:tabs>
          <w:tab w:val="left" w:pos="5940"/>
        </w:tabs>
        <w:ind w:left="2160" w:right="215"/>
        <w:rPr>
          <w:sz w:val="24"/>
        </w:rPr>
      </w:pPr>
      <w:r w:rsidRPr="002E2DD1">
        <w:rPr>
          <w:sz w:val="24"/>
        </w:rPr>
        <w:t>Sistemet "lazer" ose "lazerët", të projektuar ose përgatitur posaçërisht për ndarjen e izotopeve të uraniumit me një stabilizim të frekuencës së spektrit për operim për periudha të gjata kohore;</w:t>
      </w:r>
    </w:p>
    <w:p w14:paraId="3147C268" w14:textId="77777777" w:rsidR="00A71D3D" w:rsidRPr="002E2DD1" w:rsidRDefault="00A71D3D" w:rsidP="00A71D3D">
      <w:pPr>
        <w:pStyle w:val="ListParagraph"/>
        <w:tabs>
          <w:tab w:val="left" w:pos="5940"/>
        </w:tabs>
        <w:ind w:left="2160" w:right="215" w:firstLine="0"/>
        <w:rPr>
          <w:i/>
          <w:iCs/>
          <w:sz w:val="24"/>
        </w:rPr>
      </w:pPr>
      <w:r w:rsidRPr="002E2DD1">
        <w:rPr>
          <w:i/>
          <w:iCs/>
          <w:sz w:val="24"/>
        </w:rPr>
        <w:t>Shih gjithashtu 6A005 dhe 6A205.</w:t>
      </w:r>
    </w:p>
    <w:p w14:paraId="28F9D9E3" w14:textId="32FFC213" w:rsidR="00A71D3D" w:rsidRDefault="00A71D3D" w:rsidP="00A71D3D">
      <w:pPr>
        <w:tabs>
          <w:tab w:val="left" w:pos="5940"/>
        </w:tabs>
        <w:ind w:right="215"/>
        <w:rPr>
          <w:sz w:val="24"/>
        </w:rPr>
      </w:pPr>
    </w:p>
    <w:p w14:paraId="18C52D32" w14:textId="04092E4D" w:rsidR="005656EE" w:rsidRDefault="005656EE" w:rsidP="00A71D3D">
      <w:pPr>
        <w:tabs>
          <w:tab w:val="left" w:pos="5940"/>
        </w:tabs>
        <w:ind w:right="215"/>
        <w:rPr>
          <w:sz w:val="24"/>
        </w:rPr>
      </w:pPr>
    </w:p>
    <w:p w14:paraId="6F41ED4D" w14:textId="21270D34" w:rsidR="005656EE" w:rsidRDefault="005656EE" w:rsidP="00A71D3D">
      <w:pPr>
        <w:tabs>
          <w:tab w:val="left" w:pos="5940"/>
        </w:tabs>
        <w:ind w:right="215"/>
        <w:rPr>
          <w:sz w:val="24"/>
        </w:rPr>
      </w:pPr>
    </w:p>
    <w:p w14:paraId="72323B09" w14:textId="77777777" w:rsidR="005656EE" w:rsidRPr="002E2DD1" w:rsidRDefault="005656EE" w:rsidP="00A71D3D">
      <w:pPr>
        <w:tabs>
          <w:tab w:val="left" w:pos="5940"/>
        </w:tabs>
        <w:ind w:right="215"/>
        <w:rPr>
          <w:sz w:val="24"/>
        </w:rPr>
      </w:pPr>
    </w:p>
    <w:p w14:paraId="1428A598" w14:textId="7A3A553E" w:rsidR="00A71D3D" w:rsidRPr="002E2DD1" w:rsidRDefault="00A71D3D" w:rsidP="005656EE">
      <w:pPr>
        <w:ind w:left="2160" w:right="215" w:hanging="810"/>
        <w:jc w:val="both"/>
        <w:rPr>
          <w:sz w:val="24"/>
        </w:rPr>
      </w:pPr>
      <w:r w:rsidRPr="002E2DD1">
        <w:rPr>
          <w:sz w:val="24"/>
        </w:rPr>
        <w:lastRenderedPageBreak/>
        <w:t xml:space="preserve">h. </w:t>
      </w:r>
      <w:r w:rsidR="005656EE">
        <w:rPr>
          <w:sz w:val="24"/>
        </w:rPr>
        <w:tab/>
      </w:r>
      <w:r w:rsidRPr="002E2DD1">
        <w:rPr>
          <w:sz w:val="24"/>
        </w:rPr>
        <w:t>Pajisjet dhe komponentet, të projektuara ose të përgatitura posaçërisht për proceset e ndarjes me bazë lazerike duke përdorur ndarjen molekulare të izotopit me lazer, si më poshtë:</w:t>
      </w:r>
    </w:p>
    <w:p w14:paraId="766580AC" w14:textId="6AD7A819" w:rsidR="00A71D3D" w:rsidRPr="002E2DD1" w:rsidRDefault="00A71D3D" w:rsidP="005656EE">
      <w:pPr>
        <w:pStyle w:val="ListParagraph"/>
        <w:tabs>
          <w:tab w:val="left" w:pos="5940"/>
        </w:tabs>
        <w:ind w:left="2520" w:right="215" w:hanging="360"/>
        <w:rPr>
          <w:sz w:val="24"/>
        </w:rPr>
      </w:pPr>
      <w:r w:rsidRPr="002E2DD1">
        <w:rPr>
          <w:sz w:val="24"/>
        </w:rPr>
        <w:t xml:space="preserve">1. </w:t>
      </w:r>
      <w:r w:rsidR="005656EE">
        <w:rPr>
          <w:sz w:val="24"/>
        </w:rPr>
        <w:t xml:space="preserve">  </w:t>
      </w:r>
      <w:r w:rsidRPr="002E2DD1">
        <w:rPr>
          <w:sz w:val="24"/>
        </w:rPr>
        <w:t>Grykët e zgjerimit supersonik për ftohjen e përzierjeve të UF</w:t>
      </w:r>
      <w:r w:rsidRPr="002E2DD1">
        <w:rPr>
          <w:sz w:val="24"/>
          <w:vertAlign w:val="subscript"/>
        </w:rPr>
        <w:t>6</w:t>
      </w:r>
      <w:r w:rsidRPr="002E2DD1">
        <w:rPr>
          <w:sz w:val="24"/>
        </w:rPr>
        <w:t xml:space="preserve"> dhe gazit mbartës deri në 150 K (-123oC) ose më pak dhe të bëra nga "materiale rezistente ndaj korrozionit nga UF6";</w:t>
      </w:r>
    </w:p>
    <w:p w14:paraId="2F063920" w14:textId="3F8B8F4F" w:rsidR="00A71D3D" w:rsidRPr="002E2DD1" w:rsidRDefault="00A71D3D" w:rsidP="005656EE">
      <w:pPr>
        <w:pStyle w:val="ListParagraph"/>
        <w:tabs>
          <w:tab w:val="left" w:pos="5940"/>
        </w:tabs>
        <w:ind w:left="2520" w:right="215" w:hanging="360"/>
        <w:rPr>
          <w:sz w:val="24"/>
        </w:rPr>
      </w:pPr>
      <w:r w:rsidRPr="002E2DD1">
        <w:rPr>
          <w:sz w:val="24"/>
        </w:rPr>
        <w:t xml:space="preserve">2. </w:t>
      </w:r>
      <w:r w:rsidR="005656EE">
        <w:rPr>
          <w:sz w:val="24"/>
        </w:rPr>
        <w:t xml:space="preserve"> </w:t>
      </w:r>
      <w:r w:rsidRPr="002E2DD1">
        <w:rPr>
          <w:sz w:val="24"/>
        </w:rPr>
        <w:t>Komponentet ose pajisjet e kolektorit të produktit ose bishtave të projektuara ose të përgatitura posaçërisht për mbledhjen e materialit të uraniumit ose materialit të bishtit të uraniumit pas ndriçimit me dritë lazer, të bërë nga "materiale rezistente ndaj korrozionit nga UF</w:t>
      </w:r>
      <w:r w:rsidRPr="002E2DD1">
        <w:rPr>
          <w:sz w:val="24"/>
          <w:vertAlign w:val="subscript"/>
        </w:rPr>
        <w:t>6</w:t>
      </w:r>
      <w:r w:rsidRPr="002E2DD1">
        <w:rPr>
          <w:sz w:val="24"/>
        </w:rPr>
        <w:t>";</w:t>
      </w:r>
    </w:p>
    <w:p w14:paraId="1CCA572B" w14:textId="2D09F166" w:rsidR="00A71D3D" w:rsidRPr="002E2DD1" w:rsidRDefault="00A71D3D" w:rsidP="005656EE">
      <w:pPr>
        <w:pStyle w:val="ListParagraph"/>
        <w:tabs>
          <w:tab w:val="left" w:pos="5940"/>
        </w:tabs>
        <w:ind w:left="2430" w:right="215" w:hanging="270"/>
        <w:rPr>
          <w:sz w:val="24"/>
        </w:rPr>
      </w:pPr>
      <w:r w:rsidRPr="002E2DD1">
        <w:rPr>
          <w:sz w:val="24"/>
        </w:rPr>
        <w:t xml:space="preserve">3. Kompresorët e bërë ose të mbrojtur nga "materiale rezistente </w:t>
      </w:r>
      <w:proofErr w:type="gramStart"/>
      <w:r w:rsidRPr="002E2DD1">
        <w:rPr>
          <w:sz w:val="24"/>
        </w:rPr>
        <w:t xml:space="preserve">ndaj </w:t>
      </w:r>
      <w:r w:rsidR="005656EE">
        <w:rPr>
          <w:sz w:val="24"/>
        </w:rPr>
        <w:t xml:space="preserve"> </w:t>
      </w:r>
      <w:r w:rsidRPr="002E2DD1">
        <w:rPr>
          <w:sz w:val="24"/>
        </w:rPr>
        <w:t>korrozionit</w:t>
      </w:r>
      <w:proofErr w:type="gramEnd"/>
      <w:r w:rsidRPr="002E2DD1">
        <w:rPr>
          <w:sz w:val="24"/>
        </w:rPr>
        <w:t xml:space="preserve"> nga UF</w:t>
      </w:r>
      <w:r w:rsidRPr="002E2DD1">
        <w:rPr>
          <w:sz w:val="24"/>
          <w:vertAlign w:val="subscript"/>
        </w:rPr>
        <w:t>6</w:t>
      </w:r>
      <w:r w:rsidRPr="002E2DD1">
        <w:rPr>
          <w:sz w:val="24"/>
        </w:rPr>
        <w:t>", dhe vulat rrotulluese të boshtit për to;</w:t>
      </w:r>
    </w:p>
    <w:p w14:paraId="197EDE98" w14:textId="52A844CF" w:rsidR="00A71D3D" w:rsidRPr="002E2DD1" w:rsidRDefault="00A71D3D" w:rsidP="005656EE">
      <w:pPr>
        <w:pStyle w:val="ListParagraph"/>
        <w:tabs>
          <w:tab w:val="left" w:pos="5940"/>
        </w:tabs>
        <w:ind w:left="2160" w:right="215" w:firstLine="0"/>
        <w:rPr>
          <w:sz w:val="24"/>
        </w:rPr>
      </w:pPr>
      <w:r w:rsidRPr="002E2DD1">
        <w:rPr>
          <w:sz w:val="24"/>
        </w:rPr>
        <w:t xml:space="preserve">4. </w:t>
      </w:r>
      <w:r w:rsidR="005656EE">
        <w:rPr>
          <w:sz w:val="24"/>
        </w:rPr>
        <w:t xml:space="preserve"> </w:t>
      </w:r>
      <w:r w:rsidRPr="002E2DD1">
        <w:rPr>
          <w:sz w:val="24"/>
        </w:rPr>
        <w:t>Pajisje për fluorimin e UF</w:t>
      </w:r>
      <w:r w:rsidRPr="002E2DD1">
        <w:rPr>
          <w:sz w:val="24"/>
          <w:vertAlign w:val="subscript"/>
        </w:rPr>
        <w:t>5</w:t>
      </w:r>
      <w:r w:rsidRPr="002E2DD1">
        <w:rPr>
          <w:sz w:val="24"/>
        </w:rPr>
        <w:t xml:space="preserve"> (të ngurtë) në UF</w:t>
      </w:r>
      <w:r w:rsidRPr="002E2DD1">
        <w:rPr>
          <w:sz w:val="24"/>
          <w:vertAlign w:val="subscript"/>
        </w:rPr>
        <w:t>6</w:t>
      </w:r>
      <w:r w:rsidRPr="002E2DD1">
        <w:rPr>
          <w:sz w:val="24"/>
        </w:rPr>
        <w:t xml:space="preserve"> (të gaztë);</w:t>
      </w:r>
    </w:p>
    <w:p w14:paraId="332E3C1F" w14:textId="6FF6652F" w:rsidR="00A71D3D" w:rsidRPr="002E2DD1" w:rsidRDefault="00A71D3D" w:rsidP="005656EE">
      <w:pPr>
        <w:pStyle w:val="ListParagraph"/>
        <w:tabs>
          <w:tab w:val="left" w:pos="5940"/>
        </w:tabs>
        <w:ind w:left="2520" w:right="215" w:hanging="360"/>
        <w:rPr>
          <w:sz w:val="24"/>
        </w:rPr>
      </w:pPr>
      <w:r w:rsidRPr="002E2DD1">
        <w:rPr>
          <w:sz w:val="24"/>
        </w:rPr>
        <w:t xml:space="preserve">5. </w:t>
      </w:r>
      <w:r w:rsidR="005656EE">
        <w:rPr>
          <w:sz w:val="24"/>
        </w:rPr>
        <w:t xml:space="preserve">  </w:t>
      </w:r>
      <w:r w:rsidRPr="002E2DD1">
        <w:rPr>
          <w:sz w:val="24"/>
        </w:rPr>
        <w:t>Sistemet e procesit për ndarjen e UF</w:t>
      </w:r>
      <w:r w:rsidRPr="002E2DD1">
        <w:rPr>
          <w:sz w:val="24"/>
          <w:vertAlign w:val="subscript"/>
        </w:rPr>
        <w:t>6</w:t>
      </w:r>
      <w:r w:rsidRPr="002E2DD1">
        <w:rPr>
          <w:sz w:val="24"/>
        </w:rPr>
        <w:t xml:space="preserve"> nga gazi bartës (p.sh. azoti, argoni ose gaz tjetër), duke përfshirë:</w:t>
      </w:r>
    </w:p>
    <w:p w14:paraId="0FC52F02" w14:textId="77777777" w:rsidR="00A71D3D" w:rsidRPr="002E2DD1" w:rsidRDefault="00A71D3D" w:rsidP="00EF51C2">
      <w:pPr>
        <w:pStyle w:val="ListParagraph"/>
        <w:numPr>
          <w:ilvl w:val="5"/>
          <w:numId w:val="339"/>
        </w:numPr>
        <w:tabs>
          <w:tab w:val="left" w:pos="2768"/>
          <w:tab w:val="left" w:pos="2769"/>
          <w:tab w:val="left" w:pos="3993"/>
          <w:tab w:val="left" w:pos="4620"/>
          <w:tab w:val="left" w:pos="5940"/>
          <w:tab w:val="left" w:pos="6500"/>
          <w:tab w:val="left" w:pos="8127"/>
          <w:tab w:val="left" w:pos="9084"/>
        </w:tabs>
        <w:spacing w:before="118"/>
        <w:ind w:right="220"/>
        <w:rPr>
          <w:sz w:val="24"/>
        </w:rPr>
      </w:pPr>
      <w:r w:rsidRPr="002E2DD1">
        <w:rPr>
          <w:sz w:val="24"/>
        </w:rPr>
        <w:t>Këmbyesit dhe krioseparatorët kriogjenë të nxehtësisë të aftë për temperatura 153 K (-120oC) ose më pak;</w:t>
      </w:r>
    </w:p>
    <w:p w14:paraId="1AA9069E" w14:textId="77777777" w:rsidR="00A71D3D" w:rsidRPr="002E2DD1" w:rsidRDefault="00A71D3D" w:rsidP="00EF51C2">
      <w:pPr>
        <w:pStyle w:val="ListParagraph"/>
        <w:numPr>
          <w:ilvl w:val="5"/>
          <w:numId w:val="339"/>
        </w:numPr>
        <w:tabs>
          <w:tab w:val="left" w:pos="2768"/>
          <w:tab w:val="left" w:pos="2769"/>
          <w:tab w:val="left" w:pos="5940"/>
        </w:tabs>
        <w:ind w:right="215"/>
        <w:rPr>
          <w:sz w:val="24"/>
        </w:rPr>
      </w:pPr>
      <w:r w:rsidRPr="002E2DD1">
        <w:rPr>
          <w:sz w:val="24"/>
        </w:rPr>
        <w:t>Njësitë ftohëse kriogjenike të afta për temperatura 153 K (- 120oC) ose më pak;</w:t>
      </w:r>
    </w:p>
    <w:p w14:paraId="616F994A" w14:textId="77777777" w:rsidR="00A71D3D" w:rsidRPr="002E2DD1" w:rsidRDefault="00A71D3D" w:rsidP="00EF51C2">
      <w:pPr>
        <w:pStyle w:val="ListParagraph"/>
        <w:numPr>
          <w:ilvl w:val="5"/>
          <w:numId w:val="339"/>
        </w:numPr>
        <w:tabs>
          <w:tab w:val="left" w:pos="2768"/>
          <w:tab w:val="left" w:pos="2769"/>
          <w:tab w:val="left" w:pos="5940"/>
        </w:tabs>
        <w:spacing w:before="119"/>
        <w:ind w:hanging="568"/>
        <w:rPr>
          <w:sz w:val="24"/>
        </w:rPr>
      </w:pPr>
      <w:r w:rsidRPr="002E2DD1">
        <w:rPr>
          <w:sz w:val="24"/>
        </w:rPr>
        <w:t>Kurthet e ftohta UF</w:t>
      </w:r>
      <w:r w:rsidRPr="002E2DD1">
        <w:rPr>
          <w:sz w:val="24"/>
          <w:vertAlign w:val="subscript"/>
        </w:rPr>
        <w:t>6</w:t>
      </w:r>
      <w:r w:rsidRPr="002E2DD1">
        <w:rPr>
          <w:sz w:val="24"/>
        </w:rPr>
        <w:t xml:space="preserve"> të afta për të ngrirë UF6;</w:t>
      </w:r>
    </w:p>
    <w:p w14:paraId="11588713" w14:textId="5014876F" w:rsidR="00A71D3D" w:rsidRPr="002E2DD1" w:rsidRDefault="00A71D3D" w:rsidP="005656EE">
      <w:pPr>
        <w:pStyle w:val="ListParagraph"/>
        <w:tabs>
          <w:tab w:val="left" w:pos="5940"/>
        </w:tabs>
        <w:spacing w:before="118"/>
        <w:ind w:left="2430" w:right="217" w:hanging="270"/>
        <w:rPr>
          <w:sz w:val="24"/>
        </w:rPr>
      </w:pPr>
      <w:r w:rsidRPr="002E2DD1">
        <w:rPr>
          <w:sz w:val="24"/>
        </w:rPr>
        <w:t xml:space="preserve">6. </w:t>
      </w:r>
      <w:r w:rsidR="005656EE">
        <w:rPr>
          <w:sz w:val="24"/>
        </w:rPr>
        <w:t xml:space="preserve"> </w:t>
      </w:r>
      <w:r w:rsidRPr="002E2DD1">
        <w:rPr>
          <w:sz w:val="24"/>
        </w:rPr>
        <w:t>Sistemet "lazer" ose "lazerët" të projektuar ose të përgatitur posaçërisht për ndarjen e izotopeve të uraniumit me një stabilizim të frekuencës së spektrit për funksionim për periudha të gjata kohore;</w:t>
      </w:r>
    </w:p>
    <w:p w14:paraId="0C42998E" w14:textId="77777777" w:rsidR="00A71D3D" w:rsidRPr="002E2DD1" w:rsidRDefault="00A71D3D" w:rsidP="00A71D3D">
      <w:pPr>
        <w:pStyle w:val="ListParagraph"/>
        <w:tabs>
          <w:tab w:val="left" w:pos="2202"/>
          <w:tab w:val="left" w:pos="5940"/>
        </w:tabs>
        <w:spacing w:before="118"/>
        <w:ind w:right="217" w:hanging="311"/>
        <w:rPr>
          <w:i/>
          <w:iCs/>
          <w:sz w:val="24"/>
        </w:rPr>
      </w:pPr>
      <w:r w:rsidRPr="002E2DD1">
        <w:rPr>
          <w:i/>
          <w:iCs/>
          <w:sz w:val="24"/>
        </w:rPr>
        <w:t>N.B. Shih gjithashtu 6A005 dhe 6A205.</w:t>
      </w:r>
    </w:p>
    <w:p w14:paraId="72099228" w14:textId="4C992847" w:rsidR="00A71D3D" w:rsidRPr="002E2DD1" w:rsidRDefault="00A71D3D" w:rsidP="005656EE">
      <w:pPr>
        <w:pStyle w:val="ListParagraph"/>
        <w:tabs>
          <w:tab w:val="left" w:pos="1170"/>
        </w:tabs>
        <w:spacing w:before="118"/>
        <w:ind w:left="1440" w:right="217" w:hanging="450"/>
        <w:rPr>
          <w:sz w:val="24"/>
        </w:rPr>
      </w:pPr>
      <w:r w:rsidRPr="002E2DD1">
        <w:rPr>
          <w:sz w:val="24"/>
        </w:rPr>
        <w:t xml:space="preserve">i. </w:t>
      </w:r>
      <w:r w:rsidR="005656EE">
        <w:rPr>
          <w:sz w:val="24"/>
        </w:rPr>
        <w:tab/>
      </w:r>
      <w:r w:rsidRPr="002E2DD1">
        <w:rPr>
          <w:sz w:val="24"/>
        </w:rPr>
        <w:t>Pajisjet dhe komponentët, të projektuara ose të përgatitura posaçërisht për procesin e ndarjes së plazmës, si më poshtë:</w:t>
      </w:r>
    </w:p>
    <w:p w14:paraId="743903DC"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1. Burimet dhe antenat e energjisë mikrovalore për prodhimin ose përshpejtimin e joneve, me një frekuencë dalëse më të madhe se 30 GHz dhe fuqi mesatare dalëse më të madhe se 50 kW;</w:t>
      </w:r>
    </w:p>
    <w:p w14:paraId="4A560E86"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2. Bobinat e ngacmimit të joneve të radiofrekuencës për frekuenca më shumë se 100 kHz dhe të afta për të trajtuar më shumë se 40 kW fuqi mesatare;</w:t>
      </w:r>
    </w:p>
    <w:p w14:paraId="62781168"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3. Sistemet e gjenerimit të plazmës së uraniumit;</w:t>
      </w:r>
    </w:p>
    <w:p w14:paraId="33409DBF"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4. Nuk përdoret;</w:t>
      </w:r>
    </w:p>
    <w:p w14:paraId="50F06F7E"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5. Kompletuesit e produkteve dhe bishtave për metalin e uraniumit në formë të ngurtë, të bëra ose të mbrojtura nga materiale rezistente ndaj nxehtësisë dhe korrozionit të avullit të uraniumit si grafiti i veshur me itria ose tantal;</w:t>
      </w:r>
    </w:p>
    <w:p w14:paraId="32F21D13" w14:textId="77777777" w:rsidR="00A71D3D" w:rsidRPr="002E2DD1" w:rsidRDefault="00A71D3D" w:rsidP="005656EE">
      <w:pPr>
        <w:pStyle w:val="ListParagraph"/>
        <w:tabs>
          <w:tab w:val="left" w:pos="5940"/>
        </w:tabs>
        <w:spacing w:before="118"/>
        <w:ind w:left="2070" w:right="217" w:hanging="270"/>
        <w:rPr>
          <w:sz w:val="24"/>
        </w:rPr>
      </w:pPr>
      <w:r w:rsidRPr="002E2DD1">
        <w:rPr>
          <w:sz w:val="24"/>
        </w:rPr>
        <w:t>6. Strehët e moduleve ndarëse (cilindrike) për mbajtjen e burimit të plazmës së uraniumit, spirales lëvizëse të radio-frekuencës dhe kolektorëve të produktit dhe bishtave dhe të bëra nga një material i përshtatshëm jomagnetik (p.sh. çelik inoks);</w:t>
      </w:r>
    </w:p>
    <w:p w14:paraId="7E8B0436" w14:textId="77777777" w:rsidR="005656EE" w:rsidRDefault="005656EE" w:rsidP="00A71D3D">
      <w:pPr>
        <w:tabs>
          <w:tab w:val="left" w:pos="5940"/>
        </w:tabs>
        <w:spacing w:before="121"/>
        <w:ind w:left="2201"/>
        <w:rPr>
          <w:i/>
          <w:sz w:val="24"/>
          <w:u w:val="single"/>
        </w:rPr>
      </w:pPr>
    </w:p>
    <w:p w14:paraId="762B6594" w14:textId="77777777" w:rsidR="005656EE" w:rsidRDefault="005656EE" w:rsidP="00A71D3D">
      <w:pPr>
        <w:tabs>
          <w:tab w:val="left" w:pos="5940"/>
        </w:tabs>
        <w:spacing w:before="121"/>
        <w:ind w:left="2201"/>
        <w:rPr>
          <w:i/>
          <w:sz w:val="24"/>
          <w:u w:val="single"/>
        </w:rPr>
      </w:pPr>
    </w:p>
    <w:p w14:paraId="3C114588" w14:textId="77777777" w:rsidR="005656EE" w:rsidRDefault="005656EE" w:rsidP="00A71D3D">
      <w:pPr>
        <w:tabs>
          <w:tab w:val="left" w:pos="5940"/>
        </w:tabs>
        <w:spacing w:before="121"/>
        <w:ind w:left="2201"/>
        <w:rPr>
          <w:i/>
          <w:sz w:val="24"/>
          <w:u w:val="single"/>
        </w:rPr>
      </w:pPr>
    </w:p>
    <w:p w14:paraId="0D5235C0" w14:textId="5E6DF9B4" w:rsidR="00A71D3D" w:rsidRPr="002E2DD1" w:rsidRDefault="00A71D3D" w:rsidP="00A71D3D">
      <w:pPr>
        <w:tabs>
          <w:tab w:val="left" w:pos="5940"/>
        </w:tabs>
        <w:spacing w:before="121"/>
        <w:ind w:left="2201"/>
        <w:rPr>
          <w:i/>
          <w:spacing w:val="-2"/>
          <w:sz w:val="24"/>
        </w:rPr>
      </w:pPr>
      <w:r w:rsidRPr="002E2DD1">
        <w:rPr>
          <w:i/>
          <w:sz w:val="24"/>
          <w:u w:val="single"/>
        </w:rPr>
        <w:lastRenderedPageBreak/>
        <w:t>N.B.</w:t>
      </w:r>
      <w:r w:rsidRPr="002E2DD1">
        <w:rPr>
          <w:i/>
          <w:spacing w:val="76"/>
          <w:sz w:val="24"/>
        </w:rPr>
        <w:t xml:space="preserve"> </w:t>
      </w:r>
      <w:r w:rsidRPr="002E2DD1">
        <w:rPr>
          <w:i/>
          <w:sz w:val="24"/>
        </w:rPr>
        <w:t>Shih gjithashtu</w:t>
      </w:r>
      <w:r w:rsidRPr="002E2DD1">
        <w:rPr>
          <w:i/>
          <w:spacing w:val="-1"/>
          <w:sz w:val="24"/>
        </w:rPr>
        <w:t xml:space="preserve"> </w:t>
      </w:r>
      <w:r w:rsidRPr="002E2DD1">
        <w:rPr>
          <w:i/>
          <w:sz w:val="24"/>
        </w:rPr>
        <w:t>6A005</w:t>
      </w:r>
      <w:r w:rsidRPr="002E2DD1">
        <w:rPr>
          <w:i/>
          <w:spacing w:val="-1"/>
          <w:sz w:val="24"/>
        </w:rPr>
        <w:t xml:space="preserve"> </w:t>
      </w:r>
      <w:r w:rsidRPr="002E2DD1">
        <w:rPr>
          <w:i/>
          <w:sz w:val="24"/>
        </w:rPr>
        <w:t>dhe</w:t>
      </w:r>
      <w:r w:rsidRPr="002E2DD1">
        <w:rPr>
          <w:i/>
          <w:spacing w:val="-1"/>
          <w:sz w:val="24"/>
        </w:rPr>
        <w:t xml:space="preserve"> </w:t>
      </w:r>
      <w:r w:rsidRPr="002E2DD1">
        <w:rPr>
          <w:i/>
          <w:spacing w:val="-2"/>
          <w:sz w:val="24"/>
        </w:rPr>
        <w:t>6A205.</w:t>
      </w:r>
    </w:p>
    <w:p w14:paraId="25E4C40B" w14:textId="73CAE6CD" w:rsidR="00A71D3D" w:rsidRPr="002E2DD1" w:rsidRDefault="00A71D3D" w:rsidP="005656EE">
      <w:pPr>
        <w:spacing w:before="121"/>
        <w:ind w:left="2160" w:hanging="720"/>
        <w:jc w:val="both"/>
        <w:rPr>
          <w:iCs/>
          <w:sz w:val="24"/>
        </w:rPr>
      </w:pPr>
      <w:r w:rsidRPr="002E2DD1">
        <w:rPr>
          <w:iCs/>
          <w:sz w:val="24"/>
        </w:rPr>
        <w:t xml:space="preserve">j. </w:t>
      </w:r>
      <w:r w:rsidR="005656EE">
        <w:rPr>
          <w:iCs/>
          <w:sz w:val="24"/>
        </w:rPr>
        <w:tab/>
      </w:r>
      <w:r w:rsidRPr="002E2DD1">
        <w:rPr>
          <w:iCs/>
          <w:sz w:val="24"/>
        </w:rPr>
        <w:t>Pajisjet dhe komponentet, të projektuara ose të përgatitura posaçërisht për procesin e ndarjes elektromagnetike, si më poshtë:</w:t>
      </w:r>
    </w:p>
    <w:p w14:paraId="5441A3CD" w14:textId="3AF49DE1" w:rsidR="00A71D3D" w:rsidRPr="002E2DD1" w:rsidRDefault="00A71D3D" w:rsidP="005656EE">
      <w:pPr>
        <w:tabs>
          <w:tab w:val="left" w:pos="5940"/>
        </w:tabs>
        <w:spacing w:before="121"/>
        <w:ind w:left="1980" w:hanging="540"/>
        <w:jc w:val="both"/>
        <w:rPr>
          <w:iCs/>
          <w:sz w:val="24"/>
        </w:rPr>
      </w:pPr>
      <w:r w:rsidRPr="002E2DD1">
        <w:rPr>
          <w:iCs/>
          <w:sz w:val="24"/>
        </w:rPr>
        <w:t xml:space="preserve">1. </w:t>
      </w:r>
      <w:r w:rsidR="005656EE">
        <w:rPr>
          <w:iCs/>
          <w:sz w:val="24"/>
        </w:rPr>
        <w:tab/>
      </w:r>
      <w:r w:rsidRPr="002E2DD1">
        <w:rPr>
          <w:iCs/>
          <w:sz w:val="24"/>
        </w:rPr>
        <w:t>Burimet jonike, të vetme ose të shumëfishta, të përbëra nga një burim avulli, jonizues dhe përshpejtues rrezesh të bërë nga materiale të përshtatshme jomagnetike (p.sh. grafit, çelik inox ose bakër) dhe të afta për të siguruar një rrymë totale të rrezeve jonike prej 50 mA ose më i madh;</w:t>
      </w:r>
    </w:p>
    <w:p w14:paraId="7535C616" w14:textId="24BEC630" w:rsidR="00A71D3D" w:rsidRPr="002E2DD1" w:rsidRDefault="00A71D3D" w:rsidP="005656EE">
      <w:pPr>
        <w:tabs>
          <w:tab w:val="left" w:pos="5940"/>
        </w:tabs>
        <w:spacing w:before="121"/>
        <w:ind w:left="1980" w:hanging="540"/>
        <w:jc w:val="both"/>
        <w:rPr>
          <w:iCs/>
          <w:sz w:val="24"/>
        </w:rPr>
      </w:pPr>
      <w:r w:rsidRPr="002E2DD1">
        <w:rPr>
          <w:iCs/>
          <w:sz w:val="24"/>
        </w:rPr>
        <w:t xml:space="preserve">2. </w:t>
      </w:r>
      <w:r w:rsidR="005656EE">
        <w:rPr>
          <w:iCs/>
          <w:sz w:val="24"/>
        </w:rPr>
        <w:tab/>
      </w:r>
      <w:r w:rsidRPr="002E2DD1">
        <w:rPr>
          <w:iCs/>
          <w:sz w:val="24"/>
        </w:rPr>
        <w:t xml:space="preserve">Pllaka kolektore jonike për grumbullimin e rrezeve të joneve të uraniumit të pasuruar ose të varfëruar, të përbëra nga </w:t>
      </w:r>
      <w:proofErr w:type="gramStart"/>
      <w:r w:rsidRPr="002E2DD1">
        <w:rPr>
          <w:iCs/>
          <w:sz w:val="24"/>
        </w:rPr>
        <w:t>dy</w:t>
      </w:r>
      <w:proofErr w:type="gramEnd"/>
      <w:r w:rsidRPr="002E2DD1">
        <w:rPr>
          <w:iCs/>
          <w:sz w:val="24"/>
        </w:rPr>
        <w:t xml:space="preserve"> ose më shumë të çara dhe xhepa dhe të bëra nga materiale të përshtatshme jomagnetike (p.sh. grafit ose çelik inox);</w:t>
      </w:r>
    </w:p>
    <w:p w14:paraId="2AFD394C" w14:textId="5F2904B0" w:rsidR="00A71D3D" w:rsidRPr="002E2DD1" w:rsidRDefault="00A71D3D" w:rsidP="005656EE">
      <w:pPr>
        <w:tabs>
          <w:tab w:val="left" w:pos="5940"/>
        </w:tabs>
        <w:spacing w:before="121"/>
        <w:ind w:left="1980" w:hanging="540"/>
        <w:jc w:val="both"/>
        <w:rPr>
          <w:iCs/>
          <w:sz w:val="24"/>
        </w:rPr>
      </w:pPr>
      <w:r w:rsidRPr="002E2DD1">
        <w:rPr>
          <w:iCs/>
          <w:sz w:val="24"/>
        </w:rPr>
        <w:t xml:space="preserve">3. </w:t>
      </w:r>
      <w:r w:rsidR="005656EE">
        <w:rPr>
          <w:iCs/>
          <w:sz w:val="24"/>
        </w:rPr>
        <w:tab/>
      </w:r>
      <w:r w:rsidRPr="002E2DD1">
        <w:rPr>
          <w:iCs/>
          <w:sz w:val="24"/>
        </w:rPr>
        <w:t>Kutitë me vakum për ndarësit elektromagnetikë të uraniumit të bëra nga materiale jomagnetike (p.sh. çelik inox) dhe të projektuara për të punuar në presione prej 0</w:t>
      </w:r>
      <w:proofErr w:type="gramStart"/>
      <w:r w:rsidRPr="002E2DD1">
        <w:rPr>
          <w:iCs/>
          <w:sz w:val="24"/>
        </w:rPr>
        <w:t>,1</w:t>
      </w:r>
      <w:proofErr w:type="gramEnd"/>
      <w:r w:rsidRPr="002E2DD1">
        <w:rPr>
          <w:iCs/>
          <w:sz w:val="24"/>
        </w:rPr>
        <w:t xml:space="preserve"> Pa ose më të ulëta;</w:t>
      </w:r>
    </w:p>
    <w:p w14:paraId="4F8BE376" w14:textId="1A75A665" w:rsidR="00A71D3D" w:rsidRPr="002E2DD1" w:rsidRDefault="00A71D3D" w:rsidP="005656EE">
      <w:pPr>
        <w:tabs>
          <w:tab w:val="left" w:pos="5940"/>
        </w:tabs>
        <w:spacing w:before="121"/>
        <w:ind w:left="1980" w:hanging="540"/>
        <w:jc w:val="both"/>
        <w:rPr>
          <w:iCs/>
          <w:sz w:val="24"/>
        </w:rPr>
      </w:pPr>
      <w:r w:rsidRPr="002E2DD1">
        <w:rPr>
          <w:iCs/>
          <w:sz w:val="24"/>
        </w:rPr>
        <w:t xml:space="preserve">4. </w:t>
      </w:r>
      <w:r w:rsidR="005656EE">
        <w:rPr>
          <w:iCs/>
          <w:sz w:val="24"/>
        </w:rPr>
        <w:tab/>
      </w:r>
      <w:r w:rsidRPr="002E2DD1">
        <w:rPr>
          <w:iCs/>
          <w:sz w:val="24"/>
        </w:rPr>
        <w:t>Pjesë të shtyllës magnetike me diametër më të madh se 2 m;</w:t>
      </w:r>
    </w:p>
    <w:p w14:paraId="44A21150" w14:textId="1472F3E4" w:rsidR="00A71D3D" w:rsidRPr="002E2DD1" w:rsidRDefault="00A71D3D" w:rsidP="005656EE">
      <w:pPr>
        <w:tabs>
          <w:tab w:val="left" w:pos="5940"/>
        </w:tabs>
        <w:spacing w:before="121"/>
        <w:ind w:left="1980" w:hanging="540"/>
        <w:jc w:val="both"/>
        <w:rPr>
          <w:iCs/>
          <w:sz w:val="24"/>
        </w:rPr>
      </w:pPr>
      <w:r w:rsidRPr="002E2DD1">
        <w:rPr>
          <w:iCs/>
          <w:sz w:val="24"/>
        </w:rPr>
        <w:t xml:space="preserve">5. </w:t>
      </w:r>
      <w:r w:rsidR="005656EE">
        <w:rPr>
          <w:iCs/>
          <w:sz w:val="24"/>
        </w:rPr>
        <w:tab/>
      </w:r>
      <w:r w:rsidRPr="002E2DD1">
        <w:rPr>
          <w:iCs/>
          <w:sz w:val="24"/>
        </w:rPr>
        <w:t>Furnizimet me energji të tensionit të lartë për burimet jonike, që kanë të gjitha karakteristikat e mëposhtme:</w:t>
      </w:r>
    </w:p>
    <w:p w14:paraId="187F1609" w14:textId="77777777" w:rsidR="00A71D3D" w:rsidRPr="002E2DD1" w:rsidRDefault="00A71D3D" w:rsidP="005656EE">
      <w:pPr>
        <w:tabs>
          <w:tab w:val="left" w:pos="5940"/>
        </w:tabs>
        <w:spacing w:before="121"/>
        <w:ind w:left="1440" w:firstLine="720"/>
        <w:rPr>
          <w:iCs/>
          <w:sz w:val="24"/>
        </w:rPr>
      </w:pPr>
      <w:r w:rsidRPr="002E2DD1">
        <w:rPr>
          <w:iCs/>
          <w:sz w:val="24"/>
        </w:rPr>
        <w:t>a. Të aftë për funksionim të vazhdueshëm;</w:t>
      </w:r>
    </w:p>
    <w:p w14:paraId="5E7D274B" w14:textId="77777777" w:rsidR="00A71D3D" w:rsidRPr="002E2DD1" w:rsidRDefault="00A71D3D" w:rsidP="005656EE">
      <w:pPr>
        <w:tabs>
          <w:tab w:val="left" w:pos="5940"/>
        </w:tabs>
        <w:spacing w:before="121"/>
        <w:ind w:left="1440" w:firstLine="720"/>
        <w:rPr>
          <w:iCs/>
          <w:sz w:val="24"/>
        </w:rPr>
      </w:pPr>
      <w:r w:rsidRPr="002E2DD1">
        <w:rPr>
          <w:iCs/>
          <w:sz w:val="24"/>
        </w:rPr>
        <w:t>b. Tensioni i daljes 20 000 V ose më i madh;</w:t>
      </w:r>
    </w:p>
    <w:p w14:paraId="025941CA" w14:textId="77777777" w:rsidR="00A71D3D" w:rsidRPr="002E2DD1" w:rsidRDefault="00A71D3D" w:rsidP="005656EE">
      <w:pPr>
        <w:tabs>
          <w:tab w:val="left" w:pos="5940"/>
        </w:tabs>
        <w:spacing w:before="121"/>
        <w:ind w:left="1440" w:firstLine="720"/>
        <w:rPr>
          <w:iCs/>
          <w:sz w:val="24"/>
        </w:rPr>
      </w:pPr>
      <w:r w:rsidRPr="002E2DD1">
        <w:rPr>
          <w:iCs/>
          <w:sz w:val="24"/>
        </w:rPr>
        <w:t>c. Rryma e daljes prej 1 A ose më e madhe; dhe</w:t>
      </w:r>
    </w:p>
    <w:p w14:paraId="353D982F" w14:textId="77777777" w:rsidR="00A71D3D" w:rsidRPr="002E2DD1" w:rsidRDefault="00A71D3D" w:rsidP="005656EE">
      <w:pPr>
        <w:tabs>
          <w:tab w:val="left" w:pos="5940"/>
        </w:tabs>
        <w:spacing w:before="121"/>
        <w:ind w:left="1440" w:firstLine="720"/>
        <w:rPr>
          <w:iCs/>
          <w:sz w:val="24"/>
        </w:rPr>
      </w:pPr>
      <w:r w:rsidRPr="002E2DD1">
        <w:rPr>
          <w:iCs/>
          <w:sz w:val="24"/>
        </w:rPr>
        <w:t>d. Rregullimi i tensionit më i mirë se 0,01% për një periudhë prej 8 orësh;</w:t>
      </w:r>
    </w:p>
    <w:p w14:paraId="17040697" w14:textId="77777777" w:rsidR="00A71D3D" w:rsidRPr="002E2DD1" w:rsidRDefault="00A71D3D" w:rsidP="005656EE">
      <w:pPr>
        <w:tabs>
          <w:tab w:val="left" w:pos="5940"/>
        </w:tabs>
        <w:spacing w:before="121"/>
        <w:ind w:left="1440" w:firstLine="270"/>
        <w:rPr>
          <w:i/>
          <w:sz w:val="24"/>
        </w:rPr>
      </w:pPr>
      <w:r w:rsidRPr="005656EE">
        <w:rPr>
          <w:i/>
          <w:sz w:val="24"/>
          <w:u w:val="single"/>
        </w:rPr>
        <w:t>N.B.</w:t>
      </w:r>
      <w:r w:rsidRPr="002E2DD1">
        <w:rPr>
          <w:i/>
          <w:sz w:val="24"/>
        </w:rPr>
        <w:t xml:space="preserve"> Shih gjithashtu 3A227.</w:t>
      </w:r>
    </w:p>
    <w:p w14:paraId="107D8C3A" w14:textId="62C34B89" w:rsidR="00A71D3D" w:rsidRPr="002E2DD1" w:rsidRDefault="00A71D3D" w:rsidP="005656EE">
      <w:pPr>
        <w:spacing w:before="121"/>
        <w:ind w:left="1980" w:hanging="540"/>
        <w:jc w:val="both"/>
        <w:rPr>
          <w:iCs/>
          <w:sz w:val="24"/>
        </w:rPr>
      </w:pPr>
      <w:r w:rsidRPr="002E2DD1">
        <w:rPr>
          <w:iCs/>
          <w:sz w:val="24"/>
        </w:rPr>
        <w:t xml:space="preserve">6. </w:t>
      </w:r>
      <w:r w:rsidR="005656EE">
        <w:rPr>
          <w:iCs/>
          <w:sz w:val="24"/>
        </w:rPr>
        <w:tab/>
      </w:r>
      <w:r w:rsidRPr="002E2DD1">
        <w:rPr>
          <w:iCs/>
          <w:sz w:val="24"/>
        </w:rPr>
        <w:t>Furnizimet me energji magnetike (fuqi e lartë, rrymë e drejtpërdrejtë) që kanë të gjitha karakteristikat e mëposhtme:</w:t>
      </w:r>
    </w:p>
    <w:p w14:paraId="3B79377B" w14:textId="02250296" w:rsidR="00A71D3D" w:rsidRPr="002E2DD1" w:rsidRDefault="00A71D3D" w:rsidP="005656EE">
      <w:pPr>
        <w:tabs>
          <w:tab w:val="left" w:pos="5940"/>
        </w:tabs>
        <w:spacing w:before="121"/>
        <w:ind w:left="2160" w:hanging="360"/>
        <w:jc w:val="both"/>
        <w:rPr>
          <w:iCs/>
          <w:sz w:val="24"/>
        </w:rPr>
      </w:pPr>
      <w:r w:rsidRPr="002E2DD1">
        <w:rPr>
          <w:iCs/>
          <w:sz w:val="24"/>
        </w:rPr>
        <w:t xml:space="preserve">a. </w:t>
      </w:r>
      <w:r w:rsidR="005656EE">
        <w:rPr>
          <w:iCs/>
          <w:sz w:val="24"/>
        </w:rPr>
        <w:t xml:space="preserve">  </w:t>
      </w:r>
      <w:r w:rsidRPr="002E2DD1">
        <w:rPr>
          <w:iCs/>
          <w:sz w:val="24"/>
        </w:rPr>
        <w:t>Të aftë për funksionim të vazhdueshëm me një dalje rryme prej 500 A ose më të madhe në një tension prej 100 V ose më shumë; dhe</w:t>
      </w:r>
    </w:p>
    <w:p w14:paraId="34523C2E" w14:textId="14F6027F" w:rsidR="00A71D3D" w:rsidRPr="002E2DD1" w:rsidRDefault="00A71D3D" w:rsidP="005656EE">
      <w:pPr>
        <w:tabs>
          <w:tab w:val="left" w:pos="5940"/>
        </w:tabs>
        <w:spacing w:before="121"/>
        <w:ind w:left="2160" w:hanging="360"/>
        <w:jc w:val="both"/>
        <w:rPr>
          <w:iCs/>
          <w:sz w:val="24"/>
        </w:rPr>
      </w:pPr>
      <w:r w:rsidRPr="002E2DD1">
        <w:rPr>
          <w:iCs/>
          <w:sz w:val="24"/>
        </w:rPr>
        <w:t xml:space="preserve">b. </w:t>
      </w:r>
      <w:r w:rsidR="005656EE">
        <w:rPr>
          <w:iCs/>
          <w:sz w:val="24"/>
        </w:rPr>
        <w:tab/>
      </w:r>
      <w:r w:rsidRPr="002E2DD1">
        <w:rPr>
          <w:iCs/>
          <w:sz w:val="24"/>
        </w:rPr>
        <w:t>Rregullimi i rrymës ose tensionit më i mirë se 0</w:t>
      </w:r>
      <w:proofErr w:type="gramStart"/>
      <w:r w:rsidRPr="002E2DD1">
        <w:rPr>
          <w:iCs/>
          <w:sz w:val="24"/>
        </w:rPr>
        <w:t>,01</w:t>
      </w:r>
      <w:proofErr w:type="gramEnd"/>
      <w:r w:rsidRPr="002E2DD1">
        <w:rPr>
          <w:iCs/>
          <w:sz w:val="24"/>
        </w:rPr>
        <w:t>% gjatë një periudhe prej 8 orësh.</w:t>
      </w:r>
    </w:p>
    <w:p w14:paraId="51DB8A06" w14:textId="77777777" w:rsidR="00A71D3D" w:rsidRPr="002E2DD1" w:rsidRDefault="00A71D3D" w:rsidP="005656EE">
      <w:pPr>
        <w:tabs>
          <w:tab w:val="left" w:pos="5940"/>
        </w:tabs>
        <w:spacing w:before="121"/>
        <w:ind w:left="1440" w:firstLine="270"/>
        <w:rPr>
          <w:i/>
          <w:sz w:val="24"/>
        </w:rPr>
      </w:pPr>
      <w:r w:rsidRPr="005656EE">
        <w:rPr>
          <w:i/>
          <w:sz w:val="24"/>
          <w:u w:val="single"/>
        </w:rPr>
        <w:t>N.B</w:t>
      </w:r>
      <w:r w:rsidRPr="002E2DD1">
        <w:rPr>
          <w:i/>
          <w:sz w:val="24"/>
        </w:rPr>
        <w:t>. Shih gjithashtu 3A226.</w:t>
      </w:r>
    </w:p>
    <w:p w14:paraId="0743C06C" w14:textId="77777777" w:rsidR="005656EE" w:rsidRDefault="005656EE" w:rsidP="005656EE">
      <w:pPr>
        <w:tabs>
          <w:tab w:val="left" w:pos="5940"/>
        </w:tabs>
        <w:spacing w:before="121"/>
        <w:jc w:val="both"/>
        <w:rPr>
          <w:iCs/>
          <w:sz w:val="24"/>
        </w:rPr>
      </w:pPr>
    </w:p>
    <w:p w14:paraId="2FC8E33C" w14:textId="77777777" w:rsidR="005656EE" w:rsidRDefault="005656EE" w:rsidP="005656EE">
      <w:pPr>
        <w:tabs>
          <w:tab w:val="left" w:pos="5940"/>
        </w:tabs>
        <w:spacing w:before="121"/>
        <w:jc w:val="both"/>
        <w:rPr>
          <w:iCs/>
          <w:sz w:val="24"/>
        </w:rPr>
      </w:pPr>
    </w:p>
    <w:p w14:paraId="74A8E180" w14:textId="77777777" w:rsidR="005656EE" w:rsidRDefault="005656EE" w:rsidP="005656EE">
      <w:pPr>
        <w:tabs>
          <w:tab w:val="left" w:pos="5940"/>
        </w:tabs>
        <w:spacing w:before="121"/>
        <w:jc w:val="both"/>
        <w:rPr>
          <w:iCs/>
          <w:sz w:val="24"/>
        </w:rPr>
      </w:pPr>
    </w:p>
    <w:p w14:paraId="5EB85D49" w14:textId="77777777" w:rsidR="005656EE" w:rsidRDefault="005656EE" w:rsidP="005656EE">
      <w:pPr>
        <w:tabs>
          <w:tab w:val="left" w:pos="5940"/>
        </w:tabs>
        <w:spacing w:before="121"/>
        <w:jc w:val="both"/>
        <w:rPr>
          <w:iCs/>
          <w:sz w:val="24"/>
        </w:rPr>
      </w:pPr>
    </w:p>
    <w:p w14:paraId="0D03E571" w14:textId="77777777" w:rsidR="005656EE" w:rsidRDefault="005656EE" w:rsidP="005656EE">
      <w:pPr>
        <w:tabs>
          <w:tab w:val="left" w:pos="5940"/>
        </w:tabs>
        <w:spacing w:before="121"/>
        <w:jc w:val="both"/>
        <w:rPr>
          <w:iCs/>
          <w:sz w:val="24"/>
        </w:rPr>
      </w:pPr>
    </w:p>
    <w:p w14:paraId="0C8E2296" w14:textId="77777777" w:rsidR="005656EE" w:rsidRDefault="005656EE" w:rsidP="005656EE">
      <w:pPr>
        <w:tabs>
          <w:tab w:val="left" w:pos="5940"/>
        </w:tabs>
        <w:spacing w:before="121"/>
        <w:jc w:val="both"/>
        <w:rPr>
          <w:iCs/>
          <w:sz w:val="24"/>
        </w:rPr>
      </w:pPr>
    </w:p>
    <w:p w14:paraId="42669067" w14:textId="77777777" w:rsidR="005656EE" w:rsidRDefault="005656EE" w:rsidP="005656EE">
      <w:pPr>
        <w:tabs>
          <w:tab w:val="left" w:pos="5940"/>
        </w:tabs>
        <w:spacing w:before="121"/>
        <w:jc w:val="both"/>
        <w:rPr>
          <w:iCs/>
          <w:sz w:val="24"/>
        </w:rPr>
      </w:pPr>
    </w:p>
    <w:p w14:paraId="67EB8841" w14:textId="77777777" w:rsidR="005656EE" w:rsidRDefault="005656EE" w:rsidP="005656EE">
      <w:pPr>
        <w:tabs>
          <w:tab w:val="left" w:pos="5940"/>
        </w:tabs>
        <w:spacing w:before="121"/>
        <w:jc w:val="both"/>
        <w:rPr>
          <w:iCs/>
          <w:sz w:val="24"/>
        </w:rPr>
      </w:pPr>
    </w:p>
    <w:p w14:paraId="09C37B28" w14:textId="77777777" w:rsidR="005656EE" w:rsidRDefault="005656EE" w:rsidP="005656EE">
      <w:pPr>
        <w:tabs>
          <w:tab w:val="left" w:pos="5940"/>
        </w:tabs>
        <w:spacing w:before="121"/>
        <w:jc w:val="both"/>
        <w:rPr>
          <w:iCs/>
          <w:sz w:val="24"/>
        </w:rPr>
      </w:pPr>
    </w:p>
    <w:p w14:paraId="28A35E34" w14:textId="77777777" w:rsidR="005656EE" w:rsidRDefault="005656EE" w:rsidP="005656EE">
      <w:pPr>
        <w:tabs>
          <w:tab w:val="left" w:pos="5940"/>
        </w:tabs>
        <w:spacing w:before="121"/>
        <w:jc w:val="both"/>
        <w:rPr>
          <w:iCs/>
          <w:sz w:val="24"/>
        </w:rPr>
      </w:pPr>
    </w:p>
    <w:p w14:paraId="2ECAF08A" w14:textId="77777777" w:rsidR="005656EE" w:rsidRDefault="005656EE" w:rsidP="005656EE">
      <w:pPr>
        <w:tabs>
          <w:tab w:val="left" w:pos="5940"/>
        </w:tabs>
        <w:spacing w:before="121"/>
        <w:jc w:val="both"/>
        <w:rPr>
          <w:iCs/>
          <w:sz w:val="24"/>
        </w:rPr>
      </w:pPr>
    </w:p>
    <w:p w14:paraId="6E4AF5CC" w14:textId="062E2C31" w:rsidR="00A71D3D" w:rsidRPr="002E2DD1" w:rsidRDefault="00A71D3D" w:rsidP="005656EE">
      <w:pPr>
        <w:tabs>
          <w:tab w:val="left" w:pos="5940"/>
        </w:tabs>
        <w:spacing w:before="121"/>
        <w:ind w:left="810" w:hanging="810"/>
        <w:jc w:val="both"/>
        <w:rPr>
          <w:iCs/>
          <w:sz w:val="24"/>
        </w:rPr>
      </w:pPr>
      <w:r w:rsidRPr="002E2DD1">
        <w:rPr>
          <w:iCs/>
          <w:sz w:val="24"/>
        </w:rPr>
        <w:lastRenderedPageBreak/>
        <w:t xml:space="preserve">0B002 </w:t>
      </w:r>
      <w:r w:rsidR="005656EE">
        <w:rPr>
          <w:iCs/>
          <w:sz w:val="24"/>
        </w:rPr>
        <w:t xml:space="preserve">  </w:t>
      </w:r>
      <w:r w:rsidRPr="002E2DD1">
        <w:rPr>
          <w:iCs/>
          <w:sz w:val="24"/>
        </w:rPr>
        <w:t>Sistemet, pajisjet dhe komponentet ndihmëse të projektuara ose të përgatitura posaçërisht si më poshtë, për impiantin e ndarjes së izotopeve të specifikuar në 0B001, të prodhuara ose të mbrojtura nga "materiale rezistente ndaj korrozionit nga UF6":</w:t>
      </w:r>
    </w:p>
    <w:p w14:paraId="4CC48959" w14:textId="77777777" w:rsidR="00A71D3D" w:rsidRPr="002E2DD1" w:rsidRDefault="00A71D3D" w:rsidP="005656EE">
      <w:pPr>
        <w:tabs>
          <w:tab w:val="left" w:pos="5940"/>
        </w:tabs>
        <w:spacing w:before="121"/>
        <w:ind w:left="1710" w:hanging="270"/>
        <w:jc w:val="both"/>
        <w:rPr>
          <w:iCs/>
          <w:sz w:val="24"/>
        </w:rPr>
      </w:pPr>
      <w:r w:rsidRPr="002E2DD1">
        <w:rPr>
          <w:iCs/>
          <w:sz w:val="24"/>
        </w:rPr>
        <w:t>a. Autoklava për ushqim, furra ose sisteme të përdorura për kalimin e UF6 në procesin e pasurimit;</w:t>
      </w:r>
    </w:p>
    <w:p w14:paraId="2AD5E716" w14:textId="77777777" w:rsidR="00A71D3D" w:rsidRPr="002E2DD1" w:rsidRDefault="00A71D3D" w:rsidP="005656EE">
      <w:pPr>
        <w:tabs>
          <w:tab w:val="left" w:pos="5940"/>
        </w:tabs>
        <w:spacing w:before="121"/>
        <w:ind w:left="1710" w:hanging="270"/>
        <w:jc w:val="both"/>
        <w:rPr>
          <w:iCs/>
          <w:sz w:val="24"/>
        </w:rPr>
      </w:pPr>
      <w:r w:rsidRPr="002E2DD1">
        <w:rPr>
          <w:iCs/>
          <w:sz w:val="24"/>
        </w:rPr>
        <w:t>b. Desublimers ose kurthe të ftohta, të përdorura për të hequr UF6 nga procesi i pasurimit për transferimin e mëvonshëm pas ngrohjes;</w:t>
      </w:r>
    </w:p>
    <w:p w14:paraId="6B0F02F8" w14:textId="77777777" w:rsidR="00A71D3D" w:rsidRPr="002E2DD1" w:rsidRDefault="00A71D3D" w:rsidP="005656EE">
      <w:pPr>
        <w:tabs>
          <w:tab w:val="left" w:pos="5940"/>
        </w:tabs>
        <w:spacing w:before="121"/>
        <w:ind w:left="1710" w:hanging="270"/>
        <w:jc w:val="both"/>
        <w:rPr>
          <w:iCs/>
          <w:sz w:val="24"/>
        </w:rPr>
      </w:pPr>
      <w:r w:rsidRPr="002E2DD1">
        <w:rPr>
          <w:iCs/>
          <w:sz w:val="24"/>
        </w:rPr>
        <w:t>c. Stacione produkti dhe bishti për transferimin e UF6 në kontejnerë;</w:t>
      </w:r>
    </w:p>
    <w:p w14:paraId="39F1C4FA" w14:textId="77777777" w:rsidR="00A71D3D" w:rsidRPr="002E2DD1" w:rsidRDefault="00A71D3D" w:rsidP="005656EE">
      <w:pPr>
        <w:tabs>
          <w:tab w:val="left" w:pos="5940"/>
        </w:tabs>
        <w:spacing w:before="121"/>
        <w:ind w:left="1710" w:hanging="270"/>
        <w:jc w:val="both"/>
        <w:rPr>
          <w:iCs/>
          <w:sz w:val="24"/>
        </w:rPr>
      </w:pPr>
      <w:r w:rsidRPr="002E2DD1">
        <w:rPr>
          <w:iCs/>
          <w:sz w:val="24"/>
        </w:rPr>
        <w:t>d. Stacionet e lëngëzimit ose të ngurtësimit që përdoren për të hequr UF6 nga procesi i pasurimit duke kompresuar, ftohur dhe shndërruar UF6 në një formë të lëngshme ose të ngurtë;</w:t>
      </w:r>
    </w:p>
    <w:p w14:paraId="0B1E7F6B" w14:textId="77777777" w:rsidR="00A71D3D" w:rsidRPr="002E2DD1" w:rsidRDefault="00A71D3D" w:rsidP="005656EE">
      <w:pPr>
        <w:tabs>
          <w:tab w:val="left" w:pos="5940"/>
        </w:tabs>
        <w:spacing w:before="121"/>
        <w:ind w:left="1710" w:hanging="270"/>
        <w:jc w:val="both"/>
        <w:rPr>
          <w:iCs/>
          <w:sz w:val="24"/>
        </w:rPr>
      </w:pPr>
      <w:r w:rsidRPr="002E2DD1">
        <w:rPr>
          <w:iCs/>
          <w:sz w:val="24"/>
        </w:rPr>
        <w:t>e. Sistemet e tubacioneve dhe sistemet e kokës të projektuara ose të përgatitura posaçërisht për trajtimin e UF6 brenda kaskadave të difuzionit të gaztë, centrifugës ose aerodinamike;</w:t>
      </w:r>
    </w:p>
    <w:p w14:paraId="2C0AE21F" w14:textId="77777777" w:rsidR="00A71D3D" w:rsidRPr="002E2DD1" w:rsidRDefault="00A71D3D" w:rsidP="005656EE">
      <w:pPr>
        <w:tabs>
          <w:tab w:val="left" w:pos="5940"/>
        </w:tabs>
        <w:spacing w:before="121"/>
        <w:ind w:left="1710" w:hanging="270"/>
        <w:jc w:val="both"/>
        <w:rPr>
          <w:iCs/>
          <w:sz w:val="24"/>
        </w:rPr>
      </w:pPr>
      <w:r w:rsidRPr="002E2DD1">
        <w:rPr>
          <w:iCs/>
          <w:sz w:val="24"/>
        </w:rPr>
        <w:t>f. Sistemet e vakumit dhe pompat si më poshtë:</w:t>
      </w:r>
    </w:p>
    <w:p w14:paraId="38918638" w14:textId="77777777" w:rsidR="00A71D3D" w:rsidRPr="002E2DD1" w:rsidRDefault="00A71D3D" w:rsidP="005656EE">
      <w:pPr>
        <w:tabs>
          <w:tab w:val="left" w:pos="5940"/>
        </w:tabs>
        <w:spacing w:before="121"/>
        <w:ind w:left="1890" w:hanging="270"/>
        <w:jc w:val="both"/>
        <w:rPr>
          <w:iCs/>
          <w:sz w:val="24"/>
        </w:rPr>
      </w:pPr>
      <w:r w:rsidRPr="002E2DD1">
        <w:rPr>
          <w:iCs/>
          <w:sz w:val="24"/>
        </w:rPr>
        <w:t>1. Kolektorë vakumi, koka vakumi ose pompa vakum që kanë një kapacitet thithës prej 5 m3/minutë ose më shumë;</w:t>
      </w:r>
    </w:p>
    <w:p w14:paraId="41D6ECB5" w14:textId="77777777" w:rsidR="00A71D3D" w:rsidRPr="002E2DD1" w:rsidRDefault="00A71D3D" w:rsidP="005656EE">
      <w:pPr>
        <w:tabs>
          <w:tab w:val="left" w:pos="5940"/>
        </w:tabs>
        <w:spacing w:before="121"/>
        <w:ind w:left="1890" w:hanging="270"/>
        <w:jc w:val="both"/>
        <w:rPr>
          <w:iCs/>
          <w:sz w:val="24"/>
        </w:rPr>
      </w:pPr>
      <w:r w:rsidRPr="002E2DD1">
        <w:rPr>
          <w:iCs/>
          <w:sz w:val="24"/>
        </w:rPr>
        <w:t>2. Pompa vakumi të projektuara posaçërisht për përdorim në atmosferat me UF6 të bëra ose të mbrojtura nga "materiale rezistente ndaj korrozionit nga UF6"; ose</w:t>
      </w:r>
    </w:p>
    <w:p w14:paraId="6D43B7D7" w14:textId="3F0FB28D" w:rsidR="00A71D3D" w:rsidRPr="002E2DD1" w:rsidRDefault="00A71D3D" w:rsidP="005656EE">
      <w:pPr>
        <w:spacing w:before="121"/>
        <w:ind w:left="1890" w:hanging="270"/>
        <w:jc w:val="both"/>
        <w:rPr>
          <w:iCs/>
          <w:sz w:val="24"/>
        </w:rPr>
      </w:pPr>
      <w:r w:rsidRPr="002E2DD1">
        <w:rPr>
          <w:iCs/>
          <w:sz w:val="24"/>
        </w:rPr>
        <w:t>3. Sisteme vakumi të përbëra nga kolektorë vakumi, koka vakumi dhe pompa vakum, dhe të projektuara për shërbim në atmosfera me UF6;</w:t>
      </w:r>
    </w:p>
    <w:p w14:paraId="59F09602" w14:textId="77777777" w:rsidR="00A71D3D" w:rsidRPr="002E2DD1" w:rsidRDefault="00A71D3D" w:rsidP="005656EE">
      <w:pPr>
        <w:tabs>
          <w:tab w:val="left" w:pos="5940"/>
        </w:tabs>
        <w:spacing w:before="121"/>
        <w:ind w:left="1710" w:hanging="270"/>
        <w:jc w:val="both"/>
        <w:rPr>
          <w:iCs/>
          <w:sz w:val="24"/>
        </w:rPr>
      </w:pPr>
      <w:r w:rsidRPr="002E2DD1">
        <w:rPr>
          <w:iCs/>
          <w:sz w:val="24"/>
        </w:rPr>
        <w:t>g. Spektrometrat e masës UF6/burimet jonike të afta për të marrë mostra online nga rrymat e gazit UF6 dhe që kanë të gjitha karakteristikat e mëposhtme:</w:t>
      </w:r>
    </w:p>
    <w:p w14:paraId="7DB7C1EF" w14:textId="77777777" w:rsidR="00A71D3D" w:rsidRPr="002E2DD1" w:rsidRDefault="00A71D3D" w:rsidP="005656EE">
      <w:pPr>
        <w:tabs>
          <w:tab w:val="left" w:pos="5940"/>
        </w:tabs>
        <w:spacing w:before="121"/>
        <w:ind w:left="1980" w:hanging="270"/>
        <w:jc w:val="both"/>
        <w:rPr>
          <w:iCs/>
          <w:sz w:val="24"/>
        </w:rPr>
      </w:pPr>
      <w:r w:rsidRPr="002E2DD1">
        <w:rPr>
          <w:iCs/>
          <w:sz w:val="24"/>
        </w:rPr>
        <w:t>1. Të aftë për të matur jone prej 320 njësi të masës atomike ose më të madhe dhe që kanë një rezolucion më të mirë se 1 pjesë në 320;</w:t>
      </w:r>
    </w:p>
    <w:p w14:paraId="0D97EDA8" w14:textId="77777777" w:rsidR="00A71D3D" w:rsidRPr="002E2DD1" w:rsidRDefault="00A71D3D" w:rsidP="005656EE">
      <w:pPr>
        <w:tabs>
          <w:tab w:val="left" w:pos="5940"/>
        </w:tabs>
        <w:spacing w:before="121"/>
        <w:ind w:left="1980" w:hanging="270"/>
        <w:jc w:val="both"/>
        <w:rPr>
          <w:iCs/>
          <w:sz w:val="24"/>
        </w:rPr>
      </w:pPr>
      <w:r w:rsidRPr="002E2DD1">
        <w:rPr>
          <w:iCs/>
          <w:sz w:val="24"/>
        </w:rPr>
        <w:t>2. Burimet e joneve të ndërtuara ose të mbrojtura nga nikeli, aliazhet nikel-bakër me një përmbajtje nikel prej 60% ose më shumë ndaj peshës, ose aliazhet nikel-krom;</w:t>
      </w:r>
    </w:p>
    <w:p w14:paraId="1884F504" w14:textId="77777777" w:rsidR="00A71D3D" w:rsidRPr="002E2DD1" w:rsidRDefault="00A71D3D" w:rsidP="005656EE">
      <w:pPr>
        <w:tabs>
          <w:tab w:val="left" w:pos="5940"/>
        </w:tabs>
        <w:spacing w:before="121"/>
        <w:ind w:left="1980" w:hanging="270"/>
        <w:jc w:val="both"/>
        <w:rPr>
          <w:iCs/>
          <w:sz w:val="24"/>
        </w:rPr>
      </w:pPr>
      <w:r w:rsidRPr="002E2DD1">
        <w:rPr>
          <w:iCs/>
          <w:sz w:val="24"/>
        </w:rPr>
        <w:t>3. Burimet e jonizimit të bombardimeve me elektron; dhe</w:t>
      </w:r>
    </w:p>
    <w:p w14:paraId="3FB849A9" w14:textId="77777777" w:rsidR="00A71D3D" w:rsidRPr="002E2DD1" w:rsidRDefault="00A71D3D" w:rsidP="005656EE">
      <w:pPr>
        <w:tabs>
          <w:tab w:val="left" w:pos="5940"/>
        </w:tabs>
        <w:spacing w:before="121"/>
        <w:ind w:left="1980" w:hanging="270"/>
        <w:jc w:val="both"/>
        <w:rPr>
          <w:iCs/>
          <w:sz w:val="24"/>
        </w:rPr>
      </w:pPr>
      <w:r w:rsidRPr="002E2DD1">
        <w:rPr>
          <w:iCs/>
          <w:sz w:val="24"/>
        </w:rPr>
        <w:t>4. Të ketë një sistem kolektori të përshtatshëm për analiza izotopike.</w:t>
      </w:r>
    </w:p>
    <w:p w14:paraId="197BC111" w14:textId="77777777" w:rsidR="005656EE" w:rsidRDefault="005656EE" w:rsidP="00A71D3D">
      <w:pPr>
        <w:tabs>
          <w:tab w:val="left" w:pos="5940"/>
        </w:tabs>
        <w:spacing w:before="121"/>
        <w:jc w:val="both"/>
        <w:rPr>
          <w:iCs/>
          <w:sz w:val="24"/>
        </w:rPr>
      </w:pPr>
    </w:p>
    <w:p w14:paraId="7FB013B5" w14:textId="77777777" w:rsidR="005656EE" w:rsidRDefault="005656EE" w:rsidP="00A71D3D">
      <w:pPr>
        <w:tabs>
          <w:tab w:val="left" w:pos="5940"/>
        </w:tabs>
        <w:spacing w:before="121"/>
        <w:jc w:val="both"/>
        <w:rPr>
          <w:iCs/>
          <w:sz w:val="24"/>
        </w:rPr>
      </w:pPr>
    </w:p>
    <w:p w14:paraId="0A4D8E9B" w14:textId="77777777" w:rsidR="005656EE" w:rsidRDefault="005656EE" w:rsidP="00A71D3D">
      <w:pPr>
        <w:tabs>
          <w:tab w:val="left" w:pos="5940"/>
        </w:tabs>
        <w:spacing w:before="121"/>
        <w:jc w:val="both"/>
        <w:rPr>
          <w:iCs/>
          <w:sz w:val="24"/>
        </w:rPr>
      </w:pPr>
    </w:p>
    <w:p w14:paraId="16622A41" w14:textId="77777777" w:rsidR="005656EE" w:rsidRDefault="005656EE" w:rsidP="00A71D3D">
      <w:pPr>
        <w:tabs>
          <w:tab w:val="left" w:pos="5940"/>
        </w:tabs>
        <w:spacing w:before="121"/>
        <w:jc w:val="both"/>
        <w:rPr>
          <w:iCs/>
          <w:sz w:val="24"/>
        </w:rPr>
      </w:pPr>
    </w:p>
    <w:p w14:paraId="4C55CF0C" w14:textId="77777777" w:rsidR="005656EE" w:rsidRDefault="005656EE" w:rsidP="00A71D3D">
      <w:pPr>
        <w:tabs>
          <w:tab w:val="left" w:pos="5940"/>
        </w:tabs>
        <w:spacing w:before="121"/>
        <w:jc w:val="both"/>
        <w:rPr>
          <w:iCs/>
          <w:sz w:val="24"/>
        </w:rPr>
      </w:pPr>
    </w:p>
    <w:p w14:paraId="22646038" w14:textId="77777777" w:rsidR="005656EE" w:rsidRDefault="005656EE" w:rsidP="00A71D3D">
      <w:pPr>
        <w:tabs>
          <w:tab w:val="left" w:pos="5940"/>
        </w:tabs>
        <w:spacing w:before="121"/>
        <w:jc w:val="both"/>
        <w:rPr>
          <w:iCs/>
          <w:sz w:val="24"/>
        </w:rPr>
      </w:pPr>
    </w:p>
    <w:p w14:paraId="68496095" w14:textId="77777777" w:rsidR="005656EE" w:rsidRDefault="005656EE" w:rsidP="00A71D3D">
      <w:pPr>
        <w:tabs>
          <w:tab w:val="left" w:pos="5940"/>
        </w:tabs>
        <w:spacing w:before="121"/>
        <w:jc w:val="both"/>
        <w:rPr>
          <w:iCs/>
          <w:sz w:val="24"/>
        </w:rPr>
      </w:pPr>
    </w:p>
    <w:p w14:paraId="6AEC8457" w14:textId="77777777" w:rsidR="005656EE" w:rsidRDefault="005656EE" w:rsidP="00A71D3D">
      <w:pPr>
        <w:tabs>
          <w:tab w:val="left" w:pos="5940"/>
        </w:tabs>
        <w:spacing w:before="121"/>
        <w:jc w:val="both"/>
        <w:rPr>
          <w:iCs/>
          <w:sz w:val="24"/>
        </w:rPr>
      </w:pPr>
    </w:p>
    <w:p w14:paraId="73BB0D85" w14:textId="77777777" w:rsidR="005656EE" w:rsidRDefault="005656EE" w:rsidP="00A71D3D">
      <w:pPr>
        <w:tabs>
          <w:tab w:val="left" w:pos="5940"/>
        </w:tabs>
        <w:spacing w:before="121"/>
        <w:jc w:val="both"/>
        <w:rPr>
          <w:iCs/>
          <w:sz w:val="24"/>
        </w:rPr>
      </w:pPr>
    </w:p>
    <w:p w14:paraId="0E2DEA2A" w14:textId="77777777" w:rsidR="005656EE" w:rsidRDefault="005656EE" w:rsidP="00A71D3D">
      <w:pPr>
        <w:tabs>
          <w:tab w:val="left" w:pos="5940"/>
        </w:tabs>
        <w:spacing w:before="121"/>
        <w:jc w:val="both"/>
        <w:rPr>
          <w:iCs/>
          <w:sz w:val="24"/>
        </w:rPr>
      </w:pPr>
    </w:p>
    <w:p w14:paraId="1BEE9C82" w14:textId="13BB2959" w:rsidR="00A71D3D" w:rsidRPr="002E2DD1" w:rsidRDefault="00A71D3D" w:rsidP="004D62D3">
      <w:pPr>
        <w:tabs>
          <w:tab w:val="left" w:pos="5940"/>
        </w:tabs>
        <w:spacing w:before="121"/>
        <w:ind w:left="720" w:hanging="720"/>
        <w:jc w:val="both"/>
        <w:rPr>
          <w:iCs/>
          <w:sz w:val="24"/>
        </w:rPr>
      </w:pPr>
      <w:r w:rsidRPr="002E2DD1">
        <w:rPr>
          <w:iCs/>
          <w:sz w:val="24"/>
        </w:rPr>
        <w:lastRenderedPageBreak/>
        <w:t>0B003 Impiantet për konvertimin e uraniumit dhe pajisjet e projektuara ose të përgatitura posaçërisht për to, si më poshtë:</w:t>
      </w:r>
    </w:p>
    <w:p w14:paraId="2BF6DEFA" w14:textId="77777777" w:rsidR="00A71D3D" w:rsidRPr="002E2DD1" w:rsidRDefault="00A71D3D" w:rsidP="004D62D3">
      <w:pPr>
        <w:tabs>
          <w:tab w:val="left" w:pos="5940"/>
        </w:tabs>
        <w:spacing w:before="121"/>
        <w:ind w:left="450" w:firstLine="270"/>
        <w:rPr>
          <w:iCs/>
          <w:sz w:val="24"/>
        </w:rPr>
      </w:pPr>
      <w:r w:rsidRPr="002E2DD1">
        <w:rPr>
          <w:iCs/>
          <w:sz w:val="24"/>
        </w:rPr>
        <w:t>a. Sistemet për shndërrimin e koncentrateve të mineralit të uraniumit në UO3;</w:t>
      </w:r>
    </w:p>
    <w:p w14:paraId="38D4D5B1" w14:textId="77777777" w:rsidR="00A71D3D" w:rsidRPr="002E2DD1" w:rsidRDefault="00A71D3D" w:rsidP="004D62D3">
      <w:pPr>
        <w:tabs>
          <w:tab w:val="left" w:pos="5940"/>
        </w:tabs>
        <w:spacing w:before="121"/>
        <w:ind w:left="450" w:firstLine="270"/>
        <w:rPr>
          <w:iCs/>
          <w:sz w:val="24"/>
        </w:rPr>
      </w:pPr>
      <w:r w:rsidRPr="002E2DD1">
        <w:rPr>
          <w:iCs/>
          <w:sz w:val="24"/>
        </w:rPr>
        <w:t>b. Sistemet për shndërrimin e UO3 në UF6;</w:t>
      </w:r>
    </w:p>
    <w:p w14:paraId="5816BBF8" w14:textId="77777777" w:rsidR="00A71D3D" w:rsidRPr="002E2DD1" w:rsidRDefault="00A71D3D" w:rsidP="004D62D3">
      <w:pPr>
        <w:tabs>
          <w:tab w:val="left" w:pos="5940"/>
        </w:tabs>
        <w:spacing w:before="121"/>
        <w:ind w:left="450" w:firstLine="270"/>
        <w:rPr>
          <w:iCs/>
          <w:sz w:val="24"/>
        </w:rPr>
      </w:pPr>
      <w:r w:rsidRPr="002E2DD1">
        <w:rPr>
          <w:iCs/>
          <w:sz w:val="24"/>
        </w:rPr>
        <w:t>c. Sistemet për shndërrimin e UO3 në UO2;</w:t>
      </w:r>
    </w:p>
    <w:p w14:paraId="7B35FCAC" w14:textId="77777777" w:rsidR="00A71D3D" w:rsidRPr="002E2DD1" w:rsidRDefault="00A71D3D" w:rsidP="004D62D3">
      <w:pPr>
        <w:tabs>
          <w:tab w:val="left" w:pos="5940"/>
        </w:tabs>
        <w:spacing w:before="121"/>
        <w:ind w:left="450" w:firstLine="270"/>
        <w:rPr>
          <w:iCs/>
          <w:sz w:val="24"/>
        </w:rPr>
      </w:pPr>
      <w:r w:rsidRPr="002E2DD1">
        <w:rPr>
          <w:iCs/>
          <w:sz w:val="24"/>
        </w:rPr>
        <w:t>d. Sistemet për shndërrimin e UO2 në UF4;</w:t>
      </w:r>
    </w:p>
    <w:p w14:paraId="612B3BAF" w14:textId="77777777" w:rsidR="00A71D3D" w:rsidRPr="002E2DD1" w:rsidRDefault="00A71D3D" w:rsidP="004D62D3">
      <w:pPr>
        <w:tabs>
          <w:tab w:val="left" w:pos="5940"/>
        </w:tabs>
        <w:spacing w:before="121"/>
        <w:ind w:left="450" w:firstLine="270"/>
        <w:rPr>
          <w:iCs/>
          <w:sz w:val="24"/>
        </w:rPr>
      </w:pPr>
      <w:r w:rsidRPr="002E2DD1">
        <w:rPr>
          <w:iCs/>
          <w:sz w:val="24"/>
        </w:rPr>
        <w:t>e. Sistemet për shndërrimin e UF4 në UF6;</w:t>
      </w:r>
    </w:p>
    <w:p w14:paraId="529D8350" w14:textId="77777777" w:rsidR="00A71D3D" w:rsidRPr="002E2DD1" w:rsidRDefault="00A71D3D" w:rsidP="004D62D3">
      <w:pPr>
        <w:tabs>
          <w:tab w:val="left" w:pos="5940"/>
        </w:tabs>
        <w:spacing w:before="121"/>
        <w:ind w:left="450" w:firstLine="270"/>
        <w:rPr>
          <w:iCs/>
          <w:sz w:val="24"/>
        </w:rPr>
      </w:pPr>
      <w:r w:rsidRPr="002E2DD1">
        <w:rPr>
          <w:iCs/>
          <w:sz w:val="24"/>
        </w:rPr>
        <w:t>f. Sistemet për shndërrimin e UF4 në metal uranium;</w:t>
      </w:r>
    </w:p>
    <w:p w14:paraId="7FC36CA0" w14:textId="77777777" w:rsidR="00A71D3D" w:rsidRPr="002E2DD1" w:rsidRDefault="00A71D3D" w:rsidP="004D62D3">
      <w:pPr>
        <w:tabs>
          <w:tab w:val="left" w:pos="5940"/>
        </w:tabs>
        <w:spacing w:before="121"/>
        <w:ind w:left="450" w:firstLine="270"/>
        <w:rPr>
          <w:iCs/>
          <w:sz w:val="24"/>
        </w:rPr>
      </w:pPr>
      <w:r w:rsidRPr="002E2DD1">
        <w:rPr>
          <w:iCs/>
          <w:sz w:val="24"/>
        </w:rPr>
        <w:t>g. Sistemet për shndërrimin e UF6 në UO2;</w:t>
      </w:r>
    </w:p>
    <w:p w14:paraId="072B2ACB" w14:textId="77777777" w:rsidR="00A71D3D" w:rsidRPr="002E2DD1" w:rsidRDefault="00A71D3D" w:rsidP="004D62D3">
      <w:pPr>
        <w:tabs>
          <w:tab w:val="left" w:pos="5940"/>
        </w:tabs>
        <w:spacing w:before="121"/>
        <w:ind w:left="450" w:firstLine="270"/>
        <w:rPr>
          <w:iCs/>
          <w:sz w:val="24"/>
        </w:rPr>
      </w:pPr>
      <w:r w:rsidRPr="002E2DD1">
        <w:rPr>
          <w:iCs/>
          <w:sz w:val="24"/>
        </w:rPr>
        <w:t>h. Sistemet për shndërrimin e UF6 në UF4;</w:t>
      </w:r>
    </w:p>
    <w:p w14:paraId="1E155A2E" w14:textId="77777777" w:rsidR="00A71D3D" w:rsidRPr="002E2DD1" w:rsidRDefault="00A71D3D" w:rsidP="004D62D3">
      <w:pPr>
        <w:tabs>
          <w:tab w:val="left" w:pos="5940"/>
        </w:tabs>
        <w:spacing w:before="121"/>
        <w:ind w:left="450" w:firstLine="270"/>
        <w:rPr>
          <w:iCs/>
          <w:sz w:val="24"/>
        </w:rPr>
      </w:pPr>
      <w:r w:rsidRPr="002E2DD1">
        <w:rPr>
          <w:iCs/>
          <w:sz w:val="24"/>
        </w:rPr>
        <w:t>i. Sistemet për shndërrimin e UO2 në UCl4.</w:t>
      </w:r>
    </w:p>
    <w:p w14:paraId="34316589" w14:textId="0C0EBE43" w:rsidR="00A71D3D" w:rsidRPr="002E2DD1" w:rsidRDefault="00A71D3D" w:rsidP="004D62D3">
      <w:pPr>
        <w:tabs>
          <w:tab w:val="left" w:pos="5940"/>
        </w:tabs>
        <w:spacing w:before="121"/>
        <w:ind w:left="720" w:hanging="720"/>
        <w:rPr>
          <w:iCs/>
          <w:sz w:val="24"/>
        </w:rPr>
      </w:pPr>
      <w:proofErr w:type="gramStart"/>
      <w:r w:rsidRPr="002E2DD1">
        <w:rPr>
          <w:iCs/>
          <w:sz w:val="24"/>
        </w:rPr>
        <w:t xml:space="preserve">0B004 </w:t>
      </w:r>
      <w:r w:rsidR="004D62D3">
        <w:rPr>
          <w:iCs/>
          <w:sz w:val="24"/>
        </w:rPr>
        <w:t xml:space="preserve"> </w:t>
      </w:r>
      <w:r w:rsidRPr="002E2DD1">
        <w:rPr>
          <w:iCs/>
          <w:sz w:val="24"/>
        </w:rPr>
        <w:t>Impiantet</w:t>
      </w:r>
      <w:proofErr w:type="gramEnd"/>
      <w:r w:rsidRPr="002E2DD1">
        <w:rPr>
          <w:iCs/>
          <w:sz w:val="24"/>
        </w:rPr>
        <w:t xml:space="preserve"> për prodhimin ose përqendrimin e ujit të rëndë, deuteriumit dhe komponimeve të deuteriumit dhe pajisjet dhe përbërësit e projektuar ose përgatitur posaçërisht për to, si më poshtë:</w:t>
      </w:r>
    </w:p>
    <w:p w14:paraId="661115E7" w14:textId="77777777" w:rsidR="00A71D3D" w:rsidRPr="002E2DD1" w:rsidRDefault="00A71D3D" w:rsidP="004D62D3">
      <w:pPr>
        <w:tabs>
          <w:tab w:val="left" w:pos="5940"/>
        </w:tabs>
        <w:spacing w:before="121"/>
        <w:ind w:left="990" w:hanging="270"/>
        <w:jc w:val="both"/>
        <w:rPr>
          <w:iCs/>
          <w:sz w:val="24"/>
        </w:rPr>
      </w:pPr>
      <w:r w:rsidRPr="002E2DD1">
        <w:rPr>
          <w:iCs/>
          <w:sz w:val="24"/>
        </w:rPr>
        <w:t>a. Fabrika për prodhimin e ujit të rëndë, deuteriumit ose komponimeve të deuteriumit, si më poshtë:</w:t>
      </w:r>
    </w:p>
    <w:p w14:paraId="388236A7" w14:textId="77777777" w:rsidR="00A71D3D" w:rsidRPr="002E2DD1" w:rsidRDefault="00A71D3D" w:rsidP="004D62D3">
      <w:pPr>
        <w:tabs>
          <w:tab w:val="left" w:pos="5940"/>
        </w:tabs>
        <w:spacing w:before="121"/>
        <w:ind w:left="450" w:firstLine="540"/>
        <w:rPr>
          <w:iCs/>
          <w:sz w:val="24"/>
        </w:rPr>
      </w:pPr>
      <w:r w:rsidRPr="002E2DD1">
        <w:rPr>
          <w:iCs/>
          <w:sz w:val="24"/>
        </w:rPr>
        <w:t>1. Impiantet e shkëmbimit të sulfureve ujë-hidrogjen;</w:t>
      </w:r>
    </w:p>
    <w:p w14:paraId="7677888B" w14:textId="77777777" w:rsidR="00A71D3D" w:rsidRPr="002E2DD1" w:rsidRDefault="00A71D3D" w:rsidP="004D62D3">
      <w:pPr>
        <w:tabs>
          <w:tab w:val="left" w:pos="5940"/>
        </w:tabs>
        <w:spacing w:before="121"/>
        <w:ind w:left="450" w:firstLine="540"/>
        <w:rPr>
          <w:iCs/>
          <w:sz w:val="24"/>
        </w:rPr>
      </w:pPr>
      <w:r w:rsidRPr="002E2DD1">
        <w:rPr>
          <w:iCs/>
          <w:sz w:val="24"/>
        </w:rPr>
        <w:t>2. Impiantet e shkëmbimit amoniak-hidrogjen;</w:t>
      </w:r>
    </w:p>
    <w:p w14:paraId="62BE4191" w14:textId="77777777" w:rsidR="00A71D3D" w:rsidRPr="002E2DD1" w:rsidRDefault="00A71D3D" w:rsidP="004D62D3">
      <w:pPr>
        <w:tabs>
          <w:tab w:val="left" w:pos="5940"/>
        </w:tabs>
        <w:spacing w:before="121"/>
        <w:ind w:left="450" w:firstLine="540"/>
        <w:rPr>
          <w:iCs/>
          <w:sz w:val="24"/>
        </w:rPr>
      </w:pPr>
      <w:r w:rsidRPr="002E2DD1">
        <w:rPr>
          <w:iCs/>
          <w:sz w:val="24"/>
        </w:rPr>
        <w:t>3. Impiantet e kombinuara të elektrolizës dhe shkëmbimit katalitik (CECE);</w:t>
      </w:r>
    </w:p>
    <w:p w14:paraId="37E6484B" w14:textId="77777777" w:rsidR="00A71D3D" w:rsidRPr="002E2DD1" w:rsidRDefault="00A71D3D" w:rsidP="004D62D3">
      <w:pPr>
        <w:tabs>
          <w:tab w:val="left" w:pos="5940"/>
        </w:tabs>
        <w:spacing w:before="121"/>
        <w:ind w:left="450" w:firstLine="540"/>
        <w:rPr>
          <w:iCs/>
          <w:sz w:val="24"/>
        </w:rPr>
      </w:pPr>
      <w:r w:rsidRPr="002E2DD1">
        <w:rPr>
          <w:iCs/>
          <w:sz w:val="24"/>
        </w:rPr>
        <w:t>4. Impiantet e kombinuara të reformimit industrial dhe shkëmbimit katalitik (CIRCE);</w:t>
      </w:r>
    </w:p>
    <w:p w14:paraId="18703F50" w14:textId="77777777" w:rsidR="00A71D3D" w:rsidRPr="002E2DD1" w:rsidRDefault="00A71D3D" w:rsidP="004D62D3">
      <w:pPr>
        <w:tabs>
          <w:tab w:val="left" w:pos="5940"/>
        </w:tabs>
        <w:spacing w:before="121"/>
        <w:ind w:left="450" w:firstLine="540"/>
        <w:rPr>
          <w:iCs/>
          <w:sz w:val="24"/>
        </w:rPr>
      </w:pPr>
      <w:r w:rsidRPr="002E2DD1">
        <w:rPr>
          <w:iCs/>
          <w:sz w:val="24"/>
        </w:rPr>
        <w:t>5. Impiantet bitermale të shkëmbimit hidrogjen-ujë (BHW);</w:t>
      </w:r>
    </w:p>
    <w:p w14:paraId="2539A047" w14:textId="77777777" w:rsidR="00A71D3D" w:rsidRPr="002E2DD1" w:rsidRDefault="00A71D3D" w:rsidP="004D62D3">
      <w:pPr>
        <w:tabs>
          <w:tab w:val="left" w:pos="5940"/>
        </w:tabs>
        <w:spacing w:before="121"/>
        <w:ind w:left="450" w:firstLine="270"/>
        <w:rPr>
          <w:iCs/>
          <w:sz w:val="24"/>
        </w:rPr>
      </w:pPr>
      <w:r w:rsidRPr="002E2DD1">
        <w:rPr>
          <w:iCs/>
          <w:sz w:val="24"/>
        </w:rPr>
        <w:t>b. Pajisjet dhe komponentet, si më poshtë:</w:t>
      </w:r>
    </w:p>
    <w:p w14:paraId="2EC690D2" w14:textId="77777777" w:rsidR="00A71D3D" w:rsidRPr="002E2DD1" w:rsidRDefault="00A71D3D" w:rsidP="004D62D3">
      <w:pPr>
        <w:tabs>
          <w:tab w:val="left" w:pos="5940"/>
        </w:tabs>
        <w:spacing w:before="121"/>
        <w:ind w:left="1170" w:hanging="270"/>
        <w:jc w:val="both"/>
        <w:rPr>
          <w:iCs/>
          <w:sz w:val="24"/>
        </w:rPr>
      </w:pPr>
      <w:r w:rsidRPr="002E2DD1">
        <w:rPr>
          <w:iCs/>
          <w:sz w:val="24"/>
        </w:rPr>
        <w:t>1. Kullat e shkëmbimit të sulfureve ujë-hidrogjen me diametër 1</w:t>
      </w:r>
      <w:proofErr w:type="gramStart"/>
      <w:r w:rsidRPr="002E2DD1">
        <w:rPr>
          <w:iCs/>
          <w:sz w:val="24"/>
        </w:rPr>
        <w:t>,5</w:t>
      </w:r>
      <w:proofErr w:type="gramEnd"/>
      <w:r w:rsidRPr="002E2DD1">
        <w:rPr>
          <w:iCs/>
          <w:sz w:val="24"/>
        </w:rPr>
        <w:t xml:space="preserve"> m ose më shumë, të afta të funksionojnë në presione më të mëdha ose të barabarta me 2 MPa;</w:t>
      </w:r>
    </w:p>
    <w:p w14:paraId="12AE97A4" w14:textId="77777777" w:rsidR="00A71D3D" w:rsidRPr="002E2DD1" w:rsidRDefault="00A71D3D" w:rsidP="004D62D3">
      <w:pPr>
        <w:tabs>
          <w:tab w:val="left" w:pos="5940"/>
        </w:tabs>
        <w:spacing w:before="121"/>
        <w:ind w:left="1170" w:hanging="270"/>
        <w:jc w:val="both"/>
        <w:rPr>
          <w:iCs/>
          <w:sz w:val="24"/>
        </w:rPr>
      </w:pPr>
      <w:r w:rsidRPr="002E2DD1">
        <w:rPr>
          <w:iCs/>
          <w:sz w:val="24"/>
        </w:rPr>
        <w:t>2. Fryrësat centrifugalë ose kompresorët me një fazë, me kokë të ulët (d.t.th., 0,2 MPa) për qarkullimin e gazit të sulfurit të hidrogjenit (d.t.th., gaz që përmban më shumë se 70% ndaj peshës sulfur hidrogjeni, H2S) me një kapacitet gyros më të madh ose të barabartë me 5 m3/s kur punon në presione më të mëdha se ose të barabarta me thithje 1,8 MPa dhe ka vula të projektuara për shërbimin e lagësht H2S;</w:t>
      </w:r>
    </w:p>
    <w:p w14:paraId="4EFC2FC4" w14:textId="77777777" w:rsidR="00A71D3D" w:rsidRPr="002E2DD1" w:rsidRDefault="00A71D3D" w:rsidP="004D62D3">
      <w:pPr>
        <w:tabs>
          <w:tab w:val="left" w:pos="5940"/>
        </w:tabs>
        <w:spacing w:before="121"/>
        <w:ind w:left="1170" w:hanging="270"/>
        <w:jc w:val="both"/>
        <w:rPr>
          <w:iCs/>
          <w:sz w:val="24"/>
        </w:rPr>
      </w:pPr>
      <w:r w:rsidRPr="002E2DD1">
        <w:rPr>
          <w:iCs/>
          <w:sz w:val="24"/>
        </w:rPr>
        <w:t>3. Kullat e shkëmbimit të amoniakut-hidrogjenit më të mëdha se ose të barabarta me 35 m lartësi me diametër 1,5 m ose më të madh, të afta të funksionojnë në presione më të mëdha se 15 MPa;</w:t>
      </w:r>
    </w:p>
    <w:p w14:paraId="3BC14D17" w14:textId="77777777" w:rsidR="00A71D3D" w:rsidRPr="002E2DD1" w:rsidRDefault="00A71D3D" w:rsidP="004D62D3">
      <w:pPr>
        <w:tabs>
          <w:tab w:val="left" w:pos="5940"/>
        </w:tabs>
        <w:spacing w:before="121"/>
        <w:ind w:left="1170" w:hanging="270"/>
        <w:jc w:val="both"/>
        <w:rPr>
          <w:iCs/>
          <w:sz w:val="24"/>
        </w:rPr>
      </w:pPr>
      <w:r w:rsidRPr="002E2DD1">
        <w:rPr>
          <w:iCs/>
          <w:sz w:val="24"/>
        </w:rPr>
        <w:t>4. Pjesa e brendshme e kullës, duke përfshirë fazën cinstaluesit dhe pompat e skenës, duke përfshirë ato që janë zhytëse, për prodhimin e ujit të rëndë duke shfrytëzuar procesin e shkëmbimit të amoniak-hidrogjenit;</w:t>
      </w:r>
    </w:p>
    <w:p w14:paraId="01B751DD" w14:textId="77777777" w:rsidR="00A71D3D" w:rsidRPr="002E2DD1" w:rsidRDefault="00A71D3D" w:rsidP="004D62D3">
      <w:pPr>
        <w:tabs>
          <w:tab w:val="left" w:pos="5940"/>
        </w:tabs>
        <w:spacing w:before="121"/>
        <w:ind w:left="1170" w:hanging="270"/>
        <w:jc w:val="both"/>
        <w:rPr>
          <w:iCs/>
          <w:sz w:val="24"/>
        </w:rPr>
      </w:pPr>
      <w:r w:rsidRPr="002E2DD1">
        <w:rPr>
          <w:iCs/>
          <w:sz w:val="24"/>
        </w:rPr>
        <w:t>5. Krekerët e amoniakut me presion operativ më të madh ose të barabartë me 3 MPa për prodhimin e ujit të rëndë duke shfrytëzuar procesin e shkëmbimit amoniak-hidrogjen;</w:t>
      </w:r>
    </w:p>
    <w:p w14:paraId="70CC2AFA" w14:textId="77777777" w:rsidR="00A71D3D" w:rsidRPr="002E2DD1" w:rsidRDefault="00A71D3D" w:rsidP="004D62D3">
      <w:pPr>
        <w:tabs>
          <w:tab w:val="left" w:pos="5940"/>
        </w:tabs>
        <w:spacing w:before="121"/>
        <w:ind w:left="1170" w:hanging="270"/>
        <w:jc w:val="both"/>
        <w:rPr>
          <w:iCs/>
          <w:sz w:val="24"/>
        </w:rPr>
      </w:pPr>
      <w:r w:rsidRPr="002E2DD1">
        <w:rPr>
          <w:iCs/>
          <w:sz w:val="24"/>
        </w:rPr>
        <w:t>6. Nuk përdoret;</w:t>
      </w:r>
    </w:p>
    <w:p w14:paraId="6399B2A7" w14:textId="77777777" w:rsidR="00A71D3D" w:rsidRPr="002E2DD1" w:rsidRDefault="00A71D3D" w:rsidP="004D62D3">
      <w:pPr>
        <w:tabs>
          <w:tab w:val="left" w:pos="5940"/>
        </w:tabs>
        <w:spacing w:before="121"/>
        <w:ind w:left="1170" w:hanging="270"/>
        <w:jc w:val="both"/>
        <w:rPr>
          <w:iCs/>
          <w:sz w:val="24"/>
        </w:rPr>
      </w:pPr>
      <w:r w:rsidRPr="002E2DD1">
        <w:rPr>
          <w:iCs/>
          <w:sz w:val="24"/>
        </w:rPr>
        <w:t>7. Djegësit katalitikë për shndërrimin e gazit të deuteriumit të pasuruar në ujë të rëndë duke shfrytëzuar procesin e shkëmbimit të amoniak-hidrogjenit;</w:t>
      </w:r>
    </w:p>
    <w:p w14:paraId="1A67AEED" w14:textId="77777777" w:rsidR="00A71D3D" w:rsidRPr="002E2DD1" w:rsidRDefault="00A71D3D" w:rsidP="004D62D3">
      <w:pPr>
        <w:tabs>
          <w:tab w:val="left" w:pos="5940"/>
        </w:tabs>
        <w:spacing w:before="121"/>
        <w:ind w:left="1170" w:hanging="270"/>
        <w:jc w:val="both"/>
        <w:rPr>
          <w:iCs/>
          <w:sz w:val="24"/>
        </w:rPr>
      </w:pPr>
      <w:r w:rsidRPr="002E2DD1">
        <w:rPr>
          <w:iCs/>
          <w:sz w:val="24"/>
        </w:rPr>
        <w:lastRenderedPageBreak/>
        <w:t>8. Njësitë e kompletimit të ujit të rëndë, sistemet e përmirësimit ose kolonat me diametër prej 0,1 m ose më të madh, për përmirësimin e ujit të rëndë në përqendrimin e deuteriumit të shkallës së reaktorit;</w:t>
      </w:r>
    </w:p>
    <w:p w14:paraId="16AE700D" w14:textId="77777777" w:rsidR="00A71D3D" w:rsidRPr="002E2DD1" w:rsidRDefault="00A71D3D" w:rsidP="004D62D3">
      <w:pPr>
        <w:tabs>
          <w:tab w:val="left" w:pos="5940"/>
        </w:tabs>
        <w:spacing w:before="121"/>
        <w:ind w:left="1170" w:hanging="270"/>
        <w:jc w:val="both"/>
        <w:rPr>
          <w:iCs/>
          <w:sz w:val="24"/>
        </w:rPr>
      </w:pPr>
      <w:r w:rsidRPr="002E2DD1">
        <w:rPr>
          <w:iCs/>
          <w:sz w:val="24"/>
        </w:rPr>
        <w:t>9. Konvertuesit e sintezës së amoniakut ose njësitë e sintezës të projektuara ose të përgatitura posaçërisht për prodhimin e ujit të rëndë duke shfrytëzuar procesin e shkëmbimit të amoniakut-hidrogjen.</w:t>
      </w:r>
    </w:p>
    <w:p w14:paraId="3D0D4DCF" w14:textId="77777777" w:rsidR="00A71D3D" w:rsidRPr="002E2DD1" w:rsidRDefault="00A71D3D" w:rsidP="004D62D3">
      <w:pPr>
        <w:tabs>
          <w:tab w:val="left" w:pos="5940"/>
        </w:tabs>
        <w:spacing w:before="121"/>
        <w:ind w:left="1170" w:hanging="270"/>
        <w:jc w:val="both"/>
        <w:rPr>
          <w:iCs/>
          <w:sz w:val="24"/>
        </w:rPr>
      </w:pPr>
      <w:r w:rsidRPr="002E2DD1">
        <w:rPr>
          <w:iCs/>
          <w:sz w:val="24"/>
        </w:rPr>
        <w:t>10. Kolonat ose kullat e plota të projektuara ose të përgatitura posaçërisht për shkëmbimin e izotopeve të hidrogjenit që kanë të gjitha sa vijon:</w:t>
      </w:r>
    </w:p>
    <w:p w14:paraId="426EC2AF" w14:textId="77777777" w:rsidR="00A71D3D" w:rsidRPr="002E2DD1" w:rsidRDefault="00A71D3D" w:rsidP="004D62D3">
      <w:pPr>
        <w:tabs>
          <w:tab w:val="left" w:pos="5940"/>
        </w:tabs>
        <w:spacing w:before="121"/>
        <w:ind w:left="1440" w:hanging="270"/>
        <w:jc w:val="both"/>
        <w:rPr>
          <w:iCs/>
          <w:sz w:val="24"/>
        </w:rPr>
      </w:pPr>
      <w:r w:rsidRPr="002E2DD1">
        <w:rPr>
          <w:iCs/>
          <w:sz w:val="24"/>
        </w:rPr>
        <w:t>1. Të paketuar me katalizatorë të platinizuar të rastësishëm ose të strukturuar të izoluar nga lagështia;</w:t>
      </w:r>
    </w:p>
    <w:p w14:paraId="2E2F8E2A" w14:textId="77777777" w:rsidR="00A71D3D" w:rsidRPr="002E2DD1" w:rsidRDefault="00A71D3D" w:rsidP="004D62D3">
      <w:pPr>
        <w:tabs>
          <w:tab w:val="left" w:pos="5940"/>
        </w:tabs>
        <w:spacing w:before="121"/>
        <w:ind w:left="1440" w:hanging="270"/>
        <w:jc w:val="both"/>
        <w:rPr>
          <w:iCs/>
          <w:sz w:val="24"/>
        </w:rPr>
      </w:pPr>
      <w:r w:rsidRPr="002E2DD1">
        <w:rPr>
          <w:iCs/>
          <w:sz w:val="24"/>
        </w:rPr>
        <w:t>2. Të ndërtuar prej çeliku të karbonit ose çelik inox;</w:t>
      </w:r>
    </w:p>
    <w:p w14:paraId="716DABE2" w14:textId="77777777" w:rsidR="00A71D3D" w:rsidRPr="002E2DD1" w:rsidRDefault="00A71D3D" w:rsidP="004D62D3">
      <w:pPr>
        <w:tabs>
          <w:tab w:val="left" w:pos="5940"/>
        </w:tabs>
        <w:spacing w:before="121"/>
        <w:ind w:left="1440" w:hanging="270"/>
        <w:jc w:val="both"/>
        <w:rPr>
          <w:iCs/>
          <w:sz w:val="24"/>
        </w:rPr>
      </w:pPr>
      <w:r w:rsidRPr="002E2DD1">
        <w:rPr>
          <w:iCs/>
          <w:sz w:val="24"/>
        </w:rPr>
        <w:t>3. Të aftë për të punuar me presion në intervalin 0,1 deri në 4 MPa; dhe</w:t>
      </w:r>
    </w:p>
    <w:p w14:paraId="1767FA03" w14:textId="77777777" w:rsidR="00A71D3D" w:rsidRPr="002E2DD1" w:rsidRDefault="00A71D3D" w:rsidP="004D62D3">
      <w:pPr>
        <w:tabs>
          <w:tab w:val="left" w:pos="5940"/>
        </w:tabs>
        <w:spacing w:before="121"/>
        <w:ind w:left="1440" w:hanging="270"/>
        <w:jc w:val="both"/>
        <w:rPr>
          <w:iCs/>
          <w:sz w:val="24"/>
        </w:rPr>
      </w:pPr>
      <w:r w:rsidRPr="002E2DD1">
        <w:rPr>
          <w:iCs/>
          <w:sz w:val="24"/>
        </w:rPr>
        <w:t>4. Mund të funksionojë në temperatura në intervalin nga 293 K (20°C) deri në 473 K (200°C).</w:t>
      </w:r>
    </w:p>
    <w:p w14:paraId="0B97B1CD" w14:textId="77777777" w:rsidR="00A71D3D" w:rsidRPr="002E2DD1" w:rsidRDefault="00A71D3D" w:rsidP="004D62D3">
      <w:pPr>
        <w:tabs>
          <w:tab w:val="left" w:pos="5940"/>
        </w:tabs>
        <w:spacing w:before="121"/>
        <w:ind w:left="720" w:hanging="720"/>
        <w:jc w:val="both"/>
        <w:rPr>
          <w:iCs/>
          <w:sz w:val="24"/>
        </w:rPr>
      </w:pPr>
      <w:r w:rsidRPr="002E2DD1">
        <w:rPr>
          <w:iCs/>
          <w:sz w:val="24"/>
        </w:rPr>
        <w:t>0B005 Impianti i projektuar posaçërisht për fabrikimin e elementeve të karburantit të "reaktorit bërthamor" dhe pajisje të projektuara ose të përgatitura posaçërisht për to.</w:t>
      </w:r>
    </w:p>
    <w:p w14:paraId="558CBF17" w14:textId="77777777" w:rsidR="00A71D3D" w:rsidRPr="002E2DD1" w:rsidRDefault="00A71D3D" w:rsidP="00E45CE9">
      <w:pPr>
        <w:tabs>
          <w:tab w:val="left" w:pos="5940"/>
        </w:tabs>
        <w:spacing w:before="121"/>
        <w:ind w:left="720"/>
        <w:rPr>
          <w:i/>
          <w:sz w:val="24"/>
          <w:u w:val="single"/>
        </w:rPr>
      </w:pPr>
      <w:r w:rsidRPr="002E2DD1">
        <w:rPr>
          <w:i/>
          <w:sz w:val="24"/>
          <w:u w:val="single"/>
        </w:rPr>
        <w:t>Shënim teknik:</w:t>
      </w:r>
    </w:p>
    <w:p w14:paraId="138BC959" w14:textId="77777777" w:rsidR="00A71D3D" w:rsidRPr="002E2DD1" w:rsidRDefault="00A71D3D" w:rsidP="00E45CE9">
      <w:pPr>
        <w:tabs>
          <w:tab w:val="left" w:pos="5940"/>
        </w:tabs>
        <w:spacing w:before="121"/>
        <w:ind w:left="720"/>
        <w:rPr>
          <w:i/>
          <w:iCs/>
          <w:sz w:val="24"/>
        </w:rPr>
      </w:pPr>
      <w:r w:rsidRPr="002E2DD1">
        <w:rPr>
          <w:i/>
          <w:iCs/>
          <w:sz w:val="24"/>
        </w:rPr>
        <w:t>Pajisjet e projektuara ose të përgatitura posaçërisht për prodhimin e elementeve të karburantit të "reaktorit bërthamor" përfshijnë pajisje të cilat:</w:t>
      </w:r>
    </w:p>
    <w:p w14:paraId="74B815B3" w14:textId="77777777" w:rsidR="00A71D3D" w:rsidRPr="002E2DD1" w:rsidRDefault="00A71D3D" w:rsidP="00E45CE9">
      <w:pPr>
        <w:tabs>
          <w:tab w:val="left" w:pos="5940"/>
        </w:tabs>
        <w:spacing w:before="121"/>
        <w:ind w:left="990" w:hanging="270"/>
        <w:rPr>
          <w:i/>
          <w:iCs/>
          <w:sz w:val="24"/>
        </w:rPr>
      </w:pPr>
      <w:r w:rsidRPr="002E2DD1">
        <w:rPr>
          <w:i/>
          <w:iCs/>
          <w:sz w:val="24"/>
        </w:rPr>
        <w:t>1. Normalisht vjen në kontakt të drejtpërdrejtë me ose përpunon ose kontrollon drejtpërdrejt rrjedhën e prodhimit të materialeve bërthamore;</w:t>
      </w:r>
    </w:p>
    <w:p w14:paraId="552560F9" w14:textId="77777777" w:rsidR="00A71D3D" w:rsidRPr="002E2DD1" w:rsidRDefault="00A71D3D" w:rsidP="00E45CE9">
      <w:pPr>
        <w:tabs>
          <w:tab w:val="left" w:pos="5940"/>
        </w:tabs>
        <w:spacing w:before="121"/>
        <w:ind w:left="720"/>
        <w:rPr>
          <w:i/>
          <w:iCs/>
          <w:sz w:val="24"/>
        </w:rPr>
      </w:pPr>
      <w:r w:rsidRPr="002E2DD1">
        <w:rPr>
          <w:i/>
          <w:iCs/>
          <w:sz w:val="24"/>
        </w:rPr>
        <w:t>2. Mbyll materialet bërthamore brenda veshjes;</w:t>
      </w:r>
    </w:p>
    <w:p w14:paraId="16060E7F" w14:textId="77777777" w:rsidR="00A71D3D" w:rsidRPr="002E2DD1" w:rsidRDefault="00A71D3D" w:rsidP="00E45CE9">
      <w:pPr>
        <w:tabs>
          <w:tab w:val="left" w:pos="5940"/>
        </w:tabs>
        <w:spacing w:before="121"/>
        <w:ind w:left="720"/>
        <w:rPr>
          <w:i/>
          <w:iCs/>
          <w:sz w:val="24"/>
        </w:rPr>
      </w:pPr>
      <w:r w:rsidRPr="002E2DD1">
        <w:rPr>
          <w:i/>
          <w:iCs/>
          <w:sz w:val="24"/>
        </w:rPr>
        <w:t>3. Kontrollon integritetin e veshjes ose vulës;</w:t>
      </w:r>
    </w:p>
    <w:p w14:paraId="0166D00B" w14:textId="77777777" w:rsidR="00A71D3D" w:rsidRPr="002E2DD1" w:rsidRDefault="00A71D3D" w:rsidP="00E45CE9">
      <w:pPr>
        <w:tabs>
          <w:tab w:val="left" w:pos="5940"/>
        </w:tabs>
        <w:spacing w:before="121"/>
        <w:ind w:left="720"/>
        <w:rPr>
          <w:i/>
          <w:iCs/>
          <w:sz w:val="24"/>
        </w:rPr>
      </w:pPr>
      <w:r w:rsidRPr="002E2DD1">
        <w:rPr>
          <w:i/>
          <w:iCs/>
          <w:sz w:val="24"/>
        </w:rPr>
        <w:t>4. Kontrollon trajtimin përfundimtar të karburantit të mbyllur; ose</w:t>
      </w:r>
    </w:p>
    <w:p w14:paraId="6047E86C" w14:textId="77777777" w:rsidR="00A71D3D" w:rsidRPr="002E2DD1" w:rsidRDefault="00A71D3D" w:rsidP="00E45CE9">
      <w:pPr>
        <w:tabs>
          <w:tab w:val="left" w:pos="5940"/>
        </w:tabs>
        <w:spacing w:before="121"/>
        <w:ind w:left="720"/>
        <w:rPr>
          <w:i/>
          <w:iCs/>
          <w:sz w:val="24"/>
        </w:rPr>
      </w:pPr>
      <w:r w:rsidRPr="002E2DD1">
        <w:rPr>
          <w:i/>
          <w:iCs/>
          <w:sz w:val="24"/>
        </w:rPr>
        <w:t>5. Përdoret për montimin e elementeve të reaktorit.</w:t>
      </w:r>
    </w:p>
    <w:p w14:paraId="41AC5A71" w14:textId="0139A355" w:rsidR="00A71D3D" w:rsidRDefault="00A71D3D" w:rsidP="00E45CE9">
      <w:pPr>
        <w:tabs>
          <w:tab w:val="left" w:pos="5940"/>
        </w:tabs>
        <w:spacing w:before="121"/>
        <w:ind w:left="720"/>
        <w:rPr>
          <w:iCs/>
          <w:sz w:val="24"/>
        </w:rPr>
      </w:pPr>
    </w:p>
    <w:p w14:paraId="1B3BB119" w14:textId="79E66688" w:rsidR="004D62D3" w:rsidRDefault="004D62D3" w:rsidP="00E45CE9">
      <w:pPr>
        <w:tabs>
          <w:tab w:val="left" w:pos="5940"/>
        </w:tabs>
        <w:spacing w:before="121"/>
        <w:ind w:left="720"/>
        <w:rPr>
          <w:iCs/>
          <w:sz w:val="24"/>
        </w:rPr>
      </w:pPr>
    </w:p>
    <w:p w14:paraId="16F85F6D" w14:textId="2C341C7F" w:rsidR="004D62D3" w:rsidRDefault="004D62D3" w:rsidP="00E45CE9">
      <w:pPr>
        <w:tabs>
          <w:tab w:val="left" w:pos="5940"/>
        </w:tabs>
        <w:spacing w:before="121"/>
        <w:ind w:left="720"/>
        <w:rPr>
          <w:iCs/>
          <w:sz w:val="24"/>
        </w:rPr>
      </w:pPr>
    </w:p>
    <w:p w14:paraId="66360030" w14:textId="373FC868" w:rsidR="004D62D3" w:rsidRDefault="004D62D3" w:rsidP="00E45CE9">
      <w:pPr>
        <w:tabs>
          <w:tab w:val="left" w:pos="5940"/>
        </w:tabs>
        <w:spacing w:before="121"/>
        <w:ind w:left="720"/>
        <w:rPr>
          <w:iCs/>
          <w:sz w:val="24"/>
        </w:rPr>
      </w:pPr>
    </w:p>
    <w:p w14:paraId="24F81AD8" w14:textId="2A900B25" w:rsidR="004D62D3" w:rsidRDefault="004D62D3" w:rsidP="00E45CE9">
      <w:pPr>
        <w:tabs>
          <w:tab w:val="left" w:pos="5940"/>
        </w:tabs>
        <w:spacing w:before="121"/>
        <w:ind w:left="720"/>
        <w:rPr>
          <w:iCs/>
          <w:sz w:val="24"/>
        </w:rPr>
      </w:pPr>
    </w:p>
    <w:p w14:paraId="730853F1" w14:textId="2F789254" w:rsidR="004D62D3" w:rsidRDefault="004D62D3" w:rsidP="00E45CE9">
      <w:pPr>
        <w:tabs>
          <w:tab w:val="left" w:pos="5940"/>
        </w:tabs>
        <w:spacing w:before="121"/>
        <w:ind w:left="720"/>
        <w:rPr>
          <w:iCs/>
          <w:sz w:val="24"/>
        </w:rPr>
      </w:pPr>
    </w:p>
    <w:p w14:paraId="3F926BAB" w14:textId="76DF379A" w:rsidR="004D62D3" w:rsidRDefault="004D62D3" w:rsidP="00E45CE9">
      <w:pPr>
        <w:tabs>
          <w:tab w:val="left" w:pos="5940"/>
        </w:tabs>
        <w:spacing w:before="121"/>
        <w:ind w:left="720"/>
        <w:rPr>
          <w:iCs/>
          <w:sz w:val="24"/>
        </w:rPr>
      </w:pPr>
    </w:p>
    <w:p w14:paraId="6C650DB9" w14:textId="575D881E" w:rsidR="004D62D3" w:rsidRDefault="004D62D3" w:rsidP="00E45CE9">
      <w:pPr>
        <w:tabs>
          <w:tab w:val="left" w:pos="5940"/>
        </w:tabs>
        <w:spacing w:before="121"/>
        <w:ind w:left="720"/>
        <w:rPr>
          <w:iCs/>
          <w:sz w:val="24"/>
        </w:rPr>
      </w:pPr>
    </w:p>
    <w:p w14:paraId="3A3BCEAD" w14:textId="4E79F103" w:rsidR="004D62D3" w:rsidRDefault="004D62D3" w:rsidP="00E45CE9">
      <w:pPr>
        <w:tabs>
          <w:tab w:val="left" w:pos="5940"/>
        </w:tabs>
        <w:spacing w:before="121"/>
        <w:ind w:left="720"/>
        <w:rPr>
          <w:iCs/>
          <w:sz w:val="24"/>
        </w:rPr>
      </w:pPr>
    </w:p>
    <w:p w14:paraId="371FE16C" w14:textId="5A994444" w:rsidR="004D62D3" w:rsidRDefault="004D62D3" w:rsidP="00E45CE9">
      <w:pPr>
        <w:tabs>
          <w:tab w:val="left" w:pos="5940"/>
        </w:tabs>
        <w:spacing w:before="121"/>
        <w:ind w:left="720"/>
        <w:rPr>
          <w:iCs/>
          <w:sz w:val="24"/>
        </w:rPr>
      </w:pPr>
    </w:p>
    <w:p w14:paraId="44DCCE0D" w14:textId="07062B9F" w:rsidR="004D62D3" w:rsidRDefault="004D62D3" w:rsidP="00E45CE9">
      <w:pPr>
        <w:tabs>
          <w:tab w:val="left" w:pos="5940"/>
        </w:tabs>
        <w:spacing w:before="121"/>
        <w:ind w:left="720"/>
        <w:rPr>
          <w:iCs/>
          <w:sz w:val="24"/>
        </w:rPr>
      </w:pPr>
    </w:p>
    <w:p w14:paraId="12C42E55" w14:textId="0CEC058F" w:rsidR="004D62D3" w:rsidRDefault="004D62D3" w:rsidP="00E45CE9">
      <w:pPr>
        <w:tabs>
          <w:tab w:val="left" w:pos="5940"/>
        </w:tabs>
        <w:spacing w:before="121"/>
        <w:ind w:left="720"/>
        <w:rPr>
          <w:iCs/>
          <w:sz w:val="24"/>
        </w:rPr>
      </w:pPr>
    </w:p>
    <w:p w14:paraId="559DF86B" w14:textId="4736BE0C" w:rsidR="004D62D3" w:rsidRDefault="004D62D3" w:rsidP="00E45CE9">
      <w:pPr>
        <w:tabs>
          <w:tab w:val="left" w:pos="5940"/>
        </w:tabs>
        <w:spacing w:before="121"/>
        <w:ind w:left="720"/>
        <w:rPr>
          <w:iCs/>
          <w:sz w:val="24"/>
        </w:rPr>
      </w:pPr>
    </w:p>
    <w:p w14:paraId="1A25BE7C" w14:textId="77777777" w:rsidR="004D62D3" w:rsidRPr="002E2DD1" w:rsidRDefault="004D62D3" w:rsidP="00E45CE9">
      <w:pPr>
        <w:tabs>
          <w:tab w:val="left" w:pos="5940"/>
        </w:tabs>
        <w:spacing w:before="121"/>
        <w:ind w:left="720"/>
        <w:rPr>
          <w:iCs/>
          <w:sz w:val="24"/>
        </w:rPr>
      </w:pPr>
    </w:p>
    <w:p w14:paraId="0C1672E0" w14:textId="77777777" w:rsidR="00A71D3D" w:rsidRPr="002E2DD1" w:rsidRDefault="00A71D3D" w:rsidP="004D62D3">
      <w:pPr>
        <w:tabs>
          <w:tab w:val="left" w:pos="5940"/>
        </w:tabs>
        <w:spacing w:before="121"/>
        <w:ind w:left="720" w:hanging="720"/>
        <w:jc w:val="both"/>
        <w:rPr>
          <w:iCs/>
          <w:sz w:val="24"/>
        </w:rPr>
      </w:pPr>
      <w:r w:rsidRPr="002E2DD1">
        <w:rPr>
          <w:iCs/>
          <w:sz w:val="24"/>
        </w:rPr>
        <w:lastRenderedPageBreak/>
        <w:t>0B006 Impiantet për ripërpunimin e elementeve të karburantit të "reaktorit bërthamor" të rrezatuar, dhe pajisjet dhe përbërësit e projektuar ose përgatitur posaçërisht për to.</w:t>
      </w:r>
    </w:p>
    <w:p w14:paraId="5441BC56" w14:textId="77777777" w:rsidR="00A71D3D" w:rsidRPr="002E2DD1" w:rsidRDefault="00A71D3D" w:rsidP="00A71D3D">
      <w:pPr>
        <w:tabs>
          <w:tab w:val="left" w:pos="5940"/>
        </w:tabs>
        <w:spacing w:before="121"/>
        <w:rPr>
          <w:i/>
          <w:sz w:val="24"/>
        </w:rPr>
      </w:pPr>
      <w:r w:rsidRPr="002E2DD1">
        <w:rPr>
          <w:i/>
          <w:sz w:val="24"/>
          <w:u w:val="single"/>
        </w:rPr>
        <w:t>Shënim:</w:t>
      </w:r>
      <w:r w:rsidRPr="002E2DD1">
        <w:rPr>
          <w:i/>
          <w:sz w:val="24"/>
        </w:rPr>
        <w:t xml:space="preserve"> 0B006 përfshin:</w:t>
      </w:r>
    </w:p>
    <w:p w14:paraId="78E31B96" w14:textId="77777777" w:rsidR="00A71D3D" w:rsidRPr="002E2DD1" w:rsidRDefault="00A71D3D" w:rsidP="00E45CE9">
      <w:pPr>
        <w:tabs>
          <w:tab w:val="left" w:pos="5940"/>
        </w:tabs>
        <w:spacing w:before="121"/>
        <w:ind w:left="720" w:hanging="270"/>
        <w:jc w:val="both"/>
        <w:rPr>
          <w:i/>
          <w:iCs/>
          <w:sz w:val="24"/>
        </w:rPr>
      </w:pPr>
      <w:r w:rsidRPr="002E2DD1">
        <w:rPr>
          <w:iCs/>
          <w:sz w:val="24"/>
        </w:rPr>
        <w:t>a</w:t>
      </w:r>
      <w:r w:rsidRPr="002E2DD1">
        <w:rPr>
          <w:i/>
          <w:iCs/>
          <w:sz w:val="24"/>
        </w:rPr>
        <w:t>. Impiante për ripërpunimin e elementeve të karburantit të "reaktorit bërthamor" të rrezatuar, duke përfshirë pajisjet dhe komponentët që normalisht vijnë në kontakt të drejtpërdrejtë me dhe kontrollojnë drejtpërdrejt karburantin e rrezatuar dhe rrjedhat kryesore të përpunimit të materialit bërthamor dhe produkteve të zbërthimit;</w:t>
      </w:r>
    </w:p>
    <w:p w14:paraId="3BA63C5C" w14:textId="77777777" w:rsidR="00A71D3D" w:rsidRPr="002E2DD1" w:rsidRDefault="00A71D3D" w:rsidP="00E45CE9">
      <w:pPr>
        <w:tabs>
          <w:tab w:val="left" w:pos="5940"/>
        </w:tabs>
        <w:spacing w:before="121"/>
        <w:ind w:left="720" w:hanging="270"/>
        <w:jc w:val="both"/>
        <w:rPr>
          <w:i/>
          <w:iCs/>
          <w:sz w:val="24"/>
        </w:rPr>
      </w:pPr>
      <w:r w:rsidRPr="002E2DD1">
        <w:rPr>
          <w:i/>
          <w:iCs/>
          <w:sz w:val="24"/>
        </w:rPr>
        <w:t>b. Pajisjet për fshirjen e elementeve të karburantit dhe makineritë e prerjes ose grirëses, d.t.th., pajisje të operuara nga distanca për të prerë, copëtuar ose prerë njësitë, tufat ose shufrat e karburantit të "reaktorit bërthamor" të rrezatuar;</w:t>
      </w:r>
    </w:p>
    <w:p w14:paraId="73665A6E" w14:textId="77777777" w:rsidR="00A71D3D" w:rsidRPr="002E2DD1" w:rsidRDefault="00A71D3D" w:rsidP="00E45CE9">
      <w:pPr>
        <w:tabs>
          <w:tab w:val="left" w:pos="5940"/>
        </w:tabs>
        <w:spacing w:before="121"/>
        <w:ind w:left="720" w:hanging="270"/>
        <w:jc w:val="both"/>
        <w:rPr>
          <w:i/>
          <w:iCs/>
          <w:sz w:val="24"/>
        </w:rPr>
      </w:pPr>
      <w:r w:rsidRPr="002E2DD1">
        <w:rPr>
          <w:i/>
          <w:iCs/>
          <w:sz w:val="24"/>
        </w:rPr>
        <w:t>c. Enë tretës ose tretës që përdorin pajisje mekanike të projektuara ose të përgatitura posaçërisht për shpërbërjen e karburantit të "reaktorit bërthamor" të rrezatuar, të cilat janë të afta t'i rezistojnë lëngjeve të nxehta, shumë korrozive dhe që mund të ngarkohen, operohen dhe mirëmbahen nga distanca;</w:t>
      </w:r>
    </w:p>
    <w:p w14:paraId="38A812F7" w14:textId="77777777" w:rsidR="00A71D3D" w:rsidRPr="002E2DD1" w:rsidRDefault="00A71D3D" w:rsidP="00E45CE9">
      <w:pPr>
        <w:tabs>
          <w:tab w:val="left" w:pos="5940"/>
        </w:tabs>
        <w:spacing w:before="121"/>
        <w:ind w:left="720" w:hanging="270"/>
        <w:jc w:val="both"/>
        <w:rPr>
          <w:i/>
          <w:iCs/>
          <w:sz w:val="24"/>
        </w:rPr>
      </w:pPr>
      <w:r w:rsidRPr="002E2DD1">
        <w:rPr>
          <w:i/>
          <w:iCs/>
          <w:sz w:val="24"/>
        </w:rPr>
        <w:t>d. Ekstraktorët tretës, të tillë si kolonat e paketuara ose me pulsim, vendosësit e përzierësve ose kontraktorët centrifugale, rezistent ndaj efekteve gërryese të acidit nitrik dhe të projektuar ose përgatitur posaçërisht për përdorim në një impiant për ripërpunimin e "uraniumit natyror" të rrezatuar, "uraniumit të varfëruar" ose "materialeve speciale të zbërthyeshme";</w:t>
      </w:r>
    </w:p>
    <w:p w14:paraId="22EC61E1" w14:textId="77777777" w:rsidR="00A71D3D" w:rsidRPr="002E2DD1" w:rsidRDefault="00A71D3D" w:rsidP="00E45CE9">
      <w:pPr>
        <w:tabs>
          <w:tab w:val="left" w:pos="5940"/>
        </w:tabs>
        <w:spacing w:before="121"/>
        <w:ind w:left="720" w:hanging="270"/>
        <w:jc w:val="both"/>
        <w:rPr>
          <w:iCs/>
          <w:sz w:val="24"/>
        </w:rPr>
      </w:pPr>
      <w:r w:rsidRPr="002E2DD1">
        <w:rPr>
          <w:i/>
          <w:iCs/>
          <w:sz w:val="24"/>
        </w:rPr>
        <w:t>e. Enët mbajtëse ose magazinuese të projektuara posaçërisht për të qenë kritikisht të sigurta dhe rezistente ndaj efekteve</w:t>
      </w:r>
      <w:r w:rsidRPr="002E2DD1">
        <w:rPr>
          <w:iCs/>
          <w:sz w:val="24"/>
        </w:rPr>
        <w:t xml:space="preserve"> gërryese të acidit nitrik;</w:t>
      </w:r>
    </w:p>
    <w:p w14:paraId="6173A78A" w14:textId="77777777" w:rsidR="00A71D3D" w:rsidRPr="002E2DD1" w:rsidRDefault="00A71D3D" w:rsidP="004D62D3">
      <w:pPr>
        <w:tabs>
          <w:tab w:val="left" w:pos="5940"/>
        </w:tabs>
        <w:spacing w:before="121"/>
        <w:ind w:left="630"/>
        <w:rPr>
          <w:i/>
          <w:iCs/>
          <w:sz w:val="24"/>
          <w:u w:val="single"/>
        </w:rPr>
      </w:pPr>
      <w:r w:rsidRPr="002E2DD1">
        <w:rPr>
          <w:i/>
          <w:sz w:val="24"/>
          <w:u w:val="single"/>
        </w:rPr>
        <w:t>Shënim teknik</w:t>
      </w:r>
      <w:r w:rsidRPr="002E2DD1">
        <w:rPr>
          <w:i/>
          <w:iCs/>
          <w:sz w:val="24"/>
          <w:u w:val="single"/>
        </w:rPr>
        <w:t>:</w:t>
      </w:r>
    </w:p>
    <w:p w14:paraId="2CEF38D1" w14:textId="77777777" w:rsidR="00A71D3D" w:rsidRPr="002E2DD1" w:rsidRDefault="00A71D3D" w:rsidP="004D62D3">
      <w:pPr>
        <w:tabs>
          <w:tab w:val="left" w:pos="5940"/>
        </w:tabs>
        <w:spacing w:before="121"/>
        <w:ind w:left="630"/>
        <w:rPr>
          <w:i/>
          <w:iCs/>
          <w:sz w:val="24"/>
        </w:rPr>
      </w:pPr>
      <w:r w:rsidRPr="002E2DD1">
        <w:rPr>
          <w:i/>
          <w:iCs/>
          <w:sz w:val="24"/>
        </w:rPr>
        <w:t>Enët mbajtëse ose magazinuese mund të kenë karakteristikat e mëposhtme:</w:t>
      </w:r>
    </w:p>
    <w:p w14:paraId="7063820A" w14:textId="77777777" w:rsidR="00A71D3D" w:rsidRPr="002E2DD1" w:rsidRDefault="00A71D3D" w:rsidP="004D62D3">
      <w:pPr>
        <w:tabs>
          <w:tab w:val="left" w:pos="5940"/>
        </w:tabs>
        <w:spacing w:before="121"/>
        <w:ind w:left="900" w:hanging="270"/>
        <w:jc w:val="both"/>
        <w:rPr>
          <w:i/>
          <w:iCs/>
          <w:sz w:val="24"/>
        </w:rPr>
      </w:pPr>
      <w:r w:rsidRPr="002E2DD1">
        <w:rPr>
          <w:i/>
          <w:iCs/>
          <w:sz w:val="24"/>
        </w:rPr>
        <w:t xml:space="preserve">1. Mure ose struktura të brendshme me një ekuivalent bori (llogaritur për të gjithë elementët përbërës siç përcaktohet në shënimin 0C004) prej të paktën </w:t>
      </w:r>
      <w:proofErr w:type="gramStart"/>
      <w:r w:rsidRPr="002E2DD1">
        <w:rPr>
          <w:i/>
          <w:iCs/>
          <w:sz w:val="24"/>
        </w:rPr>
        <w:t>dy</w:t>
      </w:r>
      <w:proofErr w:type="gramEnd"/>
      <w:r w:rsidRPr="002E2DD1">
        <w:rPr>
          <w:i/>
          <w:iCs/>
          <w:sz w:val="24"/>
        </w:rPr>
        <w:t xml:space="preserve"> përqind;</w:t>
      </w:r>
    </w:p>
    <w:p w14:paraId="3480AADA" w14:textId="77777777" w:rsidR="00A71D3D" w:rsidRPr="002E2DD1" w:rsidRDefault="00A71D3D" w:rsidP="004D62D3">
      <w:pPr>
        <w:tabs>
          <w:tab w:val="left" w:pos="5940"/>
        </w:tabs>
        <w:spacing w:before="121"/>
        <w:ind w:left="630"/>
        <w:jc w:val="both"/>
        <w:rPr>
          <w:i/>
          <w:iCs/>
          <w:sz w:val="24"/>
        </w:rPr>
      </w:pPr>
      <w:r w:rsidRPr="002E2DD1">
        <w:rPr>
          <w:i/>
          <w:iCs/>
          <w:sz w:val="24"/>
        </w:rPr>
        <w:t>2. Një diametër maksimal prej 175 mm për enët cilindrike; ose</w:t>
      </w:r>
    </w:p>
    <w:p w14:paraId="4727325B" w14:textId="77777777" w:rsidR="00A71D3D" w:rsidRPr="002E2DD1" w:rsidRDefault="00A71D3D" w:rsidP="004D62D3">
      <w:pPr>
        <w:tabs>
          <w:tab w:val="left" w:pos="5940"/>
        </w:tabs>
        <w:spacing w:before="121"/>
        <w:ind w:left="630"/>
        <w:jc w:val="both"/>
        <w:rPr>
          <w:i/>
          <w:iCs/>
          <w:sz w:val="24"/>
        </w:rPr>
      </w:pPr>
      <w:r w:rsidRPr="002E2DD1">
        <w:rPr>
          <w:i/>
          <w:iCs/>
          <w:sz w:val="24"/>
        </w:rPr>
        <w:t>3. Një gjerësi maksimale prej 75 mm për një enë pllake ose unazore.</w:t>
      </w:r>
    </w:p>
    <w:p w14:paraId="45C399A3" w14:textId="77777777" w:rsidR="00A71D3D" w:rsidRPr="002E2DD1" w:rsidRDefault="00A71D3D" w:rsidP="00E45CE9">
      <w:pPr>
        <w:tabs>
          <w:tab w:val="left" w:pos="5940"/>
        </w:tabs>
        <w:spacing w:before="121"/>
        <w:ind w:left="540" w:hanging="180"/>
        <w:jc w:val="both"/>
        <w:rPr>
          <w:i/>
          <w:iCs/>
          <w:sz w:val="24"/>
        </w:rPr>
      </w:pPr>
      <w:r w:rsidRPr="002E2DD1">
        <w:rPr>
          <w:i/>
          <w:iCs/>
          <w:sz w:val="24"/>
        </w:rPr>
        <w:t>f. Sistemet e matjes së neutroneve të projektuara ose të përgatitura posaçërisht për integrim dhe përdorim me sisteme të automatizuara të kontrollit të procesit në një impiant për ripërpunimin e "uraniumit natyror" të rrezatuar, "uraniumit të varfëruar" ose "materialeve speciale të zbërthyeshme".</w:t>
      </w:r>
    </w:p>
    <w:p w14:paraId="7BE9CE1D" w14:textId="1870B3EC" w:rsidR="00A71D3D" w:rsidRDefault="00A71D3D" w:rsidP="00A71D3D">
      <w:pPr>
        <w:tabs>
          <w:tab w:val="left" w:pos="5940"/>
        </w:tabs>
        <w:spacing w:before="121"/>
        <w:rPr>
          <w:i/>
          <w:iCs/>
          <w:sz w:val="24"/>
        </w:rPr>
      </w:pPr>
    </w:p>
    <w:p w14:paraId="36B3228D" w14:textId="4F6B3E28" w:rsidR="004D62D3" w:rsidRDefault="004D62D3" w:rsidP="00A71D3D">
      <w:pPr>
        <w:tabs>
          <w:tab w:val="left" w:pos="5940"/>
        </w:tabs>
        <w:spacing w:before="121"/>
        <w:rPr>
          <w:i/>
          <w:iCs/>
          <w:sz w:val="24"/>
        </w:rPr>
      </w:pPr>
    </w:p>
    <w:p w14:paraId="603C66FC" w14:textId="6AD33769" w:rsidR="004D62D3" w:rsidRDefault="004D62D3" w:rsidP="00A71D3D">
      <w:pPr>
        <w:tabs>
          <w:tab w:val="left" w:pos="5940"/>
        </w:tabs>
        <w:spacing w:before="121"/>
        <w:rPr>
          <w:i/>
          <w:iCs/>
          <w:sz w:val="24"/>
        </w:rPr>
      </w:pPr>
    </w:p>
    <w:p w14:paraId="4401A54A" w14:textId="104BF632" w:rsidR="004D62D3" w:rsidRDefault="004D62D3" w:rsidP="00A71D3D">
      <w:pPr>
        <w:tabs>
          <w:tab w:val="left" w:pos="5940"/>
        </w:tabs>
        <w:spacing w:before="121"/>
        <w:rPr>
          <w:i/>
          <w:iCs/>
          <w:sz w:val="24"/>
        </w:rPr>
      </w:pPr>
    </w:p>
    <w:p w14:paraId="4D309EDA" w14:textId="6CFEC615" w:rsidR="004D62D3" w:rsidRDefault="004D62D3" w:rsidP="00A71D3D">
      <w:pPr>
        <w:tabs>
          <w:tab w:val="left" w:pos="5940"/>
        </w:tabs>
        <w:spacing w:before="121"/>
        <w:rPr>
          <w:i/>
          <w:iCs/>
          <w:sz w:val="24"/>
        </w:rPr>
      </w:pPr>
    </w:p>
    <w:p w14:paraId="05020BAB" w14:textId="0F46D75E" w:rsidR="004D62D3" w:rsidRDefault="004D62D3" w:rsidP="00A71D3D">
      <w:pPr>
        <w:tabs>
          <w:tab w:val="left" w:pos="5940"/>
        </w:tabs>
        <w:spacing w:before="121"/>
        <w:rPr>
          <w:i/>
          <w:iCs/>
          <w:sz w:val="24"/>
        </w:rPr>
      </w:pPr>
    </w:p>
    <w:p w14:paraId="2BC0D989" w14:textId="522C0D9D" w:rsidR="004D62D3" w:rsidRDefault="004D62D3" w:rsidP="00A71D3D">
      <w:pPr>
        <w:tabs>
          <w:tab w:val="left" w:pos="5940"/>
        </w:tabs>
        <w:spacing w:before="121"/>
        <w:rPr>
          <w:i/>
          <w:iCs/>
          <w:sz w:val="24"/>
        </w:rPr>
      </w:pPr>
    </w:p>
    <w:p w14:paraId="7F131094" w14:textId="4C2B64B0" w:rsidR="004D62D3" w:rsidRDefault="004D62D3" w:rsidP="00A71D3D">
      <w:pPr>
        <w:tabs>
          <w:tab w:val="left" w:pos="5940"/>
        </w:tabs>
        <w:spacing w:before="121"/>
        <w:rPr>
          <w:i/>
          <w:iCs/>
          <w:sz w:val="24"/>
        </w:rPr>
      </w:pPr>
    </w:p>
    <w:p w14:paraId="37C29246" w14:textId="3DCDE30B" w:rsidR="004D62D3" w:rsidRDefault="004D62D3" w:rsidP="00A71D3D">
      <w:pPr>
        <w:tabs>
          <w:tab w:val="left" w:pos="5940"/>
        </w:tabs>
        <w:spacing w:before="121"/>
        <w:rPr>
          <w:i/>
          <w:iCs/>
          <w:sz w:val="24"/>
        </w:rPr>
      </w:pPr>
    </w:p>
    <w:p w14:paraId="1E8BF94F" w14:textId="4ED081C1" w:rsidR="004D62D3" w:rsidRDefault="004D62D3" w:rsidP="00A71D3D">
      <w:pPr>
        <w:tabs>
          <w:tab w:val="left" w:pos="5940"/>
        </w:tabs>
        <w:spacing w:before="121"/>
        <w:rPr>
          <w:i/>
          <w:iCs/>
          <w:sz w:val="24"/>
        </w:rPr>
      </w:pPr>
    </w:p>
    <w:p w14:paraId="300EB3BD" w14:textId="77777777" w:rsidR="004D62D3" w:rsidRPr="002E2DD1" w:rsidRDefault="004D62D3" w:rsidP="00A71D3D">
      <w:pPr>
        <w:tabs>
          <w:tab w:val="left" w:pos="5940"/>
        </w:tabs>
        <w:spacing w:before="121"/>
        <w:rPr>
          <w:i/>
          <w:iCs/>
          <w:sz w:val="24"/>
        </w:rPr>
      </w:pPr>
    </w:p>
    <w:p w14:paraId="53952ED0" w14:textId="77777777" w:rsidR="00A71D3D" w:rsidRPr="002E2DD1" w:rsidRDefault="00A71D3D" w:rsidP="00A71D3D">
      <w:pPr>
        <w:tabs>
          <w:tab w:val="left" w:pos="5940"/>
        </w:tabs>
        <w:spacing w:before="121"/>
        <w:jc w:val="both"/>
        <w:rPr>
          <w:iCs/>
          <w:sz w:val="24"/>
        </w:rPr>
      </w:pPr>
      <w:r w:rsidRPr="002E2DD1">
        <w:rPr>
          <w:iCs/>
          <w:sz w:val="24"/>
        </w:rPr>
        <w:lastRenderedPageBreak/>
        <w:t>0B007 Impiantet për konvertimin e plutoniumit dhe pajisjet e projektuara ose të përgatitura posaçërisht për to, si më poshtë:</w:t>
      </w:r>
    </w:p>
    <w:p w14:paraId="1D31BA35" w14:textId="77777777" w:rsidR="00A71D3D" w:rsidRPr="002E2DD1" w:rsidRDefault="00A71D3D" w:rsidP="00E45CE9">
      <w:pPr>
        <w:tabs>
          <w:tab w:val="left" w:pos="5940"/>
        </w:tabs>
        <w:spacing w:before="121"/>
        <w:ind w:left="270"/>
        <w:rPr>
          <w:iCs/>
          <w:sz w:val="24"/>
        </w:rPr>
      </w:pPr>
      <w:r w:rsidRPr="002E2DD1">
        <w:rPr>
          <w:iCs/>
          <w:sz w:val="24"/>
        </w:rPr>
        <w:t>a. Sistemet për shndërrimin e nitratit të plutoniumit në oksid;</w:t>
      </w:r>
    </w:p>
    <w:p w14:paraId="17C13229" w14:textId="77777777" w:rsidR="00A71D3D" w:rsidRPr="002E2DD1" w:rsidRDefault="00A71D3D" w:rsidP="00E45CE9">
      <w:pPr>
        <w:tabs>
          <w:tab w:val="left" w:pos="5940"/>
        </w:tabs>
        <w:spacing w:before="121"/>
        <w:ind w:left="270"/>
        <w:rPr>
          <w:iCs/>
          <w:sz w:val="24"/>
        </w:rPr>
      </w:pPr>
      <w:r w:rsidRPr="002E2DD1">
        <w:rPr>
          <w:iCs/>
          <w:sz w:val="24"/>
        </w:rPr>
        <w:t>b. Sistemet për prodhimin e metalit të plutoniumit.</w:t>
      </w:r>
    </w:p>
    <w:p w14:paraId="69AE1D7E" w14:textId="77777777" w:rsidR="00A71D3D" w:rsidRPr="002E2DD1" w:rsidRDefault="00A71D3D" w:rsidP="00A71D3D">
      <w:pPr>
        <w:tabs>
          <w:tab w:val="left" w:pos="5940"/>
        </w:tabs>
        <w:spacing w:before="121"/>
        <w:rPr>
          <w:iCs/>
          <w:sz w:val="24"/>
        </w:rPr>
      </w:pPr>
    </w:p>
    <w:p w14:paraId="57AE595E" w14:textId="77777777" w:rsidR="00A71D3D" w:rsidRPr="002E2DD1" w:rsidRDefault="00A71D3D" w:rsidP="00E45CE9">
      <w:pPr>
        <w:spacing w:before="121"/>
        <w:rPr>
          <w:b/>
          <w:bCs/>
          <w:iCs/>
          <w:sz w:val="24"/>
        </w:rPr>
      </w:pPr>
      <w:r w:rsidRPr="002E2DD1">
        <w:rPr>
          <w:b/>
          <w:bCs/>
          <w:iCs/>
          <w:sz w:val="24"/>
        </w:rPr>
        <w:t xml:space="preserve">0C </w:t>
      </w:r>
      <w:r w:rsidR="00E45CE9" w:rsidRPr="002E2DD1">
        <w:rPr>
          <w:b/>
          <w:bCs/>
          <w:iCs/>
          <w:sz w:val="24"/>
        </w:rPr>
        <w:tab/>
      </w:r>
      <w:r w:rsidRPr="002E2DD1">
        <w:rPr>
          <w:b/>
          <w:bCs/>
          <w:iCs/>
          <w:sz w:val="24"/>
        </w:rPr>
        <w:t>Materialet</w:t>
      </w:r>
    </w:p>
    <w:p w14:paraId="56A748E2" w14:textId="77777777" w:rsidR="00A71D3D" w:rsidRPr="002E2DD1" w:rsidRDefault="00A71D3D" w:rsidP="004D62D3">
      <w:pPr>
        <w:tabs>
          <w:tab w:val="left" w:pos="5940"/>
        </w:tabs>
        <w:spacing w:before="121"/>
        <w:ind w:left="720" w:hanging="720"/>
        <w:jc w:val="both"/>
        <w:rPr>
          <w:iCs/>
          <w:sz w:val="24"/>
        </w:rPr>
      </w:pPr>
      <w:r w:rsidRPr="002E2DD1">
        <w:rPr>
          <w:iCs/>
          <w:sz w:val="24"/>
        </w:rPr>
        <w:t xml:space="preserve">0C001 "Uraniumi natyror" ose "uraniumi i varfëruar" ose toriumi në formën e metalit, aliazhit, përbërjes kimike ose koncentratit dhe çdo materiali tjetër që përmban një ose më shumë nga </w:t>
      </w:r>
      <w:proofErr w:type="gramStart"/>
      <w:r w:rsidRPr="002E2DD1">
        <w:rPr>
          <w:iCs/>
          <w:sz w:val="24"/>
        </w:rPr>
        <w:t>sa</w:t>
      </w:r>
      <w:proofErr w:type="gramEnd"/>
      <w:r w:rsidRPr="002E2DD1">
        <w:rPr>
          <w:iCs/>
          <w:sz w:val="24"/>
        </w:rPr>
        <w:t xml:space="preserve"> më sipër;</w:t>
      </w:r>
    </w:p>
    <w:p w14:paraId="6AA3E8DB" w14:textId="77777777" w:rsidR="00A71D3D" w:rsidRPr="002E2DD1" w:rsidRDefault="00A71D3D" w:rsidP="004D62D3">
      <w:pPr>
        <w:tabs>
          <w:tab w:val="left" w:pos="5940"/>
        </w:tabs>
        <w:spacing w:before="121"/>
        <w:ind w:left="720"/>
        <w:rPr>
          <w:i/>
          <w:sz w:val="24"/>
        </w:rPr>
      </w:pPr>
      <w:r w:rsidRPr="002E2DD1">
        <w:rPr>
          <w:i/>
          <w:sz w:val="24"/>
          <w:u w:val="single"/>
        </w:rPr>
        <w:t>Shënim:</w:t>
      </w:r>
      <w:r w:rsidRPr="002E2DD1">
        <w:rPr>
          <w:i/>
          <w:sz w:val="24"/>
        </w:rPr>
        <w:t xml:space="preserve"> 0C001 nuk kontrollon </w:t>
      </w:r>
      <w:proofErr w:type="gramStart"/>
      <w:r w:rsidRPr="002E2DD1">
        <w:rPr>
          <w:i/>
          <w:sz w:val="24"/>
        </w:rPr>
        <w:t>sa</w:t>
      </w:r>
      <w:proofErr w:type="gramEnd"/>
      <w:r w:rsidRPr="002E2DD1">
        <w:rPr>
          <w:i/>
          <w:sz w:val="24"/>
        </w:rPr>
        <w:t xml:space="preserve"> vijon:</w:t>
      </w:r>
    </w:p>
    <w:p w14:paraId="2D2902D6" w14:textId="77777777" w:rsidR="00A71D3D" w:rsidRPr="002E2DD1" w:rsidRDefault="00A71D3D" w:rsidP="004D62D3">
      <w:pPr>
        <w:tabs>
          <w:tab w:val="left" w:pos="5940"/>
        </w:tabs>
        <w:spacing w:before="121"/>
        <w:ind w:left="1080" w:hanging="360"/>
        <w:jc w:val="both"/>
        <w:rPr>
          <w:i/>
          <w:iCs/>
          <w:sz w:val="24"/>
        </w:rPr>
      </w:pPr>
      <w:r w:rsidRPr="002E2DD1">
        <w:rPr>
          <w:i/>
          <w:iCs/>
          <w:sz w:val="24"/>
        </w:rPr>
        <w:t>a. Katër gram ose më pak "uranium natyral" ose "uranium i varfëruar" kur përmbahet në një përbërës ndijues në instrumente;</w:t>
      </w:r>
    </w:p>
    <w:p w14:paraId="195E8717" w14:textId="77777777" w:rsidR="00A71D3D" w:rsidRPr="002E2DD1" w:rsidRDefault="00A71D3D" w:rsidP="004D62D3">
      <w:pPr>
        <w:tabs>
          <w:tab w:val="left" w:pos="5940"/>
        </w:tabs>
        <w:spacing w:before="121"/>
        <w:ind w:left="1080" w:hanging="360"/>
        <w:jc w:val="both"/>
        <w:rPr>
          <w:i/>
          <w:iCs/>
          <w:sz w:val="24"/>
        </w:rPr>
      </w:pPr>
      <w:r w:rsidRPr="002E2DD1">
        <w:rPr>
          <w:i/>
          <w:iCs/>
          <w:sz w:val="24"/>
        </w:rPr>
        <w:t>b. "Uraniumi i varfëruar" i fabrikuar posaçërisht për aplikimet civile jo-bërthamore të mëposhtme:</w:t>
      </w:r>
    </w:p>
    <w:p w14:paraId="5A712B6F" w14:textId="77777777" w:rsidR="00A71D3D" w:rsidRPr="002E2DD1" w:rsidRDefault="00A71D3D" w:rsidP="004D62D3">
      <w:pPr>
        <w:tabs>
          <w:tab w:val="left" w:pos="5940"/>
        </w:tabs>
        <w:spacing w:before="121"/>
        <w:ind w:left="720" w:firstLine="450"/>
        <w:jc w:val="both"/>
        <w:rPr>
          <w:i/>
          <w:iCs/>
          <w:sz w:val="24"/>
        </w:rPr>
      </w:pPr>
      <w:r w:rsidRPr="002E2DD1">
        <w:rPr>
          <w:i/>
          <w:iCs/>
          <w:sz w:val="24"/>
        </w:rPr>
        <w:t>1. Mburoja;</w:t>
      </w:r>
    </w:p>
    <w:p w14:paraId="429C365D" w14:textId="77777777" w:rsidR="00A71D3D" w:rsidRPr="002E2DD1" w:rsidRDefault="00A71D3D" w:rsidP="004D62D3">
      <w:pPr>
        <w:tabs>
          <w:tab w:val="left" w:pos="5940"/>
        </w:tabs>
        <w:spacing w:before="121"/>
        <w:ind w:left="720" w:firstLine="450"/>
        <w:jc w:val="both"/>
        <w:rPr>
          <w:i/>
          <w:iCs/>
          <w:sz w:val="24"/>
        </w:rPr>
      </w:pPr>
      <w:r w:rsidRPr="002E2DD1">
        <w:rPr>
          <w:i/>
          <w:iCs/>
          <w:sz w:val="24"/>
        </w:rPr>
        <w:t>2. Paketimi;</w:t>
      </w:r>
    </w:p>
    <w:p w14:paraId="7DDE5CFB" w14:textId="77777777" w:rsidR="00A71D3D" w:rsidRPr="002E2DD1" w:rsidRDefault="00A71D3D" w:rsidP="004D62D3">
      <w:pPr>
        <w:tabs>
          <w:tab w:val="left" w:pos="5940"/>
        </w:tabs>
        <w:spacing w:before="121"/>
        <w:ind w:left="720" w:firstLine="450"/>
        <w:jc w:val="both"/>
        <w:rPr>
          <w:i/>
          <w:iCs/>
          <w:sz w:val="24"/>
        </w:rPr>
      </w:pPr>
      <w:r w:rsidRPr="002E2DD1">
        <w:rPr>
          <w:i/>
          <w:iCs/>
          <w:sz w:val="24"/>
        </w:rPr>
        <w:t>3. Çakëll me masë jo më të madhe se 100 kg;</w:t>
      </w:r>
    </w:p>
    <w:p w14:paraId="56A20929" w14:textId="77777777" w:rsidR="00A71D3D" w:rsidRPr="002E2DD1" w:rsidRDefault="00A71D3D" w:rsidP="004D62D3">
      <w:pPr>
        <w:tabs>
          <w:tab w:val="left" w:pos="5940"/>
        </w:tabs>
        <w:spacing w:before="121"/>
        <w:ind w:left="720" w:firstLine="450"/>
        <w:jc w:val="both"/>
        <w:rPr>
          <w:i/>
          <w:iCs/>
          <w:sz w:val="24"/>
        </w:rPr>
      </w:pPr>
      <w:r w:rsidRPr="002E2DD1">
        <w:rPr>
          <w:i/>
          <w:iCs/>
          <w:sz w:val="24"/>
        </w:rPr>
        <w:t>4. Kundërpeshat me masë jo më të madhe se 100 kg;</w:t>
      </w:r>
    </w:p>
    <w:p w14:paraId="21464D07" w14:textId="67387F4E" w:rsidR="00A71D3D" w:rsidRPr="002E2DD1" w:rsidRDefault="00A71D3D" w:rsidP="004D62D3">
      <w:pPr>
        <w:tabs>
          <w:tab w:val="left" w:pos="5940"/>
        </w:tabs>
        <w:spacing w:before="121"/>
        <w:ind w:left="720"/>
        <w:jc w:val="both"/>
        <w:rPr>
          <w:i/>
          <w:iCs/>
          <w:sz w:val="24"/>
        </w:rPr>
      </w:pPr>
      <w:proofErr w:type="gramStart"/>
      <w:r w:rsidRPr="002E2DD1">
        <w:rPr>
          <w:i/>
          <w:iCs/>
          <w:sz w:val="24"/>
        </w:rPr>
        <w:t xml:space="preserve">c. </w:t>
      </w:r>
      <w:r w:rsidR="004D62D3">
        <w:rPr>
          <w:i/>
          <w:iCs/>
          <w:sz w:val="24"/>
        </w:rPr>
        <w:t xml:space="preserve"> </w:t>
      </w:r>
      <w:r w:rsidRPr="002E2DD1">
        <w:rPr>
          <w:i/>
          <w:iCs/>
          <w:sz w:val="24"/>
        </w:rPr>
        <w:t>Aliazhet</w:t>
      </w:r>
      <w:proofErr w:type="gramEnd"/>
      <w:r w:rsidRPr="002E2DD1">
        <w:rPr>
          <w:i/>
          <w:iCs/>
          <w:sz w:val="24"/>
        </w:rPr>
        <w:t xml:space="preserve"> që përmbajnë më pak se 5% torium;</w:t>
      </w:r>
    </w:p>
    <w:p w14:paraId="2105C4EF" w14:textId="77777777" w:rsidR="00A71D3D" w:rsidRPr="002E2DD1" w:rsidRDefault="00A71D3D" w:rsidP="004D62D3">
      <w:pPr>
        <w:tabs>
          <w:tab w:val="left" w:pos="5940"/>
        </w:tabs>
        <w:spacing w:before="121"/>
        <w:ind w:left="990" w:hanging="270"/>
        <w:jc w:val="both"/>
        <w:rPr>
          <w:iCs/>
          <w:sz w:val="24"/>
        </w:rPr>
      </w:pPr>
      <w:r w:rsidRPr="002E2DD1">
        <w:rPr>
          <w:i/>
          <w:iCs/>
          <w:sz w:val="24"/>
        </w:rPr>
        <w:t>d. Produktet</w:t>
      </w:r>
      <w:r w:rsidRPr="002E2DD1">
        <w:rPr>
          <w:iCs/>
          <w:sz w:val="24"/>
        </w:rPr>
        <w:t xml:space="preserve"> qeramike që përmbajnë torium, të cilat janë prodhuar për përdorim </w:t>
      </w:r>
      <w:proofErr w:type="gramStart"/>
      <w:r w:rsidRPr="002E2DD1">
        <w:rPr>
          <w:iCs/>
          <w:sz w:val="24"/>
        </w:rPr>
        <w:t>jo</w:t>
      </w:r>
      <w:proofErr w:type="gramEnd"/>
      <w:r w:rsidRPr="002E2DD1">
        <w:rPr>
          <w:iCs/>
          <w:sz w:val="24"/>
        </w:rPr>
        <w:t xml:space="preserve"> bërthamor.</w:t>
      </w:r>
    </w:p>
    <w:p w14:paraId="7560D1EC" w14:textId="77777777" w:rsidR="00A71D3D" w:rsidRPr="002E2DD1" w:rsidRDefault="00A71D3D" w:rsidP="00A71D3D">
      <w:pPr>
        <w:tabs>
          <w:tab w:val="left" w:pos="5940"/>
        </w:tabs>
        <w:spacing w:before="121"/>
        <w:rPr>
          <w:iCs/>
          <w:sz w:val="24"/>
        </w:rPr>
      </w:pPr>
    </w:p>
    <w:p w14:paraId="1E62476B" w14:textId="77777777" w:rsidR="00A71D3D" w:rsidRPr="002E2DD1" w:rsidRDefault="00A71D3D" w:rsidP="00E45CE9">
      <w:pPr>
        <w:spacing w:before="121"/>
        <w:rPr>
          <w:iCs/>
          <w:sz w:val="24"/>
        </w:rPr>
      </w:pPr>
      <w:r w:rsidRPr="002E2DD1">
        <w:rPr>
          <w:iCs/>
          <w:sz w:val="24"/>
        </w:rPr>
        <w:t xml:space="preserve">0C002 </w:t>
      </w:r>
      <w:r w:rsidR="00E45CE9" w:rsidRPr="002E2DD1">
        <w:rPr>
          <w:iCs/>
          <w:sz w:val="24"/>
        </w:rPr>
        <w:tab/>
      </w:r>
      <w:r w:rsidRPr="002E2DD1">
        <w:rPr>
          <w:iCs/>
          <w:sz w:val="24"/>
        </w:rPr>
        <w:t>"Materialet speciale të zbërthyeshme"</w:t>
      </w:r>
    </w:p>
    <w:p w14:paraId="3B5A90F0" w14:textId="279DEAEC" w:rsidR="00A71D3D" w:rsidRPr="002E2DD1" w:rsidRDefault="004D62D3" w:rsidP="00E45CE9">
      <w:pPr>
        <w:tabs>
          <w:tab w:val="left" w:pos="5940"/>
        </w:tabs>
        <w:spacing w:before="121"/>
        <w:ind w:left="1170" w:hanging="900"/>
        <w:jc w:val="both"/>
        <w:rPr>
          <w:i/>
          <w:sz w:val="24"/>
        </w:rPr>
      </w:pPr>
      <w:r w:rsidRPr="004D62D3">
        <w:rPr>
          <w:i/>
          <w:sz w:val="24"/>
        </w:rPr>
        <w:tab/>
      </w:r>
      <w:r w:rsidR="00A71D3D" w:rsidRPr="002E2DD1">
        <w:rPr>
          <w:i/>
          <w:sz w:val="24"/>
          <w:u w:val="single"/>
        </w:rPr>
        <w:t>Shënim</w:t>
      </w:r>
      <w:r w:rsidR="00A71D3D" w:rsidRPr="002E2DD1">
        <w:rPr>
          <w:i/>
          <w:sz w:val="24"/>
        </w:rPr>
        <w:t>: 0C002 nuk kontrollon katër "grame efektive" ose më pak kur përmbahet në një komponent sensor në instrumente.</w:t>
      </w:r>
    </w:p>
    <w:p w14:paraId="1C772274" w14:textId="77777777" w:rsidR="00A71D3D" w:rsidRPr="002E2DD1" w:rsidRDefault="00A71D3D" w:rsidP="004D62D3">
      <w:pPr>
        <w:tabs>
          <w:tab w:val="left" w:pos="5940"/>
        </w:tabs>
        <w:spacing w:before="121"/>
        <w:ind w:left="720" w:hanging="720"/>
        <w:jc w:val="both"/>
        <w:rPr>
          <w:iCs/>
          <w:sz w:val="24"/>
        </w:rPr>
      </w:pPr>
      <w:r w:rsidRPr="002E2DD1">
        <w:rPr>
          <w:iCs/>
          <w:sz w:val="24"/>
        </w:rPr>
        <w:t>0C003 Deuteriumi, uji i rëndë (oksidi i deuteriumit) dhe komponimet e tjera të deuteriumit, dhe përzierjet dhe tretësirat që përmbajnë deuterium, në të cilat raporti izotop i deuteriumit ndaj hidrogjenit kalon 1:5 000.</w:t>
      </w:r>
    </w:p>
    <w:p w14:paraId="1932824C" w14:textId="77777777" w:rsidR="00A71D3D" w:rsidRPr="002E2DD1" w:rsidRDefault="00A71D3D" w:rsidP="004D62D3">
      <w:pPr>
        <w:tabs>
          <w:tab w:val="left" w:pos="5940"/>
        </w:tabs>
        <w:spacing w:before="121"/>
        <w:ind w:left="630" w:hanging="630"/>
        <w:jc w:val="both"/>
        <w:rPr>
          <w:iCs/>
          <w:sz w:val="24"/>
        </w:rPr>
      </w:pPr>
      <w:r w:rsidRPr="002E2DD1">
        <w:rPr>
          <w:iCs/>
          <w:sz w:val="24"/>
        </w:rPr>
        <w:t>0C004 Grafiti me një nivel pastërtie më të mirë se 5 pjesë për milion 'ekuivalenti i borit' dhe me një densitet më të madh se 1,50 g/cm3 për përdorim në një "reaktor bërthamor", në sasi që tejkalojnë 1 kg.</w:t>
      </w:r>
    </w:p>
    <w:p w14:paraId="41BD4C97" w14:textId="5E9F0FCA" w:rsidR="00A71D3D" w:rsidRPr="004D62D3" w:rsidRDefault="004D62D3" w:rsidP="004D62D3">
      <w:pPr>
        <w:tabs>
          <w:tab w:val="left" w:pos="5940"/>
        </w:tabs>
        <w:spacing w:before="121"/>
        <w:ind w:left="1170"/>
        <w:rPr>
          <w:i/>
          <w:sz w:val="24"/>
        </w:rPr>
      </w:pPr>
      <w:r w:rsidRPr="004D62D3">
        <w:rPr>
          <w:i/>
          <w:sz w:val="24"/>
          <w:u w:val="single"/>
        </w:rPr>
        <w:t>N.B</w:t>
      </w:r>
      <w:r w:rsidRPr="004D62D3">
        <w:rPr>
          <w:i/>
          <w:sz w:val="24"/>
        </w:rPr>
        <w:t>. SHIH GJITHASHTU 1C107.</w:t>
      </w:r>
    </w:p>
    <w:p w14:paraId="1630126D" w14:textId="77777777" w:rsidR="00A71D3D" w:rsidRPr="004D62D3" w:rsidRDefault="00A71D3D" w:rsidP="004D62D3">
      <w:pPr>
        <w:tabs>
          <w:tab w:val="left" w:pos="5940"/>
        </w:tabs>
        <w:spacing w:before="121"/>
        <w:ind w:left="2160" w:hanging="990"/>
        <w:jc w:val="both"/>
        <w:rPr>
          <w:i/>
          <w:iCs/>
          <w:sz w:val="24"/>
        </w:rPr>
      </w:pPr>
      <w:r w:rsidRPr="004D62D3">
        <w:rPr>
          <w:i/>
          <w:sz w:val="24"/>
          <w:u w:val="single"/>
        </w:rPr>
        <w:t>Shënim 1</w:t>
      </w:r>
      <w:r w:rsidRPr="004D62D3">
        <w:rPr>
          <w:i/>
          <w:sz w:val="24"/>
        </w:rPr>
        <w:t>:</w:t>
      </w:r>
      <w:r w:rsidRPr="004D62D3">
        <w:rPr>
          <w:i/>
          <w:iCs/>
          <w:sz w:val="24"/>
        </w:rPr>
        <w:t xml:space="preserve"> Për qëllime të kontrollit të eksportit, autoritetet kompetente të shtetit anëtar të BE-së në të cilin është vendosur eksportuesi do të përcaktojnë nëse eksportet e grafitit që plotësojnë specifikimet e mësipërme janë ose </w:t>
      </w:r>
      <w:proofErr w:type="gramStart"/>
      <w:r w:rsidRPr="004D62D3">
        <w:rPr>
          <w:i/>
          <w:iCs/>
          <w:sz w:val="24"/>
        </w:rPr>
        <w:t>jo</w:t>
      </w:r>
      <w:proofErr w:type="gramEnd"/>
      <w:r w:rsidRPr="004D62D3">
        <w:rPr>
          <w:i/>
          <w:iCs/>
          <w:sz w:val="24"/>
        </w:rPr>
        <w:t xml:space="preserve"> për përdorim "reaktor bërthamor". 0C004 nuk kontrollon grafitin që ka një nivel pastërtie më të mirë se 5 ppm (pjesë për milion) ekuivalenti i borit dhe me një densitet më të madh se 1</w:t>
      </w:r>
      <w:proofErr w:type="gramStart"/>
      <w:r w:rsidRPr="004D62D3">
        <w:rPr>
          <w:i/>
          <w:iCs/>
          <w:sz w:val="24"/>
        </w:rPr>
        <w:t>,50</w:t>
      </w:r>
      <w:proofErr w:type="gramEnd"/>
      <w:r w:rsidRPr="004D62D3">
        <w:rPr>
          <w:i/>
          <w:iCs/>
          <w:sz w:val="24"/>
        </w:rPr>
        <w:t xml:space="preserve"> g/cm3 jo për përdorim në një "reaktor bërthamor".</w:t>
      </w:r>
    </w:p>
    <w:p w14:paraId="4D3FA3B5" w14:textId="77777777" w:rsidR="00A71D3D" w:rsidRPr="004D62D3" w:rsidRDefault="00A71D3D" w:rsidP="004D62D3">
      <w:pPr>
        <w:tabs>
          <w:tab w:val="left" w:pos="5940"/>
        </w:tabs>
        <w:spacing w:before="121"/>
        <w:ind w:left="2160" w:hanging="990"/>
        <w:jc w:val="both"/>
        <w:rPr>
          <w:i/>
          <w:iCs/>
          <w:sz w:val="24"/>
        </w:rPr>
      </w:pPr>
      <w:r w:rsidRPr="004D62D3">
        <w:rPr>
          <w:i/>
          <w:sz w:val="24"/>
          <w:u w:val="single"/>
        </w:rPr>
        <w:t>Shënim 2</w:t>
      </w:r>
      <w:r w:rsidRPr="004D62D3">
        <w:rPr>
          <w:i/>
          <w:sz w:val="24"/>
        </w:rPr>
        <w:t>:</w:t>
      </w:r>
      <w:r w:rsidRPr="004D62D3">
        <w:rPr>
          <w:i/>
          <w:iCs/>
          <w:sz w:val="24"/>
        </w:rPr>
        <w:t xml:space="preserve"> Në 0C004, 'ekuivalenti i borit' (BE) përcaktohet si shuma e BEz për papastërtitë (duke përjashtuar BE-karbonin pasi karboni nuk konsiderohet papastërti) duke përfshirë borin, ku:</w:t>
      </w:r>
    </w:p>
    <w:p w14:paraId="1D7834DE" w14:textId="77777777" w:rsidR="00A71D3D" w:rsidRPr="004D62D3" w:rsidRDefault="00A71D3D" w:rsidP="004D62D3">
      <w:pPr>
        <w:tabs>
          <w:tab w:val="left" w:pos="5940"/>
        </w:tabs>
        <w:spacing w:before="121"/>
        <w:ind w:left="1170"/>
        <w:rPr>
          <w:i/>
          <w:iCs/>
          <w:sz w:val="24"/>
        </w:rPr>
      </w:pPr>
      <w:r w:rsidRPr="004D62D3">
        <w:rPr>
          <w:i/>
          <w:iCs/>
          <w:sz w:val="24"/>
        </w:rPr>
        <w:lastRenderedPageBreak/>
        <w:t>BE</w:t>
      </w:r>
      <w:r w:rsidRPr="004D62D3">
        <w:rPr>
          <w:i/>
          <w:iCs/>
          <w:sz w:val="24"/>
          <w:vertAlign w:val="subscript"/>
        </w:rPr>
        <w:t>Z</w:t>
      </w:r>
      <w:r w:rsidRPr="004D62D3">
        <w:rPr>
          <w:i/>
          <w:iCs/>
          <w:sz w:val="24"/>
        </w:rPr>
        <w:t xml:space="preserve"> (ppm) = CF x përqendrimi i elementit Z në ppm;</w:t>
      </w:r>
    </w:p>
    <w:p w14:paraId="2790E185" w14:textId="77777777" w:rsidR="00A71D3D" w:rsidRPr="004D62D3" w:rsidRDefault="00A71D3D" w:rsidP="004D62D3">
      <w:pPr>
        <w:tabs>
          <w:tab w:val="left" w:pos="5940"/>
        </w:tabs>
        <w:spacing w:before="121"/>
        <w:ind w:left="1170"/>
        <w:jc w:val="right"/>
        <w:rPr>
          <w:i/>
          <w:iCs/>
          <w:sz w:val="24"/>
        </w:rPr>
      </w:pPr>
      <w:r w:rsidRPr="004D62D3">
        <w:rPr>
          <w:i/>
          <w:position w:val="2"/>
          <w:sz w:val="24"/>
        </w:rPr>
        <w:t></w:t>
      </w:r>
      <w:r w:rsidRPr="004D62D3">
        <w:rPr>
          <w:i/>
          <w:sz w:val="16"/>
        </w:rPr>
        <w:t>Z</w:t>
      </w:r>
      <w:r w:rsidRPr="004D62D3">
        <w:rPr>
          <w:i/>
          <w:spacing w:val="-1"/>
          <w:sz w:val="16"/>
        </w:rPr>
        <w:t xml:space="preserve"> </w:t>
      </w:r>
      <w:r w:rsidRPr="004D62D3">
        <w:rPr>
          <w:i/>
          <w:spacing w:val="-5"/>
          <w:position w:val="2"/>
          <w:sz w:val="24"/>
        </w:rPr>
        <w:t>A</w:t>
      </w:r>
      <w:r w:rsidRPr="004D62D3">
        <w:rPr>
          <w:i/>
          <w:spacing w:val="-5"/>
          <w:sz w:val="16"/>
        </w:rPr>
        <w:t>B</w:t>
      </w:r>
      <w:r w:rsidRPr="004D62D3">
        <w:rPr>
          <w:i/>
          <w:iCs/>
          <w:sz w:val="24"/>
        </w:rPr>
        <w:t xml:space="preserve"> </w:t>
      </w:r>
    </w:p>
    <w:p w14:paraId="7C287FFB" w14:textId="77777777" w:rsidR="00A71D3D" w:rsidRPr="004D62D3" w:rsidRDefault="00A71D3D" w:rsidP="004D62D3">
      <w:pPr>
        <w:tabs>
          <w:tab w:val="left" w:pos="5940"/>
        </w:tabs>
        <w:spacing w:before="121"/>
        <w:ind w:left="1170"/>
        <w:jc w:val="both"/>
        <w:rPr>
          <w:i/>
          <w:iCs/>
          <w:sz w:val="24"/>
        </w:rPr>
      </w:pPr>
      <w:proofErr w:type="gramStart"/>
      <w:r w:rsidRPr="004D62D3">
        <w:rPr>
          <w:i/>
          <w:iCs/>
          <w:sz w:val="24"/>
        </w:rPr>
        <w:t>ku</w:t>
      </w:r>
      <w:proofErr w:type="gramEnd"/>
      <w:r w:rsidRPr="004D62D3">
        <w:rPr>
          <w:i/>
          <w:iCs/>
          <w:sz w:val="24"/>
        </w:rPr>
        <w:t xml:space="preserve"> CF është faktori i konvertimit = ---------</w:t>
      </w:r>
    </w:p>
    <w:p w14:paraId="38C2CA21" w14:textId="77777777" w:rsidR="00A71D3D" w:rsidRPr="004D62D3" w:rsidRDefault="00A71D3D" w:rsidP="004D62D3">
      <w:pPr>
        <w:tabs>
          <w:tab w:val="left" w:pos="5940"/>
        </w:tabs>
        <w:spacing w:before="121"/>
        <w:ind w:left="1170"/>
        <w:jc w:val="right"/>
        <w:rPr>
          <w:i/>
          <w:iCs/>
          <w:sz w:val="24"/>
        </w:rPr>
      </w:pPr>
      <w:r w:rsidRPr="004D62D3">
        <w:rPr>
          <w:i/>
          <w:position w:val="2"/>
          <w:sz w:val="24"/>
        </w:rPr>
        <w:t></w:t>
      </w:r>
      <w:r w:rsidRPr="004D62D3">
        <w:rPr>
          <w:i/>
          <w:sz w:val="16"/>
        </w:rPr>
        <w:t xml:space="preserve">B </w:t>
      </w:r>
      <w:r w:rsidRPr="004D62D3">
        <w:rPr>
          <w:i/>
          <w:spacing w:val="-5"/>
          <w:position w:val="2"/>
          <w:sz w:val="24"/>
        </w:rPr>
        <w:t>A</w:t>
      </w:r>
      <w:r w:rsidRPr="004D62D3">
        <w:rPr>
          <w:i/>
          <w:spacing w:val="-5"/>
          <w:sz w:val="16"/>
        </w:rPr>
        <w:t>Z</w:t>
      </w:r>
      <w:r w:rsidRPr="004D62D3">
        <w:rPr>
          <w:i/>
          <w:iCs/>
          <w:sz w:val="24"/>
        </w:rPr>
        <w:t xml:space="preserve"> </w:t>
      </w:r>
    </w:p>
    <w:p w14:paraId="23D116E7" w14:textId="77777777" w:rsidR="00A71D3D" w:rsidRPr="004D62D3" w:rsidRDefault="00A71D3D" w:rsidP="004D62D3">
      <w:pPr>
        <w:tabs>
          <w:tab w:val="left" w:pos="5940"/>
        </w:tabs>
        <w:spacing w:before="121"/>
        <w:ind w:left="1170"/>
        <w:jc w:val="both"/>
        <w:rPr>
          <w:i/>
          <w:iCs/>
          <w:sz w:val="24"/>
        </w:rPr>
      </w:pPr>
      <w:r w:rsidRPr="004D62D3">
        <w:rPr>
          <w:i/>
          <w:iCs/>
          <w:sz w:val="24"/>
        </w:rPr>
        <w:t xml:space="preserve">dhe </w:t>
      </w:r>
      <w:r w:rsidRPr="004D62D3">
        <w:rPr>
          <w:i/>
          <w:position w:val="2"/>
          <w:sz w:val="25"/>
        </w:rPr>
        <w:t></w:t>
      </w:r>
      <w:r w:rsidRPr="004D62D3">
        <w:rPr>
          <w:i/>
          <w:sz w:val="16"/>
        </w:rPr>
        <w:t>B</w:t>
      </w:r>
      <w:r w:rsidRPr="004D62D3">
        <w:rPr>
          <w:i/>
          <w:spacing w:val="29"/>
          <w:sz w:val="16"/>
        </w:rPr>
        <w:t xml:space="preserve"> </w:t>
      </w:r>
      <w:r w:rsidRPr="004D62D3">
        <w:rPr>
          <w:i/>
          <w:position w:val="2"/>
          <w:sz w:val="24"/>
        </w:rPr>
        <w:t xml:space="preserve">and </w:t>
      </w:r>
      <w:r w:rsidRPr="004D62D3">
        <w:rPr>
          <w:i/>
          <w:position w:val="2"/>
          <w:sz w:val="25"/>
        </w:rPr>
        <w:t></w:t>
      </w:r>
      <w:r w:rsidRPr="004D62D3">
        <w:rPr>
          <w:i/>
          <w:sz w:val="16"/>
        </w:rPr>
        <w:t>Z</w:t>
      </w:r>
      <w:r w:rsidRPr="004D62D3">
        <w:rPr>
          <w:i/>
          <w:spacing w:val="29"/>
          <w:sz w:val="16"/>
        </w:rPr>
        <w:t xml:space="preserve"> </w:t>
      </w:r>
      <w:r w:rsidRPr="004D62D3">
        <w:rPr>
          <w:i/>
          <w:iCs/>
          <w:sz w:val="24"/>
        </w:rPr>
        <w:t>janë prerjet tërthore të kapjes së neutroneve termike (në hambarë) për borin natyror dhe elementin Z përkatësisht; dhe AB dhe AZ janë respektivisht masa atomike të borit dhe elementit Z që ndodhen në natyrë.</w:t>
      </w:r>
    </w:p>
    <w:p w14:paraId="68E879C8" w14:textId="2FEAD9B8" w:rsidR="00A71D3D" w:rsidRPr="002E2DD1" w:rsidRDefault="00A71D3D" w:rsidP="004D62D3">
      <w:pPr>
        <w:tabs>
          <w:tab w:val="left" w:pos="5940"/>
        </w:tabs>
        <w:spacing w:before="121"/>
        <w:ind w:left="720" w:hanging="720"/>
        <w:jc w:val="both"/>
        <w:rPr>
          <w:iCs/>
          <w:sz w:val="24"/>
        </w:rPr>
      </w:pPr>
      <w:r w:rsidRPr="002E2DD1">
        <w:rPr>
          <w:iCs/>
          <w:sz w:val="24"/>
        </w:rPr>
        <w:t>0C005 Përbërje ose pluhura të përgatitura posaçërisht për prodhimin e barrierave të difuzionit të gaztë, rezistente ndaj korrozionit nga UF6 (p.sh. nikel ose lidhje që përmbajnë 60% ndaj peshës ose më shumë nikel, oksid alumini dhe polimere hidrokarbure plotësisht të fluorizuara), që kanë një pastërti prej 999</w:t>
      </w:r>
      <w:proofErr w:type="gramStart"/>
      <w:r w:rsidRPr="002E2DD1">
        <w:rPr>
          <w:iCs/>
          <w:sz w:val="24"/>
        </w:rPr>
        <w:t>,9</w:t>
      </w:r>
      <w:proofErr w:type="gramEnd"/>
      <w:r w:rsidRPr="002E2DD1">
        <w:rPr>
          <w:iCs/>
          <w:sz w:val="24"/>
        </w:rPr>
        <w:t>% sipas peshës ose më shumë dhe një madhësi grimce më të vogël se10 μm e matur me standardin ASTM B330 dhe një shkallë e lartë e uniformitetit të madhësisë së grimcave.</w:t>
      </w:r>
    </w:p>
    <w:p w14:paraId="3994E2B2" w14:textId="77777777" w:rsidR="00A71D3D" w:rsidRPr="002E2DD1" w:rsidRDefault="00A71D3D" w:rsidP="00A71D3D">
      <w:pPr>
        <w:tabs>
          <w:tab w:val="left" w:pos="5940"/>
        </w:tabs>
        <w:spacing w:before="121"/>
        <w:rPr>
          <w:iCs/>
          <w:sz w:val="24"/>
        </w:rPr>
      </w:pPr>
    </w:p>
    <w:p w14:paraId="1FC995DE" w14:textId="77777777" w:rsidR="00A71D3D" w:rsidRPr="002E2DD1" w:rsidRDefault="00A71D3D" w:rsidP="00A71D3D">
      <w:pPr>
        <w:tabs>
          <w:tab w:val="left" w:pos="5940"/>
        </w:tabs>
        <w:spacing w:before="121"/>
        <w:rPr>
          <w:iCs/>
          <w:sz w:val="24"/>
        </w:rPr>
      </w:pPr>
    </w:p>
    <w:p w14:paraId="138718E7" w14:textId="77777777" w:rsidR="00A71D3D" w:rsidRPr="002E2DD1" w:rsidRDefault="00A71D3D" w:rsidP="00A71D3D">
      <w:pPr>
        <w:tabs>
          <w:tab w:val="left" w:pos="5940"/>
        </w:tabs>
        <w:spacing w:before="121"/>
        <w:rPr>
          <w:iCs/>
          <w:sz w:val="24"/>
        </w:rPr>
      </w:pPr>
    </w:p>
    <w:p w14:paraId="40D312AF" w14:textId="77777777" w:rsidR="00A71D3D" w:rsidRPr="002E2DD1" w:rsidRDefault="00A71D3D" w:rsidP="00A71D3D">
      <w:pPr>
        <w:tabs>
          <w:tab w:val="left" w:pos="5940"/>
        </w:tabs>
        <w:spacing w:before="121"/>
        <w:rPr>
          <w:iCs/>
          <w:sz w:val="24"/>
        </w:rPr>
      </w:pPr>
    </w:p>
    <w:p w14:paraId="7C80A953" w14:textId="77777777" w:rsidR="00A71D3D" w:rsidRPr="002E2DD1" w:rsidRDefault="00A71D3D" w:rsidP="00A71D3D">
      <w:pPr>
        <w:tabs>
          <w:tab w:val="left" w:pos="5940"/>
        </w:tabs>
        <w:spacing w:before="121"/>
        <w:rPr>
          <w:iCs/>
          <w:sz w:val="24"/>
        </w:rPr>
      </w:pPr>
    </w:p>
    <w:p w14:paraId="6EECC89D" w14:textId="006EC13C" w:rsidR="00A71D3D" w:rsidRDefault="00A71D3D" w:rsidP="00A71D3D">
      <w:pPr>
        <w:tabs>
          <w:tab w:val="left" w:pos="5940"/>
        </w:tabs>
        <w:spacing w:before="121"/>
        <w:rPr>
          <w:iCs/>
          <w:sz w:val="24"/>
        </w:rPr>
      </w:pPr>
    </w:p>
    <w:p w14:paraId="33F7C775" w14:textId="6351B6FE" w:rsidR="004D62D3" w:rsidRDefault="004D62D3" w:rsidP="00A71D3D">
      <w:pPr>
        <w:tabs>
          <w:tab w:val="left" w:pos="5940"/>
        </w:tabs>
        <w:spacing w:before="121"/>
        <w:rPr>
          <w:iCs/>
          <w:sz w:val="24"/>
        </w:rPr>
      </w:pPr>
    </w:p>
    <w:p w14:paraId="50E62555" w14:textId="5C8C2634" w:rsidR="004D62D3" w:rsidRDefault="004D62D3" w:rsidP="00A71D3D">
      <w:pPr>
        <w:tabs>
          <w:tab w:val="left" w:pos="5940"/>
        </w:tabs>
        <w:spacing w:before="121"/>
        <w:rPr>
          <w:iCs/>
          <w:sz w:val="24"/>
        </w:rPr>
      </w:pPr>
    </w:p>
    <w:p w14:paraId="07A28F82" w14:textId="3029E3E3" w:rsidR="004D62D3" w:rsidRDefault="004D62D3" w:rsidP="00A71D3D">
      <w:pPr>
        <w:tabs>
          <w:tab w:val="left" w:pos="5940"/>
        </w:tabs>
        <w:spacing w:before="121"/>
        <w:rPr>
          <w:iCs/>
          <w:sz w:val="24"/>
        </w:rPr>
      </w:pPr>
    </w:p>
    <w:p w14:paraId="52183D1A" w14:textId="34AED512" w:rsidR="004D62D3" w:rsidRDefault="004D62D3" w:rsidP="00A71D3D">
      <w:pPr>
        <w:tabs>
          <w:tab w:val="left" w:pos="5940"/>
        </w:tabs>
        <w:spacing w:before="121"/>
        <w:rPr>
          <w:iCs/>
          <w:sz w:val="24"/>
        </w:rPr>
      </w:pPr>
    </w:p>
    <w:p w14:paraId="3230DEB1" w14:textId="7C947D4F" w:rsidR="004D62D3" w:rsidRDefault="004D62D3" w:rsidP="00A71D3D">
      <w:pPr>
        <w:tabs>
          <w:tab w:val="left" w:pos="5940"/>
        </w:tabs>
        <w:spacing w:before="121"/>
        <w:rPr>
          <w:iCs/>
          <w:sz w:val="24"/>
        </w:rPr>
      </w:pPr>
    </w:p>
    <w:p w14:paraId="679847EB" w14:textId="1C6D8758" w:rsidR="004D62D3" w:rsidRDefault="004D62D3" w:rsidP="00A71D3D">
      <w:pPr>
        <w:tabs>
          <w:tab w:val="left" w:pos="5940"/>
        </w:tabs>
        <w:spacing w:before="121"/>
        <w:rPr>
          <w:iCs/>
          <w:sz w:val="24"/>
        </w:rPr>
      </w:pPr>
    </w:p>
    <w:p w14:paraId="30EDFDBB" w14:textId="753440F4" w:rsidR="004D62D3" w:rsidRDefault="004D62D3" w:rsidP="00A71D3D">
      <w:pPr>
        <w:tabs>
          <w:tab w:val="left" w:pos="5940"/>
        </w:tabs>
        <w:spacing w:before="121"/>
        <w:rPr>
          <w:iCs/>
          <w:sz w:val="24"/>
        </w:rPr>
      </w:pPr>
    </w:p>
    <w:p w14:paraId="70ACD0EA" w14:textId="1F742691" w:rsidR="004D62D3" w:rsidRDefault="004D62D3" w:rsidP="00A71D3D">
      <w:pPr>
        <w:tabs>
          <w:tab w:val="left" w:pos="5940"/>
        </w:tabs>
        <w:spacing w:before="121"/>
        <w:rPr>
          <w:iCs/>
          <w:sz w:val="24"/>
        </w:rPr>
      </w:pPr>
    </w:p>
    <w:p w14:paraId="45F83FE6" w14:textId="10F8314A" w:rsidR="004D62D3" w:rsidRDefault="004D62D3" w:rsidP="00A71D3D">
      <w:pPr>
        <w:tabs>
          <w:tab w:val="left" w:pos="5940"/>
        </w:tabs>
        <w:spacing w:before="121"/>
        <w:rPr>
          <w:iCs/>
          <w:sz w:val="24"/>
        </w:rPr>
      </w:pPr>
    </w:p>
    <w:p w14:paraId="1C87A0CD" w14:textId="6DAD22D7" w:rsidR="004D62D3" w:rsidRDefault="004D62D3" w:rsidP="00A71D3D">
      <w:pPr>
        <w:tabs>
          <w:tab w:val="left" w:pos="5940"/>
        </w:tabs>
        <w:spacing w:before="121"/>
        <w:rPr>
          <w:iCs/>
          <w:sz w:val="24"/>
        </w:rPr>
      </w:pPr>
    </w:p>
    <w:p w14:paraId="261E8340" w14:textId="3C05F0C8" w:rsidR="004D62D3" w:rsidRDefault="004D62D3" w:rsidP="00A71D3D">
      <w:pPr>
        <w:tabs>
          <w:tab w:val="left" w:pos="5940"/>
        </w:tabs>
        <w:spacing w:before="121"/>
        <w:rPr>
          <w:iCs/>
          <w:sz w:val="24"/>
        </w:rPr>
      </w:pPr>
    </w:p>
    <w:p w14:paraId="4AF2FE26" w14:textId="0B32F667" w:rsidR="004D62D3" w:rsidRDefault="004D62D3" w:rsidP="00A71D3D">
      <w:pPr>
        <w:tabs>
          <w:tab w:val="left" w:pos="5940"/>
        </w:tabs>
        <w:spacing w:before="121"/>
        <w:rPr>
          <w:iCs/>
          <w:sz w:val="24"/>
        </w:rPr>
      </w:pPr>
    </w:p>
    <w:p w14:paraId="3D23714F" w14:textId="232231AA" w:rsidR="004D62D3" w:rsidRDefault="004D62D3" w:rsidP="00A71D3D">
      <w:pPr>
        <w:tabs>
          <w:tab w:val="left" w:pos="5940"/>
        </w:tabs>
        <w:spacing w:before="121"/>
        <w:rPr>
          <w:iCs/>
          <w:sz w:val="24"/>
        </w:rPr>
      </w:pPr>
    </w:p>
    <w:p w14:paraId="71D80EE9" w14:textId="2BD7CFF0" w:rsidR="004D62D3" w:rsidRDefault="004D62D3" w:rsidP="00A71D3D">
      <w:pPr>
        <w:tabs>
          <w:tab w:val="left" w:pos="5940"/>
        </w:tabs>
        <w:spacing w:before="121"/>
        <w:rPr>
          <w:iCs/>
          <w:sz w:val="24"/>
        </w:rPr>
      </w:pPr>
    </w:p>
    <w:p w14:paraId="1150E17D" w14:textId="587A2368" w:rsidR="004D62D3" w:rsidRDefault="004D62D3" w:rsidP="00A71D3D">
      <w:pPr>
        <w:tabs>
          <w:tab w:val="left" w:pos="5940"/>
        </w:tabs>
        <w:spacing w:before="121"/>
        <w:rPr>
          <w:iCs/>
          <w:sz w:val="24"/>
        </w:rPr>
      </w:pPr>
    </w:p>
    <w:p w14:paraId="60AD2EB6" w14:textId="0E950191" w:rsidR="004D62D3" w:rsidRDefault="004D62D3" w:rsidP="00A71D3D">
      <w:pPr>
        <w:tabs>
          <w:tab w:val="left" w:pos="5940"/>
        </w:tabs>
        <w:spacing w:before="121"/>
        <w:rPr>
          <w:iCs/>
          <w:sz w:val="24"/>
        </w:rPr>
      </w:pPr>
    </w:p>
    <w:p w14:paraId="0569E05C" w14:textId="42614D37" w:rsidR="004D62D3" w:rsidRDefault="004D62D3" w:rsidP="00A71D3D">
      <w:pPr>
        <w:tabs>
          <w:tab w:val="left" w:pos="5940"/>
        </w:tabs>
        <w:spacing w:before="121"/>
        <w:rPr>
          <w:iCs/>
          <w:sz w:val="24"/>
        </w:rPr>
      </w:pPr>
    </w:p>
    <w:p w14:paraId="29DC1431" w14:textId="32A4C8BE" w:rsidR="004D62D3" w:rsidRDefault="004D62D3" w:rsidP="00A71D3D">
      <w:pPr>
        <w:tabs>
          <w:tab w:val="left" w:pos="5940"/>
        </w:tabs>
        <w:spacing w:before="121"/>
        <w:rPr>
          <w:iCs/>
          <w:sz w:val="24"/>
        </w:rPr>
      </w:pPr>
    </w:p>
    <w:p w14:paraId="76B5FD8F" w14:textId="76178A51" w:rsidR="004D62D3" w:rsidRDefault="004D62D3" w:rsidP="00A71D3D">
      <w:pPr>
        <w:tabs>
          <w:tab w:val="left" w:pos="5940"/>
        </w:tabs>
        <w:spacing w:before="121"/>
        <w:rPr>
          <w:iCs/>
          <w:sz w:val="24"/>
        </w:rPr>
      </w:pPr>
    </w:p>
    <w:p w14:paraId="00223838" w14:textId="77777777" w:rsidR="004D62D3" w:rsidRPr="002E2DD1" w:rsidRDefault="004D62D3" w:rsidP="00A71D3D">
      <w:pPr>
        <w:tabs>
          <w:tab w:val="left" w:pos="5940"/>
        </w:tabs>
        <w:spacing w:before="121"/>
        <w:rPr>
          <w:iCs/>
          <w:sz w:val="24"/>
        </w:rPr>
      </w:pPr>
    </w:p>
    <w:p w14:paraId="0CD92BCB" w14:textId="77777777" w:rsidR="00A71D3D" w:rsidRPr="002E2DD1" w:rsidRDefault="00A71D3D" w:rsidP="00E45CE9">
      <w:pPr>
        <w:spacing w:before="121"/>
        <w:rPr>
          <w:b/>
          <w:bCs/>
          <w:iCs/>
          <w:sz w:val="24"/>
        </w:rPr>
      </w:pPr>
      <w:r w:rsidRPr="002E2DD1">
        <w:rPr>
          <w:b/>
          <w:bCs/>
          <w:iCs/>
          <w:sz w:val="24"/>
        </w:rPr>
        <w:t xml:space="preserve">0D </w:t>
      </w:r>
      <w:r w:rsidR="00E45CE9" w:rsidRPr="002E2DD1">
        <w:rPr>
          <w:b/>
          <w:bCs/>
          <w:iCs/>
          <w:sz w:val="24"/>
        </w:rPr>
        <w:tab/>
      </w:r>
      <w:r w:rsidRPr="002E2DD1">
        <w:rPr>
          <w:b/>
          <w:bCs/>
          <w:iCs/>
          <w:sz w:val="24"/>
        </w:rPr>
        <w:t xml:space="preserve">Softueri </w:t>
      </w:r>
    </w:p>
    <w:p w14:paraId="0271CEDC" w14:textId="77777777" w:rsidR="00A71D3D" w:rsidRPr="002E2DD1" w:rsidRDefault="00A71D3D" w:rsidP="004D62D3">
      <w:pPr>
        <w:tabs>
          <w:tab w:val="left" w:pos="5940"/>
        </w:tabs>
        <w:spacing w:before="121"/>
        <w:ind w:left="810" w:hanging="810"/>
        <w:jc w:val="both"/>
        <w:rPr>
          <w:iCs/>
          <w:sz w:val="24"/>
        </w:rPr>
      </w:pPr>
      <w:r w:rsidRPr="002E2DD1">
        <w:rPr>
          <w:iCs/>
          <w:sz w:val="24"/>
        </w:rPr>
        <w:t>0D001 "Programi kompjuterik" i projektuar ose modifikuar posaçërisht për "zhvillimin", "prodhimin" ose "përdorimin" e mallrave të specifikuara në këtë kategori.</w:t>
      </w:r>
    </w:p>
    <w:p w14:paraId="631985AB" w14:textId="77777777" w:rsidR="00A71D3D" w:rsidRPr="002E2DD1" w:rsidRDefault="00A71D3D" w:rsidP="00A71D3D">
      <w:pPr>
        <w:tabs>
          <w:tab w:val="left" w:pos="5940"/>
        </w:tabs>
        <w:spacing w:before="121"/>
        <w:rPr>
          <w:iCs/>
          <w:sz w:val="24"/>
        </w:rPr>
      </w:pPr>
    </w:p>
    <w:p w14:paraId="6529D05B" w14:textId="77777777" w:rsidR="00A71D3D" w:rsidRPr="002E2DD1" w:rsidRDefault="00A71D3D" w:rsidP="00E45CE9">
      <w:pPr>
        <w:spacing w:before="121"/>
        <w:rPr>
          <w:b/>
          <w:bCs/>
          <w:iCs/>
          <w:sz w:val="24"/>
        </w:rPr>
      </w:pPr>
      <w:r w:rsidRPr="002E2DD1">
        <w:rPr>
          <w:b/>
          <w:bCs/>
          <w:iCs/>
          <w:sz w:val="24"/>
        </w:rPr>
        <w:t xml:space="preserve">0E </w:t>
      </w:r>
      <w:r w:rsidR="00E45CE9" w:rsidRPr="002E2DD1">
        <w:rPr>
          <w:b/>
          <w:bCs/>
          <w:iCs/>
          <w:sz w:val="24"/>
        </w:rPr>
        <w:tab/>
      </w:r>
      <w:r w:rsidRPr="002E2DD1">
        <w:rPr>
          <w:b/>
          <w:bCs/>
          <w:iCs/>
          <w:sz w:val="24"/>
        </w:rPr>
        <w:t xml:space="preserve">Teknologjia </w:t>
      </w:r>
    </w:p>
    <w:p w14:paraId="102B1EBC" w14:textId="77777777" w:rsidR="00A71D3D" w:rsidRPr="002E2DD1" w:rsidRDefault="00A71D3D" w:rsidP="004D62D3">
      <w:pPr>
        <w:tabs>
          <w:tab w:val="left" w:pos="5940"/>
        </w:tabs>
        <w:spacing w:before="121"/>
        <w:ind w:left="720" w:hanging="720"/>
        <w:rPr>
          <w:iCs/>
          <w:sz w:val="24"/>
        </w:rPr>
      </w:pPr>
      <w:r w:rsidRPr="002E2DD1">
        <w:rPr>
          <w:iCs/>
          <w:sz w:val="24"/>
        </w:rPr>
        <w:t>0E001 "Teknologjia" sipas shënimit të teknologjisë bërthamore për "zhvillimin", "prodhimin" ose "përdorimin" e mallrave të specifikuara në këtë kategori.</w:t>
      </w:r>
    </w:p>
    <w:p w14:paraId="6146C672" w14:textId="77777777" w:rsidR="00A71D3D" w:rsidRPr="002E2DD1" w:rsidRDefault="00A71D3D" w:rsidP="00A71D3D">
      <w:pPr>
        <w:tabs>
          <w:tab w:val="left" w:pos="5940"/>
        </w:tabs>
        <w:spacing w:before="121"/>
        <w:rPr>
          <w:iCs/>
          <w:sz w:val="24"/>
        </w:rPr>
      </w:pPr>
    </w:p>
    <w:p w14:paraId="7337ED6F" w14:textId="77777777" w:rsidR="00A71D3D" w:rsidRPr="002E2DD1" w:rsidRDefault="00A71D3D" w:rsidP="00A71D3D">
      <w:pPr>
        <w:tabs>
          <w:tab w:val="left" w:pos="5940"/>
        </w:tabs>
        <w:spacing w:before="121"/>
        <w:rPr>
          <w:iCs/>
          <w:sz w:val="24"/>
        </w:rPr>
      </w:pPr>
    </w:p>
    <w:p w14:paraId="439CBC5A" w14:textId="77777777" w:rsidR="00A71D3D" w:rsidRPr="002E2DD1" w:rsidRDefault="00A71D3D" w:rsidP="00A71D3D">
      <w:pPr>
        <w:tabs>
          <w:tab w:val="left" w:pos="5940"/>
        </w:tabs>
        <w:spacing w:before="121"/>
        <w:rPr>
          <w:iCs/>
          <w:sz w:val="24"/>
        </w:rPr>
      </w:pPr>
    </w:p>
    <w:p w14:paraId="6EF29A71" w14:textId="77777777" w:rsidR="00A71D3D" w:rsidRPr="002E2DD1" w:rsidRDefault="00A71D3D" w:rsidP="00A71D3D">
      <w:pPr>
        <w:tabs>
          <w:tab w:val="left" w:pos="5940"/>
        </w:tabs>
      </w:pPr>
    </w:p>
    <w:p w14:paraId="6C1BC168" w14:textId="77777777" w:rsidR="00A71D3D" w:rsidRPr="002E2DD1" w:rsidRDefault="00A71D3D" w:rsidP="00A71D3D">
      <w:pPr>
        <w:tabs>
          <w:tab w:val="left" w:pos="5940"/>
        </w:tabs>
        <w:spacing w:before="73"/>
        <w:ind w:left="335" w:right="338"/>
        <w:jc w:val="center"/>
        <w:rPr>
          <w:sz w:val="24"/>
        </w:rPr>
      </w:pPr>
    </w:p>
    <w:p w14:paraId="7FD7A365" w14:textId="77777777" w:rsidR="00A71D3D" w:rsidRPr="002E2DD1" w:rsidRDefault="00A71D3D" w:rsidP="00A71D3D">
      <w:pPr>
        <w:tabs>
          <w:tab w:val="left" w:pos="5940"/>
        </w:tabs>
        <w:spacing w:before="73"/>
        <w:ind w:left="335" w:right="338"/>
        <w:jc w:val="center"/>
        <w:rPr>
          <w:sz w:val="24"/>
        </w:rPr>
      </w:pPr>
    </w:p>
    <w:p w14:paraId="0EA45A32" w14:textId="77777777" w:rsidR="00A71D3D" w:rsidRPr="002E2DD1" w:rsidRDefault="00A71D3D" w:rsidP="00A71D3D">
      <w:pPr>
        <w:tabs>
          <w:tab w:val="left" w:pos="5940"/>
        </w:tabs>
        <w:spacing w:before="73"/>
        <w:ind w:left="335" w:right="338"/>
        <w:jc w:val="center"/>
        <w:rPr>
          <w:sz w:val="24"/>
        </w:rPr>
      </w:pPr>
    </w:p>
    <w:p w14:paraId="5224F76C" w14:textId="77777777" w:rsidR="00A71D3D" w:rsidRPr="002E2DD1" w:rsidRDefault="00A71D3D" w:rsidP="00A71D3D">
      <w:pPr>
        <w:tabs>
          <w:tab w:val="left" w:pos="5940"/>
        </w:tabs>
        <w:spacing w:before="73"/>
        <w:ind w:left="335" w:right="338"/>
        <w:jc w:val="center"/>
        <w:rPr>
          <w:sz w:val="24"/>
        </w:rPr>
      </w:pPr>
    </w:p>
    <w:p w14:paraId="6F34BA1B" w14:textId="77777777" w:rsidR="00A71D3D" w:rsidRPr="002E2DD1" w:rsidRDefault="00A71D3D" w:rsidP="00A71D3D">
      <w:pPr>
        <w:tabs>
          <w:tab w:val="left" w:pos="5940"/>
        </w:tabs>
        <w:spacing w:before="73"/>
        <w:ind w:left="335" w:right="338"/>
        <w:jc w:val="center"/>
        <w:rPr>
          <w:sz w:val="24"/>
        </w:rPr>
      </w:pPr>
    </w:p>
    <w:p w14:paraId="54D48FC6" w14:textId="77777777" w:rsidR="00A71D3D" w:rsidRPr="002E2DD1" w:rsidRDefault="00A71D3D" w:rsidP="00A71D3D">
      <w:pPr>
        <w:tabs>
          <w:tab w:val="left" w:pos="5940"/>
        </w:tabs>
        <w:spacing w:before="73"/>
        <w:ind w:left="335" w:right="338"/>
        <w:jc w:val="center"/>
        <w:rPr>
          <w:sz w:val="24"/>
        </w:rPr>
      </w:pPr>
    </w:p>
    <w:p w14:paraId="799C8368" w14:textId="77777777" w:rsidR="00A71D3D" w:rsidRPr="002E2DD1" w:rsidRDefault="00A71D3D" w:rsidP="00A71D3D">
      <w:pPr>
        <w:tabs>
          <w:tab w:val="left" w:pos="5940"/>
        </w:tabs>
        <w:spacing w:before="73"/>
        <w:ind w:left="335" w:right="338"/>
        <w:jc w:val="center"/>
        <w:rPr>
          <w:sz w:val="24"/>
        </w:rPr>
      </w:pPr>
    </w:p>
    <w:p w14:paraId="046A1CE1" w14:textId="77777777" w:rsidR="00A71D3D" w:rsidRPr="002E2DD1" w:rsidRDefault="00A71D3D" w:rsidP="00A71D3D">
      <w:pPr>
        <w:tabs>
          <w:tab w:val="left" w:pos="5940"/>
        </w:tabs>
        <w:spacing w:before="73"/>
        <w:ind w:left="335" w:right="338"/>
        <w:jc w:val="center"/>
        <w:rPr>
          <w:sz w:val="24"/>
        </w:rPr>
      </w:pPr>
    </w:p>
    <w:p w14:paraId="75E28D05" w14:textId="77777777" w:rsidR="00A71D3D" w:rsidRPr="002E2DD1" w:rsidRDefault="00A71D3D" w:rsidP="00A71D3D">
      <w:pPr>
        <w:tabs>
          <w:tab w:val="left" w:pos="5940"/>
        </w:tabs>
        <w:spacing w:before="73"/>
        <w:ind w:left="335" w:right="338"/>
        <w:jc w:val="center"/>
        <w:rPr>
          <w:sz w:val="24"/>
        </w:rPr>
      </w:pPr>
    </w:p>
    <w:p w14:paraId="0F48FC3E" w14:textId="77777777" w:rsidR="00A71D3D" w:rsidRPr="002E2DD1" w:rsidRDefault="00A71D3D" w:rsidP="00A71D3D">
      <w:pPr>
        <w:tabs>
          <w:tab w:val="left" w:pos="5940"/>
        </w:tabs>
        <w:spacing w:before="73"/>
        <w:ind w:left="335" w:right="338"/>
        <w:jc w:val="center"/>
        <w:rPr>
          <w:sz w:val="24"/>
        </w:rPr>
      </w:pPr>
    </w:p>
    <w:p w14:paraId="7E01A113" w14:textId="77777777" w:rsidR="00A71D3D" w:rsidRPr="002E2DD1" w:rsidRDefault="00A71D3D" w:rsidP="00A71D3D">
      <w:pPr>
        <w:tabs>
          <w:tab w:val="left" w:pos="5940"/>
        </w:tabs>
        <w:spacing w:before="73"/>
        <w:ind w:left="335" w:right="338"/>
        <w:jc w:val="center"/>
        <w:rPr>
          <w:sz w:val="24"/>
        </w:rPr>
      </w:pPr>
    </w:p>
    <w:p w14:paraId="1F8D4BD7" w14:textId="77777777" w:rsidR="00A71D3D" w:rsidRPr="002E2DD1" w:rsidRDefault="00A71D3D" w:rsidP="00A71D3D">
      <w:pPr>
        <w:tabs>
          <w:tab w:val="left" w:pos="5940"/>
        </w:tabs>
        <w:spacing w:before="73"/>
        <w:ind w:left="335" w:right="338"/>
        <w:jc w:val="center"/>
        <w:rPr>
          <w:sz w:val="24"/>
        </w:rPr>
      </w:pPr>
    </w:p>
    <w:p w14:paraId="0AA34D5A" w14:textId="77777777" w:rsidR="00A71D3D" w:rsidRPr="002E2DD1" w:rsidRDefault="00A71D3D" w:rsidP="00A71D3D">
      <w:pPr>
        <w:tabs>
          <w:tab w:val="left" w:pos="5940"/>
        </w:tabs>
        <w:spacing w:before="73"/>
        <w:ind w:left="335" w:right="338"/>
        <w:jc w:val="center"/>
        <w:rPr>
          <w:sz w:val="24"/>
        </w:rPr>
      </w:pPr>
    </w:p>
    <w:p w14:paraId="35DB2BCB" w14:textId="77777777" w:rsidR="00A71D3D" w:rsidRPr="002E2DD1" w:rsidRDefault="00A71D3D" w:rsidP="00A71D3D">
      <w:pPr>
        <w:tabs>
          <w:tab w:val="left" w:pos="5940"/>
        </w:tabs>
        <w:spacing w:before="73"/>
        <w:ind w:left="335" w:right="338"/>
        <w:jc w:val="center"/>
        <w:rPr>
          <w:sz w:val="24"/>
        </w:rPr>
      </w:pPr>
    </w:p>
    <w:p w14:paraId="342BEA21" w14:textId="77777777" w:rsidR="00A71D3D" w:rsidRPr="002E2DD1" w:rsidRDefault="00A71D3D" w:rsidP="00A71D3D">
      <w:pPr>
        <w:tabs>
          <w:tab w:val="left" w:pos="5940"/>
        </w:tabs>
        <w:spacing w:before="73"/>
        <w:ind w:left="335" w:right="338"/>
        <w:jc w:val="center"/>
        <w:rPr>
          <w:sz w:val="24"/>
        </w:rPr>
      </w:pPr>
    </w:p>
    <w:p w14:paraId="13C1D699" w14:textId="77777777" w:rsidR="00A71D3D" w:rsidRPr="002E2DD1" w:rsidRDefault="00A71D3D" w:rsidP="00A71D3D">
      <w:pPr>
        <w:tabs>
          <w:tab w:val="left" w:pos="5940"/>
        </w:tabs>
        <w:spacing w:before="73"/>
        <w:ind w:left="335" w:right="338"/>
        <w:jc w:val="center"/>
        <w:rPr>
          <w:sz w:val="24"/>
        </w:rPr>
      </w:pPr>
    </w:p>
    <w:p w14:paraId="0E52608F" w14:textId="77777777" w:rsidR="00A71D3D" w:rsidRPr="002E2DD1" w:rsidRDefault="00A71D3D" w:rsidP="00A71D3D">
      <w:pPr>
        <w:tabs>
          <w:tab w:val="left" w:pos="5940"/>
        </w:tabs>
        <w:spacing w:before="73"/>
        <w:ind w:left="335" w:right="338"/>
        <w:jc w:val="center"/>
        <w:rPr>
          <w:sz w:val="24"/>
        </w:rPr>
      </w:pPr>
    </w:p>
    <w:p w14:paraId="094F118A" w14:textId="77777777" w:rsidR="00A71D3D" w:rsidRPr="002E2DD1" w:rsidRDefault="00A71D3D" w:rsidP="00A71D3D">
      <w:pPr>
        <w:tabs>
          <w:tab w:val="left" w:pos="5940"/>
        </w:tabs>
        <w:spacing w:before="73"/>
        <w:ind w:left="335" w:right="338"/>
        <w:jc w:val="center"/>
        <w:rPr>
          <w:sz w:val="24"/>
        </w:rPr>
      </w:pPr>
    </w:p>
    <w:p w14:paraId="39608877" w14:textId="77777777" w:rsidR="00A71D3D" w:rsidRPr="002E2DD1" w:rsidRDefault="00A71D3D" w:rsidP="00A71D3D">
      <w:pPr>
        <w:tabs>
          <w:tab w:val="left" w:pos="5940"/>
        </w:tabs>
        <w:spacing w:before="73"/>
        <w:ind w:left="335" w:right="338"/>
        <w:jc w:val="center"/>
        <w:rPr>
          <w:sz w:val="24"/>
        </w:rPr>
      </w:pPr>
    </w:p>
    <w:p w14:paraId="476012F3" w14:textId="77777777" w:rsidR="00A71D3D" w:rsidRPr="002E2DD1" w:rsidRDefault="00A71D3D" w:rsidP="00A71D3D">
      <w:pPr>
        <w:tabs>
          <w:tab w:val="left" w:pos="5940"/>
        </w:tabs>
        <w:spacing w:before="73"/>
        <w:ind w:left="335" w:right="338"/>
        <w:jc w:val="center"/>
        <w:rPr>
          <w:sz w:val="24"/>
        </w:rPr>
      </w:pPr>
    </w:p>
    <w:p w14:paraId="4BC3C653" w14:textId="77777777" w:rsidR="00A71D3D" w:rsidRPr="002E2DD1" w:rsidRDefault="00A71D3D" w:rsidP="00A71D3D">
      <w:pPr>
        <w:tabs>
          <w:tab w:val="left" w:pos="5940"/>
        </w:tabs>
        <w:spacing w:before="73"/>
        <w:ind w:left="335" w:right="338"/>
        <w:jc w:val="center"/>
        <w:rPr>
          <w:sz w:val="24"/>
        </w:rPr>
      </w:pPr>
    </w:p>
    <w:p w14:paraId="309C3405" w14:textId="77777777" w:rsidR="00A71D3D" w:rsidRPr="002E2DD1" w:rsidRDefault="00A71D3D" w:rsidP="00A71D3D">
      <w:pPr>
        <w:tabs>
          <w:tab w:val="left" w:pos="5940"/>
        </w:tabs>
        <w:spacing w:before="73"/>
        <w:ind w:left="335" w:right="338"/>
        <w:jc w:val="center"/>
        <w:rPr>
          <w:sz w:val="24"/>
        </w:rPr>
      </w:pPr>
    </w:p>
    <w:p w14:paraId="738483CC" w14:textId="77777777" w:rsidR="00A71D3D" w:rsidRPr="002E2DD1" w:rsidRDefault="00A71D3D" w:rsidP="00A71D3D">
      <w:pPr>
        <w:tabs>
          <w:tab w:val="left" w:pos="5940"/>
        </w:tabs>
        <w:spacing w:before="73"/>
        <w:ind w:left="335" w:right="338"/>
        <w:jc w:val="center"/>
        <w:rPr>
          <w:sz w:val="24"/>
        </w:rPr>
      </w:pPr>
    </w:p>
    <w:p w14:paraId="3DC11D19" w14:textId="77777777" w:rsidR="00A71D3D" w:rsidRPr="002E2DD1" w:rsidRDefault="00A71D3D" w:rsidP="00A71D3D">
      <w:pPr>
        <w:tabs>
          <w:tab w:val="left" w:pos="5940"/>
        </w:tabs>
        <w:spacing w:before="73"/>
        <w:ind w:left="335" w:right="338"/>
        <w:jc w:val="center"/>
        <w:rPr>
          <w:sz w:val="24"/>
        </w:rPr>
      </w:pPr>
    </w:p>
    <w:p w14:paraId="348628D1" w14:textId="77777777" w:rsidR="00A71D3D" w:rsidRPr="002E2DD1" w:rsidRDefault="00A71D3D" w:rsidP="00A71D3D">
      <w:pPr>
        <w:tabs>
          <w:tab w:val="left" w:pos="5940"/>
        </w:tabs>
        <w:spacing w:before="73"/>
        <w:ind w:left="335" w:right="338"/>
        <w:jc w:val="center"/>
        <w:rPr>
          <w:sz w:val="24"/>
        </w:rPr>
      </w:pPr>
    </w:p>
    <w:p w14:paraId="19D8A083" w14:textId="460AE134" w:rsidR="00A71D3D" w:rsidRDefault="00A71D3D" w:rsidP="00A71D3D">
      <w:pPr>
        <w:tabs>
          <w:tab w:val="left" w:pos="5940"/>
        </w:tabs>
        <w:spacing w:before="73"/>
        <w:ind w:left="335" w:right="338"/>
        <w:jc w:val="center"/>
        <w:rPr>
          <w:sz w:val="24"/>
        </w:rPr>
      </w:pPr>
    </w:p>
    <w:p w14:paraId="2A6E5777" w14:textId="77777777" w:rsidR="004D62D3" w:rsidRPr="002E2DD1" w:rsidRDefault="004D62D3" w:rsidP="00A71D3D">
      <w:pPr>
        <w:tabs>
          <w:tab w:val="left" w:pos="5940"/>
        </w:tabs>
        <w:spacing w:before="73"/>
        <w:ind w:left="335" w:right="338"/>
        <w:jc w:val="center"/>
        <w:rPr>
          <w:sz w:val="24"/>
        </w:rPr>
      </w:pPr>
    </w:p>
    <w:p w14:paraId="2692791D" w14:textId="77777777" w:rsidR="00A71D3D" w:rsidRPr="002E2DD1" w:rsidRDefault="00A71D3D" w:rsidP="00A71D3D">
      <w:pPr>
        <w:tabs>
          <w:tab w:val="left" w:pos="5940"/>
        </w:tabs>
        <w:spacing w:before="73"/>
        <w:ind w:left="335" w:right="338"/>
        <w:jc w:val="center"/>
        <w:rPr>
          <w:sz w:val="24"/>
        </w:rPr>
      </w:pPr>
    </w:p>
    <w:p w14:paraId="5C3D17DD" w14:textId="77777777" w:rsidR="00A71D3D" w:rsidRPr="002E2DD1" w:rsidRDefault="00A71D3D" w:rsidP="00A71D3D">
      <w:pPr>
        <w:tabs>
          <w:tab w:val="left" w:pos="5940"/>
        </w:tabs>
        <w:spacing w:before="73"/>
        <w:ind w:left="335" w:right="338"/>
        <w:jc w:val="center"/>
        <w:rPr>
          <w:b/>
          <w:sz w:val="24"/>
        </w:rPr>
      </w:pPr>
      <w:r w:rsidRPr="002E2DD1">
        <w:rPr>
          <w:b/>
          <w:sz w:val="24"/>
        </w:rPr>
        <w:lastRenderedPageBreak/>
        <w:t>PJESA III - Kategoria 1</w:t>
      </w:r>
    </w:p>
    <w:p w14:paraId="2EC95A52" w14:textId="77777777" w:rsidR="00A71D3D" w:rsidRPr="002E2DD1" w:rsidRDefault="00A71D3D" w:rsidP="00A71D3D">
      <w:pPr>
        <w:pStyle w:val="BodyText"/>
        <w:tabs>
          <w:tab w:val="left" w:pos="5940"/>
        </w:tabs>
        <w:spacing w:before="0"/>
        <w:ind w:left="0"/>
        <w:rPr>
          <w:b/>
          <w:sz w:val="26"/>
        </w:rPr>
      </w:pPr>
    </w:p>
    <w:p w14:paraId="7D9AB7E1" w14:textId="77777777" w:rsidR="00A71D3D" w:rsidRPr="002E2DD1" w:rsidRDefault="00A71D3D" w:rsidP="00A71D3D">
      <w:pPr>
        <w:pStyle w:val="Heading1"/>
        <w:tabs>
          <w:tab w:val="left" w:pos="5940"/>
        </w:tabs>
        <w:spacing w:before="218"/>
        <w:jc w:val="both"/>
      </w:pPr>
      <w:r w:rsidRPr="002E2DD1">
        <w:t>KATEGORIA 1 – MATERIALET SPECIALE DHE PAJISJET E NDËRLIDHURA</w:t>
      </w:r>
    </w:p>
    <w:p w14:paraId="338D2681" w14:textId="77777777" w:rsidR="00A71D3D" w:rsidRPr="002E2DD1" w:rsidRDefault="00A71D3D" w:rsidP="00E45CE9">
      <w:pPr>
        <w:pStyle w:val="Heading2"/>
        <w:spacing w:before="120"/>
      </w:pPr>
      <w:r w:rsidRPr="002E2DD1">
        <w:t xml:space="preserve">1A </w:t>
      </w:r>
      <w:r w:rsidR="00E45CE9" w:rsidRPr="002E2DD1">
        <w:tab/>
      </w:r>
      <w:r w:rsidRPr="002E2DD1">
        <w:t>Sistemet, pajisjet dhe komponentët</w:t>
      </w:r>
    </w:p>
    <w:p w14:paraId="490AEEC4" w14:textId="77777777" w:rsidR="00A71D3D" w:rsidRPr="002E2DD1" w:rsidRDefault="00E45CE9" w:rsidP="00E45CE9">
      <w:pPr>
        <w:pStyle w:val="BodyText"/>
        <w:ind w:left="216"/>
        <w:jc w:val="both"/>
      </w:pPr>
      <w:r w:rsidRPr="002E2DD1">
        <w:t xml:space="preserve">1A001    </w:t>
      </w:r>
      <w:r w:rsidR="00A71D3D" w:rsidRPr="002E2DD1">
        <w:t>Komponentët e bërë nga përbërës të fluoruar, si më poshtë:</w:t>
      </w:r>
    </w:p>
    <w:p w14:paraId="4376AF1E" w14:textId="77777777" w:rsidR="00A71D3D" w:rsidRPr="002E2DD1" w:rsidRDefault="00A71D3D" w:rsidP="00EF51C2">
      <w:pPr>
        <w:pStyle w:val="ListParagraph"/>
        <w:numPr>
          <w:ilvl w:val="0"/>
          <w:numId w:val="338"/>
        </w:numPr>
        <w:tabs>
          <w:tab w:val="left" w:pos="1633"/>
          <w:tab w:val="left" w:pos="5940"/>
        </w:tabs>
        <w:ind w:right="215"/>
        <w:rPr>
          <w:sz w:val="24"/>
        </w:rPr>
      </w:pPr>
      <w:r w:rsidRPr="002E2DD1">
        <w:rPr>
          <w:sz w:val="24"/>
        </w:rPr>
        <w:t>Guarnicionet, mbyllësit, ngjitësit ose fshikëzat e karburantit, të projektuara posaçërisht për përdorim në "avion" ose në hapësirën ajrore, të bëra nga më shumë se 50% ndaj peshës të cilitdo prej materialeve të specifikuara në 1C009.b. ose 1C009.c.;</w:t>
      </w:r>
    </w:p>
    <w:p w14:paraId="3B28EA8A" w14:textId="77777777" w:rsidR="00A71D3D" w:rsidRPr="002E2DD1" w:rsidRDefault="00A71D3D" w:rsidP="00EF51C2">
      <w:pPr>
        <w:pStyle w:val="ListParagraph"/>
        <w:numPr>
          <w:ilvl w:val="0"/>
          <w:numId w:val="338"/>
        </w:numPr>
        <w:tabs>
          <w:tab w:val="left" w:pos="1633"/>
          <w:tab w:val="left" w:pos="5940"/>
        </w:tabs>
        <w:rPr>
          <w:sz w:val="24"/>
        </w:rPr>
      </w:pPr>
      <w:r w:rsidRPr="002E2DD1">
        <w:rPr>
          <w:sz w:val="24"/>
        </w:rPr>
        <w:t>Nuk përdoret;</w:t>
      </w:r>
    </w:p>
    <w:p w14:paraId="2BBA8567" w14:textId="77777777" w:rsidR="00A71D3D" w:rsidRPr="002E2DD1" w:rsidRDefault="00A71D3D" w:rsidP="00EF51C2">
      <w:pPr>
        <w:pStyle w:val="ListParagraph"/>
        <w:numPr>
          <w:ilvl w:val="0"/>
          <w:numId w:val="338"/>
        </w:numPr>
        <w:tabs>
          <w:tab w:val="left" w:pos="1633"/>
          <w:tab w:val="left" w:pos="5940"/>
        </w:tabs>
        <w:rPr>
          <w:sz w:val="24"/>
        </w:rPr>
      </w:pPr>
      <w:r w:rsidRPr="002E2DD1">
        <w:rPr>
          <w:sz w:val="24"/>
        </w:rPr>
        <w:t>Nuk përdoret.</w:t>
      </w:r>
    </w:p>
    <w:p w14:paraId="2D9C8F05" w14:textId="77777777" w:rsidR="00A71D3D" w:rsidRPr="002E2DD1" w:rsidRDefault="00A71D3D" w:rsidP="00A71D3D">
      <w:pPr>
        <w:pStyle w:val="BodyText"/>
        <w:tabs>
          <w:tab w:val="left" w:pos="5940"/>
        </w:tabs>
        <w:ind w:left="216"/>
        <w:jc w:val="both"/>
      </w:pPr>
      <w:r w:rsidRPr="002E2DD1">
        <w:t>1A002 Strukturat ose laminatet "e përbëra", si më poshtë:</w:t>
      </w:r>
    </w:p>
    <w:p w14:paraId="6A277B0C" w14:textId="77777777" w:rsidR="00A71D3D" w:rsidRPr="002E2DD1" w:rsidRDefault="00A71D3D" w:rsidP="00A71D3D">
      <w:pPr>
        <w:tabs>
          <w:tab w:val="left" w:pos="5940"/>
        </w:tabs>
        <w:spacing w:before="120"/>
        <w:ind w:left="1066"/>
        <w:rPr>
          <w:i/>
          <w:sz w:val="24"/>
        </w:rPr>
      </w:pPr>
      <w:r w:rsidRPr="002E2DD1">
        <w:rPr>
          <w:i/>
          <w:sz w:val="24"/>
          <w:u w:val="single"/>
        </w:rPr>
        <w:t>N</w:t>
      </w:r>
      <w:r w:rsidR="00E45CE9" w:rsidRPr="002E2DD1">
        <w:rPr>
          <w:i/>
          <w:sz w:val="24"/>
          <w:u w:val="single"/>
        </w:rPr>
        <w:t>.</w:t>
      </w:r>
      <w:r w:rsidRPr="002E2DD1">
        <w:rPr>
          <w:i/>
          <w:sz w:val="24"/>
          <w:u w:val="single"/>
        </w:rPr>
        <w:t>B</w:t>
      </w:r>
      <w:r w:rsidR="00E45CE9" w:rsidRPr="002E2DD1">
        <w:rPr>
          <w:i/>
          <w:sz w:val="24"/>
          <w:u w:val="single"/>
        </w:rPr>
        <w:t>.</w:t>
      </w:r>
      <w:r w:rsidRPr="002E2DD1">
        <w:rPr>
          <w:i/>
          <w:spacing w:val="77"/>
          <w:sz w:val="24"/>
        </w:rPr>
        <w:t xml:space="preserve"> </w:t>
      </w:r>
      <w:r w:rsidRPr="002E2DD1">
        <w:rPr>
          <w:i/>
          <w:sz w:val="24"/>
        </w:rPr>
        <w:t>SHIH GJITHASHTU 1A202, 9A010 dhe 9A110.</w:t>
      </w:r>
    </w:p>
    <w:p w14:paraId="07A85919" w14:textId="77777777" w:rsidR="00A71D3D" w:rsidRPr="002E2DD1" w:rsidRDefault="00A71D3D" w:rsidP="00EF51C2">
      <w:pPr>
        <w:pStyle w:val="ListParagraph"/>
        <w:numPr>
          <w:ilvl w:val="0"/>
          <w:numId w:val="337"/>
        </w:numPr>
        <w:tabs>
          <w:tab w:val="left" w:pos="1632"/>
          <w:tab w:val="left" w:pos="1633"/>
          <w:tab w:val="left" w:pos="5940"/>
        </w:tabs>
        <w:spacing w:before="121"/>
        <w:rPr>
          <w:sz w:val="24"/>
        </w:rPr>
      </w:pPr>
      <w:r w:rsidRPr="002E2DD1">
        <w:rPr>
          <w:sz w:val="24"/>
        </w:rPr>
        <w:t>Bërë nga ndonjë nga sa vijon:</w:t>
      </w:r>
    </w:p>
    <w:p w14:paraId="606ED079" w14:textId="77777777" w:rsidR="00A71D3D" w:rsidRPr="002E2DD1" w:rsidRDefault="00A71D3D" w:rsidP="00EF51C2">
      <w:pPr>
        <w:pStyle w:val="ListParagraph"/>
        <w:numPr>
          <w:ilvl w:val="1"/>
          <w:numId w:val="337"/>
        </w:numPr>
        <w:tabs>
          <w:tab w:val="left" w:pos="2201"/>
          <w:tab w:val="left" w:pos="2202"/>
          <w:tab w:val="left" w:pos="5940"/>
        </w:tabs>
        <w:ind w:right="215"/>
        <w:rPr>
          <w:sz w:val="24"/>
        </w:rPr>
      </w:pPr>
      <w:r w:rsidRPr="002E2DD1">
        <w:rPr>
          <w:sz w:val="24"/>
        </w:rPr>
        <w:t>Një "matricë" organike dhe "materiale fibroze ose filamentare" të specifikuara në 1C010.c. ose 1C010.d.: ose</w:t>
      </w:r>
    </w:p>
    <w:p w14:paraId="16409B3C" w14:textId="77777777" w:rsidR="00A71D3D" w:rsidRPr="002E2DD1" w:rsidRDefault="00A71D3D" w:rsidP="00EF51C2">
      <w:pPr>
        <w:pStyle w:val="ListParagraph"/>
        <w:numPr>
          <w:ilvl w:val="1"/>
          <w:numId w:val="337"/>
        </w:numPr>
        <w:tabs>
          <w:tab w:val="left" w:pos="2201"/>
          <w:tab w:val="left" w:pos="2202"/>
          <w:tab w:val="left" w:pos="5940"/>
        </w:tabs>
        <w:rPr>
          <w:sz w:val="24"/>
        </w:rPr>
      </w:pPr>
      <w:r w:rsidRPr="002E2DD1">
        <w:rPr>
          <w:sz w:val="24"/>
        </w:rPr>
        <w:t>Parapregat ose paraforma e specifikuara në 1C010.e.;</w:t>
      </w:r>
    </w:p>
    <w:p w14:paraId="47900824" w14:textId="77777777" w:rsidR="00A71D3D" w:rsidRPr="002E2DD1" w:rsidRDefault="00A71D3D" w:rsidP="00EF51C2">
      <w:pPr>
        <w:pStyle w:val="ListParagraph"/>
        <w:numPr>
          <w:ilvl w:val="0"/>
          <w:numId w:val="337"/>
        </w:numPr>
        <w:tabs>
          <w:tab w:val="left" w:pos="1632"/>
          <w:tab w:val="left" w:pos="1633"/>
          <w:tab w:val="left" w:pos="5940"/>
        </w:tabs>
        <w:rPr>
          <w:sz w:val="24"/>
        </w:rPr>
      </w:pPr>
      <w:r w:rsidRPr="002E2DD1">
        <w:rPr>
          <w:sz w:val="24"/>
        </w:rPr>
        <w:t>Bërë nga një "matricë" metali ose karboni dhe ndonjë nga këto:</w:t>
      </w:r>
    </w:p>
    <w:p w14:paraId="7B952185" w14:textId="77777777" w:rsidR="00A71D3D" w:rsidRPr="002E2DD1" w:rsidRDefault="00A71D3D" w:rsidP="00EF51C2">
      <w:pPr>
        <w:pStyle w:val="ListParagraph"/>
        <w:numPr>
          <w:ilvl w:val="1"/>
          <w:numId w:val="337"/>
        </w:numPr>
        <w:tabs>
          <w:tab w:val="left" w:pos="2201"/>
          <w:tab w:val="left" w:pos="2202"/>
          <w:tab w:val="left" w:pos="5940"/>
        </w:tabs>
        <w:rPr>
          <w:sz w:val="24"/>
        </w:rPr>
      </w:pPr>
      <w:r w:rsidRPr="002E2DD1">
        <w:rPr>
          <w:sz w:val="24"/>
        </w:rPr>
        <w:t>"Materiale fibroze ose filamentare" të karbonit që kanë të gjitha sa vijon:</w:t>
      </w:r>
    </w:p>
    <w:p w14:paraId="2333E05B" w14:textId="77777777" w:rsidR="00A71D3D" w:rsidRPr="002E2DD1" w:rsidRDefault="00A71D3D" w:rsidP="00EF51C2">
      <w:pPr>
        <w:pStyle w:val="ListParagraph"/>
        <w:numPr>
          <w:ilvl w:val="2"/>
          <w:numId w:val="337"/>
        </w:numPr>
        <w:tabs>
          <w:tab w:val="left" w:pos="2768"/>
          <w:tab w:val="left" w:pos="2769"/>
          <w:tab w:val="left" w:pos="5940"/>
        </w:tabs>
        <w:ind w:hanging="568"/>
        <w:rPr>
          <w:sz w:val="24"/>
        </w:rPr>
      </w:pPr>
      <w:r w:rsidRPr="002E2DD1">
        <w:rPr>
          <w:sz w:val="24"/>
        </w:rPr>
        <w:t>Një "modul specifik" që tejkalon 10,15 x 106 m; dhe</w:t>
      </w:r>
    </w:p>
    <w:p w14:paraId="1832D269" w14:textId="77777777" w:rsidR="00A71D3D" w:rsidRPr="002E2DD1" w:rsidRDefault="00A71D3D" w:rsidP="00EF51C2">
      <w:pPr>
        <w:pStyle w:val="ListParagraph"/>
        <w:numPr>
          <w:ilvl w:val="2"/>
          <w:numId w:val="337"/>
        </w:numPr>
        <w:tabs>
          <w:tab w:val="left" w:pos="2768"/>
          <w:tab w:val="left" w:pos="2769"/>
          <w:tab w:val="left" w:pos="5940"/>
        </w:tabs>
        <w:ind w:hanging="568"/>
        <w:rPr>
          <w:sz w:val="24"/>
        </w:rPr>
      </w:pPr>
      <w:r w:rsidRPr="002E2DD1">
        <w:rPr>
          <w:sz w:val="24"/>
        </w:rPr>
        <w:t>Një "rezistencë specifike në tërheqje" që tejkalon 17,7 x 104 m; ose</w:t>
      </w:r>
    </w:p>
    <w:p w14:paraId="70BEC754" w14:textId="77777777" w:rsidR="00A71D3D" w:rsidRPr="002E2DD1" w:rsidRDefault="00A71D3D" w:rsidP="00EF51C2">
      <w:pPr>
        <w:pStyle w:val="ListParagraph"/>
        <w:numPr>
          <w:ilvl w:val="1"/>
          <w:numId w:val="337"/>
        </w:numPr>
        <w:tabs>
          <w:tab w:val="left" w:pos="2201"/>
          <w:tab w:val="left" w:pos="2202"/>
          <w:tab w:val="left" w:pos="5940"/>
        </w:tabs>
        <w:rPr>
          <w:sz w:val="24"/>
        </w:rPr>
      </w:pPr>
      <w:r w:rsidRPr="002E2DD1">
        <w:rPr>
          <w:sz w:val="24"/>
        </w:rPr>
        <w:t>Materialet e specifikuara në 1C010.c.</w:t>
      </w:r>
    </w:p>
    <w:p w14:paraId="61F1E2C4" w14:textId="77777777" w:rsidR="00A71D3D" w:rsidRPr="002E2DD1" w:rsidRDefault="00A71D3D" w:rsidP="00A71D3D">
      <w:pPr>
        <w:tabs>
          <w:tab w:val="left" w:pos="5940"/>
        </w:tabs>
        <w:rPr>
          <w:sz w:val="24"/>
        </w:rPr>
        <w:sectPr w:rsidR="00A71D3D" w:rsidRPr="002E2DD1">
          <w:headerReference w:type="default" r:id="rId25"/>
          <w:footerReference w:type="default" r:id="rId26"/>
          <w:pgSz w:w="11910" w:h="16840"/>
          <w:pgMar w:top="1040" w:right="1200" w:bottom="1240" w:left="1200" w:header="0" w:footer="1041" w:gutter="0"/>
          <w:cols w:space="720"/>
        </w:sectPr>
      </w:pPr>
    </w:p>
    <w:p w14:paraId="17955FC8" w14:textId="77777777" w:rsidR="00A71D3D" w:rsidRPr="002E2DD1" w:rsidRDefault="00A71D3D" w:rsidP="00A71D3D">
      <w:pPr>
        <w:pStyle w:val="BodyText"/>
        <w:tabs>
          <w:tab w:val="left" w:pos="5940"/>
        </w:tabs>
        <w:spacing w:before="73"/>
        <w:ind w:left="216"/>
        <w:jc w:val="both"/>
      </w:pPr>
      <w:r w:rsidRPr="002E2DD1">
        <w:lastRenderedPageBreak/>
        <w:t>1A002 vazhdim</w:t>
      </w:r>
    </w:p>
    <w:p w14:paraId="588848AE" w14:textId="77777777" w:rsidR="00A71D3D" w:rsidRPr="002E2DD1" w:rsidRDefault="00A71D3D" w:rsidP="00A71D3D">
      <w:pPr>
        <w:tabs>
          <w:tab w:val="left" w:pos="5940"/>
        </w:tabs>
        <w:spacing w:before="121"/>
        <w:ind w:left="2201" w:right="215" w:hanging="1136"/>
        <w:jc w:val="both"/>
        <w:rPr>
          <w:i/>
          <w:sz w:val="24"/>
        </w:rPr>
      </w:pPr>
      <w:r w:rsidRPr="002E2DD1">
        <w:rPr>
          <w:i/>
          <w:sz w:val="24"/>
          <w:u w:val="single"/>
        </w:rPr>
        <w:t>Shënim 1:</w:t>
      </w:r>
      <w:r w:rsidRPr="002E2DD1">
        <w:rPr>
          <w:i/>
          <w:spacing w:val="40"/>
          <w:sz w:val="24"/>
        </w:rPr>
        <w:t xml:space="preserve">  </w:t>
      </w:r>
      <w:r w:rsidRPr="002E2DD1">
        <w:rPr>
          <w:i/>
          <w:sz w:val="24"/>
        </w:rPr>
        <w:t>1A002 nuk kontrollon strukturat ose laminatet "e përbëra" të bëra nga "materiale fibroze ose filamentare" me karbon të ngopur me rrëshirë epokside për riparimin e strukturave ose laminateve të "avionëve civilë", që kanë të gjitha sa vijon:</w:t>
      </w:r>
    </w:p>
    <w:p w14:paraId="7F5930EB" w14:textId="77777777" w:rsidR="00A71D3D" w:rsidRPr="002E2DD1" w:rsidRDefault="00A71D3D" w:rsidP="00EF51C2">
      <w:pPr>
        <w:pStyle w:val="ListParagraph"/>
        <w:numPr>
          <w:ilvl w:val="2"/>
          <w:numId w:val="337"/>
        </w:numPr>
        <w:tabs>
          <w:tab w:val="left" w:pos="2768"/>
          <w:tab w:val="left" w:pos="2769"/>
          <w:tab w:val="left" w:pos="5940"/>
        </w:tabs>
        <w:spacing w:before="0"/>
        <w:ind w:hanging="568"/>
        <w:rPr>
          <w:i/>
          <w:sz w:val="24"/>
        </w:rPr>
      </w:pPr>
      <w:r w:rsidRPr="002E2DD1">
        <w:rPr>
          <w:i/>
          <w:sz w:val="24"/>
        </w:rPr>
        <w:t>Sipërfaqja jo më e madhe se 1 m2;</w:t>
      </w:r>
    </w:p>
    <w:p w14:paraId="1BB6B54A" w14:textId="77777777" w:rsidR="00A71D3D" w:rsidRPr="002E2DD1" w:rsidRDefault="00A71D3D" w:rsidP="00EF51C2">
      <w:pPr>
        <w:pStyle w:val="ListParagraph"/>
        <w:numPr>
          <w:ilvl w:val="2"/>
          <w:numId w:val="337"/>
        </w:numPr>
        <w:tabs>
          <w:tab w:val="left" w:pos="2768"/>
          <w:tab w:val="left" w:pos="2769"/>
          <w:tab w:val="left" w:pos="5940"/>
        </w:tabs>
        <w:spacing w:before="0"/>
        <w:ind w:hanging="568"/>
        <w:rPr>
          <w:i/>
          <w:sz w:val="24"/>
        </w:rPr>
      </w:pPr>
      <w:r w:rsidRPr="002E2DD1">
        <w:rPr>
          <w:i/>
          <w:sz w:val="24"/>
        </w:rPr>
        <w:t>Gjatësia jo më e madhe se 2,5 m; dhe</w:t>
      </w:r>
    </w:p>
    <w:p w14:paraId="4B558C8F" w14:textId="77777777" w:rsidR="00A71D3D" w:rsidRPr="002E2DD1" w:rsidRDefault="00A71D3D" w:rsidP="00EF51C2">
      <w:pPr>
        <w:pStyle w:val="ListParagraph"/>
        <w:numPr>
          <w:ilvl w:val="2"/>
          <w:numId w:val="337"/>
        </w:numPr>
        <w:tabs>
          <w:tab w:val="left" w:pos="2768"/>
          <w:tab w:val="left" w:pos="2769"/>
          <w:tab w:val="left" w:pos="5940"/>
        </w:tabs>
        <w:spacing w:before="0"/>
        <w:ind w:hanging="568"/>
        <w:rPr>
          <w:i/>
          <w:sz w:val="24"/>
        </w:rPr>
      </w:pPr>
      <w:r w:rsidRPr="002E2DD1">
        <w:rPr>
          <w:i/>
          <w:sz w:val="24"/>
        </w:rPr>
        <w:t>Gjerësia më e madhe se 15 mm.</w:t>
      </w:r>
    </w:p>
    <w:p w14:paraId="2BFE1807" w14:textId="77777777" w:rsidR="00A71D3D" w:rsidRPr="002E2DD1" w:rsidRDefault="00A71D3D" w:rsidP="00A71D3D">
      <w:pPr>
        <w:tabs>
          <w:tab w:val="left" w:pos="2201"/>
          <w:tab w:val="left" w:pos="5940"/>
        </w:tabs>
        <w:spacing w:before="120"/>
        <w:ind w:left="2201" w:right="216" w:hanging="1136"/>
        <w:rPr>
          <w:i/>
          <w:sz w:val="24"/>
        </w:rPr>
      </w:pPr>
      <w:r w:rsidRPr="002E2DD1">
        <w:rPr>
          <w:i/>
          <w:sz w:val="24"/>
          <w:u w:val="single"/>
        </w:rPr>
        <w:t>Shënim 2:</w:t>
      </w:r>
      <w:r w:rsidRPr="002E2DD1">
        <w:rPr>
          <w:i/>
          <w:sz w:val="24"/>
        </w:rPr>
        <w:tab/>
        <w:t>1A002 nuk kontrollon artikujt gjysmë të gatshmëm, të projektuar posaçërisht për aplikime civile, si më poshtë:</w:t>
      </w:r>
    </w:p>
    <w:p w14:paraId="4DEC825C" w14:textId="77777777" w:rsidR="00A71D3D" w:rsidRPr="002E2DD1" w:rsidRDefault="00A71D3D" w:rsidP="00EF51C2">
      <w:pPr>
        <w:pStyle w:val="ListParagraph"/>
        <w:numPr>
          <w:ilvl w:val="0"/>
          <w:numId w:val="336"/>
        </w:numPr>
        <w:tabs>
          <w:tab w:val="left" w:pos="2768"/>
          <w:tab w:val="left" w:pos="2769"/>
          <w:tab w:val="left" w:pos="5940"/>
        </w:tabs>
        <w:spacing w:before="0"/>
        <w:ind w:hanging="568"/>
        <w:rPr>
          <w:i/>
          <w:sz w:val="24"/>
        </w:rPr>
      </w:pPr>
      <w:r w:rsidRPr="002E2DD1">
        <w:rPr>
          <w:i/>
          <w:sz w:val="24"/>
        </w:rPr>
        <w:t>Mallrat sportive;</w:t>
      </w:r>
    </w:p>
    <w:p w14:paraId="0551D7A5" w14:textId="77777777" w:rsidR="00A71D3D" w:rsidRPr="002E2DD1" w:rsidRDefault="00A71D3D" w:rsidP="00EF51C2">
      <w:pPr>
        <w:pStyle w:val="ListParagraph"/>
        <w:numPr>
          <w:ilvl w:val="0"/>
          <w:numId w:val="336"/>
        </w:numPr>
        <w:tabs>
          <w:tab w:val="left" w:pos="2768"/>
          <w:tab w:val="left" w:pos="2769"/>
          <w:tab w:val="left" w:pos="5940"/>
        </w:tabs>
        <w:spacing w:before="0"/>
        <w:ind w:hanging="568"/>
        <w:rPr>
          <w:i/>
          <w:sz w:val="24"/>
        </w:rPr>
      </w:pPr>
      <w:r w:rsidRPr="002E2DD1">
        <w:rPr>
          <w:i/>
          <w:sz w:val="24"/>
        </w:rPr>
        <w:t>Industria e automobilave;</w:t>
      </w:r>
    </w:p>
    <w:p w14:paraId="2FCA8EB6" w14:textId="77777777" w:rsidR="00A71D3D" w:rsidRPr="002E2DD1" w:rsidRDefault="00A71D3D" w:rsidP="00EF51C2">
      <w:pPr>
        <w:pStyle w:val="ListParagraph"/>
        <w:numPr>
          <w:ilvl w:val="0"/>
          <w:numId w:val="336"/>
        </w:numPr>
        <w:tabs>
          <w:tab w:val="left" w:pos="2768"/>
          <w:tab w:val="left" w:pos="2769"/>
          <w:tab w:val="left" w:pos="5940"/>
        </w:tabs>
        <w:spacing w:before="1"/>
        <w:ind w:hanging="568"/>
        <w:rPr>
          <w:i/>
          <w:sz w:val="24"/>
        </w:rPr>
      </w:pPr>
      <w:r w:rsidRPr="002E2DD1">
        <w:rPr>
          <w:i/>
          <w:sz w:val="24"/>
        </w:rPr>
        <w:t>Industria e veglave të makinerisë;</w:t>
      </w:r>
    </w:p>
    <w:p w14:paraId="08D1B7AF" w14:textId="77777777" w:rsidR="00A71D3D" w:rsidRPr="002E2DD1" w:rsidRDefault="00A71D3D" w:rsidP="00EF51C2">
      <w:pPr>
        <w:pStyle w:val="ListParagraph"/>
        <w:numPr>
          <w:ilvl w:val="0"/>
          <w:numId w:val="336"/>
        </w:numPr>
        <w:tabs>
          <w:tab w:val="left" w:pos="2768"/>
          <w:tab w:val="left" w:pos="2769"/>
          <w:tab w:val="left" w:pos="5940"/>
        </w:tabs>
        <w:spacing w:before="0"/>
        <w:ind w:hanging="568"/>
        <w:rPr>
          <w:i/>
          <w:sz w:val="24"/>
        </w:rPr>
      </w:pPr>
      <w:r w:rsidRPr="002E2DD1">
        <w:rPr>
          <w:i/>
          <w:sz w:val="24"/>
        </w:rPr>
        <w:t>Aplikimet mjekësore.</w:t>
      </w:r>
    </w:p>
    <w:p w14:paraId="708066B3" w14:textId="77777777" w:rsidR="00A71D3D" w:rsidRPr="002E2DD1" w:rsidRDefault="00A71D3D" w:rsidP="00A71D3D">
      <w:pPr>
        <w:tabs>
          <w:tab w:val="left" w:pos="5940"/>
        </w:tabs>
        <w:spacing w:before="120"/>
        <w:ind w:left="2201" w:right="212" w:hanging="1136"/>
        <w:jc w:val="both"/>
        <w:rPr>
          <w:i/>
          <w:sz w:val="24"/>
        </w:rPr>
      </w:pPr>
      <w:r w:rsidRPr="002E2DD1">
        <w:rPr>
          <w:i/>
          <w:sz w:val="24"/>
          <w:u w:val="single"/>
        </w:rPr>
        <w:t>Shënim 3:</w:t>
      </w:r>
      <w:r w:rsidRPr="002E2DD1">
        <w:rPr>
          <w:i/>
          <w:spacing w:val="80"/>
          <w:sz w:val="24"/>
        </w:rPr>
        <w:t xml:space="preserve">  </w:t>
      </w:r>
      <w:r w:rsidRPr="002E2DD1">
        <w:rPr>
          <w:i/>
          <w:sz w:val="24"/>
        </w:rPr>
        <w:t>1A002.b.1. nuk kontrollon artikujt gjysëm të gatshëm që përmbajnë një maksimum prej dy dimensionesh të fijeve të ndërthurura dhe të projektuara posaçërisht për aplikimet si më poshtë:</w:t>
      </w:r>
    </w:p>
    <w:p w14:paraId="08F0CEBA" w14:textId="77777777" w:rsidR="00A71D3D" w:rsidRPr="002E2DD1" w:rsidRDefault="00A71D3D" w:rsidP="00EF51C2">
      <w:pPr>
        <w:pStyle w:val="ListParagraph"/>
        <w:numPr>
          <w:ilvl w:val="0"/>
          <w:numId w:val="335"/>
        </w:numPr>
        <w:tabs>
          <w:tab w:val="left" w:pos="2769"/>
          <w:tab w:val="left" w:pos="5940"/>
        </w:tabs>
        <w:spacing w:before="0"/>
        <w:ind w:hanging="568"/>
        <w:rPr>
          <w:i/>
          <w:sz w:val="24"/>
        </w:rPr>
      </w:pPr>
      <w:r w:rsidRPr="002E2DD1">
        <w:rPr>
          <w:i/>
          <w:sz w:val="24"/>
        </w:rPr>
        <w:t>Furrat e trajtimit termik të metaleve për kalitjen e metaleve;</w:t>
      </w:r>
    </w:p>
    <w:p w14:paraId="1937660D" w14:textId="77777777" w:rsidR="00A71D3D" w:rsidRPr="002E2DD1" w:rsidRDefault="00A71D3D" w:rsidP="00EF51C2">
      <w:pPr>
        <w:pStyle w:val="ListParagraph"/>
        <w:numPr>
          <w:ilvl w:val="0"/>
          <w:numId w:val="335"/>
        </w:numPr>
        <w:tabs>
          <w:tab w:val="left" w:pos="2769"/>
          <w:tab w:val="left" w:pos="5940"/>
        </w:tabs>
        <w:spacing w:before="0"/>
        <w:ind w:hanging="568"/>
        <w:rPr>
          <w:i/>
          <w:sz w:val="24"/>
        </w:rPr>
      </w:pPr>
      <w:r w:rsidRPr="002E2DD1">
        <w:rPr>
          <w:i/>
          <w:sz w:val="24"/>
        </w:rPr>
        <w:t>Pajisjet e prodhimit të silikonit.</w:t>
      </w:r>
    </w:p>
    <w:p w14:paraId="7D52C833" w14:textId="77777777" w:rsidR="00A71D3D" w:rsidRPr="002E2DD1" w:rsidRDefault="00A71D3D" w:rsidP="00A71D3D">
      <w:pPr>
        <w:tabs>
          <w:tab w:val="left" w:pos="5940"/>
        </w:tabs>
        <w:spacing w:before="120"/>
        <w:ind w:left="2201" w:right="214" w:hanging="1136"/>
        <w:jc w:val="both"/>
        <w:rPr>
          <w:i/>
          <w:sz w:val="24"/>
        </w:rPr>
      </w:pPr>
      <w:r w:rsidRPr="002E2DD1">
        <w:rPr>
          <w:i/>
          <w:sz w:val="24"/>
          <w:u w:val="single"/>
        </w:rPr>
        <w:t>Shënim 4:</w:t>
      </w:r>
      <w:r w:rsidRPr="002E2DD1">
        <w:rPr>
          <w:i/>
          <w:spacing w:val="80"/>
          <w:w w:val="150"/>
          <w:sz w:val="24"/>
        </w:rPr>
        <w:t xml:space="preserve"> </w:t>
      </w:r>
      <w:r w:rsidRPr="002E2DD1">
        <w:rPr>
          <w:i/>
          <w:sz w:val="24"/>
        </w:rPr>
        <w:t>1A002 nuk kontrollon artikujt e përfunduar të projektuar posaçërisht për një aplikim specifik.</w:t>
      </w:r>
    </w:p>
    <w:p w14:paraId="6BD757AB" w14:textId="77777777" w:rsidR="00A71D3D" w:rsidRPr="002E2DD1" w:rsidRDefault="00A71D3D" w:rsidP="00A71D3D">
      <w:pPr>
        <w:tabs>
          <w:tab w:val="left" w:pos="5940"/>
        </w:tabs>
        <w:spacing w:before="120"/>
        <w:ind w:left="2201" w:right="217" w:hanging="1136"/>
        <w:jc w:val="both"/>
        <w:rPr>
          <w:i/>
          <w:sz w:val="24"/>
        </w:rPr>
      </w:pPr>
      <w:r w:rsidRPr="002E2DD1">
        <w:rPr>
          <w:i/>
          <w:sz w:val="24"/>
          <w:u w:val="single"/>
        </w:rPr>
        <w:t>Shënim 5:</w:t>
      </w:r>
      <w:r w:rsidRPr="002E2DD1">
        <w:rPr>
          <w:i/>
          <w:spacing w:val="40"/>
          <w:sz w:val="24"/>
        </w:rPr>
        <w:t xml:space="preserve">  </w:t>
      </w:r>
      <w:r w:rsidRPr="002E2DD1">
        <w:rPr>
          <w:i/>
          <w:sz w:val="24"/>
        </w:rPr>
        <w:t>1A002.b.1. nuk kontrollon "materialet fibroze ose filamentare" të karbonit të copëtuar, të bluar ose të prerë mekanikisht me gjatësi 25,0 mm ose më pak.</w:t>
      </w:r>
    </w:p>
    <w:p w14:paraId="3F4B20CD" w14:textId="77777777" w:rsidR="00A71D3D" w:rsidRPr="002E2DD1" w:rsidRDefault="00A71D3D" w:rsidP="00A71D3D">
      <w:pPr>
        <w:tabs>
          <w:tab w:val="left" w:pos="5940"/>
        </w:tabs>
        <w:jc w:val="both"/>
        <w:rPr>
          <w:sz w:val="24"/>
        </w:rPr>
        <w:sectPr w:rsidR="00A71D3D" w:rsidRPr="002E2DD1">
          <w:headerReference w:type="default" r:id="rId27"/>
          <w:footerReference w:type="default" r:id="rId28"/>
          <w:pgSz w:w="11910" w:h="16840"/>
          <w:pgMar w:top="1040" w:right="1200" w:bottom="1240" w:left="1200" w:header="0" w:footer="1041" w:gutter="0"/>
          <w:cols w:space="720"/>
        </w:sectPr>
      </w:pPr>
    </w:p>
    <w:p w14:paraId="40361EAE" w14:textId="77777777" w:rsidR="00A71D3D" w:rsidRPr="002E2DD1" w:rsidRDefault="00A71D3D" w:rsidP="00A71D3D">
      <w:pPr>
        <w:pStyle w:val="BodyText"/>
        <w:tabs>
          <w:tab w:val="left" w:pos="5940"/>
        </w:tabs>
        <w:spacing w:before="73"/>
        <w:ind w:left="1066" w:hanging="850"/>
      </w:pPr>
      <w:r w:rsidRPr="002E2DD1">
        <w:lastRenderedPageBreak/>
        <w:t>1A003 Produktet e poliimideve aromatike jo "të shkrirë" në formë filmi, fletësh ose shiriti që kanë një nga të mëposhtmet:</w:t>
      </w:r>
    </w:p>
    <w:p w14:paraId="7743DA9D" w14:textId="77777777" w:rsidR="00A71D3D" w:rsidRPr="002E2DD1" w:rsidRDefault="00A71D3D" w:rsidP="00EF51C2">
      <w:pPr>
        <w:pStyle w:val="ListParagraph"/>
        <w:numPr>
          <w:ilvl w:val="0"/>
          <w:numId w:val="334"/>
        </w:numPr>
        <w:tabs>
          <w:tab w:val="left" w:pos="1632"/>
          <w:tab w:val="left" w:pos="1633"/>
          <w:tab w:val="left" w:pos="5940"/>
        </w:tabs>
        <w:spacing w:before="121"/>
        <w:rPr>
          <w:sz w:val="24"/>
        </w:rPr>
      </w:pPr>
      <w:r w:rsidRPr="002E2DD1">
        <w:rPr>
          <w:sz w:val="24"/>
        </w:rPr>
        <w:t>Një trashësi më e madhe se 0,254 mm; ose</w:t>
      </w:r>
    </w:p>
    <w:p w14:paraId="0126BE56" w14:textId="77777777" w:rsidR="00A71D3D" w:rsidRPr="002E2DD1" w:rsidRDefault="00A71D3D" w:rsidP="00EF51C2">
      <w:pPr>
        <w:pStyle w:val="ListParagraph"/>
        <w:numPr>
          <w:ilvl w:val="0"/>
          <w:numId w:val="334"/>
        </w:numPr>
        <w:tabs>
          <w:tab w:val="left" w:pos="1632"/>
          <w:tab w:val="left" w:pos="1633"/>
          <w:tab w:val="left" w:pos="5940"/>
        </w:tabs>
        <w:rPr>
          <w:sz w:val="24"/>
        </w:rPr>
      </w:pPr>
      <w:r w:rsidRPr="002E2DD1">
        <w:rPr>
          <w:sz w:val="24"/>
        </w:rPr>
        <w:t>Të veshura ose të laminuara me karbon, grafit, metale ose substanca magnetike.</w:t>
      </w:r>
    </w:p>
    <w:p w14:paraId="4660A21D" w14:textId="77777777" w:rsidR="00A71D3D" w:rsidRPr="002E2DD1" w:rsidRDefault="00A71D3D" w:rsidP="00A71D3D">
      <w:pPr>
        <w:tabs>
          <w:tab w:val="left" w:pos="5940"/>
        </w:tabs>
        <w:spacing w:before="120"/>
        <w:ind w:left="1632" w:right="220" w:hanging="567"/>
        <w:rPr>
          <w:i/>
          <w:sz w:val="24"/>
        </w:rPr>
      </w:pPr>
      <w:r w:rsidRPr="002E2DD1">
        <w:rPr>
          <w:i/>
          <w:sz w:val="24"/>
          <w:u w:val="single"/>
        </w:rPr>
        <w:t>Shënim:</w:t>
      </w:r>
      <w:r w:rsidRPr="002E2DD1">
        <w:rPr>
          <w:i/>
          <w:spacing w:val="-28"/>
          <w:sz w:val="24"/>
        </w:rPr>
        <w:t xml:space="preserve"> </w:t>
      </w:r>
      <w:r w:rsidRPr="002E2DD1">
        <w:rPr>
          <w:i/>
          <w:sz w:val="24"/>
        </w:rPr>
        <w:t xml:space="preserve">1A003 </w:t>
      </w:r>
      <w:r w:rsidRPr="002E2DD1">
        <w:rPr>
          <w:sz w:val="24"/>
        </w:rPr>
        <w:t>nuk kontrollon produktet kur janë të veshura ose të laminuara me bakër dhe të projektuara për "prodhimin" e bordeve të qarkut të printuar elektronik.</w:t>
      </w:r>
    </w:p>
    <w:p w14:paraId="04380736"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3"/>
          <w:sz w:val="24"/>
        </w:rPr>
        <w:t xml:space="preserve"> </w:t>
      </w:r>
      <w:r w:rsidRPr="002E2DD1">
        <w:rPr>
          <w:i/>
          <w:sz w:val="24"/>
        </w:rPr>
        <w:t>Për poliimidet aromatike "të shkrirë" në çdo formë, shih 1C008.a.3.</w:t>
      </w:r>
    </w:p>
    <w:p w14:paraId="747944EE" w14:textId="77777777" w:rsidR="00A71D3D" w:rsidRPr="002E2DD1" w:rsidRDefault="00A71D3D" w:rsidP="00A71D3D">
      <w:pPr>
        <w:pStyle w:val="BodyText"/>
        <w:tabs>
          <w:tab w:val="left" w:pos="5940"/>
        </w:tabs>
        <w:ind w:left="1066" w:hanging="850"/>
      </w:pPr>
      <w:r w:rsidRPr="002E2DD1">
        <w:t>1A004 Pajisjet dhe komponentët mbrojtës dhe zbulues që nuk janë projektuar posaçërisht për përdorim ushtarak, si më poshtë:</w:t>
      </w:r>
    </w:p>
    <w:p w14:paraId="6B566601"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0"/>
          <w:sz w:val="24"/>
        </w:rPr>
        <w:t xml:space="preserve"> </w:t>
      </w:r>
      <w:r w:rsidRPr="002E2DD1">
        <w:rPr>
          <w:i/>
          <w:sz w:val="24"/>
        </w:rPr>
        <w:t>SHIH GJITHASHTU KONTROLLET E MALLRAVE USHTARAKE, 2B351 DHE 2B352.</w:t>
      </w:r>
    </w:p>
    <w:p w14:paraId="6C9424D4" w14:textId="77777777" w:rsidR="00A71D3D" w:rsidRPr="002E2DD1" w:rsidRDefault="00E45CE9" w:rsidP="00E45CE9">
      <w:pPr>
        <w:tabs>
          <w:tab w:val="left" w:pos="1187"/>
        </w:tabs>
        <w:rPr>
          <w:sz w:val="24"/>
        </w:rPr>
        <w:sectPr w:rsidR="00A71D3D" w:rsidRPr="002E2DD1">
          <w:headerReference w:type="default" r:id="rId29"/>
          <w:footerReference w:type="default" r:id="rId30"/>
          <w:pgSz w:w="11910" w:h="16840"/>
          <w:pgMar w:top="1040" w:right="1200" w:bottom="1240" w:left="1200" w:header="0" w:footer="1041" w:gutter="0"/>
          <w:cols w:space="720"/>
        </w:sectPr>
      </w:pPr>
      <w:r w:rsidRPr="002E2DD1">
        <w:rPr>
          <w:sz w:val="24"/>
        </w:rPr>
        <w:tab/>
      </w:r>
    </w:p>
    <w:p w14:paraId="0A55CB96" w14:textId="77777777" w:rsidR="00A71D3D" w:rsidRPr="002E2DD1" w:rsidRDefault="00A71D3D" w:rsidP="00EF51C2">
      <w:pPr>
        <w:pStyle w:val="ListParagraph"/>
        <w:numPr>
          <w:ilvl w:val="0"/>
          <w:numId w:val="333"/>
        </w:numPr>
        <w:tabs>
          <w:tab w:val="left" w:pos="1633"/>
          <w:tab w:val="left" w:pos="5940"/>
        </w:tabs>
        <w:ind w:right="220"/>
        <w:rPr>
          <w:sz w:val="24"/>
        </w:rPr>
      </w:pPr>
      <w:r w:rsidRPr="002E2DD1">
        <w:rPr>
          <w:sz w:val="24"/>
        </w:rPr>
        <w:lastRenderedPageBreak/>
        <w:t>Maska për fytyrën e plotë, bombola filtri dhe pajisje dekontaminimi për to, të projektuara ose modifikuara për mbrojtje kundër ndonjë prej të mëposhtmeve, dhe komponentët e projektuar posaçërisht për to:</w:t>
      </w:r>
    </w:p>
    <w:p w14:paraId="186FE2A1" w14:textId="77777777" w:rsidR="00A71D3D" w:rsidRPr="002E2DD1" w:rsidRDefault="00A71D3D" w:rsidP="00A71D3D">
      <w:pPr>
        <w:tabs>
          <w:tab w:val="left" w:pos="5940"/>
        </w:tabs>
        <w:spacing w:before="120"/>
        <w:ind w:left="2201" w:right="216" w:hanging="570"/>
        <w:jc w:val="both"/>
        <w:rPr>
          <w:i/>
          <w:sz w:val="24"/>
        </w:rPr>
      </w:pPr>
      <w:r w:rsidRPr="002E2DD1">
        <w:rPr>
          <w:i/>
          <w:sz w:val="24"/>
          <w:u w:val="single"/>
        </w:rPr>
        <w:t>Shënim:</w:t>
      </w:r>
      <w:r w:rsidRPr="002E2DD1">
        <w:rPr>
          <w:i/>
          <w:spacing w:val="-15"/>
          <w:sz w:val="24"/>
        </w:rPr>
        <w:t xml:space="preserve"> </w:t>
      </w:r>
      <w:r w:rsidRPr="002E2DD1">
        <w:rPr>
          <w:i/>
          <w:sz w:val="24"/>
        </w:rPr>
        <w:t>1A004.a. përfshin respiratorë me fuqi për pastrimin e ajrit (PAPR) që janë projektuar ose modifikuar për mbrojtje kundër agjentëve ose materialeve, të listuara në 1A004.a.</w:t>
      </w:r>
    </w:p>
    <w:p w14:paraId="1756099E" w14:textId="77777777" w:rsidR="00A71D3D" w:rsidRPr="002E2DD1" w:rsidRDefault="00A71D3D" w:rsidP="00A71D3D">
      <w:pPr>
        <w:tabs>
          <w:tab w:val="left" w:pos="5940"/>
        </w:tabs>
        <w:spacing w:before="120"/>
        <w:ind w:left="1632"/>
        <w:jc w:val="both"/>
        <w:rPr>
          <w:i/>
          <w:sz w:val="24"/>
        </w:rPr>
      </w:pPr>
      <w:r w:rsidRPr="002E2DD1">
        <w:rPr>
          <w:i/>
          <w:sz w:val="24"/>
          <w:u w:val="single"/>
        </w:rPr>
        <w:t>Shënim teknik:</w:t>
      </w:r>
    </w:p>
    <w:p w14:paraId="5ABB9EAE" w14:textId="77777777" w:rsidR="00A71D3D" w:rsidRPr="002E2DD1" w:rsidRDefault="00A71D3D" w:rsidP="00A71D3D">
      <w:pPr>
        <w:tabs>
          <w:tab w:val="left" w:pos="5940"/>
        </w:tabs>
        <w:ind w:left="1632"/>
        <w:jc w:val="both"/>
        <w:rPr>
          <w:i/>
          <w:sz w:val="24"/>
        </w:rPr>
      </w:pPr>
      <w:r w:rsidRPr="002E2DD1">
        <w:rPr>
          <w:i/>
          <w:sz w:val="24"/>
        </w:rPr>
        <w:t>Për qëllimet e 1A004.a.:</w:t>
      </w:r>
    </w:p>
    <w:p w14:paraId="6AC36076" w14:textId="77777777" w:rsidR="00A71D3D" w:rsidRPr="002E2DD1" w:rsidRDefault="00A71D3D" w:rsidP="00EF51C2">
      <w:pPr>
        <w:pStyle w:val="ListParagraph"/>
        <w:numPr>
          <w:ilvl w:val="1"/>
          <w:numId w:val="333"/>
        </w:numPr>
        <w:tabs>
          <w:tab w:val="left" w:pos="2201"/>
          <w:tab w:val="left" w:pos="2202"/>
          <w:tab w:val="left" w:pos="5940"/>
        </w:tabs>
        <w:spacing w:before="0"/>
        <w:rPr>
          <w:i/>
          <w:sz w:val="24"/>
        </w:rPr>
      </w:pPr>
      <w:r w:rsidRPr="002E2DD1">
        <w:rPr>
          <w:i/>
          <w:sz w:val="24"/>
        </w:rPr>
        <w:t>Maskat e plota të fytyrës njihen gjithashtu si maska të ​​​​gazit.</w:t>
      </w:r>
    </w:p>
    <w:p w14:paraId="6458743E" w14:textId="77777777" w:rsidR="00A71D3D" w:rsidRPr="002E2DD1" w:rsidRDefault="00A71D3D" w:rsidP="00EF51C2">
      <w:pPr>
        <w:pStyle w:val="ListParagraph"/>
        <w:numPr>
          <w:ilvl w:val="1"/>
          <w:numId w:val="333"/>
        </w:numPr>
        <w:tabs>
          <w:tab w:val="left" w:pos="2201"/>
          <w:tab w:val="left" w:pos="2202"/>
          <w:tab w:val="left" w:pos="5940"/>
        </w:tabs>
        <w:spacing w:before="0"/>
        <w:rPr>
          <w:i/>
          <w:sz w:val="24"/>
        </w:rPr>
      </w:pPr>
      <w:r w:rsidRPr="002E2DD1">
        <w:rPr>
          <w:i/>
          <w:sz w:val="24"/>
        </w:rPr>
        <w:t>Bombolat e filtrit përfshijnë fishekët e filtrit.</w:t>
      </w:r>
    </w:p>
    <w:p w14:paraId="30706583" w14:textId="77777777" w:rsidR="00A71D3D" w:rsidRPr="002E2DD1" w:rsidRDefault="00A71D3D" w:rsidP="00EF51C2">
      <w:pPr>
        <w:pStyle w:val="ListParagraph"/>
        <w:numPr>
          <w:ilvl w:val="0"/>
          <w:numId w:val="332"/>
        </w:numPr>
        <w:tabs>
          <w:tab w:val="left" w:pos="2201"/>
          <w:tab w:val="left" w:pos="2202"/>
          <w:tab w:val="left" w:pos="5940"/>
        </w:tabs>
        <w:spacing w:before="121"/>
        <w:rPr>
          <w:sz w:val="24"/>
        </w:rPr>
      </w:pPr>
      <w:r w:rsidRPr="002E2DD1">
        <w:rPr>
          <w:sz w:val="24"/>
        </w:rPr>
        <w:t>"Agjentët biologjikë";</w:t>
      </w:r>
    </w:p>
    <w:p w14:paraId="62F31726" w14:textId="77777777" w:rsidR="00A71D3D" w:rsidRPr="002E2DD1" w:rsidRDefault="00A71D3D" w:rsidP="00EF51C2">
      <w:pPr>
        <w:pStyle w:val="ListParagraph"/>
        <w:numPr>
          <w:ilvl w:val="0"/>
          <w:numId w:val="332"/>
        </w:numPr>
        <w:tabs>
          <w:tab w:val="left" w:pos="2201"/>
          <w:tab w:val="left" w:pos="2202"/>
          <w:tab w:val="left" w:pos="5940"/>
        </w:tabs>
        <w:rPr>
          <w:sz w:val="24"/>
        </w:rPr>
      </w:pPr>
      <w:r w:rsidRPr="002E2DD1">
        <w:rPr>
          <w:sz w:val="24"/>
        </w:rPr>
        <w:t>'Materiale radioaktive';</w:t>
      </w:r>
    </w:p>
    <w:p w14:paraId="22CBEE5D" w14:textId="77777777" w:rsidR="00A71D3D" w:rsidRPr="002E2DD1" w:rsidRDefault="00A71D3D" w:rsidP="00EF51C2">
      <w:pPr>
        <w:pStyle w:val="ListParagraph"/>
        <w:numPr>
          <w:ilvl w:val="0"/>
          <w:numId w:val="332"/>
        </w:numPr>
        <w:tabs>
          <w:tab w:val="left" w:pos="2201"/>
          <w:tab w:val="left" w:pos="2202"/>
          <w:tab w:val="left" w:pos="5940"/>
        </w:tabs>
        <w:rPr>
          <w:sz w:val="24"/>
        </w:rPr>
      </w:pPr>
      <w:r w:rsidRPr="002E2DD1">
        <w:rPr>
          <w:sz w:val="24"/>
        </w:rPr>
        <w:t>Agjentët e luftës kimike (CW); ose</w:t>
      </w:r>
    </w:p>
    <w:p w14:paraId="04842C4C" w14:textId="77777777" w:rsidR="00A71D3D" w:rsidRPr="002E2DD1" w:rsidRDefault="00A71D3D" w:rsidP="00EF51C2">
      <w:pPr>
        <w:pStyle w:val="ListParagraph"/>
        <w:numPr>
          <w:ilvl w:val="0"/>
          <w:numId w:val="332"/>
        </w:numPr>
        <w:tabs>
          <w:tab w:val="left" w:pos="2201"/>
          <w:tab w:val="left" w:pos="2202"/>
          <w:tab w:val="left" w:pos="5940"/>
        </w:tabs>
        <w:rPr>
          <w:sz w:val="24"/>
        </w:rPr>
      </w:pPr>
      <w:r w:rsidRPr="002E2DD1">
        <w:rPr>
          <w:sz w:val="24"/>
        </w:rPr>
        <w:t>"Agjentët e kontrollit të trazirave", duke përfshirë:</w:t>
      </w:r>
    </w:p>
    <w:p w14:paraId="5DA41029" w14:textId="77777777" w:rsidR="00A71D3D" w:rsidRPr="002E2DD1" w:rsidRDefault="00A71D3D" w:rsidP="00EF51C2">
      <w:pPr>
        <w:pStyle w:val="ListParagraph"/>
        <w:numPr>
          <w:ilvl w:val="1"/>
          <w:numId w:val="332"/>
        </w:numPr>
        <w:tabs>
          <w:tab w:val="left" w:pos="2768"/>
          <w:tab w:val="left" w:pos="2769"/>
          <w:tab w:val="left" w:pos="5940"/>
        </w:tabs>
        <w:ind w:right="214"/>
        <w:rPr>
          <w:sz w:val="24"/>
        </w:rPr>
      </w:pPr>
      <w:r w:rsidRPr="002E2DD1">
        <w:rPr>
          <w:sz w:val="24"/>
        </w:rPr>
        <w:t>α-Bromobenzeneacetonitril, (Bromobenzil cianid) (CA) (CAS 5798-79-8);</w:t>
      </w:r>
    </w:p>
    <w:p w14:paraId="7A0CE9B4" w14:textId="77777777" w:rsidR="00A71D3D" w:rsidRPr="002E2DD1" w:rsidRDefault="00A71D3D" w:rsidP="00EF51C2">
      <w:pPr>
        <w:pStyle w:val="ListParagraph"/>
        <w:numPr>
          <w:ilvl w:val="1"/>
          <w:numId w:val="332"/>
        </w:numPr>
        <w:tabs>
          <w:tab w:val="left" w:pos="2768"/>
          <w:tab w:val="left" w:pos="2769"/>
          <w:tab w:val="left" w:pos="5940"/>
        </w:tabs>
        <w:ind w:hanging="568"/>
        <w:rPr>
          <w:sz w:val="24"/>
        </w:rPr>
      </w:pPr>
      <w:r w:rsidRPr="002E2DD1">
        <w:rPr>
          <w:sz w:val="24"/>
        </w:rPr>
        <w:t>[(2-klorofenil) metilen] propanedinitril,</w:t>
      </w:r>
    </w:p>
    <w:p w14:paraId="5C6EA569" w14:textId="77777777" w:rsidR="00A71D3D" w:rsidRPr="002E2DD1" w:rsidRDefault="00A71D3D" w:rsidP="00A71D3D">
      <w:pPr>
        <w:pStyle w:val="BodyText"/>
        <w:tabs>
          <w:tab w:val="left" w:pos="5940"/>
        </w:tabs>
        <w:spacing w:before="0"/>
        <w:ind w:left="2768"/>
      </w:pPr>
      <w:r w:rsidRPr="002E2DD1">
        <w:rPr>
          <w:spacing w:val="-2"/>
        </w:rPr>
        <w:t>(o-Klorobenzilidenemalononitril) (CS) (CAS 2698-41-1);</w:t>
      </w:r>
    </w:p>
    <w:p w14:paraId="1BCC9346" w14:textId="77777777" w:rsidR="00A71D3D" w:rsidRPr="002E2DD1" w:rsidRDefault="00A71D3D" w:rsidP="00EF51C2">
      <w:pPr>
        <w:pStyle w:val="ListParagraph"/>
        <w:numPr>
          <w:ilvl w:val="1"/>
          <w:numId w:val="332"/>
        </w:numPr>
        <w:tabs>
          <w:tab w:val="left" w:pos="2768"/>
          <w:tab w:val="left" w:pos="2769"/>
          <w:tab w:val="left" w:pos="5940"/>
          <w:tab w:val="left" w:pos="6033"/>
          <w:tab w:val="left" w:pos="7641"/>
          <w:tab w:val="left" w:pos="8967"/>
        </w:tabs>
        <w:ind w:right="215"/>
        <w:rPr>
          <w:sz w:val="24"/>
        </w:rPr>
      </w:pPr>
      <w:r w:rsidRPr="002E2DD1">
        <w:rPr>
          <w:spacing w:val="-2"/>
          <w:sz w:val="24"/>
        </w:rPr>
        <w:t>2-kloro-1-feniletanon,</w:t>
      </w:r>
      <w:r w:rsidRPr="002E2DD1">
        <w:rPr>
          <w:sz w:val="24"/>
        </w:rPr>
        <w:tab/>
      </w:r>
      <w:r w:rsidRPr="002E2DD1">
        <w:rPr>
          <w:spacing w:val="-2"/>
          <w:sz w:val="24"/>
        </w:rPr>
        <w:t>Fenilacil</w:t>
      </w:r>
      <w:r w:rsidRPr="002E2DD1">
        <w:rPr>
          <w:sz w:val="24"/>
        </w:rPr>
        <w:tab/>
      </w:r>
      <w:r w:rsidRPr="002E2DD1">
        <w:rPr>
          <w:spacing w:val="-2"/>
          <w:sz w:val="24"/>
        </w:rPr>
        <w:t>klorur</w:t>
      </w:r>
      <w:r w:rsidRPr="002E2DD1">
        <w:rPr>
          <w:sz w:val="24"/>
        </w:rPr>
        <w:tab/>
      </w:r>
      <w:r w:rsidRPr="002E2DD1">
        <w:rPr>
          <w:spacing w:val="-4"/>
          <w:sz w:val="24"/>
        </w:rPr>
        <w:t>(ω-</w:t>
      </w:r>
      <w:r w:rsidRPr="002E2DD1">
        <w:rPr>
          <w:sz w:val="24"/>
        </w:rPr>
        <w:t>kloroacetofenon) (CN) (CAS 532-27-4);</w:t>
      </w:r>
    </w:p>
    <w:p w14:paraId="123AAE03" w14:textId="77777777" w:rsidR="00A71D3D" w:rsidRPr="002E2DD1" w:rsidRDefault="00A71D3D" w:rsidP="00EF51C2">
      <w:pPr>
        <w:pStyle w:val="ListParagraph"/>
        <w:numPr>
          <w:ilvl w:val="1"/>
          <w:numId w:val="332"/>
        </w:numPr>
        <w:tabs>
          <w:tab w:val="left" w:pos="2768"/>
          <w:tab w:val="left" w:pos="2769"/>
          <w:tab w:val="left" w:pos="5940"/>
        </w:tabs>
        <w:spacing w:before="121"/>
        <w:ind w:hanging="568"/>
        <w:rPr>
          <w:sz w:val="24"/>
        </w:rPr>
      </w:pPr>
      <w:r w:rsidRPr="002E2DD1">
        <w:rPr>
          <w:sz w:val="24"/>
        </w:rPr>
        <w:t>Dibenz-(b,f)-1,4-oksazefinë (CR) (CAS 257-07-8);</w:t>
      </w:r>
    </w:p>
    <w:p w14:paraId="70326ACD" w14:textId="77777777" w:rsidR="00A71D3D" w:rsidRPr="002E2DD1" w:rsidRDefault="00A71D3D" w:rsidP="00EF51C2">
      <w:pPr>
        <w:pStyle w:val="ListParagraph"/>
        <w:numPr>
          <w:ilvl w:val="1"/>
          <w:numId w:val="332"/>
        </w:numPr>
        <w:tabs>
          <w:tab w:val="left" w:pos="2768"/>
          <w:tab w:val="left" w:pos="2769"/>
          <w:tab w:val="left" w:pos="5940"/>
          <w:tab w:val="left" w:pos="6703"/>
          <w:tab w:val="left" w:pos="8360"/>
        </w:tabs>
        <w:ind w:right="216"/>
        <w:rPr>
          <w:sz w:val="24"/>
        </w:rPr>
      </w:pPr>
      <w:r w:rsidRPr="002E2DD1">
        <w:rPr>
          <w:spacing w:val="-2"/>
          <w:sz w:val="24"/>
        </w:rPr>
        <w:t>10-kloro-5,10-dihidrofenarsazinë,</w:t>
      </w:r>
      <w:r w:rsidRPr="002E2DD1">
        <w:rPr>
          <w:sz w:val="24"/>
        </w:rPr>
        <w:tab/>
      </w:r>
      <w:r w:rsidRPr="002E2DD1">
        <w:rPr>
          <w:spacing w:val="-2"/>
          <w:sz w:val="24"/>
        </w:rPr>
        <w:t>(Phenarsazine</w:t>
      </w:r>
      <w:r w:rsidRPr="002E2DD1">
        <w:rPr>
          <w:sz w:val="24"/>
        </w:rPr>
        <w:tab/>
      </w:r>
      <w:r w:rsidRPr="002E2DD1">
        <w:rPr>
          <w:spacing w:val="-2"/>
          <w:sz w:val="24"/>
        </w:rPr>
        <w:t>klorur),</w:t>
      </w:r>
      <w:r w:rsidRPr="002E2DD1">
        <w:rPr>
          <w:sz w:val="24"/>
        </w:rPr>
        <w:t>(Adamsite), (DM) (CAS 578-94-9);</w:t>
      </w:r>
    </w:p>
    <w:p w14:paraId="59381FC6" w14:textId="77777777" w:rsidR="00A71D3D" w:rsidRPr="002E2DD1" w:rsidRDefault="00A71D3D" w:rsidP="00EF51C2">
      <w:pPr>
        <w:pStyle w:val="ListParagraph"/>
        <w:numPr>
          <w:ilvl w:val="1"/>
          <w:numId w:val="332"/>
        </w:numPr>
        <w:tabs>
          <w:tab w:val="left" w:pos="2768"/>
          <w:tab w:val="left" w:pos="2769"/>
          <w:tab w:val="left" w:pos="5940"/>
        </w:tabs>
        <w:ind w:hanging="568"/>
        <w:rPr>
          <w:sz w:val="24"/>
        </w:rPr>
      </w:pPr>
      <w:r w:rsidRPr="002E2DD1">
        <w:rPr>
          <w:sz w:val="24"/>
        </w:rPr>
        <w:t>N-Nonanoylmorfolinë, (MPA) (CAS 5299-64-9);</w:t>
      </w:r>
    </w:p>
    <w:p w14:paraId="5927DEF2" w14:textId="77777777" w:rsidR="00A71D3D" w:rsidRPr="002E2DD1" w:rsidRDefault="00A71D3D" w:rsidP="00A71D3D">
      <w:pPr>
        <w:tabs>
          <w:tab w:val="left" w:pos="5940"/>
        </w:tabs>
        <w:rPr>
          <w:sz w:val="24"/>
        </w:rPr>
        <w:sectPr w:rsidR="00A71D3D" w:rsidRPr="002E2DD1">
          <w:headerReference w:type="default" r:id="rId31"/>
          <w:footerReference w:type="default" r:id="rId32"/>
          <w:pgSz w:w="11910" w:h="16840"/>
          <w:pgMar w:top="1400" w:right="1200" w:bottom="1240" w:left="1200" w:header="1142" w:footer="1041" w:gutter="0"/>
          <w:cols w:space="720"/>
        </w:sectPr>
      </w:pPr>
    </w:p>
    <w:p w14:paraId="69A0D8F5" w14:textId="77777777" w:rsidR="00A71D3D" w:rsidRPr="002E2DD1" w:rsidRDefault="00A71D3D" w:rsidP="00EF51C2">
      <w:pPr>
        <w:pStyle w:val="ListParagraph"/>
        <w:numPr>
          <w:ilvl w:val="0"/>
          <w:numId w:val="333"/>
        </w:numPr>
        <w:tabs>
          <w:tab w:val="left" w:pos="1632"/>
          <w:tab w:val="left" w:pos="1633"/>
          <w:tab w:val="left" w:pos="5940"/>
        </w:tabs>
        <w:ind w:right="220"/>
        <w:rPr>
          <w:sz w:val="24"/>
        </w:rPr>
      </w:pPr>
      <w:r w:rsidRPr="002E2DD1">
        <w:rPr>
          <w:sz w:val="24"/>
        </w:rPr>
        <w:lastRenderedPageBreak/>
        <w:t>Kostumet mbrojtëse, dorezat dhe këpucët, të projektuara ose modifikuara posaçërisht për mbrojtje kundër ndonjë prej të mëposhtmeve:</w:t>
      </w:r>
    </w:p>
    <w:p w14:paraId="5AB0102F" w14:textId="77777777" w:rsidR="00A71D3D" w:rsidRPr="002E2DD1" w:rsidRDefault="00A71D3D" w:rsidP="00EF51C2">
      <w:pPr>
        <w:pStyle w:val="ListParagraph"/>
        <w:numPr>
          <w:ilvl w:val="1"/>
          <w:numId w:val="333"/>
        </w:numPr>
        <w:tabs>
          <w:tab w:val="left" w:pos="2201"/>
          <w:tab w:val="left" w:pos="2202"/>
          <w:tab w:val="left" w:pos="5940"/>
        </w:tabs>
        <w:rPr>
          <w:sz w:val="24"/>
        </w:rPr>
      </w:pPr>
      <w:r w:rsidRPr="002E2DD1">
        <w:rPr>
          <w:sz w:val="24"/>
        </w:rPr>
        <w:t>"Agjentët biologjikë";</w:t>
      </w:r>
    </w:p>
    <w:p w14:paraId="2F69CB78" w14:textId="77777777" w:rsidR="00A71D3D" w:rsidRPr="002E2DD1" w:rsidRDefault="00A71D3D" w:rsidP="00EF51C2">
      <w:pPr>
        <w:pStyle w:val="ListParagraph"/>
        <w:numPr>
          <w:ilvl w:val="1"/>
          <w:numId w:val="333"/>
        </w:numPr>
        <w:tabs>
          <w:tab w:val="left" w:pos="2201"/>
          <w:tab w:val="left" w:pos="2202"/>
          <w:tab w:val="left" w:pos="5940"/>
        </w:tabs>
        <w:rPr>
          <w:sz w:val="24"/>
        </w:rPr>
      </w:pPr>
      <w:r w:rsidRPr="002E2DD1">
        <w:rPr>
          <w:sz w:val="24"/>
        </w:rPr>
        <w:t>'Materialet radioaktive'; ose</w:t>
      </w:r>
    </w:p>
    <w:p w14:paraId="08AF7FC2" w14:textId="77777777" w:rsidR="00A71D3D" w:rsidRPr="002E2DD1" w:rsidRDefault="00A71D3D" w:rsidP="00EF51C2">
      <w:pPr>
        <w:pStyle w:val="ListParagraph"/>
        <w:numPr>
          <w:ilvl w:val="1"/>
          <w:numId w:val="333"/>
        </w:numPr>
        <w:tabs>
          <w:tab w:val="left" w:pos="2201"/>
          <w:tab w:val="left" w:pos="2202"/>
          <w:tab w:val="left" w:pos="5940"/>
        </w:tabs>
        <w:rPr>
          <w:sz w:val="24"/>
        </w:rPr>
      </w:pPr>
      <w:r w:rsidRPr="002E2DD1">
        <w:rPr>
          <w:sz w:val="24"/>
        </w:rPr>
        <w:t>Agjentët e luftës kimike (CW);</w:t>
      </w:r>
    </w:p>
    <w:p w14:paraId="4FC4DBB0" w14:textId="77777777" w:rsidR="00A71D3D" w:rsidRPr="002E2DD1" w:rsidRDefault="00A71D3D" w:rsidP="00EF51C2">
      <w:pPr>
        <w:pStyle w:val="ListParagraph"/>
        <w:numPr>
          <w:ilvl w:val="0"/>
          <w:numId w:val="333"/>
        </w:numPr>
        <w:tabs>
          <w:tab w:val="left" w:pos="1633"/>
          <w:tab w:val="left" w:pos="5940"/>
        </w:tabs>
        <w:ind w:right="219"/>
        <w:rPr>
          <w:sz w:val="24"/>
        </w:rPr>
      </w:pPr>
      <w:r w:rsidRPr="002E2DD1">
        <w:rPr>
          <w:sz w:val="24"/>
        </w:rPr>
        <w:t>Sistemet e zbulimit, të projektuara ose modifikuara posaçërisht për zbulimin ose identifikimin e ndonjë prej të mëposhtmeve, dhe komponentët e projektuar posaçërisht për to:</w:t>
      </w:r>
    </w:p>
    <w:p w14:paraId="4E2CE134" w14:textId="77777777" w:rsidR="00A71D3D" w:rsidRPr="002E2DD1" w:rsidRDefault="00A71D3D" w:rsidP="00EF51C2">
      <w:pPr>
        <w:pStyle w:val="ListParagraph"/>
        <w:numPr>
          <w:ilvl w:val="1"/>
          <w:numId w:val="333"/>
        </w:numPr>
        <w:tabs>
          <w:tab w:val="left" w:pos="2201"/>
          <w:tab w:val="left" w:pos="2202"/>
          <w:tab w:val="left" w:pos="5940"/>
        </w:tabs>
        <w:rPr>
          <w:sz w:val="24"/>
        </w:rPr>
      </w:pPr>
      <w:r w:rsidRPr="002E2DD1">
        <w:rPr>
          <w:sz w:val="24"/>
        </w:rPr>
        <w:t>"Agjentët biologjikë";</w:t>
      </w:r>
    </w:p>
    <w:p w14:paraId="2AC861CE" w14:textId="77777777" w:rsidR="00A71D3D" w:rsidRPr="002E2DD1" w:rsidRDefault="00A71D3D" w:rsidP="00EF51C2">
      <w:pPr>
        <w:pStyle w:val="ListParagraph"/>
        <w:numPr>
          <w:ilvl w:val="1"/>
          <w:numId w:val="333"/>
        </w:numPr>
        <w:tabs>
          <w:tab w:val="left" w:pos="2201"/>
          <w:tab w:val="left" w:pos="2202"/>
          <w:tab w:val="left" w:pos="5940"/>
        </w:tabs>
        <w:spacing w:before="121"/>
        <w:rPr>
          <w:sz w:val="24"/>
        </w:rPr>
      </w:pPr>
      <w:r w:rsidRPr="002E2DD1">
        <w:rPr>
          <w:sz w:val="24"/>
        </w:rPr>
        <w:t>'Materialet radioaktive'; ose</w:t>
      </w:r>
    </w:p>
    <w:p w14:paraId="645CF479" w14:textId="77777777" w:rsidR="00A71D3D" w:rsidRPr="002E2DD1" w:rsidRDefault="00A71D3D" w:rsidP="00EF51C2">
      <w:pPr>
        <w:pStyle w:val="ListParagraph"/>
        <w:numPr>
          <w:ilvl w:val="1"/>
          <w:numId w:val="333"/>
        </w:numPr>
        <w:tabs>
          <w:tab w:val="left" w:pos="2201"/>
          <w:tab w:val="left" w:pos="2202"/>
          <w:tab w:val="left" w:pos="5940"/>
        </w:tabs>
        <w:rPr>
          <w:sz w:val="24"/>
        </w:rPr>
      </w:pPr>
      <w:r w:rsidRPr="002E2DD1">
        <w:rPr>
          <w:sz w:val="24"/>
        </w:rPr>
        <w:t>Agjentët e luftës kimike (CW);</w:t>
      </w:r>
    </w:p>
    <w:p w14:paraId="5D1BC196" w14:textId="77777777" w:rsidR="00A71D3D" w:rsidRPr="002E2DD1" w:rsidRDefault="00A71D3D" w:rsidP="00EF51C2">
      <w:pPr>
        <w:pStyle w:val="ListParagraph"/>
        <w:numPr>
          <w:ilvl w:val="0"/>
          <w:numId w:val="333"/>
        </w:numPr>
        <w:tabs>
          <w:tab w:val="left" w:pos="1633"/>
          <w:tab w:val="left" w:pos="5940"/>
        </w:tabs>
        <w:ind w:right="218"/>
        <w:rPr>
          <w:sz w:val="24"/>
        </w:rPr>
      </w:pPr>
      <w:r w:rsidRPr="002E2DD1">
        <w:rPr>
          <w:sz w:val="24"/>
        </w:rPr>
        <w:t>Pajisjet elektronike të projektuara për zbulimin ose identifikimin automatik të pranisë së mbetjeve të "eksplozivëve" dhe përdorimin e teknikave të "zbulimit të gjurmëve" (p.sh., valët akustike sipërfaqësore, spektrometria e lëvizshmërisë së joneve, spektrometria e lëvizshmërisë diferenciale, spektrometria e masës).</w:t>
      </w:r>
    </w:p>
    <w:p w14:paraId="0CDE8C75" w14:textId="77777777" w:rsidR="00A71D3D" w:rsidRPr="002E2DD1" w:rsidRDefault="00A71D3D" w:rsidP="00A71D3D">
      <w:pPr>
        <w:tabs>
          <w:tab w:val="left" w:pos="5940"/>
        </w:tabs>
        <w:spacing w:before="120"/>
        <w:ind w:left="1632"/>
        <w:jc w:val="both"/>
        <w:rPr>
          <w:i/>
          <w:sz w:val="24"/>
        </w:rPr>
      </w:pPr>
      <w:r w:rsidRPr="002E2DD1">
        <w:rPr>
          <w:i/>
          <w:sz w:val="24"/>
          <w:u w:val="single"/>
        </w:rPr>
        <w:t>Shënim teknik:</w:t>
      </w:r>
    </w:p>
    <w:p w14:paraId="50BF2CBC" w14:textId="77777777" w:rsidR="00A71D3D" w:rsidRPr="002E2DD1" w:rsidRDefault="00A71D3D" w:rsidP="00A71D3D">
      <w:pPr>
        <w:tabs>
          <w:tab w:val="left" w:pos="5940"/>
        </w:tabs>
        <w:ind w:left="1632" w:right="215"/>
        <w:jc w:val="both"/>
        <w:rPr>
          <w:i/>
          <w:sz w:val="24"/>
        </w:rPr>
      </w:pPr>
      <w:r w:rsidRPr="002E2DD1">
        <w:rPr>
          <w:i/>
          <w:sz w:val="24"/>
        </w:rPr>
        <w:t>Për qëllimet e 1A004.d., 'zbulimi i gjurmëve' përkufizohet si aftësia për të zbuluar më pak se 1 ppm avull, ose 1 mg të ngurtë ose të lëngët.</w:t>
      </w:r>
    </w:p>
    <w:p w14:paraId="51240608" w14:textId="77777777" w:rsidR="00A71D3D" w:rsidRPr="002E2DD1" w:rsidRDefault="00A71D3D" w:rsidP="00A71D3D">
      <w:pPr>
        <w:tabs>
          <w:tab w:val="left" w:pos="2768"/>
          <w:tab w:val="left" w:pos="5940"/>
        </w:tabs>
        <w:spacing w:before="120"/>
        <w:ind w:left="2768" w:right="238" w:hanging="1136"/>
        <w:rPr>
          <w:i/>
          <w:sz w:val="24"/>
        </w:rPr>
      </w:pPr>
      <w:r w:rsidRPr="002E2DD1">
        <w:rPr>
          <w:i/>
          <w:sz w:val="24"/>
          <w:u w:val="single"/>
        </w:rPr>
        <w:t>Shënim 1:</w:t>
      </w:r>
      <w:r w:rsidRPr="002E2DD1">
        <w:rPr>
          <w:i/>
          <w:sz w:val="24"/>
        </w:rPr>
        <w:tab/>
        <w:t>1A004.d.</w:t>
      </w:r>
      <w:r w:rsidRPr="002E2DD1">
        <w:rPr>
          <w:i/>
          <w:spacing w:val="80"/>
          <w:sz w:val="24"/>
        </w:rPr>
        <w:t xml:space="preserve"> </w:t>
      </w:r>
      <w:r w:rsidRPr="002E2DD1">
        <w:rPr>
          <w:i/>
          <w:sz w:val="24"/>
        </w:rPr>
        <w:t>nuk kontrollon pajisjet e projektuara posaçërisht për përdorim laboratorik.</w:t>
      </w:r>
    </w:p>
    <w:p w14:paraId="6E0843A9" w14:textId="77777777" w:rsidR="00A71D3D" w:rsidRPr="002E2DD1" w:rsidRDefault="00A71D3D" w:rsidP="00A71D3D">
      <w:pPr>
        <w:tabs>
          <w:tab w:val="left" w:pos="2768"/>
          <w:tab w:val="left" w:pos="5940"/>
        </w:tabs>
        <w:spacing w:before="121"/>
        <w:ind w:left="2768" w:right="216" w:hanging="1136"/>
        <w:rPr>
          <w:sz w:val="24"/>
        </w:rPr>
      </w:pPr>
      <w:r w:rsidRPr="002E2DD1">
        <w:rPr>
          <w:i/>
          <w:sz w:val="24"/>
          <w:u w:val="single"/>
        </w:rPr>
        <w:t>Shënim 2:</w:t>
      </w:r>
      <w:r w:rsidRPr="002E2DD1">
        <w:rPr>
          <w:i/>
          <w:sz w:val="24"/>
        </w:rPr>
        <w:tab/>
        <w:t>1A004.d.</w:t>
      </w:r>
      <w:r w:rsidRPr="002E2DD1">
        <w:rPr>
          <w:i/>
          <w:spacing w:val="80"/>
          <w:sz w:val="24"/>
        </w:rPr>
        <w:t xml:space="preserve"> </w:t>
      </w:r>
      <w:r w:rsidRPr="002E2DD1">
        <w:rPr>
          <w:i/>
          <w:sz w:val="24"/>
        </w:rPr>
        <w:t>nuk kontrollon portalet e sigurisë pa kontakt</w:t>
      </w:r>
      <w:r w:rsidRPr="002E2DD1">
        <w:rPr>
          <w:spacing w:val="-2"/>
          <w:sz w:val="24"/>
        </w:rPr>
        <w:t>.</w:t>
      </w:r>
    </w:p>
    <w:p w14:paraId="4E1893AB" w14:textId="77777777" w:rsidR="00A71D3D" w:rsidRPr="002E2DD1" w:rsidRDefault="00A71D3D" w:rsidP="00A71D3D">
      <w:pPr>
        <w:tabs>
          <w:tab w:val="left" w:pos="5940"/>
        </w:tabs>
        <w:spacing w:before="120"/>
        <w:ind w:left="1632"/>
        <w:rPr>
          <w:i/>
          <w:sz w:val="24"/>
        </w:rPr>
      </w:pPr>
      <w:r w:rsidRPr="002E2DD1">
        <w:rPr>
          <w:i/>
          <w:sz w:val="24"/>
          <w:u w:val="single"/>
        </w:rPr>
        <w:t>Shënim:</w:t>
      </w:r>
      <w:r w:rsidRPr="002E2DD1">
        <w:rPr>
          <w:i/>
          <w:spacing w:val="-25"/>
          <w:sz w:val="24"/>
        </w:rPr>
        <w:t xml:space="preserve"> </w:t>
      </w:r>
      <w:r w:rsidRPr="002E2DD1">
        <w:rPr>
          <w:i/>
          <w:sz w:val="24"/>
        </w:rPr>
        <w:t>1A004 nuk kontrollon:</w:t>
      </w:r>
    </w:p>
    <w:p w14:paraId="1FE5E8E8" w14:textId="77777777" w:rsidR="00A71D3D" w:rsidRPr="002E2DD1" w:rsidRDefault="00A71D3D" w:rsidP="00EF51C2">
      <w:pPr>
        <w:pStyle w:val="ListParagraph"/>
        <w:numPr>
          <w:ilvl w:val="0"/>
          <w:numId w:val="331"/>
        </w:numPr>
        <w:tabs>
          <w:tab w:val="left" w:pos="2769"/>
          <w:tab w:val="left" w:pos="5940"/>
        </w:tabs>
        <w:spacing w:before="0"/>
        <w:ind w:hanging="568"/>
        <w:rPr>
          <w:i/>
          <w:sz w:val="24"/>
        </w:rPr>
      </w:pPr>
      <w:r w:rsidRPr="002E2DD1">
        <w:rPr>
          <w:i/>
          <w:sz w:val="24"/>
        </w:rPr>
        <w:t>Dozimetrat personalë të monitorimit të rrezatimit;</w:t>
      </w:r>
    </w:p>
    <w:p w14:paraId="5224C154" w14:textId="77777777" w:rsidR="00A71D3D" w:rsidRPr="002E2DD1" w:rsidRDefault="00A71D3D" w:rsidP="00EF51C2">
      <w:pPr>
        <w:pStyle w:val="ListParagraph"/>
        <w:numPr>
          <w:ilvl w:val="0"/>
          <w:numId w:val="331"/>
        </w:numPr>
        <w:tabs>
          <w:tab w:val="left" w:pos="2769"/>
          <w:tab w:val="left" w:pos="5940"/>
        </w:tabs>
        <w:spacing w:before="0"/>
        <w:ind w:right="216"/>
        <w:rPr>
          <w:i/>
          <w:sz w:val="24"/>
        </w:rPr>
      </w:pPr>
      <w:r w:rsidRPr="002E2DD1">
        <w:rPr>
          <w:i/>
          <w:sz w:val="24"/>
        </w:rPr>
        <w:t>Pajisjet e shëndetit ose sigurisë në punë të kufizuara nga dizajni ose funksioni për të mbrojtur nga rreziqet specifike për sigurinë e banesave ose industritë civile, duke përfshirë:</w:t>
      </w:r>
    </w:p>
    <w:p w14:paraId="6719A46E"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minierat;</w:t>
      </w:r>
    </w:p>
    <w:p w14:paraId="5DC605E6"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guroret;</w:t>
      </w:r>
    </w:p>
    <w:p w14:paraId="10DD1EA7"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bujqësinë;</w:t>
      </w:r>
    </w:p>
    <w:p w14:paraId="0DED94D5"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farmaceutikën;</w:t>
      </w:r>
    </w:p>
    <w:p w14:paraId="6E7370A4"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mjekësinë;</w:t>
      </w:r>
    </w:p>
    <w:p w14:paraId="5DB5256F"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veterinarinë;</w:t>
      </w:r>
    </w:p>
    <w:p w14:paraId="0969F5DC"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pacing w:val="-2"/>
          <w:sz w:val="24"/>
        </w:rPr>
        <w:t>mjedisin;</w:t>
      </w:r>
    </w:p>
    <w:p w14:paraId="4109A6EE" w14:textId="77777777" w:rsidR="00A71D3D" w:rsidRPr="002E2DD1" w:rsidRDefault="00A71D3D" w:rsidP="00EF51C2">
      <w:pPr>
        <w:pStyle w:val="ListParagraph"/>
        <w:numPr>
          <w:ilvl w:val="1"/>
          <w:numId w:val="331"/>
        </w:numPr>
        <w:tabs>
          <w:tab w:val="left" w:pos="3334"/>
          <w:tab w:val="left" w:pos="3335"/>
          <w:tab w:val="left" w:pos="5940"/>
        </w:tabs>
        <w:spacing w:before="1"/>
        <w:rPr>
          <w:i/>
          <w:sz w:val="24"/>
        </w:rPr>
      </w:pPr>
      <w:r w:rsidRPr="002E2DD1">
        <w:rPr>
          <w:i/>
          <w:sz w:val="24"/>
        </w:rPr>
        <w:t>menaxhimin e mbetjeve;</w:t>
      </w:r>
    </w:p>
    <w:p w14:paraId="2A55C02B" w14:textId="77777777" w:rsidR="00A71D3D" w:rsidRPr="002E2DD1" w:rsidRDefault="00A71D3D" w:rsidP="00EF51C2">
      <w:pPr>
        <w:pStyle w:val="ListParagraph"/>
        <w:numPr>
          <w:ilvl w:val="1"/>
          <w:numId w:val="331"/>
        </w:numPr>
        <w:tabs>
          <w:tab w:val="left" w:pos="3334"/>
          <w:tab w:val="left" w:pos="3335"/>
          <w:tab w:val="left" w:pos="5940"/>
        </w:tabs>
        <w:spacing w:before="0"/>
        <w:rPr>
          <w:i/>
          <w:sz w:val="24"/>
        </w:rPr>
      </w:pPr>
      <w:r w:rsidRPr="002E2DD1">
        <w:rPr>
          <w:i/>
          <w:sz w:val="24"/>
        </w:rPr>
        <w:t>industrinë ushqimore.</w:t>
      </w:r>
    </w:p>
    <w:p w14:paraId="36BA04F1" w14:textId="77777777" w:rsidR="00A71D3D" w:rsidRPr="002E2DD1" w:rsidRDefault="00A71D3D" w:rsidP="00A71D3D">
      <w:pPr>
        <w:tabs>
          <w:tab w:val="left" w:pos="5940"/>
        </w:tabs>
        <w:rPr>
          <w:sz w:val="24"/>
        </w:rPr>
        <w:sectPr w:rsidR="00A71D3D" w:rsidRPr="002E2DD1">
          <w:pgSz w:w="11910" w:h="16840"/>
          <w:pgMar w:top="1400" w:right="1200" w:bottom="1240" w:left="1200" w:header="1142" w:footer="1041" w:gutter="0"/>
          <w:cols w:space="720"/>
        </w:sectPr>
      </w:pPr>
    </w:p>
    <w:p w14:paraId="195C6ACB" w14:textId="77777777" w:rsidR="00A71D3D" w:rsidRPr="002E2DD1" w:rsidRDefault="00A71D3D" w:rsidP="00A71D3D">
      <w:pPr>
        <w:tabs>
          <w:tab w:val="left" w:pos="5940"/>
        </w:tabs>
        <w:spacing w:before="120"/>
        <w:ind w:left="1068"/>
        <w:jc w:val="both"/>
        <w:rPr>
          <w:i/>
          <w:sz w:val="24"/>
        </w:rPr>
      </w:pPr>
      <w:r w:rsidRPr="002E2DD1">
        <w:rPr>
          <w:i/>
          <w:sz w:val="24"/>
          <w:u w:val="single"/>
        </w:rPr>
        <w:lastRenderedPageBreak/>
        <w:t>Shënime teknike:</w:t>
      </w:r>
    </w:p>
    <w:p w14:paraId="0979AE0A" w14:textId="77777777" w:rsidR="00A71D3D" w:rsidRPr="002E2DD1" w:rsidRDefault="00A71D3D" w:rsidP="00EF51C2">
      <w:pPr>
        <w:pStyle w:val="ListParagraph"/>
        <w:numPr>
          <w:ilvl w:val="0"/>
          <w:numId w:val="330"/>
        </w:numPr>
        <w:tabs>
          <w:tab w:val="left" w:pos="1635"/>
          <w:tab w:val="left" w:pos="5940"/>
        </w:tabs>
        <w:spacing w:before="0"/>
        <w:ind w:right="214"/>
        <w:rPr>
          <w:i/>
          <w:sz w:val="24"/>
        </w:rPr>
      </w:pPr>
      <w:r w:rsidRPr="002E2DD1">
        <w:rPr>
          <w:i/>
          <w:sz w:val="24"/>
        </w:rPr>
        <w:t>1A004 përfshin pajisjet dhe komponentët që janë identifikuar, testuar me sukses sipas standardeve kombëtare ose janë provuar ndryshe efektivë, për zbulimin ose mbrojtjen kundër "materialeve radioaktive", "agjentëve biologjikë", agjentëve të luftës kimike, "simulantëve" ose "agjentëve të kontrollit të trazirave", edhe nëse këto pajisje ose komponentë përdoren në industri civile si miniera, gurore, bujqësi, farmaceutikë, mjekësi, veterinari, mjedis, menaxhim i mbetjeve ose industria ushqimore.</w:t>
      </w:r>
    </w:p>
    <w:p w14:paraId="1C166344" w14:textId="77777777" w:rsidR="00A71D3D" w:rsidRPr="002E2DD1" w:rsidRDefault="00A71D3D" w:rsidP="00EF51C2">
      <w:pPr>
        <w:pStyle w:val="ListParagraph"/>
        <w:numPr>
          <w:ilvl w:val="0"/>
          <w:numId w:val="330"/>
        </w:numPr>
        <w:tabs>
          <w:tab w:val="left" w:pos="1635"/>
          <w:tab w:val="left" w:pos="5940"/>
        </w:tabs>
        <w:spacing w:before="0"/>
        <w:ind w:right="216"/>
        <w:rPr>
          <w:i/>
          <w:sz w:val="24"/>
        </w:rPr>
      </w:pPr>
      <w:r w:rsidRPr="002E2DD1">
        <w:rPr>
          <w:i/>
          <w:sz w:val="24"/>
        </w:rPr>
        <w:t>"Simulant" është një substancë ose material që përdoret në vend të agjentit toksik (kimik ose biologjik) në trajnime, kërkime, testime ose vlerësime.</w:t>
      </w:r>
    </w:p>
    <w:p w14:paraId="21EAF2EF" w14:textId="77777777" w:rsidR="00A71D3D" w:rsidRPr="002E2DD1" w:rsidRDefault="00A71D3D" w:rsidP="00EF51C2">
      <w:pPr>
        <w:pStyle w:val="ListParagraph"/>
        <w:numPr>
          <w:ilvl w:val="0"/>
          <w:numId w:val="330"/>
        </w:numPr>
        <w:tabs>
          <w:tab w:val="left" w:pos="1635"/>
          <w:tab w:val="left" w:pos="5940"/>
        </w:tabs>
        <w:spacing w:before="0"/>
        <w:ind w:right="216"/>
        <w:rPr>
          <w:i/>
          <w:sz w:val="24"/>
        </w:rPr>
      </w:pPr>
      <w:r w:rsidRPr="002E2DD1">
        <w:rPr>
          <w:i/>
          <w:sz w:val="24"/>
        </w:rPr>
        <w:t>Për qëllimet e 1A004, 'materialet radioaktive' janë ato të përzgjedhura ose modifikuara për të rritur efektivitetin e tyre në shkaktimin e viktimave te njerëzit ose kafshët, pajisjet degraduese ose dëmtimin e të korrave ose mjedisit.</w:t>
      </w:r>
    </w:p>
    <w:p w14:paraId="4D767C63"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142" w:footer="1041" w:gutter="0"/>
          <w:cols w:space="720"/>
        </w:sectPr>
      </w:pPr>
    </w:p>
    <w:p w14:paraId="558EB955" w14:textId="77777777" w:rsidR="00A71D3D" w:rsidRPr="002E2DD1" w:rsidRDefault="00A71D3D" w:rsidP="00A71D3D">
      <w:pPr>
        <w:pStyle w:val="BodyText"/>
        <w:tabs>
          <w:tab w:val="left" w:pos="5940"/>
        </w:tabs>
        <w:spacing w:before="73"/>
        <w:ind w:left="216"/>
      </w:pPr>
      <w:r w:rsidRPr="002E2DD1">
        <w:lastRenderedPageBreak/>
        <w:t>1A005 Parzmorja e trupit dhe përbërësit e saj, si më poshtë:</w:t>
      </w:r>
    </w:p>
    <w:p w14:paraId="5F68C3C6" w14:textId="77777777" w:rsidR="00A71D3D" w:rsidRPr="002E2DD1" w:rsidRDefault="00A71D3D" w:rsidP="00A71D3D">
      <w:pPr>
        <w:tabs>
          <w:tab w:val="left" w:pos="5940"/>
        </w:tabs>
        <w:spacing w:before="121"/>
        <w:ind w:left="1066"/>
        <w:jc w:val="both"/>
        <w:rPr>
          <w:i/>
          <w:sz w:val="24"/>
        </w:rPr>
      </w:pPr>
      <w:r w:rsidRPr="002E2DD1">
        <w:rPr>
          <w:i/>
          <w:sz w:val="24"/>
          <w:u w:val="single"/>
        </w:rPr>
        <w:t>NB</w:t>
      </w:r>
      <w:r w:rsidRPr="002E2DD1">
        <w:rPr>
          <w:i/>
          <w:spacing w:val="63"/>
          <w:w w:val="150"/>
          <w:sz w:val="24"/>
        </w:rPr>
        <w:t xml:space="preserve"> </w:t>
      </w:r>
      <w:r w:rsidRPr="002E2DD1">
        <w:rPr>
          <w:i/>
          <w:sz w:val="24"/>
        </w:rPr>
        <w:t>SHIH GJITHASHTU KONTROLLET E MALLRAVE USHTARAKE.</w:t>
      </w:r>
    </w:p>
    <w:p w14:paraId="512B7139" w14:textId="77777777" w:rsidR="00A71D3D" w:rsidRPr="002E2DD1" w:rsidRDefault="00A71D3D" w:rsidP="00EF51C2">
      <w:pPr>
        <w:pStyle w:val="ListParagraph"/>
        <w:numPr>
          <w:ilvl w:val="0"/>
          <w:numId w:val="329"/>
        </w:numPr>
        <w:tabs>
          <w:tab w:val="left" w:pos="1632"/>
          <w:tab w:val="left" w:pos="1633"/>
          <w:tab w:val="left" w:pos="5940"/>
        </w:tabs>
        <w:ind w:right="214"/>
        <w:rPr>
          <w:sz w:val="24"/>
        </w:rPr>
      </w:pPr>
      <w:r w:rsidRPr="002E2DD1">
        <w:rPr>
          <w:sz w:val="24"/>
        </w:rPr>
        <w:t>Parzmoret e buta trupore që nuk janë prodhuar sipas standardeve ose specifikimeve ushtarake, ose sipas ekuivalentëve të tyre, dhe komponentëve të projektuar posaçërisht për to;</w:t>
      </w:r>
    </w:p>
    <w:p w14:paraId="0AA37FF0" w14:textId="77777777" w:rsidR="00A71D3D" w:rsidRPr="002E2DD1" w:rsidRDefault="00A71D3D" w:rsidP="00EF51C2">
      <w:pPr>
        <w:pStyle w:val="ListParagraph"/>
        <w:numPr>
          <w:ilvl w:val="0"/>
          <w:numId w:val="329"/>
        </w:numPr>
        <w:tabs>
          <w:tab w:val="left" w:pos="1632"/>
          <w:tab w:val="left" w:pos="1633"/>
          <w:tab w:val="left" w:pos="5940"/>
        </w:tabs>
        <w:ind w:right="217"/>
        <w:rPr>
          <w:sz w:val="24"/>
        </w:rPr>
      </w:pPr>
      <w:r w:rsidRPr="002E2DD1">
        <w:rPr>
          <w:sz w:val="24"/>
        </w:rPr>
        <w:t>Pllakat e forta të blinduara të trupit që ofrojnë mbrojtje balistike të barabartë ose më pak se niveli IIIA (NIJ 0101.06, korrik 2008), ose "standardet ekuivalente".</w:t>
      </w:r>
    </w:p>
    <w:p w14:paraId="3D6FC0B3" w14:textId="77777777" w:rsidR="00A71D3D" w:rsidRPr="002E2DD1" w:rsidRDefault="00A71D3D" w:rsidP="00A71D3D">
      <w:pPr>
        <w:tabs>
          <w:tab w:val="left" w:pos="5940"/>
        </w:tabs>
        <w:spacing w:before="120"/>
        <w:ind w:left="1632" w:hanging="567"/>
        <w:rPr>
          <w:i/>
          <w:sz w:val="24"/>
        </w:rPr>
      </w:pPr>
      <w:r w:rsidRPr="002E2DD1">
        <w:rPr>
          <w:i/>
          <w:sz w:val="24"/>
          <w:u w:val="single"/>
        </w:rPr>
        <w:t>NB</w:t>
      </w:r>
      <w:r w:rsidRPr="002E2DD1">
        <w:rPr>
          <w:i/>
          <w:spacing w:val="77"/>
          <w:sz w:val="24"/>
        </w:rPr>
        <w:t xml:space="preserve"> </w:t>
      </w:r>
      <w:r w:rsidRPr="002E2DD1">
        <w:rPr>
          <w:i/>
          <w:sz w:val="24"/>
        </w:rPr>
        <w:t>Për "materialet fibroze ose filamentare" të përdorura në prodhimin e parzmoreve të trupit, shih 1C010.</w:t>
      </w:r>
    </w:p>
    <w:p w14:paraId="03407ACF" w14:textId="77777777" w:rsidR="00A71D3D" w:rsidRPr="002E2DD1" w:rsidRDefault="00A71D3D" w:rsidP="00A71D3D">
      <w:pPr>
        <w:tabs>
          <w:tab w:val="left" w:pos="5940"/>
        </w:tabs>
        <w:spacing w:before="120"/>
        <w:ind w:left="2201" w:right="216" w:hanging="1136"/>
        <w:jc w:val="both"/>
        <w:rPr>
          <w:i/>
          <w:sz w:val="24"/>
        </w:rPr>
      </w:pPr>
      <w:r w:rsidRPr="002E2DD1">
        <w:rPr>
          <w:i/>
          <w:sz w:val="24"/>
          <w:u w:val="single"/>
        </w:rPr>
        <w:t>Shënim 1:</w:t>
      </w:r>
      <w:r w:rsidRPr="002E2DD1">
        <w:rPr>
          <w:i/>
          <w:spacing w:val="80"/>
          <w:sz w:val="24"/>
        </w:rPr>
        <w:t xml:space="preserve">  </w:t>
      </w:r>
      <w:r w:rsidRPr="002E2DD1">
        <w:rPr>
          <w:i/>
          <w:sz w:val="24"/>
        </w:rPr>
        <w:t>1A005 nuk kontrollon parzmoren e trupit kur shoqëron përdoruesin e tij për mbrojtjen personale të përdoruesit.</w:t>
      </w:r>
    </w:p>
    <w:p w14:paraId="5BB3FA44" w14:textId="77777777" w:rsidR="00A71D3D" w:rsidRPr="002E2DD1" w:rsidRDefault="00A71D3D" w:rsidP="00A71D3D">
      <w:pPr>
        <w:tabs>
          <w:tab w:val="left" w:pos="5940"/>
        </w:tabs>
        <w:ind w:left="2201" w:right="214" w:hanging="1136"/>
        <w:jc w:val="both"/>
        <w:rPr>
          <w:i/>
          <w:sz w:val="24"/>
        </w:rPr>
      </w:pPr>
      <w:r w:rsidRPr="002E2DD1">
        <w:rPr>
          <w:i/>
          <w:sz w:val="24"/>
          <w:u w:val="single"/>
        </w:rPr>
        <w:t>Shënim 2:</w:t>
      </w:r>
      <w:r w:rsidRPr="002E2DD1">
        <w:rPr>
          <w:i/>
          <w:spacing w:val="40"/>
          <w:sz w:val="24"/>
        </w:rPr>
        <w:t xml:space="preserve">  </w:t>
      </w:r>
      <w:r w:rsidRPr="002E2DD1">
        <w:rPr>
          <w:i/>
          <w:sz w:val="24"/>
        </w:rPr>
        <w:t>1A005 nuk kontrollon parzmoren e trupit të projektuar për të siguruar mbrojtje frontale vetëm nga fragmentet dhe shpërthimet nga pajisjet shpërthyese joushtarake.</w:t>
      </w:r>
    </w:p>
    <w:p w14:paraId="2294DCD9" w14:textId="77777777" w:rsidR="00A71D3D" w:rsidRPr="002E2DD1" w:rsidRDefault="00A71D3D" w:rsidP="00A71D3D">
      <w:pPr>
        <w:tabs>
          <w:tab w:val="left" w:pos="5940"/>
        </w:tabs>
        <w:spacing w:before="1"/>
        <w:ind w:left="2201" w:right="215" w:hanging="1136"/>
        <w:jc w:val="both"/>
        <w:rPr>
          <w:i/>
          <w:sz w:val="24"/>
        </w:rPr>
      </w:pPr>
      <w:r w:rsidRPr="002E2DD1">
        <w:rPr>
          <w:i/>
          <w:sz w:val="24"/>
          <w:u w:val="single"/>
        </w:rPr>
        <w:t>Shënim 3:</w:t>
      </w:r>
      <w:r w:rsidRPr="002E2DD1">
        <w:rPr>
          <w:i/>
          <w:spacing w:val="80"/>
          <w:sz w:val="24"/>
        </w:rPr>
        <w:t xml:space="preserve">  </w:t>
      </w:r>
      <w:r w:rsidRPr="002E2DD1">
        <w:rPr>
          <w:i/>
          <w:sz w:val="24"/>
        </w:rPr>
        <w:t>1A005 nuk kontrollon parzmoren e trupit të krijuar për të siguruar mbrojtje vetëm nga thika, thumba, gjilpëra ose trauma e mprehtë.</w:t>
      </w:r>
    </w:p>
    <w:p w14:paraId="43E928A7" w14:textId="77777777" w:rsidR="00A71D3D" w:rsidRPr="002E2DD1" w:rsidRDefault="00A71D3D" w:rsidP="00A71D3D">
      <w:pPr>
        <w:pStyle w:val="BodyText"/>
        <w:tabs>
          <w:tab w:val="left" w:pos="5940"/>
        </w:tabs>
        <w:ind w:left="1066" w:right="211" w:hanging="850"/>
        <w:jc w:val="both"/>
      </w:pPr>
      <w:r w:rsidRPr="002E2DD1">
        <w:t>1A006 Pajisjet, të projektuara ose modifikuara posaçërisht për asgjësimin e pajisjeve shpërthyese të improvizuara (IED), si më poshtë, dhe komponentët dhe aksesorët e projektuar posaçërisht për to:</w:t>
      </w:r>
    </w:p>
    <w:p w14:paraId="62C974DE" w14:textId="77777777" w:rsidR="00A71D3D" w:rsidRPr="002E2DD1" w:rsidRDefault="00A71D3D" w:rsidP="00A71D3D">
      <w:pPr>
        <w:tabs>
          <w:tab w:val="left" w:pos="5940"/>
        </w:tabs>
        <w:spacing w:before="120"/>
        <w:ind w:left="1066"/>
        <w:jc w:val="both"/>
        <w:rPr>
          <w:i/>
          <w:sz w:val="24"/>
        </w:rPr>
      </w:pPr>
      <w:r w:rsidRPr="002E2DD1">
        <w:rPr>
          <w:i/>
          <w:sz w:val="24"/>
          <w:u w:val="single"/>
        </w:rPr>
        <w:t>NB</w:t>
      </w:r>
      <w:r w:rsidRPr="002E2DD1">
        <w:rPr>
          <w:i/>
          <w:spacing w:val="69"/>
          <w:sz w:val="24"/>
        </w:rPr>
        <w:t xml:space="preserve"> </w:t>
      </w:r>
      <w:r w:rsidRPr="002E2DD1">
        <w:rPr>
          <w:i/>
          <w:sz w:val="24"/>
        </w:rPr>
        <w:t>SHIH GJITHASHTU KONTROLLET E MALLRAVE USHTARAKE.</w:t>
      </w:r>
    </w:p>
    <w:p w14:paraId="65955F8F" w14:textId="77777777" w:rsidR="00A71D3D" w:rsidRPr="002E2DD1" w:rsidRDefault="00A71D3D" w:rsidP="00EF51C2">
      <w:pPr>
        <w:pStyle w:val="ListParagraph"/>
        <w:numPr>
          <w:ilvl w:val="0"/>
          <w:numId w:val="328"/>
        </w:numPr>
        <w:tabs>
          <w:tab w:val="left" w:pos="1633"/>
          <w:tab w:val="left" w:pos="5940"/>
        </w:tabs>
        <w:rPr>
          <w:sz w:val="24"/>
        </w:rPr>
      </w:pPr>
      <w:r w:rsidRPr="002E2DD1">
        <w:rPr>
          <w:sz w:val="24"/>
        </w:rPr>
        <w:t>Automjetet e drejtuara nga distanca;</w:t>
      </w:r>
    </w:p>
    <w:p w14:paraId="2E7FD4E8" w14:textId="77777777" w:rsidR="00A71D3D" w:rsidRPr="002E2DD1" w:rsidRDefault="00A71D3D" w:rsidP="00EF51C2">
      <w:pPr>
        <w:pStyle w:val="ListParagraph"/>
        <w:numPr>
          <w:ilvl w:val="0"/>
          <w:numId w:val="328"/>
        </w:numPr>
        <w:tabs>
          <w:tab w:val="left" w:pos="1633"/>
          <w:tab w:val="left" w:pos="5940"/>
        </w:tabs>
        <w:rPr>
          <w:sz w:val="24"/>
        </w:rPr>
      </w:pPr>
      <w:r w:rsidRPr="002E2DD1">
        <w:rPr>
          <w:spacing w:val="-2"/>
          <w:sz w:val="24"/>
        </w:rPr>
        <w:t>'Ndërprerësit'.</w:t>
      </w:r>
    </w:p>
    <w:p w14:paraId="79178798" w14:textId="77777777" w:rsidR="00A71D3D" w:rsidRPr="002E2DD1" w:rsidRDefault="00A71D3D" w:rsidP="00A71D3D">
      <w:pPr>
        <w:tabs>
          <w:tab w:val="left" w:pos="5940"/>
        </w:tabs>
        <w:spacing w:before="120"/>
        <w:ind w:left="1634"/>
        <w:jc w:val="both"/>
        <w:rPr>
          <w:i/>
          <w:sz w:val="24"/>
        </w:rPr>
      </w:pPr>
      <w:r w:rsidRPr="002E2DD1">
        <w:rPr>
          <w:i/>
          <w:sz w:val="24"/>
          <w:u w:val="single"/>
        </w:rPr>
        <w:t>Shënim teknik:</w:t>
      </w:r>
    </w:p>
    <w:p w14:paraId="16B9BEB8" w14:textId="77777777" w:rsidR="00A71D3D" w:rsidRPr="002E2DD1" w:rsidRDefault="00A71D3D" w:rsidP="00A71D3D">
      <w:pPr>
        <w:tabs>
          <w:tab w:val="left" w:pos="5940"/>
        </w:tabs>
        <w:ind w:left="1634" w:right="218"/>
        <w:jc w:val="both"/>
        <w:rPr>
          <w:i/>
          <w:sz w:val="24"/>
        </w:rPr>
      </w:pPr>
      <w:r w:rsidRPr="002E2DD1">
        <w:rPr>
          <w:i/>
          <w:sz w:val="24"/>
        </w:rPr>
        <w:t>Për qëllimet e 1A006.b. 'ndërprerës' janë pajisje të projektuara posaçërisht për qëllimin e parandalimit të funksionimit të një mjeti shpërthyes duke nxjerrë një predhë të lëngshme, të ngurtë ose të brishtë.</w:t>
      </w:r>
    </w:p>
    <w:p w14:paraId="6ED64CEB"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1A006 nuk kontrollon pajisjet kur shoqëron operatorin e saj.</w:t>
      </w:r>
    </w:p>
    <w:p w14:paraId="2E51B66D" w14:textId="77777777" w:rsidR="00A71D3D" w:rsidRPr="002E2DD1" w:rsidRDefault="00A71D3D" w:rsidP="00A71D3D">
      <w:pPr>
        <w:tabs>
          <w:tab w:val="left" w:pos="5940"/>
        </w:tabs>
        <w:jc w:val="both"/>
        <w:rPr>
          <w:sz w:val="24"/>
        </w:rPr>
        <w:sectPr w:rsidR="00A71D3D" w:rsidRPr="002E2DD1">
          <w:headerReference w:type="default" r:id="rId33"/>
          <w:footerReference w:type="default" r:id="rId34"/>
          <w:pgSz w:w="11910" w:h="16840"/>
          <w:pgMar w:top="1040" w:right="1200" w:bottom="1240" w:left="1200" w:header="0" w:footer="1041" w:gutter="0"/>
          <w:cols w:space="720"/>
        </w:sectPr>
      </w:pPr>
    </w:p>
    <w:p w14:paraId="0FD05289" w14:textId="77777777" w:rsidR="00A71D3D" w:rsidRPr="002E2DD1" w:rsidRDefault="00A71D3D" w:rsidP="00A71D3D">
      <w:pPr>
        <w:pStyle w:val="BodyText"/>
        <w:tabs>
          <w:tab w:val="left" w:pos="5940"/>
        </w:tabs>
        <w:spacing w:before="73"/>
        <w:ind w:left="1066" w:hanging="850"/>
      </w:pPr>
      <w:r w:rsidRPr="002E2DD1">
        <w:lastRenderedPageBreak/>
        <w:t>1A007 Pajisjet dhe mjetet, të projektuara posaçërisht për të ndezur ngarkesat dhe pajisjet që përmbajnë "materiale energjike", me mjete elektrike, si më poshtë:</w:t>
      </w:r>
    </w:p>
    <w:p w14:paraId="45FB0A91"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70"/>
          <w:sz w:val="24"/>
        </w:rPr>
        <w:t xml:space="preserve"> </w:t>
      </w:r>
      <w:r w:rsidRPr="002E2DD1">
        <w:rPr>
          <w:i/>
          <w:sz w:val="24"/>
        </w:rPr>
        <w:t>SHIH GJITHASHTU KONTROLLET E MALLRAVE USHTARAKE, 3A229 DHE 3A232.</w:t>
      </w:r>
    </w:p>
    <w:p w14:paraId="4AD12A60" w14:textId="77777777" w:rsidR="00A71D3D" w:rsidRPr="002E2DD1" w:rsidRDefault="00A71D3D" w:rsidP="00A71D3D">
      <w:pPr>
        <w:tabs>
          <w:tab w:val="left" w:pos="5940"/>
        </w:tabs>
        <w:spacing w:before="120"/>
        <w:ind w:left="1068"/>
        <w:rPr>
          <w:i/>
          <w:sz w:val="24"/>
        </w:rPr>
      </w:pPr>
      <w:r w:rsidRPr="002E2DD1">
        <w:rPr>
          <w:i/>
          <w:sz w:val="24"/>
          <w:u w:val="single"/>
        </w:rPr>
        <w:t>Shënim teknik:</w:t>
      </w:r>
    </w:p>
    <w:p w14:paraId="55538C93" w14:textId="77777777" w:rsidR="00A71D3D" w:rsidRPr="002E2DD1" w:rsidRDefault="00A71D3D" w:rsidP="00A71D3D">
      <w:pPr>
        <w:tabs>
          <w:tab w:val="left" w:pos="5940"/>
        </w:tabs>
        <w:ind w:left="1068"/>
        <w:rPr>
          <w:i/>
          <w:sz w:val="24"/>
        </w:rPr>
      </w:pPr>
      <w:r w:rsidRPr="002E2DD1">
        <w:rPr>
          <w:i/>
          <w:sz w:val="24"/>
        </w:rPr>
        <w:t>Për qëllimet e 1A007, fjala iniciator ose ndezës përdoret ndonjëherë në vend të fjalës detonator.</w:t>
      </w:r>
    </w:p>
    <w:p w14:paraId="0144CC3B" w14:textId="77777777" w:rsidR="00A71D3D" w:rsidRPr="002E2DD1" w:rsidRDefault="00A71D3D" w:rsidP="00A71D3D">
      <w:pPr>
        <w:pStyle w:val="BodyText"/>
        <w:tabs>
          <w:tab w:val="left" w:pos="5940"/>
        </w:tabs>
        <w:spacing w:before="10"/>
        <w:ind w:left="0"/>
        <w:rPr>
          <w:i/>
          <w:sz w:val="20"/>
        </w:rPr>
      </w:pPr>
    </w:p>
    <w:p w14:paraId="475BAB54" w14:textId="77777777" w:rsidR="00A71D3D" w:rsidRPr="002E2DD1" w:rsidRDefault="00A71D3D" w:rsidP="00EF51C2">
      <w:pPr>
        <w:pStyle w:val="ListParagraph"/>
        <w:numPr>
          <w:ilvl w:val="0"/>
          <w:numId w:val="327"/>
        </w:numPr>
        <w:tabs>
          <w:tab w:val="left" w:pos="1632"/>
          <w:tab w:val="left" w:pos="1633"/>
          <w:tab w:val="left" w:pos="5940"/>
        </w:tabs>
        <w:spacing w:before="0"/>
        <w:ind w:right="221"/>
        <w:rPr>
          <w:sz w:val="24"/>
        </w:rPr>
      </w:pPr>
      <w:r w:rsidRPr="002E2DD1">
        <w:rPr>
          <w:sz w:val="24"/>
        </w:rPr>
        <w:t>Kompletet qitëse me detonatorë eksplozivë të projektuar për të drejtuar detonatorët shpërthyes të specifikuar në 1A007.b.;</w:t>
      </w:r>
    </w:p>
    <w:p w14:paraId="22C8A2B0" w14:textId="77777777" w:rsidR="00A71D3D" w:rsidRPr="002E2DD1" w:rsidRDefault="00A71D3D" w:rsidP="00EF51C2">
      <w:pPr>
        <w:pStyle w:val="ListParagraph"/>
        <w:numPr>
          <w:ilvl w:val="0"/>
          <w:numId w:val="327"/>
        </w:numPr>
        <w:tabs>
          <w:tab w:val="left" w:pos="1632"/>
          <w:tab w:val="left" w:pos="1633"/>
          <w:tab w:val="left" w:pos="5940"/>
        </w:tabs>
        <w:rPr>
          <w:sz w:val="24"/>
        </w:rPr>
      </w:pPr>
      <w:r w:rsidRPr="002E2DD1">
        <w:rPr>
          <w:sz w:val="24"/>
        </w:rPr>
        <w:t>Detonatorët shpërthyes me lëvizje elektrike si më poshtë:</w:t>
      </w:r>
    </w:p>
    <w:p w14:paraId="061611D5" w14:textId="77777777" w:rsidR="00A71D3D" w:rsidRPr="002E2DD1" w:rsidRDefault="00A71D3D" w:rsidP="00EF51C2">
      <w:pPr>
        <w:pStyle w:val="ListParagraph"/>
        <w:numPr>
          <w:ilvl w:val="1"/>
          <w:numId w:val="327"/>
        </w:numPr>
        <w:tabs>
          <w:tab w:val="left" w:pos="2201"/>
          <w:tab w:val="left" w:pos="2202"/>
          <w:tab w:val="left" w:pos="5940"/>
        </w:tabs>
        <w:rPr>
          <w:sz w:val="24"/>
        </w:rPr>
      </w:pPr>
      <w:r w:rsidRPr="002E2DD1">
        <w:rPr>
          <w:sz w:val="24"/>
        </w:rPr>
        <w:t>Ura shpërthyese (EB);</w:t>
      </w:r>
    </w:p>
    <w:p w14:paraId="17B6CE54" w14:textId="77777777" w:rsidR="00A71D3D" w:rsidRPr="002E2DD1" w:rsidRDefault="00A71D3D" w:rsidP="00EF51C2">
      <w:pPr>
        <w:pStyle w:val="ListParagraph"/>
        <w:numPr>
          <w:ilvl w:val="1"/>
          <w:numId w:val="327"/>
        </w:numPr>
        <w:tabs>
          <w:tab w:val="left" w:pos="2201"/>
          <w:tab w:val="left" w:pos="2202"/>
          <w:tab w:val="left" w:pos="5940"/>
        </w:tabs>
        <w:rPr>
          <w:sz w:val="24"/>
        </w:rPr>
      </w:pPr>
      <w:r w:rsidRPr="002E2DD1">
        <w:rPr>
          <w:sz w:val="24"/>
        </w:rPr>
        <w:t>Teli i urës shpërthyese (EBW);</w:t>
      </w:r>
    </w:p>
    <w:p w14:paraId="5B163DF6" w14:textId="77777777" w:rsidR="00A71D3D" w:rsidRPr="002E2DD1" w:rsidRDefault="00A71D3D" w:rsidP="00EF51C2">
      <w:pPr>
        <w:pStyle w:val="ListParagraph"/>
        <w:numPr>
          <w:ilvl w:val="1"/>
          <w:numId w:val="327"/>
        </w:numPr>
        <w:tabs>
          <w:tab w:val="left" w:pos="2201"/>
          <w:tab w:val="left" w:pos="2202"/>
          <w:tab w:val="left" w:pos="5940"/>
        </w:tabs>
        <w:spacing w:before="121"/>
        <w:rPr>
          <w:sz w:val="24"/>
        </w:rPr>
      </w:pPr>
      <w:r w:rsidRPr="002E2DD1">
        <w:rPr>
          <w:spacing w:val="-2"/>
          <w:sz w:val="24"/>
        </w:rPr>
        <w:t>Shuplaka;</w:t>
      </w:r>
    </w:p>
    <w:p w14:paraId="7F53F136" w14:textId="77777777" w:rsidR="00A71D3D" w:rsidRPr="002E2DD1" w:rsidRDefault="00A71D3D" w:rsidP="00EF51C2">
      <w:pPr>
        <w:pStyle w:val="ListParagraph"/>
        <w:numPr>
          <w:ilvl w:val="1"/>
          <w:numId w:val="327"/>
        </w:numPr>
        <w:tabs>
          <w:tab w:val="left" w:pos="2201"/>
          <w:tab w:val="left" w:pos="2202"/>
          <w:tab w:val="left" w:pos="5940"/>
        </w:tabs>
        <w:rPr>
          <w:sz w:val="24"/>
        </w:rPr>
      </w:pPr>
      <w:r w:rsidRPr="002E2DD1">
        <w:rPr>
          <w:sz w:val="24"/>
        </w:rPr>
        <w:t>Iniciatorët e fletëve shpërthyese (EFI).</w:t>
      </w:r>
    </w:p>
    <w:p w14:paraId="5259A591" w14:textId="77777777" w:rsidR="00A71D3D" w:rsidRPr="002E2DD1" w:rsidRDefault="00A71D3D" w:rsidP="00A71D3D">
      <w:pPr>
        <w:tabs>
          <w:tab w:val="left" w:pos="5940"/>
        </w:tabs>
        <w:spacing w:before="120"/>
        <w:ind w:left="1634"/>
        <w:jc w:val="both"/>
        <w:rPr>
          <w:i/>
          <w:sz w:val="24"/>
        </w:rPr>
      </w:pPr>
      <w:r w:rsidRPr="002E2DD1">
        <w:rPr>
          <w:i/>
          <w:sz w:val="24"/>
          <w:u w:val="single"/>
        </w:rPr>
        <w:t>Shënim teknik:</w:t>
      </w:r>
    </w:p>
    <w:p w14:paraId="54319CBE" w14:textId="77777777" w:rsidR="00A71D3D" w:rsidRPr="002E2DD1" w:rsidRDefault="00A71D3D" w:rsidP="00A71D3D">
      <w:pPr>
        <w:tabs>
          <w:tab w:val="left" w:pos="5940"/>
        </w:tabs>
        <w:ind w:left="1634" w:right="212"/>
        <w:jc w:val="both"/>
        <w:rPr>
          <w:i/>
          <w:sz w:val="24"/>
        </w:rPr>
      </w:pPr>
      <w:r w:rsidRPr="002E2DD1">
        <w:rPr>
          <w:i/>
          <w:sz w:val="24"/>
        </w:rPr>
        <w:t>Për qëllimet e 1A007.b., detonatorët në fjalë përdorin të gjithë një përcjellës elektrik të vogël (urë, tela urë ose fletë metalike) që avullohet në mënyrë shpërthyese kur kalon përmes tij një impuls elektrik i shpejtë dhe me rrymë të lartë. Në llojet pa shuplakë, përcjellësi shpërthyes fillon një shpërthim kimik në një material kontaktues me eksploziv të lartë si PETN (pentaeritritoltetranitrat). Në detonatorët me rrëshqitje, avullimi shpërthyes i përcjellësit elektrik drejton një sprovë ose rrëshqitëse nëpër një boshllëk dhe ndikimi i rrëshqitësit në një eksploziv fillon një shpërthim kimik. Slapper në disa dizajne nxitet nga forca magnetike. Termi detonator me fletë metalike shpërthyese mund t'i referohet ose një detonatori EB ose një detonator i tipit slapper.</w:t>
      </w:r>
    </w:p>
    <w:p w14:paraId="0E57028A" w14:textId="77777777" w:rsidR="00A71D3D" w:rsidRPr="002E2DD1" w:rsidRDefault="00A71D3D" w:rsidP="00A71D3D">
      <w:pPr>
        <w:tabs>
          <w:tab w:val="left" w:pos="5940"/>
        </w:tabs>
        <w:jc w:val="both"/>
        <w:rPr>
          <w:sz w:val="24"/>
        </w:rPr>
        <w:sectPr w:rsidR="00A71D3D" w:rsidRPr="002E2DD1">
          <w:headerReference w:type="default" r:id="rId35"/>
          <w:footerReference w:type="default" r:id="rId36"/>
          <w:pgSz w:w="11910" w:h="16840"/>
          <w:pgMar w:top="1040" w:right="1200" w:bottom="1240" w:left="1200" w:header="0" w:footer="1041" w:gutter="0"/>
          <w:cols w:space="720"/>
        </w:sectPr>
      </w:pPr>
    </w:p>
    <w:p w14:paraId="3B090F9F" w14:textId="77777777" w:rsidR="00A71D3D" w:rsidRPr="002E2DD1" w:rsidRDefault="00A71D3D" w:rsidP="00A71D3D">
      <w:pPr>
        <w:pStyle w:val="BodyText"/>
        <w:tabs>
          <w:tab w:val="left" w:pos="5940"/>
        </w:tabs>
        <w:spacing w:before="73"/>
        <w:ind w:left="216"/>
      </w:pPr>
      <w:r w:rsidRPr="002E2DD1">
        <w:lastRenderedPageBreak/>
        <w:t>1A008 Ngarkesat, pajisjet dhe komponentët, si më poshtë:</w:t>
      </w:r>
    </w:p>
    <w:p w14:paraId="65A91609" w14:textId="77777777" w:rsidR="00A71D3D" w:rsidRPr="002E2DD1" w:rsidRDefault="00A71D3D" w:rsidP="00EF51C2">
      <w:pPr>
        <w:pStyle w:val="ListParagraph"/>
        <w:numPr>
          <w:ilvl w:val="0"/>
          <w:numId w:val="326"/>
        </w:numPr>
        <w:tabs>
          <w:tab w:val="left" w:pos="1632"/>
          <w:tab w:val="left" w:pos="1633"/>
          <w:tab w:val="left" w:pos="5940"/>
        </w:tabs>
        <w:spacing w:before="121"/>
        <w:rPr>
          <w:sz w:val="24"/>
        </w:rPr>
      </w:pPr>
      <w:r w:rsidRPr="002E2DD1">
        <w:rPr>
          <w:sz w:val="24"/>
        </w:rPr>
        <w:t>'Ngarkesa në formë' që kanë të gjitha sa vijon:</w:t>
      </w:r>
    </w:p>
    <w:p w14:paraId="22BF37DB" w14:textId="77777777" w:rsidR="00A71D3D" w:rsidRPr="002E2DD1" w:rsidRDefault="00A71D3D" w:rsidP="00EF51C2">
      <w:pPr>
        <w:pStyle w:val="ListParagraph"/>
        <w:numPr>
          <w:ilvl w:val="1"/>
          <w:numId w:val="326"/>
        </w:numPr>
        <w:tabs>
          <w:tab w:val="left" w:pos="2201"/>
          <w:tab w:val="left" w:pos="2202"/>
          <w:tab w:val="left" w:pos="5940"/>
        </w:tabs>
        <w:rPr>
          <w:sz w:val="24"/>
        </w:rPr>
      </w:pPr>
      <w:r w:rsidRPr="002E2DD1">
        <w:rPr>
          <w:sz w:val="24"/>
        </w:rPr>
        <w:t>Sasia Neto e Eksplozivit (NEQ) më e madhe se 90 g; dhe</w:t>
      </w:r>
    </w:p>
    <w:p w14:paraId="1CCE8535" w14:textId="77777777" w:rsidR="00A71D3D" w:rsidRPr="002E2DD1" w:rsidRDefault="00A71D3D" w:rsidP="00EF51C2">
      <w:pPr>
        <w:pStyle w:val="ListParagraph"/>
        <w:numPr>
          <w:ilvl w:val="1"/>
          <w:numId w:val="326"/>
        </w:numPr>
        <w:tabs>
          <w:tab w:val="left" w:pos="2201"/>
          <w:tab w:val="left" w:pos="2202"/>
          <w:tab w:val="left" w:pos="5940"/>
        </w:tabs>
        <w:rPr>
          <w:sz w:val="24"/>
        </w:rPr>
      </w:pPr>
      <w:r w:rsidRPr="002E2DD1">
        <w:rPr>
          <w:sz w:val="24"/>
        </w:rPr>
        <w:t>Diametri i shtresës së jashtme të barabartë ose më të madh se 75 mm;</w:t>
      </w:r>
    </w:p>
    <w:p w14:paraId="39D90205" w14:textId="77777777" w:rsidR="009309CC" w:rsidRPr="002E2DD1" w:rsidRDefault="009309CC" w:rsidP="009309CC">
      <w:pPr>
        <w:pStyle w:val="ListParagraph"/>
        <w:tabs>
          <w:tab w:val="left" w:pos="5940"/>
        </w:tabs>
        <w:ind w:left="1632" w:firstLine="0"/>
        <w:rPr>
          <w:i/>
          <w:sz w:val="24"/>
        </w:rPr>
      </w:pPr>
      <w:r w:rsidRPr="002E2DD1">
        <w:rPr>
          <w:i/>
          <w:sz w:val="24"/>
          <w:u w:val="single"/>
        </w:rPr>
        <w:t>Shënim teknik:</w:t>
      </w:r>
    </w:p>
    <w:p w14:paraId="552F4365" w14:textId="77777777" w:rsidR="009309CC" w:rsidRPr="002E2DD1" w:rsidRDefault="009309CC" w:rsidP="009309CC">
      <w:pPr>
        <w:pStyle w:val="ListParagraph"/>
        <w:numPr>
          <w:ilvl w:val="0"/>
          <w:numId w:val="326"/>
        </w:numPr>
        <w:tabs>
          <w:tab w:val="left" w:pos="5940"/>
        </w:tabs>
        <w:spacing w:before="1"/>
        <w:rPr>
          <w:i/>
          <w:sz w:val="24"/>
        </w:rPr>
      </w:pPr>
      <w:r w:rsidRPr="002E2DD1">
        <w:rPr>
          <w:i/>
          <w:sz w:val="24"/>
        </w:rPr>
        <w:t>Për qëllimet e 1A008.a., 'ngarkesat në formë' janë ngarkesa shpërthyese të formuara për të fokusuar efektet e shpërthimit të eksplozivit.</w:t>
      </w:r>
    </w:p>
    <w:p w14:paraId="113961C5" w14:textId="77777777" w:rsidR="009309CC" w:rsidRPr="002E2DD1" w:rsidRDefault="009309CC" w:rsidP="009309CC">
      <w:pPr>
        <w:tabs>
          <w:tab w:val="left" w:pos="2201"/>
          <w:tab w:val="left" w:pos="2202"/>
          <w:tab w:val="left" w:pos="5940"/>
        </w:tabs>
        <w:ind w:left="1631"/>
        <w:rPr>
          <w:sz w:val="24"/>
        </w:rPr>
      </w:pPr>
    </w:p>
    <w:p w14:paraId="61688181" w14:textId="77777777" w:rsidR="00A71D3D" w:rsidRPr="002E2DD1" w:rsidRDefault="00A71D3D" w:rsidP="00EF51C2">
      <w:pPr>
        <w:pStyle w:val="ListParagraph"/>
        <w:numPr>
          <w:ilvl w:val="0"/>
          <w:numId w:val="326"/>
        </w:numPr>
        <w:tabs>
          <w:tab w:val="left" w:pos="1632"/>
          <w:tab w:val="left" w:pos="1633"/>
          <w:tab w:val="left" w:pos="5940"/>
        </w:tabs>
        <w:ind w:right="217"/>
        <w:rPr>
          <w:sz w:val="24"/>
        </w:rPr>
      </w:pPr>
      <w:r w:rsidRPr="002E2DD1">
        <w:rPr>
          <w:sz w:val="24"/>
        </w:rPr>
        <w:t>Ngarkesat prerëse në formë lineare që kanë të gjitha sa vijon dhe komponentët e projektuar posaçërisht për to:</w:t>
      </w:r>
    </w:p>
    <w:p w14:paraId="013D21E3" w14:textId="77777777" w:rsidR="00A71D3D" w:rsidRPr="002E2DD1" w:rsidRDefault="00A71D3D" w:rsidP="00EF51C2">
      <w:pPr>
        <w:pStyle w:val="ListParagraph"/>
        <w:numPr>
          <w:ilvl w:val="1"/>
          <w:numId w:val="326"/>
        </w:numPr>
        <w:tabs>
          <w:tab w:val="left" w:pos="2201"/>
          <w:tab w:val="left" w:pos="2202"/>
          <w:tab w:val="left" w:pos="5940"/>
        </w:tabs>
        <w:rPr>
          <w:sz w:val="24"/>
        </w:rPr>
      </w:pPr>
      <w:r w:rsidRPr="002E2DD1">
        <w:rPr>
          <w:sz w:val="24"/>
        </w:rPr>
        <w:t>Një ngarkesë shpërthyese më e madhe se 40 g/m; dhe</w:t>
      </w:r>
    </w:p>
    <w:p w14:paraId="2149A3C9" w14:textId="77777777" w:rsidR="00A71D3D" w:rsidRPr="002E2DD1" w:rsidRDefault="00A71D3D" w:rsidP="00EF51C2">
      <w:pPr>
        <w:pStyle w:val="ListParagraph"/>
        <w:numPr>
          <w:ilvl w:val="1"/>
          <w:numId w:val="326"/>
        </w:numPr>
        <w:tabs>
          <w:tab w:val="left" w:pos="2201"/>
          <w:tab w:val="left" w:pos="2202"/>
          <w:tab w:val="left" w:pos="5940"/>
        </w:tabs>
        <w:rPr>
          <w:sz w:val="24"/>
        </w:rPr>
      </w:pPr>
      <w:r w:rsidRPr="002E2DD1">
        <w:rPr>
          <w:sz w:val="24"/>
        </w:rPr>
        <w:t>Një gjerësi prej 10 mm ose më shumë;</w:t>
      </w:r>
    </w:p>
    <w:p w14:paraId="211D10D7" w14:textId="77777777" w:rsidR="00A71D3D" w:rsidRPr="002E2DD1" w:rsidRDefault="00A71D3D" w:rsidP="00EF51C2">
      <w:pPr>
        <w:pStyle w:val="ListParagraph"/>
        <w:numPr>
          <w:ilvl w:val="0"/>
          <w:numId w:val="326"/>
        </w:numPr>
        <w:tabs>
          <w:tab w:val="left" w:pos="1632"/>
          <w:tab w:val="left" w:pos="1633"/>
          <w:tab w:val="left" w:pos="5940"/>
        </w:tabs>
        <w:rPr>
          <w:sz w:val="24"/>
        </w:rPr>
      </w:pPr>
      <w:r w:rsidRPr="002E2DD1">
        <w:rPr>
          <w:sz w:val="24"/>
        </w:rPr>
        <w:t>Kordoni shpërthyes me ngarkesë bërthamore shpërthyese më të madhe se 64 g/m;</w:t>
      </w:r>
    </w:p>
    <w:p w14:paraId="731BDDA2" w14:textId="77777777" w:rsidR="00A71D3D" w:rsidRPr="002E2DD1" w:rsidRDefault="00A71D3D" w:rsidP="00EF51C2">
      <w:pPr>
        <w:pStyle w:val="ListParagraph"/>
        <w:numPr>
          <w:ilvl w:val="0"/>
          <w:numId w:val="326"/>
        </w:numPr>
        <w:tabs>
          <w:tab w:val="left" w:pos="1632"/>
          <w:tab w:val="left" w:pos="1633"/>
          <w:tab w:val="left" w:pos="5940"/>
        </w:tabs>
        <w:ind w:right="219"/>
        <w:rPr>
          <w:sz w:val="24"/>
        </w:rPr>
      </w:pPr>
      <w:r w:rsidRPr="002E2DD1">
        <w:rPr>
          <w:sz w:val="24"/>
        </w:rPr>
        <w:t>Prerëset, të ndryshme nga ato të specifikuara në 1A008.b., dhe mjetet prerëse, që kanë një sasi neto eksplozivi (NEQ) më të madhe se 3,5 kg.</w:t>
      </w:r>
    </w:p>
    <w:p w14:paraId="0F128A07" w14:textId="77777777" w:rsidR="00A71D3D" w:rsidRPr="002E2DD1" w:rsidRDefault="00A71D3D" w:rsidP="00A71D3D">
      <w:pPr>
        <w:pStyle w:val="BodyText"/>
        <w:tabs>
          <w:tab w:val="left" w:pos="5940"/>
        </w:tabs>
        <w:ind w:left="1066" w:hanging="850"/>
      </w:pPr>
      <w:r w:rsidRPr="002E2DD1">
        <w:t>1A102 Komponentët karbon-karbon të pirolizuar të rizgjedhur të projektuar për mjetet lëshuese në hapësirë ​​të specifikuara në 9A004 ose raketa tingëlluese të specifikuara në 9A104.</w:t>
      </w:r>
    </w:p>
    <w:p w14:paraId="5545D548" w14:textId="77777777" w:rsidR="00A71D3D" w:rsidRPr="002E2DD1" w:rsidRDefault="00A71D3D" w:rsidP="00A71D3D">
      <w:pPr>
        <w:pStyle w:val="BodyText"/>
        <w:tabs>
          <w:tab w:val="left" w:pos="5940"/>
        </w:tabs>
        <w:ind w:left="1066" w:hanging="850"/>
      </w:pPr>
      <w:r w:rsidRPr="002E2DD1">
        <w:t>1A202 Strukturat e përbëra, të ndryshme nga ato të specifikuara në 1A002, në formën e tubave me mure të hollë dhe që kanë të gjitha karakteristikat e mëposhtme:</w:t>
      </w:r>
    </w:p>
    <w:p w14:paraId="73140179"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 9A010 DHE 9A110.</w:t>
      </w:r>
    </w:p>
    <w:p w14:paraId="61896263" w14:textId="77777777" w:rsidR="00A71D3D" w:rsidRPr="002E2DD1" w:rsidRDefault="00A71D3D" w:rsidP="00EF51C2">
      <w:pPr>
        <w:pStyle w:val="ListParagraph"/>
        <w:numPr>
          <w:ilvl w:val="0"/>
          <w:numId w:val="325"/>
        </w:numPr>
        <w:tabs>
          <w:tab w:val="left" w:pos="1633"/>
          <w:tab w:val="left" w:pos="5940"/>
        </w:tabs>
        <w:rPr>
          <w:sz w:val="24"/>
        </w:rPr>
      </w:pPr>
      <w:r w:rsidRPr="002E2DD1">
        <w:rPr>
          <w:sz w:val="24"/>
        </w:rPr>
        <w:t>Një diametër i brendshëm ndërmjet 75 mm dhe 650 mm;</w:t>
      </w:r>
    </w:p>
    <w:p w14:paraId="6E904B4D" w14:textId="77777777" w:rsidR="00A71D3D" w:rsidRPr="002E2DD1" w:rsidRDefault="00A71D3D" w:rsidP="00EF51C2">
      <w:pPr>
        <w:pStyle w:val="ListParagraph"/>
        <w:numPr>
          <w:ilvl w:val="0"/>
          <w:numId w:val="325"/>
        </w:numPr>
        <w:tabs>
          <w:tab w:val="left" w:pos="1633"/>
          <w:tab w:val="left" w:pos="5940"/>
        </w:tabs>
        <w:rPr>
          <w:sz w:val="24"/>
        </w:rPr>
      </w:pPr>
      <w:r w:rsidRPr="002E2DD1">
        <w:rPr>
          <w:sz w:val="24"/>
        </w:rPr>
        <w:t>Një trashësi prej 12 mm ose më pak; dhe</w:t>
      </w:r>
    </w:p>
    <w:p w14:paraId="30A5B2EC" w14:textId="77777777" w:rsidR="00A71D3D" w:rsidRPr="002E2DD1" w:rsidRDefault="00A71D3D" w:rsidP="00EF51C2">
      <w:pPr>
        <w:pStyle w:val="ListParagraph"/>
        <w:numPr>
          <w:ilvl w:val="0"/>
          <w:numId w:val="325"/>
        </w:numPr>
        <w:tabs>
          <w:tab w:val="left" w:pos="1633"/>
          <w:tab w:val="left" w:pos="5940"/>
        </w:tabs>
        <w:ind w:right="219"/>
        <w:rPr>
          <w:sz w:val="24"/>
        </w:rPr>
      </w:pPr>
      <w:r w:rsidRPr="002E2DD1">
        <w:rPr>
          <w:sz w:val="24"/>
        </w:rPr>
        <w:t>Bërë me cilindo nga "materialet fibroze ose filamentare" të specifikuara në 1C010.a. ose b. ose 1C210.a. ose me materiale parapregati me karbon të specifikuar në 1C210.c.</w:t>
      </w:r>
    </w:p>
    <w:p w14:paraId="5FCDDB94" w14:textId="77777777" w:rsidR="00A71D3D" w:rsidRPr="002E2DD1" w:rsidRDefault="00A71D3D" w:rsidP="00A71D3D">
      <w:pPr>
        <w:pStyle w:val="BodyText"/>
        <w:tabs>
          <w:tab w:val="left" w:pos="5940"/>
        </w:tabs>
        <w:ind w:left="1066" w:right="212" w:hanging="850"/>
        <w:jc w:val="both"/>
      </w:pPr>
      <w:r w:rsidRPr="002E2DD1">
        <w:t>1A225 Katalizatorët e platinizuar të lagësht, të projektuar ose përgatitur posaçërisht për nxitjen e reaksionit të shkëmbimit të izotopit të hidrogjenit ndërmjet hidrogjenit dhe ujit për rikuperimin e tritiumit nga uji ose për prodhimin ose përmirësimin e ujit të rëndë.</w:t>
      </w:r>
    </w:p>
    <w:p w14:paraId="776DA06B" w14:textId="77777777" w:rsidR="00A71D3D" w:rsidRPr="002E2DD1" w:rsidRDefault="00A71D3D" w:rsidP="00A71D3D">
      <w:pPr>
        <w:tabs>
          <w:tab w:val="left" w:pos="5940"/>
        </w:tabs>
        <w:spacing w:before="120"/>
        <w:ind w:left="1066"/>
        <w:jc w:val="both"/>
        <w:rPr>
          <w:i/>
          <w:sz w:val="24"/>
        </w:rPr>
      </w:pPr>
      <w:r w:rsidRPr="002E2DD1">
        <w:rPr>
          <w:i/>
          <w:sz w:val="24"/>
          <w:u w:val="single"/>
        </w:rPr>
        <w:t>Shënim teknik:</w:t>
      </w:r>
    </w:p>
    <w:p w14:paraId="43B0190A" w14:textId="77777777" w:rsidR="00A71D3D" w:rsidRPr="002E2DD1" w:rsidRDefault="00A71D3D" w:rsidP="00A71D3D">
      <w:pPr>
        <w:tabs>
          <w:tab w:val="left" w:pos="5940"/>
        </w:tabs>
        <w:ind w:left="1066" w:right="212" w:firstLine="2"/>
        <w:jc w:val="both"/>
        <w:rPr>
          <w:i/>
          <w:sz w:val="24"/>
        </w:rPr>
      </w:pPr>
      <w:r w:rsidRPr="002E2DD1">
        <w:rPr>
          <w:i/>
          <w:sz w:val="24"/>
        </w:rPr>
        <w:t>Në reaktorët e moderuar me ujë të rëndë, rinovuesit ruajnë përqendrimin e ujit të rëndë në bërthamën e reaktorit. Katalizatorët e platinizuar të izoluar nga lagështia mund të përdoren gjithashtu për të përmirësuar ujin e rëndë.</w:t>
      </w:r>
    </w:p>
    <w:p w14:paraId="55BD6B53" w14:textId="77777777" w:rsidR="00A71D3D" w:rsidRPr="002E2DD1" w:rsidRDefault="00A71D3D" w:rsidP="00A71D3D">
      <w:pPr>
        <w:tabs>
          <w:tab w:val="left" w:pos="5940"/>
        </w:tabs>
        <w:jc w:val="both"/>
        <w:rPr>
          <w:sz w:val="24"/>
        </w:rPr>
        <w:sectPr w:rsidR="00A71D3D" w:rsidRPr="002E2DD1">
          <w:headerReference w:type="default" r:id="rId37"/>
          <w:footerReference w:type="default" r:id="rId38"/>
          <w:pgSz w:w="11910" w:h="16840"/>
          <w:pgMar w:top="1040" w:right="1200" w:bottom="1240" w:left="1200" w:header="0" w:footer="1041" w:gutter="0"/>
          <w:cols w:space="720"/>
        </w:sectPr>
      </w:pPr>
    </w:p>
    <w:p w14:paraId="5ECB2F0F" w14:textId="77777777" w:rsidR="00A71D3D" w:rsidRPr="002E2DD1" w:rsidRDefault="00A71D3D" w:rsidP="00A71D3D">
      <w:pPr>
        <w:pStyle w:val="BodyText"/>
        <w:tabs>
          <w:tab w:val="left" w:pos="5940"/>
        </w:tabs>
        <w:spacing w:before="73"/>
        <w:ind w:left="1066" w:hanging="850"/>
      </w:pPr>
      <w:r w:rsidRPr="002E2DD1">
        <w:lastRenderedPageBreak/>
        <w:t>1A226 Paketimet e specializuara që mund të përdoren për ndarjen e ujit të rëndë nga uji i zakonshëm, që kanë të dyja karakteristikat e mëposhtme:</w:t>
      </w:r>
    </w:p>
    <w:p w14:paraId="33D93F79" w14:textId="77777777" w:rsidR="00A71D3D" w:rsidRPr="002E2DD1" w:rsidRDefault="00A71D3D" w:rsidP="00EF51C2">
      <w:pPr>
        <w:pStyle w:val="ListParagraph"/>
        <w:numPr>
          <w:ilvl w:val="0"/>
          <w:numId w:val="324"/>
        </w:numPr>
        <w:tabs>
          <w:tab w:val="left" w:pos="1632"/>
          <w:tab w:val="left" w:pos="1633"/>
          <w:tab w:val="left" w:pos="5940"/>
        </w:tabs>
        <w:spacing w:before="121"/>
        <w:rPr>
          <w:sz w:val="24"/>
        </w:rPr>
      </w:pPr>
      <w:r w:rsidRPr="002E2DD1">
        <w:rPr>
          <w:sz w:val="24"/>
        </w:rPr>
        <w:t>Bërë nga rrjetë bronzi fosfori e trajtuar kimikisht për të përmirësuar lagështimin; dhe</w:t>
      </w:r>
    </w:p>
    <w:p w14:paraId="3064C373" w14:textId="77777777" w:rsidR="00A71D3D" w:rsidRPr="002E2DD1" w:rsidRDefault="00A71D3D" w:rsidP="00EF51C2">
      <w:pPr>
        <w:pStyle w:val="ListParagraph"/>
        <w:numPr>
          <w:ilvl w:val="0"/>
          <w:numId w:val="324"/>
        </w:numPr>
        <w:tabs>
          <w:tab w:val="left" w:pos="1632"/>
          <w:tab w:val="left" w:pos="1633"/>
          <w:tab w:val="left" w:pos="5940"/>
        </w:tabs>
        <w:rPr>
          <w:sz w:val="24"/>
        </w:rPr>
      </w:pPr>
      <w:r w:rsidRPr="002E2DD1">
        <w:rPr>
          <w:sz w:val="24"/>
        </w:rPr>
        <w:t>Projektuar për t'u përdorur në kullat e distilimit me vakum.</w:t>
      </w:r>
    </w:p>
    <w:p w14:paraId="24AAD8FD" w14:textId="77777777" w:rsidR="00A71D3D" w:rsidRPr="002E2DD1" w:rsidRDefault="00A71D3D" w:rsidP="00A71D3D">
      <w:pPr>
        <w:pStyle w:val="BodyText"/>
        <w:tabs>
          <w:tab w:val="left" w:pos="5940"/>
        </w:tabs>
        <w:ind w:left="1066" w:hanging="850"/>
      </w:pPr>
      <w:r w:rsidRPr="002E2DD1">
        <w:t>1A227 Dritaret mbrojtëse ndaj rrezatimit me densitet të lartë (xham plumbi ose të tjera), që kanë të gjitha karakteristikat e mëposhtme, dhe kornizat e projektuara posaçërisht për to:</w:t>
      </w:r>
    </w:p>
    <w:p w14:paraId="49531CF4" w14:textId="77777777" w:rsidR="00A71D3D" w:rsidRPr="002E2DD1" w:rsidRDefault="00A71D3D" w:rsidP="00EF51C2">
      <w:pPr>
        <w:pStyle w:val="ListParagraph"/>
        <w:numPr>
          <w:ilvl w:val="0"/>
          <w:numId w:val="323"/>
        </w:numPr>
        <w:tabs>
          <w:tab w:val="left" w:pos="1632"/>
          <w:tab w:val="left" w:pos="1633"/>
          <w:tab w:val="left" w:pos="5940"/>
        </w:tabs>
        <w:rPr>
          <w:sz w:val="24"/>
        </w:rPr>
      </w:pPr>
      <w:r w:rsidRPr="002E2DD1">
        <w:rPr>
          <w:sz w:val="24"/>
        </w:rPr>
        <w:t>Një 'zonë e ftohtë' më e madhe se 0,09 m2;</w:t>
      </w:r>
    </w:p>
    <w:p w14:paraId="148A9B94" w14:textId="77777777" w:rsidR="00A71D3D" w:rsidRPr="002E2DD1" w:rsidRDefault="00A71D3D" w:rsidP="00EF51C2">
      <w:pPr>
        <w:pStyle w:val="ListParagraph"/>
        <w:numPr>
          <w:ilvl w:val="0"/>
          <w:numId w:val="323"/>
        </w:numPr>
        <w:tabs>
          <w:tab w:val="left" w:pos="1632"/>
          <w:tab w:val="left" w:pos="1633"/>
          <w:tab w:val="left" w:pos="5940"/>
        </w:tabs>
        <w:rPr>
          <w:sz w:val="24"/>
        </w:rPr>
      </w:pPr>
      <w:r w:rsidRPr="002E2DD1">
        <w:rPr>
          <w:sz w:val="24"/>
        </w:rPr>
        <w:t>Një dendësi më e madhe se 3 g/cm3; dhe</w:t>
      </w:r>
    </w:p>
    <w:p w14:paraId="247F3590" w14:textId="77777777" w:rsidR="00A71D3D" w:rsidRPr="002E2DD1" w:rsidRDefault="00A71D3D" w:rsidP="00EF51C2">
      <w:pPr>
        <w:pStyle w:val="ListParagraph"/>
        <w:numPr>
          <w:ilvl w:val="0"/>
          <w:numId w:val="323"/>
        </w:numPr>
        <w:tabs>
          <w:tab w:val="left" w:pos="1632"/>
          <w:tab w:val="left" w:pos="1633"/>
          <w:tab w:val="left" w:pos="5940"/>
        </w:tabs>
        <w:rPr>
          <w:sz w:val="24"/>
        </w:rPr>
      </w:pPr>
      <w:r w:rsidRPr="002E2DD1">
        <w:rPr>
          <w:sz w:val="24"/>
        </w:rPr>
        <w:t>Një trashësi prej 100 mm ose më e madhe.</w:t>
      </w:r>
    </w:p>
    <w:p w14:paraId="3F36A303" w14:textId="77777777" w:rsidR="00A71D3D" w:rsidRPr="002E2DD1" w:rsidRDefault="00A71D3D" w:rsidP="00A71D3D">
      <w:pPr>
        <w:tabs>
          <w:tab w:val="left" w:pos="5940"/>
        </w:tabs>
        <w:spacing w:before="120"/>
        <w:ind w:left="1066"/>
        <w:rPr>
          <w:i/>
          <w:sz w:val="24"/>
        </w:rPr>
      </w:pPr>
      <w:r w:rsidRPr="002E2DD1">
        <w:rPr>
          <w:i/>
          <w:sz w:val="24"/>
          <w:u w:val="single"/>
        </w:rPr>
        <w:t>Shënim teknik:</w:t>
      </w:r>
    </w:p>
    <w:p w14:paraId="2E1891CB" w14:textId="77777777" w:rsidR="00A71D3D" w:rsidRPr="002E2DD1" w:rsidRDefault="00A71D3D" w:rsidP="00A71D3D">
      <w:pPr>
        <w:tabs>
          <w:tab w:val="left" w:pos="5940"/>
        </w:tabs>
        <w:ind w:left="1066"/>
        <w:rPr>
          <w:i/>
          <w:sz w:val="24"/>
        </w:rPr>
      </w:pPr>
      <w:r w:rsidRPr="002E2DD1">
        <w:rPr>
          <w:i/>
          <w:sz w:val="24"/>
        </w:rPr>
        <w:t>Në 1A227, termi 'zonë e ftohtë' nënkupton zonën e shikimit të dritares e ekspozuar ndaj nivelit më të ulët të rrezatimit në aplikimin e projektimit.</w:t>
      </w:r>
    </w:p>
    <w:p w14:paraId="7F9DDB34" w14:textId="77777777" w:rsidR="00A71D3D" w:rsidRPr="002E2DD1" w:rsidRDefault="00A71D3D" w:rsidP="00A71D3D">
      <w:pPr>
        <w:pStyle w:val="BodyText"/>
        <w:tabs>
          <w:tab w:val="left" w:pos="5940"/>
        </w:tabs>
        <w:spacing w:before="4"/>
        <w:ind w:left="0"/>
        <w:rPr>
          <w:i/>
          <w:sz w:val="31"/>
        </w:rPr>
      </w:pPr>
    </w:p>
    <w:p w14:paraId="65EF5E83" w14:textId="77777777" w:rsidR="00A71D3D" w:rsidRPr="002E2DD1" w:rsidRDefault="00A71D3D" w:rsidP="009309CC">
      <w:pPr>
        <w:pStyle w:val="Heading2"/>
        <w:spacing w:before="0"/>
      </w:pPr>
      <w:r w:rsidRPr="002E2DD1">
        <w:t xml:space="preserve">1B </w:t>
      </w:r>
      <w:r w:rsidR="009309CC" w:rsidRPr="002E2DD1">
        <w:tab/>
      </w:r>
      <w:r w:rsidRPr="002E2DD1">
        <w:t>Pajisjet e testimit, inspektimit dhe prodhimit</w:t>
      </w:r>
    </w:p>
    <w:p w14:paraId="2B09B4E9" w14:textId="77777777" w:rsidR="00A71D3D" w:rsidRPr="002E2DD1" w:rsidRDefault="00A71D3D" w:rsidP="00A71D3D">
      <w:pPr>
        <w:pStyle w:val="BodyText"/>
        <w:tabs>
          <w:tab w:val="left" w:pos="5940"/>
        </w:tabs>
        <w:ind w:left="1066" w:right="217" w:hanging="850"/>
        <w:jc w:val="both"/>
      </w:pPr>
      <w:r w:rsidRPr="002E2DD1">
        <w:t>1B001 Pajisjet e projektuara për "prodhimin" e strukturave "të përbëra" ose laminateve ose "materialeve fibroze ose filamentare", si më poshtë, dhe përbërësit dhe aksesorët e projektuar posaçërisht për to:</w:t>
      </w:r>
    </w:p>
    <w:p w14:paraId="2E6E2902"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 1B101 DHE 1B201.</w:t>
      </w:r>
    </w:p>
    <w:p w14:paraId="53280DD0" w14:textId="77777777" w:rsidR="00A71D3D" w:rsidRPr="002E2DD1" w:rsidRDefault="00A71D3D" w:rsidP="00EF51C2">
      <w:pPr>
        <w:pStyle w:val="ListParagraph"/>
        <w:numPr>
          <w:ilvl w:val="0"/>
          <w:numId w:val="322"/>
        </w:numPr>
        <w:tabs>
          <w:tab w:val="left" w:pos="1633"/>
          <w:tab w:val="left" w:pos="5940"/>
        </w:tabs>
        <w:ind w:right="214"/>
        <w:rPr>
          <w:sz w:val="24"/>
        </w:rPr>
      </w:pPr>
      <w:r w:rsidRPr="002E2DD1">
        <w:rPr>
          <w:sz w:val="24"/>
        </w:rPr>
        <w:t>Makinat e mbështjelljes së filamentit, lëvizjet e të cilave për pozicionimin, mbështjelljen dhe mbështjelljen e fibrave janë të koordinuara dhe programuara në tre ose më shumë akse të 'pozicionimit primar', të projektuara posaçërisht për prodhimin e strukturave ose laminateve "të përbëra", nga "materiale fibroze ose filamentare". ;</w:t>
      </w:r>
    </w:p>
    <w:p w14:paraId="42A6C778" w14:textId="77777777" w:rsidR="00A71D3D" w:rsidRPr="002E2DD1" w:rsidRDefault="00A71D3D" w:rsidP="00EF51C2">
      <w:pPr>
        <w:pStyle w:val="ListParagraph"/>
        <w:numPr>
          <w:ilvl w:val="0"/>
          <w:numId w:val="322"/>
        </w:numPr>
        <w:tabs>
          <w:tab w:val="left" w:pos="1633"/>
          <w:tab w:val="left" w:pos="5940"/>
        </w:tabs>
        <w:spacing w:before="121"/>
        <w:ind w:right="217"/>
        <w:rPr>
          <w:sz w:val="24"/>
        </w:rPr>
      </w:pPr>
      <w:r w:rsidRPr="002E2DD1">
        <w:rPr>
          <w:sz w:val="24"/>
        </w:rPr>
        <w:t>'Makinat e vendosjes së shiritit', nga të cilat lëvizjet për pozicionimin dhe vendosjen e shiritit koordinohen dhe programohen në pesë ose më shumë akse të 'pozicionimit primar', të projektuara posaçërisht për prodhimin e strukturave "të përbërë" të kornizës së avionit ose të "raketave";</w:t>
      </w:r>
    </w:p>
    <w:p w14:paraId="133F1772" w14:textId="77777777" w:rsidR="00A71D3D" w:rsidRPr="002E2DD1" w:rsidRDefault="00A71D3D" w:rsidP="00A71D3D">
      <w:pPr>
        <w:tabs>
          <w:tab w:val="left" w:pos="5940"/>
        </w:tabs>
        <w:spacing w:before="120"/>
        <w:ind w:left="2201" w:right="216" w:hanging="570"/>
        <w:jc w:val="both"/>
        <w:rPr>
          <w:i/>
          <w:sz w:val="24"/>
        </w:rPr>
      </w:pPr>
      <w:r w:rsidRPr="002E2DD1">
        <w:rPr>
          <w:i/>
          <w:sz w:val="24"/>
          <w:u w:val="single"/>
        </w:rPr>
        <w:t>Shënim:</w:t>
      </w:r>
      <w:r w:rsidRPr="002E2DD1">
        <w:rPr>
          <w:i/>
          <w:spacing w:val="-15"/>
          <w:sz w:val="24"/>
        </w:rPr>
        <w:t xml:space="preserve"> </w:t>
      </w:r>
      <w:r w:rsidRPr="002E2DD1">
        <w:rPr>
          <w:i/>
          <w:sz w:val="24"/>
        </w:rPr>
        <w:t>Në 1B001.b., 'raketë' nënkupton sisteme të plota raketash dhe sisteme të mjeteve ajrore pa pilot.</w:t>
      </w:r>
    </w:p>
    <w:p w14:paraId="76732383" w14:textId="77777777" w:rsidR="00A71D3D" w:rsidRPr="002E2DD1" w:rsidRDefault="00A71D3D" w:rsidP="00A71D3D">
      <w:pPr>
        <w:tabs>
          <w:tab w:val="left" w:pos="5940"/>
        </w:tabs>
        <w:jc w:val="both"/>
        <w:rPr>
          <w:sz w:val="24"/>
        </w:rPr>
        <w:sectPr w:rsidR="00A71D3D" w:rsidRPr="002E2DD1">
          <w:headerReference w:type="default" r:id="rId39"/>
          <w:footerReference w:type="default" r:id="rId40"/>
          <w:pgSz w:w="11910" w:h="16840"/>
          <w:pgMar w:top="1040" w:right="1200" w:bottom="1240" w:left="1200" w:header="0" w:footer="1041" w:gutter="0"/>
          <w:cols w:space="720"/>
        </w:sectPr>
      </w:pPr>
    </w:p>
    <w:p w14:paraId="3A265426" w14:textId="77777777" w:rsidR="00A71D3D" w:rsidRPr="002E2DD1" w:rsidRDefault="00A71D3D" w:rsidP="00A71D3D">
      <w:pPr>
        <w:tabs>
          <w:tab w:val="left" w:pos="5940"/>
        </w:tabs>
        <w:spacing w:before="120"/>
        <w:ind w:left="1632"/>
        <w:jc w:val="both"/>
        <w:rPr>
          <w:i/>
          <w:sz w:val="24"/>
        </w:rPr>
      </w:pPr>
      <w:r w:rsidRPr="002E2DD1">
        <w:rPr>
          <w:i/>
          <w:sz w:val="24"/>
          <w:u w:val="single"/>
        </w:rPr>
        <w:lastRenderedPageBreak/>
        <w:t>Shënim teknik:</w:t>
      </w:r>
    </w:p>
    <w:p w14:paraId="6B76FD82" w14:textId="77777777" w:rsidR="00A71D3D" w:rsidRPr="002E2DD1" w:rsidRDefault="00A71D3D" w:rsidP="00A71D3D">
      <w:pPr>
        <w:tabs>
          <w:tab w:val="left" w:pos="5940"/>
        </w:tabs>
        <w:ind w:left="1632" w:right="215"/>
        <w:jc w:val="both"/>
        <w:rPr>
          <w:i/>
          <w:sz w:val="24"/>
        </w:rPr>
      </w:pPr>
      <w:r w:rsidRPr="002E2DD1">
        <w:rPr>
          <w:i/>
          <w:sz w:val="24"/>
        </w:rPr>
        <w:t>Për qëllimet e 1B001.b., 'makinat e vendosjes së shiritit' kanë aftësinë për të vendosur një ose më shumë 'shirita filamenti' të kufizuar në gjerësi më të mëdha se 25,4 mm dhe më të vogla se ose të barabarta me 304,8 mm, dhe për të prerë dhe rifilloni kurset individuale të 'bandës së filamentit' gjatë procesit të shtrimit.</w:t>
      </w:r>
    </w:p>
    <w:p w14:paraId="4EE85DE9" w14:textId="77777777" w:rsidR="00A71D3D" w:rsidRPr="002E2DD1" w:rsidRDefault="00A71D3D" w:rsidP="00EF51C2">
      <w:pPr>
        <w:pStyle w:val="ListParagraph"/>
        <w:numPr>
          <w:ilvl w:val="0"/>
          <w:numId w:val="322"/>
        </w:numPr>
        <w:tabs>
          <w:tab w:val="left" w:pos="1633"/>
          <w:tab w:val="left" w:pos="5940"/>
        </w:tabs>
        <w:ind w:right="216"/>
        <w:rPr>
          <w:sz w:val="24"/>
        </w:rPr>
      </w:pPr>
      <w:r w:rsidRPr="002E2DD1">
        <w:rPr>
          <w:sz w:val="24"/>
        </w:rPr>
        <w:t>Makinat thurëse me shumë drejtime, shumëdimensionale ose makina ndërthurëse, duke përfshirë përshtatësit dhe kompletet e modifikimit, të projektuara ose modifikuara posaçërisht për thurjen, ndërthurjen ose gërshetën e fibrave, për strukturat "të përbëra";</w:t>
      </w:r>
    </w:p>
    <w:p w14:paraId="43678CE2" w14:textId="77777777" w:rsidR="00A71D3D" w:rsidRPr="002E2DD1" w:rsidRDefault="00A71D3D" w:rsidP="00A71D3D">
      <w:pPr>
        <w:tabs>
          <w:tab w:val="left" w:pos="5940"/>
        </w:tabs>
        <w:spacing w:before="120"/>
        <w:ind w:left="1632"/>
        <w:jc w:val="both"/>
        <w:rPr>
          <w:i/>
          <w:sz w:val="24"/>
        </w:rPr>
      </w:pPr>
      <w:r w:rsidRPr="002E2DD1">
        <w:rPr>
          <w:i/>
          <w:sz w:val="24"/>
          <w:u w:val="single"/>
        </w:rPr>
        <w:t>Shënim teknik:</w:t>
      </w:r>
    </w:p>
    <w:p w14:paraId="7694A0C0" w14:textId="77777777" w:rsidR="00A71D3D" w:rsidRPr="002E2DD1" w:rsidRDefault="00A71D3D" w:rsidP="00A71D3D">
      <w:pPr>
        <w:tabs>
          <w:tab w:val="left" w:pos="5940"/>
        </w:tabs>
        <w:ind w:left="1632"/>
        <w:jc w:val="both"/>
        <w:rPr>
          <w:i/>
          <w:sz w:val="24"/>
        </w:rPr>
      </w:pPr>
      <w:r w:rsidRPr="002E2DD1">
        <w:rPr>
          <w:i/>
          <w:sz w:val="24"/>
        </w:rPr>
        <w:t>Për qëllimet e 1B001.c., teknika e ndërthurjes përfshin thurjen.</w:t>
      </w:r>
    </w:p>
    <w:p w14:paraId="3EE7E01C" w14:textId="77777777" w:rsidR="00A71D3D" w:rsidRPr="002E2DD1" w:rsidRDefault="00A71D3D" w:rsidP="00EF51C2">
      <w:pPr>
        <w:pStyle w:val="ListParagraph"/>
        <w:numPr>
          <w:ilvl w:val="0"/>
          <w:numId w:val="322"/>
        </w:numPr>
        <w:tabs>
          <w:tab w:val="left" w:pos="1633"/>
          <w:tab w:val="left" w:pos="5940"/>
        </w:tabs>
        <w:spacing w:before="121"/>
        <w:ind w:right="214"/>
        <w:rPr>
          <w:sz w:val="24"/>
        </w:rPr>
      </w:pPr>
      <w:r w:rsidRPr="002E2DD1">
        <w:rPr>
          <w:sz w:val="24"/>
        </w:rPr>
        <w:t>Pajisjet e projektuara ose modifikuara posaçërisht për "prodhimin" e "materialeve fibroze ose filamentare" të specifikuara nga 1C010, si më poshtë:</w:t>
      </w:r>
    </w:p>
    <w:p w14:paraId="608D5D79" w14:textId="77777777" w:rsidR="00A71D3D" w:rsidRPr="002E2DD1" w:rsidRDefault="00A71D3D" w:rsidP="00EF51C2">
      <w:pPr>
        <w:pStyle w:val="ListParagraph"/>
        <w:numPr>
          <w:ilvl w:val="1"/>
          <w:numId w:val="322"/>
        </w:numPr>
        <w:tabs>
          <w:tab w:val="left" w:pos="2202"/>
          <w:tab w:val="left" w:pos="5940"/>
        </w:tabs>
        <w:ind w:right="217"/>
        <w:rPr>
          <w:sz w:val="24"/>
        </w:rPr>
      </w:pPr>
      <w:r w:rsidRPr="002E2DD1">
        <w:rPr>
          <w:sz w:val="24"/>
        </w:rPr>
        <w:t>Pajisjet për konvertimin e fibrave polimerike (të tilla si poliakrilonitrili, pëlhura prej fije artificiale, katrani ose polikarbosilani) në fibra karboni ose fibra karabit silikoni, duke përfshirë pajisje speciale për tendosjen e fibrës gjatë ngrohjes;</w:t>
      </w:r>
    </w:p>
    <w:p w14:paraId="2A47D9DA" w14:textId="77777777" w:rsidR="00A71D3D" w:rsidRPr="002E2DD1" w:rsidRDefault="00A71D3D" w:rsidP="00EF51C2">
      <w:pPr>
        <w:pStyle w:val="ListParagraph"/>
        <w:numPr>
          <w:ilvl w:val="1"/>
          <w:numId w:val="322"/>
        </w:numPr>
        <w:tabs>
          <w:tab w:val="left" w:pos="2202"/>
          <w:tab w:val="left" w:pos="5940"/>
        </w:tabs>
        <w:ind w:right="217"/>
        <w:rPr>
          <w:sz w:val="24"/>
        </w:rPr>
      </w:pPr>
      <w:r w:rsidRPr="002E2DD1">
        <w:rPr>
          <w:sz w:val="24"/>
        </w:rPr>
        <w:t>Pajisjet për depozitimin kimik të avullit të elementeve ose përbërjeve, në nënshtresa filamentare të nxehta, për prodhimin e fibrave të karbitit të silikonit;</w:t>
      </w:r>
    </w:p>
    <w:p w14:paraId="217D5371" w14:textId="77777777" w:rsidR="00A71D3D" w:rsidRPr="002E2DD1" w:rsidRDefault="00A71D3D" w:rsidP="00EF51C2">
      <w:pPr>
        <w:pStyle w:val="ListParagraph"/>
        <w:numPr>
          <w:ilvl w:val="1"/>
          <w:numId w:val="322"/>
        </w:numPr>
        <w:tabs>
          <w:tab w:val="left" w:pos="2202"/>
          <w:tab w:val="left" w:pos="5940"/>
        </w:tabs>
        <w:ind w:right="215"/>
        <w:rPr>
          <w:sz w:val="24"/>
        </w:rPr>
      </w:pPr>
      <w:r w:rsidRPr="002E2DD1">
        <w:rPr>
          <w:sz w:val="24"/>
        </w:rPr>
        <w:t>Pajisjet për tjerrjen e lagësht të qeramikës zjarrduruese (të tilla si oksidi i aluminit);</w:t>
      </w:r>
    </w:p>
    <w:p w14:paraId="5FF6E852" w14:textId="77777777" w:rsidR="00A71D3D" w:rsidRPr="002E2DD1" w:rsidRDefault="00A71D3D" w:rsidP="00EF51C2">
      <w:pPr>
        <w:pStyle w:val="ListParagraph"/>
        <w:numPr>
          <w:ilvl w:val="1"/>
          <w:numId w:val="322"/>
        </w:numPr>
        <w:tabs>
          <w:tab w:val="left" w:pos="2202"/>
          <w:tab w:val="left" w:pos="5940"/>
        </w:tabs>
        <w:spacing w:before="121"/>
        <w:ind w:right="216"/>
        <w:rPr>
          <w:sz w:val="24"/>
        </w:rPr>
      </w:pPr>
      <w:r w:rsidRPr="002E2DD1">
        <w:rPr>
          <w:sz w:val="24"/>
        </w:rPr>
        <w:t>Pajisjet për shndërrimin e fibrave prekursore që përmbajnë alumin në fibra alumini me trajtim termik;</w:t>
      </w:r>
    </w:p>
    <w:p w14:paraId="1E3B7C90" w14:textId="77777777" w:rsidR="00A71D3D" w:rsidRPr="002E2DD1" w:rsidRDefault="00A71D3D" w:rsidP="00EF51C2">
      <w:pPr>
        <w:pStyle w:val="ListParagraph"/>
        <w:numPr>
          <w:ilvl w:val="0"/>
          <w:numId w:val="322"/>
        </w:numPr>
        <w:tabs>
          <w:tab w:val="left" w:pos="1633"/>
          <w:tab w:val="left" w:pos="5940"/>
        </w:tabs>
        <w:ind w:right="212"/>
        <w:rPr>
          <w:sz w:val="24"/>
        </w:rPr>
      </w:pPr>
      <w:r w:rsidRPr="002E2DD1">
        <w:rPr>
          <w:sz w:val="24"/>
        </w:rPr>
        <w:t>Pajisjet e projektuara ose modifikuara posaçërisht për prodhimin e parapregave me 'metodën e shkrirjes së nxehtë';</w:t>
      </w:r>
    </w:p>
    <w:p w14:paraId="6B2673EE" w14:textId="77777777" w:rsidR="00A71D3D" w:rsidRPr="002E2DD1" w:rsidRDefault="00A71D3D" w:rsidP="00A71D3D">
      <w:pPr>
        <w:tabs>
          <w:tab w:val="left" w:pos="5940"/>
        </w:tabs>
        <w:spacing w:before="120"/>
        <w:ind w:left="1634"/>
        <w:jc w:val="both"/>
        <w:rPr>
          <w:i/>
          <w:sz w:val="24"/>
        </w:rPr>
      </w:pPr>
      <w:r w:rsidRPr="002E2DD1">
        <w:rPr>
          <w:i/>
          <w:sz w:val="24"/>
          <w:u w:val="single"/>
        </w:rPr>
        <w:t>Shënim teknik</w:t>
      </w:r>
    </w:p>
    <w:p w14:paraId="3D3A6693" w14:textId="77777777" w:rsidR="00A71D3D" w:rsidRPr="002E2DD1" w:rsidRDefault="00A71D3D" w:rsidP="00A71D3D">
      <w:pPr>
        <w:tabs>
          <w:tab w:val="left" w:pos="5940"/>
        </w:tabs>
        <w:ind w:left="1634" w:right="193"/>
        <w:jc w:val="both"/>
        <w:rPr>
          <w:i/>
          <w:sz w:val="24"/>
        </w:rPr>
      </w:pPr>
      <w:r w:rsidRPr="002E2DD1">
        <w:rPr>
          <w:i/>
          <w:sz w:val="24"/>
        </w:rPr>
        <w:t>Për qëllimet e 1B001.e., "metoda e shkrirjes së nxehtë" është procesi i aplikimit të presionit dhe nxehtësisë për të ngopur "materialet fibroze ose filamentare" me rrëshirë që është laminuar paraprakisht në një nënshtresë mbajtëse, si film ose letër.</w:t>
      </w:r>
    </w:p>
    <w:p w14:paraId="047DEBA6" w14:textId="77777777" w:rsidR="00A71D3D" w:rsidRPr="002E2DD1" w:rsidRDefault="00A71D3D" w:rsidP="00A71D3D">
      <w:pPr>
        <w:tabs>
          <w:tab w:val="left" w:pos="5940"/>
        </w:tabs>
        <w:jc w:val="both"/>
        <w:rPr>
          <w:sz w:val="24"/>
        </w:rPr>
        <w:sectPr w:rsidR="00A71D3D" w:rsidRPr="002E2DD1">
          <w:headerReference w:type="default" r:id="rId41"/>
          <w:footerReference w:type="default" r:id="rId42"/>
          <w:pgSz w:w="11910" w:h="16840"/>
          <w:pgMar w:top="1400" w:right="1200" w:bottom="1240" w:left="1200" w:header="1142" w:footer="1041" w:gutter="0"/>
          <w:cols w:space="720"/>
        </w:sectPr>
      </w:pPr>
    </w:p>
    <w:p w14:paraId="6DC5F567" w14:textId="77777777" w:rsidR="00A71D3D" w:rsidRPr="002E2DD1" w:rsidRDefault="00A71D3D" w:rsidP="00EF51C2">
      <w:pPr>
        <w:pStyle w:val="ListParagraph"/>
        <w:numPr>
          <w:ilvl w:val="0"/>
          <w:numId w:val="322"/>
        </w:numPr>
        <w:tabs>
          <w:tab w:val="left" w:pos="1633"/>
          <w:tab w:val="left" w:pos="5940"/>
        </w:tabs>
        <w:ind w:right="218"/>
        <w:rPr>
          <w:sz w:val="24"/>
        </w:rPr>
      </w:pPr>
      <w:r w:rsidRPr="002E2DD1">
        <w:rPr>
          <w:sz w:val="24"/>
        </w:rPr>
        <w:lastRenderedPageBreak/>
        <w:t>Pajisjet e inspektimit jo shkatërrues të projektuara posaçërisht për materialet "të përbëra", si më poshtë:</w:t>
      </w:r>
    </w:p>
    <w:p w14:paraId="5E644FCD" w14:textId="77777777" w:rsidR="00A71D3D" w:rsidRPr="002E2DD1" w:rsidRDefault="00A71D3D" w:rsidP="00EF51C2">
      <w:pPr>
        <w:pStyle w:val="ListParagraph"/>
        <w:numPr>
          <w:ilvl w:val="1"/>
          <w:numId w:val="322"/>
        </w:numPr>
        <w:tabs>
          <w:tab w:val="left" w:pos="2202"/>
          <w:tab w:val="left" w:pos="5940"/>
        </w:tabs>
        <w:rPr>
          <w:sz w:val="24"/>
        </w:rPr>
      </w:pPr>
      <w:r w:rsidRPr="002E2DD1">
        <w:rPr>
          <w:sz w:val="24"/>
        </w:rPr>
        <w:t>Sistemet tomografike me rreze X për inspektimin e defekteve tredimensionale;</w:t>
      </w:r>
    </w:p>
    <w:p w14:paraId="49564E27" w14:textId="77777777" w:rsidR="00A71D3D" w:rsidRPr="002E2DD1" w:rsidRDefault="00A71D3D" w:rsidP="00EF51C2">
      <w:pPr>
        <w:pStyle w:val="ListParagraph"/>
        <w:numPr>
          <w:ilvl w:val="1"/>
          <w:numId w:val="322"/>
        </w:numPr>
        <w:tabs>
          <w:tab w:val="left" w:pos="2202"/>
          <w:tab w:val="left" w:pos="5940"/>
        </w:tabs>
        <w:ind w:right="216"/>
        <w:rPr>
          <w:sz w:val="24"/>
        </w:rPr>
      </w:pPr>
      <w:r w:rsidRPr="002E2DD1">
        <w:rPr>
          <w:sz w:val="24"/>
        </w:rPr>
        <w:t>Makinat e testimit tejzanor të kontrolluara numerikisht, lëvizjet e të cilave për pozicionimin e transmetuesve ose marrësve janë të koordinuara dhe programuara njëkohësisht në katër ose më shumë akse për të ndjekur konturet tredimensionale të komponentit nën inspektim;</w:t>
      </w:r>
    </w:p>
    <w:p w14:paraId="0F01107A" w14:textId="77777777" w:rsidR="00A71D3D" w:rsidRPr="002E2DD1" w:rsidRDefault="00A71D3D" w:rsidP="00EF51C2">
      <w:pPr>
        <w:pStyle w:val="ListParagraph"/>
        <w:numPr>
          <w:ilvl w:val="0"/>
          <w:numId w:val="322"/>
        </w:numPr>
        <w:tabs>
          <w:tab w:val="left" w:pos="1633"/>
          <w:tab w:val="left" w:pos="5940"/>
        </w:tabs>
        <w:ind w:right="217"/>
        <w:rPr>
          <w:sz w:val="24"/>
        </w:rPr>
      </w:pPr>
      <w:r w:rsidRPr="002E2DD1">
        <w:rPr>
          <w:sz w:val="24"/>
        </w:rPr>
        <w:t>'Makinat e vendosjes së tërheqjes', nga të cilat lëvizjet për pozicionimin dhe vendosjen e tërheqjeve koordinohen dhe programohen në dy ose më shumë akse të 'pozicionimit primar të servo', të projektuara posaçërisht për prodhimin e strukturave "të përbëra" të kornizës së avionit ose "raketave".</w:t>
      </w:r>
    </w:p>
    <w:p w14:paraId="36E1D7C9" w14:textId="77777777" w:rsidR="00A71D3D" w:rsidRPr="002E2DD1" w:rsidRDefault="00A71D3D" w:rsidP="00A71D3D">
      <w:pPr>
        <w:tabs>
          <w:tab w:val="left" w:pos="5940"/>
        </w:tabs>
        <w:spacing w:before="121"/>
        <w:ind w:left="1632"/>
        <w:jc w:val="both"/>
        <w:rPr>
          <w:i/>
          <w:sz w:val="24"/>
        </w:rPr>
      </w:pPr>
      <w:r w:rsidRPr="002E2DD1">
        <w:rPr>
          <w:i/>
          <w:sz w:val="24"/>
          <w:u w:val="single"/>
        </w:rPr>
        <w:t>Shënim teknik:</w:t>
      </w:r>
    </w:p>
    <w:p w14:paraId="11200E18" w14:textId="77777777" w:rsidR="00A71D3D" w:rsidRPr="002E2DD1" w:rsidRDefault="00A71D3D" w:rsidP="00A71D3D">
      <w:pPr>
        <w:tabs>
          <w:tab w:val="left" w:pos="5940"/>
        </w:tabs>
        <w:ind w:left="1632" w:right="217"/>
        <w:jc w:val="both"/>
        <w:rPr>
          <w:i/>
          <w:sz w:val="24"/>
        </w:rPr>
      </w:pPr>
      <w:r w:rsidRPr="002E2DD1">
        <w:rPr>
          <w:i/>
          <w:sz w:val="24"/>
        </w:rPr>
        <w:t>Për qëllimet e 1B001.g., 'makinat e vendosjes së tërheqjes' kanë aftësinë për të vendosur një ose më shumë 'shirita filamenti' që kanë gjerësi më të vogël se ose të barabartë me 25,4 mm, dhe për të prerë dhe rifilluar kurse individuale të 'bandës së filamentit'. gjatë procesit të vendosjes.</w:t>
      </w:r>
    </w:p>
    <w:p w14:paraId="15C95A8E" w14:textId="77777777" w:rsidR="00A71D3D" w:rsidRPr="002E2DD1" w:rsidRDefault="00A71D3D" w:rsidP="00A71D3D">
      <w:pPr>
        <w:tabs>
          <w:tab w:val="left" w:pos="5940"/>
        </w:tabs>
        <w:spacing w:before="120"/>
        <w:ind w:left="1068"/>
        <w:jc w:val="both"/>
        <w:rPr>
          <w:i/>
          <w:sz w:val="24"/>
        </w:rPr>
      </w:pPr>
      <w:r w:rsidRPr="002E2DD1">
        <w:rPr>
          <w:i/>
          <w:sz w:val="24"/>
          <w:u w:val="single"/>
        </w:rPr>
        <w:t>Shënime teknike:</w:t>
      </w:r>
    </w:p>
    <w:p w14:paraId="68A3B706" w14:textId="77777777" w:rsidR="009309CC" w:rsidRPr="002E2DD1" w:rsidRDefault="00A71D3D" w:rsidP="009309CC">
      <w:pPr>
        <w:pStyle w:val="ListParagraph"/>
        <w:tabs>
          <w:tab w:val="left" w:pos="1633"/>
          <w:tab w:val="left" w:pos="5940"/>
        </w:tabs>
        <w:spacing w:before="0"/>
        <w:ind w:left="1632" w:right="218" w:firstLine="0"/>
        <w:rPr>
          <w:i/>
          <w:sz w:val="24"/>
        </w:rPr>
      </w:pPr>
      <w:r w:rsidRPr="002E2DD1">
        <w:rPr>
          <w:i/>
          <w:sz w:val="24"/>
        </w:rPr>
        <w:t>Për qëllimin e 1B001</w:t>
      </w:r>
      <w:r w:rsidR="009309CC" w:rsidRPr="002E2DD1">
        <w:rPr>
          <w:i/>
          <w:sz w:val="24"/>
        </w:rPr>
        <w:t>:</w:t>
      </w:r>
      <w:r w:rsidRPr="002E2DD1">
        <w:rPr>
          <w:i/>
          <w:sz w:val="24"/>
        </w:rPr>
        <w:t xml:space="preserve"> </w:t>
      </w:r>
    </w:p>
    <w:p w14:paraId="6BB15F48" w14:textId="77777777" w:rsidR="00A71D3D" w:rsidRPr="002E2DD1" w:rsidRDefault="009309CC" w:rsidP="00EF51C2">
      <w:pPr>
        <w:pStyle w:val="ListParagraph"/>
        <w:numPr>
          <w:ilvl w:val="0"/>
          <w:numId w:val="321"/>
        </w:numPr>
        <w:tabs>
          <w:tab w:val="left" w:pos="1633"/>
          <w:tab w:val="left" w:pos="5940"/>
        </w:tabs>
        <w:spacing w:before="0"/>
        <w:ind w:right="218"/>
        <w:rPr>
          <w:i/>
          <w:sz w:val="24"/>
        </w:rPr>
      </w:pPr>
      <w:r w:rsidRPr="002E2DD1">
        <w:rPr>
          <w:i/>
          <w:sz w:val="24"/>
        </w:rPr>
        <w:t>Akset e ‘</w:t>
      </w:r>
      <w:r w:rsidR="00A71D3D" w:rsidRPr="002E2DD1">
        <w:rPr>
          <w:i/>
          <w:sz w:val="24"/>
        </w:rPr>
        <w:t>pozicionimit primar të servo</w:t>
      </w:r>
      <w:r w:rsidRPr="002E2DD1">
        <w:rPr>
          <w:i/>
          <w:sz w:val="24"/>
        </w:rPr>
        <w:t>’</w:t>
      </w:r>
      <w:r w:rsidR="00A71D3D" w:rsidRPr="002E2DD1">
        <w:rPr>
          <w:i/>
          <w:sz w:val="24"/>
        </w:rPr>
        <w:t xml:space="preserve"> kontrollojnë, nën drejtimin e "programit" kompjuterik, pozicionin e efektorit fundor (dmth, kokës) në hapësirë ​​në lidhje me pjesën e punës në orientimin dhe drejtimin e duhur për të arritur procesin e dëshiruar. .</w:t>
      </w:r>
    </w:p>
    <w:p w14:paraId="0EA141E6" w14:textId="77777777" w:rsidR="00A71D3D" w:rsidRPr="002E2DD1" w:rsidRDefault="009309CC" w:rsidP="00EF51C2">
      <w:pPr>
        <w:pStyle w:val="ListParagraph"/>
        <w:numPr>
          <w:ilvl w:val="0"/>
          <w:numId w:val="321"/>
        </w:numPr>
        <w:tabs>
          <w:tab w:val="left" w:pos="1633"/>
          <w:tab w:val="left" w:pos="5940"/>
        </w:tabs>
        <w:spacing w:before="1"/>
        <w:ind w:right="213"/>
        <w:rPr>
          <w:i/>
          <w:sz w:val="24"/>
        </w:rPr>
      </w:pPr>
      <w:r w:rsidRPr="002E2DD1">
        <w:rPr>
          <w:i/>
          <w:sz w:val="24"/>
        </w:rPr>
        <w:t>Nj</w:t>
      </w:r>
      <w:r w:rsidRPr="002E2DD1">
        <w:rPr>
          <w:i/>
          <w:sz w:val="24"/>
          <w:lang w:val="sq-AL"/>
        </w:rPr>
        <w:t>ë</w:t>
      </w:r>
      <w:r w:rsidR="00A71D3D" w:rsidRPr="002E2DD1">
        <w:rPr>
          <w:i/>
          <w:sz w:val="24"/>
        </w:rPr>
        <w:t xml:space="preserve"> 'bandë filamenti' është një gjerësi e vetme e vazhdueshme e shiritit, tërheqjes ose fibrës të ngopur plotësisht ose pjesërisht me rrëshirë. 'Bripat e filamentit' të ngopura plotësisht ose pjesërisht me rrëshirë përfshijnë ato të veshura me pluhur të thatë që ngjitet gjatë ngrohjes.</w:t>
      </w:r>
    </w:p>
    <w:p w14:paraId="5B69C807" w14:textId="77777777" w:rsidR="00A71D3D" w:rsidRPr="002E2DD1" w:rsidRDefault="00A71D3D" w:rsidP="00A71D3D">
      <w:pPr>
        <w:tabs>
          <w:tab w:val="left" w:pos="5940"/>
        </w:tabs>
        <w:jc w:val="both"/>
        <w:rPr>
          <w:sz w:val="24"/>
        </w:rPr>
        <w:sectPr w:rsidR="00A71D3D" w:rsidRPr="002E2DD1">
          <w:headerReference w:type="default" r:id="rId43"/>
          <w:footerReference w:type="default" r:id="rId44"/>
          <w:pgSz w:w="11910" w:h="16840"/>
          <w:pgMar w:top="1400" w:right="1200" w:bottom="1240" w:left="1200" w:header="1142" w:footer="1041" w:gutter="0"/>
          <w:cols w:space="720"/>
        </w:sectPr>
      </w:pPr>
    </w:p>
    <w:p w14:paraId="042BAC95"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1B002</w:t>
      </w:r>
      <w:r w:rsidRPr="002E2DD1">
        <w:tab/>
        <w:t>Pajisjet</w:t>
      </w:r>
      <w:r w:rsidRPr="002E2DD1">
        <w:rPr>
          <w:spacing w:val="40"/>
        </w:rPr>
        <w:t xml:space="preserve"> e </w:t>
      </w:r>
      <w:r w:rsidRPr="002E2DD1">
        <w:t>projektuara për të prodhuar pluhur aliazh metalik ose materiale grimcash, dhe që kanë të gjitha sa vijon:</w:t>
      </w:r>
    </w:p>
    <w:p w14:paraId="1A888328" w14:textId="77777777" w:rsidR="00A71D3D" w:rsidRPr="002E2DD1" w:rsidRDefault="00A71D3D" w:rsidP="00EF51C2">
      <w:pPr>
        <w:pStyle w:val="ListParagraph"/>
        <w:numPr>
          <w:ilvl w:val="1"/>
          <w:numId w:val="321"/>
        </w:numPr>
        <w:tabs>
          <w:tab w:val="left" w:pos="1634"/>
          <w:tab w:val="left" w:pos="1635"/>
          <w:tab w:val="left" w:pos="5940"/>
        </w:tabs>
        <w:spacing w:before="121"/>
        <w:rPr>
          <w:sz w:val="24"/>
        </w:rPr>
      </w:pPr>
      <w:r w:rsidRPr="002E2DD1">
        <w:rPr>
          <w:sz w:val="24"/>
        </w:rPr>
        <w:t>Projektuar posaçërisht për të shmangur kontaminimin; dhe</w:t>
      </w:r>
    </w:p>
    <w:p w14:paraId="021C63C3" w14:textId="77777777" w:rsidR="00A71D3D" w:rsidRPr="002E2DD1" w:rsidRDefault="00A71D3D" w:rsidP="00EF51C2">
      <w:pPr>
        <w:pStyle w:val="ListParagraph"/>
        <w:numPr>
          <w:ilvl w:val="1"/>
          <w:numId w:val="321"/>
        </w:numPr>
        <w:tabs>
          <w:tab w:val="left" w:pos="1634"/>
          <w:tab w:val="left" w:pos="1635"/>
          <w:tab w:val="left" w:pos="5940"/>
        </w:tabs>
        <w:rPr>
          <w:sz w:val="24"/>
        </w:rPr>
      </w:pPr>
      <w:r w:rsidRPr="002E2DD1">
        <w:rPr>
          <w:sz w:val="24"/>
        </w:rPr>
        <w:t>Projektuar posaçërisht për përdorim në një nga proceset e specifikuara në 1C002.c.2.</w:t>
      </w:r>
    </w:p>
    <w:p w14:paraId="162BD53B"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 1B102.</w:t>
      </w:r>
    </w:p>
    <w:p w14:paraId="2AA0046A" w14:textId="77777777" w:rsidR="00A71D3D" w:rsidRPr="002E2DD1" w:rsidRDefault="00A71D3D" w:rsidP="00A71D3D">
      <w:pPr>
        <w:pStyle w:val="BodyText"/>
        <w:tabs>
          <w:tab w:val="left" w:pos="5940"/>
        </w:tabs>
        <w:ind w:left="1066" w:right="213" w:hanging="850"/>
        <w:jc w:val="both"/>
      </w:pPr>
      <w:r w:rsidRPr="002E2DD1">
        <w:t>1B003 Vegla, makineri, kallëpe ose pajisje, për "formimin superplastik" ose "lidhjen me difuzion" të titanit, aluminit ose lidhjeve të tyre, të projektuara posaçërisht për prodhimin e ndonjë prej të mëposhtmeve:</w:t>
      </w:r>
    </w:p>
    <w:p w14:paraId="57D62807" w14:textId="77777777" w:rsidR="00A71D3D" w:rsidRPr="002E2DD1" w:rsidRDefault="00A71D3D" w:rsidP="00EF51C2">
      <w:pPr>
        <w:pStyle w:val="ListParagraph"/>
        <w:numPr>
          <w:ilvl w:val="0"/>
          <w:numId w:val="320"/>
        </w:numPr>
        <w:tabs>
          <w:tab w:val="left" w:pos="1633"/>
          <w:tab w:val="left" w:pos="5940"/>
        </w:tabs>
        <w:rPr>
          <w:sz w:val="24"/>
        </w:rPr>
      </w:pPr>
      <w:r w:rsidRPr="002E2DD1">
        <w:rPr>
          <w:sz w:val="24"/>
        </w:rPr>
        <w:t>Kornizat ajrore ose strukturat e hapësirës ajrore;</w:t>
      </w:r>
    </w:p>
    <w:p w14:paraId="4DCA865C" w14:textId="77777777" w:rsidR="00A71D3D" w:rsidRPr="002E2DD1" w:rsidRDefault="00A71D3D" w:rsidP="00EF51C2">
      <w:pPr>
        <w:pStyle w:val="ListParagraph"/>
        <w:numPr>
          <w:ilvl w:val="0"/>
          <w:numId w:val="320"/>
        </w:numPr>
        <w:tabs>
          <w:tab w:val="left" w:pos="1633"/>
          <w:tab w:val="left" w:pos="5940"/>
        </w:tabs>
        <w:rPr>
          <w:sz w:val="24"/>
        </w:rPr>
      </w:pPr>
      <w:r w:rsidRPr="002E2DD1">
        <w:rPr>
          <w:sz w:val="24"/>
        </w:rPr>
        <w:t>"Aeroplanët" ose motorë të hapësirës ajrore; ose</w:t>
      </w:r>
    </w:p>
    <w:p w14:paraId="6D914DE3" w14:textId="77777777" w:rsidR="00A71D3D" w:rsidRPr="002E2DD1" w:rsidRDefault="00A71D3D" w:rsidP="00EF51C2">
      <w:pPr>
        <w:pStyle w:val="ListParagraph"/>
        <w:numPr>
          <w:ilvl w:val="0"/>
          <w:numId w:val="320"/>
        </w:numPr>
        <w:tabs>
          <w:tab w:val="left" w:pos="1633"/>
          <w:tab w:val="left" w:pos="5940"/>
        </w:tabs>
        <w:ind w:right="216"/>
        <w:rPr>
          <w:sz w:val="24"/>
        </w:rPr>
      </w:pPr>
      <w:r w:rsidRPr="002E2DD1">
        <w:rPr>
          <w:sz w:val="24"/>
        </w:rPr>
        <w:t>Komponentët e projektuar posaçërisht për strukturat e specifikuara në 1B003.a. ose për motorët e specifikuar në 1B003.b.</w:t>
      </w:r>
    </w:p>
    <w:p w14:paraId="7A65EED4" w14:textId="77777777" w:rsidR="00A71D3D" w:rsidRPr="002E2DD1" w:rsidRDefault="00A71D3D" w:rsidP="00A71D3D">
      <w:pPr>
        <w:pStyle w:val="BodyText"/>
        <w:tabs>
          <w:tab w:val="left" w:pos="5940"/>
        </w:tabs>
        <w:spacing w:before="121"/>
        <w:ind w:left="1066" w:right="220" w:hanging="850"/>
        <w:jc w:val="both"/>
      </w:pPr>
      <w:r w:rsidRPr="002E2DD1">
        <w:t>1B101 Pajisjet, të ndryshme nga ajo e specifikuar në 1B001, për "prodhimin" e përbërjeve strukturore si më poshtë; dhe komponentët dhe aksesorët e projektuar posaçërisht për to:</w:t>
      </w:r>
    </w:p>
    <w:p w14:paraId="3388347A" w14:textId="77777777" w:rsidR="00A71D3D" w:rsidRPr="002E2DD1" w:rsidRDefault="00A71D3D" w:rsidP="00A71D3D">
      <w:pPr>
        <w:tabs>
          <w:tab w:val="left" w:pos="5940"/>
        </w:tabs>
        <w:spacing w:before="120"/>
        <w:ind w:left="1066"/>
        <w:jc w:val="both"/>
        <w:rPr>
          <w:i/>
          <w:sz w:val="24"/>
        </w:rPr>
      </w:pPr>
      <w:r w:rsidRPr="002E2DD1">
        <w:rPr>
          <w:i/>
          <w:sz w:val="24"/>
          <w:u w:val="single"/>
        </w:rPr>
        <w:t>NB</w:t>
      </w:r>
      <w:r w:rsidRPr="002E2DD1">
        <w:rPr>
          <w:i/>
          <w:spacing w:val="76"/>
          <w:sz w:val="24"/>
        </w:rPr>
        <w:t xml:space="preserve"> </w:t>
      </w:r>
      <w:r w:rsidRPr="002E2DD1">
        <w:rPr>
          <w:i/>
          <w:sz w:val="24"/>
        </w:rPr>
        <w:t>SHIH GJITHASHTU 1B201.</w:t>
      </w:r>
    </w:p>
    <w:p w14:paraId="0B51F0BC" w14:textId="77777777" w:rsidR="00A71D3D" w:rsidRPr="002E2DD1" w:rsidRDefault="00A71D3D" w:rsidP="00A71D3D">
      <w:pPr>
        <w:tabs>
          <w:tab w:val="left" w:pos="5940"/>
        </w:tabs>
        <w:spacing w:before="120"/>
        <w:ind w:left="1632" w:right="218" w:hanging="567"/>
        <w:jc w:val="both"/>
        <w:rPr>
          <w:i/>
          <w:sz w:val="24"/>
        </w:rPr>
      </w:pPr>
      <w:r w:rsidRPr="002E2DD1">
        <w:rPr>
          <w:i/>
          <w:sz w:val="24"/>
          <w:u w:val="single"/>
        </w:rPr>
        <w:t>Shënim:</w:t>
      </w:r>
      <w:r w:rsidRPr="002E2DD1">
        <w:rPr>
          <w:i/>
          <w:spacing w:val="-15"/>
          <w:sz w:val="24"/>
        </w:rPr>
        <w:t xml:space="preserve"> </w:t>
      </w:r>
      <w:r w:rsidRPr="002E2DD1">
        <w:rPr>
          <w:i/>
          <w:sz w:val="24"/>
        </w:rPr>
        <w:t>Përbërësit dhe aksesorët e specifikuar në 1B101 përfshijnë kallëpët, mandrelat, makineritë, instalimet dhe veglat për presimin, forcimin, derdhjen, sinterizimin ose lidhjen e strukturave të përbëra, laminateve dhe prodhimeve të tyre.</w:t>
      </w:r>
    </w:p>
    <w:p w14:paraId="618D098D" w14:textId="77777777" w:rsidR="00A71D3D" w:rsidRPr="002E2DD1" w:rsidRDefault="00A71D3D" w:rsidP="00EF51C2">
      <w:pPr>
        <w:pStyle w:val="ListParagraph"/>
        <w:numPr>
          <w:ilvl w:val="0"/>
          <w:numId w:val="319"/>
        </w:numPr>
        <w:tabs>
          <w:tab w:val="left" w:pos="1633"/>
          <w:tab w:val="left" w:pos="5940"/>
        </w:tabs>
        <w:ind w:right="215"/>
        <w:rPr>
          <w:sz w:val="24"/>
        </w:rPr>
      </w:pPr>
      <w:r w:rsidRPr="002E2DD1">
        <w:rPr>
          <w:sz w:val="24"/>
        </w:rPr>
        <w:t>Makinat e mbështjelljes së filamentit ose makinat e vendosjes së fibrave, nga të cilat lëvizjet për pozicionimin, mbështjelljen dhe mbështjelljen e fibrave mund të koordinohen dhe programohen në tre ose më shumë akse, të projektuara për të prodhuar struktura të përbëra ose laminate nga "materiale fibroze ose filamentare" dhe kontrolle koordinimi dhe programimi ;</w:t>
      </w:r>
    </w:p>
    <w:p w14:paraId="7AB45B55" w14:textId="77777777" w:rsidR="00A71D3D" w:rsidRPr="002E2DD1" w:rsidRDefault="00A71D3D" w:rsidP="00EF51C2">
      <w:pPr>
        <w:pStyle w:val="ListParagraph"/>
        <w:numPr>
          <w:ilvl w:val="0"/>
          <w:numId w:val="319"/>
        </w:numPr>
        <w:tabs>
          <w:tab w:val="left" w:pos="1633"/>
          <w:tab w:val="left" w:pos="5940"/>
        </w:tabs>
        <w:ind w:right="219"/>
        <w:rPr>
          <w:sz w:val="24"/>
        </w:rPr>
      </w:pPr>
      <w:r w:rsidRPr="002E2DD1">
        <w:rPr>
          <w:sz w:val="24"/>
        </w:rPr>
        <w:t>Makinat e vendosjes së shiritit, lëvizjet e të cilave për pozicionimin dhe vendosjen e shiritit dhe fletëve mund të koordinohen dhe programohen në dy ose më shumë akse, të projektuara për prodhimin e strukturave kompozite të kornizës së ajrit dhe "raketave";</w:t>
      </w:r>
    </w:p>
    <w:p w14:paraId="7420C868" w14:textId="77777777" w:rsidR="00A71D3D" w:rsidRPr="002E2DD1" w:rsidRDefault="00A71D3D" w:rsidP="00A71D3D">
      <w:pPr>
        <w:tabs>
          <w:tab w:val="left" w:pos="5940"/>
        </w:tabs>
        <w:jc w:val="both"/>
        <w:rPr>
          <w:sz w:val="24"/>
        </w:rPr>
        <w:sectPr w:rsidR="00A71D3D" w:rsidRPr="002E2DD1">
          <w:headerReference w:type="default" r:id="rId45"/>
          <w:footerReference w:type="default" r:id="rId46"/>
          <w:pgSz w:w="11910" w:h="16840"/>
          <w:pgMar w:top="1040" w:right="1200" w:bottom="1240" w:left="1200" w:header="0" w:footer="1041" w:gutter="0"/>
          <w:cols w:space="720"/>
        </w:sectPr>
      </w:pPr>
    </w:p>
    <w:p w14:paraId="28B539CA" w14:textId="77777777" w:rsidR="00A71D3D" w:rsidRPr="002E2DD1" w:rsidRDefault="00A71D3D" w:rsidP="00A71D3D">
      <w:pPr>
        <w:pStyle w:val="BodyText"/>
        <w:tabs>
          <w:tab w:val="left" w:pos="5940"/>
        </w:tabs>
        <w:spacing w:before="73"/>
        <w:ind w:left="216"/>
        <w:jc w:val="both"/>
      </w:pPr>
      <w:r w:rsidRPr="002E2DD1">
        <w:lastRenderedPageBreak/>
        <w:t>1B101 vazhdim</w:t>
      </w:r>
    </w:p>
    <w:p w14:paraId="4B76C589" w14:textId="77777777" w:rsidR="00A71D3D" w:rsidRPr="002E2DD1" w:rsidRDefault="00A71D3D" w:rsidP="00EF51C2">
      <w:pPr>
        <w:pStyle w:val="ListParagraph"/>
        <w:numPr>
          <w:ilvl w:val="0"/>
          <w:numId w:val="319"/>
        </w:numPr>
        <w:tabs>
          <w:tab w:val="left" w:pos="1633"/>
          <w:tab w:val="left" w:pos="5940"/>
        </w:tabs>
        <w:spacing w:before="121"/>
        <w:ind w:right="218"/>
        <w:rPr>
          <w:sz w:val="24"/>
        </w:rPr>
      </w:pPr>
      <w:r w:rsidRPr="002E2DD1">
        <w:rPr>
          <w:sz w:val="24"/>
        </w:rPr>
        <w:t>Pajisjet e projektuara ose modifikuara për "prodhimin" e "materialeve fibroze ose filamentare" si më poshtë:</w:t>
      </w:r>
    </w:p>
    <w:p w14:paraId="2684F9BB" w14:textId="77777777" w:rsidR="00A71D3D" w:rsidRPr="002E2DD1" w:rsidRDefault="00A71D3D" w:rsidP="00EF51C2">
      <w:pPr>
        <w:pStyle w:val="ListParagraph"/>
        <w:numPr>
          <w:ilvl w:val="1"/>
          <w:numId w:val="319"/>
        </w:numPr>
        <w:tabs>
          <w:tab w:val="left" w:pos="2202"/>
          <w:tab w:val="left" w:pos="5940"/>
        </w:tabs>
        <w:ind w:right="211"/>
        <w:rPr>
          <w:sz w:val="24"/>
        </w:rPr>
      </w:pPr>
      <w:r w:rsidRPr="002E2DD1">
        <w:rPr>
          <w:sz w:val="24"/>
        </w:rPr>
        <w:t>Pajisjet për konvertimin e fibrave polimerike (të tilla si poliakrilonitrili, pëlhura prej fije artificiale ose polikarbosilani) duke përfshirë dispozita të veçanta për tendosjen e fibrës gjatë ngrohjes;</w:t>
      </w:r>
    </w:p>
    <w:p w14:paraId="566D300F" w14:textId="77777777" w:rsidR="00A71D3D" w:rsidRPr="002E2DD1" w:rsidRDefault="00A71D3D" w:rsidP="00EF51C2">
      <w:pPr>
        <w:pStyle w:val="ListParagraph"/>
        <w:numPr>
          <w:ilvl w:val="1"/>
          <w:numId w:val="319"/>
        </w:numPr>
        <w:tabs>
          <w:tab w:val="left" w:pos="2202"/>
          <w:tab w:val="left" w:pos="5940"/>
        </w:tabs>
        <w:ind w:right="219"/>
        <w:rPr>
          <w:sz w:val="24"/>
        </w:rPr>
      </w:pPr>
      <w:r w:rsidRPr="002E2DD1">
        <w:rPr>
          <w:sz w:val="24"/>
        </w:rPr>
        <w:t>Pajisjet për depozitimin me avull të elementeve ose komponimeve në nënshtresat e filamenteve të nxehta;</w:t>
      </w:r>
    </w:p>
    <w:p w14:paraId="35D980F9" w14:textId="77777777" w:rsidR="00A71D3D" w:rsidRPr="002E2DD1" w:rsidRDefault="00A71D3D" w:rsidP="00EF51C2">
      <w:pPr>
        <w:pStyle w:val="ListParagraph"/>
        <w:numPr>
          <w:ilvl w:val="1"/>
          <w:numId w:val="319"/>
        </w:numPr>
        <w:tabs>
          <w:tab w:val="left" w:pos="2202"/>
          <w:tab w:val="left" w:pos="5940"/>
        </w:tabs>
        <w:ind w:right="215"/>
        <w:rPr>
          <w:sz w:val="24"/>
        </w:rPr>
      </w:pPr>
      <w:r w:rsidRPr="002E2DD1">
        <w:rPr>
          <w:sz w:val="24"/>
        </w:rPr>
        <w:t>Pajisjet për tjerrjen e lagësht të qeramikës zjarrduruese (të tilla si oksidi i aluminit);</w:t>
      </w:r>
    </w:p>
    <w:p w14:paraId="74359BE8" w14:textId="77777777" w:rsidR="00A71D3D" w:rsidRPr="002E2DD1" w:rsidRDefault="00A71D3D" w:rsidP="00EF51C2">
      <w:pPr>
        <w:pStyle w:val="ListParagraph"/>
        <w:numPr>
          <w:ilvl w:val="0"/>
          <w:numId w:val="319"/>
        </w:numPr>
        <w:tabs>
          <w:tab w:val="left" w:pos="1633"/>
          <w:tab w:val="left" w:pos="5940"/>
        </w:tabs>
        <w:ind w:right="218"/>
        <w:rPr>
          <w:sz w:val="24"/>
        </w:rPr>
      </w:pPr>
      <w:r w:rsidRPr="002E2DD1">
        <w:rPr>
          <w:sz w:val="24"/>
        </w:rPr>
        <w:t>Pajisjet e projektuara ose të modifikuara për trajtimin e sipërfaqes speciale të fibrave ose për prodhimin e preparateve dhe paraformave të specifikuara në hyrjen 9C110.</w:t>
      </w:r>
    </w:p>
    <w:p w14:paraId="47AB101D" w14:textId="77777777" w:rsidR="00A71D3D" w:rsidRPr="002E2DD1" w:rsidRDefault="00A71D3D" w:rsidP="00A71D3D">
      <w:pPr>
        <w:tabs>
          <w:tab w:val="left" w:pos="5940"/>
        </w:tabs>
        <w:spacing w:before="121"/>
        <w:ind w:left="2201" w:right="216" w:hanging="570"/>
        <w:jc w:val="both"/>
        <w:rPr>
          <w:i/>
          <w:sz w:val="24"/>
        </w:rPr>
      </w:pPr>
      <w:r w:rsidRPr="002E2DD1">
        <w:rPr>
          <w:i/>
          <w:sz w:val="24"/>
          <w:u w:val="single"/>
        </w:rPr>
        <w:t>Shënim:</w:t>
      </w:r>
      <w:r w:rsidRPr="002E2DD1">
        <w:rPr>
          <w:i/>
          <w:spacing w:val="-15"/>
          <w:sz w:val="24"/>
        </w:rPr>
        <w:t xml:space="preserve"> </w:t>
      </w:r>
      <w:r w:rsidRPr="002E2DD1">
        <w:rPr>
          <w:i/>
          <w:sz w:val="24"/>
        </w:rPr>
        <w:t>1B101.d. përfshin rrotulla, barela me tension, pajisje për veshjen, pajisje prerëse dhe makineri klikuese.</w:t>
      </w:r>
    </w:p>
    <w:p w14:paraId="0895F3B1" w14:textId="77777777" w:rsidR="00A71D3D" w:rsidRPr="002E2DD1" w:rsidRDefault="00A71D3D" w:rsidP="00A71D3D">
      <w:pPr>
        <w:pStyle w:val="BodyText"/>
        <w:tabs>
          <w:tab w:val="left" w:pos="5940"/>
        </w:tabs>
        <w:ind w:left="1066" w:right="213" w:hanging="850"/>
        <w:jc w:val="both"/>
      </w:pPr>
      <w:r w:rsidRPr="002E2DD1">
        <w:t>1B102 "Pajisjet e prodhimit" të pluhurit metalik, të ndryshme nga ato të specifikuara në 1B002, dhe përbërësit si më poshtë:</w:t>
      </w:r>
    </w:p>
    <w:p w14:paraId="7BB287E4" w14:textId="77777777" w:rsidR="00A71D3D" w:rsidRPr="002E2DD1" w:rsidRDefault="00A71D3D" w:rsidP="00A71D3D">
      <w:pPr>
        <w:tabs>
          <w:tab w:val="left" w:pos="5940"/>
        </w:tabs>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 1B115.b.</w:t>
      </w:r>
    </w:p>
    <w:p w14:paraId="0B1437AF" w14:textId="77777777" w:rsidR="00A71D3D" w:rsidRPr="002E2DD1" w:rsidRDefault="00A71D3D" w:rsidP="00EF51C2">
      <w:pPr>
        <w:pStyle w:val="ListParagraph"/>
        <w:numPr>
          <w:ilvl w:val="0"/>
          <w:numId w:val="318"/>
        </w:numPr>
        <w:tabs>
          <w:tab w:val="left" w:pos="1633"/>
          <w:tab w:val="left" w:pos="5940"/>
        </w:tabs>
        <w:ind w:right="215"/>
        <w:rPr>
          <w:sz w:val="24"/>
        </w:rPr>
      </w:pPr>
      <w:r w:rsidRPr="002E2DD1">
        <w:rPr>
          <w:sz w:val="24"/>
        </w:rPr>
        <w:t>"Pajisjet e prodhimit" të pluhurit metalik të përdorshme për "prodhimin", në një mjedis të kontrolluar, të materialeve sferike, sferoide ose të atomizuara të specifikuara në 1C011.a., 1C011.b., 1C111.a.1., 1C111.a.2. ose në Kontrollet e Mallrave Ushtarake.</w:t>
      </w:r>
    </w:p>
    <w:p w14:paraId="21A8DFCF" w14:textId="77777777" w:rsidR="00A71D3D" w:rsidRPr="002E2DD1" w:rsidRDefault="00A71D3D" w:rsidP="00EF51C2">
      <w:pPr>
        <w:pStyle w:val="ListParagraph"/>
        <w:numPr>
          <w:ilvl w:val="0"/>
          <w:numId w:val="318"/>
        </w:numPr>
        <w:tabs>
          <w:tab w:val="left" w:pos="1633"/>
          <w:tab w:val="left" w:pos="5940"/>
        </w:tabs>
        <w:ind w:right="217"/>
        <w:rPr>
          <w:sz w:val="24"/>
        </w:rPr>
      </w:pPr>
      <w:r w:rsidRPr="002E2DD1">
        <w:rPr>
          <w:sz w:val="24"/>
        </w:rPr>
        <w:t>Komponentët e projektuar posaçërisht për "pajisjet e prodhimit" të specifikuara në 1B002 ose 1B102.a.</w:t>
      </w:r>
    </w:p>
    <w:p w14:paraId="669EDA9E"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1B102 përfshin:</w:t>
      </w:r>
    </w:p>
    <w:p w14:paraId="7735D81B" w14:textId="77777777" w:rsidR="00A71D3D" w:rsidRPr="002E2DD1" w:rsidRDefault="00A71D3D" w:rsidP="00EF51C2">
      <w:pPr>
        <w:pStyle w:val="ListParagraph"/>
        <w:numPr>
          <w:ilvl w:val="1"/>
          <w:numId w:val="318"/>
        </w:numPr>
        <w:tabs>
          <w:tab w:val="left" w:pos="2202"/>
          <w:tab w:val="left" w:pos="5940"/>
        </w:tabs>
        <w:ind w:right="214"/>
        <w:rPr>
          <w:i/>
          <w:sz w:val="24"/>
        </w:rPr>
      </w:pPr>
      <w:r w:rsidRPr="002E2DD1">
        <w:rPr>
          <w:i/>
          <w:sz w:val="24"/>
        </w:rPr>
        <w:t>Gjeneratorët e plazmës (arc-jet me frekuencë të lartë) të përdorshëm për marrjen e pluhurave metalike të spërkatura ose sferike me organizimin e procesit në një mjedis argon-ujë;</w:t>
      </w:r>
    </w:p>
    <w:p w14:paraId="67B0758C" w14:textId="77777777" w:rsidR="00A71D3D" w:rsidRPr="002E2DD1" w:rsidRDefault="00A71D3D" w:rsidP="00EF51C2">
      <w:pPr>
        <w:pStyle w:val="ListParagraph"/>
        <w:numPr>
          <w:ilvl w:val="1"/>
          <w:numId w:val="318"/>
        </w:numPr>
        <w:tabs>
          <w:tab w:val="left" w:pos="2202"/>
          <w:tab w:val="left" w:pos="5940"/>
        </w:tabs>
        <w:spacing w:before="0"/>
        <w:ind w:right="214"/>
        <w:rPr>
          <w:i/>
          <w:sz w:val="24"/>
        </w:rPr>
      </w:pPr>
      <w:r w:rsidRPr="002E2DD1">
        <w:rPr>
          <w:i/>
          <w:sz w:val="24"/>
        </w:rPr>
        <w:t>Pajisjet e shpërthimit elektronik të përdorshme për marrjen e pluhurave metalike të spërkatura ose sferike me organizimin e procesit në një mjedis argon-ujë;</w:t>
      </w:r>
    </w:p>
    <w:p w14:paraId="779A71DE" w14:textId="77777777" w:rsidR="00A71D3D" w:rsidRPr="002E2DD1" w:rsidRDefault="00A71D3D" w:rsidP="00EF51C2">
      <w:pPr>
        <w:pStyle w:val="ListParagraph"/>
        <w:numPr>
          <w:ilvl w:val="1"/>
          <w:numId w:val="318"/>
        </w:numPr>
        <w:tabs>
          <w:tab w:val="left" w:pos="2202"/>
          <w:tab w:val="left" w:pos="5940"/>
        </w:tabs>
        <w:spacing w:before="0"/>
        <w:ind w:right="217"/>
        <w:rPr>
          <w:i/>
          <w:sz w:val="24"/>
        </w:rPr>
      </w:pPr>
      <w:r w:rsidRPr="002E2DD1">
        <w:rPr>
          <w:i/>
          <w:sz w:val="24"/>
        </w:rPr>
        <w:t>Pajisjet e përdorshme për "prodhimin" e pluhurave sferike të aluminit duke pluhurosur një shkrirje në një mjedis inert (p.sh. azot).</w:t>
      </w:r>
    </w:p>
    <w:p w14:paraId="7B0F5512" w14:textId="77777777" w:rsidR="00A71D3D" w:rsidRPr="002E2DD1" w:rsidRDefault="00A71D3D" w:rsidP="00A71D3D">
      <w:pPr>
        <w:tabs>
          <w:tab w:val="left" w:pos="5940"/>
        </w:tabs>
        <w:jc w:val="both"/>
        <w:rPr>
          <w:sz w:val="24"/>
        </w:rPr>
        <w:sectPr w:rsidR="00A71D3D" w:rsidRPr="002E2DD1">
          <w:headerReference w:type="default" r:id="rId47"/>
          <w:footerReference w:type="default" r:id="rId48"/>
          <w:pgSz w:w="11910" w:h="16840"/>
          <w:pgMar w:top="1040" w:right="1200" w:bottom="1240" w:left="1200" w:header="0" w:footer="1041" w:gutter="0"/>
          <w:cols w:space="720"/>
        </w:sectPr>
      </w:pPr>
    </w:p>
    <w:p w14:paraId="163F8475" w14:textId="77777777" w:rsidR="00A71D3D" w:rsidRPr="002E2DD1" w:rsidRDefault="00A71D3D" w:rsidP="00A71D3D">
      <w:pPr>
        <w:pStyle w:val="BodyText"/>
        <w:tabs>
          <w:tab w:val="left" w:pos="5940"/>
        </w:tabs>
        <w:spacing w:before="73"/>
        <w:ind w:left="1066" w:right="214" w:hanging="850"/>
        <w:jc w:val="both"/>
      </w:pPr>
      <w:r w:rsidRPr="002E2DD1">
        <w:lastRenderedPageBreak/>
        <w:t>1B115 Pajisjet, të ndryshme nga ajo e specifikuar në 1B002 ose 1B102, për prodhimin e lëndëve djegëse dhe përbërësve shtytës, si më poshtë, dhe përbërësit e projektuar posaçërisht për to:</w:t>
      </w:r>
    </w:p>
    <w:p w14:paraId="1DC94C28" w14:textId="77777777" w:rsidR="00A71D3D" w:rsidRPr="002E2DD1" w:rsidRDefault="00A71D3D" w:rsidP="00EF51C2">
      <w:pPr>
        <w:pStyle w:val="ListParagraph"/>
        <w:numPr>
          <w:ilvl w:val="0"/>
          <w:numId w:val="317"/>
        </w:numPr>
        <w:tabs>
          <w:tab w:val="left" w:pos="1633"/>
          <w:tab w:val="left" w:pos="5940"/>
        </w:tabs>
        <w:spacing w:before="121"/>
        <w:ind w:right="220"/>
        <w:rPr>
          <w:sz w:val="24"/>
        </w:rPr>
      </w:pPr>
      <w:r w:rsidRPr="002E2DD1">
        <w:rPr>
          <w:sz w:val="24"/>
        </w:rPr>
        <w:t>"Pajisjet e prodhimit" për "prodhimin, trajtimin ose testimin e pranimit të shtytësve të lëngshëm ose përbërësve të lëndës djegëse të specifikuara në 1C011.a., 1C011.b., 1C111 ose në Kontrollet e Mallrave Ushtarake;</w:t>
      </w:r>
    </w:p>
    <w:p w14:paraId="4E7B513A" w14:textId="77777777" w:rsidR="00A71D3D" w:rsidRPr="002E2DD1" w:rsidRDefault="00A71D3D" w:rsidP="00EF51C2">
      <w:pPr>
        <w:pStyle w:val="ListParagraph"/>
        <w:numPr>
          <w:ilvl w:val="0"/>
          <w:numId w:val="317"/>
        </w:numPr>
        <w:tabs>
          <w:tab w:val="left" w:pos="1633"/>
          <w:tab w:val="left" w:pos="5940"/>
        </w:tabs>
        <w:ind w:right="217"/>
        <w:rPr>
          <w:sz w:val="24"/>
        </w:rPr>
      </w:pPr>
      <w:r w:rsidRPr="002E2DD1">
        <w:rPr>
          <w:sz w:val="24"/>
        </w:rPr>
        <w:t>"Pajisjet e prodhimit" për "prodhimin", trajtimin, përzierjen, tharjen, derdhjen, presimin, përpunimin, nxjerrjen ose testimin e pranimit të lëndëve djegëse të ngurta ose përbërësve të karburantit të specifikuar në 1C011.a., 1C011.b., 1C111 ose në Mallrat Ushtarake Kontrollet.</w:t>
      </w:r>
    </w:p>
    <w:p w14:paraId="6BE80ED6" w14:textId="77777777" w:rsidR="00A71D3D" w:rsidRPr="002E2DD1" w:rsidRDefault="00A71D3D" w:rsidP="00A71D3D">
      <w:pPr>
        <w:tabs>
          <w:tab w:val="left" w:pos="5940"/>
        </w:tabs>
        <w:spacing w:before="120"/>
        <w:ind w:left="2201" w:right="215" w:hanging="570"/>
        <w:jc w:val="both"/>
        <w:rPr>
          <w:i/>
          <w:sz w:val="24"/>
        </w:rPr>
      </w:pPr>
      <w:r w:rsidRPr="002E2DD1">
        <w:rPr>
          <w:i/>
          <w:sz w:val="24"/>
          <w:u w:val="single"/>
        </w:rPr>
        <w:t>Shënim:</w:t>
      </w:r>
      <w:r w:rsidRPr="002E2DD1">
        <w:rPr>
          <w:i/>
          <w:spacing w:val="-15"/>
          <w:sz w:val="24"/>
        </w:rPr>
        <w:t xml:space="preserve"> </w:t>
      </w:r>
      <w:r w:rsidRPr="002E2DD1">
        <w:rPr>
          <w:i/>
          <w:sz w:val="24"/>
        </w:rPr>
        <w:t>1B115.b. nuk kontrollon përzierësit e grupeve, përzierësit e vazhdueshëm ose mullinjtë e energjisë së lëngshme. Për kontrollin e përzierësve të grupeve, përzierësve të vazhdueshëm dhe mullinjve të energjisë së lëngshme shih 1B117, 1B118 dhe 1B119.</w:t>
      </w:r>
    </w:p>
    <w:p w14:paraId="408E0FBE" w14:textId="77777777" w:rsidR="00A71D3D" w:rsidRPr="002E2DD1" w:rsidRDefault="00A71D3D" w:rsidP="00A71D3D">
      <w:pPr>
        <w:tabs>
          <w:tab w:val="left" w:pos="5940"/>
        </w:tabs>
        <w:spacing w:before="121"/>
        <w:ind w:left="2201" w:right="216" w:hanging="1136"/>
        <w:jc w:val="both"/>
        <w:rPr>
          <w:i/>
          <w:sz w:val="24"/>
        </w:rPr>
      </w:pPr>
      <w:r w:rsidRPr="002E2DD1">
        <w:rPr>
          <w:i/>
          <w:sz w:val="24"/>
          <w:u w:val="single"/>
        </w:rPr>
        <w:t>Shënim 1:</w:t>
      </w:r>
      <w:r w:rsidRPr="002E2DD1">
        <w:rPr>
          <w:i/>
          <w:spacing w:val="80"/>
          <w:w w:val="150"/>
          <w:sz w:val="24"/>
        </w:rPr>
        <w:t xml:space="preserve">  </w:t>
      </w:r>
      <w:r w:rsidRPr="002E2DD1">
        <w:rPr>
          <w:i/>
          <w:sz w:val="24"/>
        </w:rPr>
        <w:t>Për pajisjet e projektuara posaçërisht për prodhimin e mallrave ushtarake, shihni Kontrollet e Mallrave Ushtarake.</w:t>
      </w:r>
    </w:p>
    <w:p w14:paraId="24FECA5C" w14:textId="77777777" w:rsidR="00A71D3D" w:rsidRPr="002E2DD1" w:rsidRDefault="00A71D3D" w:rsidP="00A71D3D">
      <w:pPr>
        <w:tabs>
          <w:tab w:val="left" w:pos="5940"/>
        </w:tabs>
        <w:spacing w:before="120"/>
        <w:ind w:left="2201" w:right="216" w:hanging="1136"/>
        <w:jc w:val="both"/>
        <w:rPr>
          <w:i/>
          <w:sz w:val="24"/>
        </w:rPr>
      </w:pPr>
      <w:r w:rsidRPr="002E2DD1">
        <w:rPr>
          <w:i/>
          <w:sz w:val="24"/>
          <w:u w:val="single"/>
        </w:rPr>
        <w:t>Shënim 2:</w:t>
      </w:r>
      <w:r w:rsidRPr="002E2DD1">
        <w:rPr>
          <w:i/>
          <w:spacing w:val="80"/>
          <w:w w:val="150"/>
          <w:sz w:val="24"/>
        </w:rPr>
        <w:t xml:space="preserve"> </w:t>
      </w:r>
      <w:r w:rsidRPr="002E2DD1">
        <w:rPr>
          <w:i/>
          <w:sz w:val="24"/>
        </w:rPr>
        <w:t>1B115 nuk kontrollon pajisjet për "prodhimin", trajtimin dhe testimin e pranimit të karabit të borit.</w:t>
      </w:r>
    </w:p>
    <w:p w14:paraId="5DA5F932" w14:textId="77777777" w:rsidR="00A71D3D" w:rsidRPr="002E2DD1" w:rsidRDefault="00A71D3D" w:rsidP="00A71D3D">
      <w:pPr>
        <w:tabs>
          <w:tab w:val="left" w:pos="5940"/>
        </w:tabs>
        <w:jc w:val="both"/>
        <w:rPr>
          <w:sz w:val="24"/>
        </w:rPr>
        <w:sectPr w:rsidR="00A71D3D" w:rsidRPr="002E2DD1">
          <w:headerReference w:type="default" r:id="rId49"/>
          <w:footerReference w:type="default" r:id="rId50"/>
          <w:pgSz w:w="11910" w:h="16840"/>
          <w:pgMar w:top="1040" w:right="1200" w:bottom="1240" w:left="1200" w:header="0" w:footer="1041" w:gutter="0"/>
          <w:cols w:space="720"/>
        </w:sectPr>
      </w:pPr>
    </w:p>
    <w:p w14:paraId="4355E1D5" w14:textId="77777777" w:rsidR="00A71D3D" w:rsidRPr="002E2DD1" w:rsidRDefault="00A71D3D" w:rsidP="00A71D3D">
      <w:pPr>
        <w:pStyle w:val="BodyText"/>
        <w:tabs>
          <w:tab w:val="left" w:pos="5940"/>
        </w:tabs>
        <w:spacing w:before="73"/>
        <w:ind w:left="1066" w:right="216" w:hanging="850"/>
        <w:jc w:val="both"/>
      </w:pPr>
      <w:r w:rsidRPr="002E2DD1">
        <w:lastRenderedPageBreak/>
        <w:t>1B116 Grykët e projektuara posaçërisht për prodhimin e materialeve me prejardhje pirolitike të formuara në një kallëp, mandrel ose nënshtresa tjetër nga gazrat prekursorë të cilët dekompozohen në intervalin e temperaturës 1 573 K (1 300oC) deri në 3 173 K (2 900oC) në presione nga 130 Pa deri 20 kPa.</w:t>
      </w:r>
    </w:p>
    <w:p w14:paraId="50C58D15" w14:textId="77777777" w:rsidR="00A71D3D" w:rsidRPr="002E2DD1" w:rsidRDefault="00A71D3D" w:rsidP="00A71D3D">
      <w:pPr>
        <w:pStyle w:val="BodyText"/>
        <w:tabs>
          <w:tab w:val="left" w:pos="5940"/>
        </w:tabs>
        <w:ind w:left="1066" w:right="218" w:hanging="850"/>
        <w:jc w:val="both"/>
      </w:pPr>
      <w:r w:rsidRPr="002E2DD1">
        <w:t>1B117 Përzierësit e grupeve që kanë të gjitha sa vijon, dhe përbërësit e projektuar posaçërisht për to:</w:t>
      </w:r>
    </w:p>
    <w:p w14:paraId="45C23D43" w14:textId="77777777" w:rsidR="00A71D3D" w:rsidRPr="002E2DD1" w:rsidRDefault="00A71D3D" w:rsidP="00A71D3D">
      <w:pPr>
        <w:pStyle w:val="ListParagraph"/>
        <w:numPr>
          <w:ilvl w:val="0"/>
          <w:numId w:val="1"/>
        </w:numPr>
        <w:tabs>
          <w:tab w:val="left" w:pos="1632"/>
          <w:tab w:val="left" w:pos="1633"/>
          <w:tab w:val="left" w:pos="5940"/>
        </w:tabs>
        <w:ind w:right="221"/>
        <w:rPr>
          <w:sz w:val="24"/>
        </w:rPr>
      </w:pPr>
      <w:r w:rsidRPr="002E2DD1">
        <w:rPr>
          <w:sz w:val="24"/>
        </w:rPr>
        <w:t>Projektuar ose modifikuar për përzierjen në vakum në rangun nga zero deri në 13,326 kPa:</w:t>
      </w:r>
    </w:p>
    <w:p w14:paraId="47B51CFD" w14:textId="77777777" w:rsidR="00A71D3D" w:rsidRPr="002E2DD1" w:rsidRDefault="00A71D3D" w:rsidP="00A71D3D">
      <w:pPr>
        <w:pStyle w:val="ListParagraph"/>
        <w:numPr>
          <w:ilvl w:val="0"/>
          <w:numId w:val="1"/>
        </w:numPr>
        <w:tabs>
          <w:tab w:val="left" w:pos="1632"/>
          <w:tab w:val="left" w:pos="1633"/>
          <w:tab w:val="left" w:pos="5940"/>
        </w:tabs>
        <w:rPr>
          <w:sz w:val="24"/>
        </w:rPr>
      </w:pPr>
      <w:r w:rsidRPr="002E2DD1">
        <w:rPr>
          <w:sz w:val="24"/>
        </w:rPr>
        <w:t>Të aftë për të kontrolluar temperaturën e dhomës së përzierjes;</w:t>
      </w:r>
    </w:p>
    <w:p w14:paraId="0A25F419" w14:textId="77777777" w:rsidR="00A71D3D" w:rsidRPr="002E2DD1" w:rsidRDefault="00A71D3D" w:rsidP="00A71D3D">
      <w:pPr>
        <w:pStyle w:val="ListParagraph"/>
        <w:numPr>
          <w:ilvl w:val="0"/>
          <w:numId w:val="1"/>
        </w:numPr>
        <w:tabs>
          <w:tab w:val="left" w:pos="1632"/>
          <w:tab w:val="left" w:pos="1633"/>
          <w:tab w:val="left" w:pos="5940"/>
        </w:tabs>
        <w:rPr>
          <w:sz w:val="24"/>
        </w:rPr>
      </w:pPr>
      <w:r w:rsidRPr="002E2DD1">
        <w:rPr>
          <w:sz w:val="24"/>
        </w:rPr>
        <w:t>Një kapacitet total vëllimor prej 110 litra ose më shumë; dhe</w:t>
      </w:r>
    </w:p>
    <w:p w14:paraId="6D1222EB" w14:textId="77777777" w:rsidR="00A71D3D" w:rsidRPr="002E2DD1" w:rsidRDefault="00A71D3D" w:rsidP="00A71D3D">
      <w:pPr>
        <w:pStyle w:val="ListParagraph"/>
        <w:numPr>
          <w:ilvl w:val="0"/>
          <w:numId w:val="1"/>
        </w:numPr>
        <w:tabs>
          <w:tab w:val="left" w:pos="1632"/>
          <w:tab w:val="left" w:pos="1633"/>
          <w:tab w:val="left" w:pos="5940"/>
        </w:tabs>
        <w:rPr>
          <w:sz w:val="24"/>
        </w:rPr>
      </w:pPr>
      <w:r w:rsidRPr="002E2DD1">
        <w:rPr>
          <w:sz w:val="24"/>
        </w:rPr>
        <w:t>Të paktën një 'bosht përzierje/zierje' i montuar në qendër.</w:t>
      </w:r>
    </w:p>
    <w:p w14:paraId="6BD28848" w14:textId="77777777" w:rsidR="00A71D3D" w:rsidRPr="002E2DD1" w:rsidRDefault="00A71D3D" w:rsidP="00A71D3D">
      <w:pPr>
        <w:tabs>
          <w:tab w:val="left" w:pos="5940"/>
        </w:tabs>
        <w:spacing w:before="120"/>
        <w:ind w:left="1632" w:right="220" w:hanging="567"/>
        <w:rPr>
          <w:i/>
          <w:sz w:val="24"/>
        </w:rPr>
      </w:pPr>
      <w:r w:rsidRPr="002E2DD1">
        <w:rPr>
          <w:i/>
          <w:sz w:val="24"/>
          <w:u w:val="single"/>
        </w:rPr>
        <w:t>Shënim:</w:t>
      </w:r>
      <w:r w:rsidRPr="002E2DD1">
        <w:rPr>
          <w:i/>
          <w:spacing w:val="-28"/>
          <w:sz w:val="24"/>
        </w:rPr>
        <w:t xml:space="preserve"> </w:t>
      </w:r>
      <w:r w:rsidRPr="002E2DD1">
        <w:rPr>
          <w:i/>
          <w:sz w:val="24"/>
        </w:rPr>
        <w:t>Në 1B117.d. termi 'bosht përzierje/zierje' nuk i referohet deagglomeratorëve ose boshteve me thikë.</w:t>
      </w:r>
    </w:p>
    <w:p w14:paraId="06C31630" w14:textId="77777777" w:rsidR="00A71D3D" w:rsidRPr="002E2DD1" w:rsidRDefault="00A71D3D" w:rsidP="00A71D3D">
      <w:pPr>
        <w:pStyle w:val="BodyText"/>
        <w:tabs>
          <w:tab w:val="left" w:pos="1065"/>
          <w:tab w:val="left" w:pos="5940"/>
        </w:tabs>
        <w:spacing w:before="121"/>
        <w:ind w:left="1066" w:right="220" w:hanging="850"/>
      </w:pPr>
      <w:r w:rsidRPr="002E2DD1">
        <w:rPr>
          <w:spacing w:val="-2"/>
        </w:rPr>
        <w:t>1B118</w:t>
      </w:r>
      <w:r w:rsidRPr="002E2DD1">
        <w:tab/>
        <w:t>Përzierëse të vazhdueshme që kanë të gjithë përbërësit e mëposhtëm dhe të projektuar posaçërisht</w:t>
      </w:r>
      <w:r w:rsidRPr="002E2DD1">
        <w:rPr>
          <w:spacing w:val="40"/>
        </w:rPr>
        <w:t>prandaj:</w:t>
      </w:r>
    </w:p>
    <w:p w14:paraId="0536F5CD" w14:textId="77777777" w:rsidR="00A71D3D" w:rsidRPr="002E2DD1" w:rsidRDefault="00A71D3D" w:rsidP="00EF51C2">
      <w:pPr>
        <w:pStyle w:val="ListParagraph"/>
        <w:numPr>
          <w:ilvl w:val="0"/>
          <w:numId w:val="316"/>
        </w:numPr>
        <w:tabs>
          <w:tab w:val="left" w:pos="1632"/>
          <w:tab w:val="left" w:pos="1633"/>
          <w:tab w:val="left" w:pos="5940"/>
        </w:tabs>
        <w:ind w:right="217"/>
        <w:rPr>
          <w:sz w:val="24"/>
        </w:rPr>
      </w:pPr>
      <w:r w:rsidRPr="002E2DD1">
        <w:rPr>
          <w:sz w:val="24"/>
        </w:rPr>
        <w:t>Projektuar ose modifikuar për përzierjen në vakum në rangun nga zero deri në 13,326 kPa;</w:t>
      </w:r>
    </w:p>
    <w:p w14:paraId="28805C17" w14:textId="77777777" w:rsidR="00A71D3D" w:rsidRPr="002E2DD1" w:rsidRDefault="00A71D3D" w:rsidP="00EF51C2">
      <w:pPr>
        <w:pStyle w:val="ListParagraph"/>
        <w:numPr>
          <w:ilvl w:val="0"/>
          <w:numId w:val="316"/>
        </w:numPr>
        <w:tabs>
          <w:tab w:val="left" w:pos="1632"/>
          <w:tab w:val="left" w:pos="1633"/>
          <w:tab w:val="left" w:pos="5940"/>
        </w:tabs>
        <w:rPr>
          <w:sz w:val="24"/>
        </w:rPr>
      </w:pPr>
      <w:r w:rsidRPr="002E2DD1">
        <w:rPr>
          <w:sz w:val="24"/>
        </w:rPr>
        <w:t>Të aftë për të kontrolluar temperaturën e dhomës së përzierjes;</w:t>
      </w:r>
    </w:p>
    <w:p w14:paraId="5F59B50C" w14:textId="77777777" w:rsidR="00A71D3D" w:rsidRPr="002E2DD1" w:rsidRDefault="00A71D3D" w:rsidP="00EF51C2">
      <w:pPr>
        <w:pStyle w:val="ListParagraph"/>
        <w:numPr>
          <w:ilvl w:val="0"/>
          <w:numId w:val="316"/>
        </w:numPr>
        <w:tabs>
          <w:tab w:val="left" w:pos="1632"/>
          <w:tab w:val="left" w:pos="1633"/>
          <w:tab w:val="left" w:pos="5940"/>
        </w:tabs>
        <w:rPr>
          <w:sz w:val="24"/>
        </w:rPr>
      </w:pPr>
      <w:r w:rsidRPr="002E2DD1">
        <w:rPr>
          <w:sz w:val="24"/>
        </w:rPr>
        <w:t>ndonjë nga sa vijon:</w:t>
      </w:r>
    </w:p>
    <w:p w14:paraId="0F836D45" w14:textId="77777777" w:rsidR="00A71D3D" w:rsidRPr="002E2DD1" w:rsidRDefault="00A71D3D" w:rsidP="00EF51C2">
      <w:pPr>
        <w:pStyle w:val="ListParagraph"/>
        <w:numPr>
          <w:ilvl w:val="1"/>
          <w:numId w:val="316"/>
        </w:numPr>
        <w:tabs>
          <w:tab w:val="left" w:pos="2201"/>
          <w:tab w:val="left" w:pos="2202"/>
          <w:tab w:val="left" w:pos="5940"/>
        </w:tabs>
        <w:rPr>
          <w:sz w:val="24"/>
        </w:rPr>
      </w:pPr>
      <w:r w:rsidRPr="002E2DD1">
        <w:rPr>
          <w:sz w:val="24"/>
        </w:rPr>
        <w:t>Dy ose më shumë boshte përzierje/zierjeje; ose</w:t>
      </w:r>
    </w:p>
    <w:p w14:paraId="4003B6B9" w14:textId="77777777" w:rsidR="00A71D3D" w:rsidRPr="002E2DD1" w:rsidRDefault="00A71D3D" w:rsidP="00EF51C2">
      <w:pPr>
        <w:pStyle w:val="ListParagraph"/>
        <w:numPr>
          <w:ilvl w:val="1"/>
          <w:numId w:val="316"/>
        </w:numPr>
        <w:tabs>
          <w:tab w:val="left" w:pos="2201"/>
          <w:tab w:val="left" w:pos="2202"/>
          <w:tab w:val="left" w:pos="5940"/>
        </w:tabs>
        <w:rPr>
          <w:sz w:val="24"/>
        </w:rPr>
      </w:pPr>
      <w:r w:rsidRPr="002E2DD1">
        <w:rPr>
          <w:sz w:val="24"/>
        </w:rPr>
        <w:t>Të gjitha të mëposhtmet:</w:t>
      </w:r>
    </w:p>
    <w:p w14:paraId="6985BC0F" w14:textId="77777777" w:rsidR="00A71D3D" w:rsidRPr="002E2DD1" w:rsidRDefault="00A71D3D" w:rsidP="00EF51C2">
      <w:pPr>
        <w:pStyle w:val="ListParagraph"/>
        <w:numPr>
          <w:ilvl w:val="2"/>
          <w:numId w:val="316"/>
        </w:numPr>
        <w:tabs>
          <w:tab w:val="left" w:pos="2768"/>
          <w:tab w:val="left" w:pos="2769"/>
          <w:tab w:val="left" w:pos="5940"/>
        </w:tabs>
        <w:ind w:hanging="568"/>
        <w:rPr>
          <w:sz w:val="24"/>
        </w:rPr>
      </w:pPr>
      <w:r w:rsidRPr="002E2DD1">
        <w:rPr>
          <w:sz w:val="24"/>
        </w:rPr>
        <w:t>Një bosht i vetëm rrotullues dhe lëkundës me dhëmbë/kunja brumosëse; dhe</w:t>
      </w:r>
    </w:p>
    <w:p w14:paraId="4A8C7805" w14:textId="77777777" w:rsidR="00A71D3D" w:rsidRPr="002E2DD1" w:rsidRDefault="00A71D3D" w:rsidP="00EF51C2">
      <w:pPr>
        <w:pStyle w:val="ListParagraph"/>
        <w:numPr>
          <w:ilvl w:val="2"/>
          <w:numId w:val="316"/>
        </w:numPr>
        <w:tabs>
          <w:tab w:val="left" w:pos="2768"/>
          <w:tab w:val="left" w:pos="2769"/>
          <w:tab w:val="left" w:pos="5940"/>
        </w:tabs>
        <w:ind w:hanging="568"/>
        <w:rPr>
          <w:sz w:val="24"/>
        </w:rPr>
      </w:pPr>
      <w:r w:rsidRPr="002E2DD1">
        <w:rPr>
          <w:sz w:val="24"/>
        </w:rPr>
        <w:t>Dhëmbët e zierjes/kunjat brenda kutisë së dhomës së përzierjes.</w:t>
      </w:r>
    </w:p>
    <w:p w14:paraId="09E5393A" w14:textId="77777777" w:rsidR="00A71D3D" w:rsidRPr="002E2DD1" w:rsidRDefault="00A71D3D" w:rsidP="00A71D3D">
      <w:pPr>
        <w:tabs>
          <w:tab w:val="left" w:pos="5940"/>
        </w:tabs>
        <w:rPr>
          <w:sz w:val="24"/>
        </w:rPr>
        <w:sectPr w:rsidR="00A71D3D" w:rsidRPr="002E2DD1">
          <w:headerReference w:type="default" r:id="rId51"/>
          <w:footerReference w:type="default" r:id="rId52"/>
          <w:pgSz w:w="11910" w:h="16840"/>
          <w:pgMar w:top="1040" w:right="1200" w:bottom="1240" w:left="1200" w:header="0" w:footer="1041" w:gutter="0"/>
          <w:cols w:space="720"/>
        </w:sectPr>
      </w:pPr>
    </w:p>
    <w:p w14:paraId="39D11EA4" w14:textId="77777777" w:rsidR="00A71D3D" w:rsidRPr="002E2DD1" w:rsidRDefault="00A71D3D" w:rsidP="00A71D3D">
      <w:pPr>
        <w:pStyle w:val="BodyText"/>
        <w:tabs>
          <w:tab w:val="left" w:pos="5940"/>
        </w:tabs>
        <w:spacing w:before="73"/>
        <w:ind w:left="1066" w:right="217" w:hanging="850"/>
        <w:jc w:val="both"/>
      </w:pPr>
      <w:r w:rsidRPr="002E2DD1">
        <w:lastRenderedPageBreak/>
        <w:t>1B119 Mullinjtë me energji të lëngshme të përdorshëm për bluarjen ose grimcimin e substancave të specifikuara në 1C011.a., 1C011.b., 1C111 ose në Kontrollet e Mallrave Ushtarake, dhe komponentët e projektuar posaçërisht për to.</w:t>
      </w:r>
    </w:p>
    <w:p w14:paraId="269158BD" w14:textId="77777777" w:rsidR="00A71D3D" w:rsidRPr="002E2DD1" w:rsidRDefault="00A71D3D" w:rsidP="00A71D3D">
      <w:pPr>
        <w:pStyle w:val="BodyText"/>
        <w:tabs>
          <w:tab w:val="left" w:pos="5940"/>
        </w:tabs>
        <w:spacing w:before="121"/>
        <w:ind w:left="1066" w:right="219" w:hanging="850"/>
        <w:jc w:val="both"/>
      </w:pPr>
      <w:r w:rsidRPr="002E2DD1">
        <w:t>1B201 Makinat e mbështjelljes me filament, të ndryshme nga ato të specifikuara në 1B001 ose 1B101, dhe pajisjet përkatëse, si më poshtë:</w:t>
      </w:r>
    </w:p>
    <w:p w14:paraId="3106185D" w14:textId="77777777" w:rsidR="00A71D3D" w:rsidRPr="002E2DD1" w:rsidRDefault="00A71D3D" w:rsidP="00EF51C2">
      <w:pPr>
        <w:pStyle w:val="ListParagraph"/>
        <w:numPr>
          <w:ilvl w:val="0"/>
          <w:numId w:val="315"/>
        </w:numPr>
        <w:tabs>
          <w:tab w:val="left" w:pos="1633"/>
          <w:tab w:val="left" w:pos="5940"/>
        </w:tabs>
        <w:rPr>
          <w:sz w:val="24"/>
        </w:rPr>
      </w:pPr>
      <w:r w:rsidRPr="002E2DD1">
        <w:rPr>
          <w:sz w:val="24"/>
        </w:rPr>
        <w:t>Makinat e mbështjelljes së filamentit që kanë të gjitha karakteristikat e mëposhtme:</w:t>
      </w:r>
    </w:p>
    <w:p w14:paraId="51E1691F" w14:textId="77777777" w:rsidR="00A71D3D" w:rsidRPr="002E2DD1" w:rsidRDefault="00A71D3D" w:rsidP="00EF51C2">
      <w:pPr>
        <w:pStyle w:val="ListParagraph"/>
        <w:numPr>
          <w:ilvl w:val="1"/>
          <w:numId w:val="315"/>
        </w:numPr>
        <w:tabs>
          <w:tab w:val="left" w:pos="2201"/>
          <w:tab w:val="left" w:pos="2202"/>
          <w:tab w:val="left" w:pos="3127"/>
          <w:tab w:val="left" w:pos="4123"/>
          <w:tab w:val="left" w:pos="4622"/>
          <w:tab w:val="left" w:pos="5940"/>
          <w:tab w:val="left" w:pos="5984"/>
          <w:tab w:val="left" w:pos="7170"/>
          <w:tab w:val="left" w:pos="7736"/>
          <w:tab w:val="left" w:pos="8743"/>
        </w:tabs>
        <w:ind w:right="212"/>
        <w:rPr>
          <w:sz w:val="24"/>
        </w:rPr>
      </w:pPr>
      <w:r w:rsidRPr="002E2DD1">
        <w:rPr>
          <w:spacing w:val="-2"/>
          <w:sz w:val="24"/>
        </w:rPr>
        <w:t>Kanë</w:t>
      </w:r>
      <w:r w:rsidRPr="002E2DD1">
        <w:rPr>
          <w:sz w:val="24"/>
        </w:rPr>
        <w:tab/>
      </w:r>
      <w:r w:rsidRPr="002E2DD1">
        <w:rPr>
          <w:spacing w:val="-2"/>
          <w:sz w:val="24"/>
        </w:rPr>
        <w:t>lëvizjet</w:t>
      </w:r>
      <w:r w:rsidRPr="002E2DD1">
        <w:rPr>
          <w:sz w:val="24"/>
        </w:rPr>
        <w:tab/>
      </w:r>
      <w:r w:rsidRPr="002E2DD1">
        <w:rPr>
          <w:spacing w:val="-4"/>
          <w:sz w:val="24"/>
        </w:rPr>
        <w:t>për</w:t>
      </w:r>
      <w:r w:rsidRPr="002E2DD1">
        <w:rPr>
          <w:sz w:val="24"/>
        </w:rPr>
        <w:tab/>
        <w:t xml:space="preserve">fijet e </w:t>
      </w:r>
      <w:r w:rsidRPr="002E2DD1">
        <w:rPr>
          <w:spacing w:val="-2"/>
          <w:sz w:val="24"/>
        </w:rPr>
        <w:t>pozicionimit,</w:t>
      </w:r>
      <w:r w:rsidRPr="002E2DD1">
        <w:rPr>
          <w:sz w:val="24"/>
        </w:rPr>
        <w:tab/>
      </w:r>
      <w:r w:rsidRPr="002E2DD1">
        <w:rPr>
          <w:spacing w:val="-2"/>
          <w:sz w:val="24"/>
        </w:rPr>
        <w:t>mbështjelljes dhe kurdisjes të</w:t>
      </w:r>
      <w:r w:rsidRPr="002E2DD1">
        <w:rPr>
          <w:sz w:val="24"/>
        </w:rPr>
        <w:t xml:space="preserve"> koordinuara dhe të programuara në dy ose më shumë akse;</w:t>
      </w:r>
    </w:p>
    <w:p w14:paraId="4F8AB316" w14:textId="77777777" w:rsidR="00A71D3D" w:rsidRPr="002E2DD1" w:rsidRDefault="00A71D3D" w:rsidP="00EF51C2">
      <w:pPr>
        <w:pStyle w:val="ListParagraph"/>
        <w:numPr>
          <w:ilvl w:val="1"/>
          <w:numId w:val="315"/>
        </w:numPr>
        <w:tabs>
          <w:tab w:val="left" w:pos="2201"/>
          <w:tab w:val="left" w:pos="2202"/>
          <w:tab w:val="left" w:pos="5940"/>
        </w:tabs>
        <w:ind w:right="217"/>
        <w:rPr>
          <w:sz w:val="24"/>
        </w:rPr>
      </w:pPr>
      <w:r w:rsidRPr="002E2DD1">
        <w:rPr>
          <w:sz w:val="24"/>
        </w:rPr>
        <w:t>Projektuar posaçërisht për të fabrikuar struktura të përbëra ose laminate nga "materiale fibroze ose filamentare"; dhe</w:t>
      </w:r>
    </w:p>
    <w:p w14:paraId="17053141" w14:textId="77777777" w:rsidR="00A71D3D" w:rsidRPr="002E2DD1" w:rsidRDefault="00A71D3D" w:rsidP="00EF51C2">
      <w:pPr>
        <w:pStyle w:val="ListParagraph"/>
        <w:numPr>
          <w:ilvl w:val="1"/>
          <w:numId w:val="315"/>
        </w:numPr>
        <w:tabs>
          <w:tab w:val="left" w:pos="2201"/>
          <w:tab w:val="left" w:pos="2202"/>
          <w:tab w:val="left" w:pos="5940"/>
        </w:tabs>
        <w:ind w:right="219"/>
        <w:rPr>
          <w:sz w:val="24"/>
        </w:rPr>
      </w:pPr>
      <w:r w:rsidRPr="002E2DD1">
        <w:rPr>
          <w:sz w:val="24"/>
        </w:rPr>
        <w:t>Të aftë për të mbështjellë tuba cilindrikë me një diametër të brendshëm midis 75 dhe 650 mm dhe gjatësi 300 mm ose më shumë;</w:t>
      </w:r>
    </w:p>
    <w:p w14:paraId="3D3F516C" w14:textId="77777777" w:rsidR="00A71D3D" w:rsidRPr="002E2DD1" w:rsidRDefault="00A71D3D" w:rsidP="00EF51C2">
      <w:pPr>
        <w:pStyle w:val="ListParagraph"/>
        <w:numPr>
          <w:ilvl w:val="0"/>
          <w:numId w:val="315"/>
        </w:numPr>
        <w:tabs>
          <w:tab w:val="left" w:pos="1632"/>
          <w:tab w:val="left" w:pos="1633"/>
          <w:tab w:val="left" w:pos="5940"/>
        </w:tabs>
        <w:spacing w:before="121"/>
        <w:ind w:right="217"/>
        <w:rPr>
          <w:sz w:val="24"/>
        </w:rPr>
      </w:pPr>
      <w:r w:rsidRPr="002E2DD1">
        <w:rPr>
          <w:sz w:val="24"/>
        </w:rPr>
        <w:t>Kontrollet e koordinimit dhe programimit për makinat e mbështjelljes së filamentit të specifikuar në 1B201.a.;</w:t>
      </w:r>
    </w:p>
    <w:p w14:paraId="412368A9" w14:textId="77777777" w:rsidR="00A71D3D" w:rsidRPr="002E2DD1" w:rsidRDefault="00A71D3D" w:rsidP="00E43245">
      <w:pPr>
        <w:pStyle w:val="ListParagraph"/>
        <w:numPr>
          <w:ilvl w:val="0"/>
          <w:numId w:val="315"/>
        </w:numPr>
        <w:tabs>
          <w:tab w:val="left" w:pos="1065"/>
          <w:tab w:val="left" w:pos="1632"/>
          <w:tab w:val="left" w:pos="1633"/>
          <w:tab w:val="left" w:pos="5940"/>
        </w:tabs>
        <w:spacing w:before="6" w:line="390" w:lineRule="atLeast"/>
        <w:ind w:left="1620" w:right="211" w:hanging="555"/>
        <w:rPr>
          <w:sz w:val="24"/>
        </w:rPr>
      </w:pPr>
      <w:r w:rsidRPr="002E2DD1">
        <w:rPr>
          <w:sz w:val="24"/>
        </w:rPr>
        <w:t xml:space="preserve">Mandrelat precize për makineritë e mbështjelljes së filamentit të specifikuar në 1B201.a. </w:t>
      </w:r>
    </w:p>
    <w:p w14:paraId="0672FFBA" w14:textId="77777777" w:rsidR="00A71D3D" w:rsidRPr="00E43245" w:rsidRDefault="00A71D3D" w:rsidP="00E43245">
      <w:pPr>
        <w:spacing w:before="6" w:line="390" w:lineRule="atLeast"/>
        <w:ind w:left="720" w:right="211" w:hanging="720"/>
        <w:rPr>
          <w:sz w:val="24"/>
          <w:szCs w:val="24"/>
        </w:rPr>
      </w:pPr>
      <w:r w:rsidRPr="00E43245">
        <w:rPr>
          <w:sz w:val="24"/>
        </w:rPr>
        <w:t>1B225</w:t>
      </w:r>
      <w:r w:rsidRPr="00E43245">
        <w:rPr>
          <w:sz w:val="24"/>
        </w:rPr>
        <w:tab/>
        <w:t xml:space="preserve">Qelulat elektrolitike për prodhimin e fluorit me një kapacitet dalës më të madh se 250 g </w:t>
      </w:r>
      <w:r w:rsidRPr="00E43245">
        <w:rPr>
          <w:sz w:val="24"/>
          <w:szCs w:val="24"/>
        </w:rPr>
        <w:t>fluor në orë.</w:t>
      </w:r>
    </w:p>
    <w:p w14:paraId="04C93E5E" w14:textId="77777777" w:rsidR="00A71D3D" w:rsidRPr="002E2DD1" w:rsidRDefault="00A71D3D" w:rsidP="00E43245">
      <w:pPr>
        <w:pStyle w:val="BodyText"/>
        <w:tabs>
          <w:tab w:val="left" w:pos="1065"/>
          <w:tab w:val="left" w:pos="5940"/>
        </w:tabs>
        <w:ind w:left="810" w:right="220" w:hanging="810"/>
      </w:pPr>
      <w:r w:rsidRPr="002E2DD1">
        <w:rPr>
          <w:spacing w:val="-2"/>
        </w:rPr>
        <w:t>1B226</w:t>
      </w:r>
      <w:r w:rsidRPr="002E2DD1">
        <w:tab/>
        <w:t>Ndarësit elektromagnetikë të izotopëve të projektuar ose të pajisur me burime të vetme ose të shumëfishta jonike të aftë për të siguruar një rrymë totale të rrezes jonike prej 50 mA ose më të madhe.</w:t>
      </w:r>
    </w:p>
    <w:p w14:paraId="376A4DAD" w14:textId="77777777" w:rsidR="00A71D3D" w:rsidRPr="002E2DD1" w:rsidRDefault="00A71D3D" w:rsidP="00A71D3D">
      <w:pPr>
        <w:tabs>
          <w:tab w:val="left" w:pos="5940"/>
        </w:tabs>
        <w:spacing w:before="120"/>
        <w:ind w:left="1066"/>
        <w:rPr>
          <w:i/>
          <w:sz w:val="24"/>
        </w:rPr>
      </w:pPr>
      <w:r w:rsidRPr="002E2DD1">
        <w:rPr>
          <w:i/>
          <w:sz w:val="24"/>
          <w:u w:val="single"/>
        </w:rPr>
        <w:t>Shënim:</w:t>
      </w:r>
      <w:r w:rsidRPr="002E2DD1">
        <w:rPr>
          <w:i/>
          <w:spacing w:val="-30"/>
          <w:sz w:val="24"/>
        </w:rPr>
        <w:t xml:space="preserve"> </w:t>
      </w:r>
      <w:r w:rsidRPr="002E2DD1">
        <w:rPr>
          <w:i/>
          <w:sz w:val="24"/>
        </w:rPr>
        <w:t>1B226 përfshin ndarësit:</w:t>
      </w:r>
    </w:p>
    <w:p w14:paraId="0432C22A" w14:textId="77777777" w:rsidR="00A71D3D" w:rsidRPr="002E2DD1" w:rsidRDefault="00A71D3D" w:rsidP="00EF51C2">
      <w:pPr>
        <w:pStyle w:val="ListParagraph"/>
        <w:numPr>
          <w:ilvl w:val="0"/>
          <w:numId w:val="314"/>
        </w:numPr>
        <w:tabs>
          <w:tab w:val="left" w:pos="2201"/>
          <w:tab w:val="left" w:pos="2202"/>
          <w:tab w:val="left" w:pos="5940"/>
        </w:tabs>
        <w:spacing w:before="0"/>
        <w:rPr>
          <w:i/>
          <w:sz w:val="24"/>
        </w:rPr>
      </w:pPr>
      <w:r w:rsidRPr="002E2DD1">
        <w:rPr>
          <w:i/>
          <w:sz w:val="24"/>
        </w:rPr>
        <w:t>Të aftë për të pasuruar izotope të qëndrueshme;</w:t>
      </w:r>
    </w:p>
    <w:p w14:paraId="2A4F7058" w14:textId="77777777" w:rsidR="00A71D3D" w:rsidRPr="002E2DD1" w:rsidRDefault="00A71D3D" w:rsidP="00EF51C2">
      <w:pPr>
        <w:pStyle w:val="ListParagraph"/>
        <w:numPr>
          <w:ilvl w:val="0"/>
          <w:numId w:val="314"/>
        </w:numPr>
        <w:tabs>
          <w:tab w:val="left" w:pos="2201"/>
          <w:tab w:val="left" w:pos="2202"/>
          <w:tab w:val="left" w:pos="5940"/>
        </w:tabs>
        <w:spacing w:before="0"/>
        <w:ind w:right="216"/>
        <w:rPr>
          <w:i/>
          <w:sz w:val="24"/>
        </w:rPr>
      </w:pPr>
      <w:r w:rsidRPr="002E2DD1">
        <w:rPr>
          <w:i/>
          <w:sz w:val="24"/>
        </w:rPr>
        <w:t>Me burimet dhe kolektorët e joneve si në fushën magnetike ashtu edhe me ato konfigurime në të cilat ato janë të jashtme ndaj fushës.</w:t>
      </w:r>
    </w:p>
    <w:p w14:paraId="4495A474" w14:textId="77777777" w:rsidR="00A71D3D" w:rsidRPr="002E2DD1" w:rsidRDefault="00A71D3D" w:rsidP="00A71D3D">
      <w:pPr>
        <w:tabs>
          <w:tab w:val="left" w:pos="5940"/>
        </w:tabs>
        <w:rPr>
          <w:sz w:val="24"/>
        </w:rPr>
        <w:sectPr w:rsidR="00A71D3D" w:rsidRPr="002E2DD1">
          <w:headerReference w:type="default" r:id="rId53"/>
          <w:footerReference w:type="default" r:id="rId54"/>
          <w:pgSz w:w="11910" w:h="16840"/>
          <w:pgMar w:top="1040" w:right="1200" w:bottom="1240" w:left="1200" w:header="0" w:footer="1041" w:gutter="0"/>
          <w:cols w:space="720"/>
        </w:sectPr>
      </w:pPr>
    </w:p>
    <w:p w14:paraId="3BD2D0BB"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1B228</w:t>
      </w:r>
      <w:r w:rsidRPr="002E2DD1">
        <w:tab/>
        <w:t>Kolonat e distilimit hidrogjen-kriogjenik</w:t>
      </w:r>
      <w:r w:rsidRPr="002E2DD1">
        <w:rPr>
          <w:spacing w:val="-2"/>
        </w:rPr>
        <w:t xml:space="preserve"> </w:t>
      </w:r>
      <w:r w:rsidRPr="002E2DD1">
        <w:t>që kanë të gjitha karakteristikat e mëposhtme:</w:t>
      </w:r>
    </w:p>
    <w:p w14:paraId="219E6090" w14:textId="77777777" w:rsidR="00A71D3D" w:rsidRPr="002E2DD1" w:rsidRDefault="00A71D3D" w:rsidP="00EF51C2">
      <w:pPr>
        <w:pStyle w:val="ListParagraph"/>
        <w:numPr>
          <w:ilvl w:val="0"/>
          <w:numId w:val="313"/>
        </w:numPr>
        <w:tabs>
          <w:tab w:val="left" w:pos="1632"/>
          <w:tab w:val="left" w:pos="1633"/>
          <w:tab w:val="left" w:pos="5940"/>
        </w:tabs>
        <w:spacing w:before="121"/>
        <w:ind w:right="215"/>
        <w:rPr>
          <w:sz w:val="24"/>
        </w:rPr>
      </w:pPr>
      <w:r w:rsidRPr="002E2DD1">
        <w:rPr>
          <w:sz w:val="24"/>
        </w:rPr>
        <w:t>Projektuar për funksionim me temperatura të brendshme në rangun nga 15 K (- 258°C) deri në 35 K (-238°C);</w:t>
      </w:r>
    </w:p>
    <w:p w14:paraId="53EB4ADB" w14:textId="77777777" w:rsidR="00A71D3D" w:rsidRPr="002E2DD1" w:rsidRDefault="00A71D3D" w:rsidP="00EF51C2">
      <w:pPr>
        <w:pStyle w:val="ListParagraph"/>
        <w:numPr>
          <w:ilvl w:val="0"/>
          <w:numId w:val="313"/>
        </w:numPr>
        <w:tabs>
          <w:tab w:val="left" w:pos="1632"/>
          <w:tab w:val="left" w:pos="1633"/>
          <w:tab w:val="left" w:pos="5940"/>
        </w:tabs>
        <w:rPr>
          <w:sz w:val="24"/>
        </w:rPr>
      </w:pPr>
      <w:r w:rsidRPr="002E2DD1">
        <w:rPr>
          <w:sz w:val="24"/>
        </w:rPr>
        <w:t>Projektuar për funksionim në presione të brendshme në rangun nga 0,1 MPa deri në 1 MPa;</w:t>
      </w:r>
    </w:p>
    <w:p w14:paraId="04A38589" w14:textId="77777777" w:rsidR="00A71D3D" w:rsidRPr="002E2DD1" w:rsidRDefault="00A71D3D" w:rsidP="00EF51C2">
      <w:pPr>
        <w:pStyle w:val="ListParagraph"/>
        <w:numPr>
          <w:ilvl w:val="0"/>
          <w:numId w:val="313"/>
        </w:numPr>
        <w:tabs>
          <w:tab w:val="left" w:pos="1632"/>
          <w:tab w:val="left" w:pos="1633"/>
          <w:tab w:val="left" w:pos="5940"/>
        </w:tabs>
        <w:rPr>
          <w:sz w:val="24"/>
        </w:rPr>
      </w:pPr>
      <w:r w:rsidRPr="002E2DD1">
        <w:rPr>
          <w:sz w:val="24"/>
        </w:rPr>
        <w:t>Ndërtuar nga:</w:t>
      </w:r>
    </w:p>
    <w:p w14:paraId="1046814F" w14:textId="77777777" w:rsidR="00A71D3D" w:rsidRPr="002E2DD1" w:rsidRDefault="00A71D3D" w:rsidP="00EF51C2">
      <w:pPr>
        <w:pStyle w:val="ListParagraph"/>
        <w:numPr>
          <w:ilvl w:val="1"/>
          <w:numId w:val="313"/>
        </w:numPr>
        <w:tabs>
          <w:tab w:val="left" w:pos="2201"/>
          <w:tab w:val="left" w:pos="2202"/>
          <w:tab w:val="left" w:pos="5940"/>
        </w:tabs>
        <w:rPr>
          <w:sz w:val="24"/>
        </w:rPr>
      </w:pPr>
      <w:r w:rsidRPr="002E2DD1">
        <w:rPr>
          <w:sz w:val="24"/>
        </w:rPr>
        <w:t>Çeliku inox austenitik; ose</w:t>
      </w:r>
    </w:p>
    <w:p w14:paraId="7BDB7170" w14:textId="77777777" w:rsidR="00A71D3D" w:rsidRPr="002E2DD1" w:rsidRDefault="00A71D3D" w:rsidP="00EF51C2">
      <w:pPr>
        <w:pStyle w:val="ListParagraph"/>
        <w:numPr>
          <w:ilvl w:val="1"/>
          <w:numId w:val="313"/>
        </w:numPr>
        <w:tabs>
          <w:tab w:val="left" w:pos="2201"/>
          <w:tab w:val="left" w:pos="2202"/>
          <w:tab w:val="left" w:pos="5940"/>
        </w:tabs>
        <w:spacing w:before="119"/>
        <w:ind w:right="213"/>
        <w:rPr>
          <w:sz w:val="24"/>
        </w:rPr>
      </w:pPr>
      <w:r w:rsidRPr="002E2DD1">
        <w:rPr>
          <w:position w:val="2"/>
          <w:sz w:val="24"/>
        </w:rPr>
        <w:t>Materialet ekuivalente që janë kriogjene dhe hidrogjene (H</w:t>
      </w:r>
      <w:r w:rsidRPr="002E2DD1">
        <w:rPr>
          <w:sz w:val="16"/>
        </w:rPr>
        <w:t>2</w:t>
      </w:r>
      <w:r w:rsidRPr="002E2DD1">
        <w:rPr>
          <w:position w:val="2"/>
          <w:sz w:val="24"/>
        </w:rPr>
        <w:t>)-</w:t>
      </w:r>
      <w:r w:rsidRPr="002E2DD1">
        <w:rPr>
          <w:sz w:val="24"/>
        </w:rPr>
        <w:t>i pajtueshëm ndërmjet 15 K (-258°C) dhe 35 K (-238°C); dhe</w:t>
      </w:r>
    </w:p>
    <w:p w14:paraId="2C9BC94E" w14:textId="77777777" w:rsidR="00A71D3D" w:rsidRPr="002E2DD1" w:rsidRDefault="00A71D3D" w:rsidP="00EF51C2">
      <w:pPr>
        <w:pStyle w:val="ListParagraph"/>
        <w:numPr>
          <w:ilvl w:val="0"/>
          <w:numId w:val="313"/>
        </w:numPr>
        <w:tabs>
          <w:tab w:val="left" w:pos="1632"/>
          <w:tab w:val="left" w:pos="1633"/>
          <w:tab w:val="left" w:pos="5940"/>
        </w:tabs>
        <w:spacing w:before="118"/>
        <w:ind w:right="220"/>
        <w:rPr>
          <w:sz w:val="24"/>
        </w:rPr>
      </w:pPr>
      <w:r w:rsidRPr="002E2DD1">
        <w:rPr>
          <w:sz w:val="24"/>
        </w:rPr>
        <w:t>Me diametër të brendshëm 30 cm ose më shumë dhe 'gjatësi efektive' 4 m ose më shumë.</w:t>
      </w:r>
    </w:p>
    <w:p w14:paraId="6F86734D" w14:textId="77777777" w:rsidR="00A71D3D" w:rsidRPr="002E2DD1" w:rsidRDefault="00A71D3D" w:rsidP="00A71D3D">
      <w:pPr>
        <w:tabs>
          <w:tab w:val="left" w:pos="5940"/>
        </w:tabs>
        <w:spacing w:before="121"/>
        <w:ind w:left="1066"/>
        <w:rPr>
          <w:i/>
          <w:sz w:val="24"/>
        </w:rPr>
      </w:pPr>
      <w:r w:rsidRPr="002E2DD1">
        <w:rPr>
          <w:i/>
          <w:sz w:val="24"/>
          <w:u w:val="single"/>
        </w:rPr>
        <w:t>Shënim teknik 1:</w:t>
      </w:r>
    </w:p>
    <w:p w14:paraId="14023322" w14:textId="77777777" w:rsidR="00A71D3D" w:rsidRPr="002E2DD1" w:rsidRDefault="00A71D3D" w:rsidP="00A71D3D">
      <w:pPr>
        <w:tabs>
          <w:tab w:val="left" w:pos="5940"/>
        </w:tabs>
        <w:ind w:left="1066" w:right="220"/>
        <w:rPr>
          <w:i/>
          <w:sz w:val="24"/>
        </w:rPr>
      </w:pPr>
      <w:r w:rsidRPr="002E2DD1">
        <w:rPr>
          <w:i/>
          <w:sz w:val="24"/>
        </w:rPr>
        <w:t>Në 1B228 'gjatësia efektive' nënkupton lartësinë aktive të materialit paketues në një kolonë të tipit të paketuar, ose lartësinë aktive të pllakave të kontaktit të brendshëm në një kolonë të tipit pllakë.</w:t>
      </w:r>
    </w:p>
    <w:p w14:paraId="33705108" w14:textId="77777777" w:rsidR="00A71D3D" w:rsidRPr="002E2DD1" w:rsidRDefault="00A71D3D" w:rsidP="00A71D3D">
      <w:pPr>
        <w:tabs>
          <w:tab w:val="left" w:pos="5940"/>
        </w:tabs>
        <w:spacing w:before="120"/>
        <w:ind w:left="1066"/>
        <w:rPr>
          <w:i/>
          <w:sz w:val="24"/>
        </w:rPr>
      </w:pPr>
      <w:r w:rsidRPr="002E2DD1">
        <w:rPr>
          <w:i/>
          <w:sz w:val="24"/>
          <w:u w:val="single"/>
        </w:rPr>
        <w:t>Shënim teknik 2:</w:t>
      </w:r>
    </w:p>
    <w:p w14:paraId="76E163CA" w14:textId="77777777" w:rsidR="00A71D3D" w:rsidRPr="002E2DD1" w:rsidRDefault="00A71D3D" w:rsidP="00A71D3D">
      <w:pPr>
        <w:tabs>
          <w:tab w:val="left" w:pos="5940"/>
        </w:tabs>
        <w:ind w:left="1066"/>
        <w:rPr>
          <w:i/>
          <w:sz w:val="24"/>
        </w:rPr>
      </w:pPr>
      <w:r w:rsidRPr="002E2DD1">
        <w:rPr>
          <w:i/>
          <w:sz w:val="24"/>
        </w:rPr>
        <w:t>Materialet ekuivalente mund të përfshijnë, por nuk kufizohen në materialet e mëposhtme:</w:t>
      </w:r>
    </w:p>
    <w:p w14:paraId="3FBE2BF4" w14:textId="77777777" w:rsidR="00A71D3D" w:rsidRPr="002E2DD1" w:rsidRDefault="00A71D3D" w:rsidP="00EF51C2">
      <w:pPr>
        <w:pStyle w:val="ListParagraph"/>
        <w:numPr>
          <w:ilvl w:val="0"/>
          <w:numId w:val="312"/>
        </w:numPr>
        <w:tabs>
          <w:tab w:val="left" w:pos="1632"/>
          <w:tab w:val="left" w:pos="1633"/>
          <w:tab w:val="left" w:pos="5940"/>
        </w:tabs>
        <w:rPr>
          <w:i/>
          <w:sz w:val="24"/>
        </w:rPr>
      </w:pPr>
      <w:r w:rsidRPr="002E2DD1">
        <w:rPr>
          <w:i/>
          <w:spacing w:val="-2"/>
          <w:sz w:val="24"/>
        </w:rPr>
        <w:t>alumini,</w:t>
      </w:r>
    </w:p>
    <w:p w14:paraId="7DA8F4F2" w14:textId="77777777" w:rsidR="00A71D3D" w:rsidRPr="002E2DD1" w:rsidRDefault="00A71D3D" w:rsidP="00EF51C2">
      <w:pPr>
        <w:pStyle w:val="ListParagraph"/>
        <w:numPr>
          <w:ilvl w:val="0"/>
          <w:numId w:val="312"/>
        </w:numPr>
        <w:tabs>
          <w:tab w:val="left" w:pos="1632"/>
          <w:tab w:val="left" w:pos="1633"/>
          <w:tab w:val="left" w:pos="5940"/>
        </w:tabs>
        <w:rPr>
          <w:i/>
          <w:sz w:val="24"/>
        </w:rPr>
      </w:pPr>
      <w:r w:rsidRPr="002E2DD1">
        <w:rPr>
          <w:i/>
          <w:sz w:val="24"/>
        </w:rPr>
        <w:t>aliazhet e aluminit,</w:t>
      </w:r>
    </w:p>
    <w:p w14:paraId="55C9E8CA" w14:textId="77777777" w:rsidR="00A71D3D" w:rsidRPr="002E2DD1" w:rsidRDefault="00A71D3D" w:rsidP="00EF51C2">
      <w:pPr>
        <w:pStyle w:val="ListParagraph"/>
        <w:numPr>
          <w:ilvl w:val="0"/>
          <w:numId w:val="312"/>
        </w:numPr>
        <w:tabs>
          <w:tab w:val="left" w:pos="1632"/>
          <w:tab w:val="left" w:pos="1633"/>
          <w:tab w:val="left" w:pos="5940"/>
        </w:tabs>
        <w:rPr>
          <w:i/>
          <w:sz w:val="24"/>
        </w:rPr>
      </w:pPr>
      <w:r w:rsidRPr="002E2DD1">
        <w:rPr>
          <w:i/>
          <w:sz w:val="24"/>
        </w:rPr>
        <w:t>aliazhet e bakrit,</w:t>
      </w:r>
    </w:p>
    <w:p w14:paraId="3DF47768" w14:textId="77777777" w:rsidR="00A71D3D" w:rsidRPr="002E2DD1" w:rsidRDefault="00A71D3D" w:rsidP="00EF51C2">
      <w:pPr>
        <w:pStyle w:val="ListParagraph"/>
        <w:numPr>
          <w:ilvl w:val="0"/>
          <w:numId w:val="312"/>
        </w:numPr>
        <w:tabs>
          <w:tab w:val="left" w:pos="1632"/>
          <w:tab w:val="left" w:pos="1633"/>
          <w:tab w:val="left" w:pos="5940"/>
        </w:tabs>
        <w:rPr>
          <w:i/>
          <w:sz w:val="24"/>
        </w:rPr>
      </w:pPr>
      <w:r w:rsidRPr="002E2DD1">
        <w:rPr>
          <w:i/>
          <w:sz w:val="24"/>
        </w:rPr>
        <w:t>aliazhet e nikelit dhe</w:t>
      </w:r>
    </w:p>
    <w:p w14:paraId="6695AB71" w14:textId="77777777" w:rsidR="00A71D3D" w:rsidRPr="002E2DD1" w:rsidRDefault="00A71D3D" w:rsidP="00EF51C2">
      <w:pPr>
        <w:pStyle w:val="ListParagraph"/>
        <w:numPr>
          <w:ilvl w:val="0"/>
          <w:numId w:val="312"/>
        </w:numPr>
        <w:tabs>
          <w:tab w:val="left" w:pos="1632"/>
          <w:tab w:val="left" w:pos="1633"/>
          <w:tab w:val="left" w:pos="5940"/>
        </w:tabs>
        <w:rPr>
          <w:i/>
          <w:sz w:val="24"/>
        </w:rPr>
      </w:pPr>
      <w:r w:rsidRPr="002E2DD1">
        <w:rPr>
          <w:i/>
          <w:sz w:val="24"/>
        </w:rPr>
        <w:t>aliazhet e titanit.</w:t>
      </w:r>
    </w:p>
    <w:p w14:paraId="16DF0604" w14:textId="77777777" w:rsidR="00A71D3D" w:rsidRPr="002E2DD1" w:rsidRDefault="00A71D3D" w:rsidP="00A71D3D">
      <w:pPr>
        <w:pStyle w:val="BodyText"/>
        <w:tabs>
          <w:tab w:val="left" w:pos="1065"/>
          <w:tab w:val="left" w:pos="5940"/>
        </w:tabs>
        <w:ind w:left="1066" w:right="220" w:hanging="850"/>
      </w:pPr>
      <w:r w:rsidRPr="002E2DD1">
        <w:rPr>
          <w:spacing w:val="-2"/>
        </w:rPr>
        <w:t>1B230</w:t>
      </w:r>
      <w:r w:rsidRPr="002E2DD1">
        <w:tab/>
        <w:t>Pompa</w:t>
      </w:r>
      <w:r w:rsidRPr="002E2DD1">
        <w:rPr>
          <w:spacing w:val="38"/>
        </w:rPr>
        <w:t xml:space="preserve"> </w:t>
      </w:r>
      <w:r w:rsidRPr="002E2DD1">
        <w:t>e aftë për të qarkulluar solucione të katalizatorit të koncentruar ose të holluar të amid kaliumit në amoniak të lëngshëm (KNH2/NH3), që ka të gjitha karakteristikat e mëposhtme:</w:t>
      </w:r>
    </w:p>
    <w:p w14:paraId="04F67384" w14:textId="77777777" w:rsidR="00A71D3D" w:rsidRPr="002E2DD1" w:rsidRDefault="00A71D3D" w:rsidP="00EF51C2">
      <w:pPr>
        <w:pStyle w:val="ListParagraph"/>
        <w:numPr>
          <w:ilvl w:val="0"/>
          <w:numId w:val="311"/>
        </w:numPr>
        <w:tabs>
          <w:tab w:val="left" w:pos="1632"/>
          <w:tab w:val="left" w:pos="1633"/>
          <w:tab w:val="left" w:pos="5940"/>
        </w:tabs>
        <w:spacing w:before="118"/>
        <w:rPr>
          <w:sz w:val="24"/>
        </w:rPr>
      </w:pPr>
      <w:r w:rsidRPr="002E2DD1">
        <w:rPr>
          <w:sz w:val="24"/>
        </w:rPr>
        <w:t>Hermetike (d.t.th. e mbyllur hermetikisht);</w:t>
      </w:r>
    </w:p>
    <w:p w14:paraId="7DBA3AEF" w14:textId="77777777" w:rsidR="00A71D3D" w:rsidRPr="002E2DD1" w:rsidRDefault="00A71D3D" w:rsidP="00EF51C2">
      <w:pPr>
        <w:pStyle w:val="ListParagraph"/>
        <w:numPr>
          <w:ilvl w:val="0"/>
          <w:numId w:val="311"/>
        </w:numPr>
        <w:tabs>
          <w:tab w:val="left" w:pos="1632"/>
          <w:tab w:val="left" w:pos="1633"/>
          <w:tab w:val="left" w:pos="5940"/>
        </w:tabs>
        <w:rPr>
          <w:sz w:val="24"/>
        </w:rPr>
      </w:pPr>
      <w:r w:rsidRPr="002E2DD1">
        <w:rPr>
          <w:sz w:val="24"/>
        </w:rPr>
        <w:t>Kapaciteti më i madh se 8,5 m3/h; dhe</w:t>
      </w:r>
    </w:p>
    <w:p w14:paraId="6C73D490" w14:textId="77777777" w:rsidR="00A71D3D" w:rsidRPr="002E2DD1" w:rsidRDefault="00A71D3D" w:rsidP="00EF51C2">
      <w:pPr>
        <w:pStyle w:val="ListParagraph"/>
        <w:numPr>
          <w:ilvl w:val="0"/>
          <w:numId w:val="311"/>
        </w:numPr>
        <w:tabs>
          <w:tab w:val="left" w:pos="1632"/>
          <w:tab w:val="left" w:pos="1633"/>
          <w:tab w:val="left" w:pos="5940"/>
        </w:tabs>
        <w:rPr>
          <w:sz w:val="24"/>
        </w:rPr>
      </w:pPr>
      <w:r w:rsidRPr="002E2DD1">
        <w:rPr>
          <w:sz w:val="24"/>
        </w:rPr>
        <w:t>Një nga karakteristikat e mëposhtme:</w:t>
      </w:r>
    </w:p>
    <w:p w14:paraId="32AE8E53" w14:textId="77777777" w:rsidR="00A71D3D" w:rsidRPr="002E2DD1" w:rsidRDefault="00A71D3D" w:rsidP="00EF51C2">
      <w:pPr>
        <w:pStyle w:val="ListParagraph"/>
        <w:numPr>
          <w:ilvl w:val="1"/>
          <w:numId w:val="311"/>
        </w:numPr>
        <w:tabs>
          <w:tab w:val="left" w:pos="2201"/>
          <w:tab w:val="left" w:pos="2202"/>
          <w:tab w:val="left" w:pos="5940"/>
        </w:tabs>
        <w:ind w:right="217"/>
        <w:rPr>
          <w:sz w:val="24"/>
        </w:rPr>
      </w:pPr>
      <w:r w:rsidRPr="002E2DD1">
        <w:rPr>
          <w:sz w:val="24"/>
        </w:rPr>
        <w:t>Për tretësirat e koncentruara të amidit të kaliumit (1% ose më shumë), një presion operativ prej 1,5 deri në 60 MPa; ose</w:t>
      </w:r>
    </w:p>
    <w:p w14:paraId="6D96E349" w14:textId="77777777" w:rsidR="00A71D3D" w:rsidRPr="002E2DD1" w:rsidRDefault="00A71D3D" w:rsidP="00EF51C2">
      <w:pPr>
        <w:pStyle w:val="ListParagraph"/>
        <w:numPr>
          <w:ilvl w:val="1"/>
          <w:numId w:val="311"/>
        </w:numPr>
        <w:tabs>
          <w:tab w:val="left" w:pos="2201"/>
          <w:tab w:val="left" w:pos="2202"/>
          <w:tab w:val="left" w:pos="5940"/>
        </w:tabs>
        <w:ind w:right="219"/>
        <w:rPr>
          <w:sz w:val="24"/>
        </w:rPr>
      </w:pPr>
      <w:r w:rsidRPr="002E2DD1">
        <w:rPr>
          <w:sz w:val="24"/>
        </w:rPr>
        <w:t>Për tretësirat e holluara të amidit të kaliumit (më pak se 1%), një presion operativ prej 20 deri në 60 MPa.</w:t>
      </w:r>
    </w:p>
    <w:p w14:paraId="509A5F41" w14:textId="77777777" w:rsidR="00A71D3D" w:rsidRPr="002E2DD1" w:rsidRDefault="00A71D3D" w:rsidP="00A71D3D">
      <w:pPr>
        <w:tabs>
          <w:tab w:val="left" w:pos="5940"/>
        </w:tabs>
        <w:rPr>
          <w:sz w:val="24"/>
        </w:rPr>
        <w:sectPr w:rsidR="00A71D3D" w:rsidRPr="002E2DD1">
          <w:headerReference w:type="default" r:id="rId55"/>
          <w:footerReference w:type="default" r:id="rId56"/>
          <w:pgSz w:w="11910" w:h="16840"/>
          <w:pgMar w:top="1040" w:right="1200" w:bottom="1240" w:left="1200" w:header="0" w:footer="1041" w:gutter="0"/>
          <w:cols w:space="720"/>
        </w:sectPr>
      </w:pPr>
    </w:p>
    <w:p w14:paraId="4D4524A4"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1B231</w:t>
      </w:r>
      <w:r w:rsidRPr="002E2DD1">
        <w:tab/>
        <w:t>Objektet ose impiantet e tritiumit, dhe pajisjet për to, si më poshtë:</w:t>
      </w:r>
    </w:p>
    <w:p w14:paraId="709B9439" w14:textId="77777777" w:rsidR="00A71D3D" w:rsidRPr="002E2DD1" w:rsidRDefault="00A71D3D" w:rsidP="00EF51C2">
      <w:pPr>
        <w:pStyle w:val="ListParagraph"/>
        <w:numPr>
          <w:ilvl w:val="0"/>
          <w:numId w:val="310"/>
        </w:numPr>
        <w:tabs>
          <w:tab w:val="left" w:pos="1632"/>
          <w:tab w:val="left" w:pos="1633"/>
          <w:tab w:val="left" w:pos="5940"/>
        </w:tabs>
        <w:spacing w:before="121"/>
        <w:ind w:right="220"/>
        <w:rPr>
          <w:sz w:val="24"/>
        </w:rPr>
      </w:pPr>
      <w:r w:rsidRPr="002E2DD1">
        <w:rPr>
          <w:sz w:val="24"/>
        </w:rPr>
        <w:t>Objektet ose impiantet për prodhimin, rikuperimin, nxjerrjen, përqendrimin ose trajtimin e tritiumit;</w:t>
      </w:r>
    </w:p>
    <w:p w14:paraId="1B923716" w14:textId="77777777" w:rsidR="00A71D3D" w:rsidRPr="002E2DD1" w:rsidRDefault="00A71D3D" w:rsidP="00EF51C2">
      <w:pPr>
        <w:pStyle w:val="ListParagraph"/>
        <w:numPr>
          <w:ilvl w:val="0"/>
          <w:numId w:val="310"/>
        </w:numPr>
        <w:tabs>
          <w:tab w:val="left" w:pos="1632"/>
          <w:tab w:val="left" w:pos="1633"/>
          <w:tab w:val="left" w:pos="5940"/>
        </w:tabs>
        <w:rPr>
          <w:sz w:val="24"/>
        </w:rPr>
      </w:pPr>
      <w:r w:rsidRPr="002E2DD1">
        <w:rPr>
          <w:sz w:val="24"/>
        </w:rPr>
        <w:t>Pajisjet për objektet ose impiantet e tritiumit, si më poshtë:</w:t>
      </w:r>
    </w:p>
    <w:p w14:paraId="5357FB84" w14:textId="77777777" w:rsidR="00A71D3D" w:rsidRPr="002E2DD1" w:rsidRDefault="00A71D3D" w:rsidP="00EF51C2">
      <w:pPr>
        <w:pStyle w:val="ListParagraph"/>
        <w:numPr>
          <w:ilvl w:val="1"/>
          <w:numId w:val="310"/>
        </w:numPr>
        <w:tabs>
          <w:tab w:val="left" w:pos="2201"/>
          <w:tab w:val="left" w:pos="2202"/>
          <w:tab w:val="left" w:pos="5940"/>
        </w:tabs>
        <w:ind w:right="213"/>
        <w:rPr>
          <w:sz w:val="24"/>
        </w:rPr>
      </w:pPr>
      <w:r w:rsidRPr="002E2DD1">
        <w:rPr>
          <w:sz w:val="24"/>
        </w:rPr>
        <w:t>Njësi ftohjeje hidrogjeni ose heliumi të afta të ftohen deri në 23 K (-250°C) ose më pak, me kapacitet largimi të nxehtësisë më të madhe se 150 W;</w:t>
      </w:r>
    </w:p>
    <w:p w14:paraId="7158DD74" w14:textId="77777777" w:rsidR="00A71D3D" w:rsidRPr="002E2DD1" w:rsidRDefault="00A71D3D" w:rsidP="00EF51C2">
      <w:pPr>
        <w:pStyle w:val="ListParagraph"/>
        <w:numPr>
          <w:ilvl w:val="1"/>
          <w:numId w:val="310"/>
        </w:numPr>
        <w:tabs>
          <w:tab w:val="left" w:pos="2201"/>
          <w:tab w:val="left" w:pos="2202"/>
          <w:tab w:val="left" w:pos="5940"/>
        </w:tabs>
        <w:ind w:right="218"/>
        <w:rPr>
          <w:sz w:val="24"/>
        </w:rPr>
      </w:pPr>
      <w:r w:rsidRPr="002E2DD1">
        <w:rPr>
          <w:sz w:val="24"/>
        </w:rPr>
        <w:t>Sistemet e ruajtjes së izotopit të hidrogjenit ose pastrimit të izotopit të hidrogjenit duke përdorur hidridet metalike si medium ruajtjeje ose pastrimi.</w:t>
      </w:r>
    </w:p>
    <w:p w14:paraId="7934978F" w14:textId="77777777" w:rsidR="00A71D3D" w:rsidRPr="002E2DD1" w:rsidRDefault="00A71D3D" w:rsidP="00A71D3D">
      <w:pPr>
        <w:pStyle w:val="BodyText"/>
        <w:tabs>
          <w:tab w:val="left" w:pos="1065"/>
          <w:tab w:val="left" w:pos="5940"/>
        </w:tabs>
        <w:ind w:left="1066" w:right="220" w:hanging="850"/>
      </w:pPr>
      <w:r w:rsidRPr="002E2DD1">
        <w:rPr>
          <w:spacing w:val="-2"/>
        </w:rPr>
        <w:t>1B232</w:t>
      </w:r>
      <w:r w:rsidRPr="002E2DD1">
        <w:tab/>
        <w:t>Turbozgjerues</w:t>
      </w:r>
      <w:r w:rsidRPr="002E2DD1">
        <w:rPr>
          <w:spacing w:val="40"/>
        </w:rPr>
        <w:t xml:space="preserve"> </w:t>
      </w:r>
      <w:r w:rsidRPr="002E2DD1">
        <w:t>ose komplete kompresor turboekspander që kanë të dyja karakteristikat e mëposhtme:</w:t>
      </w:r>
    </w:p>
    <w:p w14:paraId="71A742DB" w14:textId="77777777" w:rsidR="00A71D3D" w:rsidRPr="002E2DD1" w:rsidRDefault="00A71D3D" w:rsidP="00EF51C2">
      <w:pPr>
        <w:pStyle w:val="ListParagraph"/>
        <w:numPr>
          <w:ilvl w:val="0"/>
          <w:numId w:val="309"/>
        </w:numPr>
        <w:tabs>
          <w:tab w:val="left" w:pos="1632"/>
          <w:tab w:val="left" w:pos="1633"/>
          <w:tab w:val="left" w:pos="5940"/>
        </w:tabs>
        <w:ind w:right="213"/>
        <w:rPr>
          <w:sz w:val="24"/>
        </w:rPr>
      </w:pPr>
      <w:r w:rsidRPr="002E2DD1">
        <w:rPr>
          <w:sz w:val="24"/>
        </w:rPr>
        <w:t>Projektuar për funksionim me një temperaturë daljeje 35 K (-238°C) ose më pak; dhe</w:t>
      </w:r>
    </w:p>
    <w:p w14:paraId="38BCB9C7" w14:textId="77777777" w:rsidR="00A71D3D" w:rsidRPr="002E2DD1" w:rsidRDefault="00A71D3D" w:rsidP="00EF51C2">
      <w:pPr>
        <w:pStyle w:val="ListParagraph"/>
        <w:numPr>
          <w:ilvl w:val="0"/>
          <w:numId w:val="309"/>
        </w:numPr>
        <w:tabs>
          <w:tab w:val="left" w:pos="1632"/>
          <w:tab w:val="left" w:pos="1633"/>
          <w:tab w:val="left" w:pos="5940"/>
        </w:tabs>
        <w:spacing w:before="121"/>
        <w:rPr>
          <w:sz w:val="24"/>
        </w:rPr>
      </w:pPr>
      <w:r w:rsidRPr="002E2DD1">
        <w:rPr>
          <w:sz w:val="24"/>
        </w:rPr>
        <w:t>Projektuar për një qarkullim të gazit hidrogjen prej 1000 kg/h ose më shumë.</w:t>
      </w:r>
    </w:p>
    <w:p w14:paraId="3B2FE8A0" w14:textId="77777777" w:rsidR="00A71D3D" w:rsidRPr="002E2DD1" w:rsidRDefault="00A71D3D" w:rsidP="00A71D3D">
      <w:pPr>
        <w:pStyle w:val="BodyText"/>
        <w:tabs>
          <w:tab w:val="left" w:pos="1065"/>
          <w:tab w:val="left" w:pos="5940"/>
        </w:tabs>
        <w:ind w:left="1066" w:right="220" w:hanging="850"/>
      </w:pPr>
      <w:r w:rsidRPr="002E2DD1">
        <w:rPr>
          <w:spacing w:val="-2"/>
        </w:rPr>
        <w:t>1B233</w:t>
      </w:r>
      <w:r w:rsidRPr="002E2DD1">
        <w:tab/>
        <w:t>Objektet ose impiantet e ndarjes së izotopeve të litiumit, dhe sistemet dhe pajisjet për to,</w:t>
      </w:r>
      <w:r w:rsidRPr="002E2DD1">
        <w:rPr>
          <w:spacing w:val="40"/>
        </w:rPr>
        <w:t xml:space="preserve"> </w:t>
      </w:r>
      <w:r w:rsidRPr="002E2DD1">
        <w:t>si më poshtë:</w:t>
      </w:r>
    </w:p>
    <w:p w14:paraId="37FC1A17" w14:textId="77777777" w:rsidR="00A71D3D" w:rsidRPr="002E2DD1" w:rsidRDefault="00A71D3D" w:rsidP="00EF51C2">
      <w:pPr>
        <w:pStyle w:val="ListParagraph"/>
        <w:numPr>
          <w:ilvl w:val="0"/>
          <w:numId w:val="308"/>
        </w:numPr>
        <w:tabs>
          <w:tab w:val="left" w:pos="1632"/>
          <w:tab w:val="left" w:pos="1633"/>
          <w:tab w:val="left" w:pos="5940"/>
        </w:tabs>
        <w:rPr>
          <w:sz w:val="24"/>
        </w:rPr>
      </w:pPr>
      <w:r w:rsidRPr="002E2DD1">
        <w:rPr>
          <w:sz w:val="24"/>
        </w:rPr>
        <w:t>Objektet ose impiantet për ndarjen e izotopeve të litiumit;</w:t>
      </w:r>
    </w:p>
    <w:p w14:paraId="5D81C7A2" w14:textId="77777777" w:rsidR="00A71D3D" w:rsidRPr="002E2DD1" w:rsidRDefault="00A71D3D" w:rsidP="00EF51C2">
      <w:pPr>
        <w:pStyle w:val="ListParagraph"/>
        <w:numPr>
          <w:ilvl w:val="0"/>
          <w:numId w:val="308"/>
        </w:numPr>
        <w:tabs>
          <w:tab w:val="left" w:pos="1632"/>
          <w:tab w:val="left" w:pos="1633"/>
          <w:tab w:val="left" w:pos="5940"/>
        </w:tabs>
        <w:ind w:right="216"/>
        <w:rPr>
          <w:sz w:val="24"/>
        </w:rPr>
      </w:pPr>
      <w:r w:rsidRPr="002E2DD1">
        <w:rPr>
          <w:sz w:val="24"/>
        </w:rPr>
        <w:t>Pajisjet për ndarjen e izotopeve të litiumit bazuar në procesin e amalgamës litium-merkur, si më poshtë:</w:t>
      </w:r>
    </w:p>
    <w:p w14:paraId="56D4858A" w14:textId="77777777" w:rsidR="00A71D3D" w:rsidRPr="002E2DD1" w:rsidRDefault="00A71D3D" w:rsidP="00EF51C2">
      <w:pPr>
        <w:pStyle w:val="ListParagraph"/>
        <w:numPr>
          <w:ilvl w:val="1"/>
          <w:numId w:val="308"/>
        </w:numPr>
        <w:tabs>
          <w:tab w:val="left" w:pos="2201"/>
          <w:tab w:val="left" w:pos="2202"/>
          <w:tab w:val="left" w:pos="5940"/>
        </w:tabs>
        <w:ind w:right="214"/>
        <w:rPr>
          <w:sz w:val="24"/>
        </w:rPr>
      </w:pPr>
      <w:r w:rsidRPr="002E2DD1">
        <w:rPr>
          <w:sz w:val="24"/>
        </w:rPr>
        <w:t>Kolonat e paketuara të shkëmbimit të lëngjeve-lëngëve të projektuara posaçërisht për amalgamat e litiumit;</w:t>
      </w:r>
    </w:p>
    <w:p w14:paraId="3213EA5B" w14:textId="77777777" w:rsidR="00A71D3D" w:rsidRPr="002E2DD1" w:rsidRDefault="00A71D3D" w:rsidP="00EF51C2">
      <w:pPr>
        <w:pStyle w:val="ListParagraph"/>
        <w:numPr>
          <w:ilvl w:val="1"/>
          <w:numId w:val="308"/>
        </w:numPr>
        <w:tabs>
          <w:tab w:val="left" w:pos="2201"/>
          <w:tab w:val="left" w:pos="2202"/>
          <w:tab w:val="left" w:pos="5940"/>
        </w:tabs>
        <w:rPr>
          <w:sz w:val="24"/>
        </w:rPr>
      </w:pPr>
      <w:r w:rsidRPr="002E2DD1">
        <w:rPr>
          <w:sz w:val="24"/>
        </w:rPr>
        <w:t>Pompat amalgame me merkur ose litium;</w:t>
      </w:r>
    </w:p>
    <w:p w14:paraId="41127C20" w14:textId="77777777" w:rsidR="00A71D3D" w:rsidRPr="002E2DD1" w:rsidRDefault="00A71D3D" w:rsidP="00EF51C2">
      <w:pPr>
        <w:pStyle w:val="ListParagraph"/>
        <w:numPr>
          <w:ilvl w:val="1"/>
          <w:numId w:val="308"/>
        </w:numPr>
        <w:tabs>
          <w:tab w:val="left" w:pos="2201"/>
          <w:tab w:val="left" w:pos="2202"/>
          <w:tab w:val="left" w:pos="5940"/>
        </w:tabs>
        <w:rPr>
          <w:sz w:val="24"/>
        </w:rPr>
      </w:pPr>
      <w:r w:rsidRPr="002E2DD1">
        <w:rPr>
          <w:sz w:val="24"/>
        </w:rPr>
        <w:t>Qelulat e elektrolizës së amalgamës së litiumit;</w:t>
      </w:r>
    </w:p>
    <w:p w14:paraId="7D30B402" w14:textId="77777777" w:rsidR="00A71D3D" w:rsidRPr="002E2DD1" w:rsidRDefault="00A71D3D" w:rsidP="00EF51C2">
      <w:pPr>
        <w:pStyle w:val="ListParagraph"/>
        <w:numPr>
          <w:ilvl w:val="1"/>
          <w:numId w:val="308"/>
        </w:numPr>
        <w:tabs>
          <w:tab w:val="left" w:pos="2201"/>
          <w:tab w:val="left" w:pos="2202"/>
          <w:tab w:val="left" w:pos="5940"/>
        </w:tabs>
        <w:rPr>
          <w:sz w:val="24"/>
        </w:rPr>
      </w:pPr>
      <w:r w:rsidRPr="002E2DD1">
        <w:rPr>
          <w:sz w:val="24"/>
        </w:rPr>
        <w:t>Avulluesit për tretësirë ​​të koncentruar të hidroksidit të litiumit;</w:t>
      </w:r>
    </w:p>
    <w:p w14:paraId="5076AF81" w14:textId="77777777" w:rsidR="00A71D3D" w:rsidRPr="002E2DD1" w:rsidRDefault="00A71D3D" w:rsidP="00EF51C2">
      <w:pPr>
        <w:pStyle w:val="ListParagraph"/>
        <w:numPr>
          <w:ilvl w:val="0"/>
          <w:numId w:val="308"/>
        </w:numPr>
        <w:tabs>
          <w:tab w:val="left" w:pos="1633"/>
          <w:tab w:val="left" w:pos="5940"/>
        </w:tabs>
        <w:ind w:right="220"/>
        <w:rPr>
          <w:sz w:val="24"/>
        </w:rPr>
      </w:pPr>
      <w:r w:rsidRPr="002E2DD1">
        <w:rPr>
          <w:sz w:val="24"/>
        </w:rPr>
        <w:t>Sistemet e shkëmbimit të joneve të projektuara posaçërisht për ndarjen e izotopeve të litiumit, dhe komponentët e projektuar posaçërisht për to;</w:t>
      </w:r>
    </w:p>
    <w:p w14:paraId="7437CE96" w14:textId="77777777" w:rsidR="00A71D3D" w:rsidRPr="002E2DD1" w:rsidRDefault="00A71D3D" w:rsidP="00EF51C2">
      <w:pPr>
        <w:pStyle w:val="ListParagraph"/>
        <w:numPr>
          <w:ilvl w:val="0"/>
          <w:numId w:val="308"/>
        </w:numPr>
        <w:tabs>
          <w:tab w:val="left" w:pos="1633"/>
          <w:tab w:val="left" w:pos="5940"/>
        </w:tabs>
        <w:ind w:right="220"/>
        <w:rPr>
          <w:sz w:val="24"/>
        </w:rPr>
      </w:pPr>
      <w:r w:rsidRPr="002E2DD1">
        <w:rPr>
          <w:sz w:val="24"/>
        </w:rPr>
        <w:t>Sistemet e shkëmbimit kimik (duke përdorur eteret e kurorës, kriptandet ose eteret lariat), të projektuara posaçërisht për ndarjen e izotopeve të litiumit, dhe komponentët e projektuar posaçërisht për to.</w:t>
      </w:r>
    </w:p>
    <w:p w14:paraId="1BFD51D2" w14:textId="77777777" w:rsidR="00A71D3D" w:rsidRPr="002E2DD1" w:rsidRDefault="00A71D3D" w:rsidP="00A71D3D">
      <w:pPr>
        <w:tabs>
          <w:tab w:val="left" w:pos="5940"/>
        </w:tabs>
        <w:jc w:val="both"/>
        <w:rPr>
          <w:sz w:val="24"/>
        </w:rPr>
        <w:sectPr w:rsidR="00A71D3D" w:rsidRPr="002E2DD1">
          <w:headerReference w:type="default" r:id="rId57"/>
          <w:footerReference w:type="default" r:id="rId58"/>
          <w:pgSz w:w="11910" w:h="16840"/>
          <w:pgMar w:top="1040" w:right="1200" w:bottom="1240" w:left="1200" w:header="0" w:footer="1041" w:gutter="0"/>
          <w:cols w:space="720"/>
        </w:sectPr>
      </w:pPr>
    </w:p>
    <w:p w14:paraId="6038AC8B" w14:textId="77777777" w:rsidR="00A71D3D" w:rsidRPr="002E2DD1" w:rsidRDefault="00A71D3D" w:rsidP="00A71D3D">
      <w:pPr>
        <w:pStyle w:val="BodyText"/>
        <w:tabs>
          <w:tab w:val="left" w:pos="5940"/>
        </w:tabs>
        <w:spacing w:before="73"/>
        <w:ind w:left="1066" w:right="217" w:hanging="850"/>
        <w:jc w:val="both"/>
      </w:pPr>
      <w:r w:rsidRPr="002E2DD1">
        <w:lastRenderedPageBreak/>
        <w:t>1B234 Anijet, dhomat, kontejnerët dhe pajisjet e tjera të ngjashme mbajtëse me eksploziv të lartë, të dizajnuara për testimin e eksplozivëve të fortë ose pajisjeve shpërthyese dhe që kanë të dyja karakteristikat e mëposhtme:</w:t>
      </w:r>
    </w:p>
    <w:p w14:paraId="794046BB" w14:textId="77777777" w:rsidR="00A71D3D" w:rsidRPr="002E2DD1" w:rsidRDefault="00A71D3D" w:rsidP="00A71D3D">
      <w:pPr>
        <w:tabs>
          <w:tab w:val="left" w:pos="5940"/>
        </w:tabs>
        <w:spacing w:before="121"/>
        <w:ind w:left="1066"/>
        <w:jc w:val="both"/>
        <w:rPr>
          <w:i/>
          <w:sz w:val="24"/>
        </w:rPr>
      </w:pPr>
      <w:r w:rsidRPr="002E2DD1">
        <w:rPr>
          <w:i/>
          <w:sz w:val="24"/>
          <w:u w:val="single"/>
        </w:rPr>
        <w:t>NB</w:t>
      </w:r>
      <w:r w:rsidRPr="002E2DD1">
        <w:rPr>
          <w:i/>
          <w:spacing w:val="69"/>
          <w:sz w:val="24"/>
        </w:rPr>
        <w:t xml:space="preserve"> </w:t>
      </w:r>
      <w:r w:rsidRPr="002E2DD1">
        <w:rPr>
          <w:i/>
          <w:sz w:val="24"/>
        </w:rPr>
        <w:t>SHIH GJITHASHTU KONTROLLET E MALLRAVE USHTARAKE.</w:t>
      </w:r>
    </w:p>
    <w:p w14:paraId="31E665E7" w14:textId="77777777" w:rsidR="00A71D3D" w:rsidRPr="002E2DD1" w:rsidRDefault="00A71D3D" w:rsidP="00EF51C2">
      <w:pPr>
        <w:pStyle w:val="ListParagraph"/>
        <w:numPr>
          <w:ilvl w:val="0"/>
          <w:numId w:val="307"/>
        </w:numPr>
        <w:tabs>
          <w:tab w:val="left" w:pos="1633"/>
          <w:tab w:val="left" w:pos="5940"/>
        </w:tabs>
        <w:ind w:right="213"/>
        <w:rPr>
          <w:sz w:val="24"/>
        </w:rPr>
      </w:pPr>
      <w:r w:rsidRPr="002E2DD1">
        <w:rPr>
          <w:sz w:val="24"/>
        </w:rPr>
        <w:t>Projektuar për të përmbajtur plotësisht një shpërthim të barabartë me 2 kg trinitrotoluen (TNT) ose më shumë; dhe</w:t>
      </w:r>
    </w:p>
    <w:p w14:paraId="6EE00D08" w14:textId="77777777" w:rsidR="00A71D3D" w:rsidRPr="002E2DD1" w:rsidRDefault="00A71D3D" w:rsidP="00EF51C2">
      <w:pPr>
        <w:pStyle w:val="ListParagraph"/>
        <w:numPr>
          <w:ilvl w:val="0"/>
          <w:numId w:val="307"/>
        </w:numPr>
        <w:tabs>
          <w:tab w:val="left" w:pos="1633"/>
          <w:tab w:val="left" w:pos="5940"/>
        </w:tabs>
        <w:ind w:right="219"/>
        <w:rPr>
          <w:sz w:val="24"/>
        </w:rPr>
      </w:pPr>
      <w:r w:rsidRPr="002E2DD1">
        <w:rPr>
          <w:sz w:val="24"/>
        </w:rPr>
        <w:t>Pasja e elementeve ose veçorive të projektimit që mundësojnë transferimin në kohë reale ose të vonuar të informacionit diagnostik ose matës.</w:t>
      </w:r>
    </w:p>
    <w:p w14:paraId="2460DC00" w14:textId="77777777" w:rsidR="00A71D3D" w:rsidRPr="002E2DD1" w:rsidRDefault="00A71D3D" w:rsidP="00A71D3D">
      <w:pPr>
        <w:pStyle w:val="BodyText"/>
        <w:tabs>
          <w:tab w:val="left" w:pos="5940"/>
        </w:tabs>
        <w:spacing w:before="3"/>
        <w:ind w:left="0"/>
        <w:rPr>
          <w:sz w:val="31"/>
        </w:rPr>
      </w:pPr>
    </w:p>
    <w:p w14:paraId="32E4BBA6" w14:textId="77777777" w:rsidR="00A71D3D" w:rsidRPr="002E2DD1" w:rsidRDefault="00A71D3D" w:rsidP="00A71D3D">
      <w:pPr>
        <w:pStyle w:val="BodyText"/>
        <w:tabs>
          <w:tab w:val="left" w:pos="5940"/>
        </w:tabs>
        <w:spacing w:before="0"/>
        <w:ind w:left="216"/>
        <w:jc w:val="both"/>
      </w:pPr>
      <w:r w:rsidRPr="002E2DD1">
        <w:t>1B235 Instalimet dhe përbërësit e synuar për prodhimin e tritiumit si më poshtë:</w:t>
      </w:r>
    </w:p>
    <w:p w14:paraId="0BFFAC5E" w14:textId="77777777" w:rsidR="00A71D3D" w:rsidRPr="002E2DD1" w:rsidRDefault="00A71D3D" w:rsidP="00EF51C2">
      <w:pPr>
        <w:pStyle w:val="ListParagraph"/>
        <w:numPr>
          <w:ilvl w:val="0"/>
          <w:numId w:val="306"/>
        </w:numPr>
        <w:tabs>
          <w:tab w:val="left" w:pos="1633"/>
          <w:tab w:val="left" w:pos="5940"/>
        </w:tabs>
        <w:ind w:right="214"/>
        <w:rPr>
          <w:sz w:val="24"/>
        </w:rPr>
      </w:pPr>
      <w:r w:rsidRPr="002E2DD1">
        <w:rPr>
          <w:sz w:val="24"/>
        </w:rPr>
        <w:t>Instalimet objektive të bëra ose që përmbajnë litium të pasuruar në izotopin litium-6 të projektuar posaçërisht për prodhimin e tritiumit nëpërmjet rrezatimit, duke përfshirë futjen në një reaktor bërthamor;</w:t>
      </w:r>
    </w:p>
    <w:p w14:paraId="6A845C8D" w14:textId="77777777" w:rsidR="00A71D3D" w:rsidRPr="002E2DD1" w:rsidRDefault="00A71D3D" w:rsidP="00EF51C2">
      <w:pPr>
        <w:pStyle w:val="ListParagraph"/>
        <w:numPr>
          <w:ilvl w:val="0"/>
          <w:numId w:val="306"/>
        </w:numPr>
        <w:tabs>
          <w:tab w:val="left" w:pos="1633"/>
          <w:tab w:val="left" w:pos="5940"/>
        </w:tabs>
        <w:spacing w:before="121"/>
        <w:rPr>
          <w:sz w:val="24"/>
        </w:rPr>
      </w:pPr>
      <w:r w:rsidRPr="002E2DD1">
        <w:rPr>
          <w:sz w:val="24"/>
        </w:rPr>
        <w:t>Komponentët e projektuar posaçërisht për montimet e synuara të specifikuara në 1B235.a.</w:t>
      </w:r>
    </w:p>
    <w:p w14:paraId="72DF7538" w14:textId="77777777" w:rsidR="00A71D3D" w:rsidRPr="002E2DD1" w:rsidRDefault="00A71D3D" w:rsidP="00A71D3D">
      <w:pPr>
        <w:tabs>
          <w:tab w:val="left" w:pos="5940"/>
        </w:tabs>
        <w:spacing w:before="120"/>
        <w:ind w:left="1066"/>
        <w:jc w:val="both"/>
        <w:rPr>
          <w:i/>
          <w:sz w:val="24"/>
        </w:rPr>
      </w:pPr>
      <w:r w:rsidRPr="002E2DD1">
        <w:rPr>
          <w:i/>
          <w:sz w:val="24"/>
          <w:u w:val="single"/>
        </w:rPr>
        <w:t>Shënim teknik:</w:t>
      </w:r>
    </w:p>
    <w:p w14:paraId="01A0EA0C" w14:textId="77777777" w:rsidR="00A71D3D" w:rsidRPr="002E2DD1" w:rsidRDefault="00A71D3D" w:rsidP="00A71D3D">
      <w:pPr>
        <w:tabs>
          <w:tab w:val="left" w:pos="5940"/>
        </w:tabs>
        <w:ind w:left="1068" w:right="217"/>
        <w:jc w:val="both"/>
        <w:rPr>
          <w:i/>
          <w:sz w:val="24"/>
        </w:rPr>
      </w:pPr>
      <w:r w:rsidRPr="002E2DD1">
        <w:rPr>
          <w:i/>
          <w:sz w:val="24"/>
        </w:rPr>
        <w:t>Komponentët e projektuar posaçërisht për montimet e synuara për prodhimin e tritiumit mund të përfshijnë peletat e litiumit, grumbulluesit e tritiumit dhe veshjet e veshura posaçërisht.</w:t>
      </w:r>
    </w:p>
    <w:p w14:paraId="153F75D9" w14:textId="77777777" w:rsidR="00A71D3D" w:rsidRPr="002E2DD1" w:rsidRDefault="00A71D3D" w:rsidP="00A71D3D">
      <w:pPr>
        <w:tabs>
          <w:tab w:val="left" w:pos="5940"/>
        </w:tabs>
        <w:jc w:val="both"/>
        <w:rPr>
          <w:sz w:val="24"/>
        </w:rPr>
        <w:sectPr w:rsidR="00A71D3D" w:rsidRPr="002E2DD1">
          <w:headerReference w:type="default" r:id="rId59"/>
          <w:footerReference w:type="default" r:id="rId60"/>
          <w:pgSz w:w="11910" w:h="16840"/>
          <w:pgMar w:top="1040" w:right="1200" w:bottom="1240" w:left="1200" w:header="0" w:footer="1041" w:gutter="0"/>
          <w:cols w:space="720"/>
        </w:sectPr>
      </w:pPr>
    </w:p>
    <w:p w14:paraId="3E98D51C" w14:textId="77777777" w:rsidR="00A71D3D" w:rsidRPr="002E2DD1" w:rsidRDefault="00A71D3D" w:rsidP="00A71D3D">
      <w:pPr>
        <w:pStyle w:val="Heading2"/>
        <w:tabs>
          <w:tab w:val="left" w:pos="1065"/>
          <w:tab w:val="left" w:pos="5940"/>
        </w:tabs>
        <w:jc w:val="left"/>
      </w:pPr>
      <w:r w:rsidRPr="002E2DD1">
        <w:rPr>
          <w:spacing w:val="-5"/>
        </w:rPr>
        <w:lastRenderedPageBreak/>
        <w:t>1C</w:t>
      </w:r>
      <w:r w:rsidRPr="002E2DD1">
        <w:tab/>
      </w:r>
      <w:r w:rsidRPr="002E2DD1">
        <w:rPr>
          <w:spacing w:val="-2"/>
        </w:rPr>
        <w:t>Materialet</w:t>
      </w:r>
    </w:p>
    <w:p w14:paraId="083458E5" w14:textId="77777777" w:rsidR="00A71D3D" w:rsidRPr="002E2DD1" w:rsidRDefault="00A71D3D" w:rsidP="00A71D3D">
      <w:pPr>
        <w:tabs>
          <w:tab w:val="left" w:pos="5940"/>
        </w:tabs>
        <w:spacing w:before="121"/>
        <w:ind w:left="1066"/>
        <w:rPr>
          <w:i/>
          <w:sz w:val="24"/>
        </w:rPr>
      </w:pPr>
      <w:r w:rsidRPr="002E2DD1">
        <w:rPr>
          <w:i/>
          <w:sz w:val="24"/>
          <w:u w:val="single"/>
        </w:rPr>
        <w:t>Shënim teknik:</w:t>
      </w:r>
    </w:p>
    <w:p w14:paraId="5B431086" w14:textId="77777777" w:rsidR="00A71D3D" w:rsidRPr="002E2DD1" w:rsidRDefault="00A71D3D" w:rsidP="00A71D3D">
      <w:pPr>
        <w:tabs>
          <w:tab w:val="left" w:pos="5940"/>
        </w:tabs>
        <w:ind w:left="1066"/>
        <w:rPr>
          <w:i/>
          <w:sz w:val="24"/>
        </w:rPr>
      </w:pPr>
      <w:r w:rsidRPr="002E2DD1">
        <w:rPr>
          <w:i/>
          <w:sz w:val="24"/>
        </w:rPr>
        <w:t>Metalet dhe aliazhet:</w:t>
      </w:r>
    </w:p>
    <w:p w14:paraId="36DDBB86" w14:textId="77777777" w:rsidR="00A71D3D" w:rsidRPr="002E2DD1" w:rsidRDefault="00A71D3D" w:rsidP="00A71D3D">
      <w:pPr>
        <w:tabs>
          <w:tab w:val="left" w:pos="5940"/>
        </w:tabs>
        <w:ind w:left="1066"/>
        <w:rPr>
          <w:i/>
          <w:sz w:val="24"/>
        </w:rPr>
      </w:pPr>
      <w:r w:rsidRPr="002E2DD1">
        <w:rPr>
          <w:i/>
          <w:sz w:val="24"/>
        </w:rPr>
        <w:t>Nëse nuk parashikohet e kundërta, fjalët "metale" dhe "aliazhe" në 1C001 deri në 1C012 mbulojnë format e papërpunuara dhe gjysmë të fabrikuara, si më poshtë:</w:t>
      </w:r>
    </w:p>
    <w:p w14:paraId="736FCB29" w14:textId="77777777" w:rsidR="00A71D3D" w:rsidRPr="002E2DD1" w:rsidRDefault="00A71D3D" w:rsidP="00A71D3D">
      <w:pPr>
        <w:tabs>
          <w:tab w:val="left" w:pos="5940"/>
        </w:tabs>
        <w:spacing w:before="120"/>
        <w:ind w:left="1066"/>
        <w:rPr>
          <w:i/>
          <w:sz w:val="24"/>
        </w:rPr>
      </w:pPr>
      <w:r w:rsidRPr="002E2DD1">
        <w:rPr>
          <w:i/>
          <w:sz w:val="24"/>
        </w:rPr>
        <w:t>Format e papërpunuara:</w:t>
      </w:r>
    </w:p>
    <w:p w14:paraId="22D1C8AD" w14:textId="77777777" w:rsidR="00A71D3D" w:rsidRPr="002E2DD1" w:rsidRDefault="00A71D3D" w:rsidP="00A71D3D">
      <w:pPr>
        <w:tabs>
          <w:tab w:val="left" w:pos="5940"/>
        </w:tabs>
        <w:ind w:left="1066" w:right="218"/>
        <w:jc w:val="both"/>
        <w:rPr>
          <w:i/>
          <w:sz w:val="24"/>
        </w:rPr>
      </w:pPr>
      <w:r w:rsidRPr="002E2DD1">
        <w:rPr>
          <w:i/>
          <w:sz w:val="24"/>
        </w:rPr>
        <w:t>Anoda, topa, shufra (përfshirë shufrat me dhëmbëza dhe shufra teli), bileta, blloqe, lulëzime, tulla, ëmbëlsira, katoda, kristale, kube, zare, kokrra, kokrriza, shufra, gunga, pelet, derra, pluhur, rondele, e shtënë, rrasa, sluga, sfungjer, shkopinj;</w:t>
      </w:r>
    </w:p>
    <w:p w14:paraId="650C5429" w14:textId="77777777" w:rsidR="00A71D3D" w:rsidRPr="002E2DD1" w:rsidRDefault="00A71D3D" w:rsidP="00A71D3D">
      <w:pPr>
        <w:tabs>
          <w:tab w:val="left" w:pos="5940"/>
        </w:tabs>
        <w:spacing w:before="120"/>
        <w:ind w:left="1066"/>
        <w:jc w:val="both"/>
        <w:rPr>
          <w:i/>
          <w:sz w:val="24"/>
        </w:rPr>
      </w:pPr>
      <w:r w:rsidRPr="002E2DD1">
        <w:rPr>
          <w:i/>
          <w:sz w:val="24"/>
        </w:rPr>
        <w:t>Forma gjysmë të fabrikuara (të veshura ose jo, të veshura, të shpuara ose të shpuara):</w:t>
      </w:r>
    </w:p>
    <w:p w14:paraId="25059565" w14:textId="77777777" w:rsidR="00A71D3D" w:rsidRPr="002E2DD1" w:rsidRDefault="00A71D3D" w:rsidP="00EF51C2">
      <w:pPr>
        <w:pStyle w:val="ListParagraph"/>
        <w:numPr>
          <w:ilvl w:val="0"/>
          <w:numId w:val="305"/>
        </w:numPr>
        <w:tabs>
          <w:tab w:val="left" w:pos="1633"/>
          <w:tab w:val="left" w:pos="5940"/>
        </w:tabs>
        <w:ind w:right="214"/>
        <w:rPr>
          <w:i/>
          <w:sz w:val="24"/>
        </w:rPr>
      </w:pPr>
      <w:r w:rsidRPr="002E2DD1">
        <w:rPr>
          <w:i/>
          <w:sz w:val="24"/>
        </w:rPr>
        <w:t>Materialet e përpunuara ose të përpunuara të prodhuara nga rrotullimi, tërheqja, nxjerrja, farkëtimi, ekstrudimi me ndikim, shtypja, kokrrizimi, atomizimi dhe bluarja, p.sh.: kënde, kanale, rrathë, disqe, pluhur, thekon, fletë dhe fletë, falsifikim, pllakë, pluhur, presime dhe stampime, shirita, unaza, shufra (përfshirë shufrat e saldimit të zhveshur, shufra teli, dhe tela të mbështjellë), seksione, forma, fletë, shirita, tuba dhe tuba (përfshirë tuba, katrorë dhe zgavra), tela të tërhequr ose të ekstruduar;</w:t>
      </w:r>
    </w:p>
    <w:p w14:paraId="6240F7C4" w14:textId="77777777" w:rsidR="00A71D3D" w:rsidRPr="002E2DD1" w:rsidRDefault="00A71D3D" w:rsidP="00EF51C2">
      <w:pPr>
        <w:pStyle w:val="ListParagraph"/>
        <w:numPr>
          <w:ilvl w:val="0"/>
          <w:numId w:val="305"/>
        </w:numPr>
        <w:tabs>
          <w:tab w:val="left" w:pos="1633"/>
          <w:tab w:val="left" w:pos="5940"/>
        </w:tabs>
        <w:spacing w:before="1"/>
        <w:ind w:right="212"/>
        <w:rPr>
          <w:i/>
          <w:sz w:val="24"/>
        </w:rPr>
      </w:pPr>
      <w:r w:rsidRPr="002E2DD1">
        <w:rPr>
          <w:i/>
          <w:sz w:val="24"/>
        </w:rPr>
        <w:t>Materiali i derdhur i prodhuar nga derdhja në rërë, llak, metal, suva ose lloje të tjera kallëpësh, duke përfshirë derdhjet me presion të lartë, format e sinteruara dhe format e bëra nga metalurgjia pluhur.</w:t>
      </w:r>
    </w:p>
    <w:p w14:paraId="716DFD41" w14:textId="77777777" w:rsidR="00A71D3D" w:rsidRPr="002E2DD1" w:rsidRDefault="00A71D3D" w:rsidP="00A71D3D">
      <w:pPr>
        <w:tabs>
          <w:tab w:val="left" w:pos="5940"/>
        </w:tabs>
        <w:spacing w:before="120"/>
        <w:ind w:left="1066" w:right="210"/>
        <w:jc w:val="both"/>
        <w:rPr>
          <w:i/>
          <w:sz w:val="24"/>
        </w:rPr>
      </w:pPr>
      <w:r w:rsidRPr="002E2DD1">
        <w:rPr>
          <w:i/>
          <w:sz w:val="24"/>
        </w:rPr>
        <w:t>Objekti i kontrollit nuk duhet të mposhtet nga eksporti i formave të pa listuara që pretendohet se janë produkte të gatshme, por që përfaqësojnë në realitet forma bruto ose gjysëm të fabrikuara.</w:t>
      </w:r>
    </w:p>
    <w:p w14:paraId="2399ABC3" w14:textId="77777777" w:rsidR="00A71D3D" w:rsidRPr="002E2DD1" w:rsidRDefault="00A71D3D" w:rsidP="00A71D3D">
      <w:pPr>
        <w:tabs>
          <w:tab w:val="left" w:pos="5940"/>
        </w:tabs>
        <w:jc w:val="both"/>
        <w:rPr>
          <w:sz w:val="24"/>
        </w:rPr>
        <w:sectPr w:rsidR="00A71D3D" w:rsidRPr="002E2DD1">
          <w:headerReference w:type="default" r:id="rId61"/>
          <w:footerReference w:type="default" r:id="rId62"/>
          <w:pgSz w:w="11910" w:h="16840"/>
          <w:pgMar w:top="1040" w:right="1200" w:bottom="1240" w:left="1200" w:header="0" w:footer="1041" w:gutter="0"/>
          <w:cols w:space="720"/>
        </w:sectPr>
      </w:pPr>
    </w:p>
    <w:p w14:paraId="595F2923"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1C001</w:t>
      </w:r>
      <w:r w:rsidRPr="002E2DD1">
        <w:tab/>
        <w:t>Materialet e projektuara posaçërisht për thithjen e rrezatimit elektromagnetik, ose polimereve përçues të brendshëm, si më poshtë:</w:t>
      </w:r>
    </w:p>
    <w:p w14:paraId="32BA00A1"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76"/>
          <w:sz w:val="24"/>
        </w:rPr>
        <w:t xml:space="preserve"> </w:t>
      </w:r>
      <w:r w:rsidRPr="002E2DD1">
        <w:rPr>
          <w:i/>
          <w:sz w:val="24"/>
        </w:rPr>
        <w:t>SHIH GJITHASHTU 1C101.</w:t>
      </w:r>
    </w:p>
    <w:p w14:paraId="24B6DCF5" w14:textId="77777777" w:rsidR="00A71D3D" w:rsidRPr="002E2DD1" w:rsidRDefault="00A71D3D" w:rsidP="00EF51C2">
      <w:pPr>
        <w:pStyle w:val="ListParagraph"/>
        <w:numPr>
          <w:ilvl w:val="0"/>
          <w:numId w:val="304"/>
        </w:numPr>
        <w:tabs>
          <w:tab w:val="left" w:pos="1632"/>
          <w:tab w:val="left" w:pos="1633"/>
          <w:tab w:val="left" w:pos="5940"/>
        </w:tabs>
        <w:spacing w:before="113" w:line="230" w:lineRule="auto"/>
        <w:ind w:right="214"/>
        <w:rPr>
          <w:sz w:val="24"/>
        </w:rPr>
      </w:pPr>
      <w:r w:rsidRPr="002E2DD1">
        <w:rPr>
          <w:sz w:val="24"/>
        </w:rPr>
        <w:t>Materiale tpër thithjen e frekuencave që tejkalojnë 2 x 10</w:t>
      </w:r>
      <w:r w:rsidRPr="002E2DD1">
        <w:rPr>
          <w:position w:val="15"/>
          <w:sz w:val="16"/>
        </w:rPr>
        <w:t>8</w:t>
      </w:r>
      <w:r w:rsidRPr="002E2DD1">
        <w:rPr>
          <w:sz w:val="24"/>
        </w:rPr>
        <w:t>Hz por më pak se 3 x 10</w:t>
      </w:r>
      <w:r w:rsidRPr="002E2DD1">
        <w:rPr>
          <w:position w:val="15"/>
          <w:sz w:val="16"/>
        </w:rPr>
        <w:t>12</w:t>
      </w:r>
      <w:r w:rsidRPr="002E2DD1">
        <w:rPr>
          <w:sz w:val="24"/>
        </w:rPr>
        <w:t>Hz;</w:t>
      </w:r>
    </w:p>
    <w:p w14:paraId="16476CE3" w14:textId="77777777" w:rsidR="00A71D3D" w:rsidRPr="002E2DD1" w:rsidRDefault="00A71D3D" w:rsidP="00A71D3D">
      <w:pPr>
        <w:tabs>
          <w:tab w:val="left" w:pos="5940"/>
        </w:tabs>
        <w:spacing w:before="118"/>
        <w:ind w:left="1634"/>
        <w:jc w:val="both"/>
        <w:rPr>
          <w:i/>
          <w:sz w:val="24"/>
        </w:rPr>
      </w:pPr>
      <w:r w:rsidRPr="002E2DD1">
        <w:rPr>
          <w:i/>
          <w:sz w:val="24"/>
          <w:u w:val="single"/>
        </w:rPr>
        <w:t>Shënim 1:</w:t>
      </w:r>
      <w:r w:rsidRPr="002E2DD1">
        <w:rPr>
          <w:i/>
          <w:spacing w:val="79"/>
          <w:sz w:val="24"/>
        </w:rPr>
        <w:t xml:space="preserve">   </w:t>
      </w:r>
      <w:r w:rsidRPr="002E2DD1">
        <w:rPr>
          <w:i/>
          <w:sz w:val="24"/>
        </w:rPr>
        <w:t>1C001.a. nuk kontrollon:</w:t>
      </w:r>
    </w:p>
    <w:p w14:paraId="4D28F7B0" w14:textId="77777777" w:rsidR="00A71D3D" w:rsidRPr="002E2DD1" w:rsidRDefault="00A71D3D" w:rsidP="00EF51C2">
      <w:pPr>
        <w:pStyle w:val="ListParagraph"/>
        <w:numPr>
          <w:ilvl w:val="1"/>
          <w:numId w:val="304"/>
        </w:numPr>
        <w:tabs>
          <w:tab w:val="left" w:pos="2202"/>
          <w:tab w:val="left" w:pos="5940"/>
        </w:tabs>
        <w:spacing w:before="0"/>
        <w:ind w:right="210"/>
        <w:rPr>
          <w:i/>
          <w:sz w:val="24"/>
        </w:rPr>
      </w:pPr>
      <w:r w:rsidRPr="002E2DD1">
        <w:rPr>
          <w:i/>
          <w:sz w:val="24"/>
        </w:rPr>
        <w:t>Amortizatorët e tipit të flokëve, të ndërtuar nga fibra natyrale ose sintetike, me ngarkesë jo magnetike për të siguruar thithjen;</w:t>
      </w:r>
    </w:p>
    <w:p w14:paraId="37B2EFC2" w14:textId="77777777" w:rsidR="00A71D3D" w:rsidRPr="002E2DD1" w:rsidRDefault="00A71D3D" w:rsidP="00EF51C2">
      <w:pPr>
        <w:pStyle w:val="ListParagraph"/>
        <w:numPr>
          <w:ilvl w:val="1"/>
          <w:numId w:val="304"/>
        </w:numPr>
        <w:tabs>
          <w:tab w:val="left" w:pos="2202"/>
          <w:tab w:val="left" w:pos="5940"/>
        </w:tabs>
        <w:spacing w:before="0"/>
        <w:ind w:right="213"/>
        <w:rPr>
          <w:i/>
          <w:sz w:val="24"/>
        </w:rPr>
      </w:pPr>
      <w:r w:rsidRPr="002E2DD1">
        <w:rPr>
          <w:i/>
          <w:sz w:val="24"/>
        </w:rPr>
        <w:t>Absorbuesit që nuk kanë humbje magnetike dhe sipërfaqja e përplasjes së të cilëve është në formë jo të rrafshët, duke përfshirë piramidat, konet, pykat dhe sipërfaqet e ndërlikuara;</w:t>
      </w:r>
    </w:p>
    <w:p w14:paraId="66A4B0A1" w14:textId="77777777" w:rsidR="00A71D3D" w:rsidRPr="002E2DD1" w:rsidRDefault="00A71D3D" w:rsidP="00EF51C2">
      <w:pPr>
        <w:pStyle w:val="ListParagraph"/>
        <w:numPr>
          <w:ilvl w:val="1"/>
          <w:numId w:val="304"/>
        </w:numPr>
        <w:tabs>
          <w:tab w:val="left" w:pos="2202"/>
          <w:tab w:val="left" w:pos="5940"/>
        </w:tabs>
        <w:spacing w:before="1"/>
        <w:rPr>
          <w:i/>
          <w:sz w:val="24"/>
        </w:rPr>
      </w:pPr>
      <w:r w:rsidRPr="002E2DD1">
        <w:rPr>
          <w:i/>
          <w:sz w:val="24"/>
        </w:rPr>
        <w:t>Amortizatorët planarë, që kanë të gjitha sa vijon:</w:t>
      </w:r>
    </w:p>
    <w:p w14:paraId="5718F172" w14:textId="77777777" w:rsidR="00A71D3D" w:rsidRPr="002E2DD1" w:rsidRDefault="00A71D3D" w:rsidP="00EF51C2">
      <w:pPr>
        <w:pStyle w:val="ListParagraph"/>
        <w:numPr>
          <w:ilvl w:val="2"/>
          <w:numId w:val="304"/>
        </w:numPr>
        <w:tabs>
          <w:tab w:val="left" w:pos="2769"/>
          <w:tab w:val="left" w:pos="5940"/>
        </w:tabs>
        <w:spacing w:before="0"/>
        <w:ind w:hanging="568"/>
        <w:rPr>
          <w:i/>
          <w:sz w:val="24"/>
        </w:rPr>
      </w:pPr>
      <w:r w:rsidRPr="002E2DD1">
        <w:rPr>
          <w:i/>
          <w:sz w:val="24"/>
        </w:rPr>
        <w:t>Bërë nga ndonjë nga sa vijon:</w:t>
      </w:r>
    </w:p>
    <w:p w14:paraId="72F37DE6" w14:textId="77777777" w:rsidR="00A71D3D" w:rsidRPr="002E2DD1" w:rsidRDefault="00A71D3D" w:rsidP="00EF51C2">
      <w:pPr>
        <w:pStyle w:val="ListParagraph"/>
        <w:numPr>
          <w:ilvl w:val="3"/>
          <w:numId w:val="304"/>
        </w:numPr>
        <w:tabs>
          <w:tab w:val="left" w:pos="3335"/>
          <w:tab w:val="left" w:pos="5940"/>
        </w:tabs>
        <w:spacing w:before="0"/>
        <w:ind w:right="212"/>
        <w:rPr>
          <w:i/>
          <w:sz w:val="24"/>
        </w:rPr>
      </w:pPr>
      <w:r w:rsidRPr="002E2DD1">
        <w:rPr>
          <w:i/>
          <w:sz w:val="24"/>
        </w:rPr>
        <w:t>Materiale shkumë plastike (fleksibile ose jo fleksibël) me ngarkim karboni, ose materiale organike, duke përfshirë lidhësit, që ofrojnë më shumë se 5% jehonë krahasuar me metalin mbi një gjerësi brezi që tejkalon ±15% të frekuencës qendrore të energjisë së incidentit, dhe jo të aftë të rezistencës ndaj temperaturave mbi 450 K (177°C); ose</w:t>
      </w:r>
    </w:p>
    <w:p w14:paraId="0231D872" w14:textId="77777777" w:rsidR="00A71D3D" w:rsidRPr="002E2DD1" w:rsidRDefault="00A71D3D" w:rsidP="00EF51C2">
      <w:pPr>
        <w:pStyle w:val="ListParagraph"/>
        <w:numPr>
          <w:ilvl w:val="3"/>
          <w:numId w:val="304"/>
        </w:numPr>
        <w:tabs>
          <w:tab w:val="left" w:pos="3335"/>
          <w:tab w:val="left" w:pos="5940"/>
        </w:tabs>
        <w:spacing w:before="0"/>
        <w:ind w:right="214"/>
        <w:rPr>
          <w:i/>
          <w:sz w:val="24"/>
        </w:rPr>
      </w:pPr>
      <w:r w:rsidRPr="002E2DD1">
        <w:rPr>
          <w:i/>
          <w:sz w:val="24"/>
        </w:rPr>
        <w:t>Materiale qeramike që ofrojnë më shumë se 20% jehonë krahasuar me metalin mbi një gjerësi brezi që tejkalon ±15% të frekuencës qendrore të energjisë së incidentit dhe që nuk janë në gjendje të përballojnë temperaturat mbi 800 K (527°C);</w:t>
      </w:r>
    </w:p>
    <w:p w14:paraId="4D493281" w14:textId="77777777" w:rsidR="00A71D3D" w:rsidRPr="002E2DD1" w:rsidRDefault="00A71D3D" w:rsidP="00A71D3D">
      <w:pPr>
        <w:tabs>
          <w:tab w:val="left" w:pos="5940"/>
        </w:tabs>
        <w:spacing w:before="1"/>
        <w:ind w:left="2768"/>
        <w:jc w:val="both"/>
        <w:rPr>
          <w:i/>
          <w:sz w:val="24"/>
        </w:rPr>
      </w:pPr>
      <w:r w:rsidRPr="002E2DD1">
        <w:rPr>
          <w:i/>
          <w:sz w:val="24"/>
          <w:u w:val="single"/>
        </w:rPr>
        <w:t>Shënim teknik:</w:t>
      </w:r>
    </w:p>
    <w:p w14:paraId="0C235556" w14:textId="77777777" w:rsidR="00A71D3D" w:rsidRPr="002E2DD1" w:rsidRDefault="00A71D3D" w:rsidP="00A71D3D">
      <w:pPr>
        <w:tabs>
          <w:tab w:val="left" w:pos="5940"/>
        </w:tabs>
        <w:ind w:left="2768" w:right="213"/>
        <w:jc w:val="both"/>
        <w:rPr>
          <w:i/>
          <w:sz w:val="24"/>
        </w:rPr>
      </w:pPr>
      <w:r w:rsidRPr="002E2DD1">
        <w:rPr>
          <w:i/>
          <w:sz w:val="24"/>
        </w:rPr>
        <w:t>Për qëllimet e 1C001.a. Shënim: 1.c.1., mostrat e provës së përthithjes duhet të jenë një katror me të paktën 5 gjatësi vale të frekuencës qendrore në një anë dhe të pozicionuara në fushën e largët të elementit rrezatues.</w:t>
      </w:r>
    </w:p>
    <w:p w14:paraId="428D7FE3" w14:textId="77777777" w:rsidR="00A71D3D" w:rsidRPr="002E2DD1" w:rsidRDefault="00A71D3D" w:rsidP="00A71D3D">
      <w:pPr>
        <w:tabs>
          <w:tab w:val="left" w:pos="5940"/>
        </w:tabs>
        <w:jc w:val="both"/>
        <w:rPr>
          <w:sz w:val="24"/>
        </w:rPr>
        <w:sectPr w:rsidR="00A71D3D" w:rsidRPr="002E2DD1">
          <w:headerReference w:type="default" r:id="rId63"/>
          <w:footerReference w:type="default" r:id="rId64"/>
          <w:pgSz w:w="11910" w:h="16840"/>
          <w:pgMar w:top="1040" w:right="1200" w:bottom="1240" w:left="1200" w:header="0" w:footer="1041" w:gutter="0"/>
          <w:cols w:space="720"/>
        </w:sectPr>
      </w:pPr>
    </w:p>
    <w:p w14:paraId="496FF16B" w14:textId="77777777" w:rsidR="00A71D3D" w:rsidRPr="002E2DD1" w:rsidRDefault="00A71D3D" w:rsidP="00EF51C2">
      <w:pPr>
        <w:pStyle w:val="ListParagraph"/>
        <w:numPr>
          <w:ilvl w:val="2"/>
          <w:numId w:val="304"/>
        </w:numPr>
        <w:tabs>
          <w:tab w:val="left" w:pos="2769"/>
          <w:tab w:val="left" w:pos="5940"/>
        </w:tabs>
        <w:spacing w:before="105" w:line="344" w:lineRule="exact"/>
        <w:ind w:hanging="568"/>
        <w:rPr>
          <w:i/>
          <w:sz w:val="24"/>
        </w:rPr>
      </w:pPr>
      <w:r w:rsidRPr="002E2DD1">
        <w:rPr>
          <w:i/>
          <w:sz w:val="24"/>
        </w:rPr>
        <w:lastRenderedPageBreak/>
        <w:t>Rezistenca në tërheqje më pak se 7 x 10</w:t>
      </w:r>
      <w:r w:rsidRPr="002E2DD1">
        <w:rPr>
          <w:i/>
          <w:position w:val="15"/>
          <w:sz w:val="16"/>
        </w:rPr>
        <w:t>6</w:t>
      </w:r>
      <w:r w:rsidRPr="002E2DD1">
        <w:rPr>
          <w:i/>
          <w:sz w:val="24"/>
        </w:rPr>
        <w:t>N/m</w:t>
      </w:r>
      <w:r w:rsidRPr="002E2DD1">
        <w:rPr>
          <w:i/>
          <w:position w:val="15"/>
          <w:sz w:val="16"/>
        </w:rPr>
        <w:t>2</w:t>
      </w:r>
      <w:r w:rsidRPr="002E2DD1">
        <w:rPr>
          <w:i/>
          <w:sz w:val="24"/>
        </w:rPr>
        <w:t>; dhe</w:t>
      </w:r>
    </w:p>
    <w:p w14:paraId="668D7A6C" w14:textId="77777777" w:rsidR="00A71D3D" w:rsidRPr="002E2DD1" w:rsidRDefault="00A71D3D" w:rsidP="00EF51C2">
      <w:pPr>
        <w:pStyle w:val="ListParagraph"/>
        <w:numPr>
          <w:ilvl w:val="2"/>
          <w:numId w:val="304"/>
        </w:numPr>
        <w:tabs>
          <w:tab w:val="left" w:pos="2769"/>
          <w:tab w:val="left" w:pos="5940"/>
        </w:tabs>
        <w:spacing w:before="0" w:line="344" w:lineRule="exact"/>
        <w:ind w:hanging="568"/>
        <w:rPr>
          <w:i/>
          <w:sz w:val="24"/>
        </w:rPr>
      </w:pPr>
      <w:r w:rsidRPr="002E2DD1">
        <w:rPr>
          <w:i/>
          <w:sz w:val="24"/>
        </w:rPr>
        <w:t>Rezistenca në shtypje më pak se 14 x 10</w:t>
      </w:r>
      <w:r w:rsidRPr="002E2DD1">
        <w:rPr>
          <w:i/>
          <w:position w:val="15"/>
          <w:sz w:val="16"/>
        </w:rPr>
        <w:t>6</w:t>
      </w:r>
      <w:r w:rsidRPr="002E2DD1">
        <w:rPr>
          <w:i/>
          <w:spacing w:val="-4"/>
          <w:sz w:val="24"/>
        </w:rPr>
        <w:t>N/m</w:t>
      </w:r>
      <w:r w:rsidRPr="002E2DD1">
        <w:rPr>
          <w:i/>
          <w:spacing w:val="-4"/>
          <w:position w:val="15"/>
          <w:sz w:val="16"/>
        </w:rPr>
        <w:t>2</w:t>
      </w:r>
      <w:r w:rsidRPr="002E2DD1">
        <w:rPr>
          <w:i/>
          <w:spacing w:val="-4"/>
          <w:sz w:val="24"/>
        </w:rPr>
        <w:t>;</w:t>
      </w:r>
    </w:p>
    <w:p w14:paraId="5C9E784B" w14:textId="77777777" w:rsidR="00A71D3D" w:rsidRPr="002E2DD1" w:rsidRDefault="00A71D3D" w:rsidP="00EF51C2">
      <w:pPr>
        <w:pStyle w:val="ListParagraph"/>
        <w:numPr>
          <w:ilvl w:val="1"/>
          <w:numId w:val="304"/>
        </w:numPr>
        <w:tabs>
          <w:tab w:val="left" w:pos="2202"/>
          <w:tab w:val="left" w:pos="5940"/>
        </w:tabs>
        <w:spacing w:before="0"/>
        <w:rPr>
          <w:i/>
          <w:sz w:val="24"/>
        </w:rPr>
      </w:pPr>
      <w:r w:rsidRPr="002E2DD1">
        <w:rPr>
          <w:i/>
          <w:sz w:val="24"/>
        </w:rPr>
        <w:t>Amortizatorë planarë të bërë nga ferrit i sinterizuar, që kanë të gjitha këto:</w:t>
      </w:r>
    </w:p>
    <w:p w14:paraId="4679C723" w14:textId="77777777" w:rsidR="00A71D3D" w:rsidRPr="002E2DD1" w:rsidRDefault="00A71D3D" w:rsidP="00EF51C2">
      <w:pPr>
        <w:pStyle w:val="ListParagraph"/>
        <w:numPr>
          <w:ilvl w:val="2"/>
          <w:numId w:val="304"/>
        </w:numPr>
        <w:tabs>
          <w:tab w:val="left" w:pos="2769"/>
          <w:tab w:val="left" w:pos="5940"/>
        </w:tabs>
        <w:spacing w:before="0"/>
        <w:ind w:hanging="568"/>
        <w:rPr>
          <w:i/>
          <w:sz w:val="24"/>
        </w:rPr>
      </w:pPr>
      <w:r w:rsidRPr="002E2DD1">
        <w:rPr>
          <w:i/>
          <w:sz w:val="24"/>
        </w:rPr>
        <w:t>Një peshë specifike mbi 4,4; dhe</w:t>
      </w:r>
    </w:p>
    <w:p w14:paraId="48D96726" w14:textId="77777777" w:rsidR="00A71D3D" w:rsidRPr="002E2DD1" w:rsidRDefault="00A71D3D" w:rsidP="00EF51C2">
      <w:pPr>
        <w:pStyle w:val="ListParagraph"/>
        <w:numPr>
          <w:ilvl w:val="2"/>
          <w:numId w:val="304"/>
        </w:numPr>
        <w:tabs>
          <w:tab w:val="left" w:pos="2769"/>
          <w:tab w:val="left" w:pos="5940"/>
        </w:tabs>
        <w:spacing w:before="0"/>
        <w:ind w:hanging="568"/>
        <w:rPr>
          <w:i/>
          <w:sz w:val="24"/>
        </w:rPr>
      </w:pPr>
      <w:r w:rsidRPr="002E2DD1">
        <w:rPr>
          <w:i/>
          <w:sz w:val="24"/>
        </w:rPr>
        <w:t>Një temperaturë maksimale funksionimi prej 548 K (275°C) ose më pak;</w:t>
      </w:r>
    </w:p>
    <w:p w14:paraId="57570A0D" w14:textId="77777777" w:rsidR="00A71D3D" w:rsidRPr="002E2DD1" w:rsidRDefault="00A71D3D" w:rsidP="00EF51C2">
      <w:pPr>
        <w:pStyle w:val="ListParagraph"/>
        <w:numPr>
          <w:ilvl w:val="1"/>
          <w:numId w:val="304"/>
        </w:numPr>
        <w:tabs>
          <w:tab w:val="left" w:pos="2202"/>
          <w:tab w:val="left" w:pos="5940"/>
        </w:tabs>
        <w:spacing w:before="0"/>
        <w:ind w:right="215"/>
        <w:rPr>
          <w:i/>
          <w:sz w:val="24"/>
        </w:rPr>
      </w:pPr>
      <w:r w:rsidRPr="002E2DD1">
        <w:rPr>
          <w:i/>
          <w:sz w:val="24"/>
        </w:rPr>
        <w:t>Amortizatorë planarë që nuk kanë humbje magnetike dhe të prodhuar nga materiali plastik 'shkumë me qeliza të hapura' me një densitet 0,15 g/cm3 ose më pak.</w:t>
      </w:r>
    </w:p>
    <w:p w14:paraId="4129681E" w14:textId="77777777" w:rsidR="00A71D3D" w:rsidRPr="002E2DD1" w:rsidRDefault="00A71D3D" w:rsidP="00A71D3D">
      <w:pPr>
        <w:tabs>
          <w:tab w:val="left" w:pos="5940"/>
        </w:tabs>
        <w:ind w:left="2201"/>
        <w:jc w:val="both"/>
        <w:rPr>
          <w:i/>
          <w:sz w:val="24"/>
        </w:rPr>
      </w:pPr>
      <w:r w:rsidRPr="002E2DD1">
        <w:rPr>
          <w:i/>
          <w:sz w:val="24"/>
          <w:u w:val="single"/>
        </w:rPr>
        <w:t>Shënim teknik:</w:t>
      </w:r>
    </w:p>
    <w:p w14:paraId="6C8C271B" w14:textId="77777777" w:rsidR="00A71D3D" w:rsidRPr="002E2DD1" w:rsidRDefault="00A71D3D" w:rsidP="00A71D3D">
      <w:pPr>
        <w:tabs>
          <w:tab w:val="left" w:pos="5940"/>
        </w:tabs>
        <w:ind w:left="2201" w:right="216"/>
        <w:jc w:val="both"/>
        <w:rPr>
          <w:i/>
          <w:sz w:val="24"/>
        </w:rPr>
      </w:pPr>
      <w:r w:rsidRPr="002E2DD1">
        <w:rPr>
          <w:i/>
          <w:sz w:val="24"/>
        </w:rPr>
        <w:t>Për qëllimet e 1C001.a. Shënim 1.e., 'Shkumat me qeliza të hapura' janë materiale fleksibël dhe poroze, që kanë një strukturë të brendshme të hapur ndaj atmosferës. 'Shkumat me qeliza të hapura' njihen gjithashtu si shkume me rrjetë.</w:t>
      </w:r>
    </w:p>
    <w:p w14:paraId="57C51957" w14:textId="77777777" w:rsidR="00A71D3D" w:rsidRPr="002E2DD1" w:rsidRDefault="00A71D3D" w:rsidP="00A71D3D">
      <w:pPr>
        <w:pStyle w:val="BodyText"/>
        <w:tabs>
          <w:tab w:val="left" w:pos="5940"/>
        </w:tabs>
        <w:spacing w:before="5"/>
        <w:ind w:left="0"/>
        <w:rPr>
          <w:i/>
          <w:sz w:val="34"/>
        </w:rPr>
      </w:pPr>
    </w:p>
    <w:p w14:paraId="3F69F30D" w14:textId="77777777" w:rsidR="00A71D3D" w:rsidRPr="002E2DD1" w:rsidRDefault="00A71D3D" w:rsidP="00A71D3D">
      <w:pPr>
        <w:tabs>
          <w:tab w:val="left" w:pos="2768"/>
          <w:tab w:val="left" w:pos="5940"/>
        </w:tabs>
        <w:spacing w:before="1"/>
        <w:ind w:left="2768" w:right="220" w:hanging="1134"/>
        <w:rPr>
          <w:i/>
          <w:sz w:val="24"/>
        </w:rPr>
      </w:pPr>
      <w:r w:rsidRPr="002E2DD1">
        <w:rPr>
          <w:i/>
          <w:sz w:val="24"/>
          <w:u w:val="single"/>
        </w:rPr>
        <w:t>Shënim 2:</w:t>
      </w:r>
      <w:r w:rsidRPr="002E2DD1">
        <w:rPr>
          <w:i/>
          <w:sz w:val="24"/>
        </w:rPr>
        <w:tab/>
        <w:t>Asgjë</w:t>
      </w:r>
      <w:r w:rsidRPr="002E2DD1">
        <w:rPr>
          <w:i/>
          <w:spacing w:val="40"/>
          <w:sz w:val="24"/>
        </w:rPr>
        <w:t xml:space="preserve"> </w:t>
      </w:r>
      <w:r w:rsidRPr="002E2DD1">
        <w:rPr>
          <w:i/>
          <w:sz w:val="24"/>
        </w:rPr>
        <w:t>në Shënimin 1 të 1C001.a. nuk lëshon materiale magnetike për të siguruar thithjen kur përmbahet në bojë.</w:t>
      </w:r>
    </w:p>
    <w:p w14:paraId="5E9E0865" w14:textId="77777777" w:rsidR="00A71D3D" w:rsidRPr="002E2DD1" w:rsidRDefault="00A71D3D" w:rsidP="00A71D3D">
      <w:pPr>
        <w:pStyle w:val="BodyText"/>
        <w:tabs>
          <w:tab w:val="left" w:pos="5940"/>
        </w:tabs>
        <w:spacing w:before="0"/>
        <w:ind w:left="0"/>
        <w:rPr>
          <w:i/>
        </w:rPr>
      </w:pPr>
    </w:p>
    <w:p w14:paraId="6FB50040" w14:textId="77777777" w:rsidR="00A71D3D" w:rsidRPr="002E2DD1" w:rsidRDefault="00A71D3D" w:rsidP="00EF51C2">
      <w:pPr>
        <w:pStyle w:val="ListParagraph"/>
        <w:numPr>
          <w:ilvl w:val="0"/>
          <w:numId w:val="304"/>
        </w:numPr>
        <w:tabs>
          <w:tab w:val="left" w:pos="1633"/>
          <w:tab w:val="left" w:pos="5940"/>
        </w:tabs>
        <w:spacing w:before="0"/>
        <w:ind w:right="214"/>
        <w:rPr>
          <w:sz w:val="24"/>
        </w:rPr>
      </w:pPr>
      <w:r w:rsidRPr="002E2DD1">
        <w:rPr>
          <w:sz w:val="24"/>
        </w:rPr>
        <w:t>Materialet jo transparente ndaj dritës së dukshme dhe të projektuara posaçërisht për thithjen e rrezatimit afër infra të kuqe që kanë një gjatësi vale më të madhe se 810 nm por më pak se 2 000 nm (frekuenca mbi 150 THz por më pak se 370 THz);</w:t>
      </w:r>
    </w:p>
    <w:p w14:paraId="0DD7973B" w14:textId="77777777" w:rsidR="00A71D3D" w:rsidRPr="002E2DD1" w:rsidRDefault="00A71D3D" w:rsidP="00A71D3D">
      <w:pPr>
        <w:tabs>
          <w:tab w:val="left" w:pos="5940"/>
        </w:tabs>
        <w:spacing w:before="120"/>
        <w:ind w:left="2201" w:right="218" w:hanging="570"/>
        <w:jc w:val="both"/>
        <w:rPr>
          <w:i/>
          <w:sz w:val="24"/>
        </w:rPr>
      </w:pPr>
      <w:r w:rsidRPr="002E2DD1">
        <w:rPr>
          <w:i/>
          <w:sz w:val="24"/>
          <w:u w:val="single"/>
        </w:rPr>
        <w:t>Shënim:</w:t>
      </w:r>
      <w:r w:rsidRPr="002E2DD1">
        <w:rPr>
          <w:i/>
          <w:spacing w:val="-15"/>
          <w:sz w:val="24"/>
        </w:rPr>
        <w:t xml:space="preserve"> </w:t>
      </w:r>
      <w:r w:rsidRPr="002E2DD1">
        <w:rPr>
          <w:i/>
          <w:sz w:val="24"/>
        </w:rPr>
        <w:t>1C001.b. nuk kontrollon materialet, të projektuara ose të formuluara posaçërisht për ndonjë nga aplikimet e mëposhtme:</w:t>
      </w:r>
    </w:p>
    <w:p w14:paraId="22D16F34" w14:textId="77777777" w:rsidR="00A71D3D" w:rsidRPr="002E2DD1" w:rsidRDefault="00A71D3D" w:rsidP="00EF51C2">
      <w:pPr>
        <w:pStyle w:val="ListParagraph"/>
        <w:numPr>
          <w:ilvl w:val="1"/>
          <w:numId w:val="304"/>
        </w:numPr>
        <w:tabs>
          <w:tab w:val="left" w:pos="2769"/>
          <w:tab w:val="left" w:pos="5940"/>
        </w:tabs>
        <w:spacing w:before="0"/>
        <w:ind w:left="2768" w:hanging="568"/>
        <w:rPr>
          <w:i/>
          <w:sz w:val="24"/>
        </w:rPr>
      </w:pPr>
      <w:r w:rsidRPr="002E2DD1">
        <w:rPr>
          <w:i/>
          <w:sz w:val="24"/>
        </w:rPr>
        <w:t>Shënimi "lazer" i polimereve; ose</w:t>
      </w:r>
    </w:p>
    <w:p w14:paraId="57A3DD47" w14:textId="77777777" w:rsidR="00A71D3D" w:rsidRPr="002E2DD1" w:rsidRDefault="00A71D3D" w:rsidP="00EF51C2">
      <w:pPr>
        <w:pStyle w:val="ListParagraph"/>
        <w:numPr>
          <w:ilvl w:val="1"/>
          <w:numId w:val="304"/>
        </w:numPr>
        <w:tabs>
          <w:tab w:val="left" w:pos="2769"/>
          <w:tab w:val="left" w:pos="5940"/>
        </w:tabs>
        <w:spacing w:before="0"/>
        <w:ind w:left="2768" w:hanging="568"/>
        <w:rPr>
          <w:i/>
          <w:sz w:val="24"/>
        </w:rPr>
      </w:pPr>
      <w:r w:rsidRPr="002E2DD1">
        <w:rPr>
          <w:i/>
          <w:sz w:val="24"/>
        </w:rPr>
        <w:t>Saldimi "lazer" i polimereve.</w:t>
      </w:r>
    </w:p>
    <w:p w14:paraId="446CE042" w14:textId="77777777" w:rsidR="00A71D3D" w:rsidRPr="002E2DD1" w:rsidRDefault="00A71D3D" w:rsidP="00A71D3D">
      <w:pPr>
        <w:tabs>
          <w:tab w:val="left" w:pos="5940"/>
        </w:tabs>
        <w:jc w:val="both"/>
        <w:rPr>
          <w:sz w:val="24"/>
        </w:rPr>
        <w:sectPr w:rsidR="00A71D3D" w:rsidRPr="002E2DD1">
          <w:headerReference w:type="default" r:id="rId65"/>
          <w:footerReference w:type="default" r:id="rId66"/>
          <w:pgSz w:w="11910" w:h="16840"/>
          <w:pgMar w:top="1400" w:right="1200" w:bottom="1240" w:left="1200" w:header="1142" w:footer="1041" w:gutter="0"/>
          <w:cols w:space="720"/>
        </w:sectPr>
      </w:pPr>
    </w:p>
    <w:p w14:paraId="1FE41A4C" w14:textId="77777777" w:rsidR="00A71D3D" w:rsidRPr="002E2DD1" w:rsidRDefault="00A71D3D" w:rsidP="00EF51C2">
      <w:pPr>
        <w:pStyle w:val="ListParagraph"/>
        <w:numPr>
          <w:ilvl w:val="0"/>
          <w:numId w:val="304"/>
        </w:numPr>
        <w:tabs>
          <w:tab w:val="left" w:pos="1633"/>
          <w:tab w:val="left" w:pos="5940"/>
        </w:tabs>
        <w:ind w:right="216"/>
        <w:rPr>
          <w:sz w:val="24"/>
        </w:rPr>
      </w:pPr>
      <w:r w:rsidRPr="002E2DD1">
        <w:rPr>
          <w:sz w:val="24"/>
        </w:rPr>
        <w:lastRenderedPageBreak/>
        <w:t>Materialet polimerike përçuese të brendshme me një 'përçueshmëri elektrike të madhe' që tejkalon 10 000 S/m (Siemens për metër) ose një 'rezistencë të fletës (sipërfaqe)' më pak se 100 ohms/katror, ​​bazuar në cilindo nga polimerët e mëposhtëm:</w:t>
      </w:r>
    </w:p>
    <w:p w14:paraId="0CD192AE" w14:textId="77777777" w:rsidR="00A71D3D" w:rsidRPr="002E2DD1" w:rsidRDefault="00A71D3D" w:rsidP="00EF51C2">
      <w:pPr>
        <w:pStyle w:val="ListParagraph"/>
        <w:numPr>
          <w:ilvl w:val="0"/>
          <w:numId w:val="303"/>
        </w:numPr>
        <w:tabs>
          <w:tab w:val="left" w:pos="2201"/>
          <w:tab w:val="left" w:pos="2202"/>
          <w:tab w:val="left" w:pos="5940"/>
        </w:tabs>
        <w:rPr>
          <w:sz w:val="24"/>
        </w:rPr>
      </w:pPr>
      <w:r w:rsidRPr="002E2DD1">
        <w:rPr>
          <w:spacing w:val="-2"/>
          <w:sz w:val="24"/>
        </w:rPr>
        <w:t>Polianilinë;</w:t>
      </w:r>
    </w:p>
    <w:p w14:paraId="5EF4D21C" w14:textId="77777777" w:rsidR="00A71D3D" w:rsidRPr="002E2DD1" w:rsidRDefault="00A71D3D" w:rsidP="00EF51C2">
      <w:pPr>
        <w:pStyle w:val="ListParagraph"/>
        <w:numPr>
          <w:ilvl w:val="0"/>
          <w:numId w:val="303"/>
        </w:numPr>
        <w:tabs>
          <w:tab w:val="left" w:pos="2201"/>
          <w:tab w:val="left" w:pos="2202"/>
          <w:tab w:val="left" w:pos="5940"/>
        </w:tabs>
        <w:rPr>
          <w:sz w:val="24"/>
        </w:rPr>
      </w:pPr>
      <w:r w:rsidRPr="002E2DD1">
        <w:rPr>
          <w:spacing w:val="-2"/>
          <w:sz w:val="24"/>
        </w:rPr>
        <w:t>Polipirol;</w:t>
      </w:r>
    </w:p>
    <w:p w14:paraId="712D5F26" w14:textId="77777777" w:rsidR="00A71D3D" w:rsidRPr="002E2DD1" w:rsidRDefault="00A71D3D" w:rsidP="00EF51C2">
      <w:pPr>
        <w:pStyle w:val="ListParagraph"/>
        <w:numPr>
          <w:ilvl w:val="0"/>
          <w:numId w:val="303"/>
        </w:numPr>
        <w:tabs>
          <w:tab w:val="left" w:pos="2201"/>
          <w:tab w:val="left" w:pos="2202"/>
          <w:tab w:val="left" w:pos="5940"/>
        </w:tabs>
        <w:rPr>
          <w:sz w:val="24"/>
        </w:rPr>
      </w:pPr>
      <w:r w:rsidRPr="002E2DD1">
        <w:rPr>
          <w:spacing w:val="-2"/>
          <w:sz w:val="24"/>
        </w:rPr>
        <w:t>Politiofen;</w:t>
      </w:r>
    </w:p>
    <w:p w14:paraId="74A832FB" w14:textId="77777777" w:rsidR="00A71D3D" w:rsidRPr="002E2DD1" w:rsidRDefault="00A71D3D" w:rsidP="00EF51C2">
      <w:pPr>
        <w:pStyle w:val="ListParagraph"/>
        <w:numPr>
          <w:ilvl w:val="0"/>
          <w:numId w:val="303"/>
        </w:numPr>
        <w:tabs>
          <w:tab w:val="left" w:pos="2201"/>
          <w:tab w:val="left" w:pos="2202"/>
          <w:tab w:val="left" w:pos="5940"/>
        </w:tabs>
        <w:rPr>
          <w:sz w:val="24"/>
        </w:rPr>
      </w:pPr>
      <w:r w:rsidRPr="002E2DD1">
        <w:rPr>
          <w:sz w:val="24"/>
        </w:rPr>
        <w:t>Polifenilen-vinilen; ose</w:t>
      </w:r>
    </w:p>
    <w:p w14:paraId="73B8C2E3" w14:textId="77777777" w:rsidR="00A71D3D" w:rsidRPr="002E2DD1" w:rsidRDefault="00A71D3D" w:rsidP="00EF51C2">
      <w:pPr>
        <w:pStyle w:val="ListParagraph"/>
        <w:numPr>
          <w:ilvl w:val="0"/>
          <w:numId w:val="303"/>
        </w:numPr>
        <w:tabs>
          <w:tab w:val="left" w:pos="2201"/>
          <w:tab w:val="left" w:pos="2202"/>
          <w:tab w:val="left" w:pos="5940"/>
        </w:tabs>
        <w:rPr>
          <w:sz w:val="24"/>
        </w:rPr>
      </w:pPr>
      <w:r w:rsidRPr="002E2DD1">
        <w:rPr>
          <w:sz w:val="24"/>
        </w:rPr>
        <w:t>Poli tienilen-vinilen.</w:t>
      </w:r>
    </w:p>
    <w:p w14:paraId="12197A79" w14:textId="77777777" w:rsidR="00A71D3D" w:rsidRPr="002E2DD1" w:rsidRDefault="00A71D3D" w:rsidP="00A71D3D">
      <w:pPr>
        <w:tabs>
          <w:tab w:val="left" w:pos="5940"/>
        </w:tabs>
        <w:spacing w:before="7" w:line="390" w:lineRule="atLeast"/>
        <w:ind w:left="1632" w:right="1684"/>
        <w:rPr>
          <w:i/>
          <w:sz w:val="24"/>
        </w:rPr>
      </w:pPr>
      <w:r w:rsidRPr="002E2DD1">
        <w:rPr>
          <w:i/>
          <w:sz w:val="24"/>
          <w:u w:val="single"/>
        </w:rPr>
        <w:t>Shënim:</w:t>
      </w:r>
      <w:r w:rsidRPr="002E2DD1">
        <w:rPr>
          <w:i/>
          <w:spacing w:val="-25"/>
          <w:sz w:val="24"/>
        </w:rPr>
        <w:t xml:space="preserve"> </w:t>
      </w:r>
      <w:r w:rsidRPr="002E2DD1">
        <w:rPr>
          <w:i/>
          <w:sz w:val="24"/>
        </w:rPr>
        <w:t>1C001.c. nuk kontrollon materialet në formë të lëngshme. Shënim teknik:</w:t>
      </w:r>
    </w:p>
    <w:p w14:paraId="767C3F1B" w14:textId="77777777" w:rsidR="00A71D3D" w:rsidRPr="002E2DD1" w:rsidRDefault="00A71D3D" w:rsidP="00A71D3D">
      <w:pPr>
        <w:tabs>
          <w:tab w:val="left" w:pos="5940"/>
        </w:tabs>
        <w:spacing w:before="6"/>
        <w:ind w:left="1632" w:right="216"/>
        <w:rPr>
          <w:i/>
          <w:sz w:val="24"/>
        </w:rPr>
      </w:pPr>
      <w:r w:rsidRPr="002E2DD1">
        <w:rPr>
          <w:i/>
          <w:sz w:val="24"/>
        </w:rPr>
        <w:t>Për qëllimet e 1C001.c., 'përçueshmëria elektrike në masë' dhe 'rezistenca e fletës (sipërfaqes)' duhet të përcaktohen duke përdorur ASTM D-257 ose ekuivalente kombëtare.</w:t>
      </w:r>
    </w:p>
    <w:p w14:paraId="178DF622" w14:textId="77777777" w:rsidR="00A71D3D" w:rsidRPr="002E2DD1" w:rsidRDefault="00A71D3D" w:rsidP="00A71D3D">
      <w:pPr>
        <w:tabs>
          <w:tab w:val="left" w:pos="5940"/>
        </w:tabs>
        <w:rPr>
          <w:sz w:val="24"/>
        </w:rPr>
        <w:sectPr w:rsidR="00A71D3D" w:rsidRPr="002E2DD1">
          <w:pgSz w:w="11910" w:h="16840"/>
          <w:pgMar w:top="1400" w:right="1200" w:bottom="1240" w:left="1200" w:header="1142" w:footer="1041" w:gutter="0"/>
          <w:cols w:space="720"/>
        </w:sectPr>
      </w:pPr>
    </w:p>
    <w:p w14:paraId="3C282BA0"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1C002</w:t>
      </w:r>
      <w:r w:rsidRPr="002E2DD1">
        <w:tab/>
        <w:t>Metali</w:t>
      </w:r>
      <w:r w:rsidRPr="002E2DD1">
        <w:rPr>
          <w:spacing w:val="-3"/>
        </w:rPr>
        <w:t xml:space="preserve"> </w:t>
      </w:r>
      <w:r w:rsidRPr="002E2DD1">
        <w:t>aliazh, pluhuri aliazh metalik dhe materialet e aliazhuara, si më poshtë:</w:t>
      </w:r>
    </w:p>
    <w:p w14:paraId="6C1E7895"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76"/>
          <w:sz w:val="24"/>
        </w:rPr>
        <w:t xml:space="preserve"> </w:t>
      </w:r>
      <w:r w:rsidRPr="002E2DD1">
        <w:rPr>
          <w:i/>
          <w:sz w:val="24"/>
        </w:rPr>
        <w:t>SHIH GJITHASHTU 1C202.</w:t>
      </w:r>
    </w:p>
    <w:p w14:paraId="6804D5B3" w14:textId="77777777" w:rsidR="00A71D3D" w:rsidRPr="002E2DD1" w:rsidRDefault="00A71D3D" w:rsidP="00A71D3D">
      <w:pPr>
        <w:tabs>
          <w:tab w:val="left" w:pos="5940"/>
        </w:tabs>
        <w:spacing w:before="120"/>
        <w:ind w:left="1632" w:hanging="567"/>
        <w:rPr>
          <w:i/>
          <w:sz w:val="24"/>
        </w:rPr>
      </w:pPr>
      <w:r w:rsidRPr="002E2DD1">
        <w:rPr>
          <w:i/>
          <w:sz w:val="24"/>
          <w:u w:val="single"/>
        </w:rPr>
        <w:t>Shënim:</w:t>
      </w:r>
      <w:r w:rsidRPr="002E2DD1">
        <w:rPr>
          <w:i/>
          <w:spacing w:val="-28"/>
          <w:sz w:val="24"/>
        </w:rPr>
        <w:t xml:space="preserve"> </w:t>
      </w:r>
      <w:r w:rsidRPr="002E2DD1">
        <w:rPr>
          <w:i/>
          <w:sz w:val="24"/>
        </w:rPr>
        <w:t>1C002 nuk kontrollon aliazhet metalike, pluhurin e lidhjeve metalike dhe materialet e aliazhuara, të formuluara posaçërisht për qëllime veshjeje.</w:t>
      </w:r>
    </w:p>
    <w:p w14:paraId="1C8731AF" w14:textId="77777777" w:rsidR="00A71D3D" w:rsidRPr="002E2DD1" w:rsidRDefault="00A71D3D" w:rsidP="00A71D3D">
      <w:pPr>
        <w:tabs>
          <w:tab w:val="left" w:pos="5940"/>
        </w:tabs>
        <w:spacing w:before="120"/>
        <w:ind w:left="1066"/>
        <w:rPr>
          <w:i/>
          <w:sz w:val="24"/>
        </w:rPr>
      </w:pPr>
      <w:r w:rsidRPr="002E2DD1">
        <w:rPr>
          <w:i/>
          <w:sz w:val="24"/>
          <w:u w:val="single"/>
        </w:rPr>
        <w:t>Shënim teknik:</w:t>
      </w:r>
    </w:p>
    <w:p w14:paraId="0989D182" w14:textId="77777777" w:rsidR="00A71D3D" w:rsidRPr="002E2DD1" w:rsidRDefault="00A71D3D" w:rsidP="00A71D3D">
      <w:pPr>
        <w:tabs>
          <w:tab w:val="left" w:pos="5940"/>
        </w:tabs>
        <w:ind w:left="1068" w:hanging="3"/>
        <w:rPr>
          <w:i/>
          <w:sz w:val="24"/>
        </w:rPr>
      </w:pPr>
      <w:r w:rsidRPr="002E2DD1">
        <w:rPr>
          <w:i/>
          <w:sz w:val="24"/>
        </w:rPr>
        <w:t>Për qëllimet e 1C002, aliazhet metalike janë ato që përmbajnë një përqindje më të lartë ndaj peshës të metalit të deklaruar se çdo element tjetër.</w:t>
      </w:r>
    </w:p>
    <w:p w14:paraId="07370DEB" w14:textId="77777777" w:rsidR="00A71D3D" w:rsidRPr="002E2DD1" w:rsidRDefault="00A71D3D" w:rsidP="00EF51C2">
      <w:pPr>
        <w:pStyle w:val="ListParagraph"/>
        <w:numPr>
          <w:ilvl w:val="0"/>
          <w:numId w:val="302"/>
        </w:numPr>
        <w:tabs>
          <w:tab w:val="left" w:pos="1632"/>
          <w:tab w:val="left" w:pos="1633"/>
          <w:tab w:val="left" w:pos="5940"/>
        </w:tabs>
        <w:rPr>
          <w:sz w:val="24"/>
        </w:rPr>
      </w:pPr>
      <w:r w:rsidRPr="002E2DD1">
        <w:rPr>
          <w:sz w:val="24"/>
        </w:rPr>
        <w:t>Aluminidet, si më poshtë:</w:t>
      </w:r>
    </w:p>
    <w:p w14:paraId="661DB1DB" w14:textId="77777777" w:rsidR="00A71D3D" w:rsidRPr="002E2DD1" w:rsidRDefault="00A71D3D" w:rsidP="00EF51C2">
      <w:pPr>
        <w:pStyle w:val="ListParagraph"/>
        <w:numPr>
          <w:ilvl w:val="1"/>
          <w:numId w:val="302"/>
        </w:numPr>
        <w:tabs>
          <w:tab w:val="left" w:pos="2202"/>
          <w:tab w:val="left" w:pos="5940"/>
        </w:tabs>
        <w:ind w:right="215"/>
        <w:rPr>
          <w:sz w:val="24"/>
        </w:rPr>
      </w:pPr>
      <w:r w:rsidRPr="002E2DD1">
        <w:rPr>
          <w:sz w:val="24"/>
        </w:rPr>
        <w:t>Aluminidet e nikelit që përmbajnë një minimum prej 15% të peshës alumin, një maksimum prej 38% ndaj peshës alumin dhe të paktën një element shtesë aliazh;</w:t>
      </w:r>
    </w:p>
    <w:p w14:paraId="1C3D1553" w14:textId="77777777" w:rsidR="00A71D3D" w:rsidRPr="002E2DD1" w:rsidRDefault="00A71D3D" w:rsidP="00EF51C2">
      <w:pPr>
        <w:pStyle w:val="ListParagraph"/>
        <w:numPr>
          <w:ilvl w:val="1"/>
          <w:numId w:val="302"/>
        </w:numPr>
        <w:tabs>
          <w:tab w:val="left" w:pos="2202"/>
          <w:tab w:val="left" w:pos="5940"/>
        </w:tabs>
        <w:ind w:right="212"/>
        <w:rPr>
          <w:sz w:val="24"/>
        </w:rPr>
      </w:pPr>
      <w:r w:rsidRPr="002E2DD1">
        <w:rPr>
          <w:sz w:val="24"/>
        </w:rPr>
        <w:t>Aluminidet e titanit që përmbajnë 10% të peshës ose më shumë alumin dhe të paktën një element shtesë aliazh;</w:t>
      </w:r>
    </w:p>
    <w:p w14:paraId="6E67C0CE" w14:textId="77777777" w:rsidR="00A71D3D" w:rsidRPr="002E2DD1" w:rsidRDefault="00A71D3D" w:rsidP="00A71D3D">
      <w:pPr>
        <w:tabs>
          <w:tab w:val="left" w:pos="5940"/>
        </w:tabs>
        <w:jc w:val="both"/>
        <w:rPr>
          <w:sz w:val="24"/>
        </w:rPr>
        <w:sectPr w:rsidR="00A71D3D" w:rsidRPr="002E2DD1">
          <w:headerReference w:type="default" r:id="rId67"/>
          <w:footerReference w:type="default" r:id="rId68"/>
          <w:pgSz w:w="11910" w:h="16840"/>
          <w:pgMar w:top="1160" w:right="1200" w:bottom="1240" w:left="1200" w:header="0" w:footer="1041" w:gutter="0"/>
          <w:cols w:space="720"/>
        </w:sectPr>
      </w:pPr>
    </w:p>
    <w:p w14:paraId="1D5C8CC2" w14:textId="77777777" w:rsidR="00A71D3D" w:rsidRPr="002E2DD1" w:rsidRDefault="00A71D3D" w:rsidP="00EF51C2">
      <w:pPr>
        <w:pStyle w:val="ListParagraph"/>
        <w:numPr>
          <w:ilvl w:val="0"/>
          <w:numId w:val="302"/>
        </w:numPr>
        <w:tabs>
          <w:tab w:val="left" w:pos="1633"/>
          <w:tab w:val="left" w:pos="5940"/>
        </w:tabs>
        <w:ind w:right="219"/>
        <w:rPr>
          <w:sz w:val="24"/>
        </w:rPr>
      </w:pPr>
      <w:r w:rsidRPr="002E2DD1">
        <w:rPr>
          <w:sz w:val="24"/>
        </w:rPr>
        <w:lastRenderedPageBreak/>
        <w:t>Aliazhet e metaleve, si më poshtë, të bëra nga pluhuri ose materiali i grimcuar i specifikuar në 1C002.c.:</w:t>
      </w:r>
    </w:p>
    <w:p w14:paraId="0290B3F0" w14:textId="77777777" w:rsidR="00A71D3D" w:rsidRPr="002E2DD1" w:rsidRDefault="00A71D3D" w:rsidP="00EF51C2">
      <w:pPr>
        <w:pStyle w:val="ListParagraph"/>
        <w:numPr>
          <w:ilvl w:val="1"/>
          <w:numId w:val="302"/>
        </w:numPr>
        <w:tabs>
          <w:tab w:val="left" w:pos="2202"/>
          <w:tab w:val="left" w:pos="5940"/>
        </w:tabs>
        <w:rPr>
          <w:sz w:val="24"/>
        </w:rPr>
      </w:pPr>
      <w:r w:rsidRPr="002E2DD1">
        <w:rPr>
          <w:sz w:val="24"/>
        </w:rPr>
        <w:t>Aliazhet e nikelit që kanë një nga karakteristikat e mëposhtme:</w:t>
      </w:r>
    </w:p>
    <w:p w14:paraId="0453C047" w14:textId="77777777" w:rsidR="00A71D3D" w:rsidRPr="002E2DD1" w:rsidRDefault="00A71D3D" w:rsidP="00EF51C2">
      <w:pPr>
        <w:pStyle w:val="ListParagraph"/>
        <w:numPr>
          <w:ilvl w:val="2"/>
          <w:numId w:val="302"/>
        </w:numPr>
        <w:tabs>
          <w:tab w:val="left" w:pos="2769"/>
          <w:tab w:val="left" w:pos="5940"/>
        </w:tabs>
        <w:ind w:right="213"/>
        <w:rPr>
          <w:sz w:val="24"/>
        </w:rPr>
      </w:pPr>
      <w:r w:rsidRPr="002E2DD1">
        <w:rPr>
          <w:sz w:val="24"/>
        </w:rPr>
        <w:t>Një 'jetë këputjeje nga stresi' prej 10 000 orësh ose më gjatë në 923 K (650°C) në një stres prej 676 MPa; ose</w:t>
      </w:r>
    </w:p>
    <w:p w14:paraId="1C041F37" w14:textId="77777777" w:rsidR="00A71D3D" w:rsidRPr="002E2DD1" w:rsidRDefault="00A71D3D" w:rsidP="00EF51C2">
      <w:pPr>
        <w:pStyle w:val="ListParagraph"/>
        <w:numPr>
          <w:ilvl w:val="2"/>
          <w:numId w:val="302"/>
        </w:numPr>
        <w:tabs>
          <w:tab w:val="left" w:pos="2769"/>
          <w:tab w:val="left" w:pos="5940"/>
        </w:tabs>
        <w:ind w:right="213"/>
        <w:rPr>
          <w:sz w:val="24"/>
        </w:rPr>
      </w:pPr>
      <w:r w:rsidRPr="002E2DD1">
        <w:rPr>
          <w:sz w:val="24"/>
        </w:rPr>
        <w:t>Një 'jetë e ulët e lodhjes së ciklit' prej 10 000 cikle ose më shumë në 823 K (550°C) me një stres maksimal prej 1 095 MPa;</w:t>
      </w:r>
    </w:p>
    <w:p w14:paraId="652E4D05" w14:textId="77777777" w:rsidR="00A71D3D" w:rsidRPr="002E2DD1" w:rsidRDefault="00A71D3D" w:rsidP="00EF51C2">
      <w:pPr>
        <w:pStyle w:val="ListParagraph"/>
        <w:numPr>
          <w:ilvl w:val="1"/>
          <w:numId w:val="302"/>
        </w:numPr>
        <w:tabs>
          <w:tab w:val="left" w:pos="2202"/>
          <w:tab w:val="left" w:pos="5940"/>
        </w:tabs>
        <w:rPr>
          <w:sz w:val="24"/>
        </w:rPr>
      </w:pPr>
      <w:r w:rsidRPr="002E2DD1">
        <w:rPr>
          <w:sz w:val="24"/>
        </w:rPr>
        <w:t>Aliazhet e niobiumit që kanë një nga këto:</w:t>
      </w:r>
    </w:p>
    <w:p w14:paraId="3C4DB7C8" w14:textId="77777777" w:rsidR="00A71D3D" w:rsidRPr="002E2DD1" w:rsidRDefault="00A71D3D" w:rsidP="00EF51C2">
      <w:pPr>
        <w:pStyle w:val="ListParagraph"/>
        <w:numPr>
          <w:ilvl w:val="2"/>
          <w:numId w:val="302"/>
        </w:numPr>
        <w:tabs>
          <w:tab w:val="left" w:pos="2769"/>
          <w:tab w:val="left" w:pos="5940"/>
        </w:tabs>
        <w:ind w:right="214"/>
        <w:rPr>
          <w:sz w:val="24"/>
        </w:rPr>
      </w:pPr>
      <w:r w:rsidRPr="002E2DD1">
        <w:rPr>
          <w:sz w:val="24"/>
        </w:rPr>
        <w:t>Një 'jetë e këputjes së stresit' prej 10 000 orësh ose më gjatë në 1 073 K (800°C) në një stres prej 400 MPa; ose</w:t>
      </w:r>
    </w:p>
    <w:p w14:paraId="0C9058AA" w14:textId="77777777" w:rsidR="00A71D3D" w:rsidRPr="002E2DD1" w:rsidRDefault="00A71D3D" w:rsidP="00EF51C2">
      <w:pPr>
        <w:pStyle w:val="ListParagraph"/>
        <w:numPr>
          <w:ilvl w:val="2"/>
          <w:numId w:val="302"/>
        </w:numPr>
        <w:tabs>
          <w:tab w:val="left" w:pos="2769"/>
          <w:tab w:val="left" w:pos="5940"/>
        </w:tabs>
        <w:spacing w:before="121"/>
        <w:ind w:right="213"/>
        <w:rPr>
          <w:sz w:val="24"/>
        </w:rPr>
      </w:pPr>
      <w:r w:rsidRPr="002E2DD1">
        <w:rPr>
          <w:sz w:val="24"/>
        </w:rPr>
        <w:t>Një 'jetë e ulët e lodhjes së ciklit' prej 10 000 cikle ose më shumë në 973 K (700°C) në një stres maksimal prej 700 MPa;</w:t>
      </w:r>
    </w:p>
    <w:p w14:paraId="18A61F8B" w14:textId="77777777" w:rsidR="00A71D3D" w:rsidRPr="002E2DD1" w:rsidRDefault="00A71D3D" w:rsidP="00EF51C2">
      <w:pPr>
        <w:pStyle w:val="ListParagraph"/>
        <w:numPr>
          <w:ilvl w:val="1"/>
          <w:numId w:val="302"/>
        </w:numPr>
        <w:tabs>
          <w:tab w:val="left" w:pos="2202"/>
          <w:tab w:val="left" w:pos="5940"/>
        </w:tabs>
        <w:rPr>
          <w:sz w:val="24"/>
        </w:rPr>
      </w:pPr>
      <w:r w:rsidRPr="002E2DD1">
        <w:rPr>
          <w:sz w:val="24"/>
        </w:rPr>
        <w:t>Aliazhet e titanit që kanë një nga karakteristikat e mëposhtme:</w:t>
      </w:r>
    </w:p>
    <w:p w14:paraId="3814CA4C" w14:textId="77777777" w:rsidR="00A71D3D" w:rsidRPr="002E2DD1" w:rsidRDefault="00A71D3D" w:rsidP="00EF51C2">
      <w:pPr>
        <w:pStyle w:val="ListParagraph"/>
        <w:numPr>
          <w:ilvl w:val="2"/>
          <w:numId w:val="302"/>
        </w:numPr>
        <w:tabs>
          <w:tab w:val="left" w:pos="2769"/>
          <w:tab w:val="left" w:pos="5940"/>
        </w:tabs>
        <w:ind w:right="213"/>
        <w:rPr>
          <w:sz w:val="24"/>
        </w:rPr>
      </w:pPr>
      <w:r w:rsidRPr="002E2DD1">
        <w:rPr>
          <w:sz w:val="24"/>
        </w:rPr>
        <w:t>Një 'jetë e këputjes së stresit' prej 10 000 orësh ose më gjatë në 723 K (450°C) në një stres prej 200 MPa; ose</w:t>
      </w:r>
    </w:p>
    <w:p w14:paraId="10A1A54C" w14:textId="77777777" w:rsidR="00A71D3D" w:rsidRPr="002E2DD1" w:rsidRDefault="00A71D3D" w:rsidP="00EF51C2">
      <w:pPr>
        <w:pStyle w:val="ListParagraph"/>
        <w:numPr>
          <w:ilvl w:val="2"/>
          <w:numId w:val="302"/>
        </w:numPr>
        <w:tabs>
          <w:tab w:val="left" w:pos="2769"/>
          <w:tab w:val="left" w:pos="5940"/>
        </w:tabs>
        <w:ind w:right="213"/>
        <w:rPr>
          <w:sz w:val="24"/>
        </w:rPr>
      </w:pPr>
      <w:r w:rsidRPr="002E2DD1">
        <w:rPr>
          <w:sz w:val="24"/>
        </w:rPr>
        <w:t>Një 'jetë e ulët e lodhjes së ciklit' prej 10 000 cikle ose më shumë në 723 K (450°C) me një stres maksimal prej 400 MPa;</w:t>
      </w:r>
    </w:p>
    <w:p w14:paraId="244F065D" w14:textId="77777777" w:rsidR="00A71D3D" w:rsidRPr="002E2DD1" w:rsidRDefault="00A71D3D" w:rsidP="00EF51C2">
      <w:pPr>
        <w:pStyle w:val="ListParagraph"/>
        <w:numPr>
          <w:ilvl w:val="1"/>
          <w:numId w:val="302"/>
        </w:numPr>
        <w:tabs>
          <w:tab w:val="left" w:pos="2202"/>
          <w:tab w:val="left" w:pos="5940"/>
        </w:tabs>
        <w:rPr>
          <w:sz w:val="24"/>
        </w:rPr>
      </w:pPr>
      <w:r w:rsidRPr="002E2DD1">
        <w:rPr>
          <w:sz w:val="24"/>
        </w:rPr>
        <w:t>Aliazhet e aluminit që kanë një nga karakteristikat e mëposhtme:</w:t>
      </w:r>
    </w:p>
    <w:p w14:paraId="06B3E8A4" w14:textId="77777777" w:rsidR="00A71D3D" w:rsidRPr="002E2DD1" w:rsidRDefault="00A71D3D" w:rsidP="00EF51C2">
      <w:pPr>
        <w:pStyle w:val="ListParagraph"/>
        <w:numPr>
          <w:ilvl w:val="2"/>
          <w:numId w:val="302"/>
        </w:numPr>
        <w:tabs>
          <w:tab w:val="left" w:pos="2769"/>
          <w:tab w:val="left" w:pos="5940"/>
        </w:tabs>
        <w:spacing w:before="121"/>
        <w:ind w:hanging="568"/>
        <w:rPr>
          <w:sz w:val="24"/>
        </w:rPr>
      </w:pPr>
      <w:r w:rsidRPr="002E2DD1">
        <w:rPr>
          <w:sz w:val="24"/>
        </w:rPr>
        <w:t>Një rezistencë në tërheqje prej 240 MPa ose më shumë në 473 K (200°C); ose</w:t>
      </w:r>
    </w:p>
    <w:p w14:paraId="3EF0A0AA" w14:textId="77777777" w:rsidR="00A71D3D" w:rsidRPr="002E2DD1" w:rsidRDefault="00A71D3D" w:rsidP="00EF51C2">
      <w:pPr>
        <w:pStyle w:val="ListParagraph"/>
        <w:numPr>
          <w:ilvl w:val="2"/>
          <w:numId w:val="302"/>
        </w:numPr>
        <w:tabs>
          <w:tab w:val="left" w:pos="2769"/>
          <w:tab w:val="left" w:pos="5940"/>
        </w:tabs>
        <w:ind w:hanging="568"/>
        <w:rPr>
          <w:sz w:val="24"/>
        </w:rPr>
      </w:pPr>
      <w:r w:rsidRPr="002E2DD1">
        <w:rPr>
          <w:sz w:val="24"/>
        </w:rPr>
        <w:t>Një rezistencë në tërheqje prej 415 MPa ose më shumë në 298 K (25°C);</w:t>
      </w:r>
    </w:p>
    <w:p w14:paraId="30505F5E" w14:textId="77777777" w:rsidR="00A71D3D" w:rsidRPr="002E2DD1" w:rsidRDefault="00A71D3D" w:rsidP="00EF51C2">
      <w:pPr>
        <w:pStyle w:val="ListParagraph"/>
        <w:numPr>
          <w:ilvl w:val="1"/>
          <w:numId w:val="302"/>
        </w:numPr>
        <w:tabs>
          <w:tab w:val="left" w:pos="2202"/>
          <w:tab w:val="left" w:pos="5940"/>
        </w:tabs>
        <w:rPr>
          <w:sz w:val="24"/>
        </w:rPr>
      </w:pPr>
      <w:r w:rsidRPr="002E2DD1">
        <w:rPr>
          <w:sz w:val="24"/>
        </w:rPr>
        <w:t>Aliazhet e magnezit që kanë të gjitha karakteristikat e mëposhtme:</w:t>
      </w:r>
    </w:p>
    <w:p w14:paraId="1667692D" w14:textId="77777777" w:rsidR="00A71D3D" w:rsidRPr="002E2DD1" w:rsidRDefault="00A71D3D" w:rsidP="00EF51C2">
      <w:pPr>
        <w:pStyle w:val="ListParagraph"/>
        <w:numPr>
          <w:ilvl w:val="2"/>
          <w:numId w:val="302"/>
        </w:numPr>
        <w:tabs>
          <w:tab w:val="left" w:pos="2769"/>
          <w:tab w:val="left" w:pos="5940"/>
        </w:tabs>
        <w:ind w:hanging="568"/>
        <w:rPr>
          <w:sz w:val="24"/>
        </w:rPr>
      </w:pPr>
      <w:r w:rsidRPr="002E2DD1">
        <w:rPr>
          <w:sz w:val="24"/>
        </w:rPr>
        <w:t>Një rezistencë në tërheqje prej 345 MPa ose më shumë; dhe</w:t>
      </w:r>
    </w:p>
    <w:p w14:paraId="183A9687" w14:textId="77777777" w:rsidR="00A71D3D" w:rsidRPr="002E2DD1" w:rsidRDefault="00A71D3D" w:rsidP="00EF51C2">
      <w:pPr>
        <w:pStyle w:val="ListParagraph"/>
        <w:numPr>
          <w:ilvl w:val="2"/>
          <w:numId w:val="302"/>
        </w:numPr>
        <w:tabs>
          <w:tab w:val="left" w:pos="2769"/>
          <w:tab w:val="left" w:pos="5940"/>
        </w:tabs>
        <w:ind w:right="211"/>
        <w:rPr>
          <w:sz w:val="24"/>
        </w:rPr>
      </w:pPr>
      <w:r w:rsidRPr="002E2DD1">
        <w:rPr>
          <w:sz w:val="24"/>
        </w:rPr>
        <w:t>Një shkallë korrozioni më pak se 1 mm/vit në tretësirë ​​ujore 3% të klorurit të natriumit të matur në përputhje me standardin ASTM G-31 ose ekuivalentët kombëtarë;</w:t>
      </w:r>
    </w:p>
    <w:p w14:paraId="1AAD6ED8" w14:textId="77777777" w:rsidR="00A71D3D" w:rsidRPr="002E2DD1" w:rsidRDefault="00A71D3D" w:rsidP="00A71D3D">
      <w:pPr>
        <w:tabs>
          <w:tab w:val="left" w:pos="5940"/>
        </w:tabs>
        <w:spacing w:before="120"/>
        <w:ind w:left="1068"/>
        <w:jc w:val="both"/>
        <w:rPr>
          <w:i/>
          <w:sz w:val="24"/>
        </w:rPr>
      </w:pPr>
      <w:r w:rsidRPr="002E2DD1">
        <w:rPr>
          <w:i/>
          <w:sz w:val="24"/>
        </w:rPr>
        <w:t>Shënime teknike:</w:t>
      </w:r>
    </w:p>
    <w:p w14:paraId="0A8217FC" w14:textId="77777777" w:rsidR="00A71D3D" w:rsidRPr="002E2DD1" w:rsidRDefault="00A71D3D" w:rsidP="00A71D3D">
      <w:pPr>
        <w:tabs>
          <w:tab w:val="left" w:pos="5940"/>
        </w:tabs>
        <w:ind w:left="1068"/>
        <w:jc w:val="both"/>
        <w:rPr>
          <w:i/>
          <w:sz w:val="24"/>
        </w:rPr>
      </w:pPr>
      <w:r w:rsidRPr="002E2DD1">
        <w:rPr>
          <w:i/>
          <w:sz w:val="24"/>
        </w:rPr>
        <w:t>Për qëllimet e 1C002.b.:</w:t>
      </w:r>
    </w:p>
    <w:p w14:paraId="3BDEC4E9" w14:textId="77777777" w:rsidR="00A71D3D" w:rsidRPr="002E2DD1" w:rsidRDefault="00A71D3D" w:rsidP="00EF51C2">
      <w:pPr>
        <w:pStyle w:val="ListParagraph"/>
        <w:numPr>
          <w:ilvl w:val="0"/>
          <w:numId w:val="301"/>
        </w:numPr>
        <w:tabs>
          <w:tab w:val="left" w:pos="1635"/>
          <w:tab w:val="left" w:pos="5940"/>
        </w:tabs>
        <w:spacing w:before="0"/>
        <w:ind w:right="210"/>
        <w:rPr>
          <w:i/>
          <w:sz w:val="24"/>
        </w:rPr>
      </w:pPr>
      <w:r w:rsidRPr="002E2DD1">
        <w:rPr>
          <w:i/>
          <w:sz w:val="24"/>
        </w:rPr>
        <w:t>'Jeta e këputjes së stresit' duhet të matet në përputhje me standardin ASTM E-139 ose ekuivalentët kombëtarë.</w:t>
      </w:r>
    </w:p>
    <w:p w14:paraId="6C34F87B" w14:textId="77777777" w:rsidR="00A71D3D" w:rsidRPr="002E2DD1" w:rsidRDefault="00A71D3D" w:rsidP="00EF51C2">
      <w:pPr>
        <w:pStyle w:val="ListParagraph"/>
        <w:numPr>
          <w:ilvl w:val="0"/>
          <w:numId w:val="301"/>
        </w:numPr>
        <w:tabs>
          <w:tab w:val="left" w:pos="1635"/>
          <w:tab w:val="left" w:pos="5940"/>
        </w:tabs>
        <w:spacing w:before="0"/>
        <w:ind w:right="211"/>
        <w:rPr>
          <w:i/>
          <w:sz w:val="24"/>
        </w:rPr>
      </w:pPr>
      <w:r w:rsidRPr="002E2DD1">
        <w:rPr>
          <w:i/>
          <w:sz w:val="24"/>
        </w:rPr>
        <w:t>'Jeta e lodhjes me cikël të ulët' duhet të matet në përputhje me standardin ASTM E-606 'Praktika e rekomanduar për testimin e lodhjes me amplitudë konstante me cikël të ulët' ose ekuivalentët kombëtarë. Testimi duhet të jetë boshtor me një raport mesatar stresi të barabartë me 1 dhe një faktor përqendrimi stresi (K</w:t>
      </w:r>
      <w:r w:rsidRPr="002E2DD1">
        <w:rPr>
          <w:i/>
          <w:sz w:val="16"/>
        </w:rPr>
        <w:t>t</w:t>
      </w:r>
      <w:r w:rsidRPr="002E2DD1">
        <w:rPr>
          <w:i/>
          <w:position w:val="2"/>
          <w:sz w:val="24"/>
        </w:rPr>
        <w:t>) e barabartë me 1. Mesatarja</w:t>
      </w:r>
      <w:r w:rsidRPr="002E2DD1">
        <w:rPr>
          <w:i/>
          <w:sz w:val="24"/>
        </w:rPr>
        <w:t>raporti i stresit përcaktohet si stresi maksimal minus stresi minimal i ndarë me stresin maksimal.</w:t>
      </w:r>
    </w:p>
    <w:p w14:paraId="472D7EB8" w14:textId="77777777" w:rsidR="00A71D3D" w:rsidRPr="002E2DD1" w:rsidRDefault="00A71D3D" w:rsidP="00A71D3D">
      <w:pPr>
        <w:tabs>
          <w:tab w:val="left" w:pos="5940"/>
        </w:tabs>
        <w:jc w:val="both"/>
        <w:rPr>
          <w:sz w:val="24"/>
        </w:rPr>
        <w:sectPr w:rsidR="00A71D3D" w:rsidRPr="002E2DD1">
          <w:headerReference w:type="default" r:id="rId69"/>
          <w:footerReference w:type="default" r:id="rId70"/>
          <w:pgSz w:w="11910" w:h="16840"/>
          <w:pgMar w:top="1400" w:right="1200" w:bottom="1240" w:left="1200" w:header="1142" w:footer="1041" w:gutter="0"/>
          <w:cols w:space="720"/>
        </w:sectPr>
      </w:pPr>
    </w:p>
    <w:p w14:paraId="37633262" w14:textId="77777777" w:rsidR="00A71D3D" w:rsidRPr="002E2DD1" w:rsidRDefault="00A71D3D" w:rsidP="00A71D3D">
      <w:pPr>
        <w:pStyle w:val="BodyText"/>
        <w:tabs>
          <w:tab w:val="left" w:pos="5940"/>
        </w:tabs>
        <w:spacing w:before="4"/>
        <w:ind w:left="0"/>
        <w:rPr>
          <w:i/>
          <w:sz w:val="11"/>
        </w:rPr>
      </w:pPr>
    </w:p>
    <w:tbl>
      <w:tblPr>
        <w:tblW w:w="0" w:type="auto"/>
        <w:tblInd w:w="1023" w:type="dxa"/>
        <w:tblLayout w:type="fixed"/>
        <w:tblCellMar>
          <w:left w:w="0" w:type="dxa"/>
          <w:right w:w="0" w:type="dxa"/>
        </w:tblCellMar>
        <w:tblLook w:val="01E0" w:firstRow="1" w:lastRow="1" w:firstColumn="1" w:lastColumn="1" w:noHBand="0" w:noVBand="0"/>
      </w:tblPr>
      <w:tblGrid>
        <w:gridCol w:w="416"/>
        <w:gridCol w:w="766"/>
        <w:gridCol w:w="7146"/>
      </w:tblGrid>
      <w:tr w:rsidR="00A71D3D" w:rsidRPr="002E2DD1" w14:paraId="0D957AEC" w14:textId="77777777" w:rsidTr="00F33139">
        <w:trPr>
          <w:trHeight w:val="726"/>
        </w:trPr>
        <w:tc>
          <w:tcPr>
            <w:tcW w:w="416" w:type="dxa"/>
          </w:tcPr>
          <w:p w14:paraId="7390B5C3" w14:textId="77777777" w:rsidR="00A71D3D" w:rsidRPr="002E2DD1" w:rsidRDefault="00A71D3D" w:rsidP="00F33139">
            <w:pPr>
              <w:pStyle w:val="TableParagraph"/>
              <w:tabs>
                <w:tab w:val="left" w:pos="5940"/>
              </w:tabs>
              <w:spacing w:before="0" w:line="266" w:lineRule="exact"/>
              <w:rPr>
                <w:sz w:val="24"/>
              </w:rPr>
            </w:pPr>
            <w:r w:rsidRPr="002E2DD1">
              <w:rPr>
                <w:spacing w:val="-5"/>
                <w:sz w:val="24"/>
              </w:rPr>
              <w:t>c.</w:t>
            </w:r>
          </w:p>
        </w:tc>
        <w:tc>
          <w:tcPr>
            <w:tcW w:w="766" w:type="dxa"/>
          </w:tcPr>
          <w:p w14:paraId="1199E3B7" w14:textId="77777777" w:rsidR="00A71D3D" w:rsidRPr="002E2DD1" w:rsidRDefault="00A71D3D" w:rsidP="00F33139">
            <w:pPr>
              <w:pStyle w:val="TableParagraph"/>
              <w:tabs>
                <w:tab w:val="left" w:pos="5940"/>
              </w:tabs>
              <w:spacing w:before="0" w:line="266" w:lineRule="exact"/>
              <w:ind w:left="200"/>
              <w:rPr>
                <w:sz w:val="24"/>
              </w:rPr>
            </w:pPr>
            <w:r w:rsidRPr="002E2DD1">
              <w:rPr>
                <w:spacing w:val="-2"/>
                <w:sz w:val="24"/>
              </w:rPr>
              <w:t>Metal</w:t>
            </w:r>
          </w:p>
          <w:p w14:paraId="57C1B048" w14:textId="77777777" w:rsidR="00A71D3D" w:rsidRPr="002E2DD1" w:rsidRDefault="00A71D3D" w:rsidP="00F33139">
            <w:pPr>
              <w:pStyle w:val="TableParagraph"/>
              <w:tabs>
                <w:tab w:val="left" w:pos="5940"/>
              </w:tabs>
              <w:spacing w:before="120"/>
              <w:ind w:left="200"/>
              <w:rPr>
                <w:sz w:val="24"/>
              </w:rPr>
            </w:pPr>
            <w:r w:rsidRPr="002E2DD1">
              <w:rPr>
                <w:spacing w:val="-5"/>
                <w:sz w:val="24"/>
              </w:rPr>
              <w:t>1.</w:t>
            </w:r>
          </w:p>
        </w:tc>
        <w:tc>
          <w:tcPr>
            <w:tcW w:w="7146" w:type="dxa"/>
          </w:tcPr>
          <w:p w14:paraId="3C949AF7" w14:textId="77777777" w:rsidR="00A71D3D" w:rsidRPr="002E2DD1" w:rsidRDefault="00A71D3D" w:rsidP="00F33139">
            <w:pPr>
              <w:pStyle w:val="TableParagraph"/>
              <w:tabs>
                <w:tab w:val="left" w:pos="5940"/>
              </w:tabs>
              <w:spacing w:before="0" w:line="266" w:lineRule="exact"/>
              <w:ind w:left="0"/>
              <w:rPr>
                <w:sz w:val="24"/>
              </w:rPr>
            </w:pPr>
            <w:r w:rsidRPr="002E2DD1">
              <w:rPr>
                <w:sz w:val="24"/>
              </w:rPr>
              <w:t>i i pluhurit aliazh ose materiali i grimcave, që ka të gjitha sa vijon:</w:t>
            </w:r>
          </w:p>
          <w:p w14:paraId="2C09C348" w14:textId="77777777" w:rsidR="00A71D3D" w:rsidRPr="002E2DD1" w:rsidRDefault="00A71D3D" w:rsidP="00F33139">
            <w:pPr>
              <w:pStyle w:val="TableParagraph"/>
              <w:tabs>
                <w:tab w:val="left" w:pos="5940"/>
              </w:tabs>
              <w:spacing w:before="120"/>
              <w:ind w:left="3"/>
              <w:rPr>
                <w:sz w:val="24"/>
              </w:rPr>
            </w:pPr>
            <w:r w:rsidRPr="002E2DD1">
              <w:rPr>
                <w:sz w:val="24"/>
              </w:rPr>
              <w:t>Bërë nga ndonjë prej sistemeve të përbërjes së mëposhtme:</w:t>
            </w:r>
          </w:p>
        </w:tc>
      </w:tr>
      <w:tr w:rsidR="00A71D3D" w:rsidRPr="002E2DD1" w14:paraId="1C997A84" w14:textId="77777777" w:rsidTr="00F33139">
        <w:trPr>
          <w:trHeight w:val="336"/>
        </w:trPr>
        <w:tc>
          <w:tcPr>
            <w:tcW w:w="416" w:type="dxa"/>
          </w:tcPr>
          <w:p w14:paraId="3A997A70" w14:textId="77777777" w:rsidR="00A71D3D" w:rsidRPr="002E2DD1" w:rsidRDefault="00A71D3D" w:rsidP="00F33139">
            <w:pPr>
              <w:pStyle w:val="TableParagraph"/>
              <w:tabs>
                <w:tab w:val="left" w:pos="5940"/>
              </w:tabs>
              <w:spacing w:before="0"/>
              <w:ind w:left="0"/>
              <w:rPr>
                <w:sz w:val="24"/>
              </w:rPr>
            </w:pPr>
          </w:p>
        </w:tc>
        <w:tc>
          <w:tcPr>
            <w:tcW w:w="766" w:type="dxa"/>
          </w:tcPr>
          <w:p w14:paraId="2CFAF833" w14:textId="77777777" w:rsidR="00A71D3D" w:rsidRPr="002E2DD1" w:rsidRDefault="00A71D3D" w:rsidP="00F33139">
            <w:pPr>
              <w:pStyle w:val="TableParagraph"/>
              <w:tabs>
                <w:tab w:val="left" w:pos="5940"/>
              </w:tabs>
              <w:spacing w:before="0"/>
              <w:ind w:left="0"/>
              <w:rPr>
                <w:sz w:val="24"/>
              </w:rPr>
            </w:pPr>
          </w:p>
        </w:tc>
        <w:tc>
          <w:tcPr>
            <w:tcW w:w="7146" w:type="dxa"/>
          </w:tcPr>
          <w:p w14:paraId="33108A61" w14:textId="77777777" w:rsidR="00A71D3D" w:rsidRPr="002E2DD1" w:rsidRDefault="00A71D3D" w:rsidP="00F33139">
            <w:pPr>
              <w:pStyle w:val="TableParagraph"/>
              <w:tabs>
                <w:tab w:val="left" w:pos="5940"/>
              </w:tabs>
              <w:spacing w:line="261" w:lineRule="exact"/>
              <w:ind w:left="3"/>
              <w:rPr>
                <w:i/>
                <w:sz w:val="24"/>
              </w:rPr>
            </w:pPr>
            <w:r w:rsidRPr="002E2DD1">
              <w:rPr>
                <w:i/>
                <w:sz w:val="24"/>
                <w:u w:val="single"/>
              </w:rPr>
              <w:t>Shënim teknik:</w:t>
            </w:r>
          </w:p>
        </w:tc>
      </w:tr>
      <w:tr w:rsidR="00A71D3D" w:rsidRPr="002E2DD1" w14:paraId="241E6100" w14:textId="77777777" w:rsidTr="00F33139">
        <w:trPr>
          <w:trHeight w:val="335"/>
        </w:trPr>
        <w:tc>
          <w:tcPr>
            <w:tcW w:w="416" w:type="dxa"/>
          </w:tcPr>
          <w:p w14:paraId="46FDD42C" w14:textId="77777777" w:rsidR="00A71D3D" w:rsidRPr="002E2DD1" w:rsidRDefault="00A71D3D" w:rsidP="00F33139">
            <w:pPr>
              <w:pStyle w:val="TableParagraph"/>
              <w:tabs>
                <w:tab w:val="left" w:pos="5940"/>
              </w:tabs>
              <w:spacing w:before="0"/>
              <w:ind w:left="0"/>
              <w:rPr>
                <w:sz w:val="24"/>
              </w:rPr>
            </w:pPr>
          </w:p>
        </w:tc>
        <w:tc>
          <w:tcPr>
            <w:tcW w:w="766" w:type="dxa"/>
          </w:tcPr>
          <w:p w14:paraId="12C17AFF" w14:textId="77777777" w:rsidR="00A71D3D" w:rsidRPr="002E2DD1" w:rsidRDefault="00A71D3D" w:rsidP="00F33139">
            <w:pPr>
              <w:pStyle w:val="TableParagraph"/>
              <w:tabs>
                <w:tab w:val="left" w:pos="5940"/>
              </w:tabs>
              <w:spacing w:before="0"/>
              <w:ind w:left="0"/>
              <w:rPr>
                <w:sz w:val="24"/>
              </w:rPr>
            </w:pPr>
          </w:p>
        </w:tc>
        <w:tc>
          <w:tcPr>
            <w:tcW w:w="7146" w:type="dxa"/>
          </w:tcPr>
          <w:p w14:paraId="23984867" w14:textId="77777777" w:rsidR="00A71D3D" w:rsidRPr="002E2DD1" w:rsidRDefault="00A71D3D" w:rsidP="00F33139">
            <w:pPr>
              <w:pStyle w:val="TableParagraph"/>
              <w:tabs>
                <w:tab w:val="left" w:pos="5940"/>
              </w:tabs>
              <w:spacing w:before="0" w:line="271" w:lineRule="exact"/>
              <w:ind w:left="3"/>
              <w:rPr>
                <w:i/>
                <w:sz w:val="24"/>
              </w:rPr>
            </w:pPr>
            <w:r w:rsidRPr="002E2DD1">
              <w:rPr>
                <w:i/>
                <w:sz w:val="24"/>
              </w:rPr>
              <w:t>Për qëllimet e 1C002.c.1., X është i barabartë me një ose më shumë elementë aliazh.</w:t>
            </w:r>
          </w:p>
        </w:tc>
      </w:tr>
      <w:tr w:rsidR="00A71D3D" w:rsidRPr="002E2DD1" w14:paraId="37A9C496" w14:textId="77777777" w:rsidTr="00F33139">
        <w:trPr>
          <w:trHeight w:val="335"/>
        </w:trPr>
        <w:tc>
          <w:tcPr>
            <w:tcW w:w="416" w:type="dxa"/>
          </w:tcPr>
          <w:p w14:paraId="3C7BFEB6" w14:textId="77777777" w:rsidR="00A71D3D" w:rsidRPr="002E2DD1" w:rsidRDefault="00A71D3D" w:rsidP="00F33139">
            <w:pPr>
              <w:pStyle w:val="TableParagraph"/>
              <w:tabs>
                <w:tab w:val="left" w:pos="5940"/>
              </w:tabs>
              <w:spacing w:before="0"/>
              <w:ind w:left="0"/>
              <w:rPr>
                <w:sz w:val="24"/>
              </w:rPr>
            </w:pPr>
          </w:p>
        </w:tc>
        <w:tc>
          <w:tcPr>
            <w:tcW w:w="766" w:type="dxa"/>
          </w:tcPr>
          <w:p w14:paraId="7BE7716B" w14:textId="77777777" w:rsidR="00A71D3D" w:rsidRPr="002E2DD1" w:rsidRDefault="00A71D3D" w:rsidP="00F33139">
            <w:pPr>
              <w:pStyle w:val="TableParagraph"/>
              <w:tabs>
                <w:tab w:val="left" w:pos="5940"/>
              </w:tabs>
              <w:spacing w:before="0"/>
              <w:ind w:left="0"/>
              <w:rPr>
                <w:sz w:val="24"/>
              </w:rPr>
            </w:pPr>
          </w:p>
        </w:tc>
        <w:tc>
          <w:tcPr>
            <w:tcW w:w="7146" w:type="dxa"/>
          </w:tcPr>
          <w:p w14:paraId="78F705E3" w14:textId="77777777" w:rsidR="00A71D3D" w:rsidRPr="002E2DD1" w:rsidRDefault="00A71D3D" w:rsidP="005B72CF">
            <w:pPr>
              <w:pStyle w:val="TableParagraph"/>
              <w:tabs>
                <w:tab w:val="left" w:pos="570"/>
                <w:tab w:val="left" w:pos="5940"/>
              </w:tabs>
              <w:spacing w:line="261" w:lineRule="exact"/>
              <w:ind w:left="590" w:hanging="587"/>
              <w:rPr>
                <w:sz w:val="24"/>
              </w:rPr>
            </w:pPr>
            <w:r w:rsidRPr="002E2DD1">
              <w:rPr>
                <w:spacing w:val="-5"/>
                <w:sz w:val="24"/>
              </w:rPr>
              <w:t>a.</w:t>
            </w:r>
            <w:r w:rsidRPr="002E2DD1">
              <w:rPr>
                <w:sz w:val="24"/>
              </w:rPr>
              <w:tab/>
              <w:t xml:space="preserve">Aliazhet e nikelit (Ni-Al-X, Ni-X-Al) të kualifikuara për pjesët e motorit të turbinës </w:t>
            </w:r>
            <w:r w:rsidR="005B72CF" w:rsidRPr="002E2DD1">
              <w:rPr>
                <w:sz w:val="24"/>
              </w:rPr>
              <w:t>ose komponentët, pra me më pak se 3 grimca</w:t>
            </w:r>
          </w:p>
        </w:tc>
      </w:tr>
      <w:tr w:rsidR="00A71D3D" w:rsidRPr="002E2DD1" w14:paraId="15E00C74" w14:textId="77777777" w:rsidTr="00F33139">
        <w:trPr>
          <w:trHeight w:val="276"/>
        </w:trPr>
        <w:tc>
          <w:tcPr>
            <w:tcW w:w="416" w:type="dxa"/>
          </w:tcPr>
          <w:p w14:paraId="06E7705C" w14:textId="77777777" w:rsidR="00A71D3D" w:rsidRPr="002E2DD1" w:rsidRDefault="00A71D3D" w:rsidP="00F33139">
            <w:pPr>
              <w:pStyle w:val="TableParagraph"/>
              <w:tabs>
                <w:tab w:val="left" w:pos="5940"/>
              </w:tabs>
              <w:spacing w:before="0"/>
              <w:ind w:left="0"/>
              <w:rPr>
                <w:sz w:val="20"/>
              </w:rPr>
            </w:pPr>
          </w:p>
        </w:tc>
        <w:tc>
          <w:tcPr>
            <w:tcW w:w="766" w:type="dxa"/>
          </w:tcPr>
          <w:p w14:paraId="77CE1FEF" w14:textId="77777777" w:rsidR="00A71D3D" w:rsidRPr="002E2DD1" w:rsidRDefault="00A71D3D" w:rsidP="00F33139">
            <w:pPr>
              <w:pStyle w:val="TableParagraph"/>
              <w:tabs>
                <w:tab w:val="left" w:pos="5940"/>
              </w:tabs>
              <w:spacing w:before="0"/>
              <w:ind w:left="0"/>
              <w:rPr>
                <w:sz w:val="20"/>
              </w:rPr>
            </w:pPr>
          </w:p>
        </w:tc>
        <w:tc>
          <w:tcPr>
            <w:tcW w:w="7146" w:type="dxa"/>
          </w:tcPr>
          <w:p w14:paraId="39ABFB9A" w14:textId="77777777" w:rsidR="00A71D3D" w:rsidRPr="002E2DD1" w:rsidRDefault="005B72CF" w:rsidP="005B72CF">
            <w:pPr>
              <w:pStyle w:val="TableParagraph"/>
              <w:tabs>
                <w:tab w:val="left" w:pos="5940"/>
              </w:tabs>
              <w:spacing w:before="0" w:line="256" w:lineRule="exact"/>
              <w:ind w:left="590" w:hanging="590"/>
              <w:rPr>
                <w:sz w:val="24"/>
              </w:rPr>
            </w:pPr>
            <w:r w:rsidRPr="002E2DD1">
              <w:rPr>
                <w:sz w:val="24"/>
              </w:rPr>
              <w:t>j</w:t>
            </w:r>
            <w:r w:rsidR="00A71D3D" w:rsidRPr="002E2DD1">
              <w:rPr>
                <w:sz w:val="24"/>
              </w:rPr>
              <w:t>ometalike</w:t>
            </w:r>
            <w:r w:rsidRPr="002E2DD1">
              <w:rPr>
                <w:sz w:val="24"/>
              </w:rPr>
              <w:t xml:space="preserve"> (i prezantuar gjatë procesit të prodhimit) më</w:t>
            </w:r>
          </w:p>
        </w:tc>
      </w:tr>
      <w:tr w:rsidR="00A71D3D" w:rsidRPr="002E2DD1" w14:paraId="2588FD3A" w14:textId="77777777" w:rsidTr="00F33139">
        <w:trPr>
          <w:trHeight w:val="612"/>
        </w:trPr>
        <w:tc>
          <w:tcPr>
            <w:tcW w:w="416" w:type="dxa"/>
          </w:tcPr>
          <w:p w14:paraId="4F4A78E2" w14:textId="77777777" w:rsidR="00A71D3D" w:rsidRPr="002E2DD1" w:rsidRDefault="00A71D3D" w:rsidP="00F33139">
            <w:pPr>
              <w:pStyle w:val="TableParagraph"/>
              <w:tabs>
                <w:tab w:val="left" w:pos="5940"/>
              </w:tabs>
              <w:spacing w:before="0"/>
              <w:ind w:left="0"/>
              <w:rPr>
                <w:sz w:val="24"/>
              </w:rPr>
            </w:pPr>
          </w:p>
        </w:tc>
        <w:tc>
          <w:tcPr>
            <w:tcW w:w="766" w:type="dxa"/>
          </w:tcPr>
          <w:p w14:paraId="770C5F86" w14:textId="77777777" w:rsidR="00A71D3D" w:rsidRPr="002E2DD1" w:rsidRDefault="00A71D3D" w:rsidP="00F33139">
            <w:pPr>
              <w:pStyle w:val="TableParagraph"/>
              <w:tabs>
                <w:tab w:val="left" w:pos="5940"/>
              </w:tabs>
              <w:spacing w:before="0"/>
              <w:ind w:left="0"/>
              <w:rPr>
                <w:sz w:val="24"/>
              </w:rPr>
            </w:pPr>
          </w:p>
        </w:tc>
        <w:tc>
          <w:tcPr>
            <w:tcW w:w="7146" w:type="dxa"/>
          </w:tcPr>
          <w:p w14:paraId="30B98753" w14:textId="77777777" w:rsidR="00A71D3D" w:rsidRPr="002E2DD1" w:rsidRDefault="00A71D3D" w:rsidP="00F33139">
            <w:pPr>
              <w:pStyle w:val="TableParagraph"/>
              <w:tabs>
                <w:tab w:val="left" w:pos="5940"/>
              </w:tabs>
              <w:spacing w:before="0"/>
              <w:ind w:left="570" w:right="46"/>
              <w:rPr>
                <w:sz w:val="24"/>
              </w:rPr>
            </w:pPr>
            <w:r w:rsidRPr="002E2DD1">
              <w:rPr>
                <w:sz w:val="24"/>
              </w:rPr>
              <w:t>të mëdha se 100 µm në 10</w:t>
            </w:r>
            <w:r w:rsidRPr="002E2DD1">
              <w:rPr>
                <w:sz w:val="24"/>
                <w:vertAlign w:val="superscript"/>
              </w:rPr>
              <w:t>9</w:t>
            </w:r>
            <w:r w:rsidRPr="002E2DD1">
              <w:rPr>
                <w:sz w:val="24"/>
              </w:rPr>
              <w:t xml:space="preserve"> grimca aliazh;</w:t>
            </w:r>
          </w:p>
          <w:p w14:paraId="58894781" w14:textId="77777777" w:rsidR="005B72CF" w:rsidRPr="002E2DD1" w:rsidRDefault="005B72CF" w:rsidP="005B72CF">
            <w:pPr>
              <w:pStyle w:val="TableParagraph"/>
              <w:tabs>
                <w:tab w:val="left" w:pos="5940"/>
              </w:tabs>
              <w:spacing w:before="0"/>
              <w:ind w:left="1310" w:right="46" w:hanging="740"/>
              <w:rPr>
                <w:i/>
                <w:sz w:val="24"/>
              </w:rPr>
            </w:pPr>
            <w:r w:rsidRPr="002E2DD1">
              <w:rPr>
                <w:i/>
                <w:sz w:val="24"/>
                <w:u w:val="single"/>
              </w:rPr>
              <w:t>Shënim</w:t>
            </w:r>
            <w:r w:rsidRPr="002E2DD1">
              <w:rPr>
                <w:i/>
                <w:sz w:val="24"/>
              </w:rPr>
              <w:t>: 1C002.c.1.a. përfshin aliazhet e nikelit të kualifikuara për motorët me turbinë gazi të llojit aero, aero-derivat, industrial ose për marinë.</w:t>
            </w:r>
          </w:p>
        </w:tc>
      </w:tr>
      <w:tr w:rsidR="00A71D3D" w:rsidRPr="002E2DD1" w14:paraId="09A72113" w14:textId="77777777" w:rsidTr="00F33139">
        <w:trPr>
          <w:trHeight w:val="335"/>
        </w:trPr>
        <w:tc>
          <w:tcPr>
            <w:tcW w:w="416" w:type="dxa"/>
          </w:tcPr>
          <w:p w14:paraId="136759FD" w14:textId="77777777" w:rsidR="00A71D3D" w:rsidRPr="002E2DD1" w:rsidRDefault="00A71D3D" w:rsidP="00F33139">
            <w:pPr>
              <w:pStyle w:val="TableParagraph"/>
              <w:tabs>
                <w:tab w:val="left" w:pos="5940"/>
              </w:tabs>
              <w:spacing w:before="0"/>
              <w:ind w:left="0"/>
              <w:rPr>
                <w:sz w:val="24"/>
              </w:rPr>
            </w:pPr>
          </w:p>
        </w:tc>
        <w:tc>
          <w:tcPr>
            <w:tcW w:w="766" w:type="dxa"/>
          </w:tcPr>
          <w:p w14:paraId="7EF3F00F" w14:textId="77777777" w:rsidR="00A71D3D" w:rsidRPr="002E2DD1" w:rsidRDefault="00A71D3D" w:rsidP="00F33139">
            <w:pPr>
              <w:pStyle w:val="TableParagraph"/>
              <w:tabs>
                <w:tab w:val="left" w:pos="5940"/>
              </w:tabs>
              <w:spacing w:before="0"/>
              <w:ind w:left="0"/>
              <w:rPr>
                <w:sz w:val="24"/>
              </w:rPr>
            </w:pPr>
          </w:p>
        </w:tc>
        <w:tc>
          <w:tcPr>
            <w:tcW w:w="7146" w:type="dxa"/>
          </w:tcPr>
          <w:p w14:paraId="6F4D75A5" w14:textId="77777777" w:rsidR="00A71D3D" w:rsidRPr="002E2DD1" w:rsidRDefault="00A71D3D" w:rsidP="00F33139">
            <w:pPr>
              <w:pStyle w:val="TableParagraph"/>
              <w:tabs>
                <w:tab w:val="left" w:pos="570"/>
                <w:tab w:val="left" w:pos="5940"/>
              </w:tabs>
              <w:spacing w:line="261" w:lineRule="exact"/>
              <w:ind w:left="3"/>
              <w:rPr>
                <w:sz w:val="24"/>
              </w:rPr>
            </w:pPr>
            <w:r w:rsidRPr="002E2DD1">
              <w:rPr>
                <w:spacing w:val="-5"/>
                <w:sz w:val="24"/>
              </w:rPr>
              <w:t>b.</w:t>
            </w:r>
            <w:r w:rsidRPr="002E2DD1">
              <w:rPr>
                <w:sz w:val="24"/>
              </w:rPr>
              <w:tab/>
              <w:t>Aliazhet e niobiumit (Nb-Al-X ose Nb-X-Al, Nb-Si-X ose Nb-X-Si, Nb-</w:t>
            </w:r>
            <w:r w:rsidR="005B72CF" w:rsidRPr="002E2DD1">
              <w:rPr>
                <w:sz w:val="24"/>
              </w:rPr>
              <w:t xml:space="preserve"> Ti-X ose Nb-X-Ti);</w:t>
            </w:r>
          </w:p>
        </w:tc>
      </w:tr>
      <w:tr w:rsidR="00A71D3D" w:rsidRPr="002E2DD1" w14:paraId="3A74C670" w14:textId="77777777" w:rsidTr="00F33139">
        <w:trPr>
          <w:trHeight w:val="396"/>
        </w:trPr>
        <w:tc>
          <w:tcPr>
            <w:tcW w:w="416" w:type="dxa"/>
          </w:tcPr>
          <w:p w14:paraId="6BAC7931" w14:textId="77777777" w:rsidR="00A71D3D" w:rsidRPr="002E2DD1" w:rsidRDefault="00A71D3D" w:rsidP="00F33139">
            <w:pPr>
              <w:pStyle w:val="TableParagraph"/>
              <w:tabs>
                <w:tab w:val="left" w:pos="5940"/>
              </w:tabs>
              <w:spacing w:before="0"/>
              <w:ind w:left="0"/>
              <w:rPr>
                <w:sz w:val="24"/>
              </w:rPr>
            </w:pPr>
          </w:p>
        </w:tc>
        <w:tc>
          <w:tcPr>
            <w:tcW w:w="766" w:type="dxa"/>
          </w:tcPr>
          <w:p w14:paraId="52B23BD8" w14:textId="77777777" w:rsidR="00A71D3D" w:rsidRPr="002E2DD1" w:rsidRDefault="00A71D3D" w:rsidP="00F33139">
            <w:pPr>
              <w:pStyle w:val="TableParagraph"/>
              <w:tabs>
                <w:tab w:val="left" w:pos="5940"/>
              </w:tabs>
              <w:spacing w:before="0"/>
              <w:ind w:left="0"/>
              <w:rPr>
                <w:sz w:val="24"/>
              </w:rPr>
            </w:pPr>
          </w:p>
        </w:tc>
        <w:tc>
          <w:tcPr>
            <w:tcW w:w="7146" w:type="dxa"/>
          </w:tcPr>
          <w:p w14:paraId="1AAEAECE" w14:textId="77777777" w:rsidR="00A71D3D" w:rsidRPr="002E2DD1" w:rsidRDefault="00A71D3D" w:rsidP="00F33139">
            <w:pPr>
              <w:pStyle w:val="TableParagraph"/>
              <w:tabs>
                <w:tab w:val="left" w:pos="570"/>
                <w:tab w:val="left" w:pos="5940"/>
              </w:tabs>
              <w:ind w:left="3"/>
              <w:rPr>
                <w:sz w:val="24"/>
                <w:szCs w:val="24"/>
              </w:rPr>
            </w:pPr>
            <w:r w:rsidRPr="002E2DD1">
              <w:rPr>
                <w:spacing w:val="-5"/>
                <w:sz w:val="24"/>
                <w:szCs w:val="24"/>
              </w:rPr>
              <w:t>c.</w:t>
            </w:r>
            <w:r w:rsidRPr="002E2DD1">
              <w:rPr>
                <w:sz w:val="24"/>
                <w:szCs w:val="24"/>
              </w:rPr>
              <w:tab/>
              <w:t>Aliazhet e titaniumit (Ti-Al-X ose Ti-X-Al);</w:t>
            </w:r>
          </w:p>
        </w:tc>
      </w:tr>
      <w:tr w:rsidR="00A71D3D" w:rsidRPr="002E2DD1" w14:paraId="628EFFC9" w14:textId="77777777" w:rsidTr="00F33139">
        <w:trPr>
          <w:trHeight w:val="336"/>
        </w:trPr>
        <w:tc>
          <w:tcPr>
            <w:tcW w:w="416" w:type="dxa"/>
          </w:tcPr>
          <w:p w14:paraId="2CED99F8" w14:textId="77777777" w:rsidR="00A71D3D" w:rsidRPr="002E2DD1" w:rsidRDefault="00A71D3D" w:rsidP="00F33139">
            <w:pPr>
              <w:pStyle w:val="TableParagraph"/>
              <w:tabs>
                <w:tab w:val="left" w:pos="5940"/>
              </w:tabs>
              <w:spacing w:before="0"/>
              <w:ind w:left="0"/>
              <w:rPr>
                <w:sz w:val="24"/>
              </w:rPr>
            </w:pPr>
          </w:p>
        </w:tc>
        <w:tc>
          <w:tcPr>
            <w:tcW w:w="766" w:type="dxa"/>
          </w:tcPr>
          <w:p w14:paraId="32388C6C" w14:textId="77777777" w:rsidR="00A71D3D" w:rsidRPr="002E2DD1" w:rsidRDefault="00A71D3D" w:rsidP="00F33139">
            <w:pPr>
              <w:pStyle w:val="TableParagraph"/>
              <w:tabs>
                <w:tab w:val="left" w:pos="5940"/>
              </w:tabs>
              <w:spacing w:before="0"/>
              <w:ind w:left="0"/>
              <w:rPr>
                <w:sz w:val="24"/>
              </w:rPr>
            </w:pPr>
          </w:p>
        </w:tc>
        <w:tc>
          <w:tcPr>
            <w:tcW w:w="7146" w:type="dxa"/>
          </w:tcPr>
          <w:p w14:paraId="3E6FD018" w14:textId="77777777" w:rsidR="00A71D3D" w:rsidRPr="002E2DD1" w:rsidRDefault="00A71D3D" w:rsidP="00F33139">
            <w:pPr>
              <w:pStyle w:val="TableParagraph"/>
              <w:tabs>
                <w:tab w:val="left" w:pos="570"/>
                <w:tab w:val="left" w:pos="5940"/>
              </w:tabs>
              <w:spacing w:line="261" w:lineRule="exact"/>
              <w:ind w:left="3"/>
              <w:rPr>
                <w:sz w:val="24"/>
              </w:rPr>
            </w:pPr>
            <w:r w:rsidRPr="002E2DD1">
              <w:rPr>
                <w:spacing w:val="-5"/>
                <w:sz w:val="24"/>
              </w:rPr>
              <w:t>d.</w:t>
            </w:r>
            <w:r w:rsidRPr="002E2DD1">
              <w:rPr>
                <w:sz w:val="24"/>
              </w:rPr>
              <w:tab/>
              <w:t>Aliazhet e aluminit (Al-Mg-X ose Al-X-Mg, Al-Zn-X ose Al-X-Zn,</w:t>
            </w:r>
          </w:p>
        </w:tc>
      </w:tr>
      <w:tr w:rsidR="00A71D3D" w:rsidRPr="002E2DD1" w14:paraId="2D3DCDCB" w14:textId="77777777" w:rsidTr="00F33139">
        <w:trPr>
          <w:trHeight w:val="335"/>
        </w:trPr>
        <w:tc>
          <w:tcPr>
            <w:tcW w:w="416" w:type="dxa"/>
          </w:tcPr>
          <w:p w14:paraId="22F79E69" w14:textId="77777777" w:rsidR="00A71D3D" w:rsidRPr="002E2DD1" w:rsidRDefault="00A71D3D" w:rsidP="00F33139">
            <w:pPr>
              <w:pStyle w:val="TableParagraph"/>
              <w:tabs>
                <w:tab w:val="left" w:pos="5940"/>
              </w:tabs>
              <w:spacing w:before="0"/>
              <w:ind w:left="0"/>
              <w:rPr>
                <w:sz w:val="24"/>
              </w:rPr>
            </w:pPr>
          </w:p>
        </w:tc>
        <w:tc>
          <w:tcPr>
            <w:tcW w:w="766" w:type="dxa"/>
          </w:tcPr>
          <w:p w14:paraId="1084D433" w14:textId="77777777" w:rsidR="00A71D3D" w:rsidRPr="002E2DD1" w:rsidRDefault="00A71D3D" w:rsidP="00F33139">
            <w:pPr>
              <w:pStyle w:val="TableParagraph"/>
              <w:tabs>
                <w:tab w:val="left" w:pos="5940"/>
              </w:tabs>
              <w:spacing w:before="0"/>
              <w:ind w:left="0"/>
              <w:rPr>
                <w:sz w:val="24"/>
              </w:rPr>
            </w:pPr>
          </w:p>
        </w:tc>
        <w:tc>
          <w:tcPr>
            <w:tcW w:w="7146" w:type="dxa"/>
          </w:tcPr>
          <w:p w14:paraId="52CD68E4" w14:textId="77777777" w:rsidR="00A71D3D" w:rsidRPr="002E2DD1" w:rsidRDefault="00A71D3D" w:rsidP="00F33139">
            <w:pPr>
              <w:pStyle w:val="TableParagraph"/>
              <w:tabs>
                <w:tab w:val="left" w:pos="5940"/>
              </w:tabs>
              <w:spacing w:before="0" w:line="271" w:lineRule="exact"/>
              <w:ind w:left="570"/>
              <w:rPr>
                <w:sz w:val="24"/>
              </w:rPr>
            </w:pPr>
            <w:r w:rsidRPr="002E2DD1">
              <w:rPr>
                <w:sz w:val="24"/>
              </w:rPr>
              <w:t>Al-Fe-X ose Al-X-Fe); ose</w:t>
            </w:r>
          </w:p>
        </w:tc>
      </w:tr>
      <w:tr w:rsidR="00A71D3D" w:rsidRPr="002E2DD1" w14:paraId="436DD1EA" w14:textId="77777777" w:rsidTr="00F33139">
        <w:trPr>
          <w:trHeight w:val="395"/>
        </w:trPr>
        <w:tc>
          <w:tcPr>
            <w:tcW w:w="416" w:type="dxa"/>
          </w:tcPr>
          <w:p w14:paraId="370CABDB" w14:textId="77777777" w:rsidR="00A71D3D" w:rsidRPr="002E2DD1" w:rsidRDefault="00A71D3D" w:rsidP="00F33139">
            <w:pPr>
              <w:pStyle w:val="TableParagraph"/>
              <w:tabs>
                <w:tab w:val="left" w:pos="5940"/>
              </w:tabs>
              <w:spacing w:before="0"/>
              <w:ind w:left="0"/>
              <w:rPr>
                <w:sz w:val="24"/>
              </w:rPr>
            </w:pPr>
          </w:p>
        </w:tc>
        <w:tc>
          <w:tcPr>
            <w:tcW w:w="766" w:type="dxa"/>
          </w:tcPr>
          <w:p w14:paraId="7C29B27E" w14:textId="77777777" w:rsidR="00A71D3D" w:rsidRPr="002E2DD1" w:rsidRDefault="00A71D3D" w:rsidP="00F33139">
            <w:pPr>
              <w:pStyle w:val="TableParagraph"/>
              <w:tabs>
                <w:tab w:val="left" w:pos="5940"/>
              </w:tabs>
              <w:spacing w:before="0"/>
              <w:ind w:left="0"/>
              <w:rPr>
                <w:sz w:val="24"/>
              </w:rPr>
            </w:pPr>
          </w:p>
        </w:tc>
        <w:tc>
          <w:tcPr>
            <w:tcW w:w="7146" w:type="dxa"/>
          </w:tcPr>
          <w:p w14:paraId="66B185FB" w14:textId="77777777" w:rsidR="00A71D3D" w:rsidRPr="002E2DD1" w:rsidRDefault="00A71D3D" w:rsidP="00F33139">
            <w:pPr>
              <w:pStyle w:val="TableParagraph"/>
              <w:tabs>
                <w:tab w:val="left" w:pos="570"/>
                <w:tab w:val="left" w:pos="5940"/>
              </w:tabs>
              <w:ind w:left="3"/>
              <w:rPr>
                <w:sz w:val="24"/>
              </w:rPr>
            </w:pPr>
            <w:r w:rsidRPr="002E2DD1">
              <w:rPr>
                <w:spacing w:val="-5"/>
                <w:sz w:val="24"/>
              </w:rPr>
              <w:t>e.</w:t>
            </w:r>
            <w:r w:rsidRPr="002E2DD1">
              <w:rPr>
                <w:sz w:val="24"/>
              </w:rPr>
              <w:tab/>
              <w:t>Aliazhet e magnezit (Mg-Al-X ose Mg-X-Al);</w:t>
            </w:r>
          </w:p>
        </w:tc>
      </w:tr>
      <w:tr w:rsidR="00A71D3D" w:rsidRPr="002E2DD1" w14:paraId="571E124D" w14:textId="77777777" w:rsidTr="00F33139">
        <w:trPr>
          <w:trHeight w:val="396"/>
        </w:trPr>
        <w:tc>
          <w:tcPr>
            <w:tcW w:w="416" w:type="dxa"/>
          </w:tcPr>
          <w:p w14:paraId="671ACEC7" w14:textId="77777777" w:rsidR="00A71D3D" w:rsidRPr="002E2DD1" w:rsidRDefault="00A71D3D" w:rsidP="00F33139">
            <w:pPr>
              <w:pStyle w:val="TableParagraph"/>
              <w:tabs>
                <w:tab w:val="left" w:pos="5940"/>
              </w:tabs>
              <w:spacing w:before="0"/>
              <w:ind w:left="0"/>
              <w:rPr>
                <w:sz w:val="24"/>
              </w:rPr>
            </w:pPr>
          </w:p>
        </w:tc>
        <w:tc>
          <w:tcPr>
            <w:tcW w:w="766" w:type="dxa"/>
          </w:tcPr>
          <w:p w14:paraId="0A7BA128" w14:textId="77777777" w:rsidR="00A71D3D" w:rsidRPr="002E2DD1" w:rsidRDefault="00A71D3D" w:rsidP="00F33139">
            <w:pPr>
              <w:pStyle w:val="TableParagraph"/>
              <w:tabs>
                <w:tab w:val="left" w:pos="5940"/>
              </w:tabs>
              <w:ind w:left="200"/>
              <w:rPr>
                <w:sz w:val="24"/>
              </w:rPr>
            </w:pPr>
            <w:r w:rsidRPr="002E2DD1">
              <w:rPr>
                <w:spacing w:val="-5"/>
                <w:sz w:val="24"/>
              </w:rPr>
              <w:t>2.</w:t>
            </w:r>
          </w:p>
        </w:tc>
        <w:tc>
          <w:tcPr>
            <w:tcW w:w="7146" w:type="dxa"/>
          </w:tcPr>
          <w:p w14:paraId="43E22E7C" w14:textId="77777777" w:rsidR="00A71D3D" w:rsidRPr="002E2DD1" w:rsidRDefault="00A71D3D" w:rsidP="00F33139">
            <w:pPr>
              <w:pStyle w:val="TableParagraph"/>
              <w:tabs>
                <w:tab w:val="left" w:pos="5940"/>
              </w:tabs>
              <w:ind w:left="3"/>
              <w:rPr>
                <w:sz w:val="24"/>
              </w:rPr>
            </w:pPr>
            <w:r w:rsidRPr="002E2DD1">
              <w:rPr>
                <w:sz w:val="24"/>
              </w:rPr>
              <w:t>Krijuar në një mjedis të kontrolluar nga ndonjë nga proceset e mëposhtme:</w:t>
            </w:r>
          </w:p>
        </w:tc>
      </w:tr>
      <w:tr w:rsidR="00A71D3D" w:rsidRPr="002E2DD1" w14:paraId="4AD71D83" w14:textId="77777777" w:rsidTr="00F33139">
        <w:trPr>
          <w:trHeight w:val="396"/>
        </w:trPr>
        <w:tc>
          <w:tcPr>
            <w:tcW w:w="416" w:type="dxa"/>
          </w:tcPr>
          <w:p w14:paraId="37B10A36" w14:textId="77777777" w:rsidR="00A71D3D" w:rsidRPr="002E2DD1" w:rsidRDefault="00A71D3D" w:rsidP="00F33139">
            <w:pPr>
              <w:pStyle w:val="TableParagraph"/>
              <w:tabs>
                <w:tab w:val="left" w:pos="5940"/>
              </w:tabs>
              <w:spacing w:before="0"/>
              <w:ind w:left="0"/>
              <w:rPr>
                <w:sz w:val="24"/>
              </w:rPr>
            </w:pPr>
          </w:p>
        </w:tc>
        <w:tc>
          <w:tcPr>
            <w:tcW w:w="766" w:type="dxa"/>
          </w:tcPr>
          <w:p w14:paraId="1DE18539" w14:textId="77777777" w:rsidR="00A71D3D" w:rsidRPr="002E2DD1" w:rsidRDefault="00A71D3D" w:rsidP="00F33139">
            <w:pPr>
              <w:pStyle w:val="TableParagraph"/>
              <w:tabs>
                <w:tab w:val="left" w:pos="5940"/>
              </w:tabs>
              <w:spacing w:before="0"/>
              <w:ind w:left="0"/>
              <w:rPr>
                <w:sz w:val="24"/>
              </w:rPr>
            </w:pPr>
          </w:p>
        </w:tc>
        <w:tc>
          <w:tcPr>
            <w:tcW w:w="7146" w:type="dxa"/>
          </w:tcPr>
          <w:p w14:paraId="6FC099BF" w14:textId="77777777" w:rsidR="00A71D3D" w:rsidRPr="002E2DD1" w:rsidRDefault="00A71D3D" w:rsidP="00F33139">
            <w:pPr>
              <w:pStyle w:val="TableParagraph"/>
              <w:tabs>
                <w:tab w:val="left" w:pos="570"/>
                <w:tab w:val="left" w:pos="5940"/>
              </w:tabs>
              <w:ind w:left="3"/>
              <w:rPr>
                <w:sz w:val="24"/>
              </w:rPr>
            </w:pPr>
            <w:r w:rsidRPr="002E2DD1">
              <w:rPr>
                <w:spacing w:val="-5"/>
                <w:sz w:val="24"/>
              </w:rPr>
              <w:t>a.</w:t>
            </w:r>
            <w:r w:rsidRPr="002E2DD1">
              <w:rPr>
                <w:sz w:val="24"/>
              </w:rPr>
              <w:tab/>
              <w:t>'Vakum</w:t>
            </w:r>
            <w:r w:rsidRPr="002E2DD1">
              <w:rPr>
                <w:spacing w:val="-7"/>
                <w:sz w:val="24"/>
              </w:rPr>
              <w:t>atomizimi';</w:t>
            </w:r>
          </w:p>
        </w:tc>
      </w:tr>
      <w:tr w:rsidR="00A71D3D" w:rsidRPr="002E2DD1" w14:paraId="6058319A" w14:textId="77777777" w:rsidTr="00F33139">
        <w:trPr>
          <w:trHeight w:val="395"/>
        </w:trPr>
        <w:tc>
          <w:tcPr>
            <w:tcW w:w="416" w:type="dxa"/>
          </w:tcPr>
          <w:p w14:paraId="3993FE6F" w14:textId="77777777" w:rsidR="00A71D3D" w:rsidRPr="002E2DD1" w:rsidRDefault="00A71D3D" w:rsidP="00F33139">
            <w:pPr>
              <w:pStyle w:val="TableParagraph"/>
              <w:tabs>
                <w:tab w:val="left" w:pos="5940"/>
              </w:tabs>
              <w:spacing w:before="0"/>
              <w:ind w:left="0"/>
              <w:rPr>
                <w:sz w:val="24"/>
              </w:rPr>
            </w:pPr>
          </w:p>
        </w:tc>
        <w:tc>
          <w:tcPr>
            <w:tcW w:w="766" w:type="dxa"/>
          </w:tcPr>
          <w:p w14:paraId="7D94CBFA" w14:textId="77777777" w:rsidR="00A71D3D" w:rsidRPr="002E2DD1" w:rsidRDefault="00A71D3D" w:rsidP="00F33139">
            <w:pPr>
              <w:pStyle w:val="TableParagraph"/>
              <w:tabs>
                <w:tab w:val="left" w:pos="5940"/>
              </w:tabs>
              <w:spacing w:before="0"/>
              <w:ind w:left="0"/>
              <w:rPr>
                <w:sz w:val="24"/>
              </w:rPr>
            </w:pPr>
          </w:p>
        </w:tc>
        <w:tc>
          <w:tcPr>
            <w:tcW w:w="7146" w:type="dxa"/>
          </w:tcPr>
          <w:p w14:paraId="506225FD" w14:textId="77777777" w:rsidR="00A71D3D" w:rsidRPr="002E2DD1" w:rsidRDefault="00A71D3D" w:rsidP="00F33139">
            <w:pPr>
              <w:pStyle w:val="TableParagraph"/>
              <w:tabs>
                <w:tab w:val="left" w:pos="570"/>
                <w:tab w:val="left" w:pos="5940"/>
              </w:tabs>
              <w:ind w:left="3"/>
              <w:rPr>
                <w:sz w:val="24"/>
              </w:rPr>
            </w:pPr>
            <w:r w:rsidRPr="002E2DD1">
              <w:rPr>
                <w:spacing w:val="-5"/>
                <w:sz w:val="24"/>
              </w:rPr>
              <w:t>b.</w:t>
            </w:r>
            <w:r w:rsidRPr="002E2DD1">
              <w:rPr>
                <w:sz w:val="24"/>
              </w:rPr>
              <w:tab/>
              <w:t>'Gaz</w:t>
            </w:r>
            <w:r w:rsidRPr="002E2DD1">
              <w:rPr>
                <w:spacing w:val="-7"/>
                <w:sz w:val="24"/>
              </w:rPr>
              <w:t>atomizimi';</w:t>
            </w:r>
          </w:p>
        </w:tc>
      </w:tr>
      <w:tr w:rsidR="00A71D3D" w:rsidRPr="002E2DD1" w14:paraId="272D49F4" w14:textId="77777777" w:rsidTr="00F33139">
        <w:trPr>
          <w:trHeight w:val="396"/>
        </w:trPr>
        <w:tc>
          <w:tcPr>
            <w:tcW w:w="416" w:type="dxa"/>
          </w:tcPr>
          <w:p w14:paraId="3273C0DB" w14:textId="77777777" w:rsidR="00A71D3D" w:rsidRPr="002E2DD1" w:rsidRDefault="00A71D3D" w:rsidP="00F33139">
            <w:pPr>
              <w:pStyle w:val="TableParagraph"/>
              <w:tabs>
                <w:tab w:val="left" w:pos="5940"/>
              </w:tabs>
              <w:spacing w:before="0"/>
              <w:ind w:left="0"/>
              <w:rPr>
                <w:sz w:val="24"/>
              </w:rPr>
            </w:pPr>
          </w:p>
        </w:tc>
        <w:tc>
          <w:tcPr>
            <w:tcW w:w="766" w:type="dxa"/>
          </w:tcPr>
          <w:p w14:paraId="1DBA5838" w14:textId="77777777" w:rsidR="00A71D3D" w:rsidRPr="002E2DD1" w:rsidRDefault="00A71D3D" w:rsidP="00F33139">
            <w:pPr>
              <w:pStyle w:val="TableParagraph"/>
              <w:tabs>
                <w:tab w:val="left" w:pos="5940"/>
              </w:tabs>
              <w:spacing w:before="0"/>
              <w:ind w:left="0"/>
              <w:rPr>
                <w:sz w:val="24"/>
              </w:rPr>
            </w:pPr>
          </w:p>
        </w:tc>
        <w:tc>
          <w:tcPr>
            <w:tcW w:w="7146" w:type="dxa"/>
          </w:tcPr>
          <w:p w14:paraId="10D71AD6" w14:textId="77777777" w:rsidR="00A71D3D" w:rsidRPr="002E2DD1" w:rsidRDefault="00A71D3D" w:rsidP="00F33139">
            <w:pPr>
              <w:pStyle w:val="TableParagraph"/>
              <w:tabs>
                <w:tab w:val="left" w:pos="570"/>
                <w:tab w:val="left" w:pos="5940"/>
              </w:tabs>
              <w:ind w:left="3"/>
              <w:rPr>
                <w:sz w:val="24"/>
              </w:rPr>
            </w:pPr>
            <w:r w:rsidRPr="002E2DD1">
              <w:rPr>
                <w:spacing w:val="-5"/>
                <w:sz w:val="24"/>
              </w:rPr>
              <w:t>c.</w:t>
            </w:r>
            <w:r w:rsidRPr="002E2DD1">
              <w:rPr>
                <w:sz w:val="24"/>
              </w:rPr>
              <w:tab/>
              <w:t>'Rrotullues</w:t>
            </w:r>
            <w:r w:rsidRPr="002E2DD1">
              <w:rPr>
                <w:spacing w:val="-5"/>
                <w:sz w:val="24"/>
              </w:rPr>
              <w:t>atomizimi';</w:t>
            </w:r>
          </w:p>
        </w:tc>
      </w:tr>
      <w:tr w:rsidR="00A71D3D" w:rsidRPr="002E2DD1" w14:paraId="09883DD2" w14:textId="77777777" w:rsidTr="00F33139">
        <w:trPr>
          <w:trHeight w:val="396"/>
        </w:trPr>
        <w:tc>
          <w:tcPr>
            <w:tcW w:w="416" w:type="dxa"/>
          </w:tcPr>
          <w:p w14:paraId="0F7AD0B0" w14:textId="77777777" w:rsidR="00A71D3D" w:rsidRPr="002E2DD1" w:rsidRDefault="00A71D3D" w:rsidP="00F33139">
            <w:pPr>
              <w:pStyle w:val="TableParagraph"/>
              <w:tabs>
                <w:tab w:val="left" w:pos="5940"/>
              </w:tabs>
              <w:spacing w:before="0"/>
              <w:ind w:left="0"/>
              <w:rPr>
                <w:sz w:val="24"/>
              </w:rPr>
            </w:pPr>
          </w:p>
        </w:tc>
        <w:tc>
          <w:tcPr>
            <w:tcW w:w="766" w:type="dxa"/>
          </w:tcPr>
          <w:p w14:paraId="75A4A881" w14:textId="77777777" w:rsidR="00A71D3D" w:rsidRPr="002E2DD1" w:rsidRDefault="00A71D3D" w:rsidP="00F33139">
            <w:pPr>
              <w:pStyle w:val="TableParagraph"/>
              <w:tabs>
                <w:tab w:val="left" w:pos="5940"/>
              </w:tabs>
              <w:spacing w:before="0"/>
              <w:ind w:left="0"/>
              <w:rPr>
                <w:sz w:val="24"/>
              </w:rPr>
            </w:pPr>
          </w:p>
        </w:tc>
        <w:tc>
          <w:tcPr>
            <w:tcW w:w="7146" w:type="dxa"/>
          </w:tcPr>
          <w:p w14:paraId="48E16263" w14:textId="77777777" w:rsidR="00A71D3D" w:rsidRPr="002E2DD1" w:rsidRDefault="00A71D3D" w:rsidP="00F33139">
            <w:pPr>
              <w:pStyle w:val="TableParagraph"/>
              <w:tabs>
                <w:tab w:val="left" w:pos="570"/>
                <w:tab w:val="left" w:pos="5940"/>
              </w:tabs>
              <w:ind w:left="3"/>
              <w:rPr>
                <w:sz w:val="24"/>
              </w:rPr>
            </w:pPr>
            <w:r w:rsidRPr="002E2DD1">
              <w:rPr>
                <w:spacing w:val="-5"/>
                <w:sz w:val="24"/>
              </w:rPr>
              <w:t>d.</w:t>
            </w:r>
            <w:r w:rsidRPr="002E2DD1">
              <w:rPr>
                <w:sz w:val="24"/>
              </w:rPr>
              <w:tab/>
              <w:t>'Shuarja me spërkatje</w:t>
            </w:r>
            <w:r w:rsidRPr="002E2DD1">
              <w:rPr>
                <w:spacing w:val="-2"/>
                <w:sz w:val="24"/>
              </w:rPr>
              <w:t>';</w:t>
            </w:r>
          </w:p>
        </w:tc>
      </w:tr>
      <w:tr w:rsidR="00A71D3D" w:rsidRPr="002E2DD1" w14:paraId="0A83D6D7" w14:textId="77777777" w:rsidTr="00F33139">
        <w:trPr>
          <w:trHeight w:val="396"/>
        </w:trPr>
        <w:tc>
          <w:tcPr>
            <w:tcW w:w="416" w:type="dxa"/>
          </w:tcPr>
          <w:p w14:paraId="4AB84A33" w14:textId="77777777" w:rsidR="00A71D3D" w:rsidRPr="002E2DD1" w:rsidRDefault="00A71D3D" w:rsidP="00F33139">
            <w:pPr>
              <w:pStyle w:val="TableParagraph"/>
              <w:tabs>
                <w:tab w:val="left" w:pos="5940"/>
              </w:tabs>
              <w:spacing w:before="0"/>
              <w:ind w:left="0"/>
              <w:rPr>
                <w:sz w:val="24"/>
              </w:rPr>
            </w:pPr>
          </w:p>
        </w:tc>
        <w:tc>
          <w:tcPr>
            <w:tcW w:w="766" w:type="dxa"/>
          </w:tcPr>
          <w:p w14:paraId="1B03671D" w14:textId="77777777" w:rsidR="00A71D3D" w:rsidRPr="002E2DD1" w:rsidRDefault="00A71D3D" w:rsidP="00F33139">
            <w:pPr>
              <w:pStyle w:val="TableParagraph"/>
              <w:tabs>
                <w:tab w:val="left" w:pos="5940"/>
              </w:tabs>
              <w:spacing w:before="0"/>
              <w:ind w:left="0"/>
              <w:rPr>
                <w:sz w:val="24"/>
              </w:rPr>
            </w:pPr>
          </w:p>
        </w:tc>
        <w:tc>
          <w:tcPr>
            <w:tcW w:w="7146" w:type="dxa"/>
          </w:tcPr>
          <w:p w14:paraId="6C977C2E" w14:textId="77777777" w:rsidR="00A71D3D" w:rsidRPr="002E2DD1" w:rsidRDefault="00A71D3D" w:rsidP="00F33139">
            <w:pPr>
              <w:pStyle w:val="TableParagraph"/>
              <w:tabs>
                <w:tab w:val="left" w:pos="570"/>
                <w:tab w:val="left" w:pos="5940"/>
              </w:tabs>
              <w:ind w:left="3"/>
              <w:rPr>
                <w:sz w:val="24"/>
              </w:rPr>
            </w:pPr>
            <w:r w:rsidRPr="002E2DD1">
              <w:rPr>
                <w:spacing w:val="-5"/>
                <w:sz w:val="24"/>
              </w:rPr>
              <w:t>e.</w:t>
            </w:r>
            <w:r w:rsidRPr="002E2DD1">
              <w:rPr>
                <w:sz w:val="24"/>
              </w:rPr>
              <w:tab/>
              <w:t>'Tjerrja shkrirëse" dhe "grumbullim";</w:t>
            </w:r>
          </w:p>
        </w:tc>
      </w:tr>
      <w:tr w:rsidR="00A71D3D" w:rsidRPr="002E2DD1" w14:paraId="4EE76F45" w14:textId="77777777" w:rsidTr="00F33139">
        <w:trPr>
          <w:trHeight w:val="395"/>
        </w:trPr>
        <w:tc>
          <w:tcPr>
            <w:tcW w:w="416" w:type="dxa"/>
          </w:tcPr>
          <w:p w14:paraId="7ED5BFC2" w14:textId="77777777" w:rsidR="00A71D3D" w:rsidRPr="002E2DD1" w:rsidRDefault="00A71D3D" w:rsidP="00F33139">
            <w:pPr>
              <w:pStyle w:val="TableParagraph"/>
              <w:tabs>
                <w:tab w:val="left" w:pos="5940"/>
              </w:tabs>
              <w:spacing w:before="0"/>
              <w:ind w:left="0"/>
              <w:rPr>
                <w:sz w:val="24"/>
              </w:rPr>
            </w:pPr>
          </w:p>
        </w:tc>
        <w:tc>
          <w:tcPr>
            <w:tcW w:w="766" w:type="dxa"/>
          </w:tcPr>
          <w:p w14:paraId="692A6485" w14:textId="77777777" w:rsidR="00A71D3D" w:rsidRPr="002E2DD1" w:rsidRDefault="00A71D3D" w:rsidP="00F33139">
            <w:pPr>
              <w:pStyle w:val="TableParagraph"/>
              <w:tabs>
                <w:tab w:val="left" w:pos="5940"/>
              </w:tabs>
              <w:spacing w:before="0"/>
              <w:ind w:left="0"/>
              <w:rPr>
                <w:sz w:val="24"/>
              </w:rPr>
            </w:pPr>
          </w:p>
        </w:tc>
        <w:tc>
          <w:tcPr>
            <w:tcW w:w="7146" w:type="dxa"/>
          </w:tcPr>
          <w:p w14:paraId="1A5F23A7" w14:textId="77777777" w:rsidR="00A71D3D" w:rsidRPr="002E2DD1" w:rsidRDefault="00A71D3D" w:rsidP="00F33139">
            <w:pPr>
              <w:pStyle w:val="TableParagraph"/>
              <w:tabs>
                <w:tab w:val="left" w:pos="570"/>
                <w:tab w:val="left" w:pos="5940"/>
              </w:tabs>
              <w:ind w:left="3"/>
              <w:rPr>
                <w:sz w:val="24"/>
              </w:rPr>
            </w:pPr>
            <w:r w:rsidRPr="002E2DD1">
              <w:rPr>
                <w:spacing w:val="-5"/>
                <w:sz w:val="24"/>
              </w:rPr>
              <w:t>f.</w:t>
            </w:r>
            <w:r w:rsidRPr="002E2DD1">
              <w:rPr>
                <w:sz w:val="24"/>
              </w:rPr>
              <w:tab/>
              <w:t>'Nxjerrja shkrirëse" dhe "grumbullimi";</w:t>
            </w:r>
          </w:p>
        </w:tc>
      </w:tr>
      <w:tr w:rsidR="00A71D3D" w:rsidRPr="002E2DD1" w14:paraId="333888AE" w14:textId="77777777" w:rsidTr="00F33139">
        <w:trPr>
          <w:trHeight w:val="396"/>
        </w:trPr>
        <w:tc>
          <w:tcPr>
            <w:tcW w:w="416" w:type="dxa"/>
          </w:tcPr>
          <w:p w14:paraId="1FA48D59" w14:textId="77777777" w:rsidR="00A71D3D" w:rsidRPr="002E2DD1" w:rsidRDefault="00A71D3D" w:rsidP="00F33139">
            <w:pPr>
              <w:pStyle w:val="TableParagraph"/>
              <w:tabs>
                <w:tab w:val="left" w:pos="5940"/>
              </w:tabs>
              <w:spacing w:before="0"/>
              <w:ind w:left="0"/>
              <w:rPr>
                <w:sz w:val="24"/>
              </w:rPr>
            </w:pPr>
          </w:p>
        </w:tc>
        <w:tc>
          <w:tcPr>
            <w:tcW w:w="766" w:type="dxa"/>
          </w:tcPr>
          <w:p w14:paraId="06CF5CA9" w14:textId="77777777" w:rsidR="00A71D3D" w:rsidRPr="002E2DD1" w:rsidRDefault="00A71D3D" w:rsidP="00F33139">
            <w:pPr>
              <w:pStyle w:val="TableParagraph"/>
              <w:tabs>
                <w:tab w:val="left" w:pos="5940"/>
              </w:tabs>
              <w:spacing w:before="0"/>
              <w:ind w:left="0"/>
              <w:rPr>
                <w:sz w:val="24"/>
              </w:rPr>
            </w:pPr>
          </w:p>
        </w:tc>
        <w:tc>
          <w:tcPr>
            <w:tcW w:w="7146" w:type="dxa"/>
          </w:tcPr>
          <w:p w14:paraId="5C228441" w14:textId="77777777" w:rsidR="00A71D3D" w:rsidRPr="002E2DD1" w:rsidRDefault="00A71D3D" w:rsidP="00F33139">
            <w:pPr>
              <w:pStyle w:val="TableParagraph"/>
              <w:tabs>
                <w:tab w:val="left" w:pos="570"/>
                <w:tab w:val="left" w:pos="5940"/>
              </w:tabs>
              <w:ind w:left="3"/>
              <w:rPr>
                <w:sz w:val="24"/>
              </w:rPr>
            </w:pPr>
            <w:r w:rsidRPr="002E2DD1">
              <w:rPr>
                <w:spacing w:val="-5"/>
                <w:sz w:val="24"/>
              </w:rPr>
              <w:t>g.</w:t>
            </w:r>
            <w:r w:rsidRPr="002E2DD1">
              <w:rPr>
                <w:sz w:val="24"/>
              </w:rPr>
              <w:tab/>
              <w:t>'Lidhja mekanike'; ose</w:t>
            </w:r>
          </w:p>
        </w:tc>
      </w:tr>
      <w:tr w:rsidR="00A71D3D" w:rsidRPr="002E2DD1" w14:paraId="44DAB3C0" w14:textId="77777777" w:rsidTr="00F33139">
        <w:trPr>
          <w:trHeight w:val="395"/>
        </w:trPr>
        <w:tc>
          <w:tcPr>
            <w:tcW w:w="416" w:type="dxa"/>
          </w:tcPr>
          <w:p w14:paraId="1AE0579A" w14:textId="77777777" w:rsidR="00A71D3D" w:rsidRPr="002E2DD1" w:rsidRDefault="00A71D3D" w:rsidP="00F33139">
            <w:pPr>
              <w:pStyle w:val="TableParagraph"/>
              <w:tabs>
                <w:tab w:val="left" w:pos="5940"/>
              </w:tabs>
              <w:spacing w:before="0"/>
              <w:ind w:left="0"/>
              <w:rPr>
                <w:sz w:val="24"/>
              </w:rPr>
            </w:pPr>
          </w:p>
        </w:tc>
        <w:tc>
          <w:tcPr>
            <w:tcW w:w="766" w:type="dxa"/>
          </w:tcPr>
          <w:p w14:paraId="2B8D6100" w14:textId="77777777" w:rsidR="00A71D3D" w:rsidRPr="002E2DD1" w:rsidRDefault="00A71D3D" w:rsidP="00F33139">
            <w:pPr>
              <w:pStyle w:val="TableParagraph"/>
              <w:tabs>
                <w:tab w:val="left" w:pos="5940"/>
              </w:tabs>
              <w:spacing w:before="0"/>
              <w:ind w:left="0"/>
              <w:rPr>
                <w:sz w:val="24"/>
              </w:rPr>
            </w:pPr>
          </w:p>
        </w:tc>
        <w:tc>
          <w:tcPr>
            <w:tcW w:w="7146" w:type="dxa"/>
          </w:tcPr>
          <w:p w14:paraId="69CEFD5C" w14:textId="77777777" w:rsidR="00A71D3D" w:rsidRPr="002E2DD1" w:rsidRDefault="00A71D3D" w:rsidP="00F33139">
            <w:pPr>
              <w:pStyle w:val="TableParagraph"/>
              <w:tabs>
                <w:tab w:val="left" w:pos="570"/>
                <w:tab w:val="left" w:pos="5940"/>
              </w:tabs>
              <w:ind w:left="3"/>
              <w:rPr>
                <w:sz w:val="24"/>
              </w:rPr>
            </w:pPr>
            <w:r w:rsidRPr="002E2DD1">
              <w:rPr>
                <w:spacing w:val="-5"/>
                <w:sz w:val="24"/>
              </w:rPr>
              <w:t>h.</w:t>
            </w:r>
            <w:r w:rsidRPr="002E2DD1">
              <w:rPr>
                <w:sz w:val="24"/>
              </w:rPr>
              <w:tab/>
              <w:t>'Atomizimi i plazmës'; dhe</w:t>
            </w:r>
          </w:p>
        </w:tc>
      </w:tr>
      <w:tr w:rsidR="00A71D3D" w:rsidRPr="002E2DD1" w14:paraId="5C2B21DB" w14:textId="77777777" w:rsidTr="00F33139">
        <w:trPr>
          <w:trHeight w:val="330"/>
        </w:trPr>
        <w:tc>
          <w:tcPr>
            <w:tcW w:w="416" w:type="dxa"/>
          </w:tcPr>
          <w:p w14:paraId="152E93DC" w14:textId="77777777" w:rsidR="00A71D3D" w:rsidRPr="002E2DD1" w:rsidRDefault="00A71D3D" w:rsidP="00F33139">
            <w:pPr>
              <w:pStyle w:val="TableParagraph"/>
              <w:tabs>
                <w:tab w:val="left" w:pos="5940"/>
              </w:tabs>
              <w:spacing w:before="0"/>
              <w:ind w:left="0"/>
              <w:rPr>
                <w:sz w:val="24"/>
              </w:rPr>
            </w:pPr>
          </w:p>
        </w:tc>
        <w:tc>
          <w:tcPr>
            <w:tcW w:w="766" w:type="dxa"/>
          </w:tcPr>
          <w:p w14:paraId="36EB20DC" w14:textId="77777777" w:rsidR="00A71D3D" w:rsidRPr="002E2DD1" w:rsidRDefault="00A71D3D" w:rsidP="00F33139">
            <w:pPr>
              <w:pStyle w:val="TableParagraph"/>
              <w:tabs>
                <w:tab w:val="left" w:pos="5940"/>
              </w:tabs>
              <w:spacing w:line="256" w:lineRule="exact"/>
              <w:ind w:left="200"/>
              <w:rPr>
                <w:sz w:val="24"/>
              </w:rPr>
            </w:pPr>
            <w:r w:rsidRPr="002E2DD1">
              <w:rPr>
                <w:spacing w:val="-5"/>
                <w:sz w:val="24"/>
              </w:rPr>
              <w:t>3.</w:t>
            </w:r>
          </w:p>
        </w:tc>
        <w:tc>
          <w:tcPr>
            <w:tcW w:w="7146" w:type="dxa"/>
          </w:tcPr>
          <w:p w14:paraId="75586BC4" w14:textId="77777777" w:rsidR="00A71D3D" w:rsidRPr="002E2DD1" w:rsidRDefault="00A71D3D" w:rsidP="00F33139">
            <w:pPr>
              <w:pStyle w:val="TableParagraph"/>
              <w:tabs>
                <w:tab w:val="left" w:pos="5940"/>
              </w:tabs>
              <w:spacing w:line="256" w:lineRule="exact"/>
              <w:ind w:left="3"/>
              <w:rPr>
                <w:sz w:val="24"/>
              </w:rPr>
            </w:pPr>
            <w:r w:rsidRPr="002E2DD1">
              <w:rPr>
                <w:sz w:val="24"/>
              </w:rPr>
              <w:t>Të aftë për të formuar materiale të specifikuara në 1C002.a. ose 1C002.b.;</w:t>
            </w:r>
          </w:p>
        </w:tc>
      </w:tr>
    </w:tbl>
    <w:p w14:paraId="7DBEBEDF" w14:textId="77777777" w:rsidR="00A71D3D" w:rsidRPr="002E2DD1" w:rsidRDefault="00A71D3D" w:rsidP="00A71D3D">
      <w:pPr>
        <w:tabs>
          <w:tab w:val="left" w:pos="5940"/>
        </w:tabs>
        <w:spacing w:line="256" w:lineRule="exact"/>
        <w:rPr>
          <w:sz w:val="24"/>
        </w:rPr>
        <w:sectPr w:rsidR="00A71D3D" w:rsidRPr="002E2DD1">
          <w:pgSz w:w="11910" w:h="16840"/>
          <w:pgMar w:top="1400" w:right="1200" w:bottom="1240" w:left="1200" w:header="1142" w:footer="1041" w:gutter="0"/>
          <w:cols w:space="720"/>
        </w:sectPr>
      </w:pPr>
    </w:p>
    <w:p w14:paraId="19AD7BEE" w14:textId="77777777" w:rsidR="00A71D3D" w:rsidRPr="002E2DD1" w:rsidRDefault="00A71D3D" w:rsidP="00EF51C2">
      <w:pPr>
        <w:pStyle w:val="ListParagraph"/>
        <w:numPr>
          <w:ilvl w:val="0"/>
          <w:numId w:val="304"/>
        </w:numPr>
        <w:tabs>
          <w:tab w:val="left" w:pos="1632"/>
          <w:tab w:val="left" w:pos="1633"/>
          <w:tab w:val="left" w:pos="5940"/>
        </w:tabs>
        <w:rPr>
          <w:sz w:val="24"/>
        </w:rPr>
      </w:pPr>
      <w:r w:rsidRPr="002E2DD1">
        <w:rPr>
          <w:sz w:val="24"/>
        </w:rPr>
        <w:lastRenderedPageBreak/>
        <w:t>Materialet e aliazhuara që kanë të gjitha sa vijon:</w:t>
      </w:r>
    </w:p>
    <w:p w14:paraId="2F782A4F" w14:textId="77777777" w:rsidR="00A71D3D" w:rsidRPr="002E2DD1" w:rsidRDefault="00A71D3D" w:rsidP="00EF51C2">
      <w:pPr>
        <w:pStyle w:val="ListParagraph"/>
        <w:numPr>
          <w:ilvl w:val="0"/>
          <w:numId w:val="300"/>
        </w:numPr>
        <w:tabs>
          <w:tab w:val="left" w:pos="2201"/>
          <w:tab w:val="left" w:pos="2202"/>
          <w:tab w:val="left" w:pos="5940"/>
        </w:tabs>
        <w:rPr>
          <w:sz w:val="24"/>
        </w:rPr>
      </w:pPr>
      <w:r w:rsidRPr="002E2DD1">
        <w:rPr>
          <w:sz w:val="24"/>
        </w:rPr>
        <w:t>Bërë nga ndonjë prej sistemeve të përbërjes të specifikuara në 1C002.c.1.;</w:t>
      </w:r>
    </w:p>
    <w:p w14:paraId="2FFBF22A" w14:textId="77777777" w:rsidR="00A71D3D" w:rsidRPr="002E2DD1" w:rsidRDefault="00A71D3D" w:rsidP="00EF51C2">
      <w:pPr>
        <w:pStyle w:val="ListParagraph"/>
        <w:numPr>
          <w:ilvl w:val="0"/>
          <w:numId w:val="300"/>
        </w:numPr>
        <w:tabs>
          <w:tab w:val="left" w:pos="2201"/>
          <w:tab w:val="left" w:pos="2202"/>
          <w:tab w:val="left" w:pos="5940"/>
        </w:tabs>
        <w:rPr>
          <w:sz w:val="24"/>
        </w:rPr>
      </w:pPr>
      <w:r w:rsidRPr="002E2DD1">
        <w:rPr>
          <w:sz w:val="24"/>
        </w:rPr>
        <w:t>Në formën e thekoneve të pazbërthyera, shiritave ose shufrave të hollë; dhe</w:t>
      </w:r>
    </w:p>
    <w:p w14:paraId="6F860A73" w14:textId="77777777" w:rsidR="00A71D3D" w:rsidRPr="002E2DD1" w:rsidRDefault="00A71D3D" w:rsidP="00EF51C2">
      <w:pPr>
        <w:pStyle w:val="ListParagraph"/>
        <w:numPr>
          <w:ilvl w:val="0"/>
          <w:numId w:val="300"/>
        </w:numPr>
        <w:tabs>
          <w:tab w:val="left" w:pos="2201"/>
          <w:tab w:val="left" w:pos="2202"/>
          <w:tab w:val="left" w:pos="5940"/>
        </w:tabs>
        <w:rPr>
          <w:sz w:val="24"/>
        </w:rPr>
      </w:pPr>
      <w:r w:rsidRPr="002E2DD1">
        <w:rPr>
          <w:sz w:val="24"/>
        </w:rPr>
        <w:t>Prodhuar në një mjedis të kontrolluar nga ndonjë nga sa vijon:</w:t>
      </w:r>
    </w:p>
    <w:p w14:paraId="044BCBC7" w14:textId="77777777" w:rsidR="00A71D3D" w:rsidRPr="002E2DD1" w:rsidRDefault="00A71D3D" w:rsidP="00EF51C2">
      <w:pPr>
        <w:pStyle w:val="ListParagraph"/>
        <w:numPr>
          <w:ilvl w:val="1"/>
          <w:numId w:val="300"/>
        </w:numPr>
        <w:tabs>
          <w:tab w:val="left" w:pos="2768"/>
          <w:tab w:val="left" w:pos="2769"/>
          <w:tab w:val="left" w:pos="5940"/>
        </w:tabs>
        <w:ind w:hanging="568"/>
        <w:rPr>
          <w:sz w:val="24"/>
        </w:rPr>
      </w:pPr>
      <w:r w:rsidRPr="002E2DD1">
        <w:rPr>
          <w:sz w:val="24"/>
        </w:rPr>
        <w:t>'Shuarja me spërkatje';</w:t>
      </w:r>
    </w:p>
    <w:p w14:paraId="6AD53748" w14:textId="77777777" w:rsidR="00A71D3D" w:rsidRPr="002E2DD1" w:rsidRDefault="00A71D3D" w:rsidP="00EF51C2">
      <w:pPr>
        <w:pStyle w:val="ListParagraph"/>
        <w:numPr>
          <w:ilvl w:val="1"/>
          <w:numId w:val="300"/>
        </w:numPr>
        <w:tabs>
          <w:tab w:val="left" w:pos="2768"/>
          <w:tab w:val="left" w:pos="2769"/>
          <w:tab w:val="left" w:pos="5940"/>
        </w:tabs>
        <w:ind w:hanging="568"/>
        <w:rPr>
          <w:sz w:val="24"/>
        </w:rPr>
      </w:pPr>
      <w:r w:rsidRPr="002E2DD1">
        <w:rPr>
          <w:sz w:val="24"/>
        </w:rPr>
        <w:t>'Tjerrja shkrirëse’; ose</w:t>
      </w:r>
    </w:p>
    <w:p w14:paraId="10B6A285" w14:textId="77777777" w:rsidR="00A71D3D" w:rsidRPr="002E2DD1" w:rsidRDefault="00A71D3D" w:rsidP="00EF51C2">
      <w:pPr>
        <w:pStyle w:val="ListParagraph"/>
        <w:numPr>
          <w:ilvl w:val="1"/>
          <w:numId w:val="300"/>
        </w:numPr>
        <w:tabs>
          <w:tab w:val="left" w:pos="2768"/>
          <w:tab w:val="left" w:pos="2769"/>
          <w:tab w:val="left" w:pos="5940"/>
        </w:tabs>
        <w:ind w:hanging="568"/>
        <w:rPr>
          <w:sz w:val="24"/>
        </w:rPr>
      </w:pPr>
      <w:r w:rsidRPr="002E2DD1">
        <w:rPr>
          <w:sz w:val="24"/>
        </w:rPr>
        <w:t>'Nxjerrja shkrirëse’.</w:t>
      </w:r>
    </w:p>
    <w:p w14:paraId="49858861" w14:textId="77777777" w:rsidR="00A71D3D" w:rsidRPr="002E2DD1" w:rsidRDefault="00A71D3D" w:rsidP="00A71D3D">
      <w:pPr>
        <w:tabs>
          <w:tab w:val="left" w:pos="5940"/>
        </w:tabs>
        <w:spacing w:before="120"/>
        <w:ind w:left="1068"/>
        <w:rPr>
          <w:i/>
          <w:sz w:val="24"/>
        </w:rPr>
      </w:pPr>
      <w:r w:rsidRPr="002E2DD1">
        <w:rPr>
          <w:i/>
          <w:sz w:val="24"/>
          <w:u w:val="single"/>
        </w:rPr>
        <w:t>Shënime teknike:</w:t>
      </w:r>
    </w:p>
    <w:p w14:paraId="22CDD6B1" w14:textId="77777777" w:rsidR="00A71D3D" w:rsidRPr="002E2DD1" w:rsidRDefault="00A71D3D" w:rsidP="00A71D3D">
      <w:pPr>
        <w:tabs>
          <w:tab w:val="left" w:pos="5940"/>
        </w:tabs>
        <w:spacing w:before="1"/>
        <w:ind w:left="1068"/>
        <w:rPr>
          <w:i/>
          <w:sz w:val="24"/>
        </w:rPr>
      </w:pPr>
      <w:r w:rsidRPr="002E2DD1">
        <w:rPr>
          <w:i/>
          <w:sz w:val="24"/>
        </w:rPr>
        <w:t>Për qëllimet e 1C002:</w:t>
      </w:r>
    </w:p>
    <w:p w14:paraId="4DB21BE4" w14:textId="77777777" w:rsidR="00A71D3D" w:rsidRPr="002E2DD1" w:rsidRDefault="00A71D3D" w:rsidP="00EF51C2">
      <w:pPr>
        <w:pStyle w:val="ListParagraph"/>
        <w:numPr>
          <w:ilvl w:val="0"/>
          <w:numId w:val="299"/>
        </w:numPr>
        <w:tabs>
          <w:tab w:val="left" w:pos="1635"/>
          <w:tab w:val="left" w:pos="5940"/>
        </w:tabs>
        <w:spacing w:before="0"/>
        <w:ind w:right="219"/>
        <w:rPr>
          <w:i/>
          <w:sz w:val="24"/>
        </w:rPr>
      </w:pPr>
      <w:r w:rsidRPr="002E2DD1">
        <w:rPr>
          <w:i/>
          <w:sz w:val="24"/>
        </w:rPr>
        <w:t>'Atomizimi me vakum' është një proces për të reduktuar një rrymë metali të shkrirë në pika me një diametër prej 500 μm ose më pak nga evolucioni i shpejtë i një gazi të tretur pas ekspozimit ndaj një vakumi.</w:t>
      </w:r>
    </w:p>
    <w:p w14:paraId="44E4E0A1" w14:textId="77777777" w:rsidR="00A71D3D" w:rsidRPr="002E2DD1" w:rsidRDefault="00A71D3D" w:rsidP="00EF51C2">
      <w:pPr>
        <w:pStyle w:val="ListParagraph"/>
        <w:numPr>
          <w:ilvl w:val="0"/>
          <w:numId w:val="299"/>
        </w:numPr>
        <w:tabs>
          <w:tab w:val="left" w:pos="1635"/>
          <w:tab w:val="left" w:pos="5940"/>
        </w:tabs>
        <w:ind w:right="221"/>
        <w:rPr>
          <w:i/>
          <w:sz w:val="24"/>
        </w:rPr>
      </w:pPr>
      <w:r w:rsidRPr="002E2DD1">
        <w:rPr>
          <w:i/>
          <w:sz w:val="24"/>
        </w:rPr>
        <w:t>"Atomizimi i gazit" është një proces për të reduktuar një rrymë të shkrirë të aliazhit metalik në pika me diametër 500 μm ose më pak nga një rrymë gazi me presion të lartë.</w:t>
      </w:r>
    </w:p>
    <w:p w14:paraId="1B8A626C" w14:textId="77777777" w:rsidR="00A71D3D" w:rsidRPr="002E2DD1" w:rsidRDefault="00A71D3D" w:rsidP="00EF51C2">
      <w:pPr>
        <w:pStyle w:val="ListParagraph"/>
        <w:numPr>
          <w:ilvl w:val="0"/>
          <w:numId w:val="299"/>
        </w:numPr>
        <w:tabs>
          <w:tab w:val="left" w:pos="1635"/>
          <w:tab w:val="left" w:pos="5940"/>
        </w:tabs>
        <w:ind w:right="219"/>
        <w:rPr>
          <w:i/>
          <w:sz w:val="24"/>
        </w:rPr>
      </w:pPr>
      <w:r w:rsidRPr="002E2DD1">
        <w:rPr>
          <w:i/>
          <w:sz w:val="24"/>
        </w:rPr>
        <w:t>"Atomizimi rrotullues" është një proces për të reduktuar një rrjedhë ose pellg metali të shkrirë në pika në një diametër prej 500 μm ose më pak me anë të forcës centrifugale.</w:t>
      </w:r>
    </w:p>
    <w:p w14:paraId="26EE8C39" w14:textId="77777777" w:rsidR="00A71D3D" w:rsidRPr="002E2DD1" w:rsidRDefault="00A71D3D" w:rsidP="00EF51C2">
      <w:pPr>
        <w:pStyle w:val="ListParagraph"/>
        <w:numPr>
          <w:ilvl w:val="0"/>
          <w:numId w:val="299"/>
        </w:numPr>
        <w:tabs>
          <w:tab w:val="left" w:pos="1635"/>
          <w:tab w:val="left" w:pos="5940"/>
        </w:tabs>
        <w:ind w:right="220"/>
        <w:rPr>
          <w:i/>
          <w:sz w:val="24"/>
        </w:rPr>
      </w:pPr>
      <w:r w:rsidRPr="002E2DD1">
        <w:rPr>
          <w:i/>
          <w:sz w:val="24"/>
        </w:rPr>
        <w:t>'Shuarja me spërkatje' është një proces për të 'ngurtësuar me shpejtësi' një rrymë metali të shkrirë që përplaset mbi një bllok të ftohtë, duke formuar një produkt të ngjashëm me thekon.</w:t>
      </w:r>
    </w:p>
    <w:p w14:paraId="28862905" w14:textId="77777777" w:rsidR="00A71D3D" w:rsidRPr="002E2DD1" w:rsidRDefault="00A71D3D" w:rsidP="00EF51C2">
      <w:pPr>
        <w:pStyle w:val="ListParagraph"/>
        <w:numPr>
          <w:ilvl w:val="0"/>
          <w:numId w:val="299"/>
        </w:numPr>
        <w:tabs>
          <w:tab w:val="left" w:pos="1635"/>
          <w:tab w:val="left" w:pos="5940"/>
        </w:tabs>
        <w:spacing w:before="121"/>
        <w:ind w:right="213"/>
        <w:rPr>
          <w:i/>
          <w:sz w:val="24"/>
        </w:rPr>
      </w:pPr>
      <w:r w:rsidRPr="002E2DD1">
        <w:rPr>
          <w:i/>
          <w:sz w:val="24"/>
        </w:rPr>
        <w:t>'Tjerrja shkrirëse’ është një proces për të 'ngurtësuar me shpejtësi' një rrymë metali të shkrirë që përplaset mbi një bllok rrotullues të ftohtë, duke formuar një copë, shirit ose produkt të ngjashëm me shufrën.</w:t>
      </w:r>
    </w:p>
    <w:p w14:paraId="3DE07524" w14:textId="77777777" w:rsidR="00A71D3D" w:rsidRPr="002E2DD1" w:rsidRDefault="00A71D3D" w:rsidP="00EF51C2">
      <w:pPr>
        <w:pStyle w:val="ListParagraph"/>
        <w:numPr>
          <w:ilvl w:val="0"/>
          <w:numId w:val="299"/>
        </w:numPr>
        <w:tabs>
          <w:tab w:val="left" w:pos="1635"/>
          <w:tab w:val="left" w:pos="5940"/>
        </w:tabs>
        <w:ind w:right="220"/>
        <w:rPr>
          <w:i/>
          <w:sz w:val="24"/>
        </w:rPr>
      </w:pPr>
      <w:r w:rsidRPr="002E2DD1">
        <w:rPr>
          <w:i/>
          <w:sz w:val="24"/>
        </w:rPr>
        <w:t>"Grimim" është një proces për të reduktuar një material në grimca duke shtypur ose bluar.</w:t>
      </w:r>
    </w:p>
    <w:p w14:paraId="66FAB520" w14:textId="77777777" w:rsidR="00A71D3D" w:rsidRPr="002E2DD1" w:rsidRDefault="00A71D3D" w:rsidP="00EF51C2">
      <w:pPr>
        <w:pStyle w:val="ListParagraph"/>
        <w:numPr>
          <w:ilvl w:val="0"/>
          <w:numId w:val="299"/>
        </w:numPr>
        <w:tabs>
          <w:tab w:val="left" w:pos="1635"/>
          <w:tab w:val="left" w:pos="5940"/>
        </w:tabs>
        <w:ind w:right="212"/>
        <w:rPr>
          <w:i/>
          <w:sz w:val="24"/>
        </w:rPr>
      </w:pPr>
      <w:r w:rsidRPr="002E2DD1">
        <w:rPr>
          <w:i/>
          <w:sz w:val="24"/>
        </w:rPr>
        <w:t>'Nxjerrja shkrirëse' është një proces për 'ngurtësimin e shpejtë' dhe nxjerrjen e një produkti të aliazhit në formë shiriti duke futur një segment të shkurtër të një blloku të ftohtë rrotullues në një banjë të një aliazh metali të shkrirë.</w:t>
      </w:r>
    </w:p>
    <w:p w14:paraId="3B037EAB"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142" w:footer="1041" w:gutter="0"/>
          <w:cols w:space="720"/>
        </w:sectPr>
      </w:pPr>
    </w:p>
    <w:p w14:paraId="101F2B22" w14:textId="77777777" w:rsidR="00A71D3D" w:rsidRPr="002E2DD1" w:rsidRDefault="00A71D3D" w:rsidP="00EF51C2">
      <w:pPr>
        <w:pStyle w:val="ListParagraph"/>
        <w:numPr>
          <w:ilvl w:val="0"/>
          <w:numId w:val="299"/>
        </w:numPr>
        <w:tabs>
          <w:tab w:val="left" w:pos="1635"/>
          <w:tab w:val="left" w:pos="5940"/>
        </w:tabs>
        <w:ind w:right="214"/>
        <w:rPr>
          <w:i/>
          <w:sz w:val="24"/>
        </w:rPr>
      </w:pPr>
      <w:r w:rsidRPr="002E2DD1">
        <w:rPr>
          <w:i/>
          <w:sz w:val="24"/>
        </w:rPr>
        <w:lastRenderedPageBreak/>
        <w:t>'Lidhja mekanike' është një proces aliazhi që rezulton nga lidhja, thyerja dhe rilidhja e pluhurave të aliazhit elementar dhe kryesor me ndikim mekanik. Grimcat jometalike mund të përfshihen në aliazh duke shtuar pluhurat e duhura.</w:t>
      </w:r>
    </w:p>
    <w:p w14:paraId="16C675FF" w14:textId="77777777" w:rsidR="00A71D3D" w:rsidRPr="002E2DD1" w:rsidRDefault="00A71D3D" w:rsidP="00EF51C2">
      <w:pPr>
        <w:pStyle w:val="ListParagraph"/>
        <w:numPr>
          <w:ilvl w:val="0"/>
          <w:numId w:val="299"/>
        </w:numPr>
        <w:tabs>
          <w:tab w:val="left" w:pos="1635"/>
          <w:tab w:val="left" w:pos="5940"/>
        </w:tabs>
        <w:ind w:right="216"/>
        <w:rPr>
          <w:i/>
          <w:sz w:val="24"/>
        </w:rPr>
      </w:pPr>
      <w:r w:rsidRPr="002E2DD1">
        <w:rPr>
          <w:i/>
          <w:sz w:val="24"/>
        </w:rPr>
        <w:t>"Atomizimi i plazmës" është një proces për të reduktuar një rrymë të shkrirë ose metal të ngurtë në pika me diametër 500 μm ose më pak, duke përdorur pishtarë plazma në një mjedis gazi inert.</w:t>
      </w:r>
    </w:p>
    <w:p w14:paraId="56A9656B" w14:textId="77777777" w:rsidR="005B72CF" w:rsidRPr="002E2DD1" w:rsidRDefault="005B72CF" w:rsidP="00EF51C2">
      <w:pPr>
        <w:pStyle w:val="ListParagraph"/>
        <w:numPr>
          <w:ilvl w:val="0"/>
          <w:numId w:val="299"/>
        </w:numPr>
        <w:tabs>
          <w:tab w:val="left" w:pos="1635"/>
          <w:tab w:val="left" w:pos="5940"/>
        </w:tabs>
        <w:ind w:right="216"/>
        <w:rPr>
          <w:i/>
          <w:sz w:val="24"/>
        </w:rPr>
      </w:pPr>
      <w:r w:rsidRPr="002E2DD1">
        <w:rPr>
          <w:i/>
        </w:rPr>
        <w:t>‘Atomizimi ultrasonik’ është një proces për të reduktuar një rrjedhë të shkrirë të një aliazh metali në pika me diametër 500 μm ose më pak përmes dridhjeve ultrasonike.</w:t>
      </w:r>
    </w:p>
    <w:p w14:paraId="3BA49309" w14:textId="77777777" w:rsidR="00A71D3D" w:rsidRPr="002E2DD1" w:rsidRDefault="00A71D3D" w:rsidP="00EF51C2">
      <w:pPr>
        <w:pStyle w:val="ListParagraph"/>
        <w:numPr>
          <w:ilvl w:val="0"/>
          <w:numId w:val="299"/>
        </w:numPr>
        <w:tabs>
          <w:tab w:val="left" w:pos="1635"/>
          <w:tab w:val="left" w:pos="5940"/>
        </w:tabs>
        <w:ind w:right="213"/>
        <w:rPr>
          <w:i/>
          <w:sz w:val="24"/>
        </w:rPr>
      </w:pPr>
      <w:r w:rsidRPr="002E2DD1">
        <w:rPr>
          <w:i/>
          <w:sz w:val="24"/>
        </w:rPr>
        <w:t>Për qëllimet e 1C002 Shënimet Teknike, 'ngurtësimi i shpejtë' është një proces që përfshin ngurtësimin e materialit të shkrirë me shpejtësi ftohjeje që tejkalojnë 1 000 K/sek.</w:t>
      </w:r>
    </w:p>
    <w:p w14:paraId="33A99FF4"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142" w:footer="1041" w:gutter="0"/>
          <w:cols w:space="720"/>
        </w:sectPr>
      </w:pPr>
    </w:p>
    <w:p w14:paraId="0D6A2BC2" w14:textId="77777777" w:rsidR="00A71D3D" w:rsidRPr="002E2DD1" w:rsidRDefault="00A71D3D" w:rsidP="00EF51C2">
      <w:pPr>
        <w:pStyle w:val="ListParagraph"/>
        <w:numPr>
          <w:ilvl w:val="1"/>
          <w:numId w:val="299"/>
        </w:numPr>
        <w:tabs>
          <w:tab w:val="left" w:pos="1632"/>
          <w:tab w:val="left" w:pos="1633"/>
          <w:tab w:val="left" w:pos="5940"/>
        </w:tabs>
        <w:ind w:right="214"/>
        <w:rPr>
          <w:sz w:val="24"/>
        </w:rPr>
      </w:pPr>
      <w:r w:rsidRPr="002E2DD1">
        <w:rPr>
          <w:sz w:val="24"/>
        </w:rPr>
        <w:lastRenderedPageBreak/>
        <w:t>Përshkueshmëria fillestare relative prej 120 000 ose më shumë dhe një trashësi prej 0,05 mm ose më pak;</w:t>
      </w:r>
    </w:p>
    <w:p w14:paraId="3D1D7C55" w14:textId="77777777" w:rsidR="00A71D3D" w:rsidRPr="002E2DD1" w:rsidRDefault="00A71D3D" w:rsidP="00A71D3D">
      <w:pPr>
        <w:tabs>
          <w:tab w:val="left" w:pos="5940"/>
        </w:tabs>
        <w:spacing w:before="120"/>
        <w:ind w:left="1632"/>
        <w:rPr>
          <w:i/>
          <w:sz w:val="24"/>
        </w:rPr>
      </w:pPr>
      <w:r w:rsidRPr="002E2DD1">
        <w:rPr>
          <w:i/>
          <w:sz w:val="24"/>
          <w:u w:val="single"/>
        </w:rPr>
        <w:t>Shënim teknik:</w:t>
      </w:r>
    </w:p>
    <w:p w14:paraId="2F378DF7" w14:textId="77777777" w:rsidR="00A71D3D" w:rsidRPr="002E2DD1" w:rsidRDefault="00A71D3D" w:rsidP="00A71D3D">
      <w:pPr>
        <w:tabs>
          <w:tab w:val="left" w:pos="5940"/>
        </w:tabs>
        <w:ind w:left="1632" w:right="216"/>
        <w:rPr>
          <w:i/>
          <w:sz w:val="24"/>
        </w:rPr>
      </w:pPr>
      <w:r w:rsidRPr="002E2DD1">
        <w:rPr>
          <w:i/>
          <w:sz w:val="24"/>
        </w:rPr>
        <w:t>Për qëllimet e 1C003.a., matja e përshkueshmërisë relative fillestare duhet të kryhet në materiale të pjekura plotësisht.</w:t>
      </w:r>
    </w:p>
    <w:p w14:paraId="014E0258" w14:textId="77777777" w:rsidR="00A71D3D" w:rsidRPr="002E2DD1" w:rsidRDefault="00A71D3D" w:rsidP="00EF51C2">
      <w:pPr>
        <w:pStyle w:val="ListParagraph"/>
        <w:numPr>
          <w:ilvl w:val="1"/>
          <w:numId w:val="299"/>
        </w:numPr>
        <w:tabs>
          <w:tab w:val="left" w:pos="1632"/>
          <w:tab w:val="left" w:pos="1633"/>
          <w:tab w:val="left" w:pos="5940"/>
        </w:tabs>
        <w:rPr>
          <w:sz w:val="24"/>
        </w:rPr>
      </w:pPr>
      <w:r w:rsidRPr="002E2DD1">
        <w:rPr>
          <w:sz w:val="24"/>
        </w:rPr>
        <w:t>Aliazhet magnetostriktive që kanë një nga karakteristikat e mëposhtme:</w:t>
      </w:r>
    </w:p>
    <w:p w14:paraId="28BC93A1" w14:textId="77777777" w:rsidR="00A71D3D" w:rsidRPr="002E2DD1" w:rsidRDefault="00A71D3D" w:rsidP="00EF51C2">
      <w:pPr>
        <w:pStyle w:val="ListParagraph"/>
        <w:numPr>
          <w:ilvl w:val="2"/>
          <w:numId w:val="299"/>
        </w:numPr>
        <w:tabs>
          <w:tab w:val="left" w:pos="2201"/>
          <w:tab w:val="left" w:pos="2202"/>
          <w:tab w:val="left" w:pos="5940"/>
        </w:tabs>
        <w:spacing w:before="105"/>
        <w:rPr>
          <w:sz w:val="24"/>
        </w:rPr>
      </w:pPr>
      <w:r w:rsidRPr="002E2DD1">
        <w:rPr>
          <w:sz w:val="24"/>
        </w:rPr>
        <w:t>Një magnetostriksion i ngopjes prej më shumë se 5 x 10</w:t>
      </w:r>
      <w:r w:rsidRPr="002E2DD1">
        <w:rPr>
          <w:position w:val="15"/>
          <w:sz w:val="16"/>
        </w:rPr>
        <w:t>-4</w:t>
      </w:r>
      <w:r w:rsidRPr="002E2DD1">
        <w:rPr>
          <w:sz w:val="24"/>
        </w:rPr>
        <w:t>; ose</w:t>
      </w:r>
    </w:p>
    <w:p w14:paraId="65786107" w14:textId="77777777" w:rsidR="00A71D3D" w:rsidRPr="002E2DD1" w:rsidRDefault="00A71D3D" w:rsidP="00EF51C2">
      <w:pPr>
        <w:pStyle w:val="ListParagraph"/>
        <w:numPr>
          <w:ilvl w:val="2"/>
          <w:numId w:val="299"/>
        </w:numPr>
        <w:tabs>
          <w:tab w:val="left" w:pos="2201"/>
          <w:tab w:val="left" w:pos="2202"/>
          <w:tab w:val="left" w:pos="5940"/>
        </w:tabs>
        <w:rPr>
          <w:sz w:val="24"/>
        </w:rPr>
      </w:pPr>
      <w:r w:rsidRPr="002E2DD1">
        <w:rPr>
          <w:sz w:val="24"/>
        </w:rPr>
        <w:t>Një faktor bashkimi magnetomekanik (k) më shumë se 0,8; ose</w:t>
      </w:r>
    </w:p>
    <w:p w14:paraId="562F3135" w14:textId="77777777" w:rsidR="00A71D3D" w:rsidRPr="002E2DD1" w:rsidRDefault="00A71D3D" w:rsidP="00EF51C2">
      <w:pPr>
        <w:pStyle w:val="ListParagraph"/>
        <w:numPr>
          <w:ilvl w:val="1"/>
          <w:numId w:val="299"/>
        </w:numPr>
        <w:tabs>
          <w:tab w:val="left" w:pos="1632"/>
          <w:tab w:val="left" w:pos="1633"/>
          <w:tab w:val="left" w:pos="5940"/>
        </w:tabs>
        <w:rPr>
          <w:sz w:val="24"/>
        </w:rPr>
      </w:pPr>
      <w:r w:rsidRPr="002E2DD1">
        <w:rPr>
          <w:sz w:val="24"/>
        </w:rPr>
        <w:t>Shiritat aliazh amorfë ose 'nanokristaline', që kanë të gjitha këto:</w:t>
      </w:r>
    </w:p>
    <w:p w14:paraId="6B7F905F" w14:textId="77777777" w:rsidR="00A71D3D" w:rsidRPr="002E2DD1" w:rsidRDefault="00A71D3D" w:rsidP="00EF51C2">
      <w:pPr>
        <w:pStyle w:val="ListParagraph"/>
        <w:numPr>
          <w:ilvl w:val="2"/>
          <w:numId w:val="299"/>
        </w:numPr>
        <w:tabs>
          <w:tab w:val="left" w:pos="2201"/>
          <w:tab w:val="left" w:pos="2202"/>
          <w:tab w:val="left" w:pos="5940"/>
        </w:tabs>
        <w:spacing w:before="121"/>
        <w:ind w:right="217"/>
        <w:rPr>
          <w:sz w:val="24"/>
        </w:rPr>
      </w:pPr>
      <w:r w:rsidRPr="002E2DD1">
        <w:rPr>
          <w:sz w:val="24"/>
        </w:rPr>
        <w:t>Një përbërje që ka një minimum prej 75% ndaj peshës hekur, kobalt ose nikel;</w:t>
      </w:r>
    </w:p>
    <w:p w14:paraId="17D28FB7" w14:textId="77777777" w:rsidR="00A71D3D" w:rsidRPr="002E2DD1" w:rsidRDefault="00A71D3D" w:rsidP="00EF51C2">
      <w:pPr>
        <w:pStyle w:val="ListParagraph"/>
        <w:numPr>
          <w:ilvl w:val="2"/>
          <w:numId w:val="299"/>
        </w:numPr>
        <w:tabs>
          <w:tab w:val="left" w:pos="2201"/>
          <w:tab w:val="left" w:pos="2202"/>
          <w:tab w:val="left" w:pos="5940"/>
        </w:tabs>
        <w:spacing w:before="122"/>
        <w:rPr>
          <w:sz w:val="24"/>
        </w:rPr>
      </w:pPr>
      <w:r w:rsidRPr="002E2DD1">
        <w:rPr>
          <w:sz w:val="24"/>
        </w:rPr>
        <w:t>Një induksion magnetik i ngopjes (B</w:t>
      </w:r>
      <w:r w:rsidRPr="002E2DD1">
        <w:rPr>
          <w:position w:val="-5"/>
          <w:sz w:val="16"/>
        </w:rPr>
        <w:t>s</w:t>
      </w:r>
      <w:r w:rsidRPr="002E2DD1">
        <w:rPr>
          <w:sz w:val="24"/>
        </w:rPr>
        <w:t>) prej 1,6 T ose më shumë; dhe</w:t>
      </w:r>
    </w:p>
    <w:p w14:paraId="03E0150F" w14:textId="77777777" w:rsidR="00A71D3D" w:rsidRPr="002E2DD1" w:rsidRDefault="00A71D3D" w:rsidP="00EF51C2">
      <w:pPr>
        <w:pStyle w:val="ListParagraph"/>
        <w:numPr>
          <w:ilvl w:val="2"/>
          <w:numId w:val="299"/>
        </w:numPr>
        <w:tabs>
          <w:tab w:val="left" w:pos="2201"/>
          <w:tab w:val="left" w:pos="2202"/>
          <w:tab w:val="left" w:pos="5940"/>
        </w:tabs>
        <w:spacing w:before="116"/>
        <w:rPr>
          <w:sz w:val="24"/>
        </w:rPr>
      </w:pPr>
      <w:r w:rsidRPr="002E2DD1">
        <w:rPr>
          <w:sz w:val="24"/>
        </w:rPr>
        <w:t>Ndonjë nga sa vijon:</w:t>
      </w:r>
    </w:p>
    <w:p w14:paraId="46948F0E" w14:textId="77777777" w:rsidR="00A71D3D" w:rsidRPr="002E2DD1" w:rsidRDefault="00A71D3D" w:rsidP="00EF51C2">
      <w:pPr>
        <w:pStyle w:val="ListParagraph"/>
        <w:numPr>
          <w:ilvl w:val="3"/>
          <w:numId w:val="299"/>
        </w:numPr>
        <w:tabs>
          <w:tab w:val="left" w:pos="2768"/>
          <w:tab w:val="left" w:pos="2769"/>
          <w:tab w:val="left" w:pos="5940"/>
        </w:tabs>
        <w:ind w:hanging="568"/>
        <w:rPr>
          <w:sz w:val="24"/>
        </w:rPr>
      </w:pPr>
      <w:r w:rsidRPr="002E2DD1">
        <w:rPr>
          <w:sz w:val="24"/>
        </w:rPr>
        <w:t>Një trashësi shiriti 0,02 mm ose më pak; ose</w:t>
      </w:r>
    </w:p>
    <w:p w14:paraId="4C40E52D" w14:textId="77777777" w:rsidR="00A71D3D" w:rsidRPr="002E2DD1" w:rsidRDefault="00A71D3D" w:rsidP="00EF51C2">
      <w:pPr>
        <w:pStyle w:val="ListParagraph"/>
        <w:numPr>
          <w:ilvl w:val="3"/>
          <w:numId w:val="299"/>
        </w:numPr>
        <w:tabs>
          <w:tab w:val="left" w:pos="2768"/>
          <w:tab w:val="left" w:pos="2769"/>
          <w:tab w:val="left" w:pos="5940"/>
        </w:tabs>
        <w:ind w:hanging="568"/>
        <w:rPr>
          <w:sz w:val="24"/>
        </w:rPr>
      </w:pPr>
      <w:r w:rsidRPr="002E2DD1">
        <w:rPr>
          <w:sz w:val="24"/>
        </w:rPr>
        <w:t>Një rezistencë elektrike prej 2 x 10-4 ohm cm ose më shumë.</w:t>
      </w:r>
    </w:p>
    <w:p w14:paraId="70A4C80F" w14:textId="77777777" w:rsidR="00A71D3D" w:rsidRPr="002E2DD1" w:rsidRDefault="00A71D3D" w:rsidP="00A71D3D">
      <w:pPr>
        <w:tabs>
          <w:tab w:val="left" w:pos="5940"/>
        </w:tabs>
        <w:spacing w:before="120"/>
        <w:ind w:left="1632"/>
        <w:rPr>
          <w:i/>
          <w:sz w:val="24"/>
        </w:rPr>
      </w:pPr>
      <w:r w:rsidRPr="002E2DD1">
        <w:rPr>
          <w:i/>
          <w:sz w:val="24"/>
          <w:u w:val="single"/>
        </w:rPr>
        <w:t>Shënim teknik:</w:t>
      </w:r>
    </w:p>
    <w:p w14:paraId="7C9BEA0C" w14:textId="77777777" w:rsidR="00A71D3D" w:rsidRPr="002E2DD1" w:rsidRDefault="00A71D3D" w:rsidP="00A71D3D">
      <w:pPr>
        <w:tabs>
          <w:tab w:val="left" w:pos="5940"/>
        </w:tabs>
        <w:ind w:left="1632" w:right="216"/>
        <w:rPr>
          <w:i/>
          <w:sz w:val="24"/>
        </w:rPr>
      </w:pPr>
      <w:r w:rsidRPr="002E2DD1">
        <w:rPr>
          <w:i/>
          <w:sz w:val="24"/>
        </w:rPr>
        <w:t>Për qëllimet e 1C003.c., materialet 'nanokristaline' janë ato materiale që kanë një madhësi kokrrizash kristalore prej 50 nm ose më pak, siç përcaktohet nga difraksioni me rreze X.</w:t>
      </w:r>
    </w:p>
    <w:p w14:paraId="046EBF48" w14:textId="77777777" w:rsidR="00A71D3D" w:rsidRPr="002E2DD1" w:rsidRDefault="00A71D3D" w:rsidP="00A71D3D">
      <w:pPr>
        <w:tabs>
          <w:tab w:val="left" w:pos="5940"/>
        </w:tabs>
        <w:rPr>
          <w:sz w:val="24"/>
        </w:rPr>
        <w:sectPr w:rsidR="00A71D3D" w:rsidRPr="002E2DD1">
          <w:headerReference w:type="default" r:id="rId71"/>
          <w:footerReference w:type="default" r:id="rId72"/>
          <w:pgSz w:w="11910" w:h="16840"/>
          <w:pgMar w:top="1400" w:right="1200" w:bottom="1240" w:left="1200" w:header="1142" w:footer="1041" w:gutter="0"/>
          <w:cols w:space="720"/>
        </w:sectPr>
      </w:pPr>
    </w:p>
    <w:p w14:paraId="27ACD672"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1C004</w:t>
      </w:r>
      <w:r w:rsidRPr="002E2DD1">
        <w:tab/>
        <w:t>Aliazhet e uraniumit të titanit ose aliazhet e tungstenit me një "matricë" të bazuar në hekur, nikel ose</w:t>
      </w:r>
      <w:r w:rsidRPr="002E2DD1">
        <w:rPr>
          <w:spacing w:val="40"/>
        </w:rPr>
        <w:t xml:space="preserve"> </w:t>
      </w:r>
      <w:r w:rsidRPr="002E2DD1">
        <w:t>bakër, që ka të gjitha sa vijon:</w:t>
      </w:r>
    </w:p>
    <w:p w14:paraId="2CAB8A1D" w14:textId="77777777" w:rsidR="00A71D3D" w:rsidRPr="002E2DD1" w:rsidRDefault="00A71D3D" w:rsidP="00EF51C2">
      <w:pPr>
        <w:pStyle w:val="ListParagraph"/>
        <w:numPr>
          <w:ilvl w:val="0"/>
          <w:numId w:val="298"/>
        </w:numPr>
        <w:tabs>
          <w:tab w:val="left" w:pos="1632"/>
          <w:tab w:val="left" w:pos="1633"/>
          <w:tab w:val="left" w:pos="5940"/>
        </w:tabs>
        <w:spacing w:before="105"/>
        <w:rPr>
          <w:sz w:val="24"/>
        </w:rPr>
      </w:pPr>
      <w:r w:rsidRPr="002E2DD1">
        <w:rPr>
          <w:sz w:val="24"/>
        </w:rPr>
        <w:t>Dendësia më e madhe se 17,5 g/cm</w:t>
      </w:r>
      <w:r w:rsidRPr="002E2DD1">
        <w:rPr>
          <w:spacing w:val="-2"/>
          <w:position w:val="15"/>
          <w:sz w:val="16"/>
        </w:rPr>
        <w:t>3</w:t>
      </w:r>
      <w:r w:rsidRPr="002E2DD1">
        <w:rPr>
          <w:spacing w:val="-2"/>
          <w:sz w:val="24"/>
        </w:rPr>
        <w:t>;</w:t>
      </w:r>
    </w:p>
    <w:p w14:paraId="4BDE44F0" w14:textId="77777777" w:rsidR="00A71D3D" w:rsidRPr="002E2DD1" w:rsidRDefault="00A71D3D" w:rsidP="00EF51C2">
      <w:pPr>
        <w:pStyle w:val="ListParagraph"/>
        <w:numPr>
          <w:ilvl w:val="0"/>
          <w:numId w:val="298"/>
        </w:numPr>
        <w:tabs>
          <w:tab w:val="left" w:pos="1632"/>
          <w:tab w:val="left" w:pos="1633"/>
          <w:tab w:val="left" w:pos="5940"/>
        </w:tabs>
        <w:rPr>
          <w:sz w:val="24"/>
        </w:rPr>
      </w:pPr>
      <w:r w:rsidRPr="002E2DD1">
        <w:rPr>
          <w:sz w:val="24"/>
        </w:rPr>
        <w:t>Një kufi elastik që tejkalon 880 MPa;</w:t>
      </w:r>
    </w:p>
    <w:p w14:paraId="29079331" w14:textId="77777777" w:rsidR="00A71D3D" w:rsidRPr="002E2DD1" w:rsidRDefault="00A71D3D" w:rsidP="00EF51C2">
      <w:pPr>
        <w:pStyle w:val="ListParagraph"/>
        <w:numPr>
          <w:ilvl w:val="0"/>
          <w:numId w:val="298"/>
        </w:numPr>
        <w:tabs>
          <w:tab w:val="left" w:pos="1632"/>
          <w:tab w:val="left" w:pos="1633"/>
          <w:tab w:val="left" w:pos="5940"/>
        </w:tabs>
        <w:rPr>
          <w:sz w:val="24"/>
        </w:rPr>
      </w:pPr>
      <w:r w:rsidRPr="002E2DD1">
        <w:rPr>
          <w:sz w:val="24"/>
        </w:rPr>
        <w:t>Një rezistencë përfundimtare në tërheqje që tejkalon 1 270 MPa; dhe</w:t>
      </w:r>
    </w:p>
    <w:p w14:paraId="22A676C6" w14:textId="77777777" w:rsidR="00A71D3D" w:rsidRPr="002E2DD1" w:rsidRDefault="00A71D3D" w:rsidP="00EF51C2">
      <w:pPr>
        <w:pStyle w:val="ListParagraph"/>
        <w:numPr>
          <w:ilvl w:val="0"/>
          <w:numId w:val="298"/>
        </w:numPr>
        <w:tabs>
          <w:tab w:val="left" w:pos="1632"/>
          <w:tab w:val="left" w:pos="1633"/>
          <w:tab w:val="left" w:pos="5940"/>
        </w:tabs>
        <w:rPr>
          <w:sz w:val="24"/>
        </w:rPr>
      </w:pPr>
      <w:r w:rsidRPr="002E2DD1">
        <w:rPr>
          <w:sz w:val="24"/>
        </w:rPr>
        <w:t>Një zgjatim që tejkalon 8%.</w:t>
      </w:r>
    </w:p>
    <w:p w14:paraId="672757B4" w14:textId="77777777" w:rsidR="00A71D3D" w:rsidRPr="002E2DD1" w:rsidRDefault="00A71D3D" w:rsidP="00A71D3D">
      <w:pPr>
        <w:pStyle w:val="BodyText"/>
        <w:tabs>
          <w:tab w:val="left" w:pos="1065"/>
          <w:tab w:val="left" w:pos="5940"/>
        </w:tabs>
        <w:ind w:left="1066" w:right="220" w:hanging="850"/>
      </w:pPr>
      <w:r w:rsidRPr="002E2DD1">
        <w:rPr>
          <w:spacing w:val="-2"/>
        </w:rPr>
        <w:t>1C005</w:t>
      </w:r>
      <w:r w:rsidRPr="002E2DD1">
        <w:tab/>
        <w:t>Përçues "superpërcjellës"</w:t>
      </w:r>
      <w:r w:rsidRPr="002E2DD1">
        <w:rPr>
          <w:spacing w:val="40"/>
        </w:rPr>
        <w:t xml:space="preserve"> </w:t>
      </w:r>
      <w:r w:rsidRPr="002E2DD1">
        <w:t>"të përbërë" në gjatësi më të madhe se 100 m ose me një masë më të madhe se 100 g, si më poshtë:</w:t>
      </w:r>
    </w:p>
    <w:p w14:paraId="6B5C830F" w14:textId="77777777" w:rsidR="00A71D3D" w:rsidRPr="002E2DD1" w:rsidRDefault="00A71D3D" w:rsidP="00EF51C2">
      <w:pPr>
        <w:pStyle w:val="ListParagraph"/>
        <w:numPr>
          <w:ilvl w:val="0"/>
          <w:numId w:val="297"/>
        </w:numPr>
        <w:tabs>
          <w:tab w:val="left" w:pos="1632"/>
          <w:tab w:val="left" w:pos="1633"/>
          <w:tab w:val="left" w:pos="5940"/>
        </w:tabs>
        <w:spacing w:before="121"/>
        <w:ind w:right="213"/>
        <w:rPr>
          <w:sz w:val="24"/>
        </w:rPr>
      </w:pPr>
      <w:r w:rsidRPr="002E2DD1">
        <w:rPr>
          <w:sz w:val="24"/>
        </w:rPr>
        <w:t>Përçues "superpërcjellës" "të përbërë" që përmbajnë një ose më shumë 'filamente' niobium-titani, që kanë të gjitha karakteristikat e mëposhtme:</w:t>
      </w:r>
    </w:p>
    <w:p w14:paraId="571CBB27" w14:textId="77777777" w:rsidR="00A71D3D" w:rsidRPr="002E2DD1" w:rsidRDefault="00A71D3D" w:rsidP="00EF51C2">
      <w:pPr>
        <w:pStyle w:val="ListParagraph"/>
        <w:numPr>
          <w:ilvl w:val="1"/>
          <w:numId w:val="297"/>
        </w:numPr>
        <w:tabs>
          <w:tab w:val="left" w:pos="2201"/>
          <w:tab w:val="left" w:pos="2202"/>
          <w:tab w:val="left" w:pos="5940"/>
        </w:tabs>
        <w:ind w:right="215"/>
        <w:rPr>
          <w:sz w:val="24"/>
        </w:rPr>
      </w:pPr>
      <w:r w:rsidRPr="002E2DD1">
        <w:rPr>
          <w:sz w:val="24"/>
        </w:rPr>
        <w:t>Të ngulitura në një "matricë" të ndryshme nga një "matricë" e përzier me bazë bakri ose bakri; dhe</w:t>
      </w:r>
    </w:p>
    <w:p w14:paraId="0444A5CE" w14:textId="77777777" w:rsidR="00A71D3D" w:rsidRPr="002E2DD1" w:rsidRDefault="00A71D3D" w:rsidP="00EF51C2">
      <w:pPr>
        <w:pStyle w:val="ListParagraph"/>
        <w:numPr>
          <w:ilvl w:val="1"/>
          <w:numId w:val="297"/>
        </w:numPr>
        <w:tabs>
          <w:tab w:val="left" w:pos="2201"/>
          <w:tab w:val="left" w:pos="2202"/>
          <w:tab w:val="left" w:pos="5940"/>
        </w:tabs>
        <w:ind w:right="214"/>
        <w:rPr>
          <w:sz w:val="24"/>
        </w:rPr>
      </w:pPr>
      <w:r w:rsidRPr="002E2DD1">
        <w:rPr>
          <w:sz w:val="24"/>
        </w:rPr>
        <w:t>Kanë një sipërfaqe të prerjes më të vogël se 0,28 x 10-4 mm2 (6 µm në diametër për 'filamente' rrethore);</w:t>
      </w:r>
    </w:p>
    <w:p w14:paraId="5899931F" w14:textId="77777777" w:rsidR="00A71D3D" w:rsidRPr="002E2DD1" w:rsidRDefault="00A71D3D" w:rsidP="00EF51C2">
      <w:pPr>
        <w:pStyle w:val="ListParagraph"/>
        <w:numPr>
          <w:ilvl w:val="0"/>
          <w:numId w:val="297"/>
        </w:numPr>
        <w:tabs>
          <w:tab w:val="left" w:pos="1633"/>
          <w:tab w:val="left" w:pos="5940"/>
        </w:tabs>
        <w:ind w:right="215"/>
        <w:rPr>
          <w:sz w:val="24"/>
        </w:rPr>
      </w:pPr>
      <w:r w:rsidRPr="002E2DD1">
        <w:rPr>
          <w:sz w:val="24"/>
        </w:rPr>
        <w:t>Përçues "superpërcjellës" "të përbërë" të përbërë nga një ose më shumë "filamente" "superpërcjellëse" të ndryshme nga niobium-titani, që kanë të gjitha karakteristikat e mëposhtme:</w:t>
      </w:r>
    </w:p>
    <w:p w14:paraId="16ADEA73" w14:textId="77777777" w:rsidR="00A71D3D" w:rsidRPr="002E2DD1" w:rsidRDefault="00A71D3D" w:rsidP="00EF51C2">
      <w:pPr>
        <w:pStyle w:val="ListParagraph"/>
        <w:numPr>
          <w:ilvl w:val="1"/>
          <w:numId w:val="297"/>
        </w:numPr>
        <w:tabs>
          <w:tab w:val="left" w:pos="2202"/>
          <w:tab w:val="left" w:pos="5940"/>
        </w:tabs>
        <w:ind w:right="213"/>
        <w:rPr>
          <w:sz w:val="24"/>
        </w:rPr>
      </w:pPr>
      <w:r w:rsidRPr="002E2DD1">
        <w:rPr>
          <w:sz w:val="24"/>
        </w:rPr>
        <w:t>Një "temperaturë kritike" në induksion magnetik z</w:t>
      </w:r>
      <w:r w:rsidR="006161C2" w:rsidRPr="002E2DD1">
        <w:rPr>
          <w:sz w:val="24"/>
        </w:rPr>
        <w:t>ero që tejkalon 9,85 K (- 263,3</w:t>
      </w:r>
      <w:r w:rsidRPr="002E2DD1">
        <w:rPr>
          <w:sz w:val="24"/>
        </w:rPr>
        <w:t>°C); dhe</w:t>
      </w:r>
    </w:p>
    <w:p w14:paraId="2907FD9E" w14:textId="77777777" w:rsidR="00A71D3D" w:rsidRPr="002E2DD1" w:rsidRDefault="00A71D3D" w:rsidP="00EF51C2">
      <w:pPr>
        <w:pStyle w:val="ListParagraph"/>
        <w:numPr>
          <w:ilvl w:val="1"/>
          <w:numId w:val="297"/>
        </w:numPr>
        <w:tabs>
          <w:tab w:val="left" w:pos="2202"/>
          <w:tab w:val="left" w:pos="5940"/>
        </w:tabs>
        <w:ind w:right="213"/>
        <w:rPr>
          <w:sz w:val="24"/>
        </w:rPr>
      </w:pPr>
      <w:r w:rsidRPr="002E2DD1">
        <w:rPr>
          <w:sz w:val="24"/>
        </w:rPr>
        <w:t>Qëndrimi në gjendjen "superpërcjellëse" në një temperaturë prej 4,2 K (- 268,9</w:t>
      </w:r>
      <w:r w:rsidR="006161C2" w:rsidRPr="002E2DD1">
        <w:rPr>
          <w:sz w:val="24"/>
        </w:rPr>
        <w:t>5</w:t>
      </w:r>
      <w:r w:rsidRPr="002E2DD1">
        <w:rPr>
          <w:sz w:val="24"/>
        </w:rPr>
        <w:t>°C) kur ekspozohet ndaj një fushe magnetike të orientuar në çdo drejtim pingul me boshtin gjatësor të përcjellësit dhe që korrespondon me një induksion magnetik prej 12 T me dendësia e rrymës kritike që kalon 1 750 A/mm2 në seksionin e përgjithshëm të përçuesit;</w:t>
      </w:r>
    </w:p>
    <w:p w14:paraId="329966F3" w14:textId="77777777" w:rsidR="00A71D3D" w:rsidRPr="002E2DD1" w:rsidRDefault="00A71D3D" w:rsidP="00EF51C2">
      <w:pPr>
        <w:pStyle w:val="ListParagraph"/>
        <w:numPr>
          <w:ilvl w:val="0"/>
          <w:numId w:val="297"/>
        </w:numPr>
        <w:tabs>
          <w:tab w:val="left" w:pos="1633"/>
          <w:tab w:val="left" w:pos="5940"/>
        </w:tabs>
        <w:spacing w:before="121"/>
        <w:ind w:right="215"/>
        <w:rPr>
          <w:sz w:val="24"/>
        </w:rPr>
      </w:pPr>
      <w:r w:rsidRPr="002E2DD1">
        <w:rPr>
          <w:sz w:val="24"/>
        </w:rPr>
        <w:t>Përçues "mbipërçues" "të përbërë" të përbërë nga një ose më shumë "filamente" "superpërçuese" të cilat mbeten "superpërçues" mbi 115 K (- 158,1</w:t>
      </w:r>
      <w:r w:rsidR="006161C2" w:rsidRPr="002E2DD1">
        <w:rPr>
          <w:sz w:val="24"/>
        </w:rPr>
        <w:t>5</w:t>
      </w:r>
      <w:r w:rsidRPr="002E2DD1">
        <w:rPr>
          <w:sz w:val="24"/>
        </w:rPr>
        <w:t>°C).</w:t>
      </w:r>
    </w:p>
    <w:p w14:paraId="420F35DE" w14:textId="77777777" w:rsidR="00A71D3D" w:rsidRPr="002E2DD1" w:rsidRDefault="00A71D3D" w:rsidP="00A71D3D">
      <w:pPr>
        <w:tabs>
          <w:tab w:val="left" w:pos="5940"/>
        </w:tabs>
        <w:spacing w:before="120"/>
        <w:ind w:left="1066"/>
        <w:jc w:val="both"/>
        <w:rPr>
          <w:i/>
          <w:sz w:val="24"/>
        </w:rPr>
      </w:pPr>
      <w:r w:rsidRPr="002E2DD1">
        <w:rPr>
          <w:i/>
          <w:sz w:val="24"/>
          <w:u w:val="single"/>
        </w:rPr>
        <w:t>Shënim teknik:</w:t>
      </w:r>
    </w:p>
    <w:p w14:paraId="5C926B53" w14:textId="77777777" w:rsidR="00A71D3D" w:rsidRPr="002E2DD1" w:rsidRDefault="00A71D3D" w:rsidP="00A71D3D">
      <w:pPr>
        <w:tabs>
          <w:tab w:val="left" w:pos="5940"/>
        </w:tabs>
        <w:ind w:left="1066" w:right="216"/>
        <w:jc w:val="both"/>
        <w:rPr>
          <w:i/>
          <w:sz w:val="24"/>
        </w:rPr>
      </w:pPr>
      <w:r w:rsidRPr="002E2DD1">
        <w:rPr>
          <w:i/>
          <w:sz w:val="24"/>
        </w:rPr>
        <w:t>Për qëllimet e 1C005 'filamentet' mund të jenë në formë teli, cilindri, filmi, shiriti ose shiriti.</w:t>
      </w:r>
    </w:p>
    <w:p w14:paraId="782C3BA5" w14:textId="77777777" w:rsidR="00A71D3D" w:rsidRPr="002E2DD1" w:rsidRDefault="00A71D3D" w:rsidP="00A71D3D">
      <w:pPr>
        <w:tabs>
          <w:tab w:val="left" w:pos="5940"/>
        </w:tabs>
        <w:jc w:val="both"/>
        <w:rPr>
          <w:sz w:val="24"/>
        </w:rPr>
        <w:sectPr w:rsidR="00A71D3D" w:rsidRPr="002E2DD1">
          <w:headerReference w:type="default" r:id="rId73"/>
          <w:footerReference w:type="default" r:id="rId74"/>
          <w:pgSz w:w="11910" w:h="16840"/>
          <w:pgMar w:top="1040" w:right="1200" w:bottom="1240" w:left="1200" w:header="0" w:footer="1041" w:gutter="0"/>
          <w:cols w:space="720"/>
        </w:sectPr>
      </w:pPr>
    </w:p>
    <w:p w14:paraId="53F929BE" w14:textId="77777777" w:rsidR="00A71D3D" w:rsidRPr="002E2DD1" w:rsidRDefault="00A71D3D" w:rsidP="00A71D3D">
      <w:pPr>
        <w:pStyle w:val="BodyText"/>
        <w:tabs>
          <w:tab w:val="left" w:pos="5940"/>
        </w:tabs>
        <w:spacing w:before="73"/>
        <w:ind w:left="216"/>
        <w:jc w:val="both"/>
      </w:pPr>
      <w:r w:rsidRPr="002E2DD1">
        <w:lastRenderedPageBreak/>
        <w:t>1C006 Lëngjet dhe materialet lubrifikuese, si më poshtë:</w:t>
      </w:r>
    </w:p>
    <w:p w14:paraId="18C34128" w14:textId="77777777" w:rsidR="00A71D3D" w:rsidRPr="002E2DD1" w:rsidRDefault="00A71D3D" w:rsidP="00EF51C2">
      <w:pPr>
        <w:pStyle w:val="ListParagraph"/>
        <w:numPr>
          <w:ilvl w:val="0"/>
          <w:numId w:val="296"/>
        </w:numPr>
        <w:tabs>
          <w:tab w:val="left" w:pos="1633"/>
          <w:tab w:val="left" w:pos="5940"/>
        </w:tabs>
        <w:spacing w:before="121"/>
        <w:rPr>
          <w:sz w:val="24"/>
        </w:rPr>
      </w:pPr>
      <w:r w:rsidRPr="002E2DD1">
        <w:rPr>
          <w:sz w:val="24"/>
        </w:rPr>
        <w:t>Nuk përdoret;</w:t>
      </w:r>
    </w:p>
    <w:p w14:paraId="15A75AEC" w14:textId="77777777" w:rsidR="00A71D3D" w:rsidRPr="002E2DD1" w:rsidRDefault="00A71D3D" w:rsidP="00EF51C2">
      <w:pPr>
        <w:pStyle w:val="ListParagraph"/>
        <w:numPr>
          <w:ilvl w:val="0"/>
          <w:numId w:val="296"/>
        </w:numPr>
        <w:tabs>
          <w:tab w:val="left" w:pos="1633"/>
          <w:tab w:val="left" w:pos="5940"/>
        </w:tabs>
        <w:ind w:right="214"/>
        <w:rPr>
          <w:sz w:val="24"/>
        </w:rPr>
      </w:pPr>
      <w:r w:rsidRPr="002E2DD1">
        <w:rPr>
          <w:sz w:val="24"/>
        </w:rPr>
        <w:t>Materialet lubrifikuese që përmbajnë, si përbërësit e tyre kryesorë, etere ose tio-etere fenileni ose alkilfenilen, ose përzierjet e tyre, që përmbajnë më shumë se dy funksione eter ose tio-eter ose përzierje të tyre;</w:t>
      </w:r>
    </w:p>
    <w:p w14:paraId="5057DCD6" w14:textId="77777777" w:rsidR="00A71D3D" w:rsidRPr="002E2DD1" w:rsidRDefault="00A71D3D" w:rsidP="00EF51C2">
      <w:pPr>
        <w:pStyle w:val="ListParagraph"/>
        <w:numPr>
          <w:ilvl w:val="0"/>
          <w:numId w:val="296"/>
        </w:numPr>
        <w:tabs>
          <w:tab w:val="left" w:pos="1633"/>
          <w:tab w:val="left" w:pos="5940"/>
        </w:tabs>
        <w:rPr>
          <w:sz w:val="24"/>
        </w:rPr>
      </w:pPr>
      <w:r w:rsidRPr="002E2DD1">
        <w:rPr>
          <w:sz w:val="24"/>
        </w:rPr>
        <w:t>Lëngjet e amortizimit ose të notimit që kanë të gjitha sa vijon:</w:t>
      </w:r>
    </w:p>
    <w:p w14:paraId="55BFD40F" w14:textId="77777777" w:rsidR="00A71D3D" w:rsidRPr="002E2DD1" w:rsidRDefault="00A71D3D" w:rsidP="00EF51C2">
      <w:pPr>
        <w:pStyle w:val="ListParagraph"/>
        <w:numPr>
          <w:ilvl w:val="1"/>
          <w:numId w:val="296"/>
        </w:numPr>
        <w:tabs>
          <w:tab w:val="left" w:pos="2201"/>
          <w:tab w:val="left" w:pos="2202"/>
          <w:tab w:val="left" w:pos="5940"/>
        </w:tabs>
        <w:rPr>
          <w:sz w:val="24"/>
        </w:rPr>
      </w:pPr>
      <w:r w:rsidRPr="002E2DD1">
        <w:rPr>
          <w:sz w:val="24"/>
        </w:rPr>
        <w:t>Pastërtia mbi 99,8%;</w:t>
      </w:r>
    </w:p>
    <w:p w14:paraId="3B3726E1" w14:textId="77777777" w:rsidR="00A71D3D" w:rsidRPr="002E2DD1" w:rsidRDefault="00A71D3D" w:rsidP="00EF51C2">
      <w:pPr>
        <w:pStyle w:val="ListParagraph"/>
        <w:numPr>
          <w:ilvl w:val="1"/>
          <w:numId w:val="296"/>
        </w:numPr>
        <w:tabs>
          <w:tab w:val="left" w:pos="2201"/>
          <w:tab w:val="left" w:pos="2202"/>
          <w:tab w:val="left" w:pos="5940"/>
        </w:tabs>
        <w:ind w:right="214"/>
        <w:rPr>
          <w:sz w:val="24"/>
        </w:rPr>
      </w:pPr>
      <w:r w:rsidRPr="002E2DD1">
        <w:rPr>
          <w:sz w:val="24"/>
        </w:rPr>
        <w:t>Që përmbajnë më pak se 25 grimca me madhësi 200 µm ose më të mëdha për 100 ml; dhe</w:t>
      </w:r>
    </w:p>
    <w:p w14:paraId="4DDB6100" w14:textId="77777777" w:rsidR="00A71D3D" w:rsidRPr="002E2DD1" w:rsidRDefault="00A71D3D" w:rsidP="00EF51C2">
      <w:pPr>
        <w:pStyle w:val="ListParagraph"/>
        <w:numPr>
          <w:ilvl w:val="1"/>
          <w:numId w:val="296"/>
        </w:numPr>
        <w:tabs>
          <w:tab w:val="left" w:pos="2201"/>
          <w:tab w:val="left" w:pos="2202"/>
          <w:tab w:val="left" w:pos="5940"/>
        </w:tabs>
        <w:rPr>
          <w:sz w:val="24"/>
        </w:rPr>
      </w:pPr>
      <w:r w:rsidRPr="002E2DD1">
        <w:rPr>
          <w:sz w:val="24"/>
        </w:rPr>
        <w:t>Përbëhet nga të paktën 85% e ndonjë prej të mëposhtmeve:</w:t>
      </w:r>
    </w:p>
    <w:p w14:paraId="74251FFA" w14:textId="77777777" w:rsidR="00A71D3D" w:rsidRPr="002E2DD1" w:rsidRDefault="00A71D3D" w:rsidP="00EF51C2">
      <w:pPr>
        <w:pStyle w:val="ListParagraph"/>
        <w:numPr>
          <w:ilvl w:val="2"/>
          <w:numId w:val="296"/>
        </w:numPr>
        <w:tabs>
          <w:tab w:val="left" w:pos="2768"/>
          <w:tab w:val="left" w:pos="2769"/>
          <w:tab w:val="left" w:pos="5940"/>
        </w:tabs>
        <w:ind w:hanging="568"/>
        <w:jc w:val="left"/>
        <w:rPr>
          <w:sz w:val="24"/>
        </w:rPr>
      </w:pPr>
      <w:r w:rsidRPr="002E2DD1">
        <w:rPr>
          <w:sz w:val="24"/>
        </w:rPr>
        <w:t>Dibromotetrafluoroetani (CAS 25497-30-7, 124-73-2, 27336-23-</w:t>
      </w:r>
    </w:p>
    <w:p w14:paraId="4F48B800" w14:textId="77777777" w:rsidR="00A71D3D" w:rsidRPr="002E2DD1" w:rsidRDefault="00A71D3D" w:rsidP="00A71D3D">
      <w:pPr>
        <w:pStyle w:val="BodyText"/>
        <w:tabs>
          <w:tab w:val="left" w:pos="5940"/>
        </w:tabs>
        <w:spacing w:before="0"/>
        <w:ind w:left="2768"/>
      </w:pPr>
      <w:r w:rsidRPr="002E2DD1">
        <w:rPr>
          <w:spacing w:val="-5"/>
        </w:rPr>
        <w:t>8);</w:t>
      </w:r>
    </w:p>
    <w:p w14:paraId="33C7AD58" w14:textId="77777777" w:rsidR="00A71D3D" w:rsidRPr="002E2DD1" w:rsidRDefault="00A71D3D" w:rsidP="00EF51C2">
      <w:pPr>
        <w:pStyle w:val="ListParagraph"/>
        <w:numPr>
          <w:ilvl w:val="2"/>
          <w:numId w:val="296"/>
        </w:numPr>
        <w:tabs>
          <w:tab w:val="left" w:pos="2768"/>
          <w:tab w:val="left" w:pos="2769"/>
          <w:tab w:val="left" w:pos="5940"/>
        </w:tabs>
        <w:spacing w:before="121"/>
        <w:ind w:hanging="568"/>
        <w:jc w:val="left"/>
        <w:rPr>
          <w:sz w:val="24"/>
        </w:rPr>
      </w:pPr>
      <w:r w:rsidRPr="002E2DD1">
        <w:rPr>
          <w:sz w:val="24"/>
        </w:rPr>
        <w:t>Poliklorotrifluoroetilen (vetëm modifikime vajore dhe dyllore); ose</w:t>
      </w:r>
    </w:p>
    <w:p w14:paraId="0E51DE8A" w14:textId="77777777" w:rsidR="00A71D3D" w:rsidRPr="002E2DD1" w:rsidRDefault="00A71D3D" w:rsidP="00EF51C2">
      <w:pPr>
        <w:pStyle w:val="ListParagraph"/>
        <w:numPr>
          <w:ilvl w:val="2"/>
          <w:numId w:val="296"/>
        </w:numPr>
        <w:tabs>
          <w:tab w:val="left" w:pos="2768"/>
          <w:tab w:val="left" w:pos="2769"/>
          <w:tab w:val="left" w:pos="5940"/>
        </w:tabs>
        <w:ind w:hanging="568"/>
        <w:jc w:val="left"/>
        <w:rPr>
          <w:sz w:val="24"/>
        </w:rPr>
      </w:pPr>
      <w:r w:rsidRPr="002E2DD1">
        <w:rPr>
          <w:spacing w:val="-2"/>
          <w:sz w:val="24"/>
        </w:rPr>
        <w:t>Polibromotrifluoroetilen;</w:t>
      </w:r>
    </w:p>
    <w:p w14:paraId="75D3183D" w14:textId="77777777" w:rsidR="00A71D3D" w:rsidRPr="002E2DD1" w:rsidRDefault="00A71D3D" w:rsidP="00A71D3D">
      <w:pPr>
        <w:tabs>
          <w:tab w:val="left" w:pos="5940"/>
        </w:tabs>
        <w:rPr>
          <w:sz w:val="24"/>
        </w:rPr>
        <w:sectPr w:rsidR="00A71D3D" w:rsidRPr="002E2DD1">
          <w:headerReference w:type="default" r:id="rId75"/>
          <w:footerReference w:type="default" r:id="rId76"/>
          <w:pgSz w:w="11910" w:h="16840"/>
          <w:pgMar w:top="1040" w:right="1200" w:bottom="1240" w:left="1200" w:header="0" w:footer="1041" w:gutter="0"/>
          <w:cols w:space="720"/>
        </w:sectPr>
      </w:pPr>
    </w:p>
    <w:p w14:paraId="3E55E0A2" w14:textId="77777777" w:rsidR="00A71D3D" w:rsidRPr="002E2DD1" w:rsidRDefault="00A71D3D" w:rsidP="00A71D3D">
      <w:pPr>
        <w:pStyle w:val="BodyText"/>
        <w:tabs>
          <w:tab w:val="left" w:pos="5940"/>
        </w:tabs>
        <w:spacing w:before="73"/>
        <w:ind w:left="216"/>
      </w:pPr>
      <w:r w:rsidRPr="002E2DD1">
        <w:lastRenderedPageBreak/>
        <w:t>1C006 vazhdim</w:t>
      </w:r>
    </w:p>
    <w:p w14:paraId="7F978615" w14:textId="77777777" w:rsidR="00A71D3D" w:rsidRPr="002E2DD1" w:rsidRDefault="00A71D3D" w:rsidP="00EF51C2">
      <w:pPr>
        <w:pStyle w:val="ListParagraph"/>
        <w:numPr>
          <w:ilvl w:val="2"/>
          <w:numId w:val="296"/>
        </w:numPr>
        <w:tabs>
          <w:tab w:val="left" w:pos="1632"/>
          <w:tab w:val="left" w:pos="1633"/>
          <w:tab w:val="left" w:pos="5940"/>
        </w:tabs>
        <w:spacing w:before="121"/>
        <w:ind w:left="1632" w:right="216"/>
        <w:jc w:val="left"/>
        <w:rPr>
          <w:sz w:val="24"/>
        </w:rPr>
      </w:pPr>
      <w:r w:rsidRPr="002E2DD1">
        <w:rPr>
          <w:sz w:val="24"/>
        </w:rPr>
        <w:t>Lëngjet fluorokarbonike të dizajnuara për ftohje elektronike dhe që kanë të gjitha sa vijon:</w:t>
      </w:r>
    </w:p>
    <w:p w14:paraId="72FFCEA9" w14:textId="77777777" w:rsidR="00A71D3D" w:rsidRPr="002E2DD1" w:rsidRDefault="00A71D3D" w:rsidP="00EF51C2">
      <w:pPr>
        <w:pStyle w:val="ListParagraph"/>
        <w:numPr>
          <w:ilvl w:val="3"/>
          <w:numId w:val="296"/>
        </w:numPr>
        <w:tabs>
          <w:tab w:val="left" w:pos="2201"/>
          <w:tab w:val="left" w:pos="2202"/>
          <w:tab w:val="left" w:pos="5940"/>
        </w:tabs>
        <w:ind w:right="215"/>
        <w:rPr>
          <w:sz w:val="24"/>
        </w:rPr>
      </w:pPr>
      <w:r w:rsidRPr="002E2DD1">
        <w:rPr>
          <w:sz w:val="24"/>
        </w:rPr>
        <w:t>Që përmbajnë 85% ndaj peshës ose më shumë nga ndonjë nga sa vijon, ose përzierjet e tyre:</w:t>
      </w:r>
    </w:p>
    <w:p w14:paraId="5AA80D1F" w14:textId="77777777" w:rsidR="00A71D3D" w:rsidRPr="002E2DD1" w:rsidRDefault="00A71D3D" w:rsidP="00EF51C2">
      <w:pPr>
        <w:pStyle w:val="ListParagraph"/>
        <w:numPr>
          <w:ilvl w:val="4"/>
          <w:numId w:val="296"/>
        </w:numPr>
        <w:tabs>
          <w:tab w:val="left" w:pos="2768"/>
          <w:tab w:val="left" w:pos="2769"/>
          <w:tab w:val="left" w:pos="4202"/>
          <w:tab w:val="left" w:pos="5080"/>
          <w:tab w:val="left" w:pos="5598"/>
          <w:tab w:val="left" w:pos="5940"/>
          <w:tab w:val="left" w:pos="9090"/>
        </w:tabs>
        <w:ind w:right="214"/>
        <w:rPr>
          <w:sz w:val="24"/>
        </w:rPr>
      </w:pPr>
      <w:r w:rsidRPr="002E2DD1">
        <w:rPr>
          <w:spacing w:val="-2"/>
          <w:sz w:val="24"/>
        </w:rPr>
        <w:t>Format monomerike të</w:t>
      </w:r>
      <w:r w:rsidRPr="002E2DD1">
        <w:rPr>
          <w:sz w:val="24"/>
        </w:rPr>
        <w:tab/>
      </w:r>
      <w:r w:rsidRPr="002E2DD1">
        <w:rPr>
          <w:spacing w:val="-2"/>
          <w:sz w:val="24"/>
        </w:rPr>
        <w:t>perfluoropolialkileter-triazinës</w:t>
      </w:r>
      <w:r w:rsidRPr="002E2DD1">
        <w:rPr>
          <w:sz w:val="24"/>
        </w:rPr>
        <w:tab/>
      </w:r>
      <w:r w:rsidRPr="002E2DD1">
        <w:rPr>
          <w:spacing w:val="-6"/>
          <w:sz w:val="24"/>
        </w:rPr>
        <w:t>ose eteret perfluoroalifatike;</w:t>
      </w:r>
    </w:p>
    <w:p w14:paraId="7C0C5578" w14:textId="77777777" w:rsidR="00A71D3D" w:rsidRPr="002E2DD1" w:rsidRDefault="00A71D3D" w:rsidP="00EF51C2">
      <w:pPr>
        <w:pStyle w:val="ListParagraph"/>
        <w:numPr>
          <w:ilvl w:val="4"/>
          <w:numId w:val="296"/>
        </w:numPr>
        <w:tabs>
          <w:tab w:val="left" w:pos="2768"/>
          <w:tab w:val="left" w:pos="2769"/>
          <w:tab w:val="left" w:pos="5940"/>
        </w:tabs>
        <w:ind w:hanging="568"/>
        <w:rPr>
          <w:sz w:val="24"/>
        </w:rPr>
      </w:pPr>
      <w:r w:rsidRPr="002E2DD1">
        <w:rPr>
          <w:spacing w:val="-2"/>
          <w:sz w:val="24"/>
        </w:rPr>
        <w:t>Perfluoroalkilamina;</w:t>
      </w:r>
    </w:p>
    <w:p w14:paraId="0037DC6D" w14:textId="77777777" w:rsidR="00A71D3D" w:rsidRPr="002E2DD1" w:rsidRDefault="00A71D3D" w:rsidP="00EF51C2">
      <w:pPr>
        <w:pStyle w:val="ListParagraph"/>
        <w:numPr>
          <w:ilvl w:val="4"/>
          <w:numId w:val="296"/>
        </w:numPr>
        <w:tabs>
          <w:tab w:val="left" w:pos="2768"/>
          <w:tab w:val="left" w:pos="2769"/>
          <w:tab w:val="left" w:pos="5940"/>
        </w:tabs>
        <w:ind w:hanging="568"/>
        <w:rPr>
          <w:sz w:val="24"/>
        </w:rPr>
      </w:pPr>
      <w:r w:rsidRPr="002E2DD1">
        <w:rPr>
          <w:sz w:val="24"/>
        </w:rPr>
        <w:t>Perfluorocikloalkanet; ose</w:t>
      </w:r>
    </w:p>
    <w:p w14:paraId="7A0FF093" w14:textId="77777777" w:rsidR="00A71D3D" w:rsidRPr="002E2DD1" w:rsidRDefault="00A71D3D" w:rsidP="00EF51C2">
      <w:pPr>
        <w:pStyle w:val="ListParagraph"/>
        <w:numPr>
          <w:ilvl w:val="4"/>
          <w:numId w:val="296"/>
        </w:numPr>
        <w:tabs>
          <w:tab w:val="left" w:pos="2768"/>
          <w:tab w:val="left" w:pos="2769"/>
          <w:tab w:val="left" w:pos="5940"/>
        </w:tabs>
        <w:ind w:hanging="568"/>
        <w:rPr>
          <w:sz w:val="24"/>
        </w:rPr>
      </w:pPr>
      <w:r w:rsidRPr="002E2DD1">
        <w:rPr>
          <w:spacing w:val="-2"/>
          <w:sz w:val="24"/>
        </w:rPr>
        <w:t>Perfluoroalkanet;</w:t>
      </w:r>
    </w:p>
    <w:p w14:paraId="508D3356" w14:textId="77777777" w:rsidR="00A71D3D" w:rsidRPr="002E2DD1" w:rsidRDefault="00A71D3D" w:rsidP="00EF51C2">
      <w:pPr>
        <w:pStyle w:val="ListParagraph"/>
        <w:numPr>
          <w:ilvl w:val="3"/>
          <w:numId w:val="296"/>
        </w:numPr>
        <w:tabs>
          <w:tab w:val="left" w:pos="2201"/>
          <w:tab w:val="left" w:pos="2202"/>
          <w:tab w:val="left" w:pos="5940"/>
        </w:tabs>
        <w:rPr>
          <w:sz w:val="24"/>
        </w:rPr>
      </w:pPr>
      <w:r w:rsidRPr="002E2DD1">
        <w:rPr>
          <w:sz w:val="24"/>
        </w:rPr>
        <w:t>Dendësia në 298 K (25°C) prej 1,5 g/ml ose më shumë;</w:t>
      </w:r>
    </w:p>
    <w:p w14:paraId="53F73CBD" w14:textId="77777777" w:rsidR="00A71D3D" w:rsidRPr="002E2DD1" w:rsidRDefault="00A71D3D" w:rsidP="00EF51C2">
      <w:pPr>
        <w:pStyle w:val="ListParagraph"/>
        <w:numPr>
          <w:ilvl w:val="3"/>
          <w:numId w:val="296"/>
        </w:numPr>
        <w:tabs>
          <w:tab w:val="left" w:pos="2201"/>
          <w:tab w:val="left" w:pos="2202"/>
          <w:tab w:val="left" w:pos="5940"/>
        </w:tabs>
        <w:rPr>
          <w:sz w:val="24"/>
        </w:rPr>
      </w:pPr>
      <w:r w:rsidRPr="002E2DD1">
        <w:rPr>
          <w:sz w:val="24"/>
        </w:rPr>
        <w:t>Në gjendje të lëngët në 273 K (0°C); dhe</w:t>
      </w:r>
    </w:p>
    <w:p w14:paraId="4EE1F7F9" w14:textId="77777777" w:rsidR="00A71D3D" w:rsidRPr="002E2DD1" w:rsidRDefault="00A71D3D" w:rsidP="00EF51C2">
      <w:pPr>
        <w:pStyle w:val="ListParagraph"/>
        <w:numPr>
          <w:ilvl w:val="3"/>
          <w:numId w:val="296"/>
        </w:numPr>
        <w:tabs>
          <w:tab w:val="left" w:pos="2201"/>
          <w:tab w:val="left" w:pos="2202"/>
          <w:tab w:val="left" w:pos="5940"/>
        </w:tabs>
        <w:spacing w:before="121"/>
        <w:rPr>
          <w:sz w:val="24"/>
        </w:rPr>
      </w:pPr>
      <w:r w:rsidRPr="002E2DD1">
        <w:rPr>
          <w:sz w:val="24"/>
        </w:rPr>
        <w:t>Përmban 60% ose më shumë ndaj peshës fluor.</w:t>
      </w:r>
    </w:p>
    <w:p w14:paraId="4DF2F914" w14:textId="77777777" w:rsidR="00A71D3D" w:rsidRPr="002E2DD1" w:rsidRDefault="00A71D3D" w:rsidP="00A71D3D">
      <w:pPr>
        <w:tabs>
          <w:tab w:val="left" w:pos="5940"/>
        </w:tabs>
        <w:spacing w:before="120"/>
        <w:ind w:left="2201" w:right="216" w:hanging="570"/>
        <w:rPr>
          <w:i/>
          <w:sz w:val="24"/>
        </w:rPr>
      </w:pPr>
      <w:r w:rsidRPr="002E2DD1">
        <w:rPr>
          <w:i/>
          <w:sz w:val="24"/>
          <w:u w:val="single"/>
        </w:rPr>
        <w:t>Shënim:</w:t>
      </w:r>
      <w:r w:rsidRPr="002E2DD1">
        <w:rPr>
          <w:i/>
          <w:spacing w:val="-25"/>
          <w:sz w:val="24"/>
        </w:rPr>
        <w:t xml:space="preserve"> </w:t>
      </w:r>
      <w:r w:rsidRPr="002E2DD1">
        <w:rPr>
          <w:i/>
          <w:sz w:val="24"/>
        </w:rPr>
        <w:t>1C006.d. nuk kontrollon materialet e specifikuara dhe të paketuara si produkte mjekësore.</w:t>
      </w:r>
    </w:p>
    <w:p w14:paraId="7D4A4423" w14:textId="77777777" w:rsidR="00A71D3D" w:rsidRPr="002E2DD1" w:rsidRDefault="00A71D3D" w:rsidP="00A71D3D">
      <w:pPr>
        <w:tabs>
          <w:tab w:val="left" w:pos="5940"/>
        </w:tabs>
        <w:rPr>
          <w:sz w:val="24"/>
        </w:rPr>
        <w:sectPr w:rsidR="00A71D3D" w:rsidRPr="002E2DD1">
          <w:headerReference w:type="default" r:id="rId77"/>
          <w:footerReference w:type="default" r:id="rId78"/>
          <w:pgSz w:w="11910" w:h="16840"/>
          <w:pgMar w:top="1040" w:right="1200" w:bottom="1240" w:left="1200" w:header="0" w:footer="1041" w:gutter="0"/>
          <w:cols w:space="720"/>
        </w:sectPr>
      </w:pPr>
    </w:p>
    <w:p w14:paraId="2524E4AF"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1C007</w:t>
      </w:r>
      <w:r w:rsidRPr="002E2DD1">
        <w:tab/>
        <w:t>Pluhurat qeramike, materialet "përbërëse" qeramike-"matricë" dhe "materialet pararendëse", si më poshtë:</w:t>
      </w:r>
    </w:p>
    <w:p w14:paraId="1365CBB1" w14:textId="77777777" w:rsidR="00A71D3D" w:rsidRPr="002E2DD1" w:rsidRDefault="00A71D3D" w:rsidP="00A71D3D">
      <w:pPr>
        <w:tabs>
          <w:tab w:val="left" w:pos="5940"/>
        </w:tabs>
        <w:spacing w:before="121"/>
        <w:ind w:left="1066"/>
        <w:jc w:val="both"/>
        <w:rPr>
          <w:i/>
          <w:sz w:val="24"/>
        </w:rPr>
      </w:pPr>
      <w:r w:rsidRPr="002E2DD1">
        <w:rPr>
          <w:i/>
          <w:sz w:val="24"/>
          <w:u w:val="single"/>
        </w:rPr>
        <w:t>NB</w:t>
      </w:r>
      <w:r w:rsidRPr="002E2DD1">
        <w:rPr>
          <w:i/>
          <w:spacing w:val="76"/>
          <w:sz w:val="24"/>
        </w:rPr>
        <w:t xml:space="preserve"> </w:t>
      </w:r>
      <w:r w:rsidRPr="002E2DD1">
        <w:rPr>
          <w:i/>
          <w:sz w:val="24"/>
        </w:rPr>
        <w:t>SHIH GJITHASHTU 1C107.</w:t>
      </w:r>
    </w:p>
    <w:p w14:paraId="43440F08" w14:textId="77777777" w:rsidR="00A71D3D" w:rsidRPr="002E2DD1" w:rsidRDefault="00A71D3D" w:rsidP="00EF51C2">
      <w:pPr>
        <w:pStyle w:val="ListParagraph"/>
        <w:numPr>
          <w:ilvl w:val="0"/>
          <w:numId w:val="295"/>
        </w:numPr>
        <w:tabs>
          <w:tab w:val="left" w:pos="1635"/>
          <w:tab w:val="left" w:pos="5940"/>
        </w:tabs>
        <w:spacing w:before="119"/>
        <w:ind w:right="213"/>
        <w:rPr>
          <w:sz w:val="24"/>
        </w:rPr>
      </w:pPr>
      <w:r w:rsidRPr="002E2DD1">
        <w:rPr>
          <w:position w:val="2"/>
          <w:sz w:val="24"/>
        </w:rPr>
        <w:t>Pluhurat qeramike të diboridit të titanit (TiB</w:t>
      </w:r>
      <w:r w:rsidRPr="002E2DD1">
        <w:rPr>
          <w:sz w:val="16"/>
        </w:rPr>
        <w:t>2</w:t>
      </w:r>
      <w:r w:rsidRPr="002E2DD1">
        <w:rPr>
          <w:position w:val="2"/>
          <w:sz w:val="24"/>
        </w:rPr>
        <w:t>) (CAS 12045-63-5) që ka gjithsej</w:t>
      </w:r>
      <w:r w:rsidRPr="002E2DD1">
        <w:rPr>
          <w:sz w:val="24"/>
        </w:rPr>
        <w:t>papastërtitë metalike, duke përjashtuar shtesat e qëllimshme, më pak se 5 000 ppm, një madhësi mesatare grimce e barabartë ose më e vogël se 5 µm dhe jo më shumë se 10% e grimcave më të mëdha se 10 µm;</w:t>
      </w:r>
    </w:p>
    <w:p w14:paraId="2501758F" w14:textId="77777777" w:rsidR="00A71D3D" w:rsidRPr="002E2DD1" w:rsidRDefault="00A71D3D" w:rsidP="00EF51C2">
      <w:pPr>
        <w:pStyle w:val="ListParagraph"/>
        <w:numPr>
          <w:ilvl w:val="0"/>
          <w:numId w:val="295"/>
        </w:numPr>
        <w:tabs>
          <w:tab w:val="left" w:pos="1635"/>
          <w:tab w:val="left" w:pos="5940"/>
        </w:tabs>
        <w:spacing w:before="118"/>
        <w:rPr>
          <w:sz w:val="24"/>
        </w:rPr>
      </w:pPr>
      <w:r w:rsidRPr="002E2DD1">
        <w:rPr>
          <w:sz w:val="24"/>
        </w:rPr>
        <w:t>Nuk përdoret;</w:t>
      </w:r>
    </w:p>
    <w:p w14:paraId="4407A5A6" w14:textId="77777777" w:rsidR="00A71D3D" w:rsidRPr="002E2DD1" w:rsidRDefault="00A71D3D" w:rsidP="00EF51C2">
      <w:pPr>
        <w:pStyle w:val="ListParagraph"/>
        <w:numPr>
          <w:ilvl w:val="0"/>
          <w:numId w:val="295"/>
        </w:numPr>
        <w:tabs>
          <w:tab w:val="left" w:pos="1633"/>
          <w:tab w:val="left" w:pos="5940"/>
        </w:tabs>
        <w:ind w:left="1632"/>
        <w:rPr>
          <w:sz w:val="24"/>
        </w:rPr>
      </w:pPr>
      <w:r w:rsidRPr="002E2DD1">
        <w:rPr>
          <w:sz w:val="24"/>
        </w:rPr>
        <w:t>Materialet e "përbëra" qeramike-"matricë" si më poshtë:</w:t>
      </w:r>
    </w:p>
    <w:p w14:paraId="746A9BB5" w14:textId="77777777" w:rsidR="00A71D3D" w:rsidRPr="002E2DD1" w:rsidRDefault="00A71D3D" w:rsidP="00EF51C2">
      <w:pPr>
        <w:pStyle w:val="ListParagraph"/>
        <w:numPr>
          <w:ilvl w:val="1"/>
          <w:numId w:val="295"/>
        </w:numPr>
        <w:tabs>
          <w:tab w:val="left" w:pos="2202"/>
          <w:tab w:val="left" w:pos="5940"/>
        </w:tabs>
        <w:ind w:right="215"/>
        <w:rPr>
          <w:sz w:val="24"/>
        </w:rPr>
      </w:pPr>
      <w:r w:rsidRPr="002E2DD1">
        <w:rPr>
          <w:sz w:val="24"/>
        </w:rPr>
        <w:t>Materiale "të përbëra" qeramike-qeramike me xham ose oksid-"matricë" dhe të përforcuar me ndonjë nga sa vijon:</w:t>
      </w:r>
    </w:p>
    <w:p w14:paraId="38E456C1" w14:textId="77777777" w:rsidR="00A71D3D" w:rsidRPr="002E2DD1" w:rsidRDefault="00A71D3D" w:rsidP="00EF51C2">
      <w:pPr>
        <w:pStyle w:val="ListParagraph"/>
        <w:numPr>
          <w:ilvl w:val="2"/>
          <w:numId w:val="295"/>
        </w:numPr>
        <w:tabs>
          <w:tab w:val="left" w:pos="2769"/>
          <w:tab w:val="left" w:pos="5940"/>
        </w:tabs>
        <w:spacing w:before="121"/>
        <w:ind w:hanging="568"/>
        <w:rPr>
          <w:sz w:val="24"/>
        </w:rPr>
      </w:pPr>
      <w:r w:rsidRPr="002E2DD1">
        <w:rPr>
          <w:sz w:val="24"/>
        </w:rPr>
        <w:t>Fijet e vazhdueshme të bëra nga ndonjë prej materialeve të mëposhtme:</w:t>
      </w:r>
    </w:p>
    <w:p w14:paraId="2AE10873" w14:textId="77777777" w:rsidR="00A71D3D" w:rsidRPr="002E2DD1" w:rsidRDefault="00A71D3D" w:rsidP="00EF51C2">
      <w:pPr>
        <w:pStyle w:val="ListParagraph"/>
        <w:numPr>
          <w:ilvl w:val="3"/>
          <w:numId w:val="295"/>
        </w:numPr>
        <w:tabs>
          <w:tab w:val="left" w:pos="3097"/>
          <w:tab w:val="left" w:pos="5940"/>
        </w:tabs>
        <w:spacing w:before="119"/>
        <w:rPr>
          <w:sz w:val="24"/>
        </w:rPr>
      </w:pPr>
      <w:r w:rsidRPr="002E2DD1">
        <w:rPr>
          <w:position w:val="2"/>
          <w:sz w:val="24"/>
        </w:rPr>
        <w:t>Al</w:t>
      </w:r>
      <w:r w:rsidRPr="002E2DD1">
        <w:rPr>
          <w:sz w:val="16"/>
        </w:rPr>
        <w:t>2</w:t>
      </w:r>
      <w:r w:rsidRPr="002E2DD1">
        <w:rPr>
          <w:position w:val="2"/>
          <w:sz w:val="24"/>
        </w:rPr>
        <w:t>O</w:t>
      </w:r>
      <w:r w:rsidRPr="002E2DD1">
        <w:rPr>
          <w:sz w:val="16"/>
        </w:rPr>
        <w:t>3</w:t>
      </w:r>
      <w:r w:rsidRPr="002E2DD1">
        <w:rPr>
          <w:position w:val="2"/>
          <w:sz w:val="24"/>
        </w:rPr>
        <w:t>(CAS 1344-28-1); ose</w:t>
      </w:r>
    </w:p>
    <w:p w14:paraId="160DF18E" w14:textId="77777777" w:rsidR="00A71D3D" w:rsidRPr="002E2DD1" w:rsidRDefault="00A71D3D" w:rsidP="00EF51C2">
      <w:pPr>
        <w:pStyle w:val="ListParagraph"/>
        <w:numPr>
          <w:ilvl w:val="3"/>
          <w:numId w:val="295"/>
        </w:numPr>
        <w:tabs>
          <w:tab w:val="left" w:pos="3097"/>
          <w:tab w:val="left" w:pos="5940"/>
        </w:tabs>
        <w:spacing w:before="118"/>
        <w:rPr>
          <w:sz w:val="24"/>
        </w:rPr>
      </w:pPr>
      <w:r w:rsidRPr="002E2DD1">
        <w:rPr>
          <w:sz w:val="24"/>
        </w:rPr>
        <w:t>Si-CN; ose</w:t>
      </w:r>
    </w:p>
    <w:p w14:paraId="2FF89CE5" w14:textId="77777777" w:rsidR="00A71D3D" w:rsidRPr="002E2DD1" w:rsidRDefault="00A71D3D" w:rsidP="00A71D3D">
      <w:pPr>
        <w:tabs>
          <w:tab w:val="left" w:pos="5940"/>
        </w:tabs>
        <w:spacing w:before="120"/>
        <w:ind w:left="2768" w:right="215" w:hanging="567"/>
        <w:jc w:val="both"/>
        <w:rPr>
          <w:i/>
          <w:sz w:val="24"/>
        </w:rPr>
      </w:pPr>
      <w:r w:rsidRPr="002E2DD1">
        <w:rPr>
          <w:i/>
          <w:sz w:val="24"/>
          <w:u w:val="single"/>
        </w:rPr>
        <w:t>Shënim:</w:t>
      </w:r>
      <w:r w:rsidRPr="002E2DD1">
        <w:rPr>
          <w:i/>
          <w:spacing w:val="-15"/>
          <w:sz w:val="24"/>
        </w:rPr>
        <w:t xml:space="preserve"> </w:t>
      </w:r>
      <w:r w:rsidRPr="002E2DD1">
        <w:rPr>
          <w:i/>
          <w:sz w:val="24"/>
        </w:rPr>
        <w:t>1C007.c.1.a. nuk kontrollon "përbërësit" që përmbajnë fibra me një rezistencë në tërheqje më të vogël se 700 MPa në 1 273 K (1 000°C) ose rezistencë ndaj zvarritjes në tërheqje më shumë se 1% tendosje zvarritëse në ngarkesë 100 MPa dhe 1 273 K (1 000° C) për 100 orë.</w:t>
      </w:r>
    </w:p>
    <w:p w14:paraId="6FA7BB87" w14:textId="77777777" w:rsidR="00A71D3D" w:rsidRPr="002E2DD1" w:rsidRDefault="00A71D3D" w:rsidP="00EF51C2">
      <w:pPr>
        <w:pStyle w:val="ListParagraph"/>
        <w:numPr>
          <w:ilvl w:val="2"/>
          <w:numId w:val="295"/>
        </w:numPr>
        <w:tabs>
          <w:tab w:val="left" w:pos="2769"/>
          <w:tab w:val="left" w:pos="5940"/>
        </w:tabs>
        <w:ind w:hanging="568"/>
        <w:rPr>
          <w:sz w:val="24"/>
        </w:rPr>
      </w:pPr>
      <w:r w:rsidRPr="002E2DD1">
        <w:rPr>
          <w:sz w:val="24"/>
        </w:rPr>
        <w:t>Fijet janë të gjitha sa vijon:</w:t>
      </w:r>
    </w:p>
    <w:p w14:paraId="10D22F0B" w14:textId="77777777" w:rsidR="00A71D3D" w:rsidRPr="002E2DD1" w:rsidRDefault="00A71D3D" w:rsidP="00EF51C2">
      <w:pPr>
        <w:pStyle w:val="ListParagraph"/>
        <w:numPr>
          <w:ilvl w:val="3"/>
          <w:numId w:val="295"/>
        </w:numPr>
        <w:tabs>
          <w:tab w:val="left" w:pos="3335"/>
          <w:tab w:val="left" w:pos="5940"/>
        </w:tabs>
        <w:ind w:left="3334" w:hanging="567"/>
        <w:rPr>
          <w:sz w:val="24"/>
        </w:rPr>
      </w:pPr>
      <w:r w:rsidRPr="002E2DD1">
        <w:rPr>
          <w:sz w:val="24"/>
        </w:rPr>
        <w:t>Bërë nga ndonjë nga materialet e mëposhtme:</w:t>
      </w:r>
    </w:p>
    <w:p w14:paraId="6A637C5B" w14:textId="77777777" w:rsidR="00A71D3D" w:rsidRPr="002E2DD1" w:rsidRDefault="00A71D3D" w:rsidP="00EF51C2">
      <w:pPr>
        <w:pStyle w:val="ListParagraph"/>
        <w:numPr>
          <w:ilvl w:val="4"/>
          <w:numId w:val="295"/>
        </w:numPr>
        <w:tabs>
          <w:tab w:val="left" w:pos="3816"/>
          <w:tab w:val="left" w:pos="3817"/>
          <w:tab w:val="left" w:pos="5940"/>
        </w:tabs>
        <w:spacing w:before="121"/>
        <w:rPr>
          <w:sz w:val="24"/>
        </w:rPr>
      </w:pPr>
      <w:r w:rsidRPr="002E2DD1">
        <w:rPr>
          <w:spacing w:val="-2"/>
          <w:sz w:val="24"/>
        </w:rPr>
        <w:t>Si-N;</w:t>
      </w:r>
    </w:p>
    <w:p w14:paraId="05A69437" w14:textId="77777777" w:rsidR="00A71D3D" w:rsidRPr="002E2DD1" w:rsidRDefault="00A71D3D" w:rsidP="00EF51C2">
      <w:pPr>
        <w:pStyle w:val="ListParagraph"/>
        <w:numPr>
          <w:ilvl w:val="4"/>
          <w:numId w:val="295"/>
        </w:numPr>
        <w:tabs>
          <w:tab w:val="left" w:pos="3816"/>
          <w:tab w:val="left" w:pos="3817"/>
          <w:tab w:val="left" w:pos="5940"/>
        </w:tabs>
        <w:rPr>
          <w:sz w:val="24"/>
        </w:rPr>
      </w:pPr>
      <w:r w:rsidRPr="002E2DD1">
        <w:rPr>
          <w:spacing w:val="-2"/>
          <w:sz w:val="24"/>
        </w:rPr>
        <w:t>Si-C;</w:t>
      </w:r>
    </w:p>
    <w:p w14:paraId="6290BDB2" w14:textId="77777777" w:rsidR="00A71D3D" w:rsidRPr="002E2DD1" w:rsidRDefault="00A71D3D" w:rsidP="00EF51C2">
      <w:pPr>
        <w:pStyle w:val="ListParagraph"/>
        <w:numPr>
          <w:ilvl w:val="4"/>
          <w:numId w:val="295"/>
        </w:numPr>
        <w:tabs>
          <w:tab w:val="left" w:pos="3816"/>
          <w:tab w:val="left" w:pos="3817"/>
          <w:tab w:val="left" w:pos="5940"/>
        </w:tabs>
        <w:rPr>
          <w:sz w:val="24"/>
        </w:rPr>
      </w:pPr>
      <w:r w:rsidRPr="002E2DD1">
        <w:rPr>
          <w:spacing w:val="-2"/>
          <w:sz w:val="24"/>
        </w:rPr>
        <w:t>Si-Al-ON; ose</w:t>
      </w:r>
    </w:p>
    <w:p w14:paraId="65CA4CF3" w14:textId="77777777" w:rsidR="00A71D3D" w:rsidRPr="002E2DD1" w:rsidRDefault="00A71D3D" w:rsidP="00EF51C2">
      <w:pPr>
        <w:pStyle w:val="ListParagraph"/>
        <w:numPr>
          <w:ilvl w:val="4"/>
          <w:numId w:val="295"/>
        </w:numPr>
        <w:tabs>
          <w:tab w:val="left" w:pos="3816"/>
          <w:tab w:val="left" w:pos="3817"/>
          <w:tab w:val="left" w:pos="5940"/>
        </w:tabs>
        <w:rPr>
          <w:sz w:val="24"/>
        </w:rPr>
      </w:pPr>
      <w:r w:rsidRPr="002E2DD1">
        <w:rPr>
          <w:sz w:val="24"/>
        </w:rPr>
        <w:t>Si-ON; dhe</w:t>
      </w:r>
    </w:p>
    <w:p w14:paraId="1CF6E6B6" w14:textId="77777777" w:rsidR="00A71D3D" w:rsidRPr="002E2DD1" w:rsidRDefault="00A71D3D" w:rsidP="00EF51C2">
      <w:pPr>
        <w:pStyle w:val="ListParagraph"/>
        <w:numPr>
          <w:ilvl w:val="3"/>
          <w:numId w:val="295"/>
        </w:numPr>
        <w:tabs>
          <w:tab w:val="left" w:pos="3335"/>
          <w:tab w:val="left" w:pos="5940"/>
        </w:tabs>
        <w:spacing w:before="104"/>
        <w:ind w:left="3334" w:hanging="567"/>
        <w:rPr>
          <w:sz w:val="24"/>
        </w:rPr>
      </w:pPr>
      <w:r w:rsidRPr="002E2DD1">
        <w:rPr>
          <w:sz w:val="24"/>
        </w:rPr>
        <w:t>Me një "rezistencë specifike në tërheqje" që tejkalon 12,7 x 10</w:t>
      </w:r>
      <w:r w:rsidRPr="002E2DD1">
        <w:rPr>
          <w:spacing w:val="-2"/>
          <w:position w:val="15"/>
          <w:sz w:val="16"/>
        </w:rPr>
        <w:t>3</w:t>
      </w:r>
      <w:r w:rsidRPr="002E2DD1">
        <w:rPr>
          <w:spacing w:val="-2"/>
          <w:sz w:val="24"/>
        </w:rPr>
        <w:t>m;</w:t>
      </w:r>
    </w:p>
    <w:p w14:paraId="46FDA531" w14:textId="77777777" w:rsidR="00A71D3D" w:rsidRPr="002E2DD1" w:rsidRDefault="00A71D3D" w:rsidP="00EF51C2">
      <w:pPr>
        <w:pStyle w:val="ListParagraph"/>
        <w:numPr>
          <w:ilvl w:val="1"/>
          <w:numId w:val="295"/>
        </w:numPr>
        <w:tabs>
          <w:tab w:val="left" w:pos="2202"/>
          <w:tab w:val="left" w:pos="5940"/>
        </w:tabs>
        <w:spacing w:before="121"/>
        <w:ind w:right="215"/>
        <w:rPr>
          <w:sz w:val="24"/>
        </w:rPr>
      </w:pPr>
      <w:r w:rsidRPr="002E2DD1">
        <w:rPr>
          <w:sz w:val="24"/>
        </w:rPr>
        <w:t>Materiale "të përbëra" qeramike "matricë", me një "matricë" të formuar nga karbide ose nitride të silikonit, zirkonit ose borit;</w:t>
      </w:r>
    </w:p>
    <w:p w14:paraId="0BB710CF" w14:textId="77777777" w:rsidR="00A71D3D" w:rsidRPr="002E2DD1" w:rsidRDefault="00A71D3D" w:rsidP="00EF51C2">
      <w:pPr>
        <w:pStyle w:val="ListParagraph"/>
        <w:numPr>
          <w:ilvl w:val="0"/>
          <w:numId w:val="295"/>
        </w:numPr>
        <w:tabs>
          <w:tab w:val="left" w:pos="1633"/>
          <w:tab w:val="left" w:pos="5940"/>
        </w:tabs>
        <w:ind w:left="1632"/>
        <w:rPr>
          <w:sz w:val="24"/>
        </w:rPr>
      </w:pPr>
      <w:r w:rsidRPr="002E2DD1">
        <w:rPr>
          <w:sz w:val="24"/>
        </w:rPr>
        <w:t>Nuk përdoret;</w:t>
      </w:r>
    </w:p>
    <w:p w14:paraId="090C9E08" w14:textId="77777777" w:rsidR="00A71D3D" w:rsidRPr="002E2DD1" w:rsidRDefault="00A71D3D" w:rsidP="00A71D3D">
      <w:pPr>
        <w:tabs>
          <w:tab w:val="left" w:pos="5940"/>
        </w:tabs>
        <w:jc w:val="both"/>
        <w:rPr>
          <w:sz w:val="24"/>
        </w:rPr>
        <w:sectPr w:rsidR="00A71D3D" w:rsidRPr="002E2DD1">
          <w:headerReference w:type="default" r:id="rId79"/>
          <w:footerReference w:type="default" r:id="rId80"/>
          <w:pgSz w:w="11910" w:h="16840"/>
          <w:pgMar w:top="1040" w:right="1200" w:bottom="1240" w:left="1200" w:header="0" w:footer="1041" w:gutter="0"/>
          <w:cols w:space="720"/>
        </w:sectPr>
      </w:pPr>
    </w:p>
    <w:p w14:paraId="441761A9" w14:textId="77777777" w:rsidR="00A71D3D" w:rsidRPr="002E2DD1" w:rsidRDefault="00A71D3D" w:rsidP="00A71D3D">
      <w:pPr>
        <w:pStyle w:val="BodyText"/>
        <w:tabs>
          <w:tab w:val="left" w:pos="5940"/>
        </w:tabs>
        <w:spacing w:before="73"/>
        <w:ind w:left="216"/>
      </w:pPr>
      <w:r w:rsidRPr="002E2DD1">
        <w:lastRenderedPageBreak/>
        <w:t>1C007 vazhdim</w:t>
      </w:r>
    </w:p>
    <w:p w14:paraId="500A788B" w14:textId="77777777" w:rsidR="00A71D3D" w:rsidRPr="002E2DD1" w:rsidRDefault="00A71D3D" w:rsidP="00EF51C2">
      <w:pPr>
        <w:pStyle w:val="ListParagraph"/>
        <w:numPr>
          <w:ilvl w:val="0"/>
          <w:numId w:val="295"/>
        </w:numPr>
        <w:tabs>
          <w:tab w:val="left" w:pos="1632"/>
          <w:tab w:val="left" w:pos="1633"/>
          <w:tab w:val="left" w:pos="5940"/>
        </w:tabs>
        <w:spacing w:before="121"/>
        <w:ind w:left="1632" w:right="217"/>
        <w:rPr>
          <w:sz w:val="24"/>
        </w:rPr>
      </w:pPr>
      <w:r w:rsidRPr="002E2DD1">
        <w:rPr>
          <w:sz w:val="24"/>
        </w:rPr>
        <w:t>'Materialet pararendëse' të projektuara posaçërisht për "prodhimin" e materialeve të specifikuara në 1C007.c., si më poshtë:</w:t>
      </w:r>
    </w:p>
    <w:p w14:paraId="3CBF58C5" w14:textId="77777777" w:rsidR="00A71D3D" w:rsidRPr="002E2DD1" w:rsidRDefault="00A71D3D" w:rsidP="00EF51C2">
      <w:pPr>
        <w:pStyle w:val="ListParagraph"/>
        <w:numPr>
          <w:ilvl w:val="1"/>
          <w:numId w:val="295"/>
        </w:numPr>
        <w:tabs>
          <w:tab w:val="left" w:pos="2201"/>
          <w:tab w:val="left" w:pos="2202"/>
          <w:tab w:val="left" w:pos="5940"/>
        </w:tabs>
        <w:rPr>
          <w:sz w:val="24"/>
        </w:rPr>
      </w:pPr>
      <w:r w:rsidRPr="002E2DD1">
        <w:rPr>
          <w:spacing w:val="-2"/>
          <w:sz w:val="24"/>
        </w:rPr>
        <w:t>Polidiorganosilanet;</w:t>
      </w:r>
    </w:p>
    <w:p w14:paraId="13BD431A" w14:textId="77777777" w:rsidR="00A71D3D" w:rsidRPr="002E2DD1" w:rsidRDefault="00A71D3D" w:rsidP="00EF51C2">
      <w:pPr>
        <w:pStyle w:val="ListParagraph"/>
        <w:numPr>
          <w:ilvl w:val="1"/>
          <w:numId w:val="295"/>
        </w:numPr>
        <w:tabs>
          <w:tab w:val="left" w:pos="2201"/>
          <w:tab w:val="left" w:pos="2202"/>
          <w:tab w:val="left" w:pos="5940"/>
        </w:tabs>
        <w:rPr>
          <w:sz w:val="24"/>
        </w:rPr>
      </w:pPr>
      <w:r w:rsidRPr="002E2DD1">
        <w:rPr>
          <w:spacing w:val="-2"/>
          <w:sz w:val="24"/>
        </w:rPr>
        <w:t>Polisilazanet;</w:t>
      </w:r>
    </w:p>
    <w:p w14:paraId="5EC40580" w14:textId="77777777" w:rsidR="00A71D3D" w:rsidRPr="002E2DD1" w:rsidRDefault="00A71D3D" w:rsidP="00EF51C2">
      <w:pPr>
        <w:pStyle w:val="ListParagraph"/>
        <w:numPr>
          <w:ilvl w:val="1"/>
          <w:numId w:val="295"/>
        </w:numPr>
        <w:tabs>
          <w:tab w:val="left" w:pos="2201"/>
          <w:tab w:val="left" w:pos="2202"/>
          <w:tab w:val="left" w:pos="5940"/>
        </w:tabs>
        <w:rPr>
          <w:sz w:val="24"/>
        </w:rPr>
      </w:pPr>
      <w:r w:rsidRPr="002E2DD1">
        <w:rPr>
          <w:spacing w:val="-2"/>
          <w:sz w:val="24"/>
        </w:rPr>
        <w:t>Polikarbosilazanet;</w:t>
      </w:r>
    </w:p>
    <w:p w14:paraId="2113DD2A" w14:textId="77777777" w:rsidR="00A71D3D" w:rsidRPr="002E2DD1" w:rsidRDefault="00A71D3D" w:rsidP="00EF51C2">
      <w:pPr>
        <w:pStyle w:val="ListParagraph"/>
        <w:numPr>
          <w:ilvl w:val="0"/>
          <w:numId w:val="295"/>
        </w:numPr>
        <w:tabs>
          <w:tab w:val="left" w:pos="1633"/>
          <w:tab w:val="left" w:pos="5940"/>
        </w:tabs>
        <w:ind w:left="1632"/>
        <w:rPr>
          <w:sz w:val="24"/>
        </w:rPr>
      </w:pPr>
      <w:r w:rsidRPr="002E2DD1">
        <w:rPr>
          <w:sz w:val="24"/>
        </w:rPr>
        <w:t>Nuk përdoret.</w:t>
      </w:r>
    </w:p>
    <w:p w14:paraId="121849AF" w14:textId="77777777" w:rsidR="00A71D3D" w:rsidRPr="002E2DD1" w:rsidRDefault="00A71D3D" w:rsidP="00A71D3D">
      <w:pPr>
        <w:tabs>
          <w:tab w:val="left" w:pos="5940"/>
        </w:tabs>
        <w:spacing w:before="120"/>
        <w:ind w:left="1068"/>
        <w:jc w:val="both"/>
        <w:rPr>
          <w:i/>
          <w:sz w:val="24"/>
        </w:rPr>
      </w:pPr>
      <w:r w:rsidRPr="002E2DD1">
        <w:rPr>
          <w:i/>
          <w:sz w:val="24"/>
          <w:u w:val="single"/>
        </w:rPr>
        <w:t>Shënim teknik:</w:t>
      </w:r>
    </w:p>
    <w:p w14:paraId="48CF859B" w14:textId="77777777" w:rsidR="00A71D3D" w:rsidRPr="002E2DD1" w:rsidRDefault="00A71D3D" w:rsidP="00A71D3D">
      <w:pPr>
        <w:tabs>
          <w:tab w:val="left" w:pos="5940"/>
        </w:tabs>
        <w:ind w:left="1068" w:right="216"/>
        <w:jc w:val="both"/>
        <w:rPr>
          <w:i/>
          <w:sz w:val="24"/>
        </w:rPr>
      </w:pPr>
      <w:r w:rsidRPr="002E2DD1">
        <w:rPr>
          <w:i/>
          <w:sz w:val="24"/>
        </w:rPr>
        <w:t>Për qëllimet e 1C007, 'materialet pararendëse' janë materiale polimerike ose metalo-organike për qëllime të veçanta të përdorura për "prodhimin" e karbitit të silikonit, nitridit të silikonit ose qeramikës me silikon, karbon dhe azot.</w:t>
      </w:r>
    </w:p>
    <w:p w14:paraId="5C456CA4" w14:textId="77777777" w:rsidR="00A71D3D" w:rsidRPr="002E2DD1" w:rsidRDefault="00A71D3D" w:rsidP="00A71D3D">
      <w:pPr>
        <w:tabs>
          <w:tab w:val="left" w:pos="5940"/>
        </w:tabs>
        <w:jc w:val="both"/>
        <w:rPr>
          <w:sz w:val="24"/>
        </w:rPr>
        <w:sectPr w:rsidR="00A71D3D" w:rsidRPr="002E2DD1">
          <w:headerReference w:type="default" r:id="rId81"/>
          <w:footerReference w:type="default" r:id="rId82"/>
          <w:pgSz w:w="11910" w:h="16840"/>
          <w:pgMar w:top="1040" w:right="1200" w:bottom="1240" w:left="1200" w:header="0" w:footer="1041" w:gutter="0"/>
          <w:cols w:space="720"/>
        </w:sectPr>
      </w:pPr>
    </w:p>
    <w:p w14:paraId="6E65A78B"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1C008</w:t>
      </w:r>
      <w:r w:rsidRPr="002E2DD1">
        <w:tab/>
        <w:t>Substancat polimerike të pafluoruara si më poshtë:</w:t>
      </w:r>
    </w:p>
    <w:p w14:paraId="4CD962C7" w14:textId="77777777" w:rsidR="00A71D3D" w:rsidRPr="002E2DD1" w:rsidRDefault="00A71D3D" w:rsidP="00EF51C2">
      <w:pPr>
        <w:pStyle w:val="ListParagraph"/>
        <w:numPr>
          <w:ilvl w:val="0"/>
          <w:numId w:val="294"/>
        </w:numPr>
        <w:tabs>
          <w:tab w:val="left" w:pos="1632"/>
          <w:tab w:val="left" w:pos="1633"/>
          <w:tab w:val="left" w:pos="5940"/>
        </w:tabs>
        <w:spacing w:before="121"/>
        <w:rPr>
          <w:sz w:val="24"/>
        </w:rPr>
      </w:pPr>
      <w:r w:rsidRPr="002E2DD1">
        <w:rPr>
          <w:sz w:val="24"/>
        </w:rPr>
        <w:t>Imidet, si më poshtë:</w:t>
      </w:r>
    </w:p>
    <w:p w14:paraId="4AAF39B2" w14:textId="77777777" w:rsidR="00A71D3D" w:rsidRPr="002E2DD1" w:rsidRDefault="00A71D3D" w:rsidP="00EF51C2">
      <w:pPr>
        <w:pStyle w:val="ListParagraph"/>
        <w:numPr>
          <w:ilvl w:val="1"/>
          <w:numId w:val="294"/>
        </w:numPr>
        <w:tabs>
          <w:tab w:val="left" w:pos="2201"/>
          <w:tab w:val="left" w:pos="2202"/>
          <w:tab w:val="left" w:pos="5940"/>
        </w:tabs>
        <w:rPr>
          <w:sz w:val="24"/>
        </w:rPr>
      </w:pPr>
      <w:r w:rsidRPr="002E2DD1">
        <w:rPr>
          <w:spacing w:val="-2"/>
          <w:sz w:val="24"/>
        </w:rPr>
        <w:t>Bisaleimidt;</w:t>
      </w:r>
    </w:p>
    <w:p w14:paraId="3F452D7E" w14:textId="77777777" w:rsidR="00A71D3D" w:rsidRPr="002E2DD1" w:rsidRDefault="00A71D3D" w:rsidP="00EF51C2">
      <w:pPr>
        <w:pStyle w:val="ListParagraph"/>
        <w:numPr>
          <w:ilvl w:val="1"/>
          <w:numId w:val="294"/>
        </w:numPr>
        <w:tabs>
          <w:tab w:val="left" w:pos="2201"/>
          <w:tab w:val="left" w:pos="2202"/>
          <w:tab w:val="left" w:pos="5940"/>
        </w:tabs>
        <w:ind w:right="216"/>
        <w:rPr>
          <w:sz w:val="24"/>
        </w:rPr>
      </w:pPr>
      <w:r w:rsidRPr="002E2DD1">
        <w:rPr>
          <w:sz w:val="24"/>
        </w:rPr>
        <w:t>Poliamidet-imidet aromatike (PAI) që kanë një 'temperaturë të tranzicionit të qelqit (T</w:t>
      </w:r>
      <w:r w:rsidRPr="002E2DD1">
        <w:rPr>
          <w:sz w:val="16"/>
        </w:rPr>
        <w:t>g</w:t>
      </w:r>
      <w:r w:rsidRPr="002E2DD1">
        <w:rPr>
          <w:position w:val="2"/>
          <w:sz w:val="24"/>
        </w:rPr>
        <w:t>)' mbi 563 K (290°C);</w:t>
      </w:r>
    </w:p>
    <w:p w14:paraId="5BEF0DB8" w14:textId="77777777" w:rsidR="00A71D3D" w:rsidRPr="002E2DD1" w:rsidRDefault="00A71D3D" w:rsidP="00EF51C2">
      <w:pPr>
        <w:pStyle w:val="ListParagraph"/>
        <w:numPr>
          <w:ilvl w:val="1"/>
          <w:numId w:val="294"/>
        </w:numPr>
        <w:tabs>
          <w:tab w:val="left" w:pos="2201"/>
          <w:tab w:val="left" w:pos="2202"/>
          <w:tab w:val="left" w:pos="5940"/>
        </w:tabs>
        <w:spacing w:before="116"/>
        <w:ind w:right="213"/>
        <w:rPr>
          <w:sz w:val="24"/>
        </w:rPr>
      </w:pPr>
      <w:r w:rsidRPr="002E2DD1">
        <w:rPr>
          <w:position w:val="2"/>
          <w:sz w:val="24"/>
        </w:rPr>
        <w:t>Polimidet aromatike që kanë një 'temperaturë të tranzicionit të qelqit (T</w:t>
      </w:r>
      <w:r w:rsidRPr="002E2DD1">
        <w:rPr>
          <w:sz w:val="16"/>
        </w:rPr>
        <w:t>g</w:t>
      </w:r>
      <w:r w:rsidRPr="002E2DD1">
        <w:rPr>
          <w:position w:val="2"/>
          <w:sz w:val="24"/>
        </w:rPr>
        <w:t>)'</w:t>
      </w:r>
      <w:r w:rsidRPr="002E2DD1">
        <w:rPr>
          <w:sz w:val="24"/>
        </w:rPr>
        <w:t>mbi 505 K (232°C);</w:t>
      </w:r>
    </w:p>
    <w:p w14:paraId="7CEE289A" w14:textId="77777777" w:rsidR="00A71D3D" w:rsidRPr="002E2DD1" w:rsidRDefault="00A71D3D" w:rsidP="00EF51C2">
      <w:pPr>
        <w:pStyle w:val="ListParagraph"/>
        <w:numPr>
          <w:ilvl w:val="1"/>
          <w:numId w:val="294"/>
        </w:numPr>
        <w:tabs>
          <w:tab w:val="left" w:pos="2201"/>
          <w:tab w:val="left" w:pos="2202"/>
          <w:tab w:val="left" w:pos="5940"/>
        </w:tabs>
        <w:spacing w:before="118"/>
        <w:ind w:right="210"/>
        <w:rPr>
          <w:sz w:val="24"/>
        </w:rPr>
      </w:pPr>
      <w:r w:rsidRPr="002E2DD1">
        <w:rPr>
          <w:position w:val="2"/>
          <w:sz w:val="24"/>
        </w:rPr>
        <w:t>Polieterimidet aromatike që kanë një 'temperaturë të tranzicionit të qelqit (T</w:t>
      </w:r>
      <w:r w:rsidRPr="002E2DD1">
        <w:rPr>
          <w:sz w:val="16"/>
        </w:rPr>
        <w:t>g</w:t>
      </w:r>
      <w:r w:rsidRPr="002E2DD1">
        <w:rPr>
          <w:position w:val="2"/>
          <w:sz w:val="24"/>
        </w:rPr>
        <w:t>)'</w:t>
      </w:r>
      <w:r w:rsidRPr="002E2DD1">
        <w:rPr>
          <w:sz w:val="24"/>
        </w:rPr>
        <w:t>mbi 563 K (290°C);</w:t>
      </w:r>
    </w:p>
    <w:p w14:paraId="57989734" w14:textId="77777777" w:rsidR="00A71D3D" w:rsidRPr="002E2DD1" w:rsidRDefault="00A71D3D" w:rsidP="00A71D3D">
      <w:pPr>
        <w:tabs>
          <w:tab w:val="left" w:pos="5940"/>
        </w:tabs>
        <w:spacing w:before="118"/>
        <w:ind w:left="2201" w:hanging="570"/>
        <w:rPr>
          <w:i/>
          <w:sz w:val="24"/>
        </w:rPr>
      </w:pPr>
      <w:r w:rsidRPr="002E2DD1">
        <w:rPr>
          <w:i/>
          <w:sz w:val="24"/>
          <w:u w:val="single"/>
        </w:rPr>
        <w:t>Shënim:</w:t>
      </w:r>
      <w:r w:rsidRPr="002E2DD1">
        <w:rPr>
          <w:i/>
          <w:spacing w:val="-25"/>
          <w:sz w:val="24"/>
        </w:rPr>
        <w:t xml:space="preserve"> </w:t>
      </w:r>
      <w:r w:rsidRPr="002E2DD1">
        <w:rPr>
          <w:i/>
          <w:sz w:val="24"/>
        </w:rPr>
        <w:t>1C008.a. kontrollon substancat në formë "të shkrirë" të lëngët ose të ngurtë, duke përfshirë rrëshirën, pluhurin, peletin, filmin, fletën, shiritin ose shiritin.</w:t>
      </w:r>
    </w:p>
    <w:p w14:paraId="13ED7817" w14:textId="77777777" w:rsidR="00A71D3D" w:rsidRPr="002E2DD1" w:rsidRDefault="00A71D3D" w:rsidP="00A71D3D">
      <w:pPr>
        <w:tabs>
          <w:tab w:val="left" w:pos="5940"/>
        </w:tabs>
        <w:spacing w:before="120"/>
        <w:ind w:left="2201" w:hanging="570"/>
        <w:rPr>
          <w:i/>
          <w:sz w:val="24"/>
        </w:rPr>
      </w:pPr>
      <w:r w:rsidRPr="002E2DD1">
        <w:rPr>
          <w:i/>
          <w:sz w:val="24"/>
          <w:u w:val="single"/>
        </w:rPr>
        <w:t>NB</w:t>
      </w:r>
      <w:r w:rsidRPr="002E2DD1">
        <w:rPr>
          <w:i/>
          <w:spacing w:val="78"/>
          <w:sz w:val="24"/>
        </w:rPr>
        <w:t xml:space="preserve"> </w:t>
      </w:r>
      <w:r w:rsidRPr="002E2DD1">
        <w:rPr>
          <w:i/>
          <w:sz w:val="24"/>
        </w:rPr>
        <w:t>Për poliimidet aromatike jo "të shkrira" në formë filmi, fletësh, shiriti ose shiriti, shih 1A003.</w:t>
      </w:r>
    </w:p>
    <w:p w14:paraId="1824C7CD" w14:textId="77777777" w:rsidR="00A71D3D" w:rsidRPr="002E2DD1" w:rsidRDefault="00A71D3D" w:rsidP="00A71D3D">
      <w:pPr>
        <w:tabs>
          <w:tab w:val="left" w:pos="5940"/>
        </w:tabs>
        <w:rPr>
          <w:sz w:val="24"/>
        </w:rPr>
        <w:sectPr w:rsidR="00A71D3D" w:rsidRPr="002E2DD1">
          <w:headerReference w:type="default" r:id="rId83"/>
          <w:footerReference w:type="default" r:id="rId84"/>
          <w:pgSz w:w="11910" w:h="16840"/>
          <w:pgMar w:top="1040" w:right="1200" w:bottom="1240" w:left="1200" w:header="0" w:footer="1041" w:gutter="0"/>
          <w:cols w:space="720"/>
        </w:sectPr>
      </w:pPr>
    </w:p>
    <w:p w14:paraId="5611B4D9" w14:textId="77777777" w:rsidR="00A71D3D" w:rsidRPr="002E2DD1" w:rsidRDefault="00A71D3D" w:rsidP="00EF51C2">
      <w:pPr>
        <w:pStyle w:val="ListParagraph"/>
        <w:numPr>
          <w:ilvl w:val="0"/>
          <w:numId w:val="294"/>
        </w:numPr>
        <w:tabs>
          <w:tab w:val="left" w:pos="1632"/>
          <w:tab w:val="left" w:pos="1633"/>
          <w:tab w:val="left" w:pos="5940"/>
        </w:tabs>
        <w:rPr>
          <w:sz w:val="24"/>
        </w:rPr>
      </w:pPr>
      <w:r w:rsidRPr="002E2DD1">
        <w:rPr>
          <w:sz w:val="24"/>
        </w:rPr>
        <w:lastRenderedPageBreak/>
        <w:t>Nuk përdoret;</w:t>
      </w:r>
    </w:p>
    <w:p w14:paraId="0053DD93" w14:textId="77777777" w:rsidR="00A71D3D" w:rsidRPr="002E2DD1" w:rsidRDefault="00A71D3D" w:rsidP="00EF51C2">
      <w:pPr>
        <w:pStyle w:val="ListParagraph"/>
        <w:numPr>
          <w:ilvl w:val="0"/>
          <w:numId w:val="294"/>
        </w:numPr>
        <w:tabs>
          <w:tab w:val="left" w:pos="1632"/>
          <w:tab w:val="left" w:pos="1633"/>
          <w:tab w:val="left" w:pos="5940"/>
        </w:tabs>
        <w:rPr>
          <w:sz w:val="24"/>
        </w:rPr>
      </w:pPr>
      <w:r w:rsidRPr="002E2DD1">
        <w:rPr>
          <w:sz w:val="24"/>
        </w:rPr>
        <w:t>Nuk përdoret;</w:t>
      </w:r>
    </w:p>
    <w:p w14:paraId="2C6803BB" w14:textId="77777777" w:rsidR="00A71D3D" w:rsidRPr="002E2DD1" w:rsidRDefault="00A71D3D" w:rsidP="00EF51C2">
      <w:pPr>
        <w:pStyle w:val="ListParagraph"/>
        <w:numPr>
          <w:ilvl w:val="0"/>
          <w:numId w:val="294"/>
        </w:numPr>
        <w:tabs>
          <w:tab w:val="left" w:pos="1632"/>
          <w:tab w:val="left" w:pos="1633"/>
          <w:tab w:val="left" w:pos="5940"/>
        </w:tabs>
        <w:rPr>
          <w:sz w:val="24"/>
        </w:rPr>
      </w:pPr>
      <w:r w:rsidRPr="002E2DD1">
        <w:rPr>
          <w:sz w:val="24"/>
        </w:rPr>
        <w:t>Ketonet e poliarilenit;</w:t>
      </w:r>
    </w:p>
    <w:p w14:paraId="2D63E0AC" w14:textId="77777777" w:rsidR="00A71D3D" w:rsidRPr="002E2DD1" w:rsidRDefault="00A71D3D" w:rsidP="00EF51C2">
      <w:pPr>
        <w:pStyle w:val="ListParagraph"/>
        <w:numPr>
          <w:ilvl w:val="0"/>
          <w:numId w:val="294"/>
        </w:numPr>
        <w:tabs>
          <w:tab w:val="left" w:pos="1632"/>
          <w:tab w:val="left" w:pos="1633"/>
          <w:tab w:val="left" w:pos="5940"/>
        </w:tabs>
        <w:ind w:right="219"/>
        <w:rPr>
          <w:sz w:val="24"/>
        </w:rPr>
      </w:pPr>
      <w:r w:rsidRPr="002E2DD1">
        <w:rPr>
          <w:sz w:val="24"/>
        </w:rPr>
        <w:t>Sulfidet e poliarilenit, ku grupi i arilenit është bifenileni, trifenileni ose kombinime të tyre;</w:t>
      </w:r>
    </w:p>
    <w:p w14:paraId="6BAEF023" w14:textId="77777777" w:rsidR="00A71D3D" w:rsidRPr="002E2DD1" w:rsidRDefault="00A71D3D" w:rsidP="00EF51C2">
      <w:pPr>
        <w:pStyle w:val="ListParagraph"/>
        <w:numPr>
          <w:ilvl w:val="0"/>
          <w:numId w:val="294"/>
        </w:numPr>
        <w:tabs>
          <w:tab w:val="left" w:pos="1632"/>
          <w:tab w:val="left" w:pos="1633"/>
          <w:tab w:val="left" w:pos="5940"/>
        </w:tabs>
        <w:spacing w:before="119"/>
        <w:ind w:right="215"/>
        <w:rPr>
          <w:sz w:val="24"/>
        </w:rPr>
      </w:pPr>
      <w:r w:rsidRPr="002E2DD1">
        <w:rPr>
          <w:position w:val="2"/>
          <w:sz w:val="24"/>
        </w:rPr>
        <w:t>Polibifenilentersulfoni që ka një 'temperaturë të tranzicionit të qelqit (T</w:t>
      </w:r>
      <w:r w:rsidRPr="002E2DD1">
        <w:rPr>
          <w:sz w:val="16"/>
        </w:rPr>
        <w:t>g</w:t>
      </w:r>
      <w:r w:rsidRPr="002E2DD1">
        <w:rPr>
          <w:position w:val="2"/>
          <w:sz w:val="24"/>
        </w:rPr>
        <w:t>)'</w:t>
      </w:r>
      <w:r w:rsidRPr="002E2DD1">
        <w:rPr>
          <w:sz w:val="24"/>
        </w:rPr>
        <w:t>mbi 563 K (290°C).</w:t>
      </w:r>
    </w:p>
    <w:p w14:paraId="313F5DC3" w14:textId="77777777" w:rsidR="00A71D3D" w:rsidRPr="002E2DD1" w:rsidRDefault="00A71D3D" w:rsidP="00A71D3D">
      <w:pPr>
        <w:tabs>
          <w:tab w:val="left" w:pos="5940"/>
        </w:tabs>
        <w:spacing w:before="119"/>
        <w:ind w:left="1066"/>
        <w:rPr>
          <w:i/>
          <w:sz w:val="24"/>
        </w:rPr>
      </w:pPr>
      <w:r w:rsidRPr="002E2DD1">
        <w:rPr>
          <w:i/>
          <w:sz w:val="24"/>
          <w:u w:val="single"/>
        </w:rPr>
        <w:t>Shënime teknike:</w:t>
      </w:r>
    </w:p>
    <w:p w14:paraId="66FCBCCE" w14:textId="77777777" w:rsidR="00A71D3D" w:rsidRPr="002E2DD1" w:rsidRDefault="00A71D3D" w:rsidP="00EF51C2">
      <w:pPr>
        <w:pStyle w:val="ListParagraph"/>
        <w:numPr>
          <w:ilvl w:val="0"/>
          <w:numId w:val="293"/>
        </w:numPr>
        <w:tabs>
          <w:tab w:val="left" w:pos="1633"/>
          <w:tab w:val="left" w:pos="5940"/>
        </w:tabs>
        <w:spacing w:before="0"/>
        <w:ind w:right="215"/>
        <w:rPr>
          <w:i/>
          <w:sz w:val="24"/>
        </w:rPr>
      </w:pPr>
      <w:r w:rsidRPr="002E2DD1">
        <w:rPr>
          <w:i/>
          <w:sz w:val="24"/>
        </w:rPr>
        <w:t>Për qëllimet e 1C008.a.2. materialet termoplastike, 1C008.a.4. materialet dhe 1C008.f. materialet, 'temperatura e tranzicionit të qelqit (T</w:t>
      </w:r>
      <w:r w:rsidRPr="002E2DD1">
        <w:rPr>
          <w:i/>
          <w:sz w:val="16"/>
        </w:rPr>
        <w:t>g</w:t>
      </w:r>
      <w:r w:rsidRPr="002E2DD1">
        <w:rPr>
          <w:i/>
          <w:position w:val="2"/>
          <w:sz w:val="24"/>
        </w:rPr>
        <w:t>)' përcaktohet</w:t>
      </w:r>
      <w:r w:rsidRPr="002E2DD1">
        <w:rPr>
          <w:i/>
          <w:sz w:val="24"/>
        </w:rPr>
        <w:t>duke përdorur metodën e përshkruar në ISO 11357-2:1999 ose ekuivalentët kombëtarë</w:t>
      </w:r>
    </w:p>
    <w:p w14:paraId="08E4292B" w14:textId="77777777" w:rsidR="00A71D3D" w:rsidRPr="002E2DD1" w:rsidRDefault="00A71D3D" w:rsidP="00EF51C2">
      <w:pPr>
        <w:pStyle w:val="ListParagraph"/>
        <w:numPr>
          <w:ilvl w:val="0"/>
          <w:numId w:val="293"/>
        </w:numPr>
        <w:tabs>
          <w:tab w:val="left" w:pos="1633"/>
          <w:tab w:val="left" w:pos="5940"/>
        </w:tabs>
        <w:spacing w:before="0"/>
        <w:ind w:right="213"/>
        <w:rPr>
          <w:i/>
          <w:sz w:val="24"/>
        </w:rPr>
      </w:pPr>
      <w:r w:rsidRPr="002E2DD1">
        <w:rPr>
          <w:i/>
          <w:sz w:val="24"/>
        </w:rPr>
        <w:t>Për qëllimet e 1C008.a.2. materialet termofikse dhe 1C008.a.3. materialet, 'temperatura e tranzicionit të qelqit (T</w:t>
      </w:r>
      <w:r w:rsidRPr="002E2DD1">
        <w:rPr>
          <w:i/>
          <w:sz w:val="16"/>
        </w:rPr>
        <w:t>g</w:t>
      </w:r>
      <w:r w:rsidRPr="002E2DD1">
        <w:rPr>
          <w:i/>
          <w:position w:val="2"/>
          <w:sz w:val="24"/>
        </w:rPr>
        <w:t>)' përcaktohet duke përdorur 3-</w:t>
      </w:r>
      <w:r w:rsidRPr="002E2DD1">
        <w:rPr>
          <w:i/>
          <w:sz w:val="24"/>
        </w:rPr>
        <w:t>Metoda e përkuljes së pikës e përshkruar në ASTM D 7028-07 ose standard kombëtar ekuivalent. Testi do të kryhet duke përdorur një mostër testimi të thatë që ka arritur një shkallë minimale prej 90% të kurimit siç specifikohet nga ASTM E 2160-04 ose standardi kombëtar ekuivalent, dhe është kuruar duke përdorur kombinimin e proceseve standarde dhe pas kurimit që japin T më të lartë</w:t>
      </w:r>
      <w:r w:rsidRPr="002E2DD1">
        <w:rPr>
          <w:i/>
          <w:sz w:val="16"/>
        </w:rPr>
        <w:t>g</w:t>
      </w:r>
      <w:r w:rsidRPr="002E2DD1">
        <w:rPr>
          <w:i/>
          <w:position w:val="2"/>
          <w:sz w:val="24"/>
        </w:rPr>
        <w:t>.</w:t>
      </w:r>
    </w:p>
    <w:p w14:paraId="340C138A" w14:textId="77777777" w:rsidR="00A71D3D" w:rsidRPr="002E2DD1" w:rsidRDefault="00A71D3D" w:rsidP="00A71D3D">
      <w:pPr>
        <w:pStyle w:val="BodyText"/>
        <w:tabs>
          <w:tab w:val="left" w:pos="5940"/>
        </w:tabs>
        <w:spacing w:before="112"/>
        <w:ind w:left="216"/>
        <w:jc w:val="both"/>
      </w:pPr>
      <w:r w:rsidRPr="002E2DD1">
        <w:t>1C009 Përbërjet e fluorinuara të papërpunuara si më poshtë:</w:t>
      </w:r>
    </w:p>
    <w:p w14:paraId="4E566275" w14:textId="77777777" w:rsidR="00A71D3D" w:rsidRPr="002E2DD1" w:rsidRDefault="00A71D3D" w:rsidP="00EF51C2">
      <w:pPr>
        <w:pStyle w:val="ListParagraph"/>
        <w:numPr>
          <w:ilvl w:val="1"/>
          <w:numId w:val="293"/>
        </w:numPr>
        <w:tabs>
          <w:tab w:val="left" w:pos="1633"/>
          <w:tab w:val="left" w:pos="5940"/>
        </w:tabs>
        <w:rPr>
          <w:sz w:val="24"/>
        </w:rPr>
      </w:pPr>
      <w:r w:rsidRPr="002E2DD1">
        <w:rPr>
          <w:sz w:val="24"/>
        </w:rPr>
        <w:t>Nuk përdoret;</w:t>
      </w:r>
    </w:p>
    <w:p w14:paraId="630C0DB9" w14:textId="77777777" w:rsidR="00A71D3D" w:rsidRPr="002E2DD1" w:rsidRDefault="00A71D3D" w:rsidP="00EF51C2">
      <w:pPr>
        <w:pStyle w:val="ListParagraph"/>
        <w:numPr>
          <w:ilvl w:val="1"/>
          <w:numId w:val="293"/>
        </w:numPr>
        <w:tabs>
          <w:tab w:val="left" w:pos="1633"/>
          <w:tab w:val="left" w:pos="5940"/>
        </w:tabs>
        <w:spacing w:before="121"/>
        <w:ind w:right="212"/>
        <w:rPr>
          <w:sz w:val="24"/>
        </w:rPr>
      </w:pPr>
      <w:r w:rsidRPr="002E2DD1">
        <w:rPr>
          <w:sz w:val="24"/>
        </w:rPr>
        <w:t>Polimidet e fluoruara që përmbajnë 10% ndaj peshës ose më shumë fluor të kombinuar;</w:t>
      </w:r>
    </w:p>
    <w:p w14:paraId="60776FA3" w14:textId="77777777" w:rsidR="00A71D3D" w:rsidRPr="002E2DD1" w:rsidRDefault="00A71D3D" w:rsidP="00EF51C2">
      <w:pPr>
        <w:pStyle w:val="ListParagraph"/>
        <w:numPr>
          <w:ilvl w:val="1"/>
          <w:numId w:val="293"/>
        </w:numPr>
        <w:tabs>
          <w:tab w:val="left" w:pos="1633"/>
          <w:tab w:val="left" w:pos="5940"/>
        </w:tabs>
        <w:ind w:right="216"/>
        <w:rPr>
          <w:sz w:val="24"/>
        </w:rPr>
      </w:pPr>
      <w:r w:rsidRPr="002E2DD1">
        <w:rPr>
          <w:sz w:val="24"/>
        </w:rPr>
        <w:t>Elastomerët e fosfazenit të fluoruar që përmbajnë 30% të peshës ose më shumë fluor të kombinuar.</w:t>
      </w:r>
    </w:p>
    <w:p w14:paraId="61029C9A" w14:textId="77777777" w:rsidR="00A71D3D" w:rsidRPr="002E2DD1" w:rsidRDefault="00A71D3D" w:rsidP="00A71D3D">
      <w:pPr>
        <w:tabs>
          <w:tab w:val="left" w:pos="5940"/>
        </w:tabs>
        <w:jc w:val="both"/>
        <w:rPr>
          <w:sz w:val="24"/>
        </w:rPr>
        <w:sectPr w:rsidR="00A71D3D" w:rsidRPr="002E2DD1">
          <w:headerReference w:type="default" r:id="rId85"/>
          <w:footerReference w:type="default" r:id="rId86"/>
          <w:pgSz w:w="11910" w:h="16840"/>
          <w:pgMar w:top="1400" w:right="1200" w:bottom="1240" w:left="1200" w:header="1142" w:footer="1041" w:gutter="0"/>
          <w:cols w:space="720"/>
        </w:sectPr>
      </w:pPr>
    </w:p>
    <w:p w14:paraId="3C3E985C" w14:textId="77777777" w:rsidR="00A71D3D" w:rsidRPr="002E2DD1" w:rsidRDefault="00A71D3D" w:rsidP="00A71D3D">
      <w:pPr>
        <w:tabs>
          <w:tab w:val="left" w:pos="5940"/>
        </w:tabs>
        <w:spacing w:before="120"/>
        <w:ind w:left="1066"/>
        <w:jc w:val="both"/>
        <w:rPr>
          <w:i/>
          <w:sz w:val="24"/>
        </w:rPr>
      </w:pPr>
      <w:r w:rsidRPr="002E2DD1">
        <w:rPr>
          <w:i/>
          <w:sz w:val="24"/>
          <w:u w:val="single"/>
        </w:rPr>
        <w:lastRenderedPageBreak/>
        <w:t>NB</w:t>
      </w:r>
      <w:r w:rsidRPr="002E2DD1">
        <w:rPr>
          <w:i/>
          <w:spacing w:val="74"/>
          <w:sz w:val="24"/>
        </w:rPr>
        <w:t xml:space="preserve"> </w:t>
      </w:r>
      <w:r w:rsidRPr="002E2DD1">
        <w:rPr>
          <w:i/>
          <w:sz w:val="24"/>
        </w:rPr>
        <w:t>SHIH GJITHASHTU 1C210 DHE 9C110.</w:t>
      </w:r>
    </w:p>
    <w:p w14:paraId="4867E826" w14:textId="77777777" w:rsidR="00A71D3D" w:rsidRPr="002E2DD1" w:rsidRDefault="00A71D3D" w:rsidP="00A71D3D">
      <w:pPr>
        <w:tabs>
          <w:tab w:val="left" w:pos="5940"/>
        </w:tabs>
        <w:spacing w:before="120"/>
        <w:ind w:left="1066"/>
        <w:jc w:val="both"/>
        <w:rPr>
          <w:i/>
          <w:sz w:val="24"/>
        </w:rPr>
      </w:pPr>
      <w:r w:rsidRPr="002E2DD1">
        <w:rPr>
          <w:i/>
          <w:sz w:val="24"/>
          <w:u w:val="single"/>
        </w:rPr>
        <w:t>Shënime teknike:</w:t>
      </w:r>
    </w:p>
    <w:p w14:paraId="5541D4C4" w14:textId="77777777" w:rsidR="00A71D3D" w:rsidRPr="002E2DD1" w:rsidRDefault="00A71D3D" w:rsidP="00EF51C2">
      <w:pPr>
        <w:pStyle w:val="ListParagraph"/>
        <w:numPr>
          <w:ilvl w:val="0"/>
          <w:numId w:val="292"/>
        </w:numPr>
        <w:tabs>
          <w:tab w:val="left" w:pos="1633"/>
          <w:tab w:val="left" w:pos="5940"/>
        </w:tabs>
        <w:ind w:right="215"/>
        <w:rPr>
          <w:i/>
          <w:sz w:val="24"/>
        </w:rPr>
      </w:pPr>
      <w:r w:rsidRPr="002E2DD1">
        <w:rPr>
          <w:i/>
          <w:sz w:val="24"/>
        </w:rPr>
        <w:t>Për qëllime të llogaritjes së "rezistencës specifike në tërheqje", "modulit specifik" ose peshës specifike të "materialeve fibroze ose filamentare" në 1C010.a., 1C010.b., 1C010.c. ose 1C010.e.1.b., forca në tërheqje dhe moduli duhet të përcaktohen duke përdorur Metodën A të përshkruar në ISO 10618:2004 ose ekuivalentët kombëtarë.</w:t>
      </w:r>
    </w:p>
    <w:p w14:paraId="598C50AC" w14:textId="77777777" w:rsidR="00A71D3D" w:rsidRPr="002E2DD1" w:rsidRDefault="00A71D3D" w:rsidP="00EF51C2">
      <w:pPr>
        <w:pStyle w:val="ListParagraph"/>
        <w:numPr>
          <w:ilvl w:val="0"/>
          <w:numId w:val="292"/>
        </w:numPr>
        <w:tabs>
          <w:tab w:val="left" w:pos="1633"/>
          <w:tab w:val="left" w:pos="5940"/>
        </w:tabs>
        <w:ind w:right="213"/>
        <w:rPr>
          <w:i/>
          <w:sz w:val="24"/>
        </w:rPr>
      </w:pPr>
      <w:r w:rsidRPr="002E2DD1">
        <w:rPr>
          <w:i/>
          <w:sz w:val="24"/>
        </w:rPr>
        <w:t>Për qëllime të vlerësimit të "rezistencës specifike në tërheqje", "modulit specifik" ose peshës specifike të "materialeve fibroze ose filamentare" jo të njëdrejtimëshe (p.sh. pëlhura, dyshekë ose gërsheta të rastësishme) në 1C010, kjo duhet të bazohet në mekanikën vetitë e përbërësve monofilamente me një drejtim (p.sh. monofilamentet, fijet, rrotat ose tërheqjet) përpara përpunimit në "materialet fibroze ose filamentare" jo njëdrejtimëshe.</w:t>
      </w:r>
    </w:p>
    <w:p w14:paraId="76FFBEC8" w14:textId="77777777" w:rsidR="00A71D3D" w:rsidRPr="002E2DD1" w:rsidRDefault="00A71D3D" w:rsidP="00EF51C2">
      <w:pPr>
        <w:pStyle w:val="ListParagraph"/>
        <w:numPr>
          <w:ilvl w:val="1"/>
          <w:numId w:val="292"/>
        </w:numPr>
        <w:tabs>
          <w:tab w:val="left" w:pos="1633"/>
          <w:tab w:val="left" w:pos="5940"/>
        </w:tabs>
        <w:spacing w:before="121"/>
        <w:rPr>
          <w:sz w:val="24"/>
        </w:rPr>
      </w:pPr>
      <w:r w:rsidRPr="002E2DD1">
        <w:rPr>
          <w:sz w:val="24"/>
        </w:rPr>
        <w:t>"Materialet fibroze ose filamentare" organike që kanë të gjitha këto:</w:t>
      </w:r>
    </w:p>
    <w:p w14:paraId="4C46F8DD" w14:textId="77777777" w:rsidR="00A71D3D" w:rsidRPr="002E2DD1" w:rsidRDefault="00A71D3D" w:rsidP="00EF51C2">
      <w:pPr>
        <w:pStyle w:val="ListParagraph"/>
        <w:numPr>
          <w:ilvl w:val="2"/>
          <w:numId w:val="292"/>
        </w:numPr>
        <w:tabs>
          <w:tab w:val="left" w:pos="2201"/>
          <w:tab w:val="left" w:pos="2202"/>
          <w:tab w:val="left" w:pos="5940"/>
        </w:tabs>
        <w:rPr>
          <w:sz w:val="24"/>
        </w:rPr>
      </w:pPr>
      <w:r w:rsidRPr="002E2DD1">
        <w:rPr>
          <w:sz w:val="24"/>
        </w:rPr>
        <w:t>"Moduli specifik" që tejkalon 12,7 x 106 m; dhe</w:t>
      </w:r>
    </w:p>
    <w:p w14:paraId="59C61A03" w14:textId="77777777" w:rsidR="00A71D3D" w:rsidRPr="002E2DD1" w:rsidRDefault="00A71D3D" w:rsidP="00EF51C2">
      <w:pPr>
        <w:pStyle w:val="ListParagraph"/>
        <w:numPr>
          <w:ilvl w:val="2"/>
          <w:numId w:val="292"/>
        </w:numPr>
        <w:tabs>
          <w:tab w:val="left" w:pos="2201"/>
          <w:tab w:val="left" w:pos="2202"/>
          <w:tab w:val="left" w:pos="5940"/>
        </w:tabs>
        <w:rPr>
          <w:sz w:val="24"/>
        </w:rPr>
      </w:pPr>
      <w:r w:rsidRPr="002E2DD1">
        <w:rPr>
          <w:sz w:val="24"/>
        </w:rPr>
        <w:t>"Rezistenca specifike në tërheqje" mbi 23,5 x 104 m;</w:t>
      </w:r>
    </w:p>
    <w:p w14:paraId="1FE0DC3A" w14:textId="77777777" w:rsidR="00A71D3D" w:rsidRPr="002E2DD1" w:rsidRDefault="00A71D3D" w:rsidP="00A71D3D">
      <w:pPr>
        <w:tabs>
          <w:tab w:val="left" w:pos="5940"/>
        </w:tabs>
        <w:spacing w:before="120"/>
        <w:ind w:left="1632"/>
        <w:rPr>
          <w:i/>
          <w:sz w:val="24"/>
        </w:rPr>
      </w:pPr>
      <w:r w:rsidRPr="002E2DD1">
        <w:rPr>
          <w:i/>
          <w:sz w:val="24"/>
          <w:u w:val="single"/>
        </w:rPr>
        <w:t>Shënim:</w:t>
      </w:r>
      <w:r w:rsidRPr="002E2DD1">
        <w:rPr>
          <w:i/>
          <w:spacing w:val="-25"/>
          <w:sz w:val="24"/>
        </w:rPr>
        <w:t xml:space="preserve"> </w:t>
      </w:r>
      <w:r w:rsidRPr="002E2DD1">
        <w:rPr>
          <w:i/>
          <w:sz w:val="24"/>
        </w:rPr>
        <w:t>1C010.a. nuk kontrollon polietilenin.</w:t>
      </w:r>
    </w:p>
    <w:p w14:paraId="106D6F92" w14:textId="77777777" w:rsidR="00A71D3D" w:rsidRPr="002E2DD1" w:rsidRDefault="00A71D3D" w:rsidP="00EF51C2">
      <w:pPr>
        <w:pStyle w:val="ListParagraph"/>
        <w:numPr>
          <w:ilvl w:val="1"/>
          <w:numId w:val="292"/>
        </w:numPr>
        <w:tabs>
          <w:tab w:val="left" w:pos="1632"/>
          <w:tab w:val="left" w:pos="1633"/>
          <w:tab w:val="left" w:pos="5940"/>
        </w:tabs>
        <w:rPr>
          <w:sz w:val="24"/>
        </w:rPr>
      </w:pPr>
      <w:r w:rsidRPr="002E2DD1">
        <w:rPr>
          <w:sz w:val="24"/>
        </w:rPr>
        <w:t>"Materialet fibroze ose filamentare" të karbonit që kanë të gjitha sa vijon:</w:t>
      </w:r>
    </w:p>
    <w:p w14:paraId="515DE6FD" w14:textId="77777777" w:rsidR="00A71D3D" w:rsidRPr="002E2DD1" w:rsidRDefault="00A71D3D" w:rsidP="00EF51C2">
      <w:pPr>
        <w:pStyle w:val="ListParagraph"/>
        <w:numPr>
          <w:ilvl w:val="2"/>
          <w:numId w:val="292"/>
        </w:numPr>
        <w:tabs>
          <w:tab w:val="left" w:pos="2201"/>
          <w:tab w:val="left" w:pos="2202"/>
          <w:tab w:val="left" w:pos="5940"/>
        </w:tabs>
        <w:rPr>
          <w:sz w:val="24"/>
        </w:rPr>
      </w:pPr>
      <w:r w:rsidRPr="002E2DD1">
        <w:rPr>
          <w:sz w:val="24"/>
        </w:rPr>
        <w:t>"Moduli specifik" që tejkalon 14,65 x 106 m; dhe</w:t>
      </w:r>
    </w:p>
    <w:p w14:paraId="1A736588" w14:textId="77777777" w:rsidR="00A71D3D" w:rsidRPr="002E2DD1" w:rsidRDefault="00A71D3D" w:rsidP="00A71D3D">
      <w:pPr>
        <w:tabs>
          <w:tab w:val="left" w:pos="5940"/>
        </w:tabs>
        <w:rPr>
          <w:sz w:val="24"/>
        </w:rPr>
        <w:sectPr w:rsidR="00A71D3D" w:rsidRPr="002E2DD1">
          <w:headerReference w:type="default" r:id="rId87"/>
          <w:footerReference w:type="default" r:id="rId88"/>
          <w:pgSz w:w="11910" w:h="16840"/>
          <w:pgMar w:top="1400" w:right="1200" w:bottom="1240" w:left="1200" w:header="1142" w:footer="1041" w:gutter="0"/>
          <w:cols w:space="720"/>
        </w:sectPr>
      </w:pPr>
    </w:p>
    <w:p w14:paraId="580AE247" w14:textId="77777777" w:rsidR="00A71D3D" w:rsidRPr="002E2DD1" w:rsidRDefault="00A71D3D" w:rsidP="00EF51C2">
      <w:pPr>
        <w:pStyle w:val="ListParagraph"/>
        <w:numPr>
          <w:ilvl w:val="2"/>
          <w:numId w:val="292"/>
        </w:numPr>
        <w:tabs>
          <w:tab w:val="left" w:pos="2201"/>
          <w:tab w:val="left" w:pos="2202"/>
          <w:tab w:val="left" w:pos="5940"/>
        </w:tabs>
        <w:rPr>
          <w:sz w:val="24"/>
        </w:rPr>
      </w:pPr>
      <w:r w:rsidRPr="002E2DD1">
        <w:rPr>
          <w:sz w:val="24"/>
        </w:rPr>
        <w:lastRenderedPageBreak/>
        <w:t>"Rezistenca specifike në tërheqje" mbi 26,82 x 104 m;</w:t>
      </w:r>
    </w:p>
    <w:p w14:paraId="3497AFC3" w14:textId="77777777" w:rsidR="00A71D3D" w:rsidRPr="002E2DD1" w:rsidRDefault="00A71D3D" w:rsidP="00A71D3D">
      <w:pPr>
        <w:tabs>
          <w:tab w:val="left" w:pos="5940"/>
        </w:tabs>
        <w:spacing w:before="120"/>
        <w:ind w:left="1632"/>
        <w:rPr>
          <w:i/>
          <w:sz w:val="24"/>
        </w:rPr>
      </w:pPr>
      <w:r w:rsidRPr="002E2DD1">
        <w:rPr>
          <w:i/>
          <w:sz w:val="24"/>
          <w:u w:val="single"/>
        </w:rPr>
        <w:t>Shënim:</w:t>
      </w:r>
      <w:r w:rsidRPr="002E2DD1">
        <w:rPr>
          <w:i/>
          <w:spacing w:val="-25"/>
          <w:sz w:val="24"/>
        </w:rPr>
        <w:t xml:space="preserve"> </w:t>
      </w:r>
      <w:r w:rsidRPr="002E2DD1">
        <w:rPr>
          <w:i/>
          <w:sz w:val="24"/>
        </w:rPr>
        <w:t>1C010.b. nuk kontrollon:</w:t>
      </w:r>
    </w:p>
    <w:p w14:paraId="3A3E89E2" w14:textId="77777777" w:rsidR="00A71D3D" w:rsidRPr="002E2DD1" w:rsidRDefault="00A71D3D" w:rsidP="00EF51C2">
      <w:pPr>
        <w:pStyle w:val="ListParagraph"/>
        <w:numPr>
          <w:ilvl w:val="3"/>
          <w:numId w:val="292"/>
        </w:numPr>
        <w:tabs>
          <w:tab w:val="left" w:pos="2768"/>
          <w:tab w:val="left" w:pos="2769"/>
          <w:tab w:val="left" w:pos="5940"/>
        </w:tabs>
        <w:spacing w:before="0"/>
        <w:ind w:right="218"/>
        <w:rPr>
          <w:i/>
          <w:sz w:val="24"/>
        </w:rPr>
      </w:pPr>
      <w:r w:rsidRPr="002E2DD1">
        <w:rPr>
          <w:i/>
          <w:sz w:val="24"/>
        </w:rPr>
        <w:t>"Materialet fibroze ose filamentare", për riparimin e strukturave ose laminateve të "avionëve civilë", që kanë të gjitha këto:</w:t>
      </w:r>
    </w:p>
    <w:p w14:paraId="0C3C65DE" w14:textId="77777777" w:rsidR="00A71D3D" w:rsidRPr="002E2DD1" w:rsidRDefault="00A71D3D" w:rsidP="00EF51C2">
      <w:pPr>
        <w:pStyle w:val="ListParagraph"/>
        <w:numPr>
          <w:ilvl w:val="4"/>
          <w:numId w:val="292"/>
        </w:numPr>
        <w:tabs>
          <w:tab w:val="left" w:pos="3334"/>
          <w:tab w:val="left" w:pos="3335"/>
          <w:tab w:val="left" w:pos="5940"/>
        </w:tabs>
        <w:spacing w:before="0"/>
        <w:rPr>
          <w:i/>
          <w:sz w:val="24"/>
        </w:rPr>
      </w:pPr>
      <w:r w:rsidRPr="002E2DD1">
        <w:rPr>
          <w:i/>
          <w:sz w:val="24"/>
        </w:rPr>
        <w:t>Sipërfaqja jo më e madhe se 1 m2;</w:t>
      </w:r>
    </w:p>
    <w:p w14:paraId="041CA30F" w14:textId="77777777" w:rsidR="00A71D3D" w:rsidRPr="002E2DD1" w:rsidRDefault="00A71D3D" w:rsidP="00EF51C2">
      <w:pPr>
        <w:pStyle w:val="ListParagraph"/>
        <w:numPr>
          <w:ilvl w:val="4"/>
          <w:numId w:val="292"/>
        </w:numPr>
        <w:tabs>
          <w:tab w:val="left" w:pos="3334"/>
          <w:tab w:val="left" w:pos="3335"/>
          <w:tab w:val="left" w:pos="5940"/>
        </w:tabs>
        <w:spacing w:before="0"/>
        <w:rPr>
          <w:i/>
          <w:sz w:val="24"/>
        </w:rPr>
      </w:pPr>
      <w:r w:rsidRPr="002E2DD1">
        <w:rPr>
          <w:i/>
          <w:sz w:val="24"/>
        </w:rPr>
        <w:t>Gjatësia jo më e madhe se 2,5 m; dhe</w:t>
      </w:r>
    </w:p>
    <w:p w14:paraId="59A82CC5" w14:textId="77777777" w:rsidR="00A71D3D" w:rsidRPr="002E2DD1" w:rsidRDefault="00A71D3D" w:rsidP="00EF51C2">
      <w:pPr>
        <w:pStyle w:val="ListParagraph"/>
        <w:numPr>
          <w:ilvl w:val="4"/>
          <w:numId w:val="292"/>
        </w:numPr>
        <w:tabs>
          <w:tab w:val="left" w:pos="3334"/>
          <w:tab w:val="left" w:pos="3335"/>
          <w:tab w:val="left" w:pos="5940"/>
        </w:tabs>
        <w:spacing w:before="0"/>
        <w:rPr>
          <w:i/>
          <w:sz w:val="24"/>
        </w:rPr>
      </w:pPr>
      <w:r w:rsidRPr="002E2DD1">
        <w:rPr>
          <w:i/>
          <w:sz w:val="24"/>
        </w:rPr>
        <w:t>Gjerësia më e madhe se 15 mm.</w:t>
      </w:r>
    </w:p>
    <w:p w14:paraId="23CA75DB" w14:textId="77777777" w:rsidR="00A71D3D" w:rsidRPr="002E2DD1" w:rsidRDefault="00A71D3D" w:rsidP="00EF51C2">
      <w:pPr>
        <w:pStyle w:val="ListParagraph"/>
        <w:numPr>
          <w:ilvl w:val="3"/>
          <w:numId w:val="292"/>
        </w:numPr>
        <w:tabs>
          <w:tab w:val="left" w:pos="2768"/>
          <w:tab w:val="left" w:pos="2769"/>
          <w:tab w:val="left" w:pos="4296"/>
          <w:tab w:val="left" w:pos="5392"/>
          <w:tab w:val="left" w:pos="5940"/>
          <w:tab w:val="left" w:pos="6215"/>
          <w:tab w:val="left" w:pos="6651"/>
          <w:tab w:val="left" w:pos="7167"/>
          <w:tab w:val="left" w:pos="8069"/>
          <w:tab w:val="left" w:pos="9074"/>
        </w:tabs>
        <w:spacing w:before="0"/>
        <w:ind w:right="216"/>
        <w:rPr>
          <w:i/>
          <w:sz w:val="24"/>
        </w:rPr>
      </w:pPr>
      <w:r w:rsidRPr="002E2DD1">
        <w:rPr>
          <w:i/>
          <w:sz w:val="24"/>
        </w:rPr>
        <w:tab/>
        <w:t>"Materiale fibroze ose filamentare" karboni të copëtuara, të bluara ose të prera mekanikisht me gjatësi 25,0 mm ose më pak.</w:t>
      </w:r>
    </w:p>
    <w:p w14:paraId="291828CE" w14:textId="77777777" w:rsidR="00A71D3D" w:rsidRPr="002E2DD1" w:rsidRDefault="00A71D3D" w:rsidP="00EF51C2">
      <w:pPr>
        <w:pStyle w:val="ListParagraph"/>
        <w:numPr>
          <w:ilvl w:val="1"/>
          <w:numId w:val="292"/>
        </w:numPr>
        <w:tabs>
          <w:tab w:val="left" w:pos="1632"/>
          <w:tab w:val="left" w:pos="1633"/>
          <w:tab w:val="left" w:pos="5940"/>
        </w:tabs>
        <w:rPr>
          <w:sz w:val="24"/>
        </w:rPr>
      </w:pPr>
      <w:r w:rsidRPr="002E2DD1">
        <w:rPr>
          <w:sz w:val="24"/>
        </w:rPr>
        <w:t>"Materialet fibroze ose filamentare" joorganike që kanë të gjitha këto:</w:t>
      </w:r>
    </w:p>
    <w:p w14:paraId="1EE21CF0" w14:textId="77777777" w:rsidR="00A71D3D" w:rsidRPr="002E2DD1" w:rsidRDefault="00A71D3D" w:rsidP="00EF51C2">
      <w:pPr>
        <w:pStyle w:val="ListParagraph"/>
        <w:numPr>
          <w:ilvl w:val="2"/>
          <w:numId w:val="292"/>
        </w:numPr>
        <w:tabs>
          <w:tab w:val="left" w:pos="2201"/>
          <w:tab w:val="left" w:pos="2202"/>
          <w:tab w:val="left" w:pos="5940"/>
        </w:tabs>
        <w:spacing w:before="121"/>
        <w:rPr>
          <w:sz w:val="24"/>
        </w:rPr>
      </w:pPr>
      <w:r w:rsidRPr="002E2DD1">
        <w:rPr>
          <w:sz w:val="24"/>
        </w:rPr>
        <w:t>Që kanë ndonjë nga të mëposhtmet:</w:t>
      </w:r>
    </w:p>
    <w:p w14:paraId="637CDC35" w14:textId="77777777" w:rsidR="00A71D3D" w:rsidRPr="002E2DD1" w:rsidRDefault="00A71D3D" w:rsidP="00EF51C2">
      <w:pPr>
        <w:pStyle w:val="ListParagraph"/>
        <w:numPr>
          <w:ilvl w:val="3"/>
          <w:numId w:val="292"/>
        </w:numPr>
        <w:tabs>
          <w:tab w:val="left" w:pos="2768"/>
          <w:tab w:val="left" w:pos="2769"/>
          <w:tab w:val="left" w:pos="5940"/>
        </w:tabs>
        <w:ind w:right="221"/>
        <w:rPr>
          <w:sz w:val="24"/>
        </w:rPr>
      </w:pPr>
      <w:r w:rsidRPr="002E2DD1">
        <w:rPr>
          <w:sz w:val="24"/>
        </w:rPr>
        <w:t>Përbëhet nga 50% ose më shumë ndaj peshës dioksid silikoni dhe ka një "modul specifik" që kalon 2,54 x 106 m; ose</w:t>
      </w:r>
    </w:p>
    <w:p w14:paraId="4818BFDC" w14:textId="77777777" w:rsidR="00A71D3D" w:rsidRPr="002E2DD1" w:rsidRDefault="00A71D3D" w:rsidP="00EF51C2">
      <w:pPr>
        <w:pStyle w:val="ListParagraph"/>
        <w:numPr>
          <w:ilvl w:val="3"/>
          <w:numId w:val="292"/>
        </w:numPr>
        <w:tabs>
          <w:tab w:val="left" w:pos="2768"/>
          <w:tab w:val="left" w:pos="2769"/>
          <w:tab w:val="left" w:pos="5940"/>
        </w:tabs>
        <w:ind w:right="219"/>
        <w:rPr>
          <w:sz w:val="24"/>
        </w:rPr>
      </w:pPr>
      <w:r w:rsidRPr="002E2DD1">
        <w:rPr>
          <w:sz w:val="24"/>
        </w:rPr>
        <w:t>Nuk është specifikuar në 1C010.c.1.a. dhe ka një "modulin specifik" që kalon 5,6 x 106 m; dhe</w:t>
      </w:r>
    </w:p>
    <w:p w14:paraId="78853642" w14:textId="77777777" w:rsidR="00A71D3D" w:rsidRPr="002E2DD1" w:rsidRDefault="00A71D3D" w:rsidP="00EF51C2">
      <w:pPr>
        <w:pStyle w:val="ListParagraph"/>
        <w:numPr>
          <w:ilvl w:val="2"/>
          <w:numId w:val="292"/>
        </w:numPr>
        <w:tabs>
          <w:tab w:val="left" w:pos="2201"/>
          <w:tab w:val="left" w:pos="2202"/>
          <w:tab w:val="left" w:pos="5940"/>
        </w:tabs>
        <w:ind w:right="216"/>
        <w:rPr>
          <w:sz w:val="24"/>
        </w:rPr>
      </w:pPr>
      <w:r w:rsidRPr="002E2DD1">
        <w:rPr>
          <w:sz w:val="24"/>
        </w:rPr>
        <w:t>Pika e shkrirjes, zbutjes, zbërthimit ose sublimimit mbi 1 922 K (1 649°C) në një mjedis inert;</w:t>
      </w:r>
    </w:p>
    <w:p w14:paraId="297F6BED" w14:textId="77777777" w:rsidR="00A71D3D" w:rsidRPr="002E2DD1" w:rsidRDefault="00A71D3D" w:rsidP="00A71D3D">
      <w:pPr>
        <w:tabs>
          <w:tab w:val="left" w:pos="5940"/>
        </w:tabs>
        <w:spacing w:before="120"/>
        <w:ind w:left="1632"/>
        <w:rPr>
          <w:i/>
          <w:sz w:val="24"/>
        </w:rPr>
      </w:pPr>
      <w:r w:rsidRPr="002E2DD1">
        <w:rPr>
          <w:i/>
          <w:sz w:val="24"/>
          <w:u w:val="single"/>
        </w:rPr>
        <w:t>Shënim:</w:t>
      </w:r>
      <w:r w:rsidRPr="002E2DD1">
        <w:rPr>
          <w:i/>
          <w:spacing w:val="-25"/>
          <w:sz w:val="24"/>
        </w:rPr>
        <w:t xml:space="preserve"> </w:t>
      </w:r>
      <w:r w:rsidRPr="002E2DD1">
        <w:rPr>
          <w:i/>
          <w:sz w:val="24"/>
        </w:rPr>
        <w:t>1C010.c. nuk kontrollon:</w:t>
      </w:r>
    </w:p>
    <w:p w14:paraId="185C36F2" w14:textId="77777777" w:rsidR="00A71D3D" w:rsidRPr="002E2DD1" w:rsidRDefault="00A71D3D" w:rsidP="00EF51C2">
      <w:pPr>
        <w:pStyle w:val="ListParagraph"/>
        <w:numPr>
          <w:ilvl w:val="3"/>
          <w:numId w:val="292"/>
        </w:numPr>
        <w:tabs>
          <w:tab w:val="left" w:pos="2769"/>
          <w:tab w:val="left" w:pos="5940"/>
        </w:tabs>
        <w:spacing w:before="0"/>
        <w:ind w:right="216"/>
        <w:rPr>
          <w:i/>
          <w:sz w:val="24"/>
        </w:rPr>
      </w:pPr>
      <w:r w:rsidRPr="002E2DD1">
        <w:rPr>
          <w:i/>
          <w:sz w:val="24"/>
        </w:rPr>
        <w:t>Fibrat e aluminit të pandërprera, shumëfazore, polikristaline në fibra të copëtuara ose në formë të rastësishme mat, që përmbajnë 3% ndaj peshës ose më shumë silicë, me një "modul specifik" më të vogël se 10 x 106 m;</w:t>
      </w:r>
    </w:p>
    <w:p w14:paraId="24B49F35" w14:textId="77777777" w:rsidR="00A71D3D" w:rsidRPr="002E2DD1" w:rsidRDefault="00A71D3D" w:rsidP="00EF51C2">
      <w:pPr>
        <w:pStyle w:val="ListParagraph"/>
        <w:numPr>
          <w:ilvl w:val="3"/>
          <w:numId w:val="292"/>
        </w:numPr>
        <w:tabs>
          <w:tab w:val="left" w:pos="2769"/>
          <w:tab w:val="left" w:pos="5940"/>
        </w:tabs>
        <w:spacing w:before="1"/>
        <w:ind w:hanging="568"/>
        <w:rPr>
          <w:i/>
          <w:sz w:val="24"/>
        </w:rPr>
      </w:pPr>
      <w:r w:rsidRPr="002E2DD1">
        <w:rPr>
          <w:i/>
          <w:sz w:val="24"/>
        </w:rPr>
        <w:t>Fibrat e molibdenit dhe lidhjeve të molibdenit;</w:t>
      </w:r>
    </w:p>
    <w:p w14:paraId="404C7E0F" w14:textId="77777777" w:rsidR="00A71D3D" w:rsidRPr="002E2DD1" w:rsidRDefault="00A71D3D" w:rsidP="00EF51C2">
      <w:pPr>
        <w:pStyle w:val="ListParagraph"/>
        <w:numPr>
          <w:ilvl w:val="3"/>
          <w:numId w:val="292"/>
        </w:numPr>
        <w:tabs>
          <w:tab w:val="left" w:pos="2769"/>
          <w:tab w:val="left" w:pos="5940"/>
        </w:tabs>
        <w:spacing w:before="0"/>
        <w:ind w:hanging="568"/>
        <w:rPr>
          <w:i/>
          <w:sz w:val="24"/>
        </w:rPr>
      </w:pPr>
      <w:r w:rsidRPr="002E2DD1">
        <w:rPr>
          <w:i/>
          <w:sz w:val="24"/>
        </w:rPr>
        <w:t>Fibrat e borit;</w:t>
      </w:r>
    </w:p>
    <w:p w14:paraId="518CDC11" w14:textId="77777777" w:rsidR="00A71D3D" w:rsidRPr="002E2DD1" w:rsidRDefault="00A71D3D" w:rsidP="00EF51C2">
      <w:pPr>
        <w:pStyle w:val="ListParagraph"/>
        <w:numPr>
          <w:ilvl w:val="3"/>
          <w:numId w:val="292"/>
        </w:numPr>
        <w:tabs>
          <w:tab w:val="left" w:pos="2769"/>
          <w:tab w:val="left" w:pos="5940"/>
        </w:tabs>
        <w:spacing w:before="0"/>
        <w:ind w:right="212"/>
        <w:rPr>
          <w:i/>
          <w:sz w:val="24"/>
        </w:rPr>
      </w:pPr>
      <w:r w:rsidRPr="002E2DD1">
        <w:rPr>
          <w:i/>
          <w:sz w:val="24"/>
        </w:rPr>
        <w:t>Fijet qeramike të ndërprera me një pikë shkrirjeje, zbutjeje, dekompozimi ose sublimimi më të ulët se 2 043 K (1 770°C) në një mjedis inert.</w:t>
      </w:r>
    </w:p>
    <w:p w14:paraId="23E3511E" w14:textId="77777777" w:rsidR="00A71D3D" w:rsidRPr="002E2DD1" w:rsidRDefault="00A71D3D" w:rsidP="00A71D3D">
      <w:pPr>
        <w:tabs>
          <w:tab w:val="left" w:pos="5940"/>
        </w:tabs>
        <w:jc w:val="both"/>
        <w:rPr>
          <w:sz w:val="24"/>
        </w:rPr>
        <w:sectPr w:rsidR="00A71D3D" w:rsidRPr="002E2DD1">
          <w:headerReference w:type="default" r:id="rId89"/>
          <w:footerReference w:type="default" r:id="rId90"/>
          <w:pgSz w:w="11910" w:h="16840"/>
          <w:pgMar w:top="1400" w:right="1200" w:bottom="1240" w:left="1200" w:header="1142" w:footer="1041" w:gutter="0"/>
          <w:cols w:space="720"/>
        </w:sectPr>
      </w:pPr>
    </w:p>
    <w:p w14:paraId="62ABB6AD" w14:textId="77777777" w:rsidR="00A71D3D" w:rsidRPr="002E2DD1" w:rsidRDefault="00A71D3D" w:rsidP="00EF51C2">
      <w:pPr>
        <w:pStyle w:val="ListParagraph"/>
        <w:numPr>
          <w:ilvl w:val="1"/>
          <w:numId w:val="292"/>
        </w:numPr>
        <w:tabs>
          <w:tab w:val="left" w:pos="1633"/>
          <w:tab w:val="left" w:pos="5940"/>
        </w:tabs>
        <w:rPr>
          <w:sz w:val="24"/>
        </w:rPr>
      </w:pPr>
      <w:r w:rsidRPr="002E2DD1">
        <w:rPr>
          <w:sz w:val="24"/>
        </w:rPr>
        <w:lastRenderedPageBreak/>
        <w:t>"Materialet fibroze ose filamentare", që kanë një nga të mëposhtmet:</w:t>
      </w:r>
    </w:p>
    <w:p w14:paraId="708BEF53" w14:textId="77777777" w:rsidR="00A71D3D" w:rsidRPr="002E2DD1" w:rsidRDefault="00A71D3D" w:rsidP="00EF51C2">
      <w:pPr>
        <w:pStyle w:val="ListParagraph"/>
        <w:numPr>
          <w:ilvl w:val="2"/>
          <w:numId w:val="292"/>
        </w:numPr>
        <w:tabs>
          <w:tab w:val="left" w:pos="2202"/>
          <w:tab w:val="left" w:pos="5940"/>
        </w:tabs>
        <w:rPr>
          <w:sz w:val="24"/>
        </w:rPr>
      </w:pPr>
      <w:r w:rsidRPr="002E2DD1">
        <w:rPr>
          <w:sz w:val="24"/>
        </w:rPr>
        <w:t>Përbëhet nga ndonjë nga sa vijon:</w:t>
      </w:r>
    </w:p>
    <w:p w14:paraId="4369333F" w14:textId="77777777" w:rsidR="00A71D3D" w:rsidRPr="002E2DD1" w:rsidRDefault="00A71D3D" w:rsidP="00EF51C2">
      <w:pPr>
        <w:pStyle w:val="ListParagraph"/>
        <w:numPr>
          <w:ilvl w:val="3"/>
          <w:numId w:val="292"/>
        </w:numPr>
        <w:tabs>
          <w:tab w:val="left" w:pos="2769"/>
          <w:tab w:val="left" w:pos="5940"/>
        </w:tabs>
        <w:ind w:hanging="568"/>
        <w:rPr>
          <w:sz w:val="24"/>
        </w:rPr>
      </w:pPr>
      <w:r w:rsidRPr="002E2DD1">
        <w:rPr>
          <w:sz w:val="24"/>
        </w:rPr>
        <w:t>Polieterimidet e specifikuara në 1C008.a.; ose</w:t>
      </w:r>
    </w:p>
    <w:p w14:paraId="35DFC789" w14:textId="77777777" w:rsidR="00A71D3D" w:rsidRPr="002E2DD1" w:rsidRDefault="00A71D3D" w:rsidP="00EF51C2">
      <w:pPr>
        <w:pStyle w:val="ListParagraph"/>
        <w:numPr>
          <w:ilvl w:val="3"/>
          <w:numId w:val="292"/>
        </w:numPr>
        <w:tabs>
          <w:tab w:val="left" w:pos="2769"/>
          <w:tab w:val="left" w:pos="5940"/>
        </w:tabs>
        <w:ind w:hanging="568"/>
        <w:rPr>
          <w:sz w:val="24"/>
        </w:rPr>
      </w:pPr>
      <w:r w:rsidRPr="002E2DD1">
        <w:rPr>
          <w:sz w:val="24"/>
        </w:rPr>
        <w:t>Materialet e specifikuara në 1C008.d. tek 1C008.f.; ose</w:t>
      </w:r>
    </w:p>
    <w:p w14:paraId="64F6AFD4" w14:textId="77777777" w:rsidR="00A71D3D" w:rsidRPr="002E2DD1" w:rsidRDefault="00A71D3D" w:rsidP="00EF51C2">
      <w:pPr>
        <w:pStyle w:val="ListParagraph"/>
        <w:numPr>
          <w:ilvl w:val="2"/>
          <w:numId w:val="292"/>
        </w:numPr>
        <w:tabs>
          <w:tab w:val="left" w:pos="2202"/>
          <w:tab w:val="left" w:pos="5940"/>
        </w:tabs>
        <w:ind w:right="214"/>
        <w:rPr>
          <w:sz w:val="24"/>
        </w:rPr>
      </w:pPr>
      <w:r w:rsidRPr="002E2DD1">
        <w:rPr>
          <w:sz w:val="24"/>
        </w:rPr>
        <w:t>Përbëhet nga materialet e specifikuara në 1C010.d.1.a. ose 1C010.d.1.b. dhe 'të përziera' me fibra të tjera të specifikuara në 1C010.a., 1C010.b. ose 1C010.c.;</w:t>
      </w:r>
    </w:p>
    <w:p w14:paraId="66C448C8" w14:textId="77777777" w:rsidR="00A71D3D" w:rsidRPr="002E2DD1" w:rsidRDefault="00A71D3D" w:rsidP="00A71D3D">
      <w:pPr>
        <w:tabs>
          <w:tab w:val="left" w:pos="5940"/>
        </w:tabs>
        <w:spacing w:before="120"/>
        <w:ind w:left="1634"/>
        <w:jc w:val="both"/>
        <w:rPr>
          <w:i/>
          <w:sz w:val="24"/>
        </w:rPr>
      </w:pPr>
      <w:r w:rsidRPr="002E2DD1">
        <w:rPr>
          <w:i/>
          <w:sz w:val="24"/>
          <w:u w:val="single"/>
        </w:rPr>
        <w:t>Shënim teknik:</w:t>
      </w:r>
    </w:p>
    <w:p w14:paraId="132908A9" w14:textId="77777777" w:rsidR="00A71D3D" w:rsidRPr="002E2DD1" w:rsidRDefault="00A71D3D" w:rsidP="00A71D3D">
      <w:pPr>
        <w:tabs>
          <w:tab w:val="left" w:pos="5940"/>
        </w:tabs>
        <w:ind w:left="1632" w:right="212"/>
        <w:jc w:val="both"/>
        <w:rPr>
          <w:i/>
          <w:sz w:val="24"/>
        </w:rPr>
      </w:pPr>
      <w:r w:rsidRPr="002E2DD1">
        <w:rPr>
          <w:i/>
          <w:sz w:val="24"/>
        </w:rPr>
        <w:t>Për qëllimet e 1C010.d.2., 'përzier' është përzierja e fijeve me fije të fijeve termoplastike dhe fibrave përforcuese me qëllim që të prodhohet një përzierje "matrice" e përforcimit të fibrave në formën totale të fibrave.</w:t>
      </w:r>
    </w:p>
    <w:p w14:paraId="283DF35E" w14:textId="77777777" w:rsidR="00A71D3D" w:rsidRPr="002E2DD1" w:rsidRDefault="00A71D3D" w:rsidP="00EF51C2">
      <w:pPr>
        <w:pStyle w:val="ListParagraph"/>
        <w:numPr>
          <w:ilvl w:val="1"/>
          <w:numId w:val="292"/>
        </w:numPr>
        <w:tabs>
          <w:tab w:val="left" w:pos="1633"/>
          <w:tab w:val="left" w:pos="5940"/>
        </w:tabs>
        <w:spacing w:before="121"/>
        <w:ind w:right="213"/>
        <w:rPr>
          <w:sz w:val="24"/>
        </w:rPr>
      </w:pPr>
      <w:r w:rsidRPr="002E2DD1">
        <w:rPr>
          <w:sz w:val="24"/>
        </w:rPr>
        <w:t>"Materialet fibroze ose filamentare" të ngopura plotësisht ose pjesërisht me rrëshirë ose të ngopura me katran (parapregat), "materiale fibroze ose filamentare" të veshura me metal ose karbon (preforma) ose "preforma të fibrave të karbonit", që kanë të gjitha sa vijon:</w:t>
      </w:r>
    </w:p>
    <w:p w14:paraId="6BAE2AEC" w14:textId="77777777" w:rsidR="00A71D3D" w:rsidRPr="002E2DD1" w:rsidRDefault="00A71D3D" w:rsidP="00EF51C2">
      <w:pPr>
        <w:pStyle w:val="ListParagraph"/>
        <w:numPr>
          <w:ilvl w:val="2"/>
          <w:numId w:val="292"/>
        </w:numPr>
        <w:tabs>
          <w:tab w:val="left" w:pos="2202"/>
          <w:tab w:val="left" w:pos="5940"/>
        </w:tabs>
        <w:ind w:hanging="568"/>
        <w:rPr>
          <w:sz w:val="24"/>
        </w:rPr>
      </w:pPr>
      <w:r w:rsidRPr="002E2DD1">
        <w:rPr>
          <w:sz w:val="24"/>
        </w:rPr>
        <w:t>Që kanë ndonjë nga të mëposhtmet:</w:t>
      </w:r>
    </w:p>
    <w:p w14:paraId="13B18E68" w14:textId="77777777" w:rsidR="00A71D3D" w:rsidRPr="002E2DD1" w:rsidRDefault="00A71D3D" w:rsidP="00EF51C2">
      <w:pPr>
        <w:pStyle w:val="ListParagraph"/>
        <w:numPr>
          <w:ilvl w:val="3"/>
          <w:numId w:val="292"/>
        </w:numPr>
        <w:tabs>
          <w:tab w:val="left" w:pos="2769"/>
          <w:tab w:val="left" w:pos="5940"/>
        </w:tabs>
        <w:ind w:right="217"/>
        <w:rPr>
          <w:sz w:val="24"/>
        </w:rPr>
      </w:pPr>
      <w:r w:rsidRPr="002E2DD1">
        <w:rPr>
          <w:sz w:val="24"/>
        </w:rPr>
        <w:t>"Materialet fibroze ose filamentare" joorganike të specifikuara në 1C010.c.; ose</w:t>
      </w:r>
    </w:p>
    <w:p w14:paraId="1DB0EA33" w14:textId="77777777" w:rsidR="00A71D3D" w:rsidRPr="002E2DD1" w:rsidRDefault="00A71D3D" w:rsidP="00EF51C2">
      <w:pPr>
        <w:pStyle w:val="ListParagraph"/>
        <w:numPr>
          <w:ilvl w:val="3"/>
          <w:numId w:val="292"/>
        </w:numPr>
        <w:tabs>
          <w:tab w:val="left" w:pos="2769"/>
          <w:tab w:val="left" w:pos="5940"/>
        </w:tabs>
        <w:ind w:right="214"/>
        <w:rPr>
          <w:sz w:val="24"/>
        </w:rPr>
      </w:pPr>
      <w:r w:rsidRPr="002E2DD1">
        <w:rPr>
          <w:sz w:val="24"/>
        </w:rPr>
        <w:t>"Materialet fibroze ose filamentare" organike ose karboni, që kanë të gjitha këto:</w:t>
      </w:r>
    </w:p>
    <w:p w14:paraId="271565C5" w14:textId="77777777" w:rsidR="00A71D3D" w:rsidRPr="002E2DD1" w:rsidRDefault="00A71D3D" w:rsidP="00EF51C2">
      <w:pPr>
        <w:pStyle w:val="ListParagraph"/>
        <w:numPr>
          <w:ilvl w:val="4"/>
          <w:numId w:val="292"/>
        </w:numPr>
        <w:tabs>
          <w:tab w:val="left" w:pos="3334"/>
          <w:tab w:val="left" w:pos="3335"/>
          <w:tab w:val="left" w:pos="5940"/>
        </w:tabs>
        <w:spacing w:before="105"/>
        <w:rPr>
          <w:sz w:val="24"/>
        </w:rPr>
      </w:pPr>
      <w:r w:rsidRPr="002E2DD1">
        <w:rPr>
          <w:sz w:val="24"/>
        </w:rPr>
        <w:t>"Moduli specifik" që tejkalon 10,15 x 10</w:t>
      </w:r>
      <w:r w:rsidRPr="002E2DD1">
        <w:rPr>
          <w:position w:val="15"/>
          <w:sz w:val="16"/>
        </w:rPr>
        <w:t>6</w:t>
      </w:r>
      <w:r w:rsidRPr="002E2DD1">
        <w:rPr>
          <w:sz w:val="24"/>
        </w:rPr>
        <w:t>m; dhe</w:t>
      </w:r>
    </w:p>
    <w:p w14:paraId="7AEDF5BA" w14:textId="77777777" w:rsidR="00A71D3D" w:rsidRPr="002E2DD1" w:rsidRDefault="00A71D3D" w:rsidP="00EF51C2">
      <w:pPr>
        <w:pStyle w:val="ListParagraph"/>
        <w:numPr>
          <w:ilvl w:val="4"/>
          <w:numId w:val="292"/>
        </w:numPr>
        <w:tabs>
          <w:tab w:val="left" w:pos="3334"/>
          <w:tab w:val="left" w:pos="3335"/>
          <w:tab w:val="left" w:pos="5940"/>
        </w:tabs>
        <w:spacing w:before="105"/>
        <w:rPr>
          <w:sz w:val="24"/>
        </w:rPr>
      </w:pPr>
      <w:r w:rsidRPr="002E2DD1">
        <w:rPr>
          <w:sz w:val="24"/>
        </w:rPr>
        <w:t>"Rezistenca specifike në tërheqje" që tejkalon 17,7 x 10</w:t>
      </w:r>
      <w:r w:rsidRPr="002E2DD1">
        <w:rPr>
          <w:position w:val="15"/>
          <w:sz w:val="16"/>
        </w:rPr>
        <w:t>4</w:t>
      </w:r>
      <w:r w:rsidRPr="002E2DD1">
        <w:rPr>
          <w:sz w:val="24"/>
        </w:rPr>
        <w:t>m; dhe</w:t>
      </w:r>
    </w:p>
    <w:p w14:paraId="15F8E57F" w14:textId="77777777" w:rsidR="00A71D3D" w:rsidRPr="002E2DD1" w:rsidRDefault="00A71D3D" w:rsidP="00EF51C2">
      <w:pPr>
        <w:pStyle w:val="ListParagraph"/>
        <w:numPr>
          <w:ilvl w:val="2"/>
          <w:numId w:val="292"/>
        </w:numPr>
        <w:tabs>
          <w:tab w:val="left" w:pos="2202"/>
          <w:tab w:val="left" w:pos="5940"/>
        </w:tabs>
        <w:rPr>
          <w:sz w:val="24"/>
        </w:rPr>
      </w:pPr>
      <w:r w:rsidRPr="002E2DD1">
        <w:rPr>
          <w:sz w:val="24"/>
        </w:rPr>
        <w:t>Që kanë ndonjë nga të mëposhtmet:</w:t>
      </w:r>
    </w:p>
    <w:p w14:paraId="0888F59C" w14:textId="77777777" w:rsidR="00A71D3D" w:rsidRPr="002E2DD1" w:rsidRDefault="00A71D3D" w:rsidP="00EF51C2">
      <w:pPr>
        <w:pStyle w:val="ListParagraph"/>
        <w:numPr>
          <w:ilvl w:val="3"/>
          <w:numId w:val="292"/>
        </w:numPr>
        <w:tabs>
          <w:tab w:val="left" w:pos="2769"/>
          <w:tab w:val="left" w:pos="5940"/>
        </w:tabs>
        <w:ind w:hanging="568"/>
        <w:rPr>
          <w:sz w:val="24"/>
        </w:rPr>
      </w:pPr>
      <w:r w:rsidRPr="002E2DD1">
        <w:rPr>
          <w:sz w:val="24"/>
        </w:rPr>
        <w:t>Rrëshirë ose katran, specifikuar në 1C008 ose 1C009.b.;</w:t>
      </w:r>
    </w:p>
    <w:p w14:paraId="09430531" w14:textId="77777777" w:rsidR="00A71D3D" w:rsidRPr="002E2DD1" w:rsidRDefault="00A71D3D" w:rsidP="00EF51C2">
      <w:pPr>
        <w:pStyle w:val="ListParagraph"/>
        <w:numPr>
          <w:ilvl w:val="3"/>
          <w:numId w:val="292"/>
        </w:numPr>
        <w:tabs>
          <w:tab w:val="left" w:pos="2769"/>
          <w:tab w:val="left" w:pos="5940"/>
        </w:tabs>
        <w:ind w:right="217"/>
        <w:rPr>
          <w:sz w:val="24"/>
        </w:rPr>
      </w:pPr>
      <w:r w:rsidRPr="002E2DD1">
        <w:rPr>
          <w:sz w:val="24"/>
        </w:rPr>
        <w:t>Temperatura e tranzicionit të qelqit të analizës mekanike dinamike (DMA T</w:t>
      </w:r>
      <w:r w:rsidRPr="002E2DD1">
        <w:rPr>
          <w:sz w:val="16"/>
        </w:rPr>
        <w:t>g</w:t>
      </w:r>
      <w:r w:rsidRPr="002E2DD1">
        <w:rPr>
          <w:position w:val="2"/>
          <w:sz w:val="24"/>
        </w:rPr>
        <w:t>)' e barabartë me ose më shumë se 453 K (180ºC) dhe që ka një fenol</w:t>
      </w:r>
      <w:r w:rsidRPr="002E2DD1">
        <w:rPr>
          <w:sz w:val="24"/>
        </w:rPr>
        <w:t>rrëshirë; ose</w:t>
      </w:r>
    </w:p>
    <w:p w14:paraId="6B2AE005" w14:textId="77777777" w:rsidR="00A71D3D" w:rsidRPr="002E2DD1" w:rsidRDefault="00A71D3D" w:rsidP="00A71D3D">
      <w:pPr>
        <w:tabs>
          <w:tab w:val="left" w:pos="5940"/>
        </w:tabs>
        <w:jc w:val="both"/>
        <w:rPr>
          <w:sz w:val="24"/>
        </w:rPr>
        <w:sectPr w:rsidR="00A71D3D" w:rsidRPr="002E2DD1">
          <w:headerReference w:type="default" r:id="rId91"/>
          <w:footerReference w:type="default" r:id="rId92"/>
          <w:pgSz w:w="11910" w:h="16840"/>
          <w:pgMar w:top="1400" w:right="1200" w:bottom="1240" w:left="1200" w:header="1142" w:footer="1041" w:gutter="0"/>
          <w:cols w:space="720"/>
        </w:sectPr>
      </w:pPr>
    </w:p>
    <w:p w14:paraId="66E11AFF" w14:textId="77777777" w:rsidR="00A71D3D" w:rsidRPr="002E2DD1" w:rsidRDefault="00A71D3D" w:rsidP="00EF51C2">
      <w:pPr>
        <w:pStyle w:val="ListParagraph"/>
        <w:numPr>
          <w:ilvl w:val="3"/>
          <w:numId w:val="292"/>
        </w:numPr>
        <w:tabs>
          <w:tab w:val="left" w:pos="2769"/>
          <w:tab w:val="left" w:pos="5940"/>
        </w:tabs>
        <w:ind w:right="215"/>
        <w:rPr>
          <w:sz w:val="24"/>
        </w:rPr>
      </w:pPr>
      <w:r w:rsidRPr="002E2DD1">
        <w:rPr>
          <w:sz w:val="24"/>
        </w:rPr>
        <w:lastRenderedPageBreak/>
        <w:t>Temperatura e tranzicionit të qelqit të analizës mekanike dinamike (DMA T</w:t>
      </w:r>
      <w:r w:rsidRPr="002E2DD1">
        <w:rPr>
          <w:sz w:val="16"/>
        </w:rPr>
        <w:t>g</w:t>
      </w:r>
      <w:r w:rsidRPr="002E2DD1">
        <w:rPr>
          <w:position w:val="2"/>
          <w:sz w:val="24"/>
        </w:rPr>
        <w:t>)' e barabartë ose më e madhe se 505 K (232ºC) dhe që ka një rrëshirë ose</w:t>
      </w:r>
      <w:r w:rsidRPr="002E2DD1">
        <w:rPr>
          <w:sz w:val="24"/>
        </w:rPr>
        <w:t>katran, i paspecifikuar në 1C008 ose 1C009.b., dhe nuk është një rrëshirë fenolike;</w:t>
      </w:r>
    </w:p>
    <w:p w14:paraId="64D59A27" w14:textId="77777777" w:rsidR="00A71D3D" w:rsidRPr="002E2DD1" w:rsidRDefault="00A71D3D" w:rsidP="00A71D3D">
      <w:pPr>
        <w:tabs>
          <w:tab w:val="left" w:pos="5940"/>
        </w:tabs>
        <w:spacing w:before="118"/>
        <w:ind w:left="2768" w:right="214" w:hanging="1136"/>
        <w:jc w:val="both"/>
        <w:rPr>
          <w:i/>
          <w:sz w:val="24"/>
        </w:rPr>
      </w:pPr>
      <w:r w:rsidRPr="002E2DD1">
        <w:rPr>
          <w:i/>
          <w:sz w:val="24"/>
          <w:u w:val="single"/>
        </w:rPr>
        <w:t>Shënim 1:</w:t>
      </w:r>
      <w:r w:rsidRPr="002E2DD1">
        <w:rPr>
          <w:i/>
          <w:spacing w:val="80"/>
          <w:w w:val="150"/>
          <w:sz w:val="24"/>
        </w:rPr>
        <w:t xml:space="preserve"> </w:t>
      </w:r>
      <w:r w:rsidRPr="002E2DD1">
        <w:rPr>
          <w:i/>
          <w:sz w:val="24"/>
        </w:rPr>
        <w:t>"Materialet fibroze ose filamentare" të veshura me metal ose karbon (preforma) ose 'paraforma të fibrave të karbonit', të pangopura me rrëshirë ose katran, specifikohen nga "materiale fibroze ose filamentare" në 1C010.a., 1C010.b. ose 1C010.c.</w:t>
      </w:r>
    </w:p>
    <w:p w14:paraId="7187AB1F" w14:textId="77777777" w:rsidR="00A71D3D" w:rsidRPr="002E2DD1" w:rsidRDefault="00A71D3D" w:rsidP="00A71D3D">
      <w:pPr>
        <w:tabs>
          <w:tab w:val="left" w:pos="5940"/>
        </w:tabs>
        <w:spacing w:before="120"/>
        <w:ind w:left="1632"/>
        <w:jc w:val="both"/>
        <w:rPr>
          <w:i/>
          <w:sz w:val="24"/>
        </w:rPr>
      </w:pPr>
      <w:r w:rsidRPr="002E2DD1">
        <w:rPr>
          <w:i/>
          <w:sz w:val="24"/>
          <w:u w:val="single"/>
        </w:rPr>
        <w:t>Shënim 2:</w:t>
      </w:r>
      <w:r w:rsidRPr="002E2DD1">
        <w:rPr>
          <w:i/>
          <w:spacing w:val="50"/>
          <w:w w:val="150"/>
          <w:sz w:val="24"/>
        </w:rPr>
        <w:t xml:space="preserve">   </w:t>
      </w:r>
      <w:r w:rsidRPr="002E2DD1">
        <w:rPr>
          <w:i/>
          <w:sz w:val="24"/>
        </w:rPr>
        <w:t>1C010.e. nuk kontrollon:</w:t>
      </w:r>
    </w:p>
    <w:p w14:paraId="7CBCC61C" w14:textId="77777777" w:rsidR="00A71D3D" w:rsidRPr="002E2DD1" w:rsidRDefault="00A71D3D" w:rsidP="00EF51C2">
      <w:pPr>
        <w:pStyle w:val="ListParagraph"/>
        <w:numPr>
          <w:ilvl w:val="0"/>
          <w:numId w:val="291"/>
        </w:numPr>
        <w:tabs>
          <w:tab w:val="left" w:pos="3335"/>
          <w:tab w:val="left" w:pos="5940"/>
        </w:tabs>
        <w:ind w:right="215"/>
        <w:rPr>
          <w:i/>
          <w:sz w:val="24"/>
        </w:rPr>
      </w:pPr>
      <w:r w:rsidRPr="002E2DD1">
        <w:rPr>
          <w:i/>
          <w:sz w:val="24"/>
        </w:rPr>
        <w:t>"Matricat" ​​me rrëshirë epokside të ngopura me karbon "materiale fibroze ose filamentare" (parapregat) për riparimin e strukturave ose laminateve të "avionëve civilë", që kanë të gjitha sa vijon;</w:t>
      </w:r>
    </w:p>
    <w:p w14:paraId="71091821" w14:textId="77777777" w:rsidR="00A71D3D" w:rsidRPr="002E2DD1" w:rsidRDefault="00A71D3D" w:rsidP="00EF51C2">
      <w:pPr>
        <w:pStyle w:val="ListParagraph"/>
        <w:numPr>
          <w:ilvl w:val="1"/>
          <w:numId w:val="291"/>
        </w:numPr>
        <w:tabs>
          <w:tab w:val="left" w:pos="3900"/>
          <w:tab w:val="left" w:pos="3901"/>
          <w:tab w:val="left" w:pos="5940"/>
        </w:tabs>
        <w:spacing w:before="0"/>
        <w:rPr>
          <w:i/>
          <w:sz w:val="24"/>
        </w:rPr>
      </w:pPr>
      <w:r w:rsidRPr="002E2DD1">
        <w:rPr>
          <w:i/>
          <w:sz w:val="24"/>
        </w:rPr>
        <w:t>Sipërfaqja jo më e madhe se 1 m2;</w:t>
      </w:r>
    </w:p>
    <w:p w14:paraId="04EFA2DA" w14:textId="77777777" w:rsidR="00A71D3D" w:rsidRPr="002E2DD1" w:rsidRDefault="00A71D3D" w:rsidP="00EF51C2">
      <w:pPr>
        <w:pStyle w:val="ListParagraph"/>
        <w:numPr>
          <w:ilvl w:val="1"/>
          <w:numId w:val="291"/>
        </w:numPr>
        <w:tabs>
          <w:tab w:val="left" w:pos="3900"/>
          <w:tab w:val="left" w:pos="3901"/>
          <w:tab w:val="left" w:pos="5940"/>
        </w:tabs>
        <w:spacing w:before="0"/>
        <w:rPr>
          <w:i/>
          <w:sz w:val="24"/>
        </w:rPr>
      </w:pPr>
      <w:r w:rsidRPr="002E2DD1">
        <w:rPr>
          <w:i/>
          <w:sz w:val="24"/>
        </w:rPr>
        <w:t>Gjatësia jo më e madhe se 2,5 m; dhe</w:t>
      </w:r>
    </w:p>
    <w:p w14:paraId="78473838" w14:textId="77777777" w:rsidR="00A71D3D" w:rsidRPr="002E2DD1" w:rsidRDefault="00A71D3D" w:rsidP="00EF51C2">
      <w:pPr>
        <w:pStyle w:val="ListParagraph"/>
        <w:numPr>
          <w:ilvl w:val="1"/>
          <w:numId w:val="291"/>
        </w:numPr>
        <w:tabs>
          <w:tab w:val="left" w:pos="3900"/>
          <w:tab w:val="left" w:pos="3901"/>
          <w:tab w:val="left" w:pos="5940"/>
        </w:tabs>
        <w:spacing w:before="0"/>
        <w:rPr>
          <w:i/>
          <w:sz w:val="24"/>
        </w:rPr>
      </w:pPr>
      <w:r w:rsidRPr="002E2DD1">
        <w:rPr>
          <w:i/>
          <w:sz w:val="24"/>
        </w:rPr>
        <w:t>Gjerësia më e madhe se 15 mm.</w:t>
      </w:r>
    </w:p>
    <w:p w14:paraId="5F44B0EE" w14:textId="77777777" w:rsidR="00A71D3D" w:rsidRPr="002E2DD1" w:rsidRDefault="00A71D3D" w:rsidP="00EF51C2">
      <w:pPr>
        <w:pStyle w:val="ListParagraph"/>
        <w:numPr>
          <w:ilvl w:val="0"/>
          <w:numId w:val="291"/>
        </w:numPr>
        <w:tabs>
          <w:tab w:val="left" w:pos="3335"/>
          <w:tab w:val="left" w:pos="5940"/>
        </w:tabs>
        <w:spacing w:before="0"/>
        <w:ind w:right="214"/>
        <w:rPr>
          <w:i/>
          <w:sz w:val="24"/>
        </w:rPr>
      </w:pPr>
      <w:r w:rsidRPr="002E2DD1">
        <w:rPr>
          <w:i/>
          <w:sz w:val="24"/>
        </w:rPr>
        <w:t>"Materialet fibroze ose filamentare me karbon" plotësisht ose pjesërisht të ngopura me rrëshirë ose të ngopura me katran të copëtuara, të bluara ose të prera me karbon 25,0 mm ose më pak në gjatësi kur përdoret një rrëshirë ose katran tjetër nga ato të specifikuara në 1C008 ose 1C009.b.</w:t>
      </w:r>
    </w:p>
    <w:p w14:paraId="69448C93" w14:textId="77777777" w:rsidR="00A71D3D" w:rsidRPr="002E2DD1" w:rsidRDefault="00A71D3D" w:rsidP="00A71D3D">
      <w:pPr>
        <w:tabs>
          <w:tab w:val="left" w:pos="5940"/>
        </w:tabs>
        <w:ind w:left="1632"/>
        <w:jc w:val="both"/>
        <w:rPr>
          <w:i/>
          <w:sz w:val="24"/>
        </w:rPr>
      </w:pPr>
      <w:r w:rsidRPr="002E2DD1">
        <w:rPr>
          <w:i/>
          <w:sz w:val="24"/>
          <w:u w:val="single"/>
        </w:rPr>
        <w:t>Shënime teknike:</w:t>
      </w:r>
    </w:p>
    <w:p w14:paraId="05D1D5BF" w14:textId="77777777" w:rsidR="00A71D3D" w:rsidRPr="002E2DD1" w:rsidRDefault="00A71D3D" w:rsidP="00EF51C2">
      <w:pPr>
        <w:pStyle w:val="ListParagraph"/>
        <w:numPr>
          <w:ilvl w:val="0"/>
          <w:numId w:val="290"/>
        </w:numPr>
        <w:tabs>
          <w:tab w:val="left" w:pos="2377"/>
          <w:tab w:val="left" w:pos="5940"/>
        </w:tabs>
        <w:spacing w:before="1"/>
        <w:ind w:right="214"/>
        <w:rPr>
          <w:i/>
          <w:sz w:val="24"/>
        </w:rPr>
      </w:pPr>
      <w:r w:rsidRPr="002E2DD1">
        <w:rPr>
          <w:i/>
          <w:sz w:val="24"/>
        </w:rPr>
        <w:t>Për qëllimet e 1C010.e. dhe Shënimi 1, 'paraforma e fibrave të karbonit' janë një rregullim i renditur i fibrave të pa veshura ose të veshura që synojnë të përbëjnë një kornizë të një pjese përpara se "matrica" ​​të futet për të formuar një "përbërje".</w:t>
      </w:r>
    </w:p>
    <w:p w14:paraId="5E01BAE7" w14:textId="77777777" w:rsidR="00A71D3D" w:rsidRPr="002E2DD1" w:rsidRDefault="00A71D3D" w:rsidP="00EF51C2">
      <w:pPr>
        <w:pStyle w:val="ListParagraph"/>
        <w:numPr>
          <w:ilvl w:val="0"/>
          <w:numId w:val="290"/>
        </w:numPr>
        <w:tabs>
          <w:tab w:val="left" w:pos="2377"/>
          <w:tab w:val="left" w:pos="5940"/>
        </w:tabs>
        <w:spacing w:before="0"/>
        <w:ind w:right="216"/>
        <w:rPr>
          <w:i/>
          <w:sz w:val="24"/>
        </w:rPr>
      </w:pPr>
      <w:r w:rsidRPr="002E2DD1">
        <w:rPr>
          <w:i/>
          <w:sz w:val="24"/>
        </w:rPr>
        <w:t>Për qëllimet e 1C010.e.2. materialet, 'Temperatura e tranzicionit të qelqit të Analizës Mekanike Dinamike (DMA T</w:t>
      </w:r>
      <w:r w:rsidRPr="002E2DD1">
        <w:rPr>
          <w:i/>
          <w:sz w:val="16"/>
        </w:rPr>
        <w:t>g</w:t>
      </w:r>
      <w:r w:rsidRPr="002E2DD1">
        <w:rPr>
          <w:i/>
          <w:position w:val="2"/>
          <w:sz w:val="24"/>
        </w:rPr>
        <w:t>)' përcaktohet duke përdorur</w:t>
      </w:r>
      <w:r w:rsidRPr="002E2DD1">
        <w:rPr>
          <w:i/>
          <w:sz w:val="24"/>
        </w:rPr>
        <w:t>metoda e përshkruar në ASTM D 7028-07, ose standard kombëtar ekuivalent, në një kampion provë të thatë. Në rastin e materialeve termoset, shkalla e pjekjes së një kampioni provë të thatë duhet të jetë një minimum prej 90% siç përcaktohet nga ASTM E 2160-04 ose standardi kombëtar ekuivalent.</w:t>
      </w:r>
    </w:p>
    <w:p w14:paraId="036C2ACE" w14:textId="77777777" w:rsidR="00A71D3D" w:rsidRPr="002E2DD1" w:rsidRDefault="00A71D3D" w:rsidP="00A71D3D">
      <w:pPr>
        <w:tabs>
          <w:tab w:val="left" w:pos="5940"/>
        </w:tabs>
        <w:jc w:val="both"/>
        <w:rPr>
          <w:sz w:val="24"/>
        </w:rPr>
        <w:sectPr w:rsidR="00A71D3D" w:rsidRPr="002E2DD1">
          <w:headerReference w:type="default" r:id="rId93"/>
          <w:footerReference w:type="default" r:id="rId94"/>
          <w:pgSz w:w="11910" w:h="16840"/>
          <w:pgMar w:top="1400" w:right="1200" w:bottom="1240" w:left="1200" w:header="1142" w:footer="1041" w:gutter="0"/>
          <w:cols w:space="720"/>
        </w:sectPr>
      </w:pPr>
    </w:p>
    <w:p w14:paraId="67B2D01D" w14:textId="77777777" w:rsidR="00A71D3D" w:rsidRPr="002E2DD1" w:rsidRDefault="00A71D3D" w:rsidP="00A71D3D">
      <w:pPr>
        <w:tabs>
          <w:tab w:val="left" w:pos="5940"/>
        </w:tabs>
        <w:spacing w:before="120"/>
        <w:ind w:left="1066"/>
        <w:jc w:val="both"/>
        <w:rPr>
          <w:i/>
          <w:sz w:val="24"/>
        </w:rPr>
      </w:pPr>
      <w:r w:rsidRPr="002E2DD1">
        <w:rPr>
          <w:i/>
          <w:sz w:val="24"/>
          <w:u w:val="single"/>
        </w:rPr>
        <w:lastRenderedPageBreak/>
        <w:t>NB</w:t>
      </w:r>
      <w:r w:rsidRPr="002E2DD1">
        <w:rPr>
          <w:i/>
          <w:spacing w:val="69"/>
          <w:sz w:val="24"/>
        </w:rPr>
        <w:t xml:space="preserve"> </w:t>
      </w:r>
      <w:r w:rsidRPr="002E2DD1">
        <w:rPr>
          <w:i/>
          <w:sz w:val="24"/>
        </w:rPr>
        <w:t>SHIH GJITHASHTU KONTROLLET E MALLRAVE USHTARAKE DHE 1C111.</w:t>
      </w:r>
    </w:p>
    <w:p w14:paraId="51E6D9FA" w14:textId="77777777" w:rsidR="00A71D3D" w:rsidRPr="002E2DD1" w:rsidRDefault="00A71D3D" w:rsidP="00EF51C2">
      <w:pPr>
        <w:pStyle w:val="ListParagraph"/>
        <w:numPr>
          <w:ilvl w:val="0"/>
          <w:numId w:val="289"/>
        </w:numPr>
        <w:tabs>
          <w:tab w:val="left" w:pos="1633"/>
          <w:tab w:val="left" w:pos="5940"/>
        </w:tabs>
        <w:ind w:right="214"/>
        <w:rPr>
          <w:sz w:val="24"/>
        </w:rPr>
      </w:pPr>
      <w:r w:rsidRPr="002E2DD1">
        <w:rPr>
          <w:sz w:val="24"/>
        </w:rPr>
        <w:t>Metalet me përmasa grimcash më të vogla se 60 µm qofshin ato sferike, të atomizuara, sferoidale, të grira ose të bluara, të prodhuara nga materiali i përbërë nga 99% ose më shumë zirkon, magnez dhe aliazhet e tyre;</w:t>
      </w:r>
    </w:p>
    <w:p w14:paraId="204525D0" w14:textId="77777777" w:rsidR="00A71D3D" w:rsidRPr="002E2DD1" w:rsidRDefault="00A71D3D" w:rsidP="00A71D3D">
      <w:pPr>
        <w:tabs>
          <w:tab w:val="left" w:pos="5940"/>
        </w:tabs>
        <w:spacing w:before="120"/>
        <w:ind w:left="1632" w:right="215"/>
        <w:jc w:val="both"/>
        <w:rPr>
          <w:i/>
          <w:sz w:val="24"/>
        </w:rPr>
      </w:pPr>
      <w:r w:rsidRPr="002E2DD1">
        <w:rPr>
          <w:i/>
          <w:sz w:val="24"/>
          <w:u w:val="single"/>
        </w:rPr>
        <w:t>Shënim teknik</w:t>
      </w:r>
      <w:proofErr w:type="gramStart"/>
      <w:r w:rsidRPr="002E2DD1">
        <w:rPr>
          <w:i/>
          <w:sz w:val="24"/>
          <w:u w:val="single"/>
        </w:rPr>
        <w:t>:</w:t>
      </w:r>
      <w:r w:rsidRPr="002E2DD1">
        <w:rPr>
          <w:i/>
          <w:sz w:val="24"/>
        </w:rPr>
        <w:t>Për</w:t>
      </w:r>
      <w:proofErr w:type="gramEnd"/>
      <w:r w:rsidRPr="002E2DD1">
        <w:rPr>
          <w:i/>
          <w:sz w:val="24"/>
        </w:rPr>
        <w:t xml:space="preserve"> qëllimet e 1C011.a., përmbajtja natyrale e hafniumit në zirkon (zakonisht 2% deri në 7%) llogaritet me zirkonin.</w:t>
      </w:r>
    </w:p>
    <w:p w14:paraId="17C855CF" w14:textId="77777777" w:rsidR="00A71D3D" w:rsidRPr="002E2DD1" w:rsidRDefault="00A71D3D" w:rsidP="00A71D3D">
      <w:pPr>
        <w:tabs>
          <w:tab w:val="left" w:pos="5940"/>
        </w:tabs>
        <w:spacing w:before="120"/>
        <w:ind w:left="2201" w:right="214" w:hanging="570"/>
        <w:jc w:val="both"/>
        <w:rPr>
          <w:i/>
          <w:sz w:val="24"/>
        </w:rPr>
      </w:pPr>
      <w:r w:rsidRPr="002E2DD1">
        <w:rPr>
          <w:i/>
          <w:sz w:val="24"/>
          <w:u w:val="single"/>
        </w:rPr>
        <w:t>Shënim:</w:t>
      </w:r>
      <w:r w:rsidRPr="002E2DD1">
        <w:rPr>
          <w:i/>
          <w:spacing w:val="-15"/>
          <w:sz w:val="24"/>
        </w:rPr>
        <w:t xml:space="preserve"> </w:t>
      </w:r>
      <w:r w:rsidRPr="002E2DD1">
        <w:rPr>
          <w:i/>
          <w:sz w:val="24"/>
        </w:rPr>
        <w:t>Metalet ose aliazhet e specifikuara në 1C011.a. kontrollohen nëse metalet ose aliazhet janë apo jo të kapsuluara në alumin, magnez, zirkon ose berilium.</w:t>
      </w:r>
    </w:p>
    <w:p w14:paraId="7B90B758" w14:textId="77777777" w:rsidR="00A71D3D" w:rsidRPr="002E2DD1" w:rsidRDefault="00A71D3D" w:rsidP="00EF51C2">
      <w:pPr>
        <w:pStyle w:val="ListParagraph"/>
        <w:numPr>
          <w:ilvl w:val="0"/>
          <w:numId w:val="289"/>
        </w:numPr>
        <w:tabs>
          <w:tab w:val="left" w:pos="1633"/>
          <w:tab w:val="left" w:pos="5940"/>
        </w:tabs>
        <w:rPr>
          <w:sz w:val="24"/>
        </w:rPr>
      </w:pPr>
      <w:r w:rsidRPr="002E2DD1">
        <w:rPr>
          <w:sz w:val="24"/>
        </w:rPr>
        <w:t>Bori ose aliazhet e borit, me një madhësi grimcash 60 µm ose më pak, si më poshtë:</w:t>
      </w:r>
    </w:p>
    <w:p w14:paraId="79D6A04E" w14:textId="77777777" w:rsidR="00A71D3D" w:rsidRPr="002E2DD1" w:rsidRDefault="00A71D3D" w:rsidP="00EF51C2">
      <w:pPr>
        <w:pStyle w:val="ListParagraph"/>
        <w:numPr>
          <w:ilvl w:val="1"/>
          <w:numId w:val="289"/>
        </w:numPr>
        <w:tabs>
          <w:tab w:val="left" w:pos="2202"/>
          <w:tab w:val="left" w:pos="5940"/>
        </w:tabs>
        <w:spacing w:before="121"/>
        <w:rPr>
          <w:sz w:val="24"/>
        </w:rPr>
      </w:pPr>
      <w:r w:rsidRPr="002E2DD1">
        <w:rPr>
          <w:sz w:val="24"/>
        </w:rPr>
        <w:t>Bor me një pastërti 85% ndaj peshës ose më shumë;</w:t>
      </w:r>
    </w:p>
    <w:p w14:paraId="39D0BB8F" w14:textId="77777777" w:rsidR="00A71D3D" w:rsidRPr="002E2DD1" w:rsidRDefault="00A71D3D" w:rsidP="00EF51C2">
      <w:pPr>
        <w:pStyle w:val="ListParagraph"/>
        <w:numPr>
          <w:ilvl w:val="1"/>
          <w:numId w:val="289"/>
        </w:numPr>
        <w:tabs>
          <w:tab w:val="left" w:pos="2202"/>
          <w:tab w:val="left" w:pos="5940"/>
        </w:tabs>
        <w:rPr>
          <w:sz w:val="24"/>
        </w:rPr>
      </w:pPr>
      <w:r w:rsidRPr="002E2DD1">
        <w:rPr>
          <w:sz w:val="24"/>
        </w:rPr>
        <w:t>Aliazhet e borit me një përmbajtje bor prej 85% ndaj peshës ose më shumë;</w:t>
      </w:r>
    </w:p>
    <w:p w14:paraId="17B83418" w14:textId="77777777" w:rsidR="00A71D3D" w:rsidRPr="002E2DD1" w:rsidRDefault="00A71D3D" w:rsidP="00A71D3D">
      <w:pPr>
        <w:tabs>
          <w:tab w:val="left" w:pos="5940"/>
        </w:tabs>
        <w:spacing w:before="120"/>
        <w:ind w:left="2201" w:right="213" w:hanging="570"/>
        <w:jc w:val="both"/>
        <w:rPr>
          <w:i/>
          <w:sz w:val="24"/>
        </w:rPr>
      </w:pPr>
      <w:r w:rsidRPr="002E2DD1">
        <w:rPr>
          <w:i/>
          <w:sz w:val="24"/>
          <w:u w:val="single"/>
        </w:rPr>
        <w:t>Shënim:</w:t>
      </w:r>
      <w:r w:rsidRPr="002E2DD1">
        <w:rPr>
          <w:i/>
          <w:spacing w:val="-15"/>
          <w:sz w:val="24"/>
        </w:rPr>
        <w:t xml:space="preserve"> </w:t>
      </w:r>
      <w:r w:rsidRPr="002E2DD1">
        <w:rPr>
          <w:i/>
          <w:sz w:val="24"/>
        </w:rPr>
        <w:t>Metalet ose aliazhet e specifikuara në 1C011.b. kontrollohen nëse metalet ose aliazhet janë apo jo të kapsuluara në alumin, magnez, zirkon ose berilium.</w:t>
      </w:r>
    </w:p>
    <w:p w14:paraId="10B339B7" w14:textId="77777777" w:rsidR="00A71D3D" w:rsidRPr="002E2DD1" w:rsidRDefault="00A71D3D" w:rsidP="00EF51C2">
      <w:pPr>
        <w:pStyle w:val="ListParagraph"/>
        <w:numPr>
          <w:ilvl w:val="0"/>
          <w:numId w:val="289"/>
        </w:numPr>
        <w:tabs>
          <w:tab w:val="left" w:pos="1632"/>
          <w:tab w:val="left" w:pos="1633"/>
          <w:tab w:val="left" w:pos="5940"/>
        </w:tabs>
        <w:rPr>
          <w:sz w:val="24"/>
        </w:rPr>
      </w:pPr>
      <w:r w:rsidRPr="002E2DD1">
        <w:rPr>
          <w:sz w:val="24"/>
        </w:rPr>
        <w:t>Nitrat guanidine (CAS 506-93-4);</w:t>
      </w:r>
    </w:p>
    <w:p w14:paraId="46B9CF69" w14:textId="77777777" w:rsidR="00A71D3D" w:rsidRPr="002E2DD1" w:rsidRDefault="00A71D3D" w:rsidP="00EF51C2">
      <w:pPr>
        <w:pStyle w:val="ListParagraph"/>
        <w:numPr>
          <w:ilvl w:val="0"/>
          <w:numId w:val="289"/>
        </w:numPr>
        <w:tabs>
          <w:tab w:val="left" w:pos="1632"/>
          <w:tab w:val="left" w:pos="1633"/>
          <w:tab w:val="left" w:pos="5940"/>
        </w:tabs>
        <w:rPr>
          <w:sz w:val="24"/>
        </w:rPr>
      </w:pPr>
      <w:r w:rsidRPr="002E2DD1">
        <w:rPr>
          <w:sz w:val="24"/>
        </w:rPr>
        <w:t>Nitroguanidine (NQ) (CAS 556-88-7);</w:t>
      </w:r>
    </w:p>
    <w:p w14:paraId="6156D63F" w14:textId="77777777" w:rsidR="00A71D3D" w:rsidRPr="002E2DD1" w:rsidRDefault="00A71D3D" w:rsidP="00EF51C2">
      <w:pPr>
        <w:pStyle w:val="ListParagraph"/>
        <w:numPr>
          <w:ilvl w:val="0"/>
          <w:numId w:val="289"/>
        </w:numPr>
        <w:tabs>
          <w:tab w:val="left" w:pos="1632"/>
          <w:tab w:val="left" w:pos="1633"/>
          <w:tab w:val="left" w:pos="5940"/>
        </w:tabs>
        <w:rPr>
          <w:sz w:val="24"/>
        </w:rPr>
      </w:pPr>
      <w:r w:rsidRPr="002E2DD1">
        <w:rPr>
          <w:sz w:val="24"/>
        </w:rPr>
        <w:t>Pentafluoridi i jodit (CAS 7783-66-6).</w:t>
      </w:r>
    </w:p>
    <w:p w14:paraId="5B660654" w14:textId="77777777" w:rsidR="00A71D3D" w:rsidRPr="002E2DD1" w:rsidRDefault="00A71D3D" w:rsidP="00A71D3D">
      <w:pPr>
        <w:tabs>
          <w:tab w:val="left" w:pos="5940"/>
        </w:tabs>
        <w:spacing w:before="121"/>
        <w:ind w:left="1632" w:hanging="567"/>
        <w:rPr>
          <w:i/>
          <w:sz w:val="24"/>
        </w:rPr>
      </w:pPr>
      <w:proofErr w:type="gramStart"/>
      <w:r w:rsidRPr="002E2DD1">
        <w:rPr>
          <w:i/>
          <w:sz w:val="24"/>
          <w:u w:val="single"/>
        </w:rPr>
        <w:t>NB</w:t>
      </w:r>
      <w:r w:rsidRPr="002E2DD1">
        <w:rPr>
          <w:i/>
          <w:spacing w:val="76"/>
          <w:sz w:val="24"/>
        </w:rPr>
        <w:t xml:space="preserve"> </w:t>
      </w:r>
      <w:r w:rsidR="006161C2" w:rsidRPr="002E2DD1">
        <w:rPr>
          <w:i/>
          <w:spacing w:val="76"/>
          <w:sz w:val="24"/>
        </w:rPr>
        <w:t xml:space="preserve"> P</w:t>
      </w:r>
      <w:r w:rsidRPr="002E2DD1">
        <w:rPr>
          <w:i/>
          <w:sz w:val="24"/>
        </w:rPr>
        <w:t>ër</w:t>
      </w:r>
      <w:proofErr w:type="gramEnd"/>
      <w:r w:rsidRPr="002E2DD1">
        <w:rPr>
          <w:i/>
          <w:sz w:val="24"/>
        </w:rPr>
        <w:t xml:space="preserve"> pluhurat metalikë të përzier me substanca të tjera për të formuar një përzierje të formuluar për qëllime ushtarake</w:t>
      </w:r>
      <w:r w:rsidR="006161C2" w:rsidRPr="002E2DD1">
        <w:rPr>
          <w:i/>
          <w:sz w:val="24"/>
        </w:rPr>
        <w:t xml:space="preserve"> shih gjithashtu Kontrollet e Mallrave Ushtarake</w:t>
      </w:r>
      <w:r w:rsidRPr="002E2DD1">
        <w:rPr>
          <w:i/>
          <w:sz w:val="24"/>
        </w:rPr>
        <w:t>.</w:t>
      </w:r>
    </w:p>
    <w:p w14:paraId="740D9D61" w14:textId="77777777" w:rsidR="00A71D3D" w:rsidRPr="002E2DD1" w:rsidRDefault="00A71D3D" w:rsidP="00A71D3D">
      <w:pPr>
        <w:tabs>
          <w:tab w:val="left" w:pos="5940"/>
        </w:tabs>
        <w:rPr>
          <w:sz w:val="24"/>
        </w:rPr>
        <w:sectPr w:rsidR="00A71D3D" w:rsidRPr="002E2DD1">
          <w:headerReference w:type="default" r:id="rId95"/>
          <w:footerReference w:type="default" r:id="rId96"/>
          <w:pgSz w:w="11910" w:h="16840"/>
          <w:pgMar w:top="1400" w:right="1200" w:bottom="1240" w:left="1200" w:header="1142" w:footer="1041" w:gutter="0"/>
          <w:cols w:space="720"/>
        </w:sectPr>
      </w:pPr>
    </w:p>
    <w:p w14:paraId="495B7C69" w14:textId="77777777" w:rsidR="00A71D3D" w:rsidRPr="002E2DD1" w:rsidRDefault="00A71D3D" w:rsidP="00A71D3D">
      <w:pPr>
        <w:pStyle w:val="BodyText"/>
        <w:tabs>
          <w:tab w:val="left" w:pos="5940"/>
        </w:tabs>
        <w:spacing w:before="73"/>
        <w:ind w:left="216"/>
        <w:jc w:val="both"/>
      </w:pPr>
      <w:r w:rsidRPr="002E2DD1">
        <w:lastRenderedPageBreak/>
        <w:t>1C012 Materialet si më poshtë:</w:t>
      </w:r>
    </w:p>
    <w:p w14:paraId="55C0B0D1" w14:textId="77777777" w:rsidR="00A71D3D" w:rsidRPr="002E2DD1" w:rsidRDefault="00A71D3D" w:rsidP="00A71D3D">
      <w:pPr>
        <w:tabs>
          <w:tab w:val="left" w:pos="5940"/>
        </w:tabs>
        <w:spacing w:before="121"/>
        <w:ind w:left="1066"/>
        <w:jc w:val="both"/>
        <w:rPr>
          <w:i/>
          <w:sz w:val="24"/>
        </w:rPr>
      </w:pPr>
      <w:r w:rsidRPr="002E2DD1">
        <w:rPr>
          <w:i/>
          <w:sz w:val="24"/>
          <w:u w:val="single"/>
        </w:rPr>
        <w:t>Shënim teknik:</w:t>
      </w:r>
    </w:p>
    <w:p w14:paraId="5C4C389C" w14:textId="77777777" w:rsidR="00A71D3D" w:rsidRPr="002E2DD1" w:rsidRDefault="00A71D3D" w:rsidP="00A71D3D">
      <w:pPr>
        <w:tabs>
          <w:tab w:val="left" w:pos="5940"/>
        </w:tabs>
        <w:ind w:left="1068" w:right="215" w:hanging="3"/>
        <w:jc w:val="both"/>
        <w:rPr>
          <w:i/>
          <w:sz w:val="24"/>
        </w:rPr>
      </w:pPr>
      <w:r w:rsidRPr="002E2DD1">
        <w:rPr>
          <w:i/>
          <w:sz w:val="24"/>
        </w:rPr>
        <w:t>Për qëllimet e 1C012., këto materiale përdoren zakonisht për burimet e nxehtësisë bërthamore.</w:t>
      </w:r>
    </w:p>
    <w:p w14:paraId="7324AE15" w14:textId="77777777" w:rsidR="00A71D3D" w:rsidRPr="002E2DD1" w:rsidRDefault="00A71D3D" w:rsidP="00EF51C2">
      <w:pPr>
        <w:pStyle w:val="ListParagraph"/>
        <w:numPr>
          <w:ilvl w:val="0"/>
          <w:numId w:val="288"/>
        </w:numPr>
        <w:tabs>
          <w:tab w:val="left" w:pos="1633"/>
          <w:tab w:val="left" w:pos="5940"/>
        </w:tabs>
        <w:ind w:right="214"/>
        <w:rPr>
          <w:sz w:val="24"/>
        </w:rPr>
      </w:pPr>
      <w:r w:rsidRPr="002E2DD1">
        <w:rPr>
          <w:sz w:val="24"/>
        </w:rPr>
        <w:t>Plutoniumi në çdo formë me një analizë izotopike të plutoniumit të plutonium-238 prej më shumë se 50% ndaj peshës;</w:t>
      </w:r>
    </w:p>
    <w:p w14:paraId="61374DAB" w14:textId="77777777" w:rsidR="00A71D3D" w:rsidRPr="002E2DD1" w:rsidRDefault="00A71D3D" w:rsidP="00A71D3D">
      <w:pPr>
        <w:tabs>
          <w:tab w:val="left" w:pos="5940"/>
        </w:tabs>
        <w:spacing w:before="120"/>
        <w:ind w:left="1632"/>
        <w:jc w:val="both"/>
        <w:rPr>
          <w:i/>
          <w:sz w:val="24"/>
        </w:rPr>
      </w:pPr>
      <w:r w:rsidRPr="002E2DD1">
        <w:rPr>
          <w:i/>
          <w:sz w:val="24"/>
          <w:u w:val="single"/>
        </w:rPr>
        <w:t>Shënim:</w:t>
      </w:r>
      <w:r w:rsidRPr="002E2DD1">
        <w:rPr>
          <w:i/>
          <w:spacing w:val="-25"/>
          <w:sz w:val="24"/>
        </w:rPr>
        <w:t xml:space="preserve"> </w:t>
      </w:r>
      <w:r w:rsidRPr="002E2DD1">
        <w:rPr>
          <w:i/>
          <w:sz w:val="24"/>
        </w:rPr>
        <w:t>1C012.a. nuk kontrollon:</w:t>
      </w:r>
    </w:p>
    <w:p w14:paraId="21AB84A5" w14:textId="77777777" w:rsidR="00A71D3D" w:rsidRPr="002E2DD1" w:rsidRDefault="00A71D3D" w:rsidP="00EF51C2">
      <w:pPr>
        <w:pStyle w:val="ListParagraph"/>
        <w:numPr>
          <w:ilvl w:val="1"/>
          <w:numId w:val="288"/>
        </w:numPr>
        <w:tabs>
          <w:tab w:val="left" w:pos="2769"/>
          <w:tab w:val="left" w:pos="5940"/>
        </w:tabs>
        <w:spacing w:before="0"/>
        <w:ind w:hanging="568"/>
        <w:rPr>
          <w:i/>
          <w:sz w:val="24"/>
        </w:rPr>
      </w:pPr>
      <w:r w:rsidRPr="002E2DD1">
        <w:rPr>
          <w:i/>
          <w:sz w:val="24"/>
        </w:rPr>
        <w:t>Dërgesat me përmbajtje plutoniumi 1 g ose më pak;</w:t>
      </w:r>
    </w:p>
    <w:p w14:paraId="4C0C7A85" w14:textId="77777777" w:rsidR="00A71D3D" w:rsidRPr="002E2DD1" w:rsidRDefault="00A71D3D" w:rsidP="00EF51C2">
      <w:pPr>
        <w:pStyle w:val="ListParagraph"/>
        <w:numPr>
          <w:ilvl w:val="1"/>
          <w:numId w:val="288"/>
        </w:numPr>
        <w:tabs>
          <w:tab w:val="left" w:pos="2769"/>
          <w:tab w:val="left" w:pos="5940"/>
        </w:tabs>
        <w:spacing w:before="0"/>
        <w:ind w:right="219"/>
        <w:rPr>
          <w:i/>
          <w:sz w:val="24"/>
        </w:rPr>
      </w:pPr>
      <w:r w:rsidRPr="002E2DD1">
        <w:rPr>
          <w:i/>
          <w:sz w:val="24"/>
        </w:rPr>
        <w:t>Dërgesat prej 3 "grame efektive" ose më pak kur përmbahen në një komponent sensor në instrumente.</w:t>
      </w:r>
    </w:p>
    <w:p w14:paraId="15C50C39" w14:textId="77777777" w:rsidR="00A71D3D" w:rsidRPr="002E2DD1" w:rsidRDefault="00A71D3D" w:rsidP="00EF51C2">
      <w:pPr>
        <w:pStyle w:val="ListParagraph"/>
        <w:numPr>
          <w:ilvl w:val="0"/>
          <w:numId w:val="288"/>
        </w:numPr>
        <w:tabs>
          <w:tab w:val="left" w:pos="1633"/>
          <w:tab w:val="left" w:pos="5940"/>
        </w:tabs>
        <w:rPr>
          <w:sz w:val="24"/>
        </w:rPr>
      </w:pPr>
      <w:r w:rsidRPr="002E2DD1">
        <w:rPr>
          <w:sz w:val="24"/>
        </w:rPr>
        <w:t>Neptunium-237 "i ndarë më parë" në çdo formë.</w:t>
      </w:r>
    </w:p>
    <w:p w14:paraId="43729A42" w14:textId="77777777" w:rsidR="00A71D3D" w:rsidRPr="002E2DD1" w:rsidRDefault="00A71D3D" w:rsidP="00A71D3D">
      <w:pPr>
        <w:tabs>
          <w:tab w:val="left" w:pos="5940"/>
        </w:tabs>
        <w:spacing w:before="120"/>
        <w:ind w:left="2201" w:right="214" w:hanging="570"/>
        <w:jc w:val="both"/>
        <w:rPr>
          <w:i/>
          <w:sz w:val="24"/>
        </w:rPr>
      </w:pPr>
      <w:r w:rsidRPr="002E2DD1">
        <w:rPr>
          <w:i/>
          <w:sz w:val="24"/>
          <w:u w:val="single"/>
        </w:rPr>
        <w:t>Shënim:</w:t>
      </w:r>
      <w:r w:rsidRPr="002E2DD1">
        <w:rPr>
          <w:i/>
          <w:spacing w:val="-15"/>
          <w:sz w:val="24"/>
        </w:rPr>
        <w:t xml:space="preserve"> </w:t>
      </w:r>
      <w:r w:rsidRPr="002E2DD1">
        <w:rPr>
          <w:i/>
          <w:sz w:val="24"/>
        </w:rPr>
        <w:t>1C012.b. nuk kontrollon dërgesat me një përmbajtje neptunium-237 prej 1 g ose më pak.</w:t>
      </w:r>
    </w:p>
    <w:p w14:paraId="1E94AE9E" w14:textId="77777777" w:rsidR="00A71D3D" w:rsidRPr="002E2DD1" w:rsidRDefault="00A71D3D" w:rsidP="00A71D3D">
      <w:pPr>
        <w:pStyle w:val="BodyText"/>
        <w:tabs>
          <w:tab w:val="left" w:pos="5940"/>
        </w:tabs>
        <w:spacing w:before="121"/>
        <w:ind w:left="1066" w:right="218" w:hanging="850"/>
        <w:jc w:val="both"/>
      </w:pPr>
      <w:r w:rsidRPr="002E2DD1">
        <w:t>1C101 Materialet dhe pajisjet për vëzhgues të reduktuar të tillë si reflektimi i radarit, nënshkrimet ultraviolet/infra të kuqe dhe nënshkrimet akustike, të ndryshme nga ato të specifikuara në 1C001, të përdorshme në 'raketat', nënsistemet e "raketave" ose mjetet ajrore pa pilot të specifikuara në 9A012. 9A1.</w:t>
      </w:r>
    </w:p>
    <w:p w14:paraId="48FBB8AB" w14:textId="77777777" w:rsidR="00A71D3D" w:rsidRPr="002E2DD1" w:rsidRDefault="00A71D3D" w:rsidP="00A71D3D">
      <w:pPr>
        <w:tabs>
          <w:tab w:val="left" w:pos="5940"/>
        </w:tabs>
        <w:spacing w:before="120"/>
        <w:ind w:left="1066"/>
        <w:jc w:val="both"/>
        <w:rPr>
          <w:i/>
          <w:sz w:val="24"/>
        </w:rPr>
      </w:pPr>
      <w:r w:rsidRPr="002E2DD1">
        <w:rPr>
          <w:i/>
          <w:sz w:val="24"/>
          <w:u w:val="single"/>
        </w:rPr>
        <w:t>Shënim 1:</w:t>
      </w:r>
      <w:r w:rsidRPr="002E2DD1">
        <w:rPr>
          <w:i/>
          <w:spacing w:val="50"/>
          <w:w w:val="150"/>
          <w:sz w:val="24"/>
        </w:rPr>
        <w:t xml:space="preserve">   </w:t>
      </w:r>
      <w:r w:rsidRPr="002E2DD1">
        <w:rPr>
          <w:i/>
          <w:sz w:val="24"/>
        </w:rPr>
        <w:t>1C101 përfshin:</w:t>
      </w:r>
    </w:p>
    <w:p w14:paraId="7BE846B8" w14:textId="77777777" w:rsidR="00A71D3D" w:rsidRPr="002E2DD1" w:rsidRDefault="00A71D3D" w:rsidP="00EF51C2">
      <w:pPr>
        <w:pStyle w:val="ListParagraph"/>
        <w:numPr>
          <w:ilvl w:val="1"/>
          <w:numId w:val="288"/>
        </w:numPr>
        <w:tabs>
          <w:tab w:val="left" w:pos="2769"/>
          <w:tab w:val="left" w:pos="5940"/>
        </w:tabs>
        <w:spacing w:before="0"/>
        <w:ind w:right="219"/>
        <w:rPr>
          <w:i/>
          <w:sz w:val="24"/>
        </w:rPr>
      </w:pPr>
      <w:r w:rsidRPr="002E2DD1">
        <w:rPr>
          <w:i/>
          <w:sz w:val="24"/>
        </w:rPr>
        <w:t>Materialet strukturore dhe veshje të projektuara posaçërisht për reflektim të reduktuar të radarit;</w:t>
      </w:r>
    </w:p>
    <w:p w14:paraId="18EDEF71" w14:textId="77777777" w:rsidR="00A71D3D" w:rsidRPr="002E2DD1" w:rsidRDefault="00A71D3D" w:rsidP="00EF51C2">
      <w:pPr>
        <w:pStyle w:val="ListParagraph"/>
        <w:numPr>
          <w:ilvl w:val="1"/>
          <w:numId w:val="288"/>
        </w:numPr>
        <w:tabs>
          <w:tab w:val="left" w:pos="2769"/>
          <w:tab w:val="left" w:pos="5940"/>
        </w:tabs>
        <w:spacing w:before="0"/>
        <w:ind w:right="215"/>
        <w:rPr>
          <w:i/>
          <w:sz w:val="24"/>
        </w:rPr>
      </w:pPr>
      <w:r w:rsidRPr="002E2DD1">
        <w:rPr>
          <w:i/>
          <w:sz w:val="24"/>
        </w:rPr>
        <w:t>Veshjet, duke përfshirë bojërat, të projektuara posaçërisht për reflektim ose emetim të reduktuar ose të përshtatur në rajonet me mikrovalë, infra të kuqe ose ultravjollcë të spektrit elektromagnetik.</w:t>
      </w:r>
    </w:p>
    <w:p w14:paraId="7B07796B" w14:textId="77777777" w:rsidR="00A71D3D" w:rsidRPr="002E2DD1" w:rsidRDefault="00A71D3D" w:rsidP="00A71D3D">
      <w:pPr>
        <w:tabs>
          <w:tab w:val="left" w:pos="2201"/>
          <w:tab w:val="left" w:pos="5940"/>
        </w:tabs>
        <w:spacing w:before="120"/>
        <w:ind w:left="2201" w:right="216" w:hanging="1136"/>
        <w:rPr>
          <w:i/>
          <w:sz w:val="24"/>
        </w:rPr>
      </w:pPr>
      <w:r w:rsidRPr="002E2DD1">
        <w:rPr>
          <w:i/>
          <w:sz w:val="24"/>
          <w:u w:val="single"/>
        </w:rPr>
        <w:t>Shënim 2:</w:t>
      </w:r>
      <w:r w:rsidRPr="002E2DD1">
        <w:rPr>
          <w:i/>
          <w:sz w:val="24"/>
        </w:rPr>
        <w:tab/>
        <w:t>1C101</w:t>
      </w:r>
      <w:r w:rsidRPr="002E2DD1">
        <w:rPr>
          <w:i/>
          <w:spacing w:val="40"/>
          <w:sz w:val="24"/>
        </w:rPr>
        <w:t xml:space="preserve"> </w:t>
      </w:r>
      <w:r w:rsidRPr="002E2DD1">
        <w:rPr>
          <w:i/>
          <w:sz w:val="24"/>
        </w:rPr>
        <w:t>nuk përfshin veshjet kur përdoren posaçërisht për kontrollin termik të satelitëve.</w:t>
      </w:r>
    </w:p>
    <w:p w14:paraId="68CA06FD" w14:textId="77777777" w:rsidR="00A71D3D" w:rsidRPr="002E2DD1" w:rsidRDefault="00A71D3D" w:rsidP="00A71D3D">
      <w:pPr>
        <w:tabs>
          <w:tab w:val="left" w:pos="5940"/>
        </w:tabs>
        <w:spacing w:before="120"/>
        <w:ind w:left="1066"/>
        <w:rPr>
          <w:i/>
          <w:sz w:val="24"/>
        </w:rPr>
      </w:pPr>
      <w:r w:rsidRPr="002E2DD1">
        <w:rPr>
          <w:i/>
          <w:sz w:val="24"/>
          <w:u w:val="single"/>
        </w:rPr>
        <w:t>Shënim teknik:</w:t>
      </w:r>
    </w:p>
    <w:p w14:paraId="297B0156" w14:textId="77777777" w:rsidR="00A71D3D" w:rsidRPr="002E2DD1" w:rsidRDefault="00A71D3D" w:rsidP="00A71D3D">
      <w:pPr>
        <w:tabs>
          <w:tab w:val="left" w:pos="5940"/>
        </w:tabs>
        <w:ind w:left="1066"/>
        <w:rPr>
          <w:i/>
          <w:sz w:val="24"/>
        </w:rPr>
      </w:pPr>
      <w:r w:rsidRPr="002E2DD1">
        <w:rPr>
          <w:i/>
          <w:sz w:val="24"/>
        </w:rPr>
        <w:t>Në 1C101 'raketa' nënkupton sisteme të plota raketash dhe sisteme të mjeteve ajrore pa pilot të afta për një rreze veprimi më të madhe se 300 km.</w:t>
      </w:r>
    </w:p>
    <w:p w14:paraId="6EEF0985" w14:textId="77777777" w:rsidR="00A71D3D" w:rsidRPr="002E2DD1" w:rsidRDefault="00A71D3D" w:rsidP="00A71D3D">
      <w:pPr>
        <w:tabs>
          <w:tab w:val="left" w:pos="5940"/>
        </w:tabs>
        <w:rPr>
          <w:sz w:val="24"/>
        </w:rPr>
        <w:sectPr w:rsidR="00A71D3D" w:rsidRPr="002E2DD1">
          <w:headerReference w:type="default" r:id="rId97"/>
          <w:footerReference w:type="default" r:id="rId98"/>
          <w:pgSz w:w="11910" w:h="16840"/>
          <w:pgMar w:top="1160" w:right="1200" w:bottom="1240" w:left="1200" w:header="0" w:footer="1041" w:gutter="0"/>
          <w:cols w:space="720"/>
        </w:sectPr>
      </w:pPr>
    </w:p>
    <w:p w14:paraId="634D25E1" w14:textId="77777777" w:rsidR="00A71D3D" w:rsidRPr="002E2DD1" w:rsidRDefault="00A71D3D" w:rsidP="00A71D3D">
      <w:pPr>
        <w:pStyle w:val="BodyText"/>
        <w:tabs>
          <w:tab w:val="left" w:pos="5940"/>
        </w:tabs>
        <w:spacing w:before="73"/>
        <w:ind w:left="1066" w:right="215" w:hanging="850"/>
        <w:jc w:val="both"/>
      </w:pPr>
      <w:r w:rsidRPr="002E2DD1">
        <w:lastRenderedPageBreak/>
        <w:t>1C102 Materialet karbon-karbon të pirolizuar të ringopura të projektuara për mjetet e lëshimit në hapësirë ​​të specifikuara në 9A004 ose raketa tingëlluese të specifikuara në 9A104.</w:t>
      </w:r>
    </w:p>
    <w:p w14:paraId="21B31E9A" w14:textId="77777777" w:rsidR="00A71D3D" w:rsidRPr="002E2DD1" w:rsidRDefault="00A71D3D" w:rsidP="00A71D3D">
      <w:pPr>
        <w:pStyle w:val="BodyText"/>
        <w:tabs>
          <w:tab w:val="left" w:pos="5940"/>
        </w:tabs>
        <w:spacing w:before="121"/>
        <w:ind w:left="216"/>
        <w:jc w:val="both"/>
      </w:pPr>
      <w:r w:rsidRPr="002E2DD1">
        <w:t>1C107 Materialet prej graffiti dhe qeramike, të ndryshme nga ato të specifikuara në 1C007, si më poshtë:</w:t>
      </w:r>
    </w:p>
    <w:p w14:paraId="6FA9C911" w14:textId="77777777" w:rsidR="00A71D3D" w:rsidRPr="002E2DD1" w:rsidRDefault="00A71D3D" w:rsidP="00EF51C2">
      <w:pPr>
        <w:pStyle w:val="ListParagraph"/>
        <w:numPr>
          <w:ilvl w:val="0"/>
          <w:numId w:val="287"/>
        </w:numPr>
        <w:tabs>
          <w:tab w:val="left" w:pos="1633"/>
          <w:tab w:val="left" w:pos="5940"/>
        </w:tabs>
        <w:ind w:right="216"/>
        <w:rPr>
          <w:sz w:val="24"/>
        </w:rPr>
      </w:pPr>
      <w:r w:rsidRPr="002E2DD1">
        <w:rPr>
          <w:sz w:val="24"/>
        </w:rPr>
        <w:t>Grafitet me kokrriza të imta me një dendësi të madhe prej 1,72 g/cm3 ose më të madhe, të matur në 288 K (15°C) dhe me një madhësi kokrrizash prej 100 µm ose më pak, të përdorshëm për grykat e raketave dhe majat e hundës së automjetit të rihyrjes, të cilat mund të përpunohen për cilindo nga produktet e mëposhtme:</w:t>
      </w:r>
    </w:p>
    <w:p w14:paraId="5F938A2F" w14:textId="77777777" w:rsidR="00A71D3D" w:rsidRPr="002E2DD1" w:rsidRDefault="00A71D3D" w:rsidP="00EF51C2">
      <w:pPr>
        <w:pStyle w:val="ListParagraph"/>
        <w:numPr>
          <w:ilvl w:val="1"/>
          <w:numId w:val="287"/>
        </w:numPr>
        <w:tabs>
          <w:tab w:val="left" w:pos="2201"/>
          <w:tab w:val="left" w:pos="2202"/>
          <w:tab w:val="left" w:pos="5940"/>
        </w:tabs>
        <w:ind w:right="218" w:hanging="570"/>
        <w:rPr>
          <w:sz w:val="24"/>
        </w:rPr>
      </w:pPr>
      <w:r w:rsidRPr="002E2DD1">
        <w:rPr>
          <w:sz w:val="24"/>
        </w:rPr>
        <w:t>Cilindra me diametër 120 mm ose më të madh dhe gjatësi 50 mm ose më shumë;</w:t>
      </w:r>
    </w:p>
    <w:p w14:paraId="3A291467" w14:textId="77777777" w:rsidR="00A71D3D" w:rsidRPr="002E2DD1" w:rsidRDefault="00A71D3D" w:rsidP="00EF51C2">
      <w:pPr>
        <w:pStyle w:val="ListParagraph"/>
        <w:numPr>
          <w:ilvl w:val="1"/>
          <w:numId w:val="287"/>
        </w:numPr>
        <w:tabs>
          <w:tab w:val="left" w:pos="2201"/>
          <w:tab w:val="left" w:pos="2202"/>
          <w:tab w:val="left" w:pos="5940"/>
        </w:tabs>
        <w:ind w:right="221" w:hanging="570"/>
        <w:rPr>
          <w:sz w:val="24"/>
        </w:rPr>
      </w:pPr>
      <w:r w:rsidRPr="002E2DD1">
        <w:rPr>
          <w:sz w:val="24"/>
        </w:rPr>
        <w:t>Tuba që kanë një diametër të brendshëm 65 mm ose më të madh dhe një trashësi muri 25 mm ose më shumë dhe një gjatësi 50 mm ose më shumë; ose</w:t>
      </w:r>
    </w:p>
    <w:p w14:paraId="55007966" w14:textId="77777777" w:rsidR="00A71D3D" w:rsidRPr="002E2DD1" w:rsidRDefault="00A71D3D" w:rsidP="00EF51C2">
      <w:pPr>
        <w:pStyle w:val="ListParagraph"/>
        <w:numPr>
          <w:ilvl w:val="1"/>
          <w:numId w:val="287"/>
        </w:numPr>
        <w:tabs>
          <w:tab w:val="left" w:pos="2201"/>
          <w:tab w:val="left" w:pos="2202"/>
          <w:tab w:val="left" w:pos="5940"/>
        </w:tabs>
        <w:ind w:hanging="570"/>
        <w:rPr>
          <w:sz w:val="24"/>
        </w:rPr>
      </w:pPr>
      <w:r w:rsidRPr="002E2DD1">
        <w:rPr>
          <w:sz w:val="24"/>
        </w:rPr>
        <w:t>Blloqe me përmasa 120 mm x 120 mm x 50 mm ose më shumë;</w:t>
      </w:r>
    </w:p>
    <w:p w14:paraId="0E3E30EC" w14:textId="77777777" w:rsidR="00A71D3D" w:rsidRPr="002E2DD1" w:rsidRDefault="00A71D3D" w:rsidP="00A71D3D">
      <w:pPr>
        <w:tabs>
          <w:tab w:val="left" w:pos="5940"/>
        </w:tabs>
        <w:spacing w:before="121"/>
        <w:ind w:left="1632"/>
        <w:rPr>
          <w:i/>
          <w:sz w:val="24"/>
        </w:rPr>
      </w:pPr>
      <w:r w:rsidRPr="002E2DD1">
        <w:rPr>
          <w:i/>
          <w:sz w:val="24"/>
          <w:u w:val="single"/>
        </w:rPr>
        <w:t>NB</w:t>
      </w:r>
      <w:r w:rsidRPr="002E2DD1">
        <w:rPr>
          <w:i/>
          <w:spacing w:val="51"/>
          <w:w w:val="150"/>
          <w:sz w:val="24"/>
        </w:rPr>
        <w:t xml:space="preserve"> </w:t>
      </w:r>
      <w:r w:rsidRPr="002E2DD1">
        <w:rPr>
          <w:i/>
          <w:sz w:val="24"/>
        </w:rPr>
        <w:t>Shihni gjithashtu 0C004.</w:t>
      </w:r>
    </w:p>
    <w:p w14:paraId="02E792AC" w14:textId="77777777" w:rsidR="00A71D3D" w:rsidRPr="002E2DD1" w:rsidRDefault="00A71D3D" w:rsidP="00EF51C2">
      <w:pPr>
        <w:pStyle w:val="ListParagraph"/>
        <w:numPr>
          <w:ilvl w:val="0"/>
          <w:numId w:val="287"/>
        </w:numPr>
        <w:tabs>
          <w:tab w:val="left" w:pos="1633"/>
          <w:tab w:val="left" w:pos="5940"/>
        </w:tabs>
        <w:ind w:right="215"/>
        <w:rPr>
          <w:sz w:val="24"/>
        </w:rPr>
      </w:pPr>
      <w:r w:rsidRPr="002E2DD1">
        <w:rPr>
          <w:sz w:val="24"/>
        </w:rPr>
        <w:t>Grafitët e përforcuar me pirolitikë ose fibrozë, të përdorshëm për grykat e raketave dhe majat e hundës së mjetit të rihyrjes të përdorshme në "raketat", mjetet e lëshimit në hapësirë ​​të specifikuara në 9A004 ose raketat tingëlluese të specifikuara në 9A104;</w:t>
      </w:r>
    </w:p>
    <w:p w14:paraId="08F28829" w14:textId="77777777" w:rsidR="00A71D3D" w:rsidRPr="002E2DD1" w:rsidRDefault="00A71D3D" w:rsidP="00A71D3D">
      <w:pPr>
        <w:tabs>
          <w:tab w:val="left" w:pos="5940"/>
        </w:tabs>
        <w:spacing w:before="120"/>
        <w:ind w:left="1632"/>
        <w:jc w:val="both"/>
        <w:rPr>
          <w:i/>
          <w:sz w:val="24"/>
        </w:rPr>
      </w:pPr>
      <w:r w:rsidRPr="002E2DD1">
        <w:rPr>
          <w:i/>
          <w:sz w:val="24"/>
          <w:u w:val="single"/>
        </w:rPr>
        <w:t>NB</w:t>
      </w:r>
      <w:r w:rsidRPr="002E2DD1">
        <w:rPr>
          <w:i/>
          <w:spacing w:val="51"/>
          <w:w w:val="150"/>
          <w:sz w:val="24"/>
        </w:rPr>
        <w:t xml:space="preserve"> </w:t>
      </w:r>
      <w:r w:rsidRPr="002E2DD1">
        <w:rPr>
          <w:i/>
          <w:sz w:val="24"/>
        </w:rPr>
        <w:t>Shihni gjithashtu 0C004.</w:t>
      </w:r>
    </w:p>
    <w:p w14:paraId="5B5E3ECC" w14:textId="77777777" w:rsidR="00A71D3D" w:rsidRPr="002E2DD1" w:rsidRDefault="00A71D3D" w:rsidP="00EF51C2">
      <w:pPr>
        <w:pStyle w:val="ListParagraph"/>
        <w:numPr>
          <w:ilvl w:val="0"/>
          <w:numId w:val="287"/>
        </w:numPr>
        <w:tabs>
          <w:tab w:val="left" w:pos="1633"/>
          <w:tab w:val="left" w:pos="5940"/>
        </w:tabs>
        <w:ind w:right="218"/>
        <w:rPr>
          <w:sz w:val="24"/>
        </w:rPr>
      </w:pPr>
      <w:r w:rsidRPr="002E2DD1">
        <w:rPr>
          <w:sz w:val="24"/>
        </w:rPr>
        <w:t>Materialet e përbëra prej qeramike (konstante dielektrike më pak se 6 në çdo frekuencë nga 100 MHz në 100 GHz) për përdorim në radomat e përdorura në "raketat", mjetet e lëshimit në hapësirë ​​të specifikuara në 9A004 ose raketat tingëlluese të specifikuara në 9A104;</w:t>
      </w:r>
    </w:p>
    <w:p w14:paraId="499C07E5" w14:textId="77777777" w:rsidR="00A71D3D" w:rsidRPr="002E2DD1" w:rsidRDefault="00A71D3D" w:rsidP="00A71D3D">
      <w:pPr>
        <w:tabs>
          <w:tab w:val="left" w:pos="5940"/>
        </w:tabs>
        <w:jc w:val="both"/>
        <w:rPr>
          <w:sz w:val="24"/>
        </w:rPr>
        <w:sectPr w:rsidR="00A71D3D" w:rsidRPr="002E2DD1">
          <w:headerReference w:type="default" r:id="rId99"/>
          <w:footerReference w:type="default" r:id="rId100"/>
          <w:pgSz w:w="11910" w:h="16840"/>
          <w:pgMar w:top="1040" w:right="1200" w:bottom="1240" w:left="1200" w:header="0" w:footer="1041" w:gutter="0"/>
          <w:cols w:space="720"/>
        </w:sectPr>
      </w:pPr>
    </w:p>
    <w:p w14:paraId="01E7A70D" w14:textId="77777777" w:rsidR="00A71D3D" w:rsidRPr="002E2DD1" w:rsidRDefault="00A71D3D" w:rsidP="00A71D3D">
      <w:pPr>
        <w:pStyle w:val="BodyText"/>
        <w:tabs>
          <w:tab w:val="left" w:pos="5940"/>
        </w:tabs>
        <w:spacing w:before="73"/>
        <w:ind w:left="216"/>
        <w:jc w:val="both"/>
      </w:pPr>
      <w:r w:rsidRPr="002E2DD1">
        <w:lastRenderedPageBreak/>
        <w:t>1C107 vazhdim</w:t>
      </w:r>
    </w:p>
    <w:p w14:paraId="2F003C72" w14:textId="77777777" w:rsidR="00A71D3D" w:rsidRPr="002E2DD1" w:rsidRDefault="00A71D3D" w:rsidP="00EF51C2">
      <w:pPr>
        <w:pStyle w:val="ListParagraph"/>
        <w:numPr>
          <w:ilvl w:val="0"/>
          <w:numId w:val="287"/>
        </w:numPr>
        <w:tabs>
          <w:tab w:val="left" w:pos="1633"/>
          <w:tab w:val="left" w:pos="5940"/>
        </w:tabs>
        <w:spacing w:before="121"/>
        <w:ind w:right="218"/>
        <w:rPr>
          <w:sz w:val="24"/>
        </w:rPr>
      </w:pPr>
      <w:r w:rsidRPr="002E2DD1">
        <w:rPr>
          <w:sz w:val="24"/>
        </w:rPr>
        <w:t>Qeramika e papjekur e përforcuar me karbit silikoni të përpunueshme me shumicë, e përdorshme për majat e hundës të përdorshme në "raketat", mjetet lëshuese në hapësirë ​​të specifikuara në 9A004 ose raketa tingëlluese të specifikuara në 9A104;</w:t>
      </w:r>
    </w:p>
    <w:p w14:paraId="371BA707" w14:textId="77777777" w:rsidR="00A71D3D" w:rsidRPr="002E2DD1" w:rsidRDefault="00A71D3D" w:rsidP="00EF51C2">
      <w:pPr>
        <w:pStyle w:val="ListParagraph"/>
        <w:numPr>
          <w:ilvl w:val="0"/>
          <w:numId w:val="287"/>
        </w:numPr>
        <w:tabs>
          <w:tab w:val="left" w:pos="1633"/>
          <w:tab w:val="left" w:pos="5940"/>
        </w:tabs>
        <w:ind w:right="217"/>
        <w:rPr>
          <w:sz w:val="24"/>
        </w:rPr>
      </w:pPr>
      <w:r w:rsidRPr="002E2DD1">
        <w:rPr>
          <w:sz w:val="24"/>
        </w:rPr>
        <w:t>Materialet kompozite qeramike të përforcuara me silikon-karbit, të përdorshme për maja të hundës, mjetet e rihyrjes dhe kapëset e hundës të përdorura në "raketat", mjetet e lëshimit në hapësirë ​​të specifikuara në 9A004 ose raketat tingëlluese të specifikuara në 9A104;</w:t>
      </w:r>
    </w:p>
    <w:p w14:paraId="3AE37835" w14:textId="77777777" w:rsidR="00A71D3D" w:rsidRPr="002E2DD1" w:rsidRDefault="00A71D3D" w:rsidP="00EF51C2">
      <w:pPr>
        <w:pStyle w:val="ListParagraph"/>
        <w:numPr>
          <w:ilvl w:val="0"/>
          <w:numId w:val="287"/>
        </w:numPr>
        <w:tabs>
          <w:tab w:val="left" w:pos="1633"/>
          <w:tab w:val="left" w:pos="5940"/>
        </w:tabs>
        <w:ind w:right="213"/>
        <w:rPr>
          <w:sz w:val="24"/>
        </w:rPr>
      </w:pPr>
      <w:r w:rsidRPr="002E2DD1">
        <w:rPr>
          <w:sz w:val="24"/>
        </w:rPr>
        <w:t>Materialet kompozite qeramike të përpunueshme me shumicë, të përbërë nga një matricë 'qeramike me temperaturë ultra të lartë (UHTC)' me një pikë shkrirjeje të barabartë ose më të madhe se 3 000°C dhe të përforcuara me fibra ose fije, të përdorshme për komponentët e raketave (të tilla si maja e hundës, re -automjetet hyrëse, skajet kryesore, fletët e avionit, sipërfaqet e kontrollit ose gryka e motorit të raketave inserte) në "raketat", mjetet e lëshimit në hapësirë ​​të specifikuara në 9A004, raketat tingëlluese të specifikuara në 9A104 ose "raketat".</w:t>
      </w:r>
    </w:p>
    <w:p w14:paraId="438759BA" w14:textId="77777777" w:rsidR="00A71D3D" w:rsidRPr="002E2DD1" w:rsidRDefault="00A71D3D" w:rsidP="00A71D3D">
      <w:pPr>
        <w:tabs>
          <w:tab w:val="left" w:pos="5940"/>
        </w:tabs>
        <w:spacing w:before="121"/>
        <w:ind w:left="2201" w:right="216" w:hanging="567"/>
        <w:rPr>
          <w:i/>
          <w:sz w:val="24"/>
        </w:rPr>
      </w:pPr>
      <w:r w:rsidRPr="002E2DD1">
        <w:rPr>
          <w:i/>
          <w:sz w:val="24"/>
          <w:u w:val="single"/>
        </w:rPr>
        <w:t>Shënim:</w:t>
      </w:r>
      <w:r w:rsidRPr="002E2DD1">
        <w:rPr>
          <w:i/>
          <w:spacing w:val="-27"/>
          <w:sz w:val="24"/>
        </w:rPr>
        <w:t xml:space="preserve"> </w:t>
      </w:r>
      <w:r w:rsidRPr="002E2DD1">
        <w:rPr>
          <w:i/>
          <w:sz w:val="24"/>
        </w:rPr>
        <w:t>1C107.f. nuk kontrollon materialet 'qeramike me temperaturë ultra të lartë (UHTC)' në formë jo të përbërë.</w:t>
      </w:r>
    </w:p>
    <w:p w14:paraId="3A8A118F" w14:textId="77777777" w:rsidR="00A71D3D" w:rsidRPr="002E2DD1" w:rsidRDefault="00A71D3D" w:rsidP="00A71D3D">
      <w:pPr>
        <w:tabs>
          <w:tab w:val="left" w:pos="5940"/>
        </w:tabs>
        <w:spacing w:before="120"/>
        <w:ind w:left="1634"/>
        <w:rPr>
          <w:i/>
          <w:sz w:val="24"/>
        </w:rPr>
      </w:pPr>
      <w:r w:rsidRPr="002E2DD1">
        <w:rPr>
          <w:i/>
          <w:sz w:val="24"/>
          <w:u w:val="single"/>
        </w:rPr>
        <w:t>Shënim teknik 1:</w:t>
      </w:r>
    </w:p>
    <w:p w14:paraId="5DD05E62" w14:textId="77777777" w:rsidR="00A71D3D" w:rsidRPr="002E2DD1" w:rsidRDefault="00A71D3D" w:rsidP="00A71D3D">
      <w:pPr>
        <w:tabs>
          <w:tab w:val="left" w:pos="5940"/>
        </w:tabs>
        <w:ind w:left="1634"/>
        <w:rPr>
          <w:i/>
          <w:sz w:val="24"/>
        </w:rPr>
      </w:pPr>
      <w:r w:rsidRPr="002E2DD1">
        <w:rPr>
          <w:i/>
          <w:sz w:val="24"/>
        </w:rPr>
        <w:t>Në 1C107.f. "raketa" nënkupton sisteme të plota raketash dhe sisteme të mjeteve ajrore pa pilot të afta për një rreze veprimi më të madhe se 300 km.</w:t>
      </w:r>
    </w:p>
    <w:p w14:paraId="1DC1C1BA" w14:textId="77777777" w:rsidR="00A71D3D" w:rsidRPr="002E2DD1" w:rsidRDefault="00A71D3D" w:rsidP="00A71D3D">
      <w:pPr>
        <w:tabs>
          <w:tab w:val="left" w:pos="5940"/>
        </w:tabs>
        <w:spacing w:before="120"/>
        <w:ind w:left="1634"/>
        <w:rPr>
          <w:i/>
          <w:sz w:val="24"/>
        </w:rPr>
      </w:pPr>
      <w:r w:rsidRPr="002E2DD1">
        <w:rPr>
          <w:i/>
          <w:sz w:val="24"/>
          <w:u w:val="single"/>
        </w:rPr>
        <w:t>Shënim teknik 2:</w:t>
      </w:r>
    </w:p>
    <w:p w14:paraId="2D31B42B" w14:textId="77777777" w:rsidR="00A71D3D" w:rsidRPr="002E2DD1" w:rsidRDefault="00A71D3D" w:rsidP="00A71D3D">
      <w:pPr>
        <w:tabs>
          <w:tab w:val="left" w:pos="5940"/>
        </w:tabs>
        <w:spacing w:line="276" w:lineRule="exact"/>
        <w:ind w:left="1634"/>
        <w:rPr>
          <w:i/>
          <w:sz w:val="24"/>
        </w:rPr>
      </w:pPr>
      <w:r w:rsidRPr="002E2DD1">
        <w:rPr>
          <w:i/>
          <w:sz w:val="24"/>
        </w:rPr>
        <w:t>"Qeramika me temperaturë ultra të lartë (UHTC)" përfshin sa vijon:</w:t>
      </w:r>
    </w:p>
    <w:p w14:paraId="66D9A6EB" w14:textId="77777777" w:rsidR="00A71D3D" w:rsidRPr="002E2DD1" w:rsidRDefault="00A71D3D" w:rsidP="00EF51C2">
      <w:pPr>
        <w:pStyle w:val="ListParagraph"/>
        <w:numPr>
          <w:ilvl w:val="1"/>
          <w:numId w:val="287"/>
        </w:numPr>
        <w:tabs>
          <w:tab w:val="left" w:pos="2201"/>
          <w:tab w:val="left" w:pos="2202"/>
          <w:tab w:val="left" w:pos="5940"/>
        </w:tabs>
        <w:spacing w:before="0" w:line="277" w:lineRule="exact"/>
        <w:ind w:hanging="568"/>
        <w:rPr>
          <w:i/>
          <w:sz w:val="24"/>
        </w:rPr>
      </w:pPr>
      <w:r w:rsidRPr="002E2DD1">
        <w:rPr>
          <w:i/>
          <w:position w:val="2"/>
          <w:sz w:val="24"/>
        </w:rPr>
        <w:t>Diborid titani (TiB</w:t>
      </w:r>
      <w:r w:rsidRPr="002E2DD1">
        <w:rPr>
          <w:i/>
          <w:spacing w:val="-2"/>
          <w:sz w:val="16"/>
        </w:rPr>
        <w:t>2</w:t>
      </w:r>
      <w:r w:rsidRPr="002E2DD1">
        <w:rPr>
          <w:i/>
          <w:spacing w:val="-2"/>
          <w:position w:val="2"/>
          <w:sz w:val="24"/>
        </w:rPr>
        <w:t>);</w:t>
      </w:r>
    </w:p>
    <w:p w14:paraId="46E56248" w14:textId="77777777" w:rsidR="00A71D3D" w:rsidRPr="002E2DD1" w:rsidRDefault="00A71D3D" w:rsidP="00EF51C2">
      <w:pPr>
        <w:pStyle w:val="ListParagraph"/>
        <w:numPr>
          <w:ilvl w:val="1"/>
          <w:numId w:val="287"/>
        </w:numPr>
        <w:tabs>
          <w:tab w:val="left" w:pos="2201"/>
          <w:tab w:val="left" w:pos="2202"/>
          <w:tab w:val="left" w:pos="5940"/>
        </w:tabs>
        <w:spacing w:before="0" w:line="276" w:lineRule="exact"/>
        <w:ind w:hanging="568"/>
        <w:rPr>
          <w:i/>
          <w:sz w:val="24"/>
        </w:rPr>
      </w:pPr>
      <w:r w:rsidRPr="002E2DD1">
        <w:rPr>
          <w:i/>
          <w:position w:val="2"/>
          <w:sz w:val="24"/>
        </w:rPr>
        <w:t>Diborid i zirkonit (ZrB</w:t>
      </w:r>
      <w:r w:rsidRPr="002E2DD1">
        <w:rPr>
          <w:i/>
          <w:spacing w:val="-2"/>
          <w:sz w:val="16"/>
        </w:rPr>
        <w:t>2</w:t>
      </w:r>
      <w:r w:rsidRPr="002E2DD1">
        <w:rPr>
          <w:i/>
          <w:spacing w:val="-2"/>
          <w:position w:val="2"/>
          <w:sz w:val="24"/>
        </w:rPr>
        <w:t>);</w:t>
      </w:r>
    </w:p>
    <w:p w14:paraId="68F846FC" w14:textId="77777777" w:rsidR="00A71D3D" w:rsidRPr="002E2DD1" w:rsidRDefault="00A71D3D" w:rsidP="00EF51C2">
      <w:pPr>
        <w:pStyle w:val="ListParagraph"/>
        <w:numPr>
          <w:ilvl w:val="1"/>
          <w:numId w:val="287"/>
        </w:numPr>
        <w:tabs>
          <w:tab w:val="left" w:pos="2201"/>
          <w:tab w:val="left" w:pos="2202"/>
          <w:tab w:val="left" w:pos="5940"/>
        </w:tabs>
        <w:spacing w:before="0" w:line="276" w:lineRule="exact"/>
        <w:ind w:hanging="568"/>
        <w:rPr>
          <w:i/>
          <w:sz w:val="24"/>
        </w:rPr>
      </w:pPr>
      <w:r w:rsidRPr="002E2DD1">
        <w:rPr>
          <w:i/>
          <w:position w:val="2"/>
          <w:sz w:val="24"/>
        </w:rPr>
        <w:t>Diborid i niobiumit (NbB</w:t>
      </w:r>
      <w:r w:rsidRPr="002E2DD1">
        <w:rPr>
          <w:i/>
          <w:spacing w:val="-2"/>
          <w:sz w:val="16"/>
        </w:rPr>
        <w:t>2</w:t>
      </w:r>
      <w:r w:rsidRPr="002E2DD1">
        <w:rPr>
          <w:i/>
          <w:spacing w:val="-2"/>
          <w:position w:val="2"/>
          <w:sz w:val="24"/>
        </w:rPr>
        <w:t>);</w:t>
      </w:r>
    </w:p>
    <w:p w14:paraId="17C821CB" w14:textId="77777777" w:rsidR="00A71D3D" w:rsidRPr="002E2DD1" w:rsidRDefault="00A71D3D" w:rsidP="00EF51C2">
      <w:pPr>
        <w:pStyle w:val="ListParagraph"/>
        <w:numPr>
          <w:ilvl w:val="1"/>
          <w:numId w:val="287"/>
        </w:numPr>
        <w:tabs>
          <w:tab w:val="left" w:pos="2201"/>
          <w:tab w:val="left" w:pos="2202"/>
          <w:tab w:val="left" w:pos="5940"/>
        </w:tabs>
        <w:spacing w:before="0" w:line="276" w:lineRule="exact"/>
        <w:ind w:hanging="568"/>
        <w:rPr>
          <w:i/>
          <w:sz w:val="24"/>
        </w:rPr>
      </w:pPr>
      <w:r w:rsidRPr="002E2DD1">
        <w:rPr>
          <w:i/>
          <w:position w:val="2"/>
          <w:sz w:val="24"/>
        </w:rPr>
        <w:t>Diborid i hafniumit (HfB</w:t>
      </w:r>
      <w:r w:rsidRPr="002E2DD1">
        <w:rPr>
          <w:i/>
          <w:spacing w:val="-2"/>
          <w:sz w:val="16"/>
        </w:rPr>
        <w:t>2</w:t>
      </w:r>
      <w:r w:rsidRPr="002E2DD1">
        <w:rPr>
          <w:i/>
          <w:spacing w:val="-2"/>
          <w:position w:val="2"/>
          <w:sz w:val="24"/>
        </w:rPr>
        <w:t>);</w:t>
      </w:r>
    </w:p>
    <w:p w14:paraId="73C51FF7" w14:textId="77777777" w:rsidR="00A71D3D" w:rsidRPr="002E2DD1" w:rsidRDefault="00A71D3D" w:rsidP="00EF51C2">
      <w:pPr>
        <w:pStyle w:val="ListParagraph"/>
        <w:numPr>
          <w:ilvl w:val="1"/>
          <w:numId w:val="287"/>
        </w:numPr>
        <w:tabs>
          <w:tab w:val="left" w:pos="2201"/>
          <w:tab w:val="left" w:pos="2202"/>
          <w:tab w:val="left" w:pos="5940"/>
        </w:tabs>
        <w:spacing w:before="0" w:line="276" w:lineRule="exact"/>
        <w:ind w:hanging="568"/>
        <w:rPr>
          <w:i/>
          <w:sz w:val="24"/>
        </w:rPr>
      </w:pPr>
      <w:r w:rsidRPr="002E2DD1">
        <w:rPr>
          <w:i/>
          <w:position w:val="2"/>
          <w:sz w:val="24"/>
        </w:rPr>
        <w:t>Diborid tantal (TaB</w:t>
      </w:r>
      <w:r w:rsidRPr="002E2DD1">
        <w:rPr>
          <w:i/>
          <w:spacing w:val="-2"/>
          <w:sz w:val="16"/>
        </w:rPr>
        <w:t>2</w:t>
      </w:r>
      <w:r w:rsidRPr="002E2DD1">
        <w:rPr>
          <w:i/>
          <w:spacing w:val="-2"/>
          <w:position w:val="2"/>
          <w:sz w:val="24"/>
        </w:rPr>
        <w:t>);</w:t>
      </w:r>
    </w:p>
    <w:p w14:paraId="6C6841E9" w14:textId="77777777" w:rsidR="00A71D3D" w:rsidRPr="002E2DD1" w:rsidRDefault="00A71D3D" w:rsidP="00EF51C2">
      <w:pPr>
        <w:pStyle w:val="ListParagraph"/>
        <w:numPr>
          <w:ilvl w:val="1"/>
          <w:numId w:val="287"/>
        </w:numPr>
        <w:tabs>
          <w:tab w:val="left" w:pos="2201"/>
          <w:tab w:val="left" w:pos="2202"/>
          <w:tab w:val="left" w:pos="5940"/>
        </w:tabs>
        <w:spacing w:before="0" w:line="275" w:lineRule="exact"/>
        <w:ind w:hanging="568"/>
        <w:rPr>
          <w:i/>
          <w:sz w:val="24"/>
        </w:rPr>
      </w:pPr>
      <w:r w:rsidRPr="002E2DD1">
        <w:rPr>
          <w:i/>
          <w:sz w:val="24"/>
        </w:rPr>
        <w:t>Karabit titani (TiC);</w:t>
      </w:r>
    </w:p>
    <w:p w14:paraId="76B57928" w14:textId="77777777" w:rsidR="00A71D3D" w:rsidRPr="002E2DD1" w:rsidRDefault="00A71D3D" w:rsidP="00EF51C2">
      <w:pPr>
        <w:pStyle w:val="ListParagraph"/>
        <w:numPr>
          <w:ilvl w:val="1"/>
          <w:numId w:val="287"/>
        </w:numPr>
        <w:tabs>
          <w:tab w:val="left" w:pos="2201"/>
          <w:tab w:val="left" w:pos="2202"/>
          <w:tab w:val="left" w:pos="5940"/>
        </w:tabs>
        <w:spacing w:before="0"/>
        <w:ind w:hanging="568"/>
        <w:rPr>
          <w:i/>
          <w:sz w:val="24"/>
        </w:rPr>
      </w:pPr>
      <w:r w:rsidRPr="002E2DD1">
        <w:rPr>
          <w:i/>
          <w:sz w:val="24"/>
        </w:rPr>
        <w:t>Karbidi i zirkonit (ZrC);</w:t>
      </w:r>
    </w:p>
    <w:p w14:paraId="2AF5FAEE" w14:textId="77777777" w:rsidR="00A71D3D" w:rsidRPr="002E2DD1" w:rsidRDefault="00A71D3D" w:rsidP="00EF51C2">
      <w:pPr>
        <w:pStyle w:val="ListParagraph"/>
        <w:numPr>
          <w:ilvl w:val="1"/>
          <w:numId w:val="287"/>
        </w:numPr>
        <w:tabs>
          <w:tab w:val="left" w:pos="2201"/>
          <w:tab w:val="left" w:pos="2202"/>
          <w:tab w:val="left" w:pos="5940"/>
        </w:tabs>
        <w:spacing w:before="0"/>
        <w:ind w:hanging="568"/>
        <w:rPr>
          <w:i/>
          <w:sz w:val="24"/>
        </w:rPr>
      </w:pPr>
      <w:r w:rsidRPr="002E2DD1">
        <w:rPr>
          <w:i/>
          <w:sz w:val="24"/>
        </w:rPr>
        <w:t>Karbidi i niobiumit (NbC);</w:t>
      </w:r>
    </w:p>
    <w:p w14:paraId="39A838A1" w14:textId="77777777" w:rsidR="00A71D3D" w:rsidRPr="002E2DD1" w:rsidRDefault="00A71D3D" w:rsidP="00EF51C2">
      <w:pPr>
        <w:pStyle w:val="ListParagraph"/>
        <w:numPr>
          <w:ilvl w:val="1"/>
          <w:numId w:val="287"/>
        </w:numPr>
        <w:tabs>
          <w:tab w:val="left" w:pos="2201"/>
          <w:tab w:val="left" w:pos="2202"/>
          <w:tab w:val="left" w:pos="5940"/>
        </w:tabs>
        <w:spacing w:before="0"/>
        <w:ind w:hanging="568"/>
        <w:rPr>
          <w:i/>
          <w:sz w:val="24"/>
        </w:rPr>
      </w:pPr>
      <w:r w:rsidRPr="002E2DD1">
        <w:rPr>
          <w:i/>
          <w:sz w:val="24"/>
        </w:rPr>
        <w:t>Karabidi i hafniumit (HfC);</w:t>
      </w:r>
    </w:p>
    <w:p w14:paraId="05914CDD" w14:textId="77777777" w:rsidR="00A71D3D" w:rsidRPr="002E2DD1" w:rsidRDefault="00A71D3D" w:rsidP="00EF51C2">
      <w:pPr>
        <w:pStyle w:val="ListParagraph"/>
        <w:numPr>
          <w:ilvl w:val="1"/>
          <w:numId w:val="287"/>
        </w:numPr>
        <w:tabs>
          <w:tab w:val="left" w:pos="2201"/>
          <w:tab w:val="left" w:pos="2202"/>
          <w:tab w:val="left" w:pos="5940"/>
        </w:tabs>
        <w:spacing w:before="0"/>
        <w:ind w:hanging="568"/>
        <w:rPr>
          <w:i/>
          <w:sz w:val="24"/>
        </w:rPr>
      </w:pPr>
      <w:r w:rsidRPr="002E2DD1">
        <w:rPr>
          <w:i/>
          <w:sz w:val="24"/>
        </w:rPr>
        <w:t>Karbidi i tantalit (TaC).</w:t>
      </w:r>
    </w:p>
    <w:p w14:paraId="323E5BA1" w14:textId="77777777" w:rsidR="00A71D3D" w:rsidRPr="002E2DD1" w:rsidRDefault="00A71D3D" w:rsidP="00A71D3D">
      <w:pPr>
        <w:tabs>
          <w:tab w:val="left" w:pos="5940"/>
        </w:tabs>
        <w:rPr>
          <w:sz w:val="24"/>
        </w:rPr>
        <w:sectPr w:rsidR="00A71D3D" w:rsidRPr="002E2DD1">
          <w:headerReference w:type="default" r:id="rId101"/>
          <w:footerReference w:type="default" r:id="rId102"/>
          <w:pgSz w:w="11910" w:h="16840"/>
          <w:pgMar w:top="1040" w:right="1200" w:bottom="1240" w:left="1200" w:header="0" w:footer="1041" w:gutter="0"/>
          <w:cols w:space="720"/>
        </w:sectPr>
      </w:pPr>
    </w:p>
    <w:p w14:paraId="1D4E02D0" w14:textId="77777777" w:rsidR="00A71D3D" w:rsidRPr="002E2DD1" w:rsidRDefault="00A71D3D" w:rsidP="00A71D3D">
      <w:pPr>
        <w:pStyle w:val="BodyText"/>
        <w:tabs>
          <w:tab w:val="left" w:pos="5940"/>
        </w:tabs>
        <w:spacing w:before="73"/>
        <w:ind w:left="1066" w:right="221" w:hanging="850"/>
        <w:jc w:val="both"/>
      </w:pPr>
      <w:r w:rsidRPr="002E2DD1">
        <w:lastRenderedPageBreak/>
        <w:t>1C111 Lëndët shtytëse dhe kimikatet përbërëse për lëndët shtytëse, të ndryshme nga ato të specifikuara në 1C011, si më poshtë:</w:t>
      </w:r>
    </w:p>
    <w:p w14:paraId="54CE9870" w14:textId="77777777" w:rsidR="00A71D3D" w:rsidRPr="002E2DD1" w:rsidRDefault="00A71D3D" w:rsidP="00EF51C2">
      <w:pPr>
        <w:pStyle w:val="ListParagraph"/>
        <w:numPr>
          <w:ilvl w:val="0"/>
          <w:numId w:val="286"/>
        </w:numPr>
        <w:tabs>
          <w:tab w:val="left" w:pos="1633"/>
          <w:tab w:val="left" w:pos="5940"/>
        </w:tabs>
        <w:spacing w:before="121"/>
        <w:rPr>
          <w:sz w:val="24"/>
        </w:rPr>
      </w:pPr>
      <w:r w:rsidRPr="002E2DD1">
        <w:rPr>
          <w:sz w:val="24"/>
        </w:rPr>
        <w:t>Substancat shtytëse:</w:t>
      </w:r>
    </w:p>
    <w:p w14:paraId="14BAE758" w14:textId="77777777" w:rsidR="00A71D3D" w:rsidRPr="002E2DD1" w:rsidRDefault="00A71D3D" w:rsidP="00EF51C2">
      <w:pPr>
        <w:pStyle w:val="ListParagraph"/>
        <w:numPr>
          <w:ilvl w:val="1"/>
          <w:numId w:val="286"/>
        </w:numPr>
        <w:tabs>
          <w:tab w:val="left" w:pos="2202"/>
          <w:tab w:val="left" w:pos="5940"/>
        </w:tabs>
        <w:ind w:right="214"/>
        <w:rPr>
          <w:sz w:val="24"/>
        </w:rPr>
      </w:pPr>
      <w:r w:rsidRPr="002E2DD1">
        <w:rPr>
          <w:sz w:val="24"/>
        </w:rPr>
        <w:t>Pluhuri alumini sferik ose sferoidal nga ai i specifikuar në Kontrollet e Mallrave Ushtarake, në madhësi grimcash më të vogla se 200 µm dhe një përmbajtje alumini prej 97% ndaj peshës ose më shumë, nëse të paktën 10% e peshës totale përbëhet nga grimca të më pak se 63 µm, sipas ISO 2591-1:1988 ose ekuivalentëve kombëtarë;</w:t>
      </w:r>
    </w:p>
    <w:p w14:paraId="6149C899" w14:textId="77777777" w:rsidR="00A71D3D" w:rsidRPr="002E2DD1" w:rsidRDefault="00A71D3D" w:rsidP="00A71D3D">
      <w:pPr>
        <w:tabs>
          <w:tab w:val="left" w:pos="5940"/>
        </w:tabs>
        <w:spacing w:before="120"/>
        <w:ind w:left="1632"/>
        <w:jc w:val="both"/>
        <w:rPr>
          <w:i/>
          <w:sz w:val="24"/>
        </w:rPr>
      </w:pPr>
      <w:r w:rsidRPr="002E2DD1">
        <w:rPr>
          <w:i/>
          <w:sz w:val="24"/>
          <w:u w:val="single"/>
        </w:rPr>
        <w:t>Shënim teknik:</w:t>
      </w:r>
    </w:p>
    <w:p w14:paraId="66A1872C" w14:textId="77777777" w:rsidR="00A71D3D" w:rsidRPr="002E2DD1" w:rsidRDefault="00A71D3D" w:rsidP="00A71D3D">
      <w:pPr>
        <w:tabs>
          <w:tab w:val="left" w:pos="5940"/>
        </w:tabs>
        <w:ind w:left="1632" w:right="217"/>
        <w:jc w:val="both"/>
        <w:rPr>
          <w:i/>
          <w:sz w:val="24"/>
        </w:rPr>
      </w:pPr>
      <w:r w:rsidRPr="002E2DD1">
        <w:rPr>
          <w:i/>
          <w:sz w:val="24"/>
        </w:rPr>
        <w:t>Një madhësi grimce prej 63 µm (ISO R-565) korrespondon me 250 mesh (Tyler) ose 230 mesh (standardi ASTM E-11).</w:t>
      </w:r>
    </w:p>
    <w:p w14:paraId="5DCB8AE9" w14:textId="77777777" w:rsidR="00A71D3D" w:rsidRPr="002E2DD1" w:rsidRDefault="00A71D3D" w:rsidP="00EF51C2">
      <w:pPr>
        <w:pStyle w:val="ListParagraph"/>
        <w:numPr>
          <w:ilvl w:val="1"/>
          <w:numId w:val="286"/>
        </w:numPr>
        <w:tabs>
          <w:tab w:val="left" w:pos="2202"/>
          <w:tab w:val="left" w:pos="5940"/>
        </w:tabs>
        <w:ind w:right="217"/>
        <w:rPr>
          <w:sz w:val="24"/>
        </w:rPr>
      </w:pPr>
      <w:r w:rsidRPr="002E2DD1">
        <w:rPr>
          <w:sz w:val="24"/>
        </w:rPr>
        <w:t>Pluhurat metalike, të ndryshme nga ato të specifikuara në Kontrollet e Mallrave Ushtarake, si më poshtë:</w:t>
      </w:r>
    </w:p>
    <w:p w14:paraId="649CE402" w14:textId="77777777" w:rsidR="00A71D3D" w:rsidRPr="002E2DD1" w:rsidRDefault="00A71D3D" w:rsidP="00EF51C2">
      <w:pPr>
        <w:pStyle w:val="ListParagraph"/>
        <w:numPr>
          <w:ilvl w:val="2"/>
          <w:numId w:val="286"/>
        </w:numPr>
        <w:tabs>
          <w:tab w:val="left" w:pos="2769"/>
          <w:tab w:val="left" w:pos="5940"/>
        </w:tabs>
        <w:spacing w:before="121"/>
        <w:ind w:right="214"/>
        <w:rPr>
          <w:sz w:val="24"/>
        </w:rPr>
      </w:pPr>
      <w:r w:rsidRPr="002E2DD1">
        <w:rPr>
          <w:sz w:val="24"/>
        </w:rPr>
        <w:t>Pluhurat metalike të zirkonit, beriliumit ose magnezit, ose aliazhet e këtyre metaleve, nëse të paktën 90% e grimcave totale sipas vëllimit ose peshës së grimcave përbëhen nga grimca më pak se 60 μm (të përcaktuara nga teknikat e matjes si p.sh. përdorimi i një sitë, difraksioni me lazer ose skanimi optik), qoftë sferik, i atomizuar, sferoidal, me flake ose i bluar, i përbërë 97% ndaj peshës ose më shumë nga ndonjë nga sa vijon:</w:t>
      </w:r>
    </w:p>
    <w:p w14:paraId="71E418FC" w14:textId="77777777" w:rsidR="00A71D3D" w:rsidRPr="002E2DD1" w:rsidRDefault="00A71D3D" w:rsidP="00EF51C2">
      <w:pPr>
        <w:pStyle w:val="ListParagraph"/>
        <w:numPr>
          <w:ilvl w:val="3"/>
          <w:numId w:val="286"/>
        </w:numPr>
        <w:tabs>
          <w:tab w:val="left" w:pos="3334"/>
          <w:tab w:val="left" w:pos="3335"/>
          <w:tab w:val="left" w:pos="5940"/>
        </w:tabs>
        <w:rPr>
          <w:sz w:val="24"/>
        </w:rPr>
      </w:pPr>
      <w:r w:rsidRPr="002E2DD1">
        <w:rPr>
          <w:spacing w:val="-2"/>
          <w:sz w:val="24"/>
        </w:rPr>
        <w:t>Zirkoni;</w:t>
      </w:r>
    </w:p>
    <w:p w14:paraId="569F69D7" w14:textId="77777777" w:rsidR="00A71D3D" w:rsidRPr="002E2DD1" w:rsidRDefault="00A71D3D" w:rsidP="00EF51C2">
      <w:pPr>
        <w:pStyle w:val="ListParagraph"/>
        <w:numPr>
          <w:ilvl w:val="3"/>
          <w:numId w:val="286"/>
        </w:numPr>
        <w:tabs>
          <w:tab w:val="left" w:pos="3334"/>
          <w:tab w:val="left" w:pos="3335"/>
          <w:tab w:val="left" w:pos="5940"/>
        </w:tabs>
        <w:rPr>
          <w:sz w:val="24"/>
        </w:rPr>
      </w:pPr>
      <w:r w:rsidRPr="002E2DD1">
        <w:rPr>
          <w:sz w:val="24"/>
        </w:rPr>
        <w:t>Beriliumi; ose</w:t>
      </w:r>
    </w:p>
    <w:p w14:paraId="3CAC4555" w14:textId="77777777" w:rsidR="00A71D3D" w:rsidRPr="002E2DD1" w:rsidRDefault="00A71D3D" w:rsidP="00EF51C2">
      <w:pPr>
        <w:pStyle w:val="ListParagraph"/>
        <w:numPr>
          <w:ilvl w:val="3"/>
          <w:numId w:val="286"/>
        </w:numPr>
        <w:tabs>
          <w:tab w:val="left" w:pos="3334"/>
          <w:tab w:val="left" w:pos="3335"/>
          <w:tab w:val="left" w:pos="5940"/>
        </w:tabs>
        <w:rPr>
          <w:sz w:val="24"/>
        </w:rPr>
      </w:pPr>
      <w:r w:rsidRPr="002E2DD1">
        <w:rPr>
          <w:spacing w:val="-2"/>
          <w:sz w:val="24"/>
        </w:rPr>
        <w:t>Magnezi;</w:t>
      </w:r>
    </w:p>
    <w:p w14:paraId="37EC9AC2" w14:textId="77777777" w:rsidR="00A71D3D" w:rsidRPr="002E2DD1" w:rsidRDefault="00A71D3D" w:rsidP="00A71D3D">
      <w:pPr>
        <w:tabs>
          <w:tab w:val="left" w:pos="5940"/>
        </w:tabs>
        <w:spacing w:before="120"/>
        <w:ind w:left="2768"/>
        <w:rPr>
          <w:i/>
          <w:sz w:val="24"/>
        </w:rPr>
      </w:pPr>
      <w:r w:rsidRPr="002E2DD1">
        <w:rPr>
          <w:i/>
          <w:sz w:val="24"/>
          <w:u w:val="single"/>
        </w:rPr>
        <w:t>Shënim teknik:</w:t>
      </w:r>
    </w:p>
    <w:p w14:paraId="0AF9C5E4" w14:textId="77777777" w:rsidR="00A71D3D" w:rsidRPr="002E2DD1" w:rsidRDefault="00A71D3D" w:rsidP="00A71D3D">
      <w:pPr>
        <w:tabs>
          <w:tab w:val="left" w:pos="5940"/>
        </w:tabs>
        <w:ind w:left="2768" w:right="220"/>
        <w:rPr>
          <w:i/>
          <w:sz w:val="24"/>
        </w:rPr>
      </w:pPr>
      <w:r w:rsidRPr="002E2DD1">
        <w:rPr>
          <w:i/>
          <w:sz w:val="24"/>
        </w:rPr>
        <w:t>Përmbajtja natyrale e hafniumit në zirkon (zakonisht 2% deri në 7%) llogaritet me zirkonin.</w:t>
      </w:r>
    </w:p>
    <w:p w14:paraId="2B298542" w14:textId="77777777" w:rsidR="00A71D3D" w:rsidRPr="002E2DD1" w:rsidRDefault="00A71D3D" w:rsidP="00A71D3D">
      <w:pPr>
        <w:tabs>
          <w:tab w:val="left" w:pos="5940"/>
        </w:tabs>
        <w:rPr>
          <w:sz w:val="24"/>
        </w:rPr>
        <w:sectPr w:rsidR="00A71D3D" w:rsidRPr="002E2DD1">
          <w:headerReference w:type="default" r:id="rId103"/>
          <w:footerReference w:type="default" r:id="rId104"/>
          <w:pgSz w:w="11910" w:h="16840"/>
          <w:pgMar w:top="1040" w:right="1200" w:bottom="1240" w:left="1200" w:header="0" w:footer="1041" w:gutter="0"/>
          <w:cols w:space="720"/>
        </w:sectPr>
      </w:pPr>
    </w:p>
    <w:p w14:paraId="72EA0F1D" w14:textId="77777777" w:rsidR="00A71D3D" w:rsidRPr="002E2DD1" w:rsidRDefault="00A71D3D" w:rsidP="00A71D3D">
      <w:pPr>
        <w:pStyle w:val="BodyText"/>
        <w:tabs>
          <w:tab w:val="left" w:pos="5940"/>
        </w:tabs>
        <w:spacing w:before="73"/>
        <w:ind w:left="216"/>
        <w:jc w:val="both"/>
      </w:pPr>
      <w:r w:rsidRPr="002E2DD1">
        <w:lastRenderedPageBreak/>
        <w:t>1C111.a.2. vazhdim</w:t>
      </w:r>
    </w:p>
    <w:p w14:paraId="1852B915" w14:textId="77777777" w:rsidR="00A71D3D" w:rsidRPr="002E2DD1" w:rsidRDefault="00A71D3D" w:rsidP="00EF51C2">
      <w:pPr>
        <w:pStyle w:val="ListParagraph"/>
        <w:numPr>
          <w:ilvl w:val="2"/>
          <w:numId w:val="286"/>
        </w:numPr>
        <w:tabs>
          <w:tab w:val="left" w:pos="2769"/>
          <w:tab w:val="left" w:pos="5940"/>
        </w:tabs>
        <w:spacing w:before="121"/>
        <w:ind w:right="217"/>
        <w:rPr>
          <w:sz w:val="24"/>
        </w:rPr>
      </w:pPr>
      <w:r w:rsidRPr="002E2DD1">
        <w:rPr>
          <w:sz w:val="24"/>
        </w:rPr>
        <w:t>Pluhurat metalike të borit ose lidhjeve të borit me një përmbajtje bori prej 85% ose më shumë ndaj peshës, nëse të paktën 90% e grimcave totale sipas vëllimit ose peshës së grimcave përbëhen nga grimca më të vogla se 60 μm (të përcaktuara nga teknikat e matjes si p.sh. si duke përdorur një sitë, difraksion lazer ose skanim optik), qoftë sferik, i atomizuar, sferoidal, me flakë apo i bluar;</w:t>
      </w:r>
    </w:p>
    <w:p w14:paraId="389323AF" w14:textId="77777777" w:rsidR="00A71D3D" w:rsidRPr="002E2DD1" w:rsidRDefault="00A71D3D" w:rsidP="00A71D3D">
      <w:pPr>
        <w:tabs>
          <w:tab w:val="left" w:pos="5940"/>
        </w:tabs>
        <w:spacing w:before="120"/>
        <w:ind w:left="2768" w:right="213" w:hanging="567"/>
        <w:jc w:val="both"/>
        <w:rPr>
          <w:i/>
          <w:sz w:val="24"/>
        </w:rPr>
      </w:pPr>
      <w:r w:rsidRPr="002E2DD1">
        <w:rPr>
          <w:i/>
          <w:sz w:val="24"/>
          <w:u w:val="single"/>
        </w:rPr>
        <w:t>Shënim:</w:t>
      </w:r>
      <w:r w:rsidRPr="002E2DD1">
        <w:rPr>
          <w:i/>
          <w:spacing w:val="-15"/>
          <w:sz w:val="24"/>
        </w:rPr>
        <w:t xml:space="preserve"> </w:t>
      </w:r>
      <w:r w:rsidRPr="002E2DD1">
        <w:rPr>
          <w:i/>
          <w:sz w:val="24"/>
        </w:rPr>
        <w:t>1C111a.2.a. dhe 1C111a.2.b. kontrollon përzierjet e pluhurit me një shpërndarje multimodale të grimcave (p.sh. përzierjet e madhësive të ndryshme të kokrrizave) nëse kontrollohen një ose më shumë mënyra.</w:t>
      </w:r>
    </w:p>
    <w:p w14:paraId="7FCCCE3B" w14:textId="77777777" w:rsidR="00A71D3D" w:rsidRPr="002E2DD1" w:rsidRDefault="00A71D3D" w:rsidP="00EF51C2">
      <w:pPr>
        <w:pStyle w:val="ListParagraph"/>
        <w:numPr>
          <w:ilvl w:val="1"/>
          <w:numId w:val="286"/>
        </w:numPr>
        <w:tabs>
          <w:tab w:val="left" w:pos="2202"/>
          <w:tab w:val="left" w:pos="5940"/>
        </w:tabs>
        <w:rPr>
          <w:sz w:val="24"/>
        </w:rPr>
      </w:pPr>
      <w:r w:rsidRPr="002E2DD1">
        <w:rPr>
          <w:sz w:val="24"/>
        </w:rPr>
        <w:t>Substancat oksiduese të përdorshme në motorët e raketave të lëngëta shtytëse si më poshtë:</w:t>
      </w:r>
    </w:p>
    <w:p w14:paraId="6F10AF95" w14:textId="77777777" w:rsidR="00A71D3D" w:rsidRPr="002E2DD1" w:rsidRDefault="00A71D3D" w:rsidP="00EF51C2">
      <w:pPr>
        <w:pStyle w:val="ListParagraph"/>
        <w:numPr>
          <w:ilvl w:val="2"/>
          <w:numId w:val="286"/>
        </w:numPr>
        <w:tabs>
          <w:tab w:val="left" w:pos="2768"/>
          <w:tab w:val="left" w:pos="2769"/>
          <w:tab w:val="left" w:pos="5940"/>
        </w:tabs>
        <w:ind w:hanging="568"/>
        <w:rPr>
          <w:sz w:val="24"/>
        </w:rPr>
      </w:pPr>
      <w:r w:rsidRPr="002E2DD1">
        <w:rPr>
          <w:sz w:val="24"/>
        </w:rPr>
        <w:t>Trioksidi i dinitrogjenit (CAS 10544-73-7);</w:t>
      </w:r>
    </w:p>
    <w:p w14:paraId="6E2CD499" w14:textId="77777777" w:rsidR="00A71D3D" w:rsidRPr="002E2DD1" w:rsidRDefault="00A71D3D" w:rsidP="00EF51C2">
      <w:pPr>
        <w:pStyle w:val="ListParagraph"/>
        <w:numPr>
          <w:ilvl w:val="2"/>
          <w:numId w:val="286"/>
        </w:numPr>
        <w:tabs>
          <w:tab w:val="left" w:pos="2768"/>
          <w:tab w:val="left" w:pos="2769"/>
          <w:tab w:val="left" w:pos="5940"/>
        </w:tabs>
        <w:spacing w:before="121"/>
        <w:ind w:right="216"/>
        <w:rPr>
          <w:sz w:val="24"/>
        </w:rPr>
      </w:pPr>
      <w:r w:rsidRPr="002E2DD1">
        <w:rPr>
          <w:sz w:val="24"/>
        </w:rPr>
        <w:t>Dioksidi i azotit (CAS 10102-44-0)/tetrooksidi i dinitrogjenit (CAS 10544-72-6);</w:t>
      </w:r>
    </w:p>
    <w:p w14:paraId="48E4D9F5" w14:textId="77777777" w:rsidR="00A71D3D" w:rsidRPr="002E2DD1" w:rsidRDefault="00A71D3D" w:rsidP="00EF51C2">
      <w:pPr>
        <w:pStyle w:val="ListParagraph"/>
        <w:numPr>
          <w:ilvl w:val="2"/>
          <w:numId w:val="286"/>
        </w:numPr>
        <w:tabs>
          <w:tab w:val="left" w:pos="2768"/>
          <w:tab w:val="left" w:pos="2769"/>
          <w:tab w:val="left" w:pos="5940"/>
        </w:tabs>
        <w:ind w:hanging="568"/>
        <w:rPr>
          <w:sz w:val="24"/>
        </w:rPr>
      </w:pPr>
      <w:r w:rsidRPr="002E2DD1">
        <w:rPr>
          <w:sz w:val="24"/>
        </w:rPr>
        <w:t>Pentoksidi i dinitrogjenit (CAS 10102-03-1);</w:t>
      </w:r>
    </w:p>
    <w:p w14:paraId="0E8A66E5" w14:textId="77777777" w:rsidR="00A71D3D" w:rsidRPr="002E2DD1" w:rsidRDefault="00A71D3D" w:rsidP="00EF51C2">
      <w:pPr>
        <w:pStyle w:val="ListParagraph"/>
        <w:numPr>
          <w:ilvl w:val="2"/>
          <w:numId w:val="286"/>
        </w:numPr>
        <w:tabs>
          <w:tab w:val="left" w:pos="2768"/>
          <w:tab w:val="left" w:pos="2769"/>
          <w:tab w:val="left" w:pos="5940"/>
        </w:tabs>
        <w:ind w:hanging="568"/>
        <w:rPr>
          <w:sz w:val="24"/>
        </w:rPr>
      </w:pPr>
      <w:r w:rsidRPr="002E2DD1">
        <w:rPr>
          <w:sz w:val="24"/>
        </w:rPr>
        <w:t>Oksidet e përziera të azotit (MON);</w:t>
      </w:r>
    </w:p>
    <w:p w14:paraId="6E9A1F54" w14:textId="77777777" w:rsidR="00A71D3D" w:rsidRPr="002E2DD1" w:rsidRDefault="00A71D3D" w:rsidP="00A71D3D">
      <w:pPr>
        <w:tabs>
          <w:tab w:val="left" w:pos="5940"/>
        </w:tabs>
        <w:spacing w:before="120"/>
        <w:ind w:left="2201"/>
        <w:jc w:val="both"/>
        <w:rPr>
          <w:i/>
          <w:sz w:val="24"/>
        </w:rPr>
      </w:pPr>
      <w:r w:rsidRPr="002E2DD1">
        <w:rPr>
          <w:i/>
          <w:sz w:val="24"/>
          <w:u w:val="single"/>
        </w:rPr>
        <w:t>Shënim teknik:</w:t>
      </w:r>
    </w:p>
    <w:p w14:paraId="29B0C5F0" w14:textId="77777777" w:rsidR="00A71D3D" w:rsidRPr="002E2DD1" w:rsidRDefault="00A71D3D" w:rsidP="00A71D3D">
      <w:pPr>
        <w:tabs>
          <w:tab w:val="left" w:pos="5940"/>
        </w:tabs>
        <w:ind w:left="2201" w:right="213"/>
        <w:jc w:val="both"/>
        <w:rPr>
          <w:i/>
          <w:sz w:val="24"/>
        </w:rPr>
      </w:pPr>
      <w:r w:rsidRPr="002E2DD1">
        <w:rPr>
          <w:i/>
          <w:sz w:val="24"/>
        </w:rPr>
        <w:t>Oksidet e përziera të azotit (MON) janë tretësira të oksidit nitrik (NO) në Tetroksid Dinitrogjen/Dioksid Azoti (N</w:t>
      </w:r>
      <w:r w:rsidRPr="002E2DD1">
        <w:rPr>
          <w:i/>
          <w:sz w:val="16"/>
        </w:rPr>
        <w:t>2</w:t>
      </w:r>
      <w:r w:rsidRPr="002E2DD1">
        <w:rPr>
          <w:i/>
          <w:position w:val="2"/>
          <w:sz w:val="24"/>
        </w:rPr>
        <w:t>O</w:t>
      </w:r>
      <w:r w:rsidRPr="002E2DD1">
        <w:rPr>
          <w:i/>
          <w:sz w:val="16"/>
        </w:rPr>
        <w:t>4</w:t>
      </w:r>
      <w:r w:rsidRPr="002E2DD1">
        <w:rPr>
          <w:i/>
          <w:position w:val="2"/>
          <w:sz w:val="24"/>
        </w:rPr>
        <w:t>/ NR</w:t>
      </w:r>
      <w:r w:rsidRPr="002E2DD1">
        <w:rPr>
          <w:i/>
          <w:sz w:val="16"/>
        </w:rPr>
        <w:t>2</w:t>
      </w:r>
      <w:r w:rsidRPr="002E2DD1">
        <w:rPr>
          <w:i/>
          <w:position w:val="2"/>
          <w:sz w:val="24"/>
        </w:rPr>
        <w:t>) që mund të përdoret në</w:t>
      </w:r>
      <w:r w:rsidRPr="002E2DD1">
        <w:rPr>
          <w:i/>
          <w:sz w:val="24"/>
        </w:rPr>
        <w:t>sistemet e raketave. Ka një sërë përbërjesh që mund të shënohen si MONi ose MONij, ku i dhe j janë numra të plotë që përfaqësojnë përqindjen e oksidit nitrik në përzierje (p.sh., MON3 përmban 3% oksid nitrik, MON25 25% oksid nitrik. Kufiri i sipërm është MON40, 40% ndaj peshës).</w:t>
      </w:r>
    </w:p>
    <w:p w14:paraId="7DA65BBB" w14:textId="77777777" w:rsidR="00A71D3D" w:rsidRPr="002E2DD1" w:rsidRDefault="00A71D3D" w:rsidP="00EF51C2">
      <w:pPr>
        <w:pStyle w:val="ListParagraph"/>
        <w:numPr>
          <w:ilvl w:val="2"/>
          <w:numId w:val="286"/>
        </w:numPr>
        <w:tabs>
          <w:tab w:val="left" w:pos="2768"/>
          <w:tab w:val="left" w:pos="2769"/>
          <w:tab w:val="left" w:pos="5940"/>
        </w:tabs>
        <w:spacing w:before="118"/>
        <w:ind w:hanging="568"/>
        <w:rPr>
          <w:sz w:val="24"/>
        </w:rPr>
      </w:pPr>
      <w:r w:rsidRPr="002E2DD1">
        <w:rPr>
          <w:sz w:val="24"/>
        </w:rPr>
        <w:t>SHIH KONTROLLET E MALLRAVE USHTARAKE PËR acidin nitric të kuq me tym të frenuar (IRFNA);</w:t>
      </w:r>
    </w:p>
    <w:p w14:paraId="721A0313" w14:textId="77777777" w:rsidR="00A71D3D" w:rsidRPr="002E2DD1" w:rsidRDefault="00A71D3D" w:rsidP="00EF51C2">
      <w:pPr>
        <w:pStyle w:val="ListParagraph"/>
        <w:numPr>
          <w:ilvl w:val="2"/>
          <w:numId w:val="286"/>
        </w:numPr>
        <w:tabs>
          <w:tab w:val="left" w:pos="2768"/>
          <w:tab w:val="left" w:pos="2769"/>
          <w:tab w:val="left" w:pos="4765"/>
          <w:tab w:val="left" w:pos="5940"/>
          <w:tab w:val="left" w:pos="8819"/>
        </w:tabs>
        <w:spacing w:before="0"/>
        <w:ind w:hanging="568"/>
      </w:pPr>
      <w:r w:rsidRPr="002E2DD1">
        <w:rPr>
          <w:sz w:val="24"/>
        </w:rPr>
        <w:t>SHIH KONTROLLET E MALLRAVE USHTARAKE DHE 1C238</w:t>
      </w:r>
      <w:r w:rsidRPr="002E2DD1">
        <w:rPr>
          <w:sz w:val="24"/>
        </w:rPr>
        <w:tab/>
      </w:r>
      <w:r w:rsidRPr="002E2DD1">
        <w:rPr>
          <w:spacing w:val="-5"/>
          <w:sz w:val="24"/>
        </w:rPr>
        <w:t xml:space="preserve">PËR </w:t>
      </w:r>
      <w:r w:rsidRPr="002E2DD1">
        <w:t>komponimet e përbëra nga fluori dhe një ose më shumë halogjenë të tjerë, oksigjen ose azot.</w:t>
      </w:r>
    </w:p>
    <w:p w14:paraId="6AF4F0B4" w14:textId="77777777" w:rsidR="00A71D3D" w:rsidRPr="002E2DD1" w:rsidRDefault="00A71D3D" w:rsidP="00A71D3D">
      <w:pPr>
        <w:tabs>
          <w:tab w:val="left" w:pos="5940"/>
        </w:tabs>
        <w:sectPr w:rsidR="00A71D3D" w:rsidRPr="002E2DD1">
          <w:headerReference w:type="default" r:id="rId105"/>
          <w:footerReference w:type="default" r:id="rId106"/>
          <w:pgSz w:w="11910" w:h="16840"/>
          <w:pgMar w:top="1040" w:right="1200" w:bottom="1240" w:left="1200" w:header="0" w:footer="1041" w:gutter="0"/>
          <w:cols w:space="720"/>
        </w:sectPr>
      </w:pPr>
    </w:p>
    <w:p w14:paraId="51C30C85" w14:textId="77777777" w:rsidR="00A71D3D" w:rsidRPr="002E2DD1" w:rsidRDefault="00A71D3D" w:rsidP="00EF51C2">
      <w:pPr>
        <w:pStyle w:val="ListParagraph"/>
        <w:numPr>
          <w:ilvl w:val="1"/>
          <w:numId w:val="286"/>
        </w:numPr>
        <w:tabs>
          <w:tab w:val="left" w:pos="2201"/>
          <w:tab w:val="left" w:pos="2202"/>
          <w:tab w:val="left" w:pos="5940"/>
        </w:tabs>
        <w:rPr>
          <w:sz w:val="24"/>
        </w:rPr>
      </w:pPr>
      <w:r w:rsidRPr="002E2DD1">
        <w:rPr>
          <w:sz w:val="24"/>
        </w:rPr>
        <w:lastRenderedPageBreak/>
        <w:t>Derivatet e hidrazinës si më poshtë:</w:t>
      </w:r>
    </w:p>
    <w:p w14:paraId="42C43025" w14:textId="77777777" w:rsidR="00A71D3D" w:rsidRPr="002E2DD1" w:rsidRDefault="00A71D3D" w:rsidP="00A71D3D">
      <w:pPr>
        <w:tabs>
          <w:tab w:val="left" w:pos="5940"/>
        </w:tabs>
        <w:spacing w:before="120"/>
        <w:ind w:left="1632"/>
        <w:rPr>
          <w:i/>
          <w:sz w:val="24"/>
        </w:rPr>
      </w:pPr>
      <w:r w:rsidRPr="002E2DD1">
        <w:rPr>
          <w:i/>
          <w:sz w:val="24"/>
          <w:u w:val="single"/>
        </w:rPr>
        <w:t>NB</w:t>
      </w:r>
      <w:r w:rsidRPr="002E2DD1">
        <w:rPr>
          <w:i/>
          <w:spacing w:val="72"/>
          <w:sz w:val="24"/>
        </w:rPr>
        <w:t xml:space="preserve"> </w:t>
      </w:r>
      <w:r w:rsidRPr="002E2DD1">
        <w:rPr>
          <w:i/>
          <w:sz w:val="24"/>
        </w:rPr>
        <w:t>SHIH GJITHASHTU KONTROLLET E MALLRAVE USHTARAKE.</w:t>
      </w:r>
    </w:p>
    <w:p w14:paraId="7B77CF82"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Trimetilhidrazinë (CAS 1741-01-1);</w:t>
      </w:r>
    </w:p>
    <w:p w14:paraId="3E60A6C9"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Tetrametilhidrazinë (CAS 6415-12-9);</w:t>
      </w:r>
    </w:p>
    <w:p w14:paraId="1CEB50E7"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pacing w:val="-2"/>
          <w:sz w:val="24"/>
        </w:rPr>
        <w:t>N,N-Dialilhidrazinë (CAS 5164-11-4);</w:t>
      </w:r>
    </w:p>
    <w:p w14:paraId="0A8B6645"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Alilhidrazinë (CAS 7422-78-8);</w:t>
      </w:r>
    </w:p>
    <w:p w14:paraId="20DF08F6"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Etilen dihidrazinë (CAS 6068-98-0);</w:t>
      </w:r>
    </w:p>
    <w:p w14:paraId="27677912"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pacing w:val="-2"/>
          <w:sz w:val="24"/>
        </w:rPr>
        <w:t>Dinitrat monometilhidrazine;</w:t>
      </w:r>
    </w:p>
    <w:p w14:paraId="479C67C1" w14:textId="77777777" w:rsidR="00A71D3D" w:rsidRPr="002E2DD1" w:rsidRDefault="00A71D3D" w:rsidP="00A71D3D">
      <w:pPr>
        <w:pStyle w:val="ListParagraph"/>
        <w:numPr>
          <w:ilvl w:val="0"/>
          <w:numId w:val="9"/>
        </w:numPr>
        <w:tabs>
          <w:tab w:val="left" w:pos="2768"/>
          <w:tab w:val="left" w:pos="2769"/>
          <w:tab w:val="left" w:pos="5940"/>
        </w:tabs>
        <w:spacing w:before="121"/>
        <w:ind w:hanging="568"/>
        <w:rPr>
          <w:sz w:val="24"/>
        </w:rPr>
      </w:pPr>
      <w:r w:rsidRPr="002E2DD1">
        <w:rPr>
          <w:sz w:val="24"/>
        </w:rPr>
        <w:t>Nitrat dimetilhidrazine josimetrike;</w:t>
      </w:r>
    </w:p>
    <w:p w14:paraId="56452423"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Hidrazinium azid (CAS 14546-44-2);</w:t>
      </w:r>
    </w:p>
    <w:p w14:paraId="3588486E" w14:textId="77777777" w:rsidR="00A71D3D" w:rsidRPr="002E2DD1" w:rsidRDefault="00A71D3D" w:rsidP="00A71D3D">
      <w:pPr>
        <w:pStyle w:val="ListParagraph"/>
        <w:numPr>
          <w:ilvl w:val="0"/>
          <w:numId w:val="9"/>
        </w:numPr>
        <w:tabs>
          <w:tab w:val="left" w:pos="2768"/>
          <w:tab w:val="left" w:pos="2769"/>
          <w:tab w:val="left" w:pos="5507"/>
          <w:tab w:val="left" w:pos="5940"/>
          <w:tab w:val="left" w:pos="6254"/>
          <w:tab w:val="left" w:pos="7041"/>
          <w:tab w:val="left" w:pos="8600"/>
          <w:tab w:val="left" w:pos="8907"/>
        </w:tabs>
        <w:ind w:right="213"/>
        <w:rPr>
          <w:sz w:val="24"/>
        </w:rPr>
      </w:pPr>
      <w:r w:rsidRPr="002E2DD1">
        <w:rPr>
          <w:spacing w:val="-2"/>
          <w:sz w:val="24"/>
        </w:rPr>
        <w:t>1,1-Dimetilhidrazinium</w:t>
      </w:r>
      <w:r w:rsidRPr="002E2DD1">
        <w:rPr>
          <w:sz w:val="24"/>
        </w:rPr>
        <w:tab/>
      </w:r>
      <w:r w:rsidRPr="002E2DD1">
        <w:rPr>
          <w:spacing w:val="-2"/>
          <w:sz w:val="24"/>
        </w:rPr>
        <w:t>azidi</w:t>
      </w:r>
      <w:r w:rsidRPr="002E2DD1">
        <w:rPr>
          <w:sz w:val="24"/>
        </w:rPr>
        <w:tab/>
      </w:r>
      <w:r w:rsidRPr="002E2DD1">
        <w:rPr>
          <w:spacing w:val="-4"/>
          <w:sz w:val="24"/>
        </w:rPr>
        <w:t>(CAS</w:t>
      </w:r>
      <w:r w:rsidRPr="002E2DD1">
        <w:rPr>
          <w:sz w:val="24"/>
        </w:rPr>
        <w:tab/>
      </w:r>
      <w:r w:rsidRPr="002E2DD1">
        <w:rPr>
          <w:spacing w:val="-2"/>
          <w:sz w:val="24"/>
        </w:rPr>
        <w:t>227955-52-4)</w:t>
      </w:r>
      <w:r w:rsidRPr="002E2DD1">
        <w:rPr>
          <w:sz w:val="24"/>
        </w:rPr>
        <w:tab/>
      </w:r>
      <w:r w:rsidRPr="002E2DD1">
        <w:rPr>
          <w:spacing w:val="-10"/>
          <w:sz w:val="24"/>
        </w:rPr>
        <w:t>/</w:t>
      </w:r>
      <w:r w:rsidRPr="002E2DD1">
        <w:rPr>
          <w:sz w:val="24"/>
        </w:rPr>
        <w:tab/>
      </w:r>
      <w:r w:rsidRPr="002E2DD1">
        <w:rPr>
          <w:spacing w:val="-4"/>
          <w:sz w:val="24"/>
        </w:rPr>
        <w:t>1,2-</w:t>
      </w:r>
      <w:r w:rsidRPr="002E2DD1">
        <w:rPr>
          <w:sz w:val="24"/>
        </w:rPr>
        <w:t>Azidi i dimetilhidraziniumit (CAS 299177-50-7);</w:t>
      </w:r>
    </w:p>
    <w:p w14:paraId="484F6526"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Hidrazinium dinatrat (CAS 13464-98-7);</w:t>
      </w:r>
    </w:p>
    <w:p w14:paraId="28E83DB2"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Diimido acid oksalik dihidrazinë (CAS 3457-37-2);</w:t>
      </w:r>
    </w:p>
    <w:p w14:paraId="709395CD"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2-hidroksietilhidrazinë nitrat (HEHN);</w:t>
      </w:r>
    </w:p>
    <w:p w14:paraId="68E6C5E4"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Shih Kontrollet e Mallrave Ushtarake për Perkloratin e Hidraziniumit;</w:t>
      </w:r>
    </w:p>
    <w:p w14:paraId="7842B5BC"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Hidrazinium diperklorat (CAS 13812-39-0);</w:t>
      </w:r>
    </w:p>
    <w:p w14:paraId="3242DB71" w14:textId="77777777" w:rsidR="00A71D3D" w:rsidRPr="002E2DD1" w:rsidRDefault="00A71D3D" w:rsidP="00A71D3D">
      <w:pPr>
        <w:pStyle w:val="ListParagraph"/>
        <w:numPr>
          <w:ilvl w:val="0"/>
          <w:numId w:val="9"/>
        </w:numPr>
        <w:tabs>
          <w:tab w:val="left" w:pos="2768"/>
          <w:tab w:val="left" w:pos="2769"/>
          <w:tab w:val="left" w:pos="5940"/>
        </w:tabs>
        <w:spacing w:before="121"/>
        <w:ind w:hanging="568"/>
        <w:rPr>
          <w:sz w:val="24"/>
        </w:rPr>
      </w:pPr>
      <w:r w:rsidRPr="002E2DD1">
        <w:rPr>
          <w:sz w:val="24"/>
        </w:rPr>
        <w:t>Nitrat metilhidrazine (MHN) (CAS 29674-96-2);</w:t>
      </w:r>
    </w:p>
    <w:p w14:paraId="49E9587D" w14:textId="77777777" w:rsidR="00A71D3D" w:rsidRPr="002E2DD1" w:rsidRDefault="00A71D3D" w:rsidP="00A71D3D">
      <w:pPr>
        <w:pStyle w:val="ListParagraph"/>
        <w:numPr>
          <w:ilvl w:val="0"/>
          <w:numId w:val="9"/>
        </w:numPr>
        <w:tabs>
          <w:tab w:val="left" w:pos="2768"/>
          <w:tab w:val="left" w:pos="2769"/>
          <w:tab w:val="left" w:pos="5940"/>
        </w:tabs>
        <w:ind w:right="217"/>
        <w:rPr>
          <w:sz w:val="24"/>
        </w:rPr>
      </w:pPr>
      <w:r w:rsidRPr="002E2DD1">
        <w:rPr>
          <w:sz w:val="24"/>
        </w:rPr>
        <w:t>1,1-Nitrat Dietilhidrazine (DEHN) / 1,2-Nitrat Dietilhidrazine (DEHN) (CAS 363453-17-2);</w:t>
      </w:r>
    </w:p>
    <w:p w14:paraId="17F49678" w14:textId="77777777" w:rsidR="00A71D3D" w:rsidRPr="002E2DD1" w:rsidRDefault="00A71D3D" w:rsidP="00A71D3D">
      <w:pPr>
        <w:pStyle w:val="ListParagraph"/>
        <w:numPr>
          <w:ilvl w:val="0"/>
          <w:numId w:val="9"/>
        </w:numPr>
        <w:tabs>
          <w:tab w:val="left" w:pos="2768"/>
          <w:tab w:val="left" w:pos="2769"/>
          <w:tab w:val="left" w:pos="5940"/>
        </w:tabs>
        <w:ind w:hanging="568"/>
        <w:rPr>
          <w:sz w:val="24"/>
        </w:rPr>
      </w:pPr>
      <w:r w:rsidRPr="002E2DD1">
        <w:rPr>
          <w:sz w:val="24"/>
        </w:rPr>
        <w:t>3,6-Dihidrazino nitrat tetrazine (1,4-dihidrazine nitrat) (DHTN);</w:t>
      </w:r>
    </w:p>
    <w:p w14:paraId="1D3D3204" w14:textId="77777777" w:rsidR="00A71D3D" w:rsidRPr="002E2DD1" w:rsidRDefault="00A71D3D" w:rsidP="00A71D3D">
      <w:pPr>
        <w:tabs>
          <w:tab w:val="left" w:pos="5940"/>
        </w:tabs>
        <w:rPr>
          <w:sz w:val="24"/>
        </w:rPr>
        <w:sectPr w:rsidR="00A71D3D" w:rsidRPr="002E2DD1">
          <w:headerReference w:type="default" r:id="rId107"/>
          <w:footerReference w:type="default" r:id="rId108"/>
          <w:pgSz w:w="11910" w:h="16840"/>
          <w:pgMar w:top="1400" w:right="1200" w:bottom="1240" w:left="1200" w:header="1142" w:footer="1041" w:gutter="0"/>
          <w:cols w:space="720"/>
        </w:sectPr>
      </w:pPr>
    </w:p>
    <w:p w14:paraId="4FB494AD" w14:textId="77777777" w:rsidR="00A71D3D" w:rsidRPr="002E2DD1" w:rsidRDefault="00A71D3D" w:rsidP="00EF51C2">
      <w:pPr>
        <w:pStyle w:val="ListParagraph"/>
        <w:numPr>
          <w:ilvl w:val="1"/>
          <w:numId w:val="286"/>
        </w:numPr>
        <w:tabs>
          <w:tab w:val="left" w:pos="2202"/>
          <w:tab w:val="left" w:pos="5940"/>
        </w:tabs>
        <w:ind w:right="216"/>
        <w:rPr>
          <w:sz w:val="24"/>
        </w:rPr>
      </w:pPr>
      <w:r w:rsidRPr="002E2DD1">
        <w:rPr>
          <w:sz w:val="24"/>
        </w:rPr>
        <w:lastRenderedPageBreak/>
        <w:t>Materialet me densitet të lartë energjie, të ndryshme nga ato të specifikuara në Kontrollet e Mallrave Ushtarake, të përdorshme në 'raketat' ose mjetet ajrore pa pilot të specifikuara në 9A012 ose 9A112.a.;</w:t>
      </w:r>
    </w:p>
    <w:p w14:paraId="5DB886CA" w14:textId="77777777" w:rsidR="00A71D3D" w:rsidRPr="002E2DD1" w:rsidRDefault="00A71D3D" w:rsidP="00EF51C2">
      <w:pPr>
        <w:pStyle w:val="ListParagraph"/>
        <w:numPr>
          <w:ilvl w:val="2"/>
          <w:numId w:val="286"/>
        </w:numPr>
        <w:tabs>
          <w:tab w:val="left" w:pos="2769"/>
          <w:tab w:val="left" w:pos="5940"/>
        </w:tabs>
        <w:ind w:right="212"/>
        <w:rPr>
          <w:sz w:val="24"/>
        </w:rPr>
      </w:pPr>
      <w:r w:rsidRPr="002E2DD1">
        <w:rPr>
          <w:sz w:val="24"/>
        </w:rPr>
        <w:t>Lëndë djegëse e përzier që përfshin lëndë djegëse të ngurta dhe të lëngshme, si p.sh. llumi i borit, me një densitet energjie të bazuar në masë prej 40 x 106 J/kg ose më të madhe;</w:t>
      </w:r>
    </w:p>
    <w:p w14:paraId="0B17DA56" w14:textId="77777777" w:rsidR="00A71D3D" w:rsidRPr="002E2DD1" w:rsidRDefault="00A71D3D" w:rsidP="00EF51C2">
      <w:pPr>
        <w:pStyle w:val="ListParagraph"/>
        <w:numPr>
          <w:ilvl w:val="2"/>
          <w:numId w:val="286"/>
        </w:numPr>
        <w:tabs>
          <w:tab w:val="left" w:pos="2769"/>
          <w:tab w:val="left" w:pos="5940"/>
        </w:tabs>
        <w:ind w:right="213"/>
        <w:rPr>
          <w:sz w:val="24"/>
        </w:rPr>
      </w:pPr>
      <w:r w:rsidRPr="002E2DD1">
        <w:rPr>
          <w:sz w:val="24"/>
        </w:rPr>
        <w:t>Lëndë djegëse të tjera me densitet të lartë të energjisë dhe aditivë të karburantit (p.sh., kuban, solucione jonike, JP-10) që kanë një densitet energjie të bazuar në vëllim prej 37,5 x 109 J/m3 ose më të madhe, e matur në 20°C dhe një atmosferë (101,325 kPa ) presioni;</w:t>
      </w:r>
    </w:p>
    <w:p w14:paraId="2D1FDEC0" w14:textId="77777777" w:rsidR="00A71D3D" w:rsidRPr="002E2DD1" w:rsidRDefault="00A71D3D" w:rsidP="00A71D3D">
      <w:pPr>
        <w:tabs>
          <w:tab w:val="left" w:pos="5940"/>
        </w:tabs>
        <w:spacing w:before="121"/>
        <w:ind w:left="3334" w:right="214" w:hanging="567"/>
        <w:jc w:val="both"/>
        <w:rPr>
          <w:i/>
          <w:sz w:val="24"/>
        </w:rPr>
      </w:pPr>
      <w:r w:rsidRPr="002E2DD1">
        <w:rPr>
          <w:i/>
          <w:sz w:val="24"/>
          <w:u w:val="single"/>
        </w:rPr>
        <w:t>Shënim:</w:t>
      </w:r>
      <w:r w:rsidRPr="002E2DD1">
        <w:rPr>
          <w:i/>
          <w:spacing w:val="-15"/>
          <w:sz w:val="24"/>
        </w:rPr>
        <w:t xml:space="preserve"> </w:t>
      </w:r>
      <w:r w:rsidRPr="002E2DD1">
        <w:rPr>
          <w:i/>
          <w:sz w:val="24"/>
        </w:rPr>
        <w:t>1C111.a.5.b. nuk kontrollon lëndët djegëse të rafinuara fosile dhe biokarburantet e prodhuara nga perimet, duke përfshirë karburantet për motorët e certifikuar për përdorim në aviacionin civil, përveç rasteve kur janë formuluar posaçërisht për 'raketat' ose mjetet ajrore pa pilot të specifikuara në 9A012 ose 9A112.a..</w:t>
      </w:r>
    </w:p>
    <w:p w14:paraId="3AB1267F" w14:textId="77777777" w:rsidR="00A71D3D" w:rsidRPr="002E2DD1" w:rsidRDefault="00A71D3D" w:rsidP="00A71D3D">
      <w:pPr>
        <w:tabs>
          <w:tab w:val="left" w:pos="5940"/>
        </w:tabs>
        <w:spacing w:before="120"/>
        <w:ind w:left="2201"/>
        <w:jc w:val="both"/>
        <w:rPr>
          <w:i/>
          <w:sz w:val="24"/>
        </w:rPr>
      </w:pPr>
      <w:r w:rsidRPr="002E2DD1">
        <w:rPr>
          <w:i/>
          <w:sz w:val="24"/>
          <w:u w:val="single"/>
        </w:rPr>
        <w:t>Shënim teknik:</w:t>
      </w:r>
    </w:p>
    <w:p w14:paraId="391E9933" w14:textId="77777777" w:rsidR="00A71D3D" w:rsidRPr="002E2DD1" w:rsidRDefault="00A71D3D" w:rsidP="00A71D3D">
      <w:pPr>
        <w:tabs>
          <w:tab w:val="left" w:pos="5940"/>
        </w:tabs>
        <w:ind w:left="2201" w:right="217"/>
        <w:jc w:val="both"/>
        <w:rPr>
          <w:i/>
          <w:sz w:val="24"/>
        </w:rPr>
      </w:pPr>
      <w:r w:rsidRPr="002E2DD1">
        <w:rPr>
          <w:i/>
          <w:sz w:val="24"/>
        </w:rPr>
        <w:t>Në 1C111.a.5. "raketë" nënkupton sisteme të plota raketash dhe sisteme të mjeteve ajrore pa pilot të afta për një rreze veprimi më të madhe se 300 km.</w:t>
      </w:r>
    </w:p>
    <w:p w14:paraId="65E802CE" w14:textId="77777777" w:rsidR="00A71D3D" w:rsidRPr="002E2DD1" w:rsidRDefault="00A71D3D" w:rsidP="00EF51C2">
      <w:pPr>
        <w:pStyle w:val="ListParagraph"/>
        <w:numPr>
          <w:ilvl w:val="1"/>
          <w:numId w:val="286"/>
        </w:numPr>
        <w:tabs>
          <w:tab w:val="left" w:pos="2202"/>
          <w:tab w:val="left" w:pos="5940"/>
        </w:tabs>
        <w:rPr>
          <w:sz w:val="24"/>
        </w:rPr>
      </w:pPr>
      <w:r w:rsidRPr="002E2DD1">
        <w:rPr>
          <w:sz w:val="24"/>
        </w:rPr>
        <w:t>Lëndët djegëse për zëvendësimin e hidrazinës si më poshtë:</w:t>
      </w:r>
    </w:p>
    <w:p w14:paraId="10C08B68" w14:textId="77777777" w:rsidR="00A71D3D" w:rsidRPr="002E2DD1" w:rsidRDefault="00A71D3D" w:rsidP="00EF51C2">
      <w:pPr>
        <w:pStyle w:val="ListParagraph"/>
        <w:numPr>
          <w:ilvl w:val="2"/>
          <w:numId w:val="286"/>
        </w:numPr>
        <w:tabs>
          <w:tab w:val="left" w:pos="2769"/>
          <w:tab w:val="left" w:pos="5940"/>
        </w:tabs>
        <w:ind w:hanging="568"/>
        <w:rPr>
          <w:sz w:val="24"/>
        </w:rPr>
      </w:pPr>
      <w:r w:rsidRPr="002E2DD1">
        <w:rPr>
          <w:sz w:val="24"/>
        </w:rPr>
        <w:t>2-Dimetilaminoetilazid (DMAZ) (CAS 86147-04-8);</w:t>
      </w:r>
    </w:p>
    <w:p w14:paraId="45B0BDD8"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142" w:footer="1041" w:gutter="0"/>
          <w:cols w:space="720"/>
        </w:sectPr>
      </w:pPr>
    </w:p>
    <w:p w14:paraId="286FCFA0" w14:textId="77777777" w:rsidR="00A71D3D" w:rsidRPr="002E2DD1" w:rsidRDefault="00A71D3D" w:rsidP="00EF51C2">
      <w:pPr>
        <w:pStyle w:val="ListParagraph"/>
        <w:numPr>
          <w:ilvl w:val="2"/>
          <w:numId w:val="286"/>
        </w:numPr>
        <w:tabs>
          <w:tab w:val="left" w:pos="1633"/>
          <w:tab w:val="left" w:pos="5940"/>
        </w:tabs>
        <w:ind w:left="1632"/>
        <w:rPr>
          <w:sz w:val="24"/>
        </w:rPr>
      </w:pPr>
      <w:r w:rsidRPr="002E2DD1">
        <w:rPr>
          <w:sz w:val="24"/>
        </w:rPr>
        <w:lastRenderedPageBreak/>
        <w:t>Substancat polimerike:</w:t>
      </w:r>
    </w:p>
    <w:p w14:paraId="647D03E4" w14:textId="77777777" w:rsidR="00A71D3D" w:rsidRPr="002E2DD1" w:rsidRDefault="00A71D3D" w:rsidP="00EF51C2">
      <w:pPr>
        <w:pStyle w:val="ListParagraph"/>
        <w:numPr>
          <w:ilvl w:val="3"/>
          <w:numId w:val="286"/>
        </w:numPr>
        <w:tabs>
          <w:tab w:val="left" w:pos="2202"/>
          <w:tab w:val="left" w:pos="5940"/>
        </w:tabs>
        <w:ind w:left="2201" w:right="214" w:hanging="570"/>
        <w:rPr>
          <w:sz w:val="24"/>
        </w:rPr>
      </w:pPr>
      <w:r w:rsidRPr="002E2DD1">
        <w:rPr>
          <w:sz w:val="24"/>
        </w:rPr>
        <w:t>Polibutadieni i përfunduar me karboksi (përfshirë polibutadienin me përfundim karboksil) (CTPB);</w:t>
      </w:r>
    </w:p>
    <w:p w14:paraId="2B0B28B5" w14:textId="77777777" w:rsidR="00A71D3D" w:rsidRPr="002E2DD1" w:rsidRDefault="00A71D3D" w:rsidP="00EF51C2">
      <w:pPr>
        <w:pStyle w:val="ListParagraph"/>
        <w:numPr>
          <w:ilvl w:val="3"/>
          <w:numId w:val="286"/>
        </w:numPr>
        <w:tabs>
          <w:tab w:val="left" w:pos="2202"/>
          <w:tab w:val="left" w:pos="5940"/>
        </w:tabs>
        <w:ind w:left="2201" w:right="214" w:hanging="570"/>
        <w:rPr>
          <w:sz w:val="24"/>
        </w:rPr>
      </w:pPr>
      <w:r w:rsidRPr="002E2DD1">
        <w:rPr>
          <w:sz w:val="24"/>
        </w:rPr>
        <w:t>Polibutadieni i përfunduar me hidroksi (përfshirë polibutadienin me terminim hidroksil) (HTPB) (CAS 69102-90-5), përveç atij të specifikuar në Kontrollet e Mallrave Ushtarake;</w:t>
      </w:r>
    </w:p>
    <w:p w14:paraId="66256A4A" w14:textId="77777777" w:rsidR="00A71D3D" w:rsidRPr="002E2DD1" w:rsidRDefault="00A71D3D" w:rsidP="00EF51C2">
      <w:pPr>
        <w:pStyle w:val="ListParagraph"/>
        <w:numPr>
          <w:ilvl w:val="3"/>
          <w:numId w:val="286"/>
        </w:numPr>
        <w:tabs>
          <w:tab w:val="left" w:pos="2202"/>
          <w:tab w:val="left" w:pos="5940"/>
        </w:tabs>
        <w:ind w:left="2201" w:hanging="570"/>
        <w:rPr>
          <w:sz w:val="24"/>
        </w:rPr>
      </w:pPr>
      <w:r w:rsidRPr="002E2DD1">
        <w:rPr>
          <w:sz w:val="24"/>
        </w:rPr>
        <w:t>Acidi polibutadien-akrilik (PBAA);</w:t>
      </w:r>
    </w:p>
    <w:p w14:paraId="446B7E1C" w14:textId="77777777" w:rsidR="00A71D3D" w:rsidRPr="002E2DD1" w:rsidRDefault="00A71D3D" w:rsidP="00EF51C2">
      <w:pPr>
        <w:pStyle w:val="ListParagraph"/>
        <w:numPr>
          <w:ilvl w:val="3"/>
          <w:numId w:val="286"/>
        </w:numPr>
        <w:tabs>
          <w:tab w:val="left" w:pos="2202"/>
          <w:tab w:val="left" w:pos="5940"/>
        </w:tabs>
        <w:ind w:left="2201" w:right="215" w:hanging="570"/>
        <w:rPr>
          <w:sz w:val="24"/>
        </w:rPr>
      </w:pPr>
      <w:r w:rsidRPr="002E2DD1">
        <w:rPr>
          <w:sz w:val="24"/>
        </w:rPr>
        <w:t>Acidi polibutadien akrilik-akrilonitril (PBAN) (CAS 25265-19-4 / CAS 68891-50-9);</w:t>
      </w:r>
    </w:p>
    <w:p w14:paraId="6AD1E138" w14:textId="77777777" w:rsidR="00A71D3D" w:rsidRPr="002E2DD1" w:rsidRDefault="00A71D3D" w:rsidP="00EF51C2">
      <w:pPr>
        <w:pStyle w:val="ListParagraph"/>
        <w:numPr>
          <w:ilvl w:val="3"/>
          <w:numId w:val="286"/>
        </w:numPr>
        <w:tabs>
          <w:tab w:val="left" w:pos="2202"/>
          <w:tab w:val="left" w:pos="5940"/>
        </w:tabs>
        <w:spacing w:before="121"/>
        <w:ind w:left="2201" w:hanging="570"/>
        <w:rPr>
          <w:sz w:val="24"/>
        </w:rPr>
      </w:pPr>
      <w:r w:rsidRPr="002E2DD1">
        <w:rPr>
          <w:sz w:val="24"/>
        </w:rPr>
        <w:t>Politetrahidrofurani glikol polietileni (TPEG);</w:t>
      </w:r>
    </w:p>
    <w:p w14:paraId="10BA1483" w14:textId="77777777" w:rsidR="00A71D3D" w:rsidRPr="002E2DD1" w:rsidRDefault="00A71D3D" w:rsidP="00A71D3D">
      <w:pPr>
        <w:tabs>
          <w:tab w:val="left" w:pos="5940"/>
        </w:tabs>
        <w:spacing w:before="120"/>
        <w:ind w:left="2201"/>
        <w:jc w:val="both"/>
        <w:rPr>
          <w:i/>
          <w:sz w:val="24"/>
        </w:rPr>
      </w:pPr>
      <w:r w:rsidRPr="002E2DD1">
        <w:rPr>
          <w:i/>
          <w:sz w:val="24"/>
          <w:u w:val="single"/>
        </w:rPr>
        <w:t>Shënim teknik:</w:t>
      </w:r>
    </w:p>
    <w:p w14:paraId="4DB1A01C" w14:textId="77777777" w:rsidR="00A71D3D" w:rsidRPr="002E2DD1" w:rsidRDefault="00A71D3D" w:rsidP="00A71D3D">
      <w:pPr>
        <w:tabs>
          <w:tab w:val="left" w:pos="5940"/>
        </w:tabs>
        <w:ind w:left="2201" w:right="212"/>
        <w:jc w:val="both"/>
        <w:rPr>
          <w:i/>
          <w:sz w:val="24"/>
        </w:rPr>
      </w:pPr>
      <w:r w:rsidRPr="002E2DD1">
        <w:rPr>
          <w:i/>
          <w:sz w:val="24"/>
        </w:rPr>
        <w:t>Politetrahidrofurano glikol polietileni (TPEG) është një bashkëpolimer bllok i poli 1,4-Butanediolit (CAS 110-63-4) dhe polietilen glikolit (PEG) (CAS 25322-68-3).</w:t>
      </w:r>
    </w:p>
    <w:p w14:paraId="325826B1" w14:textId="77777777" w:rsidR="00A71D3D" w:rsidRPr="002E2DD1" w:rsidRDefault="00A71D3D" w:rsidP="00EF51C2">
      <w:pPr>
        <w:pStyle w:val="ListParagraph"/>
        <w:numPr>
          <w:ilvl w:val="3"/>
          <w:numId w:val="286"/>
        </w:numPr>
        <w:tabs>
          <w:tab w:val="left" w:pos="2202"/>
          <w:tab w:val="left" w:pos="5940"/>
        </w:tabs>
        <w:ind w:left="2201" w:right="218" w:hanging="570"/>
        <w:rPr>
          <w:sz w:val="24"/>
        </w:rPr>
      </w:pPr>
      <w:r w:rsidRPr="002E2DD1">
        <w:rPr>
          <w:sz w:val="24"/>
        </w:rPr>
        <w:t>SHIH KONTROLLET E MALLRAVE USHTARAKE PËR nitratin poliglicidil (PGN ose poli-GLYN) (CAS 27814-48-8).</w:t>
      </w:r>
    </w:p>
    <w:p w14:paraId="7AD129F1" w14:textId="77777777" w:rsidR="00A71D3D" w:rsidRPr="002E2DD1" w:rsidRDefault="00A71D3D" w:rsidP="00EF51C2">
      <w:pPr>
        <w:pStyle w:val="ListParagraph"/>
        <w:numPr>
          <w:ilvl w:val="2"/>
          <w:numId w:val="286"/>
        </w:numPr>
        <w:tabs>
          <w:tab w:val="left" w:pos="1633"/>
          <w:tab w:val="left" w:pos="5940"/>
        </w:tabs>
        <w:ind w:left="1632"/>
        <w:rPr>
          <w:sz w:val="24"/>
        </w:rPr>
      </w:pPr>
      <w:r w:rsidRPr="002E2DD1">
        <w:rPr>
          <w:sz w:val="24"/>
        </w:rPr>
        <w:t>Aditivët dhe agjentët e tjerë shtytës:</w:t>
      </w:r>
    </w:p>
    <w:p w14:paraId="4542F3FE" w14:textId="77777777" w:rsidR="00A71D3D" w:rsidRPr="002E2DD1" w:rsidRDefault="00A71D3D" w:rsidP="00EF51C2">
      <w:pPr>
        <w:pStyle w:val="ListParagraph"/>
        <w:numPr>
          <w:ilvl w:val="3"/>
          <w:numId w:val="286"/>
        </w:numPr>
        <w:tabs>
          <w:tab w:val="left" w:pos="2201"/>
          <w:tab w:val="left" w:pos="2202"/>
          <w:tab w:val="left" w:pos="5940"/>
        </w:tabs>
        <w:ind w:left="2201" w:right="213" w:hanging="570"/>
        <w:rPr>
          <w:sz w:val="24"/>
        </w:rPr>
      </w:pPr>
      <w:r w:rsidRPr="002E2DD1">
        <w:rPr>
          <w:sz w:val="24"/>
        </w:rPr>
        <w:t>SHIH KONTROLLET E MALLRAVE USHTARAKE PËR karboranet, dekaboranët, pentaboranet dhe derivatet e tyre;</w:t>
      </w:r>
    </w:p>
    <w:p w14:paraId="3497316A" w14:textId="77777777" w:rsidR="00A71D3D" w:rsidRPr="002E2DD1" w:rsidRDefault="00A71D3D" w:rsidP="00EF51C2">
      <w:pPr>
        <w:pStyle w:val="ListParagraph"/>
        <w:numPr>
          <w:ilvl w:val="3"/>
          <w:numId w:val="286"/>
        </w:numPr>
        <w:tabs>
          <w:tab w:val="left" w:pos="2201"/>
          <w:tab w:val="left" w:pos="2202"/>
          <w:tab w:val="left" w:pos="5940"/>
        </w:tabs>
        <w:spacing w:before="121"/>
        <w:ind w:left="2201" w:hanging="570"/>
        <w:rPr>
          <w:sz w:val="24"/>
        </w:rPr>
      </w:pPr>
      <w:r w:rsidRPr="002E2DD1">
        <w:rPr>
          <w:sz w:val="24"/>
        </w:rPr>
        <w:t>Trietileni glikol dinatrat (TEGDN) (CAS 111-22-8);</w:t>
      </w:r>
    </w:p>
    <w:p w14:paraId="274F76B1" w14:textId="77777777" w:rsidR="00A71D3D" w:rsidRPr="002E2DD1" w:rsidRDefault="00A71D3D" w:rsidP="00EF51C2">
      <w:pPr>
        <w:pStyle w:val="ListParagraph"/>
        <w:numPr>
          <w:ilvl w:val="3"/>
          <w:numId w:val="286"/>
        </w:numPr>
        <w:tabs>
          <w:tab w:val="left" w:pos="2201"/>
          <w:tab w:val="left" w:pos="2202"/>
          <w:tab w:val="left" w:pos="5940"/>
        </w:tabs>
        <w:ind w:left="2201" w:hanging="570"/>
        <w:rPr>
          <w:sz w:val="24"/>
        </w:rPr>
      </w:pPr>
      <w:r w:rsidRPr="002E2DD1">
        <w:rPr>
          <w:sz w:val="24"/>
        </w:rPr>
        <w:t>2-Nitrodifenilaminë (CAS 119-75-5);</w:t>
      </w:r>
    </w:p>
    <w:p w14:paraId="2E892D35" w14:textId="77777777" w:rsidR="00A71D3D" w:rsidRPr="002E2DD1" w:rsidRDefault="00A71D3D" w:rsidP="00EF51C2">
      <w:pPr>
        <w:pStyle w:val="ListParagraph"/>
        <w:numPr>
          <w:ilvl w:val="3"/>
          <w:numId w:val="286"/>
        </w:numPr>
        <w:tabs>
          <w:tab w:val="left" w:pos="2201"/>
          <w:tab w:val="left" w:pos="2202"/>
          <w:tab w:val="left" w:pos="5940"/>
        </w:tabs>
        <w:ind w:left="2201" w:right="221" w:hanging="570"/>
        <w:rPr>
          <w:sz w:val="24"/>
        </w:rPr>
      </w:pPr>
      <w:r w:rsidRPr="002E2DD1">
        <w:rPr>
          <w:sz w:val="24"/>
        </w:rPr>
        <w:t>SHIH KONTROLLET E MALLRAVE USHTARAKE PËR trinitratin e trimetiloletanit (TMETN) (CAS 3032-55-1);</w:t>
      </w:r>
    </w:p>
    <w:p w14:paraId="5F9819FA" w14:textId="77777777" w:rsidR="00A71D3D" w:rsidRPr="002E2DD1" w:rsidRDefault="00A71D3D" w:rsidP="00EF51C2">
      <w:pPr>
        <w:pStyle w:val="ListParagraph"/>
        <w:numPr>
          <w:ilvl w:val="3"/>
          <w:numId w:val="286"/>
        </w:numPr>
        <w:tabs>
          <w:tab w:val="left" w:pos="2201"/>
          <w:tab w:val="left" w:pos="2202"/>
          <w:tab w:val="left" w:pos="5940"/>
        </w:tabs>
        <w:ind w:left="2201" w:hanging="570"/>
        <w:rPr>
          <w:sz w:val="24"/>
        </w:rPr>
      </w:pPr>
      <w:r w:rsidRPr="002E2DD1">
        <w:rPr>
          <w:sz w:val="24"/>
        </w:rPr>
        <w:t>Dietileni glikol dinatrat (DEGDN) (CAS 693-21-0);</w:t>
      </w:r>
    </w:p>
    <w:p w14:paraId="69296FD9" w14:textId="77777777" w:rsidR="00A71D3D" w:rsidRPr="002E2DD1" w:rsidRDefault="00A71D3D" w:rsidP="00EF51C2">
      <w:pPr>
        <w:pStyle w:val="ListParagraph"/>
        <w:numPr>
          <w:ilvl w:val="3"/>
          <w:numId w:val="286"/>
        </w:numPr>
        <w:tabs>
          <w:tab w:val="left" w:pos="2201"/>
          <w:tab w:val="left" w:pos="2202"/>
          <w:tab w:val="left" w:pos="5940"/>
        </w:tabs>
        <w:ind w:left="2201" w:hanging="570"/>
        <w:rPr>
          <w:sz w:val="24"/>
        </w:rPr>
      </w:pPr>
      <w:r w:rsidRPr="002E2DD1">
        <w:rPr>
          <w:sz w:val="24"/>
        </w:rPr>
        <w:t>Derivatet e ferrocenit si më poshtë:</w:t>
      </w:r>
    </w:p>
    <w:p w14:paraId="75B4C47A" w14:textId="77777777" w:rsidR="00A71D3D" w:rsidRPr="002E2DD1" w:rsidRDefault="00A71D3D" w:rsidP="00A71D3D">
      <w:pPr>
        <w:tabs>
          <w:tab w:val="left" w:pos="5940"/>
        </w:tabs>
        <w:rPr>
          <w:sz w:val="24"/>
        </w:rPr>
        <w:sectPr w:rsidR="00A71D3D" w:rsidRPr="002E2DD1">
          <w:headerReference w:type="default" r:id="rId109"/>
          <w:footerReference w:type="default" r:id="rId110"/>
          <w:pgSz w:w="11910" w:h="16840"/>
          <w:pgMar w:top="1400" w:right="1200" w:bottom="1240" w:left="1200" w:header="1142" w:footer="1041" w:gutter="0"/>
          <w:cols w:space="720"/>
        </w:sectPr>
      </w:pPr>
    </w:p>
    <w:p w14:paraId="32E264B2" w14:textId="77777777" w:rsidR="00A71D3D" w:rsidRPr="002E2DD1" w:rsidRDefault="00A71D3D" w:rsidP="00EF51C2">
      <w:pPr>
        <w:pStyle w:val="ListParagraph"/>
        <w:numPr>
          <w:ilvl w:val="4"/>
          <w:numId w:val="286"/>
        </w:numPr>
        <w:tabs>
          <w:tab w:val="left" w:pos="2769"/>
          <w:tab w:val="left" w:pos="5940"/>
        </w:tabs>
        <w:ind w:right="216"/>
        <w:rPr>
          <w:sz w:val="24"/>
        </w:rPr>
      </w:pPr>
      <w:r w:rsidRPr="002E2DD1">
        <w:rPr>
          <w:sz w:val="24"/>
        </w:rPr>
        <w:lastRenderedPageBreak/>
        <w:t>SHIH KONTROLLET E MALLRAVE USHTARAKE PËR katocenë (CAS 37206-42-1);</w:t>
      </w:r>
    </w:p>
    <w:p w14:paraId="323DDB8E" w14:textId="77777777" w:rsidR="00A71D3D" w:rsidRPr="002E2DD1" w:rsidRDefault="00A71D3D" w:rsidP="00EF51C2">
      <w:pPr>
        <w:pStyle w:val="ListParagraph"/>
        <w:numPr>
          <w:ilvl w:val="4"/>
          <w:numId w:val="286"/>
        </w:numPr>
        <w:tabs>
          <w:tab w:val="left" w:pos="2769"/>
          <w:tab w:val="left" w:pos="5940"/>
        </w:tabs>
        <w:ind w:right="220"/>
        <w:rPr>
          <w:sz w:val="24"/>
        </w:rPr>
      </w:pPr>
      <w:r w:rsidRPr="002E2DD1">
        <w:rPr>
          <w:sz w:val="24"/>
        </w:rPr>
        <w:t>SHIH KONTROLLET E MALLRAVE USHTARAKE PËR Etil ferrocenin (CAS 1273-89-8);</w:t>
      </w:r>
    </w:p>
    <w:p w14:paraId="0A1C96BA" w14:textId="77777777" w:rsidR="00A71D3D" w:rsidRPr="002E2DD1" w:rsidRDefault="00A71D3D" w:rsidP="00EF51C2">
      <w:pPr>
        <w:pStyle w:val="ListParagraph"/>
        <w:numPr>
          <w:ilvl w:val="4"/>
          <w:numId w:val="286"/>
        </w:numPr>
        <w:tabs>
          <w:tab w:val="left" w:pos="2769"/>
          <w:tab w:val="left" w:pos="5940"/>
        </w:tabs>
        <w:ind w:right="214"/>
        <w:rPr>
          <w:sz w:val="24"/>
        </w:rPr>
      </w:pPr>
      <w:r w:rsidRPr="002E2DD1">
        <w:rPr>
          <w:sz w:val="24"/>
        </w:rPr>
        <w:t>SHIH KONTROLLET E MALLRAVE USHTARAKE PËR n-propil ferrocenin (CAS 1273-92-3)/iso-propil ferrocene (CAS 12126-81-7);</w:t>
      </w:r>
    </w:p>
    <w:p w14:paraId="05CF23A2" w14:textId="77777777" w:rsidR="00A71D3D" w:rsidRPr="002E2DD1" w:rsidRDefault="00A71D3D" w:rsidP="00EF51C2">
      <w:pPr>
        <w:pStyle w:val="ListParagraph"/>
        <w:numPr>
          <w:ilvl w:val="4"/>
          <w:numId w:val="286"/>
        </w:numPr>
        <w:tabs>
          <w:tab w:val="left" w:pos="2769"/>
          <w:tab w:val="left" w:pos="5940"/>
        </w:tabs>
        <w:ind w:right="216"/>
        <w:rPr>
          <w:sz w:val="24"/>
        </w:rPr>
      </w:pPr>
      <w:r w:rsidRPr="002E2DD1">
        <w:rPr>
          <w:sz w:val="24"/>
        </w:rPr>
        <w:t>SHIH KONTROLLET E MALLRAVE USHTARAKE PËR n-butil ferrocenin (CAS 31904-29-7);</w:t>
      </w:r>
    </w:p>
    <w:p w14:paraId="7696AAF5" w14:textId="77777777" w:rsidR="00A71D3D" w:rsidRPr="002E2DD1" w:rsidRDefault="00A71D3D" w:rsidP="00EF51C2">
      <w:pPr>
        <w:pStyle w:val="ListParagraph"/>
        <w:numPr>
          <w:ilvl w:val="4"/>
          <w:numId w:val="286"/>
        </w:numPr>
        <w:tabs>
          <w:tab w:val="left" w:pos="2769"/>
          <w:tab w:val="left" w:pos="5940"/>
        </w:tabs>
        <w:ind w:right="220"/>
        <w:rPr>
          <w:sz w:val="24"/>
        </w:rPr>
      </w:pPr>
      <w:r w:rsidRPr="002E2DD1">
        <w:rPr>
          <w:sz w:val="24"/>
        </w:rPr>
        <w:t>SHIH KONTROLLET E MALLRAVE USHTARAKE PËR pentyl ferrocenin (CAS 1274-00-6);</w:t>
      </w:r>
    </w:p>
    <w:p w14:paraId="0D29602F" w14:textId="77777777" w:rsidR="00A71D3D" w:rsidRPr="002E2DD1" w:rsidRDefault="00A71D3D" w:rsidP="00EF51C2">
      <w:pPr>
        <w:pStyle w:val="ListParagraph"/>
        <w:numPr>
          <w:ilvl w:val="4"/>
          <w:numId w:val="286"/>
        </w:numPr>
        <w:tabs>
          <w:tab w:val="left" w:pos="2769"/>
          <w:tab w:val="left" w:pos="5940"/>
        </w:tabs>
        <w:spacing w:before="121"/>
        <w:ind w:right="217"/>
        <w:rPr>
          <w:sz w:val="24"/>
        </w:rPr>
      </w:pPr>
      <w:r w:rsidRPr="002E2DD1">
        <w:rPr>
          <w:sz w:val="24"/>
        </w:rPr>
        <w:t>SHIH KONTROLLET E MALLRAVE USHTARAKE PËR diciklopentil ferrocenin (CAS 125861-17-8);</w:t>
      </w:r>
    </w:p>
    <w:p w14:paraId="075BA333" w14:textId="77777777" w:rsidR="00A71D3D" w:rsidRPr="002E2DD1" w:rsidRDefault="00A71D3D" w:rsidP="00EF51C2">
      <w:pPr>
        <w:pStyle w:val="ListParagraph"/>
        <w:numPr>
          <w:ilvl w:val="4"/>
          <w:numId w:val="286"/>
        </w:numPr>
        <w:tabs>
          <w:tab w:val="left" w:pos="2768"/>
          <w:tab w:val="left" w:pos="2769"/>
          <w:tab w:val="left" w:pos="3408"/>
          <w:tab w:val="left" w:pos="4792"/>
          <w:tab w:val="left" w:pos="5833"/>
          <w:tab w:val="left" w:pos="5940"/>
          <w:tab w:val="left" w:pos="7313"/>
          <w:tab w:val="left" w:pos="7994"/>
        </w:tabs>
        <w:spacing w:before="0"/>
        <w:ind w:hanging="568"/>
      </w:pPr>
      <w:r w:rsidRPr="002E2DD1">
        <w:rPr>
          <w:spacing w:val="-5"/>
          <w:sz w:val="24"/>
        </w:rPr>
        <w:t xml:space="preserve">SHIH </w:t>
      </w:r>
      <w:r w:rsidRPr="002E2DD1">
        <w:rPr>
          <w:sz w:val="24"/>
        </w:rPr>
        <w:t>KONTROLLET E MALLRAVE USHTARAKE PËR</w:t>
      </w:r>
      <w:r w:rsidRPr="002E2DD1">
        <w:rPr>
          <w:spacing w:val="-2"/>
          <w:sz w:val="24"/>
        </w:rPr>
        <w:t xml:space="preserve"> dicikloheksil ferrocenin</w:t>
      </w:r>
      <w:r w:rsidRPr="002E2DD1">
        <w:rPr>
          <w:spacing w:val="-2"/>
        </w:rPr>
        <w:t>;</w:t>
      </w:r>
    </w:p>
    <w:p w14:paraId="619090E0" w14:textId="77777777" w:rsidR="00A71D3D" w:rsidRPr="002E2DD1" w:rsidRDefault="00A71D3D" w:rsidP="00EF51C2">
      <w:pPr>
        <w:pStyle w:val="ListParagraph"/>
        <w:numPr>
          <w:ilvl w:val="4"/>
          <w:numId w:val="286"/>
        </w:numPr>
        <w:tabs>
          <w:tab w:val="left" w:pos="2769"/>
          <w:tab w:val="left" w:pos="5940"/>
        </w:tabs>
        <w:ind w:right="215"/>
        <w:rPr>
          <w:sz w:val="24"/>
        </w:rPr>
      </w:pPr>
      <w:r w:rsidRPr="002E2DD1">
        <w:rPr>
          <w:sz w:val="24"/>
        </w:rPr>
        <w:t>SHIH KONTROLLET E MALLRAVE USHTARAKE PËR dietil ferrocenin (CAS 1273-97-8);</w:t>
      </w:r>
    </w:p>
    <w:p w14:paraId="0212C7CE" w14:textId="77777777" w:rsidR="00A71D3D" w:rsidRPr="002E2DD1" w:rsidRDefault="00A71D3D" w:rsidP="00EF51C2">
      <w:pPr>
        <w:pStyle w:val="ListParagraph"/>
        <w:numPr>
          <w:ilvl w:val="4"/>
          <w:numId w:val="286"/>
        </w:numPr>
        <w:tabs>
          <w:tab w:val="left" w:pos="2768"/>
          <w:tab w:val="left" w:pos="2769"/>
          <w:tab w:val="left" w:pos="5940"/>
        </w:tabs>
        <w:ind w:hanging="568"/>
        <w:rPr>
          <w:sz w:val="24"/>
        </w:rPr>
      </w:pPr>
      <w:r w:rsidRPr="002E2DD1">
        <w:rPr>
          <w:sz w:val="24"/>
        </w:rPr>
        <w:t>SHIH KONTROLLET E MALLRAVE USHTARAKE PËR dipropil ferrocenin;</w:t>
      </w:r>
    </w:p>
    <w:p w14:paraId="2587E8ED" w14:textId="77777777" w:rsidR="00A71D3D" w:rsidRPr="002E2DD1" w:rsidRDefault="00A71D3D" w:rsidP="00EF51C2">
      <w:pPr>
        <w:pStyle w:val="ListParagraph"/>
        <w:numPr>
          <w:ilvl w:val="4"/>
          <w:numId w:val="286"/>
        </w:numPr>
        <w:tabs>
          <w:tab w:val="left" w:pos="2769"/>
          <w:tab w:val="left" w:pos="5940"/>
        </w:tabs>
        <w:ind w:right="218"/>
        <w:rPr>
          <w:sz w:val="24"/>
        </w:rPr>
      </w:pPr>
      <w:r w:rsidRPr="002E2DD1">
        <w:rPr>
          <w:sz w:val="24"/>
        </w:rPr>
        <w:t>SHIH KONTROLLET E MALLRAVE USHTARAKE PËR dibutil ferrocenin (CAS 1274-08-4);</w:t>
      </w:r>
    </w:p>
    <w:p w14:paraId="69FFA3B0" w14:textId="77777777" w:rsidR="00A71D3D" w:rsidRPr="002E2DD1" w:rsidRDefault="00A71D3D" w:rsidP="00EF51C2">
      <w:pPr>
        <w:pStyle w:val="ListParagraph"/>
        <w:numPr>
          <w:ilvl w:val="4"/>
          <w:numId w:val="286"/>
        </w:numPr>
        <w:tabs>
          <w:tab w:val="left" w:pos="2769"/>
          <w:tab w:val="left" w:pos="5940"/>
        </w:tabs>
        <w:spacing w:before="121"/>
        <w:ind w:right="220"/>
        <w:rPr>
          <w:sz w:val="24"/>
        </w:rPr>
      </w:pPr>
      <w:r w:rsidRPr="002E2DD1">
        <w:rPr>
          <w:sz w:val="24"/>
        </w:rPr>
        <w:t>SHIH KONTROLLET E MALLRAVE USHTARAKE PËR diheksil ferrocenin (CAS 93894-59-8);</w:t>
      </w:r>
    </w:p>
    <w:p w14:paraId="0F3794BF" w14:textId="77777777" w:rsidR="00A71D3D" w:rsidRPr="002E2DD1" w:rsidRDefault="00A71D3D" w:rsidP="00EF51C2">
      <w:pPr>
        <w:pStyle w:val="ListParagraph"/>
        <w:numPr>
          <w:ilvl w:val="4"/>
          <w:numId w:val="286"/>
        </w:numPr>
        <w:tabs>
          <w:tab w:val="left" w:pos="2769"/>
          <w:tab w:val="left" w:pos="5940"/>
        </w:tabs>
        <w:ind w:right="214"/>
        <w:rPr>
          <w:sz w:val="24"/>
        </w:rPr>
      </w:pPr>
      <w:r w:rsidRPr="002E2DD1">
        <w:rPr>
          <w:sz w:val="24"/>
        </w:rPr>
        <w:t>SHIH KONTROLLET E MALLRAVE USHTARAKE PËR acetil ferrocenin (CAS 1271-55-2) / 1,1'-diacetil ferrocen (CAS 1273-94-5);</w:t>
      </w:r>
    </w:p>
    <w:p w14:paraId="625215E3" w14:textId="77777777" w:rsidR="00A71D3D" w:rsidRPr="002E2DD1" w:rsidRDefault="00A71D3D" w:rsidP="00EF51C2">
      <w:pPr>
        <w:pStyle w:val="ListParagraph"/>
        <w:numPr>
          <w:ilvl w:val="4"/>
          <w:numId w:val="286"/>
        </w:numPr>
        <w:tabs>
          <w:tab w:val="left" w:pos="2769"/>
          <w:tab w:val="left" w:pos="5940"/>
        </w:tabs>
        <w:ind w:right="214"/>
        <w:rPr>
          <w:sz w:val="24"/>
        </w:rPr>
      </w:pPr>
      <w:r w:rsidRPr="002E2DD1">
        <w:rPr>
          <w:sz w:val="24"/>
        </w:rPr>
        <w:t>SHIH KONTROLLET E MALLRAVE USHTARAKE PËR acidin karboksilik ferrocen (CAS 1271-42-7) / 1,1'-Acidi ferrocenedikarboksilik (CAS 1293-87-4);</w:t>
      </w:r>
    </w:p>
    <w:p w14:paraId="021E8FA4" w14:textId="77777777" w:rsidR="00A71D3D" w:rsidRPr="002E2DD1" w:rsidRDefault="00A71D3D" w:rsidP="00A71D3D">
      <w:pPr>
        <w:tabs>
          <w:tab w:val="left" w:pos="5940"/>
        </w:tabs>
        <w:jc w:val="both"/>
        <w:rPr>
          <w:sz w:val="24"/>
        </w:rPr>
        <w:sectPr w:rsidR="00A71D3D" w:rsidRPr="002E2DD1">
          <w:headerReference w:type="default" r:id="rId111"/>
          <w:footerReference w:type="default" r:id="rId112"/>
          <w:pgSz w:w="11910" w:h="16840"/>
          <w:pgMar w:top="1400" w:right="1200" w:bottom="1240" w:left="1200" w:header="1142" w:footer="1041" w:gutter="0"/>
          <w:cols w:space="720"/>
        </w:sectPr>
      </w:pPr>
    </w:p>
    <w:p w14:paraId="697948D0" w14:textId="77777777" w:rsidR="00A71D3D" w:rsidRPr="002E2DD1" w:rsidRDefault="00A71D3D" w:rsidP="00EF51C2">
      <w:pPr>
        <w:pStyle w:val="ListParagraph"/>
        <w:numPr>
          <w:ilvl w:val="4"/>
          <w:numId w:val="286"/>
        </w:numPr>
        <w:tabs>
          <w:tab w:val="left" w:pos="2769"/>
          <w:tab w:val="left" w:pos="5940"/>
        </w:tabs>
        <w:ind w:right="218"/>
        <w:rPr>
          <w:sz w:val="24"/>
        </w:rPr>
      </w:pPr>
      <w:r w:rsidRPr="002E2DD1">
        <w:rPr>
          <w:sz w:val="24"/>
        </w:rPr>
        <w:lastRenderedPageBreak/>
        <w:t>SHIH KONTROLLET E MALLRAVE USHTARAKE PËR butacenin (CAS 125856-62-4);</w:t>
      </w:r>
    </w:p>
    <w:p w14:paraId="6CEB4348" w14:textId="77777777" w:rsidR="00A71D3D" w:rsidRPr="002E2DD1" w:rsidRDefault="00A71D3D" w:rsidP="00EF51C2">
      <w:pPr>
        <w:pStyle w:val="ListParagraph"/>
        <w:numPr>
          <w:ilvl w:val="4"/>
          <w:numId w:val="286"/>
        </w:numPr>
        <w:tabs>
          <w:tab w:val="left" w:pos="2769"/>
          <w:tab w:val="left" w:pos="5940"/>
        </w:tabs>
        <w:ind w:right="218"/>
        <w:rPr>
          <w:sz w:val="24"/>
        </w:rPr>
      </w:pPr>
      <w:r w:rsidRPr="002E2DD1">
        <w:rPr>
          <w:sz w:val="24"/>
        </w:rPr>
        <w:t>Derivate të tjerë të ferrocenit të përdorshëm si modifikues të shpejtësisë së djegies së karburantit të raketës, përveç atyre të specifikuar në Kontrollet e Mallrave Ushtarake.</w:t>
      </w:r>
    </w:p>
    <w:p w14:paraId="18810B55" w14:textId="77777777" w:rsidR="00A71D3D" w:rsidRPr="002E2DD1" w:rsidRDefault="00A71D3D" w:rsidP="00A71D3D">
      <w:pPr>
        <w:tabs>
          <w:tab w:val="left" w:pos="5940"/>
        </w:tabs>
        <w:spacing w:before="120"/>
        <w:ind w:left="3337" w:right="216" w:hanging="569"/>
        <w:jc w:val="both"/>
        <w:rPr>
          <w:i/>
          <w:sz w:val="24"/>
        </w:rPr>
      </w:pPr>
      <w:r w:rsidRPr="002E2DD1">
        <w:rPr>
          <w:i/>
          <w:sz w:val="24"/>
          <w:u w:val="single"/>
        </w:rPr>
        <w:t>Shënim:</w:t>
      </w:r>
      <w:r w:rsidRPr="002E2DD1">
        <w:rPr>
          <w:i/>
          <w:spacing w:val="-15"/>
          <w:sz w:val="24"/>
        </w:rPr>
        <w:t xml:space="preserve"> </w:t>
      </w:r>
      <w:r w:rsidRPr="002E2DD1">
        <w:rPr>
          <w:i/>
          <w:sz w:val="24"/>
        </w:rPr>
        <w:t>1C111.c.6.o. nuk kontrollon derivatet e ferrocenit që përmbajnë një grup funksional aromatik me gjashtë karbon të lidhur me molekulën e ferrocenit.</w:t>
      </w:r>
    </w:p>
    <w:p w14:paraId="299C7E31" w14:textId="64F7A3ED" w:rsidR="00A71D3D" w:rsidRDefault="00A71D3D" w:rsidP="00EF51C2">
      <w:pPr>
        <w:pStyle w:val="ListParagraph"/>
        <w:numPr>
          <w:ilvl w:val="3"/>
          <w:numId w:val="286"/>
        </w:numPr>
        <w:tabs>
          <w:tab w:val="left" w:pos="2202"/>
          <w:tab w:val="left" w:pos="5940"/>
        </w:tabs>
        <w:ind w:left="2201" w:right="213" w:hanging="570"/>
        <w:rPr>
          <w:sz w:val="24"/>
        </w:rPr>
      </w:pPr>
      <w:r w:rsidRPr="002E2DD1">
        <w:rPr>
          <w:sz w:val="24"/>
        </w:rPr>
        <w:t>4</w:t>
      </w:r>
      <w:proofErr w:type="gramStart"/>
      <w:r w:rsidRPr="002E2DD1">
        <w:rPr>
          <w:sz w:val="24"/>
        </w:rPr>
        <w:t>,5</w:t>
      </w:r>
      <w:proofErr w:type="gramEnd"/>
      <w:r w:rsidRPr="002E2DD1">
        <w:rPr>
          <w:sz w:val="24"/>
        </w:rPr>
        <w:t>-Diazidometil-2-metil-1,2,3-triazol (iso-DAMTR), përveç atij të specifikuar në Kontrollet e Mallrave Ushtarake.</w:t>
      </w:r>
    </w:p>
    <w:p w14:paraId="0B589C82" w14:textId="671E4D3E" w:rsidR="00E43245" w:rsidRDefault="00E43245" w:rsidP="00E43245">
      <w:pPr>
        <w:tabs>
          <w:tab w:val="left" w:pos="2202"/>
          <w:tab w:val="left" w:pos="5940"/>
        </w:tabs>
        <w:ind w:right="213"/>
        <w:rPr>
          <w:sz w:val="24"/>
        </w:rPr>
      </w:pPr>
    </w:p>
    <w:p w14:paraId="1086234A" w14:textId="270A5065" w:rsidR="00E43245" w:rsidRDefault="00E43245" w:rsidP="00E43245">
      <w:pPr>
        <w:tabs>
          <w:tab w:val="left" w:pos="2202"/>
          <w:tab w:val="left" w:pos="5940"/>
        </w:tabs>
        <w:ind w:right="213"/>
        <w:rPr>
          <w:sz w:val="24"/>
        </w:rPr>
      </w:pPr>
    </w:p>
    <w:p w14:paraId="51BAFE25" w14:textId="78E2D7CD" w:rsidR="00E43245" w:rsidRDefault="00E43245" w:rsidP="00E43245">
      <w:pPr>
        <w:tabs>
          <w:tab w:val="left" w:pos="2202"/>
          <w:tab w:val="left" w:pos="5940"/>
        </w:tabs>
        <w:ind w:right="213"/>
        <w:rPr>
          <w:sz w:val="24"/>
        </w:rPr>
      </w:pPr>
    </w:p>
    <w:p w14:paraId="317DC571" w14:textId="68A7971E" w:rsidR="00E43245" w:rsidRDefault="00E43245" w:rsidP="00E43245">
      <w:pPr>
        <w:tabs>
          <w:tab w:val="left" w:pos="2202"/>
          <w:tab w:val="left" w:pos="5940"/>
        </w:tabs>
        <w:ind w:right="213"/>
        <w:rPr>
          <w:sz w:val="24"/>
        </w:rPr>
      </w:pPr>
    </w:p>
    <w:p w14:paraId="005D4D5E" w14:textId="0778FC39" w:rsidR="00E43245" w:rsidRDefault="00E43245" w:rsidP="00E43245">
      <w:pPr>
        <w:tabs>
          <w:tab w:val="left" w:pos="2202"/>
          <w:tab w:val="left" w:pos="5940"/>
        </w:tabs>
        <w:ind w:right="213"/>
        <w:rPr>
          <w:sz w:val="24"/>
        </w:rPr>
      </w:pPr>
    </w:p>
    <w:p w14:paraId="4770CE4E" w14:textId="0558101A" w:rsidR="00E43245" w:rsidRDefault="00E43245" w:rsidP="00E43245">
      <w:pPr>
        <w:tabs>
          <w:tab w:val="left" w:pos="2202"/>
          <w:tab w:val="left" w:pos="5940"/>
        </w:tabs>
        <w:ind w:right="213"/>
        <w:rPr>
          <w:sz w:val="24"/>
        </w:rPr>
      </w:pPr>
    </w:p>
    <w:p w14:paraId="1E6E5F08" w14:textId="5A22413B" w:rsidR="00E43245" w:rsidRDefault="00E43245" w:rsidP="00E43245">
      <w:pPr>
        <w:tabs>
          <w:tab w:val="left" w:pos="2202"/>
          <w:tab w:val="left" w:pos="5940"/>
        </w:tabs>
        <w:ind w:right="213"/>
        <w:rPr>
          <w:sz w:val="24"/>
        </w:rPr>
      </w:pPr>
    </w:p>
    <w:p w14:paraId="6F2D52B1" w14:textId="1A91C133" w:rsidR="00E43245" w:rsidRDefault="00E43245" w:rsidP="00E43245">
      <w:pPr>
        <w:tabs>
          <w:tab w:val="left" w:pos="2202"/>
          <w:tab w:val="left" w:pos="5940"/>
        </w:tabs>
        <w:ind w:right="213"/>
        <w:rPr>
          <w:sz w:val="24"/>
        </w:rPr>
      </w:pPr>
    </w:p>
    <w:p w14:paraId="64AD839D" w14:textId="79B6CD7D" w:rsidR="00E43245" w:rsidRDefault="00E43245" w:rsidP="00E43245">
      <w:pPr>
        <w:tabs>
          <w:tab w:val="left" w:pos="2202"/>
          <w:tab w:val="left" w:pos="5940"/>
        </w:tabs>
        <w:ind w:right="213"/>
        <w:rPr>
          <w:sz w:val="24"/>
        </w:rPr>
      </w:pPr>
    </w:p>
    <w:p w14:paraId="74F63CA0" w14:textId="0E704D71" w:rsidR="00E43245" w:rsidRDefault="00E43245" w:rsidP="00E43245">
      <w:pPr>
        <w:tabs>
          <w:tab w:val="left" w:pos="2202"/>
          <w:tab w:val="left" w:pos="5940"/>
        </w:tabs>
        <w:ind w:right="213"/>
        <w:rPr>
          <w:sz w:val="24"/>
        </w:rPr>
      </w:pPr>
    </w:p>
    <w:p w14:paraId="0557AA71" w14:textId="6B5AD7F5" w:rsidR="00E43245" w:rsidRDefault="00E43245" w:rsidP="00E43245">
      <w:pPr>
        <w:tabs>
          <w:tab w:val="left" w:pos="2202"/>
          <w:tab w:val="left" w:pos="5940"/>
        </w:tabs>
        <w:ind w:right="213"/>
        <w:rPr>
          <w:sz w:val="24"/>
        </w:rPr>
      </w:pPr>
    </w:p>
    <w:p w14:paraId="171BBE94" w14:textId="737AD9F3" w:rsidR="00E43245" w:rsidRDefault="00E43245" w:rsidP="00E43245">
      <w:pPr>
        <w:tabs>
          <w:tab w:val="left" w:pos="2202"/>
          <w:tab w:val="left" w:pos="5940"/>
        </w:tabs>
        <w:ind w:right="213"/>
        <w:rPr>
          <w:sz w:val="24"/>
        </w:rPr>
      </w:pPr>
    </w:p>
    <w:p w14:paraId="4B0839DC" w14:textId="64AED67B" w:rsidR="00E43245" w:rsidRDefault="00E43245" w:rsidP="00E43245">
      <w:pPr>
        <w:tabs>
          <w:tab w:val="left" w:pos="2202"/>
          <w:tab w:val="left" w:pos="5940"/>
        </w:tabs>
        <w:ind w:right="213"/>
        <w:rPr>
          <w:sz w:val="24"/>
        </w:rPr>
      </w:pPr>
    </w:p>
    <w:p w14:paraId="226726BE" w14:textId="5A4357E1" w:rsidR="00E43245" w:rsidRDefault="00E43245" w:rsidP="00E43245">
      <w:pPr>
        <w:tabs>
          <w:tab w:val="left" w:pos="2202"/>
          <w:tab w:val="left" w:pos="5940"/>
        </w:tabs>
        <w:ind w:right="213"/>
        <w:rPr>
          <w:sz w:val="24"/>
        </w:rPr>
      </w:pPr>
    </w:p>
    <w:p w14:paraId="648F43CE" w14:textId="52E563C2" w:rsidR="00E43245" w:rsidRDefault="00E43245" w:rsidP="00E43245">
      <w:pPr>
        <w:tabs>
          <w:tab w:val="left" w:pos="2202"/>
          <w:tab w:val="left" w:pos="5940"/>
        </w:tabs>
        <w:ind w:right="213"/>
        <w:rPr>
          <w:sz w:val="24"/>
        </w:rPr>
      </w:pPr>
    </w:p>
    <w:p w14:paraId="4530F8BF" w14:textId="603398E2" w:rsidR="00E43245" w:rsidRDefault="00E43245" w:rsidP="00E43245">
      <w:pPr>
        <w:tabs>
          <w:tab w:val="left" w:pos="2202"/>
          <w:tab w:val="left" w:pos="5940"/>
        </w:tabs>
        <w:ind w:right="213"/>
        <w:rPr>
          <w:sz w:val="24"/>
        </w:rPr>
      </w:pPr>
    </w:p>
    <w:p w14:paraId="367CF975" w14:textId="2EBC05BB" w:rsidR="00E43245" w:rsidRDefault="00E43245" w:rsidP="00E43245">
      <w:pPr>
        <w:tabs>
          <w:tab w:val="left" w:pos="2202"/>
          <w:tab w:val="left" w:pos="5940"/>
        </w:tabs>
        <w:ind w:right="213"/>
        <w:rPr>
          <w:sz w:val="24"/>
        </w:rPr>
      </w:pPr>
    </w:p>
    <w:p w14:paraId="7E349F76" w14:textId="61F4B346" w:rsidR="00E43245" w:rsidRDefault="00E43245" w:rsidP="00E43245">
      <w:pPr>
        <w:tabs>
          <w:tab w:val="left" w:pos="2202"/>
          <w:tab w:val="left" w:pos="5940"/>
        </w:tabs>
        <w:ind w:right="213"/>
        <w:rPr>
          <w:sz w:val="24"/>
        </w:rPr>
      </w:pPr>
    </w:p>
    <w:p w14:paraId="038E5EA6" w14:textId="087718EA" w:rsidR="00E43245" w:rsidRDefault="00E43245" w:rsidP="00E43245">
      <w:pPr>
        <w:tabs>
          <w:tab w:val="left" w:pos="2202"/>
          <w:tab w:val="left" w:pos="5940"/>
        </w:tabs>
        <w:ind w:right="213"/>
        <w:rPr>
          <w:sz w:val="24"/>
        </w:rPr>
      </w:pPr>
    </w:p>
    <w:p w14:paraId="5C0377C3" w14:textId="3044BB7A" w:rsidR="00E43245" w:rsidRDefault="00E43245" w:rsidP="00E43245">
      <w:pPr>
        <w:tabs>
          <w:tab w:val="left" w:pos="2202"/>
          <w:tab w:val="left" w:pos="5940"/>
        </w:tabs>
        <w:ind w:right="213"/>
        <w:rPr>
          <w:sz w:val="24"/>
        </w:rPr>
      </w:pPr>
    </w:p>
    <w:p w14:paraId="57D8FDAD" w14:textId="17C9127A" w:rsidR="00E43245" w:rsidRDefault="00E43245" w:rsidP="00E43245">
      <w:pPr>
        <w:tabs>
          <w:tab w:val="left" w:pos="2202"/>
          <w:tab w:val="left" w:pos="5940"/>
        </w:tabs>
        <w:ind w:right="213"/>
        <w:rPr>
          <w:sz w:val="24"/>
        </w:rPr>
      </w:pPr>
    </w:p>
    <w:p w14:paraId="17D6A0EC" w14:textId="1A7FED3C" w:rsidR="00E43245" w:rsidRDefault="00E43245" w:rsidP="00E43245">
      <w:pPr>
        <w:tabs>
          <w:tab w:val="left" w:pos="2202"/>
          <w:tab w:val="left" w:pos="5940"/>
        </w:tabs>
        <w:ind w:right="213"/>
        <w:rPr>
          <w:sz w:val="24"/>
        </w:rPr>
      </w:pPr>
    </w:p>
    <w:p w14:paraId="38BCD703" w14:textId="69EC0485" w:rsidR="00E43245" w:rsidRDefault="00E43245" w:rsidP="00E43245">
      <w:pPr>
        <w:tabs>
          <w:tab w:val="left" w:pos="2202"/>
          <w:tab w:val="left" w:pos="5940"/>
        </w:tabs>
        <w:ind w:right="213"/>
        <w:rPr>
          <w:sz w:val="24"/>
        </w:rPr>
      </w:pPr>
    </w:p>
    <w:p w14:paraId="1E764719" w14:textId="0372EB18" w:rsidR="00E43245" w:rsidRDefault="00E43245" w:rsidP="00E43245">
      <w:pPr>
        <w:tabs>
          <w:tab w:val="left" w:pos="2202"/>
          <w:tab w:val="left" w:pos="5940"/>
        </w:tabs>
        <w:ind w:right="213"/>
        <w:rPr>
          <w:sz w:val="24"/>
        </w:rPr>
      </w:pPr>
    </w:p>
    <w:p w14:paraId="6AB1AD4A" w14:textId="62A20A09" w:rsidR="00E43245" w:rsidRDefault="00E43245" w:rsidP="00E43245">
      <w:pPr>
        <w:tabs>
          <w:tab w:val="left" w:pos="2202"/>
          <w:tab w:val="left" w:pos="5940"/>
        </w:tabs>
        <w:ind w:right="213"/>
        <w:rPr>
          <w:sz w:val="24"/>
        </w:rPr>
      </w:pPr>
    </w:p>
    <w:p w14:paraId="7D67EFC8" w14:textId="5EE86860" w:rsidR="00E43245" w:rsidRDefault="00E43245" w:rsidP="00E43245">
      <w:pPr>
        <w:tabs>
          <w:tab w:val="left" w:pos="2202"/>
          <w:tab w:val="left" w:pos="5940"/>
        </w:tabs>
        <w:ind w:right="213"/>
        <w:rPr>
          <w:sz w:val="24"/>
        </w:rPr>
      </w:pPr>
    </w:p>
    <w:p w14:paraId="14F91281" w14:textId="34BEC343" w:rsidR="00E43245" w:rsidRDefault="00E43245" w:rsidP="00E43245">
      <w:pPr>
        <w:tabs>
          <w:tab w:val="left" w:pos="2202"/>
          <w:tab w:val="left" w:pos="5940"/>
        </w:tabs>
        <w:ind w:right="213"/>
        <w:rPr>
          <w:sz w:val="24"/>
        </w:rPr>
      </w:pPr>
    </w:p>
    <w:p w14:paraId="1555C167" w14:textId="7E75A8A9" w:rsidR="00E43245" w:rsidRDefault="00E43245" w:rsidP="00E43245">
      <w:pPr>
        <w:tabs>
          <w:tab w:val="left" w:pos="2202"/>
          <w:tab w:val="left" w:pos="5940"/>
        </w:tabs>
        <w:ind w:right="213"/>
        <w:rPr>
          <w:sz w:val="24"/>
        </w:rPr>
      </w:pPr>
    </w:p>
    <w:p w14:paraId="02D4451F" w14:textId="04CF24C9" w:rsidR="00E43245" w:rsidRDefault="00E43245" w:rsidP="00E43245">
      <w:pPr>
        <w:tabs>
          <w:tab w:val="left" w:pos="2202"/>
          <w:tab w:val="left" w:pos="5940"/>
        </w:tabs>
        <w:ind w:right="213"/>
        <w:rPr>
          <w:sz w:val="24"/>
        </w:rPr>
      </w:pPr>
    </w:p>
    <w:p w14:paraId="19C2E958" w14:textId="0F9644BC" w:rsidR="00E43245" w:rsidRDefault="00E43245" w:rsidP="00E43245">
      <w:pPr>
        <w:tabs>
          <w:tab w:val="left" w:pos="2202"/>
          <w:tab w:val="left" w:pos="5940"/>
        </w:tabs>
        <w:ind w:right="213"/>
        <w:rPr>
          <w:sz w:val="24"/>
        </w:rPr>
      </w:pPr>
    </w:p>
    <w:p w14:paraId="12D797F9" w14:textId="6459F1B3" w:rsidR="00E43245" w:rsidRDefault="00E43245" w:rsidP="00E43245">
      <w:pPr>
        <w:tabs>
          <w:tab w:val="left" w:pos="2202"/>
          <w:tab w:val="left" w:pos="5940"/>
        </w:tabs>
        <w:ind w:right="213"/>
        <w:rPr>
          <w:sz w:val="24"/>
        </w:rPr>
      </w:pPr>
    </w:p>
    <w:p w14:paraId="699A5A29" w14:textId="257FC861" w:rsidR="00E43245" w:rsidRDefault="00E43245" w:rsidP="00E43245">
      <w:pPr>
        <w:tabs>
          <w:tab w:val="left" w:pos="2202"/>
          <w:tab w:val="left" w:pos="5940"/>
        </w:tabs>
        <w:ind w:right="213"/>
        <w:rPr>
          <w:sz w:val="24"/>
        </w:rPr>
      </w:pPr>
    </w:p>
    <w:p w14:paraId="3236E906" w14:textId="09FAE278" w:rsidR="00E43245" w:rsidRDefault="00E43245" w:rsidP="00E43245">
      <w:pPr>
        <w:tabs>
          <w:tab w:val="left" w:pos="2202"/>
          <w:tab w:val="left" w:pos="5940"/>
        </w:tabs>
        <w:ind w:right="213"/>
        <w:rPr>
          <w:sz w:val="24"/>
        </w:rPr>
      </w:pPr>
    </w:p>
    <w:p w14:paraId="78CEBA15" w14:textId="7DE6FD75" w:rsidR="00E43245" w:rsidRDefault="00E43245" w:rsidP="00E43245">
      <w:pPr>
        <w:tabs>
          <w:tab w:val="left" w:pos="2202"/>
          <w:tab w:val="left" w:pos="5940"/>
        </w:tabs>
        <w:ind w:right="213"/>
        <w:rPr>
          <w:sz w:val="24"/>
        </w:rPr>
      </w:pPr>
    </w:p>
    <w:p w14:paraId="2196777A" w14:textId="588E3E0C" w:rsidR="00E43245" w:rsidRDefault="00E43245" w:rsidP="00E43245">
      <w:pPr>
        <w:tabs>
          <w:tab w:val="left" w:pos="2202"/>
          <w:tab w:val="left" w:pos="5940"/>
        </w:tabs>
        <w:ind w:right="213"/>
        <w:rPr>
          <w:sz w:val="24"/>
        </w:rPr>
      </w:pPr>
    </w:p>
    <w:p w14:paraId="63EF3CD5" w14:textId="50072C11" w:rsidR="00E43245" w:rsidRDefault="00E43245" w:rsidP="00E43245">
      <w:pPr>
        <w:tabs>
          <w:tab w:val="left" w:pos="2202"/>
          <w:tab w:val="left" w:pos="5940"/>
        </w:tabs>
        <w:ind w:right="213"/>
        <w:rPr>
          <w:sz w:val="24"/>
        </w:rPr>
      </w:pPr>
    </w:p>
    <w:p w14:paraId="3E3262C4" w14:textId="5B5ACA7A" w:rsidR="00E43245" w:rsidRDefault="00E43245" w:rsidP="00E43245">
      <w:pPr>
        <w:tabs>
          <w:tab w:val="left" w:pos="2202"/>
          <w:tab w:val="left" w:pos="5940"/>
        </w:tabs>
        <w:ind w:right="213"/>
        <w:rPr>
          <w:sz w:val="24"/>
        </w:rPr>
      </w:pPr>
    </w:p>
    <w:p w14:paraId="451687D5" w14:textId="306DE612" w:rsidR="00E43245" w:rsidRDefault="00E43245" w:rsidP="00E43245">
      <w:pPr>
        <w:tabs>
          <w:tab w:val="left" w:pos="2202"/>
          <w:tab w:val="left" w:pos="5940"/>
        </w:tabs>
        <w:ind w:right="213"/>
        <w:rPr>
          <w:sz w:val="24"/>
        </w:rPr>
      </w:pPr>
    </w:p>
    <w:p w14:paraId="03200939" w14:textId="560314D5" w:rsidR="00E43245" w:rsidRDefault="00E43245" w:rsidP="00E43245">
      <w:pPr>
        <w:tabs>
          <w:tab w:val="left" w:pos="2202"/>
          <w:tab w:val="left" w:pos="5940"/>
        </w:tabs>
        <w:ind w:right="213"/>
        <w:rPr>
          <w:sz w:val="24"/>
        </w:rPr>
      </w:pPr>
    </w:p>
    <w:p w14:paraId="4F431A3A" w14:textId="77777777" w:rsidR="00E43245" w:rsidRPr="00E43245" w:rsidRDefault="00E43245" w:rsidP="00E43245">
      <w:pPr>
        <w:tabs>
          <w:tab w:val="left" w:pos="2202"/>
          <w:tab w:val="left" w:pos="5940"/>
        </w:tabs>
        <w:ind w:right="213"/>
        <w:rPr>
          <w:sz w:val="24"/>
        </w:rPr>
      </w:pPr>
    </w:p>
    <w:p w14:paraId="73A1EE1F" w14:textId="77777777" w:rsidR="00A71D3D" w:rsidRPr="002E2DD1" w:rsidRDefault="00A71D3D" w:rsidP="00EF51C2">
      <w:pPr>
        <w:pStyle w:val="ListParagraph"/>
        <w:numPr>
          <w:ilvl w:val="2"/>
          <w:numId w:val="286"/>
        </w:numPr>
        <w:tabs>
          <w:tab w:val="left" w:pos="1632"/>
          <w:tab w:val="left" w:pos="1633"/>
          <w:tab w:val="left" w:pos="5940"/>
        </w:tabs>
        <w:ind w:left="1632" w:right="221"/>
        <w:rPr>
          <w:sz w:val="24"/>
        </w:rPr>
      </w:pPr>
      <w:r w:rsidRPr="002E2DD1">
        <w:rPr>
          <w:sz w:val="24"/>
        </w:rPr>
        <w:t>'Lënëse xheli', përveç atyre të specifikuar në Kontrollet e Mallrave Ushtarake, të formuluara posaçërisht për përdorim në 'raketat'.</w:t>
      </w:r>
    </w:p>
    <w:p w14:paraId="263910AD" w14:textId="77777777" w:rsidR="00A71D3D" w:rsidRPr="002E2DD1" w:rsidRDefault="00A71D3D" w:rsidP="00A71D3D">
      <w:pPr>
        <w:tabs>
          <w:tab w:val="left" w:pos="5940"/>
        </w:tabs>
        <w:spacing w:before="120"/>
        <w:ind w:left="1632"/>
        <w:rPr>
          <w:i/>
          <w:sz w:val="24"/>
        </w:rPr>
      </w:pPr>
      <w:r w:rsidRPr="002E2DD1">
        <w:rPr>
          <w:i/>
          <w:sz w:val="24"/>
          <w:u w:val="single"/>
        </w:rPr>
        <w:t>Shënime Teknike</w:t>
      </w:r>
      <w:r w:rsidRPr="002E2DD1">
        <w:rPr>
          <w:i/>
          <w:spacing w:val="-2"/>
          <w:sz w:val="24"/>
        </w:rPr>
        <w:t>:</w:t>
      </w:r>
    </w:p>
    <w:p w14:paraId="76418899" w14:textId="77777777" w:rsidR="00A71D3D" w:rsidRPr="002E2DD1" w:rsidRDefault="00A71D3D" w:rsidP="00EF51C2">
      <w:pPr>
        <w:pStyle w:val="ListParagraph"/>
        <w:numPr>
          <w:ilvl w:val="3"/>
          <w:numId w:val="286"/>
        </w:numPr>
        <w:tabs>
          <w:tab w:val="left" w:pos="2201"/>
          <w:tab w:val="left" w:pos="2202"/>
          <w:tab w:val="left" w:pos="5940"/>
        </w:tabs>
        <w:ind w:left="2201" w:right="217" w:hanging="570"/>
        <w:rPr>
          <w:i/>
          <w:sz w:val="24"/>
        </w:rPr>
      </w:pPr>
      <w:r w:rsidRPr="002E2DD1">
        <w:rPr>
          <w:i/>
          <w:sz w:val="24"/>
        </w:rPr>
        <w:t>Në 1C111.d. një 'lëvizës xhel' është një formulim karburanti ose oksiduesi që përdor një xhelant si silikate, kaolinë (argjilë), karbon ose ndonjë xhelant polimer.</w:t>
      </w:r>
    </w:p>
    <w:p w14:paraId="4B2247EC" w14:textId="77777777" w:rsidR="00A71D3D" w:rsidRPr="002E2DD1" w:rsidRDefault="00A71D3D" w:rsidP="00EF51C2">
      <w:pPr>
        <w:pStyle w:val="ListParagraph"/>
        <w:numPr>
          <w:ilvl w:val="3"/>
          <w:numId w:val="286"/>
        </w:numPr>
        <w:tabs>
          <w:tab w:val="left" w:pos="2201"/>
          <w:tab w:val="left" w:pos="2202"/>
          <w:tab w:val="left" w:pos="5940"/>
        </w:tabs>
        <w:spacing w:before="0"/>
        <w:ind w:left="2201" w:right="218" w:hanging="570"/>
        <w:rPr>
          <w:i/>
          <w:sz w:val="24"/>
        </w:rPr>
      </w:pPr>
      <w:r w:rsidRPr="002E2DD1">
        <w:rPr>
          <w:i/>
          <w:sz w:val="24"/>
        </w:rPr>
        <w:t>Në 1C111.d. një 'raketë' nënkupton sisteme të plota raketash dhe sisteme të mjeteve ajrore pa pilot të afta për një rreze veprimi më të madhe se 300 km.</w:t>
      </w:r>
    </w:p>
    <w:p w14:paraId="7D2E09C3" w14:textId="77777777" w:rsidR="00A71D3D" w:rsidRPr="002E2DD1" w:rsidRDefault="00A71D3D" w:rsidP="00A71D3D">
      <w:pPr>
        <w:pStyle w:val="BodyText"/>
        <w:tabs>
          <w:tab w:val="left" w:pos="5940"/>
        </w:tabs>
        <w:spacing w:before="5"/>
        <w:ind w:left="0"/>
        <w:rPr>
          <w:i/>
          <w:sz w:val="34"/>
        </w:rPr>
      </w:pPr>
    </w:p>
    <w:p w14:paraId="6A3986A8" w14:textId="77777777" w:rsidR="006161C2" w:rsidRPr="002E2DD1" w:rsidRDefault="00A71D3D" w:rsidP="006161C2">
      <w:pPr>
        <w:tabs>
          <w:tab w:val="left" w:pos="5940"/>
        </w:tabs>
        <w:ind w:left="1800" w:hanging="735"/>
        <w:rPr>
          <w:i/>
          <w:sz w:val="24"/>
        </w:rPr>
      </w:pPr>
      <w:r w:rsidRPr="002E2DD1">
        <w:rPr>
          <w:i/>
          <w:sz w:val="24"/>
          <w:u w:val="single"/>
        </w:rPr>
        <w:t>Shënim:</w:t>
      </w:r>
      <w:r w:rsidRPr="002E2DD1">
        <w:rPr>
          <w:i/>
          <w:spacing w:val="-28"/>
          <w:sz w:val="24"/>
        </w:rPr>
        <w:t xml:space="preserve"> </w:t>
      </w:r>
      <w:r w:rsidRPr="002E2DD1">
        <w:rPr>
          <w:i/>
          <w:sz w:val="24"/>
        </w:rPr>
        <w:t>Për lëndët shtytëse dhe kimikatet përbërëse për shtytësit që nuk specifikohen në 1C111, shih Kontrollet e Mallrave Ushtarake.</w:t>
      </w:r>
    </w:p>
    <w:p w14:paraId="3BEFCEF2" w14:textId="54186C96" w:rsidR="006161C2" w:rsidRDefault="006161C2" w:rsidP="006161C2">
      <w:pPr>
        <w:tabs>
          <w:tab w:val="left" w:pos="5940"/>
        </w:tabs>
        <w:ind w:left="1800" w:hanging="735"/>
        <w:rPr>
          <w:i/>
          <w:sz w:val="24"/>
          <w:u w:val="single"/>
        </w:rPr>
      </w:pPr>
    </w:p>
    <w:p w14:paraId="480A9F51" w14:textId="2BB850E6" w:rsidR="00E43245" w:rsidRDefault="00E43245" w:rsidP="006161C2">
      <w:pPr>
        <w:tabs>
          <w:tab w:val="left" w:pos="5940"/>
        </w:tabs>
        <w:ind w:left="1800" w:hanging="735"/>
        <w:rPr>
          <w:i/>
          <w:sz w:val="24"/>
          <w:u w:val="single"/>
        </w:rPr>
      </w:pPr>
    </w:p>
    <w:p w14:paraId="590442F9" w14:textId="76D466CF" w:rsidR="00E43245" w:rsidRDefault="00E43245" w:rsidP="006161C2">
      <w:pPr>
        <w:tabs>
          <w:tab w:val="left" w:pos="5940"/>
        </w:tabs>
        <w:ind w:left="1800" w:hanging="735"/>
        <w:rPr>
          <w:i/>
          <w:sz w:val="24"/>
          <w:u w:val="single"/>
        </w:rPr>
      </w:pPr>
    </w:p>
    <w:p w14:paraId="4D79095C" w14:textId="748D5694" w:rsidR="00E43245" w:rsidRDefault="00E43245" w:rsidP="006161C2">
      <w:pPr>
        <w:tabs>
          <w:tab w:val="left" w:pos="5940"/>
        </w:tabs>
        <w:ind w:left="1800" w:hanging="735"/>
        <w:rPr>
          <w:i/>
          <w:sz w:val="24"/>
          <w:u w:val="single"/>
        </w:rPr>
      </w:pPr>
    </w:p>
    <w:p w14:paraId="6D3F60F3" w14:textId="4C5A7E37" w:rsidR="00E43245" w:rsidRDefault="00E43245" w:rsidP="006161C2">
      <w:pPr>
        <w:tabs>
          <w:tab w:val="left" w:pos="5940"/>
        </w:tabs>
        <w:ind w:left="1800" w:hanging="735"/>
        <w:rPr>
          <w:i/>
          <w:sz w:val="24"/>
          <w:u w:val="single"/>
        </w:rPr>
      </w:pPr>
    </w:p>
    <w:p w14:paraId="46A8EAA2" w14:textId="4C0FE605" w:rsidR="00E43245" w:rsidRDefault="00E43245" w:rsidP="006161C2">
      <w:pPr>
        <w:tabs>
          <w:tab w:val="left" w:pos="5940"/>
        </w:tabs>
        <w:ind w:left="1800" w:hanging="735"/>
        <w:rPr>
          <w:i/>
          <w:sz w:val="24"/>
          <w:u w:val="single"/>
        </w:rPr>
      </w:pPr>
    </w:p>
    <w:p w14:paraId="18F81E24" w14:textId="45A04D4F" w:rsidR="00E43245" w:rsidRDefault="00E43245" w:rsidP="006161C2">
      <w:pPr>
        <w:tabs>
          <w:tab w:val="left" w:pos="5940"/>
        </w:tabs>
        <w:ind w:left="1800" w:hanging="735"/>
        <w:rPr>
          <w:i/>
          <w:sz w:val="24"/>
          <w:u w:val="single"/>
        </w:rPr>
      </w:pPr>
    </w:p>
    <w:p w14:paraId="31C2B5AE" w14:textId="2D744FD9" w:rsidR="00E43245" w:rsidRDefault="00E43245" w:rsidP="006161C2">
      <w:pPr>
        <w:tabs>
          <w:tab w:val="left" w:pos="5940"/>
        </w:tabs>
        <w:ind w:left="1800" w:hanging="735"/>
        <w:rPr>
          <w:i/>
          <w:sz w:val="24"/>
          <w:u w:val="single"/>
        </w:rPr>
      </w:pPr>
    </w:p>
    <w:p w14:paraId="62281531" w14:textId="4A3889A0" w:rsidR="00E43245" w:rsidRDefault="00E43245" w:rsidP="006161C2">
      <w:pPr>
        <w:tabs>
          <w:tab w:val="left" w:pos="5940"/>
        </w:tabs>
        <w:ind w:left="1800" w:hanging="735"/>
        <w:rPr>
          <w:i/>
          <w:sz w:val="24"/>
          <w:u w:val="single"/>
        </w:rPr>
      </w:pPr>
    </w:p>
    <w:p w14:paraId="76049271" w14:textId="7850A47A" w:rsidR="00E43245" w:rsidRDefault="00E43245" w:rsidP="006161C2">
      <w:pPr>
        <w:tabs>
          <w:tab w:val="left" w:pos="5940"/>
        </w:tabs>
        <w:ind w:left="1800" w:hanging="735"/>
        <w:rPr>
          <w:i/>
          <w:sz w:val="24"/>
          <w:u w:val="single"/>
        </w:rPr>
      </w:pPr>
    </w:p>
    <w:p w14:paraId="48C2D09C" w14:textId="24A882EE" w:rsidR="00E43245" w:rsidRDefault="00E43245" w:rsidP="006161C2">
      <w:pPr>
        <w:tabs>
          <w:tab w:val="left" w:pos="5940"/>
        </w:tabs>
        <w:ind w:left="1800" w:hanging="735"/>
        <w:rPr>
          <w:i/>
          <w:sz w:val="24"/>
          <w:u w:val="single"/>
        </w:rPr>
      </w:pPr>
    </w:p>
    <w:p w14:paraId="6FB3B4DB" w14:textId="688CDA2F" w:rsidR="00E43245" w:rsidRDefault="00E43245" w:rsidP="006161C2">
      <w:pPr>
        <w:tabs>
          <w:tab w:val="left" w:pos="5940"/>
        </w:tabs>
        <w:ind w:left="1800" w:hanging="735"/>
        <w:rPr>
          <w:i/>
          <w:sz w:val="24"/>
          <w:u w:val="single"/>
        </w:rPr>
      </w:pPr>
    </w:p>
    <w:p w14:paraId="7E9B20F3" w14:textId="67997D28" w:rsidR="00E43245" w:rsidRDefault="00E43245" w:rsidP="006161C2">
      <w:pPr>
        <w:tabs>
          <w:tab w:val="left" w:pos="5940"/>
        </w:tabs>
        <w:ind w:left="1800" w:hanging="735"/>
        <w:rPr>
          <w:i/>
          <w:sz w:val="24"/>
          <w:u w:val="single"/>
        </w:rPr>
      </w:pPr>
    </w:p>
    <w:p w14:paraId="066362A4" w14:textId="557A0CB0" w:rsidR="00E43245" w:rsidRDefault="00E43245" w:rsidP="006161C2">
      <w:pPr>
        <w:tabs>
          <w:tab w:val="left" w:pos="5940"/>
        </w:tabs>
        <w:ind w:left="1800" w:hanging="735"/>
        <w:rPr>
          <w:i/>
          <w:sz w:val="24"/>
          <w:u w:val="single"/>
        </w:rPr>
      </w:pPr>
    </w:p>
    <w:p w14:paraId="4645B1E0" w14:textId="758A985D" w:rsidR="00E43245" w:rsidRDefault="00E43245" w:rsidP="006161C2">
      <w:pPr>
        <w:tabs>
          <w:tab w:val="left" w:pos="5940"/>
        </w:tabs>
        <w:ind w:left="1800" w:hanging="735"/>
        <w:rPr>
          <w:i/>
          <w:sz w:val="24"/>
          <w:u w:val="single"/>
        </w:rPr>
      </w:pPr>
    </w:p>
    <w:p w14:paraId="610416FA" w14:textId="28D9FEDE" w:rsidR="00E43245" w:rsidRDefault="00E43245" w:rsidP="006161C2">
      <w:pPr>
        <w:tabs>
          <w:tab w:val="left" w:pos="5940"/>
        </w:tabs>
        <w:ind w:left="1800" w:hanging="735"/>
        <w:rPr>
          <w:i/>
          <w:sz w:val="24"/>
          <w:u w:val="single"/>
        </w:rPr>
      </w:pPr>
    </w:p>
    <w:p w14:paraId="4E135EDE" w14:textId="75352385" w:rsidR="00E43245" w:rsidRDefault="00E43245" w:rsidP="006161C2">
      <w:pPr>
        <w:tabs>
          <w:tab w:val="left" w:pos="5940"/>
        </w:tabs>
        <w:ind w:left="1800" w:hanging="735"/>
        <w:rPr>
          <w:i/>
          <w:sz w:val="24"/>
          <w:u w:val="single"/>
        </w:rPr>
      </w:pPr>
    </w:p>
    <w:p w14:paraId="12A08933" w14:textId="06899B1C" w:rsidR="00E43245" w:rsidRDefault="00E43245" w:rsidP="006161C2">
      <w:pPr>
        <w:tabs>
          <w:tab w:val="left" w:pos="5940"/>
        </w:tabs>
        <w:ind w:left="1800" w:hanging="735"/>
        <w:rPr>
          <w:i/>
          <w:sz w:val="24"/>
          <w:u w:val="single"/>
        </w:rPr>
      </w:pPr>
    </w:p>
    <w:p w14:paraId="68103339" w14:textId="5A3A2CCB" w:rsidR="00E43245" w:rsidRDefault="00E43245" w:rsidP="006161C2">
      <w:pPr>
        <w:tabs>
          <w:tab w:val="left" w:pos="5940"/>
        </w:tabs>
        <w:ind w:left="1800" w:hanging="735"/>
        <w:rPr>
          <w:i/>
          <w:sz w:val="24"/>
          <w:u w:val="single"/>
        </w:rPr>
      </w:pPr>
    </w:p>
    <w:p w14:paraId="04D545B6" w14:textId="67B98E24" w:rsidR="00E43245" w:rsidRDefault="00E43245" w:rsidP="006161C2">
      <w:pPr>
        <w:tabs>
          <w:tab w:val="left" w:pos="5940"/>
        </w:tabs>
        <w:ind w:left="1800" w:hanging="735"/>
        <w:rPr>
          <w:i/>
          <w:sz w:val="24"/>
          <w:u w:val="single"/>
        </w:rPr>
      </w:pPr>
    </w:p>
    <w:p w14:paraId="548EFC2E" w14:textId="16BB5050" w:rsidR="00E43245" w:rsidRDefault="00E43245" w:rsidP="006161C2">
      <w:pPr>
        <w:tabs>
          <w:tab w:val="left" w:pos="5940"/>
        </w:tabs>
        <w:ind w:left="1800" w:hanging="735"/>
        <w:rPr>
          <w:i/>
          <w:sz w:val="24"/>
          <w:u w:val="single"/>
        </w:rPr>
      </w:pPr>
    </w:p>
    <w:p w14:paraId="2B04D79E" w14:textId="65A2526C" w:rsidR="00E43245" w:rsidRDefault="00E43245" w:rsidP="006161C2">
      <w:pPr>
        <w:tabs>
          <w:tab w:val="left" w:pos="5940"/>
        </w:tabs>
        <w:ind w:left="1800" w:hanging="735"/>
        <w:rPr>
          <w:i/>
          <w:sz w:val="24"/>
          <w:u w:val="single"/>
        </w:rPr>
      </w:pPr>
    </w:p>
    <w:p w14:paraId="1F40E1D6" w14:textId="794BF67E" w:rsidR="00E43245" w:rsidRDefault="00E43245" w:rsidP="006161C2">
      <w:pPr>
        <w:tabs>
          <w:tab w:val="left" w:pos="5940"/>
        </w:tabs>
        <w:ind w:left="1800" w:hanging="735"/>
        <w:rPr>
          <w:i/>
          <w:sz w:val="24"/>
          <w:u w:val="single"/>
        </w:rPr>
      </w:pPr>
    </w:p>
    <w:p w14:paraId="723C431F" w14:textId="66402082" w:rsidR="00E43245" w:rsidRDefault="00E43245" w:rsidP="006161C2">
      <w:pPr>
        <w:tabs>
          <w:tab w:val="left" w:pos="5940"/>
        </w:tabs>
        <w:ind w:left="1800" w:hanging="735"/>
        <w:rPr>
          <w:i/>
          <w:sz w:val="24"/>
          <w:u w:val="single"/>
        </w:rPr>
      </w:pPr>
    </w:p>
    <w:p w14:paraId="452C02C7" w14:textId="44C9F953" w:rsidR="00E43245" w:rsidRDefault="00E43245" w:rsidP="006161C2">
      <w:pPr>
        <w:tabs>
          <w:tab w:val="left" w:pos="5940"/>
        </w:tabs>
        <w:ind w:left="1800" w:hanging="735"/>
        <w:rPr>
          <w:i/>
          <w:sz w:val="24"/>
          <w:u w:val="single"/>
        </w:rPr>
      </w:pPr>
    </w:p>
    <w:p w14:paraId="136EC058" w14:textId="3AFC39F1" w:rsidR="00E43245" w:rsidRDefault="00E43245" w:rsidP="006161C2">
      <w:pPr>
        <w:tabs>
          <w:tab w:val="left" w:pos="5940"/>
        </w:tabs>
        <w:ind w:left="1800" w:hanging="735"/>
        <w:rPr>
          <w:i/>
          <w:sz w:val="24"/>
          <w:u w:val="single"/>
        </w:rPr>
      </w:pPr>
    </w:p>
    <w:p w14:paraId="7947AB0A" w14:textId="08D03540" w:rsidR="00E43245" w:rsidRDefault="00E43245" w:rsidP="006161C2">
      <w:pPr>
        <w:tabs>
          <w:tab w:val="left" w:pos="5940"/>
        </w:tabs>
        <w:ind w:left="1800" w:hanging="735"/>
        <w:rPr>
          <w:i/>
          <w:sz w:val="24"/>
          <w:u w:val="single"/>
        </w:rPr>
      </w:pPr>
    </w:p>
    <w:p w14:paraId="3697898E" w14:textId="5BFC52ED" w:rsidR="00E43245" w:rsidRDefault="00E43245" w:rsidP="006161C2">
      <w:pPr>
        <w:tabs>
          <w:tab w:val="left" w:pos="5940"/>
        </w:tabs>
        <w:ind w:left="1800" w:hanging="735"/>
        <w:rPr>
          <w:i/>
          <w:sz w:val="24"/>
          <w:u w:val="single"/>
        </w:rPr>
      </w:pPr>
    </w:p>
    <w:p w14:paraId="7A062815" w14:textId="3484F5D8" w:rsidR="00E43245" w:rsidRDefault="00E43245" w:rsidP="006161C2">
      <w:pPr>
        <w:tabs>
          <w:tab w:val="left" w:pos="5940"/>
        </w:tabs>
        <w:ind w:left="1800" w:hanging="735"/>
        <w:rPr>
          <w:i/>
          <w:sz w:val="24"/>
          <w:u w:val="single"/>
        </w:rPr>
      </w:pPr>
    </w:p>
    <w:p w14:paraId="6BD82CDE" w14:textId="632E2369" w:rsidR="00E43245" w:rsidRDefault="00E43245" w:rsidP="006161C2">
      <w:pPr>
        <w:tabs>
          <w:tab w:val="left" w:pos="5940"/>
        </w:tabs>
        <w:ind w:left="1800" w:hanging="735"/>
        <w:rPr>
          <w:i/>
          <w:sz w:val="24"/>
          <w:u w:val="single"/>
        </w:rPr>
      </w:pPr>
    </w:p>
    <w:p w14:paraId="7C116E8C" w14:textId="1200B87D" w:rsidR="00E43245" w:rsidRDefault="00E43245" w:rsidP="006161C2">
      <w:pPr>
        <w:tabs>
          <w:tab w:val="left" w:pos="5940"/>
        </w:tabs>
        <w:ind w:left="1800" w:hanging="735"/>
        <w:rPr>
          <w:i/>
          <w:sz w:val="24"/>
          <w:u w:val="single"/>
        </w:rPr>
      </w:pPr>
    </w:p>
    <w:p w14:paraId="40B25CBA" w14:textId="74AAFB85" w:rsidR="00E43245" w:rsidRDefault="00E43245" w:rsidP="006161C2">
      <w:pPr>
        <w:tabs>
          <w:tab w:val="left" w:pos="5940"/>
        </w:tabs>
        <w:ind w:left="1800" w:hanging="735"/>
        <w:rPr>
          <w:i/>
          <w:sz w:val="24"/>
          <w:u w:val="single"/>
        </w:rPr>
      </w:pPr>
    </w:p>
    <w:p w14:paraId="5E802409" w14:textId="323F0A47" w:rsidR="00E43245" w:rsidRDefault="00E43245" w:rsidP="006161C2">
      <w:pPr>
        <w:tabs>
          <w:tab w:val="left" w:pos="5940"/>
        </w:tabs>
        <w:ind w:left="1800" w:hanging="735"/>
        <w:rPr>
          <w:i/>
          <w:sz w:val="24"/>
          <w:u w:val="single"/>
        </w:rPr>
      </w:pPr>
    </w:p>
    <w:p w14:paraId="377A1525" w14:textId="72BAA991" w:rsidR="00E43245" w:rsidRDefault="00E43245" w:rsidP="006161C2">
      <w:pPr>
        <w:tabs>
          <w:tab w:val="left" w:pos="5940"/>
        </w:tabs>
        <w:ind w:left="1800" w:hanging="735"/>
        <w:rPr>
          <w:i/>
          <w:sz w:val="24"/>
          <w:u w:val="single"/>
        </w:rPr>
      </w:pPr>
    </w:p>
    <w:p w14:paraId="7E080799" w14:textId="27C373B0" w:rsidR="00E43245" w:rsidRDefault="00E43245" w:rsidP="006161C2">
      <w:pPr>
        <w:tabs>
          <w:tab w:val="left" w:pos="5940"/>
        </w:tabs>
        <w:ind w:left="1800" w:hanging="735"/>
        <w:rPr>
          <w:i/>
          <w:sz w:val="24"/>
          <w:u w:val="single"/>
        </w:rPr>
      </w:pPr>
    </w:p>
    <w:p w14:paraId="1039EB5A" w14:textId="539E2E88" w:rsidR="00E43245" w:rsidRDefault="00E43245" w:rsidP="006161C2">
      <w:pPr>
        <w:tabs>
          <w:tab w:val="left" w:pos="5940"/>
        </w:tabs>
        <w:ind w:left="1800" w:hanging="735"/>
        <w:rPr>
          <w:i/>
          <w:sz w:val="24"/>
          <w:u w:val="single"/>
        </w:rPr>
      </w:pPr>
    </w:p>
    <w:p w14:paraId="766C0433" w14:textId="77777777" w:rsidR="00E43245" w:rsidRPr="002E2DD1" w:rsidRDefault="00E43245" w:rsidP="006161C2">
      <w:pPr>
        <w:tabs>
          <w:tab w:val="left" w:pos="5940"/>
        </w:tabs>
        <w:ind w:left="1800" w:hanging="735"/>
        <w:rPr>
          <w:i/>
          <w:sz w:val="24"/>
          <w:u w:val="single"/>
        </w:rPr>
      </w:pPr>
    </w:p>
    <w:p w14:paraId="79E2F3AD" w14:textId="77777777" w:rsidR="00A71D3D" w:rsidRPr="002E2DD1" w:rsidRDefault="00A71D3D" w:rsidP="006161C2">
      <w:pPr>
        <w:tabs>
          <w:tab w:val="left" w:pos="5940"/>
        </w:tabs>
        <w:ind w:left="1800" w:hanging="735"/>
        <w:rPr>
          <w:i/>
          <w:sz w:val="24"/>
        </w:rPr>
      </w:pPr>
      <w:r w:rsidRPr="002E2DD1">
        <w:rPr>
          <w:i/>
          <w:sz w:val="24"/>
          <w:u w:val="single"/>
        </w:rPr>
        <w:t>NB</w:t>
      </w:r>
      <w:r w:rsidRPr="002E2DD1">
        <w:rPr>
          <w:i/>
          <w:spacing w:val="75"/>
          <w:sz w:val="24"/>
        </w:rPr>
        <w:t xml:space="preserve"> </w:t>
      </w:r>
      <w:r w:rsidRPr="002E2DD1">
        <w:rPr>
          <w:i/>
          <w:sz w:val="24"/>
        </w:rPr>
        <w:t>SHIH GJITHASHTU 1C216.</w:t>
      </w:r>
    </w:p>
    <w:p w14:paraId="12AB24EB" w14:textId="77777777" w:rsidR="00A71D3D" w:rsidRPr="002E2DD1" w:rsidRDefault="00A71D3D" w:rsidP="00EF51C2">
      <w:pPr>
        <w:pStyle w:val="ListParagraph"/>
        <w:numPr>
          <w:ilvl w:val="0"/>
          <w:numId w:val="285"/>
        </w:numPr>
        <w:tabs>
          <w:tab w:val="left" w:pos="1633"/>
          <w:tab w:val="left" w:pos="5940"/>
        </w:tabs>
        <w:ind w:right="217"/>
        <w:rPr>
          <w:sz w:val="24"/>
        </w:rPr>
      </w:pPr>
      <w:r w:rsidRPr="002E2DD1">
        <w:rPr>
          <w:sz w:val="24"/>
        </w:rPr>
        <w:t>Me një rezistencë përfundimtare në tërheqje, e matur në 293 K (20°C), e barabartë ose më e madhe se:</w:t>
      </w:r>
    </w:p>
    <w:p w14:paraId="4AB40298" w14:textId="77777777" w:rsidR="00A71D3D" w:rsidRPr="002E2DD1" w:rsidRDefault="00A71D3D" w:rsidP="00EF51C2">
      <w:pPr>
        <w:pStyle w:val="ListParagraph"/>
        <w:numPr>
          <w:ilvl w:val="1"/>
          <w:numId w:val="285"/>
        </w:numPr>
        <w:tabs>
          <w:tab w:val="left" w:pos="2202"/>
          <w:tab w:val="left" w:pos="5940"/>
        </w:tabs>
        <w:rPr>
          <w:sz w:val="24"/>
        </w:rPr>
      </w:pPr>
      <w:r w:rsidRPr="002E2DD1">
        <w:rPr>
          <w:sz w:val="24"/>
        </w:rPr>
        <w:t>0,9 GPa në fazën e pjekjes së tretësirës; ose</w:t>
      </w:r>
    </w:p>
    <w:p w14:paraId="76D45609" w14:textId="77777777" w:rsidR="00A71D3D" w:rsidRPr="002E2DD1" w:rsidRDefault="00A71D3D" w:rsidP="00EF51C2">
      <w:pPr>
        <w:pStyle w:val="ListParagraph"/>
        <w:numPr>
          <w:ilvl w:val="1"/>
          <w:numId w:val="285"/>
        </w:numPr>
        <w:tabs>
          <w:tab w:val="left" w:pos="2202"/>
          <w:tab w:val="left" w:pos="5940"/>
        </w:tabs>
        <w:rPr>
          <w:sz w:val="24"/>
        </w:rPr>
      </w:pPr>
      <w:r w:rsidRPr="002E2DD1">
        <w:rPr>
          <w:sz w:val="24"/>
        </w:rPr>
        <w:t>1,5 GPa në fazën e ngurtësimit të reshjeve; dhe</w:t>
      </w:r>
    </w:p>
    <w:p w14:paraId="4AF588C9" w14:textId="77777777" w:rsidR="00A71D3D" w:rsidRPr="002E2DD1" w:rsidRDefault="00A71D3D" w:rsidP="00EF51C2">
      <w:pPr>
        <w:pStyle w:val="ListParagraph"/>
        <w:numPr>
          <w:ilvl w:val="0"/>
          <w:numId w:val="285"/>
        </w:numPr>
        <w:tabs>
          <w:tab w:val="left" w:pos="1633"/>
          <w:tab w:val="left" w:pos="5940"/>
        </w:tabs>
        <w:rPr>
          <w:sz w:val="24"/>
        </w:rPr>
      </w:pPr>
      <w:r w:rsidRPr="002E2DD1">
        <w:rPr>
          <w:sz w:val="24"/>
        </w:rPr>
        <w:t>Ndonjë nga format e mëposhtme:</w:t>
      </w:r>
    </w:p>
    <w:p w14:paraId="488D680D" w14:textId="77777777" w:rsidR="00A71D3D" w:rsidRPr="002E2DD1" w:rsidRDefault="00A71D3D" w:rsidP="00EF51C2">
      <w:pPr>
        <w:pStyle w:val="ListParagraph"/>
        <w:numPr>
          <w:ilvl w:val="1"/>
          <w:numId w:val="285"/>
        </w:numPr>
        <w:tabs>
          <w:tab w:val="left" w:pos="2202"/>
          <w:tab w:val="left" w:pos="5940"/>
        </w:tabs>
        <w:ind w:right="216"/>
        <w:rPr>
          <w:sz w:val="24"/>
        </w:rPr>
      </w:pPr>
      <w:r w:rsidRPr="002E2DD1">
        <w:rPr>
          <w:sz w:val="24"/>
        </w:rPr>
        <w:t>Fletë, pllakë ose tub me trashësi muri ose pllake të barabartë ose më të vogël se 5,0 mm;</w:t>
      </w:r>
    </w:p>
    <w:p w14:paraId="73DD9D2D" w14:textId="77777777" w:rsidR="00A71D3D" w:rsidRPr="002E2DD1" w:rsidRDefault="00A71D3D" w:rsidP="00EF51C2">
      <w:pPr>
        <w:pStyle w:val="ListParagraph"/>
        <w:numPr>
          <w:ilvl w:val="1"/>
          <w:numId w:val="285"/>
        </w:numPr>
        <w:tabs>
          <w:tab w:val="left" w:pos="2202"/>
          <w:tab w:val="left" w:pos="5940"/>
        </w:tabs>
        <w:ind w:right="212"/>
        <w:rPr>
          <w:sz w:val="24"/>
        </w:rPr>
      </w:pPr>
      <w:r w:rsidRPr="002E2DD1">
        <w:rPr>
          <w:sz w:val="24"/>
        </w:rPr>
        <w:t>Forma tubulare me trashësi muri të barabartë ose më të vogël se 50 mm dhe me një diametër të brendshëm të barabartë ose më të madh se 270 mm.</w:t>
      </w:r>
    </w:p>
    <w:p w14:paraId="17E3BB1D" w14:textId="77777777" w:rsidR="00A71D3D" w:rsidRPr="002E2DD1" w:rsidRDefault="00A71D3D" w:rsidP="00A71D3D">
      <w:pPr>
        <w:tabs>
          <w:tab w:val="left" w:pos="5940"/>
        </w:tabs>
        <w:spacing w:before="121"/>
        <w:ind w:left="1066"/>
        <w:jc w:val="both"/>
        <w:rPr>
          <w:i/>
          <w:sz w:val="24"/>
        </w:rPr>
      </w:pPr>
      <w:r w:rsidRPr="002E2DD1">
        <w:rPr>
          <w:i/>
          <w:sz w:val="24"/>
          <w:u w:val="single"/>
        </w:rPr>
        <w:t>Shënim teknik 1:</w:t>
      </w:r>
    </w:p>
    <w:p w14:paraId="168E1371" w14:textId="77777777" w:rsidR="00A71D3D" w:rsidRPr="002E2DD1" w:rsidRDefault="00A71D3D" w:rsidP="00A71D3D">
      <w:pPr>
        <w:tabs>
          <w:tab w:val="left" w:pos="5940"/>
        </w:tabs>
        <w:ind w:left="1066"/>
        <w:jc w:val="both"/>
        <w:rPr>
          <w:i/>
          <w:sz w:val="24"/>
        </w:rPr>
      </w:pPr>
      <w:r w:rsidRPr="002E2DD1">
        <w:rPr>
          <w:i/>
          <w:sz w:val="24"/>
        </w:rPr>
        <w:t>Çeliqet marazhuese janë aliazh hekuri:</w:t>
      </w:r>
    </w:p>
    <w:p w14:paraId="638C8999" w14:textId="77777777" w:rsidR="00A71D3D" w:rsidRPr="002E2DD1" w:rsidRDefault="00A71D3D" w:rsidP="00EF51C2">
      <w:pPr>
        <w:pStyle w:val="ListParagraph"/>
        <w:numPr>
          <w:ilvl w:val="0"/>
          <w:numId w:val="284"/>
        </w:numPr>
        <w:tabs>
          <w:tab w:val="left" w:pos="1633"/>
          <w:tab w:val="left" w:pos="5940"/>
        </w:tabs>
        <w:spacing w:before="0"/>
        <w:ind w:right="215"/>
        <w:rPr>
          <w:i/>
          <w:sz w:val="24"/>
        </w:rPr>
      </w:pPr>
      <w:r w:rsidRPr="002E2DD1">
        <w:rPr>
          <w:i/>
          <w:sz w:val="24"/>
        </w:rPr>
        <w:t xml:space="preserve">Karakterizohet përgjithësisht nga </w:t>
      </w:r>
      <w:r w:rsidR="006161C2" w:rsidRPr="002E2DD1">
        <w:rPr>
          <w:i/>
          <w:sz w:val="24"/>
        </w:rPr>
        <w:t xml:space="preserve">përmbajtja e lartë e nikelit, përmbajtja se karbonit më pak se ose barazi me 0,03% në peshë </w:t>
      </w:r>
      <w:r w:rsidRPr="002E2DD1">
        <w:rPr>
          <w:i/>
          <w:sz w:val="24"/>
        </w:rPr>
        <w:t>dhe përdorimi i elementeve ose precipitateve zëvendësuese për të prodhuar forcimin dhe kalitjen e aliazhit; dhe</w:t>
      </w:r>
    </w:p>
    <w:p w14:paraId="2187B196" w14:textId="77777777" w:rsidR="00A71D3D" w:rsidRPr="002E2DD1" w:rsidRDefault="00A71D3D" w:rsidP="00EF51C2">
      <w:pPr>
        <w:pStyle w:val="ListParagraph"/>
        <w:numPr>
          <w:ilvl w:val="0"/>
          <w:numId w:val="284"/>
        </w:numPr>
        <w:tabs>
          <w:tab w:val="left" w:pos="1633"/>
          <w:tab w:val="left" w:pos="5940"/>
        </w:tabs>
        <w:spacing w:before="0"/>
        <w:ind w:right="212"/>
        <w:rPr>
          <w:i/>
          <w:sz w:val="24"/>
        </w:rPr>
      </w:pPr>
      <w:r w:rsidRPr="002E2DD1">
        <w:rPr>
          <w:i/>
          <w:sz w:val="24"/>
        </w:rPr>
        <w:t>I nënshtrohen cikleve të trajtimit termik për të lehtësuar procesin e transformimit martenzitik (faza e pjekjes së tretësirës) dhe më pas ngurtësimi i moshës (faza e ngurtësimit të reshjeve).</w:t>
      </w:r>
    </w:p>
    <w:p w14:paraId="6DB49CC2" w14:textId="77777777" w:rsidR="006161C2" w:rsidRPr="002E2DD1" w:rsidRDefault="006161C2" w:rsidP="00A71D3D">
      <w:pPr>
        <w:tabs>
          <w:tab w:val="left" w:pos="5940"/>
        </w:tabs>
        <w:spacing w:before="120"/>
        <w:ind w:left="1066"/>
        <w:jc w:val="both"/>
        <w:rPr>
          <w:i/>
          <w:sz w:val="24"/>
          <w:u w:val="single"/>
        </w:rPr>
      </w:pPr>
    </w:p>
    <w:p w14:paraId="1466BE5C" w14:textId="77777777" w:rsidR="00A71D3D" w:rsidRPr="002E2DD1" w:rsidRDefault="00A71D3D" w:rsidP="00A71D3D">
      <w:pPr>
        <w:tabs>
          <w:tab w:val="left" w:pos="5940"/>
        </w:tabs>
        <w:spacing w:before="120"/>
        <w:ind w:left="1066"/>
        <w:jc w:val="both"/>
        <w:rPr>
          <w:i/>
          <w:sz w:val="24"/>
        </w:rPr>
      </w:pPr>
      <w:r w:rsidRPr="002E2DD1">
        <w:rPr>
          <w:i/>
          <w:sz w:val="24"/>
          <w:u w:val="single"/>
        </w:rPr>
        <w:t>Shënim teknik 2:</w:t>
      </w:r>
    </w:p>
    <w:p w14:paraId="44A18DC3" w14:textId="77777777" w:rsidR="006161C2" w:rsidRPr="002E2DD1" w:rsidRDefault="00A71D3D" w:rsidP="006161C2">
      <w:pPr>
        <w:tabs>
          <w:tab w:val="left" w:pos="5940"/>
        </w:tabs>
        <w:ind w:left="1066" w:right="218"/>
        <w:jc w:val="both"/>
        <w:rPr>
          <w:i/>
          <w:sz w:val="24"/>
        </w:rPr>
      </w:pPr>
      <w:r w:rsidRPr="002E2DD1">
        <w:rPr>
          <w:i/>
          <w:sz w:val="24"/>
        </w:rPr>
        <w:t>Në 1C116 'raketë' nënkupton sistemet e plota raketore dhe sistemet e mjeteve ajrore pa pilot të afta për një rreze veprimi më të madhe se 300 km.</w:t>
      </w:r>
    </w:p>
    <w:p w14:paraId="04C8507A" w14:textId="77BE9CB0" w:rsidR="006161C2" w:rsidRDefault="006161C2" w:rsidP="006161C2">
      <w:pPr>
        <w:tabs>
          <w:tab w:val="left" w:pos="5940"/>
        </w:tabs>
        <w:ind w:left="1066" w:right="218"/>
        <w:jc w:val="both"/>
        <w:rPr>
          <w:i/>
          <w:sz w:val="24"/>
        </w:rPr>
      </w:pPr>
    </w:p>
    <w:p w14:paraId="668E0625" w14:textId="44923E6C" w:rsidR="00E43245" w:rsidRDefault="00E43245" w:rsidP="006161C2">
      <w:pPr>
        <w:tabs>
          <w:tab w:val="left" w:pos="5940"/>
        </w:tabs>
        <w:ind w:left="1066" w:right="218"/>
        <w:jc w:val="both"/>
        <w:rPr>
          <w:i/>
          <w:sz w:val="24"/>
        </w:rPr>
      </w:pPr>
    </w:p>
    <w:p w14:paraId="397188A1" w14:textId="4ABEC824" w:rsidR="00E43245" w:rsidRDefault="00E43245" w:rsidP="006161C2">
      <w:pPr>
        <w:tabs>
          <w:tab w:val="left" w:pos="5940"/>
        </w:tabs>
        <w:ind w:left="1066" w:right="218"/>
        <w:jc w:val="both"/>
        <w:rPr>
          <w:i/>
          <w:sz w:val="24"/>
        </w:rPr>
      </w:pPr>
    </w:p>
    <w:p w14:paraId="1410FBFA" w14:textId="05C3BBD0" w:rsidR="00E43245" w:rsidRDefault="00E43245" w:rsidP="006161C2">
      <w:pPr>
        <w:tabs>
          <w:tab w:val="left" w:pos="5940"/>
        </w:tabs>
        <w:ind w:left="1066" w:right="218"/>
        <w:jc w:val="both"/>
        <w:rPr>
          <w:i/>
          <w:sz w:val="24"/>
        </w:rPr>
      </w:pPr>
    </w:p>
    <w:p w14:paraId="4108D54E" w14:textId="0D5D6631" w:rsidR="00E43245" w:rsidRDefault="00E43245" w:rsidP="006161C2">
      <w:pPr>
        <w:tabs>
          <w:tab w:val="left" w:pos="5940"/>
        </w:tabs>
        <w:ind w:left="1066" w:right="218"/>
        <w:jc w:val="both"/>
        <w:rPr>
          <w:i/>
          <w:sz w:val="24"/>
        </w:rPr>
      </w:pPr>
    </w:p>
    <w:p w14:paraId="53261647" w14:textId="21C4A17C" w:rsidR="00E43245" w:rsidRDefault="00E43245" w:rsidP="006161C2">
      <w:pPr>
        <w:tabs>
          <w:tab w:val="left" w:pos="5940"/>
        </w:tabs>
        <w:ind w:left="1066" w:right="218"/>
        <w:jc w:val="both"/>
        <w:rPr>
          <w:i/>
          <w:sz w:val="24"/>
        </w:rPr>
      </w:pPr>
    </w:p>
    <w:p w14:paraId="0F73D2A3" w14:textId="5B3EA0D2" w:rsidR="00E43245" w:rsidRDefault="00E43245" w:rsidP="006161C2">
      <w:pPr>
        <w:tabs>
          <w:tab w:val="left" w:pos="5940"/>
        </w:tabs>
        <w:ind w:left="1066" w:right="218"/>
        <w:jc w:val="both"/>
        <w:rPr>
          <w:i/>
          <w:sz w:val="24"/>
        </w:rPr>
      </w:pPr>
    </w:p>
    <w:p w14:paraId="0CAC7F18" w14:textId="56C9D509" w:rsidR="00E43245" w:rsidRDefault="00E43245" w:rsidP="006161C2">
      <w:pPr>
        <w:tabs>
          <w:tab w:val="left" w:pos="5940"/>
        </w:tabs>
        <w:ind w:left="1066" w:right="218"/>
        <w:jc w:val="both"/>
        <w:rPr>
          <w:i/>
          <w:sz w:val="24"/>
        </w:rPr>
      </w:pPr>
    </w:p>
    <w:p w14:paraId="17FE9370" w14:textId="0618C4D0" w:rsidR="00E43245" w:rsidRDefault="00E43245" w:rsidP="006161C2">
      <w:pPr>
        <w:tabs>
          <w:tab w:val="left" w:pos="5940"/>
        </w:tabs>
        <w:ind w:left="1066" w:right="218"/>
        <w:jc w:val="both"/>
        <w:rPr>
          <w:i/>
          <w:sz w:val="24"/>
        </w:rPr>
      </w:pPr>
    </w:p>
    <w:p w14:paraId="7F430313" w14:textId="6D491C4B" w:rsidR="00E43245" w:rsidRDefault="00E43245" w:rsidP="006161C2">
      <w:pPr>
        <w:tabs>
          <w:tab w:val="left" w:pos="5940"/>
        </w:tabs>
        <w:ind w:left="1066" w:right="218"/>
        <w:jc w:val="both"/>
        <w:rPr>
          <w:i/>
          <w:sz w:val="24"/>
        </w:rPr>
      </w:pPr>
    </w:p>
    <w:p w14:paraId="28CF4F4D" w14:textId="2FD380DC" w:rsidR="00E43245" w:rsidRDefault="00E43245" w:rsidP="006161C2">
      <w:pPr>
        <w:tabs>
          <w:tab w:val="left" w:pos="5940"/>
        </w:tabs>
        <w:ind w:left="1066" w:right="218"/>
        <w:jc w:val="both"/>
        <w:rPr>
          <w:i/>
          <w:sz w:val="24"/>
        </w:rPr>
      </w:pPr>
    </w:p>
    <w:p w14:paraId="60035462" w14:textId="2FF9DD67" w:rsidR="00E43245" w:rsidRDefault="00E43245" w:rsidP="006161C2">
      <w:pPr>
        <w:tabs>
          <w:tab w:val="left" w:pos="5940"/>
        </w:tabs>
        <w:ind w:left="1066" w:right="218"/>
        <w:jc w:val="both"/>
        <w:rPr>
          <w:i/>
          <w:sz w:val="24"/>
        </w:rPr>
      </w:pPr>
    </w:p>
    <w:p w14:paraId="1FAF8213" w14:textId="57323F95" w:rsidR="00E43245" w:rsidRDefault="00E43245" w:rsidP="006161C2">
      <w:pPr>
        <w:tabs>
          <w:tab w:val="left" w:pos="5940"/>
        </w:tabs>
        <w:ind w:left="1066" w:right="218"/>
        <w:jc w:val="both"/>
        <w:rPr>
          <w:i/>
          <w:sz w:val="24"/>
        </w:rPr>
      </w:pPr>
    </w:p>
    <w:p w14:paraId="3DBE177D" w14:textId="0A5A5B22" w:rsidR="00E43245" w:rsidRDefault="00E43245" w:rsidP="006161C2">
      <w:pPr>
        <w:tabs>
          <w:tab w:val="left" w:pos="5940"/>
        </w:tabs>
        <w:ind w:left="1066" w:right="218"/>
        <w:jc w:val="both"/>
        <w:rPr>
          <w:i/>
          <w:sz w:val="24"/>
        </w:rPr>
      </w:pPr>
    </w:p>
    <w:p w14:paraId="4766E817" w14:textId="49FF0D1A" w:rsidR="00E43245" w:rsidRDefault="00E43245" w:rsidP="006161C2">
      <w:pPr>
        <w:tabs>
          <w:tab w:val="left" w:pos="5940"/>
        </w:tabs>
        <w:ind w:left="1066" w:right="218"/>
        <w:jc w:val="both"/>
        <w:rPr>
          <w:i/>
          <w:sz w:val="24"/>
        </w:rPr>
      </w:pPr>
    </w:p>
    <w:p w14:paraId="58A671B1" w14:textId="1BECAE91" w:rsidR="00E43245" w:rsidRDefault="00E43245" w:rsidP="006161C2">
      <w:pPr>
        <w:tabs>
          <w:tab w:val="left" w:pos="5940"/>
        </w:tabs>
        <w:ind w:left="1066" w:right="218"/>
        <w:jc w:val="both"/>
        <w:rPr>
          <w:i/>
          <w:sz w:val="24"/>
        </w:rPr>
      </w:pPr>
    </w:p>
    <w:p w14:paraId="61F1BB3A" w14:textId="5C9C1398" w:rsidR="00E43245" w:rsidRDefault="00E43245" w:rsidP="006161C2">
      <w:pPr>
        <w:tabs>
          <w:tab w:val="left" w:pos="5940"/>
        </w:tabs>
        <w:ind w:left="1066" w:right="218"/>
        <w:jc w:val="both"/>
        <w:rPr>
          <w:i/>
          <w:sz w:val="24"/>
        </w:rPr>
      </w:pPr>
    </w:p>
    <w:p w14:paraId="6AA8A461" w14:textId="1DB85D2E" w:rsidR="00E43245" w:rsidRDefault="00E43245" w:rsidP="006161C2">
      <w:pPr>
        <w:tabs>
          <w:tab w:val="left" w:pos="5940"/>
        </w:tabs>
        <w:ind w:left="1066" w:right="218"/>
        <w:jc w:val="both"/>
        <w:rPr>
          <w:i/>
          <w:sz w:val="24"/>
        </w:rPr>
      </w:pPr>
    </w:p>
    <w:p w14:paraId="44DB73EB" w14:textId="0E533344" w:rsidR="00E43245" w:rsidRDefault="00E43245" w:rsidP="006161C2">
      <w:pPr>
        <w:tabs>
          <w:tab w:val="left" w:pos="5940"/>
        </w:tabs>
        <w:ind w:left="1066" w:right="218"/>
        <w:jc w:val="both"/>
        <w:rPr>
          <w:i/>
          <w:sz w:val="24"/>
        </w:rPr>
      </w:pPr>
    </w:p>
    <w:p w14:paraId="28E26BC8" w14:textId="22D7DB40" w:rsidR="00E43245" w:rsidRDefault="00E43245" w:rsidP="006161C2">
      <w:pPr>
        <w:tabs>
          <w:tab w:val="left" w:pos="5940"/>
        </w:tabs>
        <w:ind w:left="1066" w:right="218"/>
        <w:jc w:val="both"/>
        <w:rPr>
          <w:i/>
          <w:sz w:val="24"/>
        </w:rPr>
      </w:pPr>
    </w:p>
    <w:p w14:paraId="4E02F539" w14:textId="28851F5E" w:rsidR="00E43245" w:rsidRDefault="00E43245" w:rsidP="006161C2">
      <w:pPr>
        <w:tabs>
          <w:tab w:val="left" w:pos="5940"/>
        </w:tabs>
        <w:ind w:left="1066" w:right="218"/>
        <w:jc w:val="both"/>
        <w:rPr>
          <w:i/>
          <w:sz w:val="24"/>
        </w:rPr>
      </w:pPr>
    </w:p>
    <w:p w14:paraId="16111ACA" w14:textId="1A2AFE07" w:rsidR="00E43245" w:rsidRDefault="00E43245" w:rsidP="006161C2">
      <w:pPr>
        <w:tabs>
          <w:tab w:val="left" w:pos="5940"/>
        </w:tabs>
        <w:ind w:left="1066" w:right="218"/>
        <w:jc w:val="both"/>
        <w:rPr>
          <w:i/>
          <w:sz w:val="24"/>
        </w:rPr>
      </w:pPr>
    </w:p>
    <w:p w14:paraId="7E600EDB" w14:textId="180F3589" w:rsidR="00E43245" w:rsidRDefault="00E43245" w:rsidP="006161C2">
      <w:pPr>
        <w:tabs>
          <w:tab w:val="left" w:pos="5940"/>
        </w:tabs>
        <w:ind w:left="1066" w:right="218"/>
        <w:jc w:val="both"/>
        <w:rPr>
          <w:i/>
          <w:sz w:val="24"/>
        </w:rPr>
      </w:pPr>
    </w:p>
    <w:p w14:paraId="1A857A4D" w14:textId="77777777" w:rsidR="00E43245" w:rsidRPr="002E2DD1" w:rsidRDefault="00E43245" w:rsidP="006161C2">
      <w:pPr>
        <w:tabs>
          <w:tab w:val="left" w:pos="5940"/>
        </w:tabs>
        <w:ind w:left="1066" w:right="218"/>
        <w:jc w:val="both"/>
        <w:rPr>
          <w:i/>
          <w:sz w:val="24"/>
        </w:rPr>
      </w:pPr>
    </w:p>
    <w:p w14:paraId="13C41B9C" w14:textId="77777777" w:rsidR="00A71D3D" w:rsidRPr="002E2DD1" w:rsidRDefault="00A71D3D" w:rsidP="006161C2">
      <w:pPr>
        <w:pStyle w:val="ListParagraph"/>
        <w:numPr>
          <w:ilvl w:val="1"/>
          <w:numId w:val="284"/>
        </w:numPr>
        <w:tabs>
          <w:tab w:val="left" w:pos="5940"/>
        </w:tabs>
        <w:ind w:right="218"/>
        <w:rPr>
          <w:sz w:val="24"/>
        </w:rPr>
      </w:pPr>
      <w:r w:rsidRPr="002E2DD1">
        <w:rPr>
          <w:sz w:val="24"/>
        </w:rPr>
        <w:t>Tungsteni dhe aliazhet në formë grimcash me një përmbajtje tungsteni 97% ndaj peshës ose më shumë dhe një madhësi grimcash 50 x 10-6 m (50 µm) ose më pak;</w:t>
      </w:r>
    </w:p>
    <w:p w14:paraId="6563E77E" w14:textId="77777777" w:rsidR="00A71D3D" w:rsidRPr="002E2DD1" w:rsidRDefault="00A71D3D" w:rsidP="00EF51C2">
      <w:pPr>
        <w:pStyle w:val="ListParagraph"/>
        <w:numPr>
          <w:ilvl w:val="1"/>
          <w:numId w:val="284"/>
        </w:numPr>
        <w:tabs>
          <w:tab w:val="left" w:pos="1632"/>
          <w:tab w:val="left" w:pos="1633"/>
          <w:tab w:val="left" w:pos="5940"/>
        </w:tabs>
        <w:ind w:right="215"/>
        <w:rPr>
          <w:sz w:val="24"/>
        </w:rPr>
      </w:pPr>
      <w:r w:rsidRPr="002E2DD1">
        <w:rPr>
          <w:sz w:val="24"/>
        </w:rPr>
        <w:t>Molibdeni dhe aliazhet në formë grimcash me një përmbajtje molibden 97% ndaj peshës ose më shumë dhe një madhësi grimcash 50 x 10</w:t>
      </w:r>
      <w:r w:rsidRPr="002E2DD1">
        <w:rPr>
          <w:sz w:val="24"/>
          <w:vertAlign w:val="superscript"/>
        </w:rPr>
        <w:t>-6</w:t>
      </w:r>
      <w:r w:rsidRPr="002E2DD1">
        <w:rPr>
          <w:sz w:val="24"/>
        </w:rPr>
        <w:t xml:space="preserve"> m (50 µm) ose më pak;</w:t>
      </w:r>
    </w:p>
    <w:p w14:paraId="44B4B2FA" w14:textId="77777777" w:rsidR="00A71D3D" w:rsidRPr="002E2DD1" w:rsidRDefault="00A71D3D" w:rsidP="00EF51C2">
      <w:pPr>
        <w:pStyle w:val="ListParagraph"/>
        <w:numPr>
          <w:ilvl w:val="1"/>
          <w:numId w:val="284"/>
        </w:numPr>
        <w:tabs>
          <w:tab w:val="left" w:pos="1632"/>
          <w:tab w:val="left" w:pos="1633"/>
          <w:tab w:val="left" w:pos="5940"/>
        </w:tabs>
        <w:rPr>
          <w:sz w:val="24"/>
        </w:rPr>
      </w:pPr>
      <w:r w:rsidRPr="002E2DD1">
        <w:rPr>
          <w:sz w:val="24"/>
        </w:rPr>
        <w:t>Materialet tungsten në formë të ngurtë që kanë të gjitha sa vijon:</w:t>
      </w:r>
    </w:p>
    <w:p w14:paraId="6342F15E" w14:textId="77777777" w:rsidR="00A71D3D" w:rsidRPr="002E2DD1" w:rsidRDefault="00A71D3D" w:rsidP="00EF51C2">
      <w:pPr>
        <w:pStyle w:val="ListParagraph"/>
        <w:numPr>
          <w:ilvl w:val="2"/>
          <w:numId w:val="284"/>
        </w:numPr>
        <w:tabs>
          <w:tab w:val="left" w:pos="2201"/>
          <w:tab w:val="left" w:pos="2202"/>
          <w:tab w:val="left" w:pos="5940"/>
        </w:tabs>
        <w:rPr>
          <w:sz w:val="24"/>
        </w:rPr>
      </w:pPr>
      <w:r w:rsidRPr="002E2DD1">
        <w:rPr>
          <w:sz w:val="24"/>
        </w:rPr>
        <w:t>Ndonjë nga përbërjet materiale të mëposhtme:</w:t>
      </w:r>
    </w:p>
    <w:p w14:paraId="1A32871B" w14:textId="77777777" w:rsidR="00A71D3D" w:rsidRPr="002E2DD1" w:rsidRDefault="00A71D3D" w:rsidP="00EF51C2">
      <w:pPr>
        <w:pStyle w:val="ListParagraph"/>
        <w:numPr>
          <w:ilvl w:val="3"/>
          <w:numId w:val="284"/>
        </w:numPr>
        <w:tabs>
          <w:tab w:val="left" w:pos="2768"/>
          <w:tab w:val="left" w:pos="2769"/>
          <w:tab w:val="left" w:pos="5940"/>
        </w:tabs>
        <w:ind w:right="214"/>
        <w:rPr>
          <w:sz w:val="24"/>
        </w:rPr>
      </w:pPr>
      <w:r w:rsidRPr="002E2DD1">
        <w:rPr>
          <w:sz w:val="24"/>
        </w:rPr>
        <w:t>Tungsteni dhe aliazhet që përmbajnë 97% të peshës ose më shumë tungsten;</w:t>
      </w:r>
    </w:p>
    <w:p w14:paraId="1F75D620" w14:textId="77777777" w:rsidR="00A71D3D" w:rsidRPr="002E2DD1" w:rsidRDefault="00A71D3D" w:rsidP="00EF51C2">
      <w:pPr>
        <w:pStyle w:val="ListParagraph"/>
        <w:numPr>
          <w:ilvl w:val="3"/>
          <w:numId w:val="284"/>
        </w:numPr>
        <w:tabs>
          <w:tab w:val="left" w:pos="2768"/>
          <w:tab w:val="left" w:pos="2769"/>
          <w:tab w:val="left" w:pos="5940"/>
        </w:tabs>
        <w:ind w:right="217"/>
        <w:rPr>
          <w:sz w:val="24"/>
        </w:rPr>
      </w:pPr>
      <w:r w:rsidRPr="002E2DD1">
        <w:rPr>
          <w:sz w:val="24"/>
        </w:rPr>
        <w:t>Tungsteni i infiltruar në bakër që përmban 80% të peshës ose më shumë tungsten; ose</w:t>
      </w:r>
    </w:p>
    <w:p w14:paraId="06A44FC3" w14:textId="77777777" w:rsidR="00A71D3D" w:rsidRPr="002E2DD1" w:rsidRDefault="00A71D3D" w:rsidP="00EF51C2">
      <w:pPr>
        <w:pStyle w:val="ListParagraph"/>
        <w:numPr>
          <w:ilvl w:val="3"/>
          <w:numId w:val="284"/>
        </w:numPr>
        <w:tabs>
          <w:tab w:val="left" w:pos="2768"/>
          <w:tab w:val="left" w:pos="2769"/>
          <w:tab w:val="left" w:pos="5940"/>
        </w:tabs>
        <w:spacing w:before="121"/>
        <w:ind w:right="218"/>
        <w:rPr>
          <w:sz w:val="24"/>
        </w:rPr>
      </w:pPr>
      <w:r w:rsidRPr="002E2DD1">
        <w:rPr>
          <w:sz w:val="24"/>
        </w:rPr>
        <w:t>Tungsteni i infiltruar në argjend që përmban 80% të peshës ose më shumë tungsten; dhe</w:t>
      </w:r>
    </w:p>
    <w:p w14:paraId="68949FEA" w14:textId="77777777" w:rsidR="00A71D3D" w:rsidRPr="002E2DD1" w:rsidRDefault="00A71D3D" w:rsidP="00EF51C2">
      <w:pPr>
        <w:pStyle w:val="ListParagraph"/>
        <w:numPr>
          <w:ilvl w:val="2"/>
          <w:numId w:val="284"/>
        </w:numPr>
        <w:tabs>
          <w:tab w:val="left" w:pos="2201"/>
          <w:tab w:val="left" w:pos="2202"/>
          <w:tab w:val="left" w:pos="5940"/>
        </w:tabs>
        <w:rPr>
          <w:sz w:val="24"/>
        </w:rPr>
      </w:pPr>
      <w:r w:rsidRPr="002E2DD1">
        <w:rPr>
          <w:sz w:val="24"/>
        </w:rPr>
        <w:t>Mund të përpunohet për cilindo nga produktet e mëposhtme:</w:t>
      </w:r>
    </w:p>
    <w:p w14:paraId="28C7B711" w14:textId="77777777" w:rsidR="00A71D3D" w:rsidRPr="002E2DD1" w:rsidRDefault="00A71D3D" w:rsidP="00EF51C2">
      <w:pPr>
        <w:pStyle w:val="ListParagraph"/>
        <w:numPr>
          <w:ilvl w:val="3"/>
          <w:numId w:val="284"/>
        </w:numPr>
        <w:tabs>
          <w:tab w:val="left" w:pos="2768"/>
          <w:tab w:val="left" w:pos="2769"/>
          <w:tab w:val="left" w:pos="5940"/>
        </w:tabs>
        <w:ind w:right="215"/>
        <w:rPr>
          <w:sz w:val="24"/>
        </w:rPr>
      </w:pPr>
      <w:r w:rsidRPr="002E2DD1">
        <w:rPr>
          <w:sz w:val="24"/>
        </w:rPr>
        <w:t>Cilindra me diametër 120 mm ose më të madh dhe gjatësi 50 mm ose më shumë;</w:t>
      </w:r>
    </w:p>
    <w:p w14:paraId="10C6BF9A" w14:textId="77777777" w:rsidR="00A71D3D" w:rsidRPr="002E2DD1" w:rsidRDefault="00A71D3D" w:rsidP="00EF51C2">
      <w:pPr>
        <w:pStyle w:val="ListParagraph"/>
        <w:numPr>
          <w:ilvl w:val="3"/>
          <w:numId w:val="284"/>
        </w:numPr>
        <w:tabs>
          <w:tab w:val="left" w:pos="2768"/>
          <w:tab w:val="left" w:pos="2769"/>
          <w:tab w:val="left" w:pos="5940"/>
        </w:tabs>
        <w:ind w:right="220"/>
        <w:rPr>
          <w:sz w:val="24"/>
        </w:rPr>
      </w:pPr>
      <w:r w:rsidRPr="002E2DD1">
        <w:rPr>
          <w:sz w:val="24"/>
        </w:rPr>
        <w:t>Tuba që kanë një diametër të brendshëm 65 mm ose më të madh dhe një trashësi muri 25 mm ose më shumë dhe një gjatësi 50 mm ose më shumë; ose</w:t>
      </w:r>
    </w:p>
    <w:p w14:paraId="33B121CE" w14:textId="77777777" w:rsidR="00A71D3D" w:rsidRPr="002E2DD1" w:rsidRDefault="00A71D3D" w:rsidP="00EF51C2">
      <w:pPr>
        <w:pStyle w:val="ListParagraph"/>
        <w:numPr>
          <w:ilvl w:val="3"/>
          <w:numId w:val="284"/>
        </w:numPr>
        <w:tabs>
          <w:tab w:val="left" w:pos="2768"/>
          <w:tab w:val="left" w:pos="2769"/>
          <w:tab w:val="left" w:pos="5940"/>
        </w:tabs>
        <w:ind w:hanging="568"/>
        <w:rPr>
          <w:sz w:val="24"/>
        </w:rPr>
      </w:pPr>
      <w:r w:rsidRPr="002E2DD1">
        <w:rPr>
          <w:sz w:val="24"/>
        </w:rPr>
        <w:t>Blloqe me përmasa 120 mm me 120 mm me 50 mm ose më shumë.</w:t>
      </w:r>
    </w:p>
    <w:p w14:paraId="2D6AB1C8" w14:textId="77777777" w:rsidR="00A71D3D" w:rsidRPr="002E2DD1" w:rsidRDefault="00A71D3D" w:rsidP="00A71D3D">
      <w:pPr>
        <w:tabs>
          <w:tab w:val="left" w:pos="5940"/>
        </w:tabs>
        <w:spacing w:before="121"/>
        <w:ind w:left="1066"/>
        <w:rPr>
          <w:i/>
          <w:sz w:val="24"/>
        </w:rPr>
      </w:pPr>
      <w:r w:rsidRPr="002E2DD1">
        <w:rPr>
          <w:i/>
          <w:sz w:val="24"/>
          <w:u w:val="single"/>
        </w:rPr>
        <w:t>Shënim teknik:</w:t>
      </w:r>
    </w:p>
    <w:p w14:paraId="7133063E" w14:textId="77777777" w:rsidR="00A71D3D" w:rsidRPr="002E2DD1" w:rsidRDefault="00A71D3D" w:rsidP="00A71D3D">
      <w:pPr>
        <w:tabs>
          <w:tab w:val="left" w:pos="5940"/>
        </w:tabs>
        <w:ind w:left="1066"/>
        <w:rPr>
          <w:i/>
          <w:sz w:val="24"/>
        </w:rPr>
      </w:pPr>
      <w:r w:rsidRPr="002E2DD1">
        <w:rPr>
          <w:i/>
          <w:sz w:val="24"/>
        </w:rPr>
        <w:t>Në 1C117 'raketë' nënkupton sisteme të plota raketash dhe sisteme të mjeteve ajrore pa pilot të afta për një rreze veprimi më të madhe se 300 km.</w:t>
      </w:r>
    </w:p>
    <w:p w14:paraId="4D836864" w14:textId="77777777" w:rsidR="00A71D3D" w:rsidRPr="002E2DD1" w:rsidRDefault="00A71D3D" w:rsidP="00A71D3D">
      <w:pPr>
        <w:tabs>
          <w:tab w:val="left" w:pos="5940"/>
        </w:tabs>
        <w:rPr>
          <w:sz w:val="24"/>
        </w:rPr>
        <w:sectPr w:rsidR="00A71D3D" w:rsidRPr="002E2DD1">
          <w:headerReference w:type="default" r:id="rId113"/>
          <w:footerReference w:type="default" r:id="rId114"/>
          <w:pgSz w:w="11910" w:h="16840"/>
          <w:pgMar w:top="1400" w:right="1200" w:bottom="1240" w:left="1200" w:header="1142" w:footer="1041" w:gutter="0"/>
          <w:cols w:space="720"/>
        </w:sectPr>
      </w:pPr>
    </w:p>
    <w:p w14:paraId="4548A583" w14:textId="77777777" w:rsidR="00A71D3D" w:rsidRPr="002E2DD1" w:rsidRDefault="00A71D3D" w:rsidP="00A71D3D">
      <w:pPr>
        <w:pStyle w:val="BodyText"/>
        <w:tabs>
          <w:tab w:val="left" w:pos="5940"/>
        </w:tabs>
        <w:spacing w:before="73"/>
        <w:ind w:left="216"/>
        <w:jc w:val="both"/>
      </w:pPr>
      <w:r w:rsidRPr="002E2DD1">
        <w:lastRenderedPageBreak/>
        <w:t>1C118 Çelik inox dyfish i stabilizuar me titan (Ti-DSS) që ka të gjitha sa vijon:</w:t>
      </w:r>
    </w:p>
    <w:p w14:paraId="0F025C9F" w14:textId="77777777" w:rsidR="00A71D3D" w:rsidRPr="002E2DD1" w:rsidRDefault="00A71D3D" w:rsidP="00EF51C2">
      <w:pPr>
        <w:pStyle w:val="ListParagraph"/>
        <w:numPr>
          <w:ilvl w:val="0"/>
          <w:numId w:val="283"/>
        </w:numPr>
        <w:tabs>
          <w:tab w:val="left" w:pos="1633"/>
          <w:tab w:val="left" w:pos="5940"/>
        </w:tabs>
        <w:spacing w:before="121"/>
        <w:rPr>
          <w:sz w:val="24"/>
        </w:rPr>
      </w:pPr>
      <w:r w:rsidRPr="002E2DD1">
        <w:rPr>
          <w:sz w:val="24"/>
        </w:rPr>
        <w:t>Ka të gjitha karakteristikat e mëposhtme:</w:t>
      </w:r>
    </w:p>
    <w:p w14:paraId="68A804EB" w14:textId="77777777" w:rsidR="00A71D3D" w:rsidRPr="002E2DD1" w:rsidRDefault="00A71D3D" w:rsidP="00EF51C2">
      <w:pPr>
        <w:pStyle w:val="ListParagraph"/>
        <w:numPr>
          <w:ilvl w:val="1"/>
          <w:numId w:val="283"/>
        </w:numPr>
        <w:tabs>
          <w:tab w:val="left" w:pos="2202"/>
          <w:tab w:val="left" w:pos="5940"/>
        </w:tabs>
        <w:ind w:right="214"/>
        <w:rPr>
          <w:sz w:val="24"/>
        </w:rPr>
      </w:pPr>
      <w:r w:rsidRPr="002E2DD1">
        <w:rPr>
          <w:sz w:val="24"/>
        </w:rPr>
        <w:t>Përmban 17,0 - 23,0% ndaj peshës krom dhe 4,5 - 7,0% ndaj peshës nikel;</w:t>
      </w:r>
    </w:p>
    <w:p w14:paraId="10D19E50" w14:textId="77777777" w:rsidR="00A71D3D" w:rsidRPr="002E2DD1" w:rsidRDefault="00A71D3D" w:rsidP="00EF51C2">
      <w:pPr>
        <w:pStyle w:val="ListParagraph"/>
        <w:numPr>
          <w:ilvl w:val="1"/>
          <w:numId w:val="283"/>
        </w:numPr>
        <w:tabs>
          <w:tab w:val="left" w:pos="2202"/>
          <w:tab w:val="left" w:pos="5940"/>
        </w:tabs>
        <w:rPr>
          <w:sz w:val="24"/>
        </w:rPr>
      </w:pPr>
      <w:r w:rsidRPr="002E2DD1">
        <w:rPr>
          <w:sz w:val="24"/>
        </w:rPr>
        <w:t>Me përmbajtje titani më të madhe se 0,10% ndaj peshës; dhe</w:t>
      </w:r>
    </w:p>
    <w:p w14:paraId="54B32EF7" w14:textId="77777777" w:rsidR="00A71D3D" w:rsidRPr="002E2DD1" w:rsidRDefault="00A71D3D" w:rsidP="00EF51C2">
      <w:pPr>
        <w:pStyle w:val="ListParagraph"/>
        <w:numPr>
          <w:ilvl w:val="1"/>
          <w:numId w:val="283"/>
        </w:numPr>
        <w:tabs>
          <w:tab w:val="left" w:pos="2202"/>
          <w:tab w:val="left" w:pos="5940"/>
        </w:tabs>
        <w:ind w:right="210"/>
        <w:rPr>
          <w:sz w:val="24"/>
        </w:rPr>
      </w:pPr>
      <w:r w:rsidRPr="002E2DD1">
        <w:rPr>
          <w:sz w:val="24"/>
        </w:rPr>
        <w:t>Një mikrostrukturë feritiko-austenitike (e referuar gjithashtu si një mikrostrukturë dyfazore) nga e cila të paktën 10% në vëllim (sipas ASTM E-1181-87 ose ekuivalentëve kombëtarë) është austenit; dhe</w:t>
      </w:r>
    </w:p>
    <w:p w14:paraId="791D93A4" w14:textId="77777777" w:rsidR="00A71D3D" w:rsidRPr="002E2DD1" w:rsidRDefault="00A71D3D" w:rsidP="00EF51C2">
      <w:pPr>
        <w:pStyle w:val="ListParagraph"/>
        <w:numPr>
          <w:ilvl w:val="0"/>
          <w:numId w:val="283"/>
        </w:numPr>
        <w:tabs>
          <w:tab w:val="left" w:pos="1633"/>
          <w:tab w:val="left" w:pos="5940"/>
        </w:tabs>
        <w:rPr>
          <w:sz w:val="24"/>
        </w:rPr>
      </w:pPr>
      <w:r w:rsidRPr="002E2DD1">
        <w:rPr>
          <w:sz w:val="24"/>
        </w:rPr>
        <w:t>Ka ndonjë nga format e mëposhtme:</w:t>
      </w:r>
    </w:p>
    <w:p w14:paraId="7EB5F994" w14:textId="77777777" w:rsidR="00A71D3D" w:rsidRPr="002E2DD1" w:rsidRDefault="00A71D3D" w:rsidP="00EF51C2">
      <w:pPr>
        <w:pStyle w:val="ListParagraph"/>
        <w:numPr>
          <w:ilvl w:val="1"/>
          <w:numId w:val="283"/>
        </w:numPr>
        <w:tabs>
          <w:tab w:val="left" w:pos="2202"/>
          <w:tab w:val="left" w:pos="5940"/>
        </w:tabs>
        <w:rPr>
          <w:sz w:val="24"/>
        </w:rPr>
      </w:pPr>
      <w:r w:rsidRPr="002E2DD1">
        <w:rPr>
          <w:sz w:val="24"/>
        </w:rPr>
        <w:t>Shufra ose shufra me madhësi 100 mm ose më shumë në çdo dimension;</w:t>
      </w:r>
    </w:p>
    <w:p w14:paraId="26349E79" w14:textId="77777777" w:rsidR="00A71D3D" w:rsidRPr="002E2DD1" w:rsidRDefault="00A71D3D" w:rsidP="00EF51C2">
      <w:pPr>
        <w:pStyle w:val="ListParagraph"/>
        <w:numPr>
          <w:ilvl w:val="1"/>
          <w:numId w:val="283"/>
        </w:numPr>
        <w:tabs>
          <w:tab w:val="left" w:pos="2202"/>
          <w:tab w:val="left" w:pos="5940"/>
        </w:tabs>
        <w:ind w:right="216"/>
        <w:rPr>
          <w:sz w:val="24"/>
        </w:rPr>
      </w:pPr>
      <w:r w:rsidRPr="002E2DD1">
        <w:rPr>
          <w:sz w:val="24"/>
        </w:rPr>
        <w:t>Fletë me gjerësi 600 mm ose më shumë dhe trashësi 3 mm ose më pak; ose</w:t>
      </w:r>
    </w:p>
    <w:p w14:paraId="4BB05D9A" w14:textId="77777777" w:rsidR="00A71D3D" w:rsidRPr="002E2DD1" w:rsidRDefault="00A71D3D" w:rsidP="00EF51C2">
      <w:pPr>
        <w:pStyle w:val="ListParagraph"/>
        <w:numPr>
          <w:ilvl w:val="1"/>
          <w:numId w:val="283"/>
        </w:numPr>
        <w:tabs>
          <w:tab w:val="left" w:pos="2202"/>
          <w:tab w:val="left" w:pos="5940"/>
        </w:tabs>
        <w:spacing w:before="121"/>
        <w:ind w:right="220"/>
        <w:rPr>
          <w:sz w:val="24"/>
        </w:rPr>
      </w:pPr>
      <w:r w:rsidRPr="002E2DD1">
        <w:rPr>
          <w:sz w:val="24"/>
        </w:rPr>
        <w:t>Tuba që kanë një diametër të jashtëm 600 mm ose më shumë dhe një trashësi muri 3 mm ose më pak.</w:t>
      </w:r>
    </w:p>
    <w:p w14:paraId="4803A806" w14:textId="77777777" w:rsidR="00A71D3D" w:rsidRPr="002E2DD1" w:rsidRDefault="00A71D3D" w:rsidP="00A71D3D">
      <w:pPr>
        <w:pStyle w:val="BodyText"/>
        <w:tabs>
          <w:tab w:val="left" w:pos="5940"/>
        </w:tabs>
        <w:ind w:left="216"/>
        <w:jc w:val="both"/>
      </w:pPr>
      <w:r w:rsidRPr="002E2DD1">
        <w:t>1C202 Aliazhet, të ndryshme nga ato të specifikuara në 1C002.b.3. ose .b.4., si më poshtë:</w:t>
      </w:r>
    </w:p>
    <w:p w14:paraId="4F51C82B" w14:textId="77777777" w:rsidR="00A71D3D" w:rsidRPr="002E2DD1" w:rsidRDefault="00A71D3D" w:rsidP="00EF51C2">
      <w:pPr>
        <w:pStyle w:val="ListParagraph"/>
        <w:numPr>
          <w:ilvl w:val="0"/>
          <w:numId w:val="282"/>
        </w:numPr>
        <w:tabs>
          <w:tab w:val="left" w:pos="1633"/>
          <w:tab w:val="left" w:pos="5940"/>
        </w:tabs>
        <w:rPr>
          <w:sz w:val="24"/>
        </w:rPr>
      </w:pPr>
      <w:r w:rsidRPr="002E2DD1">
        <w:rPr>
          <w:sz w:val="24"/>
        </w:rPr>
        <w:t>Aliazhet e aluminit që kanë të dyja karakteristikat e mëposhtme:</w:t>
      </w:r>
    </w:p>
    <w:p w14:paraId="0F78F93C" w14:textId="77777777" w:rsidR="00A71D3D" w:rsidRPr="002E2DD1" w:rsidRDefault="00A71D3D" w:rsidP="00EF51C2">
      <w:pPr>
        <w:pStyle w:val="ListParagraph"/>
        <w:numPr>
          <w:ilvl w:val="1"/>
          <w:numId w:val="282"/>
        </w:numPr>
        <w:tabs>
          <w:tab w:val="left" w:pos="2202"/>
          <w:tab w:val="left" w:pos="5940"/>
        </w:tabs>
        <w:ind w:right="219"/>
        <w:rPr>
          <w:sz w:val="24"/>
        </w:rPr>
      </w:pPr>
      <w:r w:rsidRPr="002E2DD1">
        <w:rPr>
          <w:sz w:val="24"/>
        </w:rPr>
        <w:t>'E aftë për' një rezistencë përfundimtare në tërheqje prej 460 MPa ose më shumë në 293 K (20°C); dhe</w:t>
      </w:r>
    </w:p>
    <w:p w14:paraId="2EFE1D95" w14:textId="77777777" w:rsidR="00A71D3D" w:rsidRPr="002E2DD1" w:rsidRDefault="00A71D3D" w:rsidP="00EF51C2">
      <w:pPr>
        <w:pStyle w:val="ListParagraph"/>
        <w:numPr>
          <w:ilvl w:val="1"/>
          <w:numId w:val="282"/>
        </w:numPr>
        <w:tabs>
          <w:tab w:val="left" w:pos="2202"/>
          <w:tab w:val="left" w:pos="5940"/>
        </w:tabs>
        <w:ind w:right="220"/>
        <w:rPr>
          <w:sz w:val="24"/>
        </w:rPr>
      </w:pPr>
      <w:r w:rsidRPr="002E2DD1">
        <w:rPr>
          <w:sz w:val="24"/>
        </w:rPr>
        <w:t>Në formën e tubave ose formave të ngurta cilindrike (përfshirë farkëtimet) me një diametër të jashtëm më shumë se 75 mm;</w:t>
      </w:r>
    </w:p>
    <w:p w14:paraId="65C1AC1A" w14:textId="77777777" w:rsidR="00A71D3D" w:rsidRPr="002E2DD1" w:rsidRDefault="00A71D3D" w:rsidP="00EF51C2">
      <w:pPr>
        <w:pStyle w:val="ListParagraph"/>
        <w:numPr>
          <w:ilvl w:val="0"/>
          <w:numId w:val="282"/>
        </w:numPr>
        <w:tabs>
          <w:tab w:val="left" w:pos="1633"/>
          <w:tab w:val="left" w:pos="5940"/>
        </w:tabs>
        <w:rPr>
          <w:sz w:val="24"/>
        </w:rPr>
      </w:pPr>
      <w:r w:rsidRPr="002E2DD1">
        <w:rPr>
          <w:sz w:val="24"/>
        </w:rPr>
        <w:t>Aliazhet e titanit që kanë të dyja karakteristikat e mëposhtme:</w:t>
      </w:r>
    </w:p>
    <w:p w14:paraId="51F44C84" w14:textId="77777777" w:rsidR="00A71D3D" w:rsidRPr="002E2DD1" w:rsidRDefault="00A71D3D" w:rsidP="00EF51C2">
      <w:pPr>
        <w:pStyle w:val="ListParagraph"/>
        <w:numPr>
          <w:ilvl w:val="1"/>
          <w:numId w:val="282"/>
        </w:numPr>
        <w:tabs>
          <w:tab w:val="left" w:pos="2202"/>
          <w:tab w:val="left" w:pos="5940"/>
        </w:tabs>
        <w:ind w:right="219"/>
        <w:rPr>
          <w:sz w:val="24"/>
        </w:rPr>
      </w:pPr>
      <w:r w:rsidRPr="002E2DD1">
        <w:rPr>
          <w:sz w:val="24"/>
        </w:rPr>
        <w:t>'E aftë për' një rezistencë përfundimtare në tërheqje prej 900 MPa ose më shumë në 293 K (20°C); dhe</w:t>
      </w:r>
    </w:p>
    <w:p w14:paraId="24285373" w14:textId="77777777" w:rsidR="00A71D3D" w:rsidRPr="002E2DD1" w:rsidRDefault="00A71D3D" w:rsidP="00EF51C2">
      <w:pPr>
        <w:pStyle w:val="ListParagraph"/>
        <w:numPr>
          <w:ilvl w:val="1"/>
          <w:numId w:val="282"/>
        </w:numPr>
        <w:tabs>
          <w:tab w:val="left" w:pos="2202"/>
          <w:tab w:val="left" w:pos="5940"/>
        </w:tabs>
        <w:ind w:right="220"/>
        <w:rPr>
          <w:sz w:val="24"/>
        </w:rPr>
      </w:pPr>
      <w:r w:rsidRPr="002E2DD1">
        <w:rPr>
          <w:sz w:val="24"/>
        </w:rPr>
        <w:t>Në formën e tubave ose formave të ngurta cilindrike (përfshirë farkëtimet) me një diametër të jashtëm më shumë se 75 mm.</w:t>
      </w:r>
    </w:p>
    <w:p w14:paraId="3A16210B" w14:textId="77777777" w:rsidR="00A71D3D" w:rsidRPr="002E2DD1" w:rsidRDefault="00A71D3D" w:rsidP="00A71D3D">
      <w:pPr>
        <w:tabs>
          <w:tab w:val="left" w:pos="5940"/>
        </w:tabs>
        <w:spacing w:before="120"/>
        <w:ind w:left="1066"/>
        <w:jc w:val="both"/>
        <w:rPr>
          <w:i/>
          <w:sz w:val="24"/>
        </w:rPr>
      </w:pPr>
      <w:r w:rsidRPr="002E2DD1">
        <w:rPr>
          <w:i/>
          <w:sz w:val="24"/>
          <w:u w:val="single"/>
        </w:rPr>
        <w:t>Shënim teknik:</w:t>
      </w:r>
    </w:p>
    <w:p w14:paraId="7DFE7AA9" w14:textId="77777777" w:rsidR="00A71D3D" w:rsidRPr="002E2DD1" w:rsidRDefault="00A71D3D" w:rsidP="00A71D3D">
      <w:pPr>
        <w:tabs>
          <w:tab w:val="left" w:pos="5940"/>
        </w:tabs>
        <w:ind w:left="1066"/>
        <w:jc w:val="both"/>
        <w:rPr>
          <w:i/>
          <w:sz w:val="24"/>
        </w:rPr>
      </w:pPr>
      <w:r w:rsidRPr="002E2DD1">
        <w:rPr>
          <w:i/>
          <w:sz w:val="24"/>
        </w:rPr>
        <w:t>Fraza aliazhet 'të afta për' përfshin aliazhet para ose pas trajtimit termik.</w:t>
      </w:r>
    </w:p>
    <w:p w14:paraId="26B4932B" w14:textId="77777777" w:rsidR="00A71D3D" w:rsidRPr="002E2DD1" w:rsidRDefault="00A71D3D" w:rsidP="00A71D3D">
      <w:pPr>
        <w:tabs>
          <w:tab w:val="left" w:pos="5940"/>
        </w:tabs>
        <w:jc w:val="both"/>
        <w:rPr>
          <w:sz w:val="24"/>
        </w:rPr>
        <w:sectPr w:rsidR="00A71D3D" w:rsidRPr="002E2DD1">
          <w:headerReference w:type="default" r:id="rId115"/>
          <w:footerReference w:type="default" r:id="rId116"/>
          <w:pgSz w:w="11910" w:h="16840"/>
          <w:pgMar w:top="1160" w:right="1200" w:bottom="1240" w:left="1200" w:header="0" w:footer="1041" w:gutter="0"/>
          <w:cols w:space="720"/>
        </w:sectPr>
      </w:pPr>
    </w:p>
    <w:p w14:paraId="787E9024" w14:textId="77777777" w:rsidR="00A71D3D" w:rsidRPr="002E2DD1" w:rsidRDefault="00A71D3D" w:rsidP="00A71D3D">
      <w:pPr>
        <w:pStyle w:val="BodyText"/>
        <w:tabs>
          <w:tab w:val="left" w:pos="5940"/>
        </w:tabs>
        <w:spacing w:before="73"/>
        <w:ind w:left="216"/>
        <w:jc w:val="both"/>
      </w:pPr>
      <w:r w:rsidRPr="002E2DD1">
        <w:lastRenderedPageBreak/>
        <w:t xml:space="preserve">1C210 'Materialet fibroze ose filamentare' ose parapregat, të ndryshme nga ato të specifikuara në </w:t>
      </w:r>
      <w:proofErr w:type="gramStart"/>
      <w:r w:rsidRPr="002E2DD1">
        <w:t>1C010.a.,</w:t>
      </w:r>
      <w:proofErr w:type="gramEnd"/>
      <w:r w:rsidRPr="002E2DD1">
        <w:t xml:space="preserve"> b. ose .e., si më poshtë:</w:t>
      </w:r>
    </w:p>
    <w:p w14:paraId="2A6CA5C6" w14:textId="77777777" w:rsidR="00A71D3D" w:rsidRPr="002E2DD1" w:rsidRDefault="00A71D3D" w:rsidP="00EF51C2">
      <w:pPr>
        <w:pStyle w:val="ListParagraph"/>
        <w:numPr>
          <w:ilvl w:val="0"/>
          <w:numId w:val="281"/>
        </w:numPr>
        <w:tabs>
          <w:tab w:val="left" w:pos="1633"/>
          <w:tab w:val="left" w:pos="5940"/>
        </w:tabs>
        <w:ind w:right="214"/>
        <w:rPr>
          <w:sz w:val="24"/>
        </w:rPr>
      </w:pPr>
      <w:r w:rsidRPr="002E2DD1">
        <w:rPr>
          <w:sz w:val="24"/>
        </w:rPr>
        <w:t>"Materialet fibroze ose filamentare" karboni ose aramid që kanë njërën nga karakteristikat e mëposhtme:</w:t>
      </w:r>
    </w:p>
    <w:p w14:paraId="2520579A" w14:textId="77777777" w:rsidR="00A71D3D" w:rsidRPr="002E2DD1" w:rsidRDefault="00A71D3D" w:rsidP="00EF51C2">
      <w:pPr>
        <w:pStyle w:val="ListParagraph"/>
        <w:numPr>
          <w:ilvl w:val="1"/>
          <w:numId w:val="281"/>
        </w:numPr>
        <w:tabs>
          <w:tab w:val="left" w:pos="2202"/>
          <w:tab w:val="left" w:pos="5940"/>
        </w:tabs>
        <w:rPr>
          <w:sz w:val="24"/>
        </w:rPr>
      </w:pPr>
      <w:r w:rsidRPr="002E2DD1">
        <w:rPr>
          <w:sz w:val="24"/>
        </w:rPr>
        <w:t>Një "modul specifik" prej 12,7 x 106 m ose më i madh; ose</w:t>
      </w:r>
    </w:p>
    <w:p w14:paraId="64CD6B09" w14:textId="77777777" w:rsidR="00A71D3D" w:rsidRPr="002E2DD1" w:rsidRDefault="00A71D3D" w:rsidP="00EF51C2">
      <w:pPr>
        <w:pStyle w:val="ListParagraph"/>
        <w:numPr>
          <w:ilvl w:val="1"/>
          <w:numId w:val="281"/>
        </w:numPr>
        <w:tabs>
          <w:tab w:val="left" w:pos="2202"/>
          <w:tab w:val="left" w:pos="5940"/>
        </w:tabs>
        <w:rPr>
          <w:sz w:val="24"/>
        </w:rPr>
      </w:pPr>
      <w:r w:rsidRPr="002E2DD1">
        <w:rPr>
          <w:sz w:val="24"/>
        </w:rPr>
        <w:t>Një "rezistencë specifike në tërheqje" prej 23,5 x 104 m ose më e madhe;</w:t>
      </w:r>
    </w:p>
    <w:p w14:paraId="37902C09" w14:textId="77777777" w:rsidR="00A71D3D" w:rsidRPr="002E2DD1" w:rsidRDefault="00A71D3D" w:rsidP="00A71D3D">
      <w:pPr>
        <w:tabs>
          <w:tab w:val="left" w:pos="5940"/>
        </w:tabs>
        <w:spacing w:before="120"/>
        <w:ind w:left="2201" w:right="211" w:hanging="570"/>
        <w:jc w:val="both"/>
        <w:rPr>
          <w:i/>
          <w:sz w:val="24"/>
        </w:rPr>
      </w:pPr>
      <w:r w:rsidRPr="002E2DD1">
        <w:rPr>
          <w:i/>
          <w:sz w:val="24"/>
          <w:u w:val="single"/>
        </w:rPr>
        <w:t>Shënim:</w:t>
      </w:r>
      <w:r w:rsidRPr="002E2DD1">
        <w:rPr>
          <w:i/>
          <w:spacing w:val="-15"/>
          <w:sz w:val="24"/>
        </w:rPr>
        <w:t xml:space="preserve"> </w:t>
      </w:r>
      <w:r w:rsidRPr="002E2DD1">
        <w:rPr>
          <w:i/>
          <w:sz w:val="24"/>
        </w:rPr>
        <w:t>1C210.a. nuk kontrollon 'materialet fibroze ose filamentare' aramidike që kanë 0,25% ndaj peshës ose më shumë një modifikues të sipërfaqes me fibër me bazë esteri;</w:t>
      </w:r>
    </w:p>
    <w:p w14:paraId="30F62119" w14:textId="77777777" w:rsidR="00A71D3D" w:rsidRPr="002E2DD1" w:rsidRDefault="00A71D3D" w:rsidP="00EF51C2">
      <w:pPr>
        <w:pStyle w:val="ListParagraph"/>
        <w:numPr>
          <w:ilvl w:val="0"/>
          <w:numId w:val="281"/>
        </w:numPr>
        <w:tabs>
          <w:tab w:val="left" w:pos="1633"/>
          <w:tab w:val="left" w:pos="5940"/>
        </w:tabs>
        <w:ind w:right="219"/>
        <w:rPr>
          <w:sz w:val="24"/>
        </w:rPr>
      </w:pPr>
      <w:r w:rsidRPr="002E2DD1">
        <w:rPr>
          <w:sz w:val="24"/>
        </w:rPr>
        <w:t>'Materialet fibroze ose filamentare' të qelqit që kanë të dyja karakteristikat e mëposhtme:</w:t>
      </w:r>
    </w:p>
    <w:p w14:paraId="6D608F06" w14:textId="77777777" w:rsidR="00A71D3D" w:rsidRPr="002E2DD1" w:rsidRDefault="00A71D3D" w:rsidP="00EF51C2">
      <w:pPr>
        <w:pStyle w:val="ListParagraph"/>
        <w:numPr>
          <w:ilvl w:val="1"/>
          <w:numId w:val="281"/>
        </w:numPr>
        <w:tabs>
          <w:tab w:val="left" w:pos="2202"/>
          <w:tab w:val="left" w:pos="5940"/>
        </w:tabs>
        <w:rPr>
          <w:sz w:val="24"/>
        </w:rPr>
      </w:pPr>
      <w:r w:rsidRPr="002E2DD1">
        <w:rPr>
          <w:sz w:val="24"/>
        </w:rPr>
        <w:t>Një "modul specifik" prej 3,18 x 106 m ose më i madh; dhe</w:t>
      </w:r>
    </w:p>
    <w:p w14:paraId="2C5BDC4E" w14:textId="77777777" w:rsidR="00A71D3D" w:rsidRPr="002E2DD1" w:rsidRDefault="00A71D3D" w:rsidP="00EF51C2">
      <w:pPr>
        <w:pStyle w:val="ListParagraph"/>
        <w:numPr>
          <w:ilvl w:val="1"/>
          <w:numId w:val="281"/>
        </w:numPr>
        <w:tabs>
          <w:tab w:val="left" w:pos="2202"/>
          <w:tab w:val="left" w:pos="5940"/>
        </w:tabs>
        <w:rPr>
          <w:sz w:val="24"/>
        </w:rPr>
      </w:pPr>
      <w:r w:rsidRPr="002E2DD1">
        <w:rPr>
          <w:sz w:val="24"/>
        </w:rPr>
        <w:t>Një "rezistencë specifike në tërheqje" prej 7,62 x 104 m ose më e madhe;</w:t>
      </w:r>
    </w:p>
    <w:p w14:paraId="5B1F7161" w14:textId="77777777" w:rsidR="00A71D3D" w:rsidRPr="002E2DD1" w:rsidRDefault="00A71D3D" w:rsidP="00EF51C2">
      <w:pPr>
        <w:pStyle w:val="ListParagraph"/>
        <w:numPr>
          <w:ilvl w:val="0"/>
          <w:numId w:val="281"/>
        </w:numPr>
        <w:tabs>
          <w:tab w:val="left" w:pos="1633"/>
          <w:tab w:val="left" w:pos="5940"/>
        </w:tabs>
        <w:spacing w:before="121"/>
        <w:ind w:right="221"/>
        <w:rPr>
          <w:sz w:val="24"/>
        </w:rPr>
      </w:pPr>
      <w:r w:rsidRPr="002E2DD1">
        <w:rPr>
          <w:sz w:val="24"/>
        </w:rPr>
        <w:t xml:space="preserve">"Fijet" e vazhdueshme të ngopura me rrëshirë termoset, "shëtitëse", "tërheqëse" ose "shirita" me gjerësi 15 mm ose më pak (paraprega), të bëra nga "materiale fibroze ose filamentare" karboni ose qelqi të specifikuar në 1C210.a. </w:t>
      </w:r>
      <w:proofErr w:type="gramStart"/>
      <w:r w:rsidRPr="002E2DD1">
        <w:rPr>
          <w:sz w:val="24"/>
        </w:rPr>
        <w:t>ose</w:t>
      </w:r>
      <w:proofErr w:type="gramEnd"/>
      <w:r w:rsidRPr="002E2DD1">
        <w:rPr>
          <w:sz w:val="24"/>
        </w:rPr>
        <w:t xml:space="preserve"> .b.</w:t>
      </w:r>
    </w:p>
    <w:p w14:paraId="604D764B" w14:textId="77777777" w:rsidR="00A71D3D" w:rsidRPr="002E2DD1" w:rsidRDefault="00A71D3D" w:rsidP="00A71D3D">
      <w:pPr>
        <w:tabs>
          <w:tab w:val="left" w:pos="5940"/>
        </w:tabs>
        <w:spacing w:before="120"/>
        <w:ind w:left="1632"/>
        <w:jc w:val="both"/>
        <w:rPr>
          <w:i/>
          <w:sz w:val="24"/>
        </w:rPr>
      </w:pPr>
      <w:r w:rsidRPr="002E2DD1">
        <w:rPr>
          <w:i/>
          <w:sz w:val="24"/>
          <w:u w:val="single"/>
        </w:rPr>
        <w:t>Shënim teknik:</w:t>
      </w:r>
    </w:p>
    <w:p w14:paraId="16C01635" w14:textId="77777777" w:rsidR="00A71D3D" w:rsidRPr="002E2DD1" w:rsidRDefault="00A71D3D" w:rsidP="00A71D3D">
      <w:pPr>
        <w:tabs>
          <w:tab w:val="left" w:pos="5940"/>
        </w:tabs>
        <w:ind w:left="1632"/>
        <w:jc w:val="both"/>
        <w:rPr>
          <w:i/>
          <w:sz w:val="24"/>
        </w:rPr>
      </w:pPr>
      <w:r w:rsidRPr="002E2DD1">
        <w:rPr>
          <w:i/>
          <w:sz w:val="24"/>
        </w:rPr>
        <w:t>Rrëshira formon matricën e përbërjes.</w:t>
      </w:r>
    </w:p>
    <w:p w14:paraId="6220A580" w14:textId="77777777" w:rsidR="00A71D3D" w:rsidRPr="002E2DD1" w:rsidRDefault="00A71D3D" w:rsidP="00A71D3D">
      <w:pPr>
        <w:tabs>
          <w:tab w:val="left" w:pos="5940"/>
        </w:tabs>
        <w:spacing w:before="120"/>
        <w:ind w:left="2201" w:right="217" w:hanging="570"/>
        <w:jc w:val="both"/>
        <w:rPr>
          <w:i/>
          <w:sz w:val="24"/>
        </w:rPr>
      </w:pPr>
      <w:r w:rsidRPr="002E2DD1">
        <w:rPr>
          <w:i/>
          <w:sz w:val="24"/>
          <w:u w:val="single"/>
        </w:rPr>
        <w:t>Shënim:</w:t>
      </w:r>
      <w:r w:rsidRPr="002E2DD1">
        <w:rPr>
          <w:i/>
          <w:spacing w:val="-15"/>
          <w:sz w:val="24"/>
        </w:rPr>
        <w:t xml:space="preserve"> </w:t>
      </w:r>
      <w:r w:rsidRPr="002E2DD1">
        <w:rPr>
          <w:i/>
          <w:sz w:val="24"/>
        </w:rPr>
        <w:t>Në 1C210, 'materialet fibroze ose filamentare' kufizohen në "monofilamente", "fije", "rrotullime", "tërheqje" ose "shirit" të vazhdueshëm.</w:t>
      </w:r>
    </w:p>
    <w:p w14:paraId="197A0CD3" w14:textId="77777777" w:rsidR="006161C2" w:rsidRPr="002E2DD1" w:rsidRDefault="006161C2" w:rsidP="00A71D3D">
      <w:pPr>
        <w:tabs>
          <w:tab w:val="left" w:pos="5940"/>
        </w:tabs>
        <w:jc w:val="both"/>
        <w:rPr>
          <w:sz w:val="24"/>
        </w:rPr>
      </w:pPr>
    </w:p>
    <w:p w14:paraId="7A4AAEA6" w14:textId="77777777" w:rsidR="00A71D3D" w:rsidRPr="002E2DD1" w:rsidRDefault="006161C2" w:rsidP="006161C2">
      <w:pPr>
        <w:tabs>
          <w:tab w:val="left" w:pos="1267"/>
        </w:tabs>
        <w:rPr>
          <w:sz w:val="24"/>
        </w:rPr>
        <w:sectPr w:rsidR="00A71D3D" w:rsidRPr="002E2DD1">
          <w:headerReference w:type="default" r:id="rId117"/>
          <w:footerReference w:type="default" r:id="rId118"/>
          <w:pgSz w:w="11910" w:h="16840"/>
          <w:pgMar w:top="1040" w:right="1200" w:bottom="1240" w:left="1200" w:header="0" w:footer="1041" w:gutter="0"/>
          <w:cols w:space="720"/>
        </w:sectPr>
      </w:pPr>
      <w:r w:rsidRPr="002E2DD1">
        <w:rPr>
          <w:sz w:val="24"/>
        </w:rPr>
        <w:tab/>
      </w:r>
    </w:p>
    <w:p w14:paraId="1E1B18C2"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1C216</w:t>
      </w:r>
      <w:r w:rsidRPr="002E2DD1">
        <w:tab/>
        <w:t>Çeliku marazhues, përveç atij të specifikuar në 1C116, "i aftë" për një rezistencë përfundimtare në tërheqje prej 1 950 MPa ose më shumë, në 293 K (20oC).</w:t>
      </w:r>
    </w:p>
    <w:p w14:paraId="10918719" w14:textId="77777777" w:rsidR="00A71D3D" w:rsidRPr="002E2DD1" w:rsidRDefault="00A71D3D" w:rsidP="00A71D3D">
      <w:pPr>
        <w:tabs>
          <w:tab w:val="left" w:pos="5940"/>
        </w:tabs>
        <w:spacing w:before="121"/>
        <w:ind w:left="1632" w:hanging="567"/>
        <w:rPr>
          <w:i/>
          <w:sz w:val="24"/>
        </w:rPr>
      </w:pPr>
      <w:r w:rsidRPr="002E2DD1">
        <w:rPr>
          <w:i/>
          <w:sz w:val="24"/>
          <w:u w:val="single"/>
        </w:rPr>
        <w:t>Shënim:</w:t>
      </w:r>
      <w:r w:rsidRPr="002E2DD1">
        <w:rPr>
          <w:i/>
          <w:spacing w:val="-28"/>
          <w:sz w:val="24"/>
        </w:rPr>
        <w:t xml:space="preserve"> </w:t>
      </w:r>
      <w:r w:rsidRPr="002E2DD1">
        <w:rPr>
          <w:i/>
          <w:sz w:val="24"/>
        </w:rPr>
        <w:t>1C216 nuk kontrollon format në të cilat të gjitha dimensionet lineare janë 75 mm ose më pak.</w:t>
      </w:r>
    </w:p>
    <w:p w14:paraId="39F87B89" w14:textId="77777777" w:rsidR="00A71D3D" w:rsidRPr="002E2DD1" w:rsidRDefault="00A71D3D" w:rsidP="00A71D3D">
      <w:pPr>
        <w:tabs>
          <w:tab w:val="left" w:pos="5940"/>
        </w:tabs>
        <w:spacing w:before="120"/>
        <w:ind w:left="1066"/>
        <w:rPr>
          <w:i/>
          <w:sz w:val="24"/>
        </w:rPr>
      </w:pPr>
      <w:r w:rsidRPr="002E2DD1">
        <w:rPr>
          <w:i/>
          <w:sz w:val="24"/>
          <w:u w:val="single"/>
        </w:rPr>
        <w:t>Shënim teknik:</w:t>
      </w:r>
    </w:p>
    <w:p w14:paraId="0CA80C1E" w14:textId="77777777" w:rsidR="00A71D3D" w:rsidRPr="002E2DD1" w:rsidRDefault="00A71D3D" w:rsidP="00A71D3D">
      <w:pPr>
        <w:tabs>
          <w:tab w:val="left" w:pos="5940"/>
        </w:tabs>
        <w:ind w:left="1066" w:right="220"/>
        <w:rPr>
          <w:i/>
          <w:sz w:val="24"/>
        </w:rPr>
      </w:pPr>
      <w:r w:rsidRPr="002E2DD1">
        <w:rPr>
          <w:i/>
          <w:sz w:val="24"/>
        </w:rPr>
        <w:t>Fraza çeliku marazhues "i aftë për" përfshin çelikun marazhues para ose pas trajtimit termik.</w:t>
      </w:r>
    </w:p>
    <w:p w14:paraId="25E58A1B" w14:textId="77777777" w:rsidR="00A71D3D" w:rsidRPr="002E2DD1" w:rsidRDefault="00A71D3D" w:rsidP="00A71D3D">
      <w:pPr>
        <w:pStyle w:val="BodyText"/>
        <w:tabs>
          <w:tab w:val="left" w:pos="5940"/>
        </w:tabs>
        <w:ind w:left="1066" w:right="215" w:hanging="850"/>
        <w:jc w:val="both"/>
      </w:pPr>
      <w:r w:rsidRPr="002E2DD1">
        <w:t>1C225 Bor i pasuruar në izotopin bor-10 (10B) në më shumë se sasia e tij natyrore izotopike, si më poshtë: bor elementar, komponimet, përzierjet që përmbajnë bor, produktet e tij, mbeturinat ose skrapet e ndonjë prej sa më sipër.</w:t>
      </w:r>
    </w:p>
    <w:p w14:paraId="71EFF1EA" w14:textId="77777777" w:rsidR="00A71D3D" w:rsidRPr="002E2DD1" w:rsidRDefault="00A71D3D" w:rsidP="00A71D3D">
      <w:pPr>
        <w:tabs>
          <w:tab w:val="left" w:pos="5940"/>
        </w:tabs>
        <w:spacing w:before="27" w:line="396" w:lineRule="exact"/>
        <w:ind w:left="1066" w:right="342"/>
        <w:rPr>
          <w:i/>
          <w:sz w:val="24"/>
        </w:rPr>
      </w:pPr>
      <w:r w:rsidRPr="002E2DD1">
        <w:rPr>
          <w:i/>
          <w:sz w:val="24"/>
          <w:u w:val="single"/>
        </w:rPr>
        <w:t>Shënim:</w:t>
      </w:r>
      <w:r w:rsidRPr="002E2DD1">
        <w:rPr>
          <w:i/>
          <w:spacing w:val="-28"/>
          <w:sz w:val="24"/>
        </w:rPr>
        <w:t xml:space="preserve"> </w:t>
      </w:r>
      <w:r w:rsidRPr="002E2DD1">
        <w:rPr>
          <w:i/>
          <w:sz w:val="24"/>
        </w:rPr>
        <w:t xml:space="preserve">Në 1C225 përzierjet që përmbajnë bor përfshijnë materiale të ngarkuara me bor. </w:t>
      </w:r>
    </w:p>
    <w:p w14:paraId="1D20A27C" w14:textId="77777777" w:rsidR="00A71D3D" w:rsidRPr="002E2DD1" w:rsidRDefault="00A71D3D" w:rsidP="00A71D3D">
      <w:pPr>
        <w:tabs>
          <w:tab w:val="left" w:pos="5940"/>
        </w:tabs>
        <w:spacing w:before="27" w:line="396" w:lineRule="exact"/>
        <w:ind w:left="1066" w:right="342"/>
        <w:rPr>
          <w:i/>
          <w:sz w:val="24"/>
        </w:rPr>
      </w:pPr>
      <w:r w:rsidRPr="002E2DD1">
        <w:rPr>
          <w:i/>
          <w:sz w:val="24"/>
        </w:rPr>
        <w:t>Shënim teknik:</w:t>
      </w:r>
    </w:p>
    <w:p w14:paraId="080627EC" w14:textId="77777777" w:rsidR="00A71D3D" w:rsidRPr="002E2DD1" w:rsidRDefault="00A71D3D" w:rsidP="00A71D3D">
      <w:pPr>
        <w:tabs>
          <w:tab w:val="left" w:pos="5940"/>
        </w:tabs>
        <w:spacing w:line="249" w:lineRule="exact"/>
        <w:ind w:left="1066"/>
        <w:rPr>
          <w:i/>
          <w:sz w:val="24"/>
        </w:rPr>
      </w:pPr>
      <w:r w:rsidRPr="002E2DD1">
        <w:rPr>
          <w:i/>
          <w:sz w:val="24"/>
        </w:rPr>
        <w:t>Bollëku natyror izotopik i borit-10 është afërsisht 18,5 përqind e peshës</w:t>
      </w:r>
    </w:p>
    <w:p w14:paraId="6F36370A" w14:textId="77777777" w:rsidR="00A71D3D" w:rsidRPr="002E2DD1" w:rsidRDefault="00A71D3D" w:rsidP="00A71D3D">
      <w:pPr>
        <w:tabs>
          <w:tab w:val="left" w:pos="5940"/>
        </w:tabs>
        <w:ind w:left="1066"/>
        <w:rPr>
          <w:i/>
          <w:sz w:val="24"/>
        </w:rPr>
      </w:pPr>
      <w:r w:rsidRPr="002E2DD1">
        <w:rPr>
          <w:i/>
          <w:sz w:val="24"/>
        </w:rPr>
        <w:t>(20 përqind atom).</w:t>
      </w:r>
    </w:p>
    <w:p w14:paraId="0DEA5E37" w14:textId="77777777" w:rsidR="00A71D3D" w:rsidRPr="002E2DD1" w:rsidRDefault="00A71D3D" w:rsidP="00A71D3D">
      <w:pPr>
        <w:pStyle w:val="BodyText"/>
        <w:tabs>
          <w:tab w:val="left" w:pos="5940"/>
        </w:tabs>
        <w:ind w:left="1066" w:right="214" w:hanging="850"/>
        <w:jc w:val="both"/>
      </w:pPr>
      <w:r w:rsidRPr="002E2DD1">
        <w:t>1C226 Tungsteni, karabit tungsteni dhe aliazhet që përmbajnë më shumë se 90% tungsten ndaj peshës, përveç atij të specifikuar në 1C117, që kanë të dyja karakteristikat e mëposhtme:</w:t>
      </w:r>
    </w:p>
    <w:p w14:paraId="732D26E3" w14:textId="77777777" w:rsidR="00A71D3D" w:rsidRPr="002E2DD1" w:rsidRDefault="00A71D3D" w:rsidP="00EF51C2">
      <w:pPr>
        <w:pStyle w:val="ListParagraph"/>
        <w:numPr>
          <w:ilvl w:val="0"/>
          <w:numId w:val="280"/>
        </w:numPr>
        <w:tabs>
          <w:tab w:val="left" w:pos="1633"/>
          <w:tab w:val="left" w:pos="5940"/>
        </w:tabs>
        <w:ind w:right="219"/>
        <w:rPr>
          <w:sz w:val="24"/>
        </w:rPr>
      </w:pPr>
      <w:r w:rsidRPr="002E2DD1">
        <w:rPr>
          <w:sz w:val="24"/>
        </w:rPr>
        <w:t>Në forma me një simetri cilindrike të zbrazët (përfshirë segmentet e cilindrave) me një diametër të brendshëm midis 100 mm dhe 300 mm; dhe</w:t>
      </w:r>
    </w:p>
    <w:p w14:paraId="2639DA89" w14:textId="77777777" w:rsidR="00A71D3D" w:rsidRPr="002E2DD1" w:rsidRDefault="00A71D3D" w:rsidP="00EF51C2">
      <w:pPr>
        <w:pStyle w:val="ListParagraph"/>
        <w:numPr>
          <w:ilvl w:val="0"/>
          <w:numId w:val="280"/>
        </w:numPr>
        <w:tabs>
          <w:tab w:val="left" w:pos="1633"/>
          <w:tab w:val="left" w:pos="5940"/>
        </w:tabs>
        <w:rPr>
          <w:sz w:val="24"/>
        </w:rPr>
      </w:pPr>
      <w:r w:rsidRPr="002E2DD1">
        <w:rPr>
          <w:sz w:val="24"/>
        </w:rPr>
        <w:t>Një masë më e madhe se 20 kg.</w:t>
      </w:r>
    </w:p>
    <w:p w14:paraId="14818E37" w14:textId="77777777" w:rsidR="00A71D3D" w:rsidRPr="002E2DD1" w:rsidRDefault="00A71D3D" w:rsidP="00A71D3D">
      <w:pPr>
        <w:tabs>
          <w:tab w:val="left" w:pos="5940"/>
        </w:tabs>
        <w:spacing w:before="120"/>
        <w:ind w:left="1632" w:right="217" w:hanging="567"/>
        <w:jc w:val="both"/>
        <w:rPr>
          <w:i/>
          <w:sz w:val="24"/>
        </w:rPr>
      </w:pPr>
      <w:r w:rsidRPr="002E2DD1">
        <w:rPr>
          <w:i/>
          <w:sz w:val="24"/>
          <w:u w:val="single"/>
        </w:rPr>
        <w:t>Shënim:</w:t>
      </w:r>
      <w:r w:rsidRPr="002E2DD1">
        <w:rPr>
          <w:i/>
          <w:spacing w:val="-15"/>
          <w:sz w:val="24"/>
        </w:rPr>
        <w:t xml:space="preserve"> </w:t>
      </w:r>
      <w:r w:rsidRPr="002E2DD1">
        <w:rPr>
          <w:i/>
          <w:sz w:val="24"/>
        </w:rPr>
        <w:t>1C226 nuk kontrollon produktet e projektuara posaçërisht si pesha ose kolimatorë të rrezeve gama.</w:t>
      </w:r>
    </w:p>
    <w:p w14:paraId="4939A2A8" w14:textId="77777777" w:rsidR="00A71D3D" w:rsidRPr="002E2DD1" w:rsidRDefault="00A71D3D" w:rsidP="00A71D3D">
      <w:pPr>
        <w:pStyle w:val="BodyText"/>
        <w:tabs>
          <w:tab w:val="left" w:pos="5940"/>
        </w:tabs>
        <w:spacing w:before="121"/>
        <w:ind w:left="216"/>
        <w:jc w:val="both"/>
      </w:pPr>
      <w:r w:rsidRPr="002E2DD1">
        <w:t>1C227 Kalciumi që ka të dyja karakteristikat e mëposhtme:</w:t>
      </w:r>
    </w:p>
    <w:p w14:paraId="4321D63B" w14:textId="77777777" w:rsidR="00A71D3D" w:rsidRPr="002E2DD1" w:rsidRDefault="00A71D3D" w:rsidP="00EF51C2">
      <w:pPr>
        <w:pStyle w:val="ListParagraph"/>
        <w:numPr>
          <w:ilvl w:val="0"/>
          <w:numId w:val="279"/>
        </w:numPr>
        <w:tabs>
          <w:tab w:val="left" w:pos="1633"/>
          <w:tab w:val="left" w:pos="5940"/>
        </w:tabs>
        <w:ind w:right="222"/>
        <w:rPr>
          <w:sz w:val="24"/>
        </w:rPr>
      </w:pPr>
      <w:r w:rsidRPr="002E2DD1">
        <w:rPr>
          <w:sz w:val="24"/>
        </w:rPr>
        <w:t>Që përmbajnë më pak se 1 000 ppm ndaj peshës papastërti metalike të ndryshme nga magnezi; dhe</w:t>
      </w:r>
    </w:p>
    <w:p w14:paraId="04246F0D" w14:textId="77777777" w:rsidR="00A71D3D" w:rsidRPr="002E2DD1" w:rsidRDefault="00A71D3D" w:rsidP="00EF51C2">
      <w:pPr>
        <w:pStyle w:val="ListParagraph"/>
        <w:numPr>
          <w:ilvl w:val="0"/>
          <w:numId w:val="279"/>
        </w:numPr>
        <w:tabs>
          <w:tab w:val="left" w:pos="1633"/>
          <w:tab w:val="left" w:pos="5940"/>
        </w:tabs>
        <w:rPr>
          <w:sz w:val="24"/>
        </w:rPr>
      </w:pPr>
      <w:r w:rsidRPr="002E2DD1">
        <w:rPr>
          <w:sz w:val="24"/>
        </w:rPr>
        <w:t>Përmban më pak se 10 ppm ndaj peshës bor.</w:t>
      </w:r>
    </w:p>
    <w:p w14:paraId="04C5027E" w14:textId="77777777" w:rsidR="00A71D3D" w:rsidRPr="002E2DD1" w:rsidRDefault="00A71D3D" w:rsidP="00A71D3D">
      <w:pPr>
        <w:tabs>
          <w:tab w:val="left" w:pos="5940"/>
        </w:tabs>
        <w:jc w:val="both"/>
        <w:rPr>
          <w:sz w:val="24"/>
        </w:rPr>
        <w:sectPr w:rsidR="00A71D3D" w:rsidRPr="002E2DD1">
          <w:headerReference w:type="default" r:id="rId119"/>
          <w:footerReference w:type="default" r:id="rId120"/>
          <w:pgSz w:w="11910" w:h="16840"/>
          <w:pgMar w:top="1040" w:right="1200" w:bottom="1240" w:left="1200" w:header="0" w:footer="1041" w:gutter="0"/>
          <w:cols w:space="720"/>
        </w:sectPr>
      </w:pPr>
    </w:p>
    <w:p w14:paraId="14FD5B2A"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1C228</w:t>
      </w:r>
      <w:r w:rsidRPr="002E2DD1">
        <w:tab/>
        <w:t>Magnezi</w:t>
      </w:r>
      <w:r w:rsidRPr="002E2DD1">
        <w:rPr>
          <w:spacing w:val="-2"/>
        </w:rPr>
        <w:t xml:space="preserve"> </w:t>
      </w:r>
      <w:r w:rsidRPr="002E2DD1">
        <w:t>që ka të dyja karakteristikat e mëposhtme:</w:t>
      </w:r>
    </w:p>
    <w:p w14:paraId="569F275C" w14:textId="77777777" w:rsidR="00A71D3D" w:rsidRPr="002E2DD1" w:rsidRDefault="00A71D3D" w:rsidP="00EF51C2">
      <w:pPr>
        <w:pStyle w:val="ListParagraph"/>
        <w:numPr>
          <w:ilvl w:val="0"/>
          <w:numId w:val="278"/>
        </w:numPr>
        <w:tabs>
          <w:tab w:val="left" w:pos="1632"/>
          <w:tab w:val="left" w:pos="1633"/>
          <w:tab w:val="left" w:pos="5940"/>
        </w:tabs>
        <w:spacing w:before="121"/>
        <w:ind w:right="219"/>
        <w:rPr>
          <w:sz w:val="24"/>
        </w:rPr>
      </w:pPr>
      <w:r w:rsidRPr="002E2DD1">
        <w:rPr>
          <w:sz w:val="24"/>
        </w:rPr>
        <w:t>Që përmbajnë më pak se 200 ppm ndaj peshës papastërti metalike të ndryshme nga kalciumi; dhe</w:t>
      </w:r>
    </w:p>
    <w:p w14:paraId="32B5CABE" w14:textId="77777777" w:rsidR="00A71D3D" w:rsidRPr="002E2DD1" w:rsidRDefault="00A71D3D" w:rsidP="00EF51C2">
      <w:pPr>
        <w:pStyle w:val="ListParagraph"/>
        <w:numPr>
          <w:ilvl w:val="0"/>
          <w:numId w:val="278"/>
        </w:numPr>
        <w:tabs>
          <w:tab w:val="left" w:pos="1065"/>
          <w:tab w:val="left" w:pos="1632"/>
          <w:tab w:val="left" w:pos="1633"/>
          <w:tab w:val="left" w:pos="5940"/>
        </w:tabs>
        <w:spacing w:line="343" w:lineRule="auto"/>
        <w:ind w:left="216" w:right="3173" w:firstLine="849"/>
        <w:rPr>
          <w:sz w:val="24"/>
        </w:rPr>
      </w:pPr>
      <w:r w:rsidRPr="002E2DD1">
        <w:rPr>
          <w:sz w:val="24"/>
        </w:rPr>
        <w:t>Përmban më pak se 10 ppm ndaj peshës bor. 1C229</w:t>
      </w:r>
      <w:r w:rsidRPr="002E2DD1">
        <w:rPr>
          <w:sz w:val="24"/>
        </w:rPr>
        <w:tab/>
        <w:t>Bismuti që ka të dyja karakteristikat e mëposhtme:</w:t>
      </w:r>
    </w:p>
    <w:p w14:paraId="032F9818" w14:textId="77777777" w:rsidR="00A71D3D" w:rsidRPr="002E2DD1" w:rsidRDefault="00A71D3D" w:rsidP="00EF51C2">
      <w:pPr>
        <w:pStyle w:val="ListParagraph"/>
        <w:numPr>
          <w:ilvl w:val="0"/>
          <w:numId w:val="277"/>
        </w:numPr>
        <w:tabs>
          <w:tab w:val="left" w:pos="1632"/>
          <w:tab w:val="left" w:pos="1633"/>
          <w:tab w:val="left" w:pos="5940"/>
        </w:tabs>
        <w:spacing w:before="2"/>
        <w:rPr>
          <w:sz w:val="24"/>
        </w:rPr>
      </w:pPr>
      <w:r w:rsidRPr="002E2DD1">
        <w:rPr>
          <w:sz w:val="24"/>
        </w:rPr>
        <w:t>Pastërti 99,99% ose më e madhe ndaj peshës; dhe</w:t>
      </w:r>
    </w:p>
    <w:p w14:paraId="53EA859E" w14:textId="77777777" w:rsidR="00A71D3D" w:rsidRPr="002E2DD1" w:rsidRDefault="00A71D3D" w:rsidP="00EF51C2">
      <w:pPr>
        <w:pStyle w:val="ListParagraph"/>
        <w:numPr>
          <w:ilvl w:val="0"/>
          <w:numId w:val="277"/>
        </w:numPr>
        <w:tabs>
          <w:tab w:val="left" w:pos="1632"/>
          <w:tab w:val="left" w:pos="1633"/>
          <w:tab w:val="left" w:pos="5940"/>
        </w:tabs>
        <w:rPr>
          <w:sz w:val="24"/>
        </w:rPr>
      </w:pPr>
      <w:r w:rsidRPr="002E2DD1">
        <w:rPr>
          <w:sz w:val="24"/>
        </w:rPr>
        <w:t>Përmban më pak se 10 ppm argjendi ndaj peshës.</w:t>
      </w:r>
    </w:p>
    <w:p w14:paraId="6714E161" w14:textId="77777777" w:rsidR="00A71D3D" w:rsidRPr="002E2DD1" w:rsidRDefault="00A71D3D" w:rsidP="00A71D3D">
      <w:pPr>
        <w:pStyle w:val="BodyText"/>
        <w:tabs>
          <w:tab w:val="left" w:pos="5940"/>
        </w:tabs>
        <w:ind w:left="1066" w:right="218" w:hanging="850"/>
        <w:jc w:val="both"/>
      </w:pPr>
      <w:r w:rsidRPr="002E2DD1">
        <w:t>1C230 Metali i beriliumit, aliazhet që përmbajnë më shumë se 50% berilium ndaj peshës, komponimet e beriliumit, produktet e tyre, dhe mbeturinat ose skrapet e ndonjë prej sa më sipër, përveç atyre të specifikuara në Kontrollet e Mallrave Ushtarake.</w:t>
      </w:r>
    </w:p>
    <w:p w14:paraId="2717350F"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69"/>
          <w:sz w:val="24"/>
        </w:rPr>
        <w:t xml:space="preserve"> </w:t>
      </w:r>
      <w:r w:rsidRPr="002E2DD1">
        <w:rPr>
          <w:i/>
          <w:sz w:val="24"/>
        </w:rPr>
        <w:t>SHIH GJITHASHTU KONTROLLET E MALLRAVE USHTARAKE.</w:t>
      </w:r>
    </w:p>
    <w:p w14:paraId="405B4CBA"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1C230 nuk kontrollon sa vijon:</w:t>
      </w:r>
    </w:p>
    <w:p w14:paraId="099B51F7" w14:textId="77777777" w:rsidR="00A71D3D" w:rsidRPr="002E2DD1" w:rsidRDefault="00A71D3D" w:rsidP="00A71D3D">
      <w:pPr>
        <w:pStyle w:val="ListParagraph"/>
        <w:numPr>
          <w:ilvl w:val="0"/>
          <w:numId w:val="8"/>
        </w:numPr>
        <w:tabs>
          <w:tab w:val="left" w:pos="2202"/>
          <w:tab w:val="left" w:pos="5940"/>
        </w:tabs>
        <w:rPr>
          <w:i/>
          <w:sz w:val="24"/>
        </w:rPr>
      </w:pPr>
      <w:r w:rsidRPr="002E2DD1">
        <w:rPr>
          <w:i/>
          <w:sz w:val="24"/>
        </w:rPr>
        <w:t>Dritare metalike për makinat me rreze X, ose për pajisjet e prerjes së vrimave;</w:t>
      </w:r>
    </w:p>
    <w:p w14:paraId="26A434C4" w14:textId="77777777" w:rsidR="00A71D3D" w:rsidRPr="002E2DD1" w:rsidRDefault="00A71D3D" w:rsidP="00A71D3D">
      <w:pPr>
        <w:pStyle w:val="ListParagraph"/>
        <w:numPr>
          <w:ilvl w:val="0"/>
          <w:numId w:val="8"/>
        </w:numPr>
        <w:tabs>
          <w:tab w:val="left" w:pos="2202"/>
          <w:tab w:val="left" w:pos="5940"/>
        </w:tabs>
        <w:spacing w:before="0"/>
        <w:ind w:right="214"/>
        <w:rPr>
          <w:i/>
          <w:sz w:val="24"/>
        </w:rPr>
      </w:pPr>
      <w:r w:rsidRPr="002E2DD1">
        <w:rPr>
          <w:i/>
          <w:sz w:val="24"/>
        </w:rPr>
        <w:t>Forma oksidi në forma të fabrikuara ose gjysmë të fabrikuara të projektuara posaçërisht për pjesët përbërëse elektronike ose si nënshtresa për qarqet elektronike;</w:t>
      </w:r>
    </w:p>
    <w:p w14:paraId="04891A59" w14:textId="77777777" w:rsidR="00A71D3D" w:rsidRPr="002E2DD1" w:rsidRDefault="00A71D3D" w:rsidP="00A71D3D">
      <w:pPr>
        <w:pStyle w:val="ListParagraph"/>
        <w:numPr>
          <w:ilvl w:val="0"/>
          <w:numId w:val="8"/>
        </w:numPr>
        <w:tabs>
          <w:tab w:val="left" w:pos="2202"/>
          <w:tab w:val="left" w:pos="5940"/>
        </w:tabs>
        <w:spacing w:before="0"/>
        <w:ind w:right="220"/>
        <w:rPr>
          <w:i/>
          <w:sz w:val="24"/>
        </w:rPr>
      </w:pPr>
      <w:r w:rsidRPr="002E2DD1">
        <w:rPr>
          <w:i/>
          <w:sz w:val="24"/>
        </w:rPr>
        <w:t>Beril (silikat i beriliumit dhe aluminit) në formën e smeraldit ose akuamarinës.</w:t>
      </w:r>
    </w:p>
    <w:p w14:paraId="1AC48554" w14:textId="77777777" w:rsidR="00A71D3D" w:rsidRPr="002E2DD1" w:rsidRDefault="00A71D3D" w:rsidP="00A71D3D">
      <w:pPr>
        <w:pStyle w:val="BodyText"/>
        <w:tabs>
          <w:tab w:val="left" w:pos="5940"/>
        </w:tabs>
        <w:ind w:left="1066" w:right="217" w:hanging="850"/>
        <w:jc w:val="both"/>
      </w:pPr>
      <w:r w:rsidRPr="002E2DD1">
        <w:t>1C231 Metali i hafniumit, aliazhet që përmbajnë më shumë se 60% hafnium ndaj peshës, komponimet e hafniumit që përmbajnë më shumë se 60% hafnium ndaj peshës, produktet e tyre dhe mbetjet ose skrapet e ndonjë prej sa më sipër.</w:t>
      </w:r>
    </w:p>
    <w:p w14:paraId="003B9573" w14:textId="77777777" w:rsidR="00A71D3D" w:rsidRPr="002E2DD1" w:rsidRDefault="00A71D3D" w:rsidP="00A71D3D">
      <w:pPr>
        <w:pStyle w:val="BodyText"/>
        <w:tabs>
          <w:tab w:val="left" w:pos="5940"/>
        </w:tabs>
        <w:spacing w:before="121"/>
        <w:ind w:left="1066" w:right="214" w:hanging="850"/>
        <w:jc w:val="both"/>
      </w:pPr>
      <w:r w:rsidRPr="002E2DD1">
        <w:t>1C232 Helium-3 (3He), përzierje që përmbajnë helium-3, dhe produkte ose pajisje që përmbajnë ndonjë nga sa më sipër.</w:t>
      </w:r>
    </w:p>
    <w:p w14:paraId="08E11D85" w14:textId="77777777" w:rsidR="00A71D3D" w:rsidRPr="002E2DD1" w:rsidRDefault="00A71D3D" w:rsidP="00E43245">
      <w:pPr>
        <w:tabs>
          <w:tab w:val="left" w:pos="5940"/>
        </w:tabs>
        <w:spacing w:before="120"/>
        <w:ind w:left="1890" w:right="213" w:hanging="825"/>
        <w:jc w:val="both"/>
        <w:rPr>
          <w:i/>
          <w:sz w:val="24"/>
        </w:rPr>
      </w:pPr>
      <w:r w:rsidRPr="002E2DD1">
        <w:rPr>
          <w:i/>
          <w:sz w:val="24"/>
          <w:u w:val="single"/>
        </w:rPr>
        <w:t>Shënim:</w:t>
      </w:r>
      <w:r w:rsidRPr="002E2DD1">
        <w:rPr>
          <w:i/>
          <w:spacing w:val="-15"/>
          <w:sz w:val="24"/>
        </w:rPr>
        <w:t xml:space="preserve"> </w:t>
      </w:r>
      <w:r w:rsidRPr="002E2DD1">
        <w:rPr>
          <w:i/>
          <w:sz w:val="24"/>
        </w:rPr>
        <w:t>1C232 nuk kontrollon një produkt ose pajisje që përmban më pak se 1 g helium-3.</w:t>
      </w:r>
    </w:p>
    <w:p w14:paraId="3F362865" w14:textId="77777777" w:rsidR="00A71D3D" w:rsidRPr="002E2DD1" w:rsidRDefault="00A71D3D" w:rsidP="00A71D3D">
      <w:pPr>
        <w:tabs>
          <w:tab w:val="left" w:pos="5940"/>
        </w:tabs>
        <w:jc w:val="both"/>
        <w:rPr>
          <w:sz w:val="24"/>
        </w:rPr>
        <w:sectPr w:rsidR="00A71D3D" w:rsidRPr="002E2DD1">
          <w:headerReference w:type="default" r:id="rId121"/>
          <w:footerReference w:type="default" r:id="rId122"/>
          <w:pgSz w:w="11910" w:h="16840"/>
          <w:pgMar w:top="1040" w:right="1200" w:bottom="1240" w:left="1200" w:header="0" w:footer="1041" w:gutter="0"/>
          <w:cols w:space="720"/>
        </w:sectPr>
      </w:pPr>
    </w:p>
    <w:p w14:paraId="1BB891F0" w14:textId="77777777" w:rsidR="00A71D3D" w:rsidRPr="002E2DD1" w:rsidRDefault="00A71D3D" w:rsidP="00A71D3D">
      <w:pPr>
        <w:pStyle w:val="BodyText"/>
        <w:tabs>
          <w:tab w:val="left" w:pos="5940"/>
        </w:tabs>
        <w:spacing w:before="93"/>
        <w:ind w:left="1066" w:right="215" w:hanging="850"/>
        <w:jc w:val="both"/>
      </w:pPr>
      <w:r w:rsidRPr="002E2DD1">
        <w:lastRenderedPageBreak/>
        <w:t>1C233 Litium i pasuruar në izotopin e litiumit-6 (6Li) në më shumë se sasia e tij natyrore izotopike, dhe produktet ose pajisjet që përmbajnë litium të pasuruar, si më poshtë: litium elementar, aliazhet, përbërjet, përzierjet që përmbajnë litium, produktet e tyre, mbeturinat ose mbetjet e ndonjë nga sa më sipër.</w:t>
      </w:r>
    </w:p>
    <w:p w14:paraId="12C353EB" w14:textId="77777777" w:rsidR="00A71D3D" w:rsidRPr="002E2DD1" w:rsidRDefault="00A71D3D" w:rsidP="00A71D3D">
      <w:pPr>
        <w:tabs>
          <w:tab w:val="left" w:pos="5940"/>
        </w:tabs>
        <w:spacing w:before="7" w:line="390" w:lineRule="atLeast"/>
        <w:ind w:left="1066" w:right="1684"/>
        <w:rPr>
          <w:i/>
          <w:sz w:val="24"/>
        </w:rPr>
      </w:pPr>
      <w:r w:rsidRPr="002E2DD1">
        <w:rPr>
          <w:i/>
          <w:sz w:val="24"/>
          <w:u w:val="single"/>
        </w:rPr>
        <w:t>Shënim:</w:t>
      </w:r>
      <w:r w:rsidRPr="002E2DD1">
        <w:rPr>
          <w:i/>
          <w:spacing w:val="-28"/>
          <w:sz w:val="24"/>
        </w:rPr>
        <w:t xml:space="preserve"> </w:t>
      </w:r>
      <w:r w:rsidRPr="002E2DD1">
        <w:rPr>
          <w:i/>
          <w:sz w:val="24"/>
        </w:rPr>
        <w:t xml:space="preserve">1C233 nuk kontrollon dozimetrat termolumineshente. </w:t>
      </w:r>
    </w:p>
    <w:p w14:paraId="6A772CE5" w14:textId="77777777" w:rsidR="00A71D3D" w:rsidRPr="002E2DD1" w:rsidRDefault="00A71D3D" w:rsidP="00A71D3D">
      <w:pPr>
        <w:tabs>
          <w:tab w:val="left" w:pos="5940"/>
        </w:tabs>
        <w:spacing w:before="7" w:line="390" w:lineRule="atLeast"/>
        <w:ind w:left="1066" w:right="1684"/>
        <w:rPr>
          <w:i/>
          <w:sz w:val="24"/>
        </w:rPr>
      </w:pPr>
      <w:r w:rsidRPr="002E2DD1">
        <w:rPr>
          <w:i/>
          <w:sz w:val="24"/>
        </w:rPr>
        <w:t>Shënim teknik:</w:t>
      </w:r>
    </w:p>
    <w:p w14:paraId="790234D0" w14:textId="77777777" w:rsidR="00A71D3D" w:rsidRPr="002E2DD1" w:rsidRDefault="00A71D3D" w:rsidP="00A71D3D">
      <w:pPr>
        <w:tabs>
          <w:tab w:val="left" w:pos="5940"/>
        </w:tabs>
        <w:spacing w:before="6"/>
        <w:ind w:left="1066"/>
        <w:rPr>
          <w:i/>
          <w:sz w:val="24"/>
        </w:rPr>
      </w:pPr>
      <w:r w:rsidRPr="002E2DD1">
        <w:rPr>
          <w:i/>
          <w:sz w:val="24"/>
        </w:rPr>
        <w:t>Bollëku natyror izotopik i litium-6 është afërsisht 6,5 përqind peshe (7,5 përqind atom).</w:t>
      </w:r>
    </w:p>
    <w:p w14:paraId="64B117C8" w14:textId="77777777" w:rsidR="00A71D3D" w:rsidRPr="002E2DD1" w:rsidRDefault="00A71D3D" w:rsidP="00A71D3D">
      <w:pPr>
        <w:pStyle w:val="BodyText"/>
        <w:tabs>
          <w:tab w:val="left" w:pos="5940"/>
        </w:tabs>
        <w:ind w:left="1066" w:right="217" w:hanging="850"/>
        <w:jc w:val="both"/>
      </w:pPr>
      <w:r w:rsidRPr="002E2DD1">
        <w:t>1C234 Zirkoni me një përmbajtje hafniumi prej më pak se 1 pjesë hafniumi deri në 500 pjesë të zirkonit ndaj peshës, si më poshtë: metali, aliazhet që përmbajnë më shumë se 50% zirkon ndaj peshës, komponimet, produktet e tyre, mbeturinat ose skrapet e ndonjë prej sa më sipër, përveç ato të specifikuara në 0A001.f.</w:t>
      </w:r>
    </w:p>
    <w:p w14:paraId="78EA362F" w14:textId="77777777" w:rsidR="00A71D3D" w:rsidRPr="002E2DD1" w:rsidRDefault="00A71D3D" w:rsidP="00A71D3D">
      <w:pPr>
        <w:tabs>
          <w:tab w:val="left" w:pos="5940"/>
        </w:tabs>
        <w:spacing w:before="120"/>
        <w:ind w:left="1632" w:right="221" w:hanging="567"/>
        <w:jc w:val="both"/>
        <w:rPr>
          <w:i/>
          <w:sz w:val="24"/>
        </w:rPr>
      </w:pPr>
      <w:r w:rsidRPr="002E2DD1">
        <w:rPr>
          <w:i/>
          <w:sz w:val="24"/>
          <w:u w:val="single"/>
        </w:rPr>
        <w:t>Shënim:</w:t>
      </w:r>
      <w:r w:rsidRPr="002E2DD1">
        <w:rPr>
          <w:i/>
          <w:spacing w:val="-15"/>
          <w:sz w:val="24"/>
        </w:rPr>
        <w:t xml:space="preserve"> </w:t>
      </w:r>
      <w:r w:rsidRPr="002E2DD1">
        <w:rPr>
          <w:i/>
          <w:sz w:val="24"/>
        </w:rPr>
        <w:t>1C234 nuk kontrollon zirkonin në formë petë me trashësi 0,10 mm ose më pak.</w:t>
      </w:r>
    </w:p>
    <w:p w14:paraId="4C2DA3CE" w14:textId="77777777" w:rsidR="00A71D3D" w:rsidRPr="002E2DD1" w:rsidRDefault="00A71D3D" w:rsidP="00A71D3D">
      <w:pPr>
        <w:pStyle w:val="BodyText"/>
        <w:tabs>
          <w:tab w:val="left" w:pos="5940"/>
        </w:tabs>
        <w:spacing w:before="121"/>
        <w:ind w:left="1066" w:right="213" w:hanging="850"/>
        <w:jc w:val="both"/>
      </w:pPr>
      <w:r w:rsidRPr="002E2DD1">
        <w:t>1C235 Tritiumi, komponimet e tritiumit, përzierjet që përmbajnë tritium në të cilat raporti i tritiumit me atomet e hidrogjenit kalon 1 pjesë në 1 000, dhe produkte ose pajisje që përmbajnë ndonjë nga sa më sipër.</w:t>
      </w:r>
    </w:p>
    <w:p w14:paraId="0DF2040F" w14:textId="77777777" w:rsidR="00A71D3D" w:rsidRPr="002E2DD1" w:rsidRDefault="00A71D3D" w:rsidP="00A71D3D">
      <w:pPr>
        <w:tabs>
          <w:tab w:val="left" w:pos="5940"/>
        </w:tabs>
        <w:spacing w:before="120"/>
        <w:ind w:left="1632" w:right="217" w:hanging="567"/>
        <w:jc w:val="both"/>
        <w:rPr>
          <w:i/>
          <w:sz w:val="24"/>
        </w:rPr>
      </w:pPr>
      <w:r w:rsidRPr="002E2DD1">
        <w:rPr>
          <w:i/>
          <w:sz w:val="24"/>
          <w:u w:val="single"/>
        </w:rPr>
        <w:t>Shënim:</w:t>
      </w:r>
      <w:r w:rsidRPr="002E2DD1">
        <w:rPr>
          <w:i/>
          <w:spacing w:val="-15"/>
          <w:sz w:val="24"/>
        </w:rPr>
        <w:t xml:space="preserve"> </w:t>
      </w:r>
      <w:r w:rsidRPr="002E2DD1">
        <w:rPr>
          <w:i/>
          <w:sz w:val="24"/>
        </w:rPr>
        <w:t>1C235 nuk kontrollon një produkt ose pajisje që përmban më pak se 1,48 x 103 GBq (40 Ci) tritium.</w:t>
      </w:r>
    </w:p>
    <w:p w14:paraId="18926E58" w14:textId="77777777" w:rsidR="00A71D3D" w:rsidRPr="002E2DD1" w:rsidRDefault="00A71D3D" w:rsidP="00A71D3D">
      <w:pPr>
        <w:pStyle w:val="BodyText"/>
        <w:tabs>
          <w:tab w:val="left" w:pos="5940"/>
        </w:tabs>
        <w:ind w:left="1066" w:right="216" w:hanging="850"/>
        <w:jc w:val="both"/>
      </w:pPr>
      <w:r w:rsidRPr="002E2DD1">
        <w:t>1C236 'Radionuklide' të përshtatshme për krijimin e burimeve neutronike të bazuara në reaksionin alfa-n, të ndryshëm nga ato të specifikuara në 0C001 dhe 1C012.a., në format e mëposhtme:</w:t>
      </w:r>
    </w:p>
    <w:p w14:paraId="449FF6F7" w14:textId="77777777" w:rsidR="00A71D3D" w:rsidRPr="002E2DD1" w:rsidRDefault="00A71D3D" w:rsidP="00EF51C2">
      <w:pPr>
        <w:pStyle w:val="ListParagraph"/>
        <w:numPr>
          <w:ilvl w:val="0"/>
          <w:numId w:val="276"/>
        </w:numPr>
        <w:tabs>
          <w:tab w:val="left" w:pos="1632"/>
          <w:tab w:val="left" w:pos="1633"/>
          <w:tab w:val="left" w:pos="5940"/>
        </w:tabs>
        <w:rPr>
          <w:sz w:val="24"/>
        </w:rPr>
      </w:pPr>
      <w:r w:rsidRPr="002E2DD1">
        <w:rPr>
          <w:spacing w:val="-2"/>
          <w:sz w:val="24"/>
        </w:rPr>
        <w:t>Elementare;</w:t>
      </w:r>
    </w:p>
    <w:p w14:paraId="47D24922" w14:textId="77777777" w:rsidR="00A71D3D" w:rsidRPr="002E2DD1" w:rsidRDefault="00A71D3D" w:rsidP="00EF51C2">
      <w:pPr>
        <w:pStyle w:val="ListParagraph"/>
        <w:numPr>
          <w:ilvl w:val="0"/>
          <w:numId w:val="276"/>
        </w:numPr>
        <w:tabs>
          <w:tab w:val="left" w:pos="1632"/>
          <w:tab w:val="left" w:pos="1633"/>
          <w:tab w:val="left" w:pos="5940"/>
        </w:tabs>
        <w:rPr>
          <w:sz w:val="24"/>
        </w:rPr>
      </w:pPr>
      <w:r w:rsidRPr="002E2DD1">
        <w:rPr>
          <w:sz w:val="24"/>
        </w:rPr>
        <w:t>Përbërjet që kanë një aktivitet total prej 37 GBq/kg (1 Ci/kg) ose më shumë;</w:t>
      </w:r>
    </w:p>
    <w:p w14:paraId="694C6A4D" w14:textId="77777777" w:rsidR="00A71D3D" w:rsidRPr="002E2DD1" w:rsidRDefault="00A71D3D" w:rsidP="00EF51C2">
      <w:pPr>
        <w:pStyle w:val="ListParagraph"/>
        <w:numPr>
          <w:ilvl w:val="0"/>
          <w:numId w:val="276"/>
        </w:numPr>
        <w:tabs>
          <w:tab w:val="left" w:pos="1632"/>
          <w:tab w:val="left" w:pos="1633"/>
          <w:tab w:val="left" w:pos="5940"/>
        </w:tabs>
        <w:rPr>
          <w:sz w:val="24"/>
        </w:rPr>
      </w:pPr>
      <w:r w:rsidRPr="002E2DD1">
        <w:rPr>
          <w:sz w:val="24"/>
        </w:rPr>
        <w:t>Përzierje që kanë një aktivitet total prej 37 GBq/kg (1 Ci/kg) ose më shumë;</w:t>
      </w:r>
    </w:p>
    <w:p w14:paraId="3396FAB8" w14:textId="77777777" w:rsidR="00A71D3D" w:rsidRPr="002E2DD1" w:rsidRDefault="00A71D3D" w:rsidP="00EF51C2">
      <w:pPr>
        <w:pStyle w:val="ListParagraph"/>
        <w:numPr>
          <w:ilvl w:val="0"/>
          <w:numId w:val="276"/>
        </w:numPr>
        <w:tabs>
          <w:tab w:val="left" w:pos="1632"/>
          <w:tab w:val="left" w:pos="1633"/>
          <w:tab w:val="left" w:pos="5940"/>
        </w:tabs>
        <w:rPr>
          <w:sz w:val="24"/>
        </w:rPr>
      </w:pPr>
      <w:r w:rsidRPr="002E2DD1">
        <w:rPr>
          <w:sz w:val="24"/>
        </w:rPr>
        <w:t>Produkte ose pajisje që përmbajnë ndonjë nga sa më sipër.</w:t>
      </w:r>
    </w:p>
    <w:p w14:paraId="421D2A27" w14:textId="77777777" w:rsidR="00A71D3D" w:rsidRPr="002E2DD1" w:rsidRDefault="00A71D3D" w:rsidP="00A71D3D">
      <w:pPr>
        <w:tabs>
          <w:tab w:val="left" w:pos="5940"/>
        </w:tabs>
        <w:spacing w:before="120"/>
        <w:ind w:left="1632" w:hanging="567"/>
        <w:rPr>
          <w:i/>
          <w:sz w:val="24"/>
        </w:rPr>
      </w:pPr>
      <w:r w:rsidRPr="002E2DD1">
        <w:rPr>
          <w:i/>
          <w:sz w:val="24"/>
          <w:u w:val="single"/>
        </w:rPr>
        <w:t>Shënim:</w:t>
      </w:r>
      <w:r w:rsidRPr="002E2DD1">
        <w:rPr>
          <w:i/>
          <w:spacing w:val="-28"/>
          <w:sz w:val="24"/>
        </w:rPr>
        <w:t xml:space="preserve"> </w:t>
      </w:r>
      <w:r w:rsidRPr="002E2DD1">
        <w:rPr>
          <w:i/>
          <w:sz w:val="24"/>
        </w:rPr>
        <w:t>1C236 nuk kontrollon një produkt ose pajisje që përmban më pak se 3,7 GBq (100 milikurë) aktivitet.</w:t>
      </w:r>
    </w:p>
    <w:p w14:paraId="73E6F4AE" w14:textId="77777777" w:rsidR="00A71D3D" w:rsidRPr="002E2DD1" w:rsidRDefault="00A71D3D" w:rsidP="00A71D3D">
      <w:pPr>
        <w:tabs>
          <w:tab w:val="left" w:pos="5940"/>
        </w:tabs>
        <w:spacing w:before="120"/>
        <w:ind w:left="1066"/>
        <w:rPr>
          <w:i/>
          <w:sz w:val="24"/>
        </w:rPr>
      </w:pPr>
      <w:r w:rsidRPr="002E2DD1">
        <w:rPr>
          <w:i/>
          <w:sz w:val="24"/>
          <w:u w:val="single"/>
        </w:rPr>
        <w:t>Shënim teknik:</w:t>
      </w:r>
    </w:p>
    <w:p w14:paraId="7E45A13B" w14:textId="77777777" w:rsidR="00A71D3D" w:rsidRPr="002E2DD1" w:rsidRDefault="00A71D3D" w:rsidP="00A71D3D">
      <w:pPr>
        <w:tabs>
          <w:tab w:val="left" w:pos="5940"/>
        </w:tabs>
        <w:ind w:left="1066"/>
        <w:rPr>
          <w:i/>
          <w:sz w:val="24"/>
        </w:rPr>
      </w:pPr>
      <w:r w:rsidRPr="002E2DD1">
        <w:rPr>
          <w:i/>
          <w:sz w:val="24"/>
        </w:rPr>
        <w:t>Në 1C236 'radionuklidet' janë ndonjë nga sa vijon:</w:t>
      </w:r>
    </w:p>
    <w:p w14:paraId="50475589"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Aktinium-225 (225Ac)</w:t>
      </w:r>
    </w:p>
    <w:p w14:paraId="5BA94169"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Aktinium-227 (227Ac)</w:t>
      </w:r>
    </w:p>
    <w:p w14:paraId="073F2E6B" w14:textId="77777777" w:rsidR="00A71D3D" w:rsidRPr="002E2DD1" w:rsidRDefault="00A71D3D" w:rsidP="00EF51C2">
      <w:pPr>
        <w:pStyle w:val="ListParagraph"/>
        <w:numPr>
          <w:ilvl w:val="0"/>
          <w:numId w:val="275"/>
        </w:numPr>
        <w:tabs>
          <w:tab w:val="left" w:pos="1632"/>
          <w:tab w:val="left" w:pos="1633"/>
          <w:tab w:val="left" w:pos="5940"/>
        </w:tabs>
        <w:spacing w:before="1"/>
        <w:jc w:val="left"/>
        <w:rPr>
          <w:i/>
          <w:sz w:val="24"/>
        </w:rPr>
      </w:pPr>
      <w:r w:rsidRPr="002E2DD1">
        <w:rPr>
          <w:i/>
          <w:sz w:val="24"/>
        </w:rPr>
        <w:t>Kalifornium-253 (253Cf)</w:t>
      </w:r>
    </w:p>
    <w:p w14:paraId="1DE4671C"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Kurium-240 (240Cm)</w:t>
      </w:r>
    </w:p>
    <w:p w14:paraId="5E546567"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Kurium-241 (241Cm)</w:t>
      </w:r>
    </w:p>
    <w:p w14:paraId="66C2FE27"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Kurium-242 (242Cm)</w:t>
      </w:r>
    </w:p>
    <w:p w14:paraId="619D00EC" w14:textId="77777777" w:rsidR="00A71D3D" w:rsidRPr="002E2DD1" w:rsidRDefault="00A71D3D" w:rsidP="00A71D3D">
      <w:pPr>
        <w:tabs>
          <w:tab w:val="left" w:pos="5940"/>
        </w:tabs>
        <w:rPr>
          <w:sz w:val="24"/>
        </w:rPr>
        <w:sectPr w:rsidR="00A71D3D" w:rsidRPr="002E2DD1">
          <w:headerReference w:type="default" r:id="rId123"/>
          <w:footerReference w:type="default" r:id="rId124"/>
          <w:pgSz w:w="11910" w:h="16840"/>
          <w:pgMar w:top="1020" w:right="1200" w:bottom="1240" w:left="1200" w:header="0" w:footer="1041" w:gutter="0"/>
          <w:cols w:space="720"/>
        </w:sectPr>
      </w:pPr>
    </w:p>
    <w:p w14:paraId="5F394702" w14:textId="77777777" w:rsidR="00A71D3D" w:rsidRPr="002E2DD1" w:rsidRDefault="00A71D3D" w:rsidP="00A71D3D">
      <w:pPr>
        <w:pStyle w:val="BodyText"/>
        <w:tabs>
          <w:tab w:val="left" w:pos="1065"/>
          <w:tab w:val="left" w:pos="5940"/>
        </w:tabs>
        <w:spacing w:before="73"/>
        <w:ind w:left="216"/>
      </w:pPr>
      <w:r w:rsidRPr="002E2DD1">
        <w:rPr>
          <w:spacing w:val="-2"/>
        </w:rPr>
        <w:lastRenderedPageBreak/>
        <w:t>1C236</w:t>
      </w:r>
      <w:r w:rsidRPr="002E2DD1">
        <w:tab/>
        <w:t>Shënime teknik vazhdim</w:t>
      </w:r>
    </w:p>
    <w:p w14:paraId="3365F96F" w14:textId="77777777" w:rsidR="00A71D3D" w:rsidRPr="002E2DD1" w:rsidRDefault="00A71D3D" w:rsidP="00EF51C2">
      <w:pPr>
        <w:pStyle w:val="ListParagraph"/>
        <w:numPr>
          <w:ilvl w:val="0"/>
          <w:numId w:val="275"/>
        </w:numPr>
        <w:tabs>
          <w:tab w:val="left" w:pos="1632"/>
          <w:tab w:val="left" w:pos="1633"/>
          <w:tab w:val="left" w:pos="5940"/>
        </w:tabs>
        <w:spacing w:before="121"/>
        <w:jc w:val="left"/>
        <w:rPr>
          <w:i/>
          <w:sz w:val="24"/>
        </w:rPr>
      </w:pPr>
      <w:r w:rsidRPr="002E2DD1">
        <w:rPr>
          <w:i/>
          <w:sz w:val="24"/>
        </w:rPr>
        <w:t>Kuriumi-243 (243Cm)</w:t>
      </w:r>
    </w:p>
    <w:p w14:paraId="6A1EEBC4"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Kuriumi-244 (244Cm)</w:t>
      </w:r>
    </w:p>
    <w:p w14:paraId="3F47B33E"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Einsteiniumi-253 (253Es)</w:t>
      </w:r>
    </w:p>
    <w:p w14:paraId="3CB420B9"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Einsteiniumi-254 (254Es)</w:t>
      </w:r>
    </w:p>
    <w:p w14:paraId="655832D2"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Gadoliniumi-148 (148 Gd)</w:t>
      </w:r>
    </w:p>
    <w:p w14:paraId="03A2856C"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Plutoniumi-236 (236Pu)</w:t>
      </w:r>
    </w:p>
    <w:p w14:paraId="0CE53FA1"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Plutoniumi-238 (238Pu)</w:t>
      </w:r>
    </w:p>
    <w:p w14:paraId="51C6AA3A"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Poloniumi-208 (208Po)</w:t>
      </w:r>
    </w:p>
    <w:p w14:paraId="4D7D4963"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Poloniumi-209 (209 Po)</w:t>
      </w:r>
    </w:p>
    <w:p w14:paraId="5A753E65"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Poloniumi-210 (210 Po)</w:t>
      </w:r>
    </w:p>
    <w:p w14:paraId="5EE783F4"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Radiumi-223 (223Ra)</w:t>
      </w:r>
    </w:p>
    <w:p w14:paraId="72BE0A9E" w14:textId="77777777" w:rsidR="00A71D3D" w:rsidRPr="002E2DD1" w:rsidRDefault="00A71D3D" w:rsidP="00EF51C2">
      <w:pPr>
        <w:pStyle w:val="ListParagraph"/>
        <w:numPr>
          <w:ilvl w:val="0"/>
          <w:numId w:val="275"/>
        </w:numPr>
        <w:tabs>
          <w:tab w:val="left" w:pos="1632"/>
          <w:tab w:val="left" w:pos="1633"/>
          <w:tab w:val="left" w:pos="5940"/>
        </w:tabs>
        <w:spacing w:before="1"/>
        <w:jc w:val="left"/>
        <w:rPr>
          <w:i/>
          <w:sz w:val="24"/>
        </w:rPr>
      </w:pPr>
      <w:r w:rsidRPr="002E2DD1">
        <w:rPr>
          <w:i/>
          <w:sz w:val="24"/>
        </w:rPr>
        <w:t>Toriumi-227 (227th)</w:t>
      </w:r>
    </w:p>
    <w:p w14:paraId="7FAA4D93"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Toriumi-228 (228th)</w:t>
      </w:r>
    </w:p>
    <w:p w14:paraId="436EFC1C"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Uraniumi-230 (230U)</w:t>
      </w:r>
    </w:p>
    <w:p w14:paraId="13CA93D1" w14:textId="77777777" w:rsidR="00A71D3D" w:rsidRPr="002E2DD1" w:rsidRDefault="00A71D3D" w:rsidP="00EF51C2">
      <w:pPr>
        <w:pStyle w:val="ListParagraph"/>
        <w:numPr>
          <w:ilvl w:val="0"/>
          <w:numId w:val="275"/>
        </w:numPr>
        <w:tabs>
          <w:tab w:val="left" w:pos="1632"/>
          <w:tab w:val="left" w:pos="1633"/>
          <w:tab w:val="left" w:pos="5940"/>
        </w:tabs>
        <w:spacing w:before="0"/>
        <w:jc w:val="left"/>
        <w:rPr>
          <w:i/>
          <w:sz w:val="24"/>
        </w:rPr>
      </w:pPr>
      <w:r w:rsidRPr="002E2DD1">
        <w:rPr>
          <w:i/>
          <w:sz w:val="24"/>
        </w:rPr>
        <w:t>Uraniumi-232 (232U)</w:t>
      </w:r>
    </w:p>
    <w:p w14:paraId="5D958401" w14:textId="77777777" w:rsidR="00A71D3D" w:rsidRPr="002E2DD1" w:rsidRDefault="00A71D3D" w:rsidP="00A71D3D">
      <w:pPr>
        <w:pStyle w:val="BodyText"/>
        <w:tabs>
          <w:tab w:val="left" w:pos="5940"/>
        </w:tabs>
        <w:ind w:left="1066" w:right="216" w:hanging="850"/>
        <w:jc w:val="both"/>
      </w:pPr>
      <w:r w:rsidRPr="002E2DD1">
        <w:t>1C237 Radiumi-226 (226Ra), aliazhet e radiumit-226, komponimet e radiumit-226, përzierjet që përmbajnë radium-226, produktet e tyre, dhe produktet ose pajisjet që përmbajnë ndonjë nga sa më sipër.</w:t>
      </w:r>
    </w:p>
    <w:p w14:paraId="4BF5F45A"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1C237 nuk kontrollon sa vijon:</w:t>
      </w:r>
    </w:p>
    <w:p w14:paraId="35AC004E" w14:textId="77777777" w:rsidR="00A71D3D" w:rsidRPr="002E2DD1" w:rsidRDefault="00A71D3D" w:rsidP="00EF51C2">
      <w:pPr>
        <w:pStyle w:val="ListParagraph"/>
        <w:numPr>
          <w:ilvl w:val="0"/>
          <w:numId w:val="274"/>
        </w:numPr>
        <w:tabs>
          <w:tab w:val="left" w:pos="2202"/>
          <w:tab w:val="left" w:pos="5940"/>
        </w:tabs>
        <w:spacing w:before="0"/>
        <w:rPr>
          <w:i/>
          <w:sz w:val="24"/>
        </w:rPr>
      </w:pPr>
      <w:r w:rsidRPr="002E2DD1">
        <w:rPr>
          <w:i/>
          <w:sz w:val="24"/>
        </w:rPr>
        <w:t>Aplikues mjekësor;</w:t>
      </w:r>
    </w:p>
    <w:p w14:paraId="2294817C" w14:textId="77777777" w:rsidR="00A71D3D" w:rsidRPr="002E2DD1" w:rsidRDefault="00A71D3D" w:rsidP="00EF51C2">
      <w:pPr>
        <w:pStyle w:val="ListParagraph"/>
        <w:numPr>
          <w:ilvl w:val="0"/>
          <w:numId w:val="274"/>
        </w:numPr>
        <w:tabs>
          <w:tab w:val="left" w:pos="2202"/>
          <w:tab w:val="left" w:pos="5940"/>
        </w:tabs>
        <w:spacing w:before="0"/>
        <w:ind w:right="213"/>
        <w:rPr>
          <w:i/>
          <w:sz w:val="24"/>
        </w:rPr>
      </w:pPr>
      <w:r w:rsidRPr="002E2DD1">
        <w:rPr>
          <w:i/>
          <w:sz w:val="24"/>
        </w:rPr>
        <w:t>Një produkt ose pajisje që përmban më pak se 0,37 GBq (10 milikurë) radium</w:t>
      </w:r>
      <w:r w:rsidRPr="002E2DD1">
        <w:rPr>
          <w:spacing w:val="-2"/>
          <w:sz w:val="24"/>
        </w:rPr>
        <w:t>-226.</w:t>
      </w:r>
    </w:p>
    <w:p w14:paraId="36384106" w14:textId="77777777" w:rsidR="00A71D3D" w:rsidRPr="002E2DD1" w:rsidRDefault="00A71D3D" w:rsidP="00A71D3D">
      <w:pPr>
        <w:pStyle w:val="BodyText"/>
        <w:tabs>
          <w:tab w:val="left" w:pos="5940"/>
        </w:tabs>
        <w:spacing w:before="119"/>
        <w:ind w:left="216"/>
        <w:jc w:val="both"/>
      </w:pPr>
      <w:r w:rsidRPr="002E2DD1">
        <w:rPr>
          <w:position w:val="2"/>
        </w:rPr>
        <w:t>1C238 Trifluorid klori (ClF</w:t>
      </w:r>
      <w:r w:rsidRPr="002E2DD1">
        <w:rPr>
          <w:spacing w:val="-2"/>
          <w:sz w:val="16"/>
        </w:rPr>
        <w:t>3).</w:t>
      </w:r>
    </w:p>
    <w:p w14:paraId="272347E4" w14:textId="77777777" w:rsidR="00A71D3D" w:rsidRPr="002E2DD1" w:rsidRDefault="00A71D3D" w:rsidP="00A71D3D">
      <w:pPr>
        <w:pStyle w:val="BodyText"/>
        <w:tabs>
          <w:tab w:val="left" w:pos="5940"/>
        </w:tabs>
        <w:spacing w:before="119"/>
        <w:ind w:left="1066" w:right="213" w:hanging="850"/>
        <w:jc w:val="both"/>
      </w:pPr>
      <w:r w:rsidRPr="002E2DD1">
        <w:t>1C239 Eksplozivë të lartë, përveç atyre të specifikuar në Kontrollet e Mallrave Ushtarake, ose substanca ose përzierje që përmbajnë më shumë se 2% ndaj peshës së tyre, me një densitet kristal më të madh se 1,8 g/cm3 dhe me një shpejtësi shpërthimi më të madhe se 8 000 m/ s.</w:t>
      </w:r>
    </w:p>
    <w:p w14:paraId="0F89BEF6" w14:textId="77777777" w:rsidR="00A71D3D" w:rsidRPr="002E2DD1" w:rsidRDefault="00A71D3D" w:rsidP="00A71D3D">
      <w:pPr>
        <w:tabs>
          <w:tab w:val="left" w:pos="5940"/>
        </w:tabs>
        <w:jc w:val="both"/>
        <w:sectPr w:rsidR="00A71D3D" w:rsidRPr="002E2DD1">
          <w:headerReference w:type="default" r:id="rId125"/>
          <w:footerReference w:type="default" r:id="rId126"/>
          <w:pgSz w:w="11910" w:h="16840"/>
          <w:pgMar w:top="1040" w:right="1200" w:bottom="1240" w:left="1200" w:header="0" w:footer="1041" w:gutter="0"/>
          <w:cols w:space="720"/>
        </w:sectPr>
      </w:pPr>
    </w:p>
    <w:p w14:paraId="326FA1A2" w14:textId="77777777" w:rsidR="00A71D3D" w:rsidRPr="002E2DD1" w:rsidRDefault="00A71D3D" w:rsidP="00A71D3D">
      <w:pPr>
        <w:pStyle w:val="BodyText"/>
        <w:tabs>
          <w:tab w:val="left" w:pos="5940"/>
        </w:tabs>
        <w:spacing w:before="73"/>
        <w:ind w:left="1066" w:right="216" w:hanging="850"/>
        <w:jc w:val="both"/>
      </w:pPr>
      <w:r w:rsidRPr="002E2DD1">
        <w:lastRenderedPageBreak/>
        <w:t>1C240 Pluhur nikeli dhe metali poroz i nikelit, përveç atyre të specifikuar në 0C005, si më poshtë:</w:t>
      </w:r>
    </w:p>
    <w:p w14:paraId="7F989B84" w14:textId="77777777" w:rsidR="00A71D3D" w:rsidRPr="002E2DD1" w:rsidRDefault="00A71D3D" w:rsidP="00EF51C2">
      <w:pPr>
        <w:pStyle w:val="ListParagraph"/>
        <w:numPr>
          <w:ilvl w:val="0"/>
          <w:numId w:val="273"/>
        </w:numPr>
        <w:tabs>
          <w:tab w:val="left" w:pos="1633"/>
          <w:tab w:val="left" w:pos="5940"/>
        </w:tabs>
        <w:spacing w:before="121"/>
        <w:rPr>
          <w:sz w:val="24"/>
        </w:rPr>
      </w:pPr>
      <w:r w:rsidRPr="002E2DD1">
        <w:rPr>
          <w:sz w:val="24"/>
        </w:rPr>
        <w:t>Pluhur nikel që ka të dyja karakteristikat e mëposhtme:</w:t>
      </w:r>
    </w:p>
    <w:p w14:paraId="1C9304BA" w14:textId="77777777" w:rsidR="00A71D3D" w:rsidRPr="002E2DD1" w:rsidRDefault="00A71D3D" w:rsidP="00EF51C2">
      <w:pPr>
        <w:pStyle w:val="ListParagraph"/>
        <w:numPr>
          <w:ilvl w:val="1"/>
          <w:numId w:val="273"/>
        </w:numPr>
        <w:tabs>
          <w:tab w:val="left" w:pos="2202"/>
          <w:tab w:val="left" w:pos="5940"/>
        </w:tabs>
        <w:rPr>
          <w:sz w:val="24"/>
        </w:rPr>
      </w:pPr>
      <w:r w:rsidRPr="002E2DD1">
        <w:rPr>
          <w:sz w:val="24"/>
        </w:rPr>
        <w:t>Një përmbajtje e pastërtisë së nikelit 99,0% ose më e madhe ndaj peshës; dhe</w:t>
      </w:r>
    </w:p>
    <w:p w14:paraId="4F290B17" w14:textId="77777777" w:rsidR="00A71D3D" w:rsidRPr="002E2DD1" w:rsidRDefault="00A71D3D" w:rsidP="00EF51C2">
      <w:pPr>
        <w:pStyle w:val="ListParagraph"/>
        <w:numPr>
          <w:ilvl w:val="1"/>
          <w:numId w:val="273"/>
        </w:numPr>
        <w:tabs>
          <w:tab w:val="left" w:pos="2202"/>
          <w:tab w:val="left" w:pos="5940"/>
        </w:tabs>
        <w:ind w:right="214"/>
        <w:rPr>
          <w:sz w:val="24"/>
        </w:rPr>
      </w:pPr>
      <w:r w:rsidRPr="002E2DD1">
        <w:rPr>
          <w:sz w:val="24"/>
        </w:rPr>
        <w:t>Një madhësi mesatare e grimcave më pak se 10 µm e matur nga standardi B330 i Shoqërisë Amerikane për Testimin dhe Materialet (ASTM);</w:t>
      </w:r>
    </w:p>
    <w:p w14:paraId="749B620B" w14:textId="77777777" w:rsidR="00A71D3D" w:rsidRPr="002E2DD1" w:rsidRDefault="00A71D3D" w:rsidP="00EF51C2">
      <w:pPr>
        <w:pStyle w:val="ListParagraph"/>
        <w:numPr>
          <w:ilvl w:val="0"/>
          <w:numId w:val="273"/>
        </w:numPr>
        <w:tabs>
          <w:tab w:val="left" w:pos="1633"/>
          <w:tab w:val="left" w:pos="5940"/>
        </w:tabs>
        <w:rPr>
          <w:sz w:val="24"/>
        </w:rPr>
      </w:pPr>
      <w:r w:rsidRPr="002E2DD1">
        <w:rPr>
          <w:sz w:val="24"/>
        </w:rPr>
        <w:t>Metal nikel poroz i prodhuar nga materialet e specifikuara në 1C240.a.</w:t>
      </w:r>
    </w:p>
    <w:p w14:paraId="080D4765"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1C240 nuk kontrollon sa vijon:</w:t>
      </w:r>
    </w:p>
    <w:p w14:paraId="0078A9DD" w14:textId="77777777" w:rsidR="00A71D3D" w:rsidRPr="002E2DD1" w:rsidRDefault="00A71D3D" w:rsidP="00EF51C2">
      <w:pPr>
        <w:pStyle w:val="ListParagraph"/>
        <w:numPr>
          <w:ilvl w:val="0"/>
          <w:numId w:val="272"/>
        </w:numPr>
        <w:tabs>
          <w:tab w:val="left" w:pos="2202"/>
          <w:tab w:val="left" w:pos="5940"/>
        </w:tabs>
        <w:spacing w:before="0"/>
        <w:rPr>
          <w:i/>
          <w:sz w:val="24"/>
        </w:rPr>
      </w:pPr>
      <w:r w:rsidRPr="002E2DD1">
        <w:rPr>
          <w:i/>
          <w:sz w:val="24"/>
        </w:rPr>
        <w:t>Pluhurat filamentare të nikelit;</w:t>
      </w:r>
    </w:p>
    <w:p w14:paraId="3019314B" w14:textId="77777777" w:rsidR="00A71D3D" w:rsidRPr="002E2DD1" w:rsidRDefault="00A71D3D" w:rsidP="00EF51C2">
      <w:pPr>
        <w:pStyle w:val="ListParagraph"/>
        <w:numPr>
          <w:ilvl w:val="0"/>
          <w:numId w:val="272"/>
        </w:numPr>
        <w:tabs>
          <w:tab w:val="left" w:pos="2202"/>
          <w:tab w:val="left" w:pos="5940"/>
        </w:tabs>
        <w:spacing w:before="0"/>
        <w:rPr>
          <w:i/>
          <w:sz w:val="24"/>
        </w:rPr>
      </w:pPr>
      <w:r w:rsidRPr="002E2DD1">
        <w:rPr>
          <w:i/>
          <w:sz w:val="24"/>
        </w:rPr>
        <w:t>Fletë të vetme poroze të nikelit me një sipërfaqe prej 1 000 cm2 për fletë ose më pak.</w:t>
      </w:r>
    </w:p>
    <w:p w14:paraId="5184D1F4" w14:textId="77777777" w:rsidR="00A71D3D" w:rsidRPr="002E2DD1" w:rsidRDefault="00A71D3D" w:rsidP="00A71D3D">
      <w:pPr>
        <w:tabs>
          <w:tab w:val="left" w:pos="5940"/>
        </w:tabs>
        <w:spacing w:before="120"/>
        <w:ind w:left="1066"/>
        <w:jc w:val="both"/>
        <w:rPr>
          <w:i/>
          <w:sz w:val="24"/>
        </w:rPr>
      </w:pPr>
      <w:r w:rsidRPr="002E2DD1">
        <w:rPr>
          <w:i/>
          <w:sz w:val="24"/>
          <w:u w:val="single"/>
        </w:rPr>
        <w:t>Shënim teknik:</w:t>
      </w:r>
    </w:p>
    <w:p w14:paraId="6F775C76" w14:textId="77777777" w:rsidR="00A71D3D" w:rsidRPr="002E2DD1" w:rsidRDefault="00A71D3D" w:rsidP="00A71D3D">
      <w:pPr>
        <w:tabs>
          <w:tab w:val="left" w:pos="5940"/>
        </w:tabs>
        <w:ind w:left="1066" w:right="213"/>
        <w:jc w:val="both"/>
        <w:rPr>
          <w:i/>
          <w:sz w:val="24"/>
        </w:rPr>
      </w:pPr>
      <w:r w:rsidRPr="002E2DD1">
        <w:rPr>
          <w:i/>
          <w:sz w:val="24"/>
        </w:rPr>
        <w:t>1C240.b. i referohet metalit poroz të formuar nga ngjeshja dhe sinterizimi i materialeve në 1C240.a. për të formuar një material metalik me pore të imta të ndërlidhura në të gjithë strukturën.</w:t>
      </w:r>
    </w:p>
    <w:p w14:paraId="512302B8" w14:textId="77777777" w:rsidR="00A71D3D" w:rsidRPr="002E2DD1" w:rsidRDefault="00A71D3D" w:rsidP="00A71D3D">
      <w:pPr>
        <w:pStyle w:val="BodyText"/>
        <w:tabs>
          <w:tab w:val="left" w:pos="5940"/>
        </w:tabs>
        <w:spacing w:before="121"/>
        <w:ind w:left="1066" w:right="213" w:hanging="850"/>
        <w:jc w:val="both"/>
      </w:pPr>
      <w:r w:rsidRPr="002E2DD1">
        <w:t>1C241 Rhenium, dhe aliazhet që përmbajnë 90% të peshës ose më shumë renium; dhe aliazhet e reniumit dhe tungstenit që përmbajnë 90% ndaj peshës ose më shumë të çdo kombinimi të reniumit dhe tungstenit, përveç atyre të specifikuara në 1C226, që kanë të dyja karakteristikat e mëposhtme:</w:t>
      </w:r>
    </w:p>
    <w:p w14:paraId="472C1D64" w14:textId="77777777" w:rsidR="00A71D3D" w:rsidRPr="002E2DD1" w:rsidRDefault="00A71D3D" w:rsidP="00EF51C2">
      <w:pPr>
        <w:pStyle w:val="ListParagraph"/>
        <w:numPr>
          <w:ilvl w:val="0"/>
          <w:numId w:val="271"/>
        </w:numPr>
        <w:tabs>
          <w:tab w:val="left" w:pos="1633"/>
          <w:tab w:val="left" w:pos="5940"/>
        </w:tabs>
        <w:ind w:right="219"/>
        <w:rPr>
          <w:sz w:val="24"/>
        </w:rPr>
      </w:pPr>
      <w:r w:rsidRPr="002E2DD1">
        <w:rPr>
          <w:sz w:val="24"/>
        </w:rPr>
        <w:t>Në forma me një simetri cilindrike të zbrazët (përfshirë segmentet e cilindrave) me një diametër të brendshëm midis 100 dhe 300 mm; dhe</w:t>
      </w:r>
    </w:p>
    <w:p w14:paraId="02706949" w14:textId="77777777" w:rsidR="00A71D3D" w:rsidRPr="002E2DD1" w:rsidRDefault="00A71D3D" w:rsidP="00EF51C2">
      <w:pPr>
        <w:pStyle w:val="ListParagraph"/>
        <w:numPr>
          <w:ilvl w:val="0"/>
          <w:numId w:val="271"/>
        </w:numPr>
        <w:tabs>
          <w:tab w:val="left" w:pos="1633"/>
          <w:tab w:val="left" w:pos="5940"/>
        </w:tabs>
        <w:rPr>
          <w:sz w:val="24"/>
        </w:rPr>
      </w:pPr>
      <w:r w:rsidRPr="002E2DD1">
        <w:rPr>
          <w:sz w:val="24"/>
        </w:rPr>
        <w:t>Një masë më e madhe se 20 kg.</w:t>
      </w:r>
    </w:p>
    <w:p w14:paraId="2D83D4D6" w14:textId="77777777" w:rsidR="00A71D3D" w:rsidRPr="002E2DD1" w:rsidRDefault="00A71D3D" w:rsidP="00A71D3D">
      <w:pPr>
        <w:tabs>
          <w:tab w:val="left" w:pos="5940"/>
        </w:tabs>
        <w:jc w:val="both"/>
        <w:rPr>
          <w:sz w:val="24"/>
        </w:rPr>
        <w:sectPr w:rsidR="00A71D3D" w:rsidRPr="002E2DD1">
          <w:headerReference w:type="default" r:id="rId127"/>
          <w:footerReference w:type="default" r:id="rId128"/>
          <w:pgSz w:w="11910" w:h="16840"/>
          <w:pgMar w:top="1040" w:right="1200" w:bottom="1240" w:left="1200" w:header="0" w:footer="1041" w:gutter="0"/>
          <w:cols w:space="720"/>
        </w:sectPr>
      </w:pPr>
    </w:p>
    <w:p w14:paraId="3588DBE1" w14:textId="77777777" w:rsidR="00A71D3D" w:rsidRPr="002E2DD1" w:rsidRDefault="00A71D3D" w:rsidP="00A71D3D">
      <w:pPr>
        <w:pStyle w:val="BodyText"/>
        <w:tabs>
          <w:tab w:val="left" w:pos="1065"/>
          <w:tab w:val="left" w:pos="5940"/>
        </w:tabs>
        <w:spacing w:before="73"/>
        <w:ind w:left="1066" w:right="342" w:hanging="850"/>
      </w:pPr>
      <w:r w:rsidRPr="002E2DD1">
        <w:rPr>
          <w:spacing w:val="-2"/>
        </w:rPr>
        <w:lastRenderedPageBreak/>
        <w:t>1C350</w:t>
      </w:r>
      <w:r w:rsidRPr="002E2DD1">
        <w:tab/>
        <w:t>Kimikatet, të cilat mund të përdoren si pararendës për agjentët kimikë toksikë, si më poshtë:</w:t>
      </w:r>
      <w:r w:rsidRPr="002E2DD1">
        <w:rPr>
          <w:spacing w:val="80"/>
        </w:rPr>
        <w:t xml:space="preserve"> </w:t>
      </w:r>
      <w:r w:rsidRPr="002E2DD1">
        <w:t>dhe "përzierjet kimike" që përmbajnë një ose më shumë prej tyre:</w:t>
      </w:r>
    </w:p>
    <w:p w14:paraId="5E6811D1"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69"/>
          <w:sz w:val="24"/>
        </w:rPr>
        <w:t xml:space="preserve"> </w:t>
      </w:r>
      <w:r w:rsidRPr="002E2DD1">
        <w:rPr>
          <w:i/>
          <w:sz w:val="24"/>
        </w:rPr>
        <w:t>SHIH GJITHASHTU KONTROLLET E MALLRAVE USHTARAKE DHE 1C450.</w:t>
      </w:r>
    </w:p>
    <w:p w14:paraId="598058EA" w14:textId="77777777" w:rsidR="00A71D3D" w:rsidRPr="002E2DD1" w:rsidRDefault="00A71D3D" w:rsidP="00EF51C2">
      <w:pPr>
        <w:pStyle w:val="ListParagraph"/>
        <w:numPr>
          <w:ilvl w:val="0"/>
          <w:numId w:val="270"/>
        </w:numPr>
        <w:tabs>
          <w:tab w:val="left" w:pos="1632"/>
          <w:tab w:val="left" w:pos="1633"/>
          <w:tab w:val="left" w:pos="5940"/>
        </w:tabs>
        <w:rPr>
          <w:sz w:val="24"/>
        </w:rPr>
      </w:pPr>
      <w:r w:rsidRPr="002E2DD1">
        <w:rPr>
          <w:sz w:val="24"/>
        </w:rPr>
        <w:t>Tiodiglikol (CAS 111-48-8);</w:t>
      </w:r>
    </w:p>
    <w:p w14:paraId="2BDFE89E"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Oksikloridi i fosforit (CAS 10025-87-3);</w:t>
      </w:r>
    </w:p>
    <w:p w14:paraId="47EBC68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Dimetil metilfosfonat (CAS 756-79-6);</w:t>
      </w:r>
    </w:p>
    <w:p w14:paraId="3B2CB7D6" w14:textId="77777777" w:rsidR="00A71D3D" w:rsidRPr="002E2DD1" w:rsidRDefault="00A71D3D" w:rsidP="00EF51C2">
      <w:pPr>
        <w:pStyle w:val="ListParagraph"/>
        <w:numPr>
          <w:ilvl w:val="0"/>
          <w:numId w:val="270"/>
        </w:numPr>
        <w:tabs>
          <w:tab w:val="left" w:pos="1632"/>
          <w:tab w:val="left" w:pos="1633"/>
          <w:tab w:val="left" w:pos="5940"/>
        </w:tabs>
        <w:spacing w:before="0"/>
        <w:ind w:right="216"/>
        <w:rPr>
          <w:sz w:val="24"/>
        </w:rPr>
      </w:pPr>
      <w:r w:rsidRPr="002E2DD1">
        <w:rPr>
          <w:sz w:val="24"/>
        </w:rPr>
        <w:t>SHIH KONTROLLET E MALLRAVE USHTARAKE për metilfosfonil difluoridin (CAS 676-99-3);</w:t>
      </w:r>
    </w:p>
    <w:p w14:paraId="3D955174"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Diklorid metil fosfonil (CAS 676-97-1);</w:t>
      </w:r>
    </w:p>
    <w:p w14:paraId="24629846"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Dimetilfosfit (DMP) (CAS 868-85-9);</w:t>
      </w:r>
    </w:p>
    <w:p w14:paraId="757873B1"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Triklorur fosfori (CAS 7719-12-2);</w:t>
      </w:r>
    </w:p>
    <w:p w14:paraId="28FB4B55"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Fosfit trimetil (TMP) (CAS 121-45-9);</w:t>
      </w:r>
    </w:p>
    <w:p w14:paraId="4B85C36F" w14:textId="77777777" w:rsidR="00A71D3D" w:rsidRPr="002E2DD1" w:rsidRDefault="00A71D3D" w:rsidP="00EF51C2">
      <w:pPr>
        <w:pStyle w:val="ListParagraph"/>
        <w:numPr>
          <w:ilvl w:val="0"/>
          <w:numId w:val="270"/>
        </w:numPr>
        <w:tabs>
          <w:tab w:val="left" w:pos="1632"/>
          <w:tab w:val="left" w:pos="1633"/>
          <w:tab w:val="left" w:pos="5940"/>
        </w:tabs>
        <w:spacing w:before="1"/>
        <w:rPr>
          <w:sz w:val="24"/>
        </w:rPr>
      </w:pPr>
      <w:r w:rsidRPr="002E2DD1">
        <w:rPr>
          <w:sz w:val="24"/>
        </w:rPr>
        <w:t>Klorur tionil (CAS 7719-09-7);</w:t>
      </w:r>
    </w:p>
    <w:p w14:paraId="65A76512"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3-Hidroksi-1-metilpiperidine (CAS 3554-74-3);</w:t>
      </w:r>
    </w:p>
    <w:p w14:paraId="61DD4505"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N,N-Diizopropil-(beta)-aminoetil klorid (CAS 96-79-7);</w:t>
      </w:r>
    </w:p>
    <w:p w14:paraId="00ADB6B9"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N,N-Diizopropil-(beta)-aminoetan tiol (CAS 5842-07-9);</w:t>
      </w:r>
    </w:p>
    <w:p w14:paraId="23478BE2"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3-Kinuklidinol (CAS 1619-34-7);</w:t>
      </w:r>
    </w:p>
    <w:p w14:paraId="0ACE2B2E"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Fluori i kaliumit (CAS 7789-23-3);</w:t>
      </w:r>
    </w:p>
    <w:p w14:paraId="225B4D08"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2-Kloroetanol (CAS 107-07-3);</w:t>
      </w:r>
    </w:p>
    <w:p w14:paraId="23A6E86A"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Dimetilaminë (CAS 124-40-3);</w:t>
      </w:r>
    </w:p>
    <w:p w14:paraId="552EE4B0"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Etilfosfonat dietil (CAS 78-38-6);</w:t>
      </w:r>
    </w:p>
    <w:p w14:paraId="030822A6"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pacing w:val="-2"/>
          <w:sz w:val="24"/>
        </w:rPr>
        <w:t>N,N-dimetilfosforamidat dietil (CAS 2404-03-7);</w:t>
      </w:r>
    </w:p>
    <w:p w14:paraId="6A25E8E8"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Dietil fosfit (CAS 762-04-9);</w:t>
      </w:r>
    </w:p>
    <w:p w14:paraId="4B650BB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Dimetilamine hidroklorur (CAS 506-59-2);</w:t>
      </w:r>
    </w:p>
    <w:p w14:paraId="7E801B03"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 fosfinil diklorid (CAS 1498-40-4);</w:t>
      </w:r>
    </w:p>
    <w:p w14:paraId="13993BA0"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 fosfonil diklorid (CAS 1066-50-8);</w:t>
      </w:r>
    </w:p>
    <w:p w14:paraId="78913493" w14:textId="77777777" w:rsidR="00A71D3D" w:rsidRPr="002E2DD1" w:rsidRDefault="00A71D3D" w:rsidP="00EF51C2">
      <w:pPr>
        <w:pStyle w:val="ListParagraph"/>
        <w:numPr>
          <w:ilvl w:val="0"/>
          <w:numId w:val="270"/>
        </w:numPr>
        <w:tabs>
          <w:tab w:val="left" w:pos="1632"/>
          <w:tab w:val="left" w:pos="1633"/>
          <w:tab w:val="left" w:pos="5940"/>
        </w:tabs>
        <w:spacing w:before="0"/>
        <w:ind w:right="218"/>
        <w:rPr>
          <w:sz w:val="24"/>
        </w:rPr>
      </w:pPr>
      <w:r w:rsidRPr="002E2DD1">
        <w:rPr>
          <w:sz w:val="24"/>
        </w:rPr>
        <w:t>SHIH KONTROLLET E MALLRAVE USHTARAKE për Etilfosfonil difluoridin (CAS 753-98-0);</w:t>
      </w:r>
    </w:p>
    <w:p w14:paraId="759AE83B"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Fluori i hidrogjenit (CAS 7664-39-3);</w:t>
      </w:r>
    </w:p>
    <w:p w14:paraId="52CC10F3"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Metil benzilat (CAS 76-89-1);</w:t>
      </w:r>
    </w:p>
    <w:p w14:paraId="79B31B4E" w14:textId="77777777" w:rsidR="00A71D3D" w:rsidRPr="002E2DD1" w:rsidRDefault="00A71D3D" w:rsidP="00A71D3D">
      <w:pPr>
        <w:tabs>
          <w:tab w:val="left" w:pos="5940"/>
        </w:tabs>
        <w:rPr>
          <w:sz w:val="24"/>
        </w:rPr>
        <w:sectPr w:rsidR="00A71D3D" w:rsidRPr="002E2DD1">
          <w:headerReference w:type="default" r:id="rId129"/>
          <w:footerReference w:type="default" r:id="rId130"/>
          <w:pgSz w:w="11910" w:h="16840"/>
          <w:pgMar w:top="1040" w:right="1200" w:bottom="1240" w:left="1200" w:header="0" w:footer="1041" w:gutter="0"/>
          <w:cols w:space="720"/>
        </w:sectPr>
      </w:pPr>
    </w:p>
    <w:p w14:paraId="672B8827" w14:textId="77777777" w:rsidR="00A71D3D" w:rsidRPr="002E2DD1" w:rsidRDefault="00A71D3D" w:rsidP="00EF51C2">
      <w:pPr>
        <w:pStyle w:val="ListParagraph"/>
        <w:numPr>
          <w:ilvl w:val="0"/>
          <w:numId w:val="270"/>
        </w:numPr>
        <w:tabs>
          <w:tab w:val="left" w:pos="1632"/>
          <w:tab w:val="left" w:pos="1633"/>
          <w:tab w:val="left" w:pos="5940"/>
        </w:tabs>
        <w:rPr>
          <w:sz w:val="24"/>
        </w:rPr>
      </w:pPr>
      <w:r w:rsidRPr="002E2DD1">
        <w:rPr>
          <w:sz w:val="24"/>
        </w:rPr>
        <w:lastRenderedPageBreak/>
        <w:t>Diklorid metil fosfinil (CAS 676-83-5);</w:t>
      </w:r>
    </w:p>
    <w:p w14:paraId="0C133416"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N,N-Diizopropil-(beta)-amino etanol (CAS 96-80-0);</w:t>
      </w:r>
    </w:p>
    <w:p w14:paraId="57C1E364"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Alkool pinakolil (CAS 464-07-3);</w:t>
      </w:r>
    </w:p>
    <w:p w14:paraId="443D6465" w14:textId="77777777" w:rsidR="00A71D3D" w:rsidRPr="002E2DD1" w:rsidRDefault="00A71D3D" w:rsidP="006161C2">
      <w:pPr>
        <w:pStyle w:val="ListParagraph"/>
        <w:numPr>
          <w:ilvl w:val="0"/>
          <w:numId w:val="270"/>
        </w:numPr>
        <w:tabs>
          <w:tab w:val="left" w:pos="1632"/>
          <w:tab w:val="left" w:pos="1633"/>
          <w:tab w:val="left" w:pos="2500"/>
          <w:tab w:val="left" w:pos="4114"/>
          <w:tab w:val="left" w:pos="5381"/>
          <w:tab w:val="left" w:pos="5940"/>
          <w:tab w:val="left" w:pos="7093"/>
          <w:tab w:val="left" w:pos="7813"/>
          <w:tab w:val="left" w:pos="9037"/>
        </w:tabs>
        <w:spacing w:before="0"/>
      </w:pPr>
      <w:r w:rsidRPr="002E2DD1">
        <w:rPr>
          <w:spacing w:val="-5"/>
          <w:sz w:val="24"/>
        </w:rPr>
        <w:t>SHIKONI</w:t>
      </w:r>
      <w:r w:rsidR="006161C2" w:rsidRPr="002E2DD1">
        <w:rPr>
          <w:sz w:val="24"/>
        </w:rPr>
        <w:t xml:space="preserve"> </w:t>
      </w:r>
      <w:r w:rsidR="006161C2" w:rsidRPr="002E2DD1">
        <w:rPr>
          <w:spacing w:val="-4"/>
          <w:sz w:val="24"/>
        </w:rPr>
        <w:t xml:space="preserve">KONTROLLET E MALLRAVE USHTARAKE </w:t>
      </w:r>
      <w:r w:rsidR="006161C2" w:rsidRPr="002E2DD1">
        <w:rPr>
          <w:spacing w:val="-5"/>
          <w:sz w:val="24"/>
        </w:rPr>
        <w:t>PËR</w:t>
      </w:r>
      <w:r w:rsidRPr="002E2DD1">
        <w:rPr>
          <w:sz w:val="24"/>
        </w:rPr>
        <w:tab/>
        <w:t>O-</w:t>
      </w:r>
      <w:r w:rsidRPr="002E2DD1">
        <w:rPr>
          <w:spacing w:val="-2"/>
          <w:sz w:val="24"/>
        </w:rPr>
        <w:t>Etil</w:t>
      </w:r>
      <w:r w:rsidR="006161C2" w:rsidRPr="002E2DD1">
        <w:rPr>
          <w:sz w:val="24"/>
        </w:rPr>
        <w:t xml:space="preserve"> </w:t>
      </w:r>
      <w:r w:rsidRPr="002E2DD1">
        <w:rPr>
          <w:spacing w:val="-5"/>
          <w:sz w:val="24"/>
        </w:rPr>
        <w:t>O-</w:t>
      </w:r>
      <w:r w:rsidRPr="002E2DD1">
        <w:t>2-diizopropilaminoetil metilfosfonit (QL) (CAS 57856-11-8);</w:t>
      </w:r>
    </w:p>
    <w:p w14:paraId="02415435"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Trietil fosfit (CAS 122-52-1);</w:t>
      </w:r>
    </w:p>
    <w:p w14:paraId="1F481CBE"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Triklorur Arsenik (CAS 7784-34-1);</w:t>
      </w:r>
    </w:p>
    <w:p w14:paraId="2C83744D"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Acidi benzilik (CAS 76-93-7);</w:t>
      </w:r>
    </w:p>
    <w:p w14:paraId="4A117F32"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Dietil metilfosfonit (CAS 15715-41-0);</w:t>
      </w:r>
    </w:p>
    <w:p w14:paraId="1C49771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Etilfosfonat dimetil (CAS 6163-75-3);</w:t>
      </w:r>
    </w:p>
    <w:p w14:paraId="496B2DC3"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 fosfinil difluorid (CAS 430-78-4);</w:t>
      </w:r>
    </w:p>
    <w:p w14:paraId="2FC75B59" w14:textId="77777777" w:rsidR="00A71D3D" w:rsidRPr="002E2DD1" w:rsidRDefault="00A71D3D" w:rsidP="00EF51C2">
      <w:pPr>
        <w:pStyle w:val="ListParagraph"/>
        <w:numPr>
          <w:ilvl w:val="0"/>
          <w:numId w:val="270"/>
        </w:numPr>
        <w:tabs>
          <w:tab w:val="left" w:pos="1632"/>
          <w:tab w:val="left" w:pos="1633"/>
          <w:tab w:val="left" w:pos="5940"/>
        </w:tabs>
        <w:spacing w:before="1"/>
        <w:rPr>
          <w:sz w:val="24"/>
        </w:rPr>
      </w:pPr>
      <w:r w:rsidRPr="002E2DD1">
        <w:rPr>
          <w:sz w:val="24"/>
        </w:rPr>
        <w:t>Metil fosfinil difluorid (CAS 753-59-3);</w:t>
      </w:r>
    </w:p>
    <w:p w14:paraId="0E082014"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3-Kinuklidon (CAS 3731-38-2);</w:t>
      </w:r>
    </w:p>
    <w:p w14:paraId="68C36253"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Pentaklorur fosfori (CAS 10026-13-8);</w:t>
      </w:r>
    </w:p>
    <w:p w14:paraId="2A9FF9C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Pinacolone (CAS 75-97-8);</w:t>
      </w:r>
    </w:p>
    <w:p w14:paraId="563ED34F"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Cianidi i kaliumit (CAS 151-50-8);</w:t>
      </w:r>
    </w:p>
    <w:p w14:paraId="433D737D"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Bifluoridi i kaliumit (CAS 7789-29-9);</w:t>
      </w:r>
    </w:p>
    <w:p w14:paraId="27844A91"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Fluori i hidrogjenit të amonit ose bifluoridi i amonit (CAS 1341-49-7);</w:t>
      </w:r>
    </w:p>
    <w:p w14:paraId="192D7372"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Fluori i natriumit (CAS 7681-49-4);</w:t>
      </w:r>
    </w:p>
    <w:p w14:paraId="7FB29CE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Bifluorid natriumi (CAS 1333-83-1);</w:t>
      </w:r>
    </w:p>
    <w:p w14:paraId="023B1900"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Cianidi i natriumit (CAS 143-33-9);</w:t>
      </w:r>
    </w:p>
    <w:p w14:paraId="303AD3DE"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Trietanolaminë (CAS 102-71-6);</w:t>
      </w:r>
    </w:p>
    <w:p w14:paraId="5BDEAE56"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Pentasulfidi i fosforit (CAS 1314-80-3);</w:t>
      </w:r>
    </w:p>
    <w:p w14:paraId="08D2FD0D" w14:textId="77777777" w:rsidR="00A71D3D" w:rsidRPr="002E2DD1" w:rsidRDefault="00A71D3D" w:rsidP="00EF51C2">
      <w:pPr>
        <w:pStyle w:val="ListParagraph"/>
        <w:numPr>
          <w:ilvl w:val="0"/>
          <w:numId w:val="270"/>
        </w:numPr>
        <w:tabs>
          <w:tab w:val="left" w:pos="1632"/>
          <w:tab w:val="left" w:pos="1633"/>
          <w:tab w:val="left" w:pos="5940"/>
        </w:tabs>
        <w:spacing w:before="1"/>
        <w:rPr>
          <w:sz w:val="24"/>
        </w:rPr>
      </w:pPr>
      <w:r w:rsidRPr="002E2DD1">
        <w:rPr>
          <w:sz w:val="24"/>
        </w:rPr>
        <w:t>Di-izopropilaminë (CAS 108-18-9);</w:t>
      </w:r>
    </w:p>
    <w:p w14:paraId="21428D1A"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Dietilaminoetanol (CAS 100-37-8);</w:t>
      </w:r>
    </w:p>
    <w:p w14:paraId="112BECD3" w14:textId="77777777" w:rsidR="00A71D3D" w:rsidRPr="002E2DD1" w:rsidRDefault="00A71D3D" w:rsidP="00A71D3D">
      <w:pPr>
        <w:tabs>
          <w:tab w:val="left" w:pos="5940"/>
        </w:tabs>
        <w:rPr>
          <w:sz w:val="24"/>
        </w:rPr>
        <w:sectPr w:rsidR="00A71D3D" w:rsidRPr="002E2DD1">
          <w:headerReference w:type="default" r:id="rId131"/>
          <w:footerReference w:type="default" r:id="rId132"/>
          <w:pgSz w:w="11910" w:h="16840"/>
          <w:pgMar w:top="1400" w:right="1200" w:bottom="1240" w:left="1200" w:header="1142" w:footer="1041" w:gutter="0"/>
          <w:cols w:space="720"/>
        </w:sectPr>
      </w:pPr>
    </w:p>
    <w:p w14:paraId="5D290DFA" w14:textId="77777777" w:rsidR="00A71D3D" w:rsidRPr="002E2DD1" w:rsidRDefault="00A71D3D" w:rsidP="00EF51C2">
      <w:pPr>
        <w:pStyle w:val="ListParagraph"/>
        <w:numPr>
          <w:ilvl w:val="0"/>
          <w:numId w:val="270"/>
        </w:numPr>
        <w:tabs>
          <w:tab w:val="left" w:pos="1632"/>
          <w:tab w:val="left" w:pos="1633"/>
          <w:tab w:val="left" w:pos="5940"/>
        </w:tabs>
        <w:rPr>
          <w:sz w:val="24"/>
        </w:rPr>
      </w:pPr>
      <w:r w:rsidRPr="002E2DD1">
        <w:rPr>
          <w:sz w:val="24"/>
        </w:rPr>
        <w:lastRenderedPageBreak/>
        <w:t>Sulfidi i natriumit (CAS 1313-82-2);</w:t>
      </w:r>
    </w:p>
    <w:p w14:paraId="0B0A19EC"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Monoklorur squfuri (CAS 10025-67-9);</w:t>
      </w:r>
    </w:p>
    <w:p w14:paraId="1D912E01"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Diklorur squfuri (CAS 10545-99-0);</w:t>
      </w:r>
    </w:p>
    <w:p w14:paraId="659EA9D6"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Hidrokloridi i trietanolaminës (CAS 637-39-8);</w:t>
      </w:r>
    </w:p>
    <w:p w14:paraId="12E66FE8"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N,N-Diizopropil-(beta)-aminoetil klorur hidroklorur (CAS 4261-68-1);</w:t>
      </w:r>
    </w:p>
    <w:p w14:paraId="2D5FBFBE"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Acidi metilfosfonik (CAS 993-13-5);</w:t>
      </w:r>
    </w:p>
    <w:p w14:paraId="4D4BB929"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Dietil metilfosfonat (CAS 683-08-9);</w:t>
      </w:r>
    </w:p>
    <w:p w14:paraId="6D0B2B44"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pacing w:val="-2"/>
          <w:sz w:val="24"/>
        </w:rPr>
        <w:t>N,N-Dimetilaminofosforil diklorid (CAS 677-43-0);</w:t>
      </w:r>
    </w:p>
    <w:p w14:paraId="6087B395"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Triizopropil fosfit (CAS 116-17-6);</w:t>
      </w:r>
    </w:p>
    <w:p w14:paraId="510139EA"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Etildietanolaminë (CAS 139-87-7);</w:t>
      </w:r>
    </w:p>
    <w:p w14:paraId="3717973B" w14:textId="77777777" w:rsidR="00A71D3D" w:rsidRPr="002E2DD1" w:rsidRDefault="00A71D3D" w:rsidP="00EF51C2">
      <w:pPr>
        <w:pStyle w:val="ListParagraph"/>
        <w:numPr>
          <w:ilvl w:val="0"/>
          <w:numId w:val="270"/>
        </w:numPr>
        <w:tabs>
          <w:tab w:val="left" w:pos="1632"/>
          <w:tab w:val="left" w:pos="1633"/>
          <w:tab w:val="left" w:pos="5940"/>
        </w:tabs>
        <w:spacing w:before="0"/>
        <w:rPr>
          <w:sz w:val="24"/>
        </w:rPr>
      </w:pPr>
      <w:r w:rsidRPr="002E2DD1">
        <w:rPr>
          <w:sz w:val="24"/>
        </w:rPr>
        <w:t>O,O-Dietil fosforotioat (CAS 2465-65-8);</w:t>
      </w:r>
    </w:p>
    <w:p w14:paraId="1F118861" w14:textId="77777777" w:rsidR="00A71D3D" w:rsidRPr="002E2DD1" w:rsidRDefault="00A71D3D" w:rsidP="00EF51C2">
      <w:pPr>
        <w:pStyle w:val="ListParagraph"/>
        <w:numPr>
          <w:ilvl w:val="0"/>
          <w:numId w:val="270"/>
        </w:numPr>
        <w:tabs>
          <w:tab w:val="left" w:pos="1632"/>
          <w:tab w:val="left" w:pos="1633"/>
          <w:tab w:val="left" w:pos="5940"/>
        </w:tabs>
        <w:spacing w:before="1"/>
        <w:rPr>
          <w:sz w:val="24"/>
        </w:rPr>
      </w:pPr>
      <w:r w:rsidRPr="002E2DD1">
        <w:rPr>
          <w:sz w:val="24"/>
        </w:rPr>
        <w:t>O,O-Dietil fosforoditioat (CAS 298-06-6);</w:t>
      </w:r>
    </w:p>
    <w:p w14:paraId="7EA9B1D3"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Heksafluorosilikat natriumi (CAS 16893-85-9);</w:t>
      </w:r>
    </w:p>
    <w:p w14:paraId="4F17DB85"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Diklorur metilfosfonotioik (CAS 676-98-2);</w:t>
      </w:r>
    </w:p>
    <w:p w14:paraId="614D5E7F"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Dietilaminë (CAS 109-89-7);</w:t>
      </w:r>
    </w:p>
    <w:p w14:paraId="702F1E87"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N,N-Diizopropilaminoetanetiol hidroklorur (CAS 41480-75-5);</w:t>
      </w:r>
    </w:p>
    <w:p w14:paraId="5AB30C90"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Diklorofosfat metil (CAS 677-24-7);</w:t>
      </w:r>
    </w:p>
    <w:p w14:paraId="21F5E354"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Etil diklorofosfat (CAS 1498-51-7);</w:t>
      </w:r>
    </w:p>
    <w:p w14:paraId="711EE062"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Metil difluorofosfat (CAS 22382-13-4);</w:t>
      </w:r>
    </w:p>
    <w:p w14:paraId="48930BC2"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Etil difluorofosfat (CAS 460-52-6);</w:t>
      </w:r>
    </w:p>
    <w:p w14:paraId="4C36EA91"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Dietil klorofosfit (CAS 589-57-1);</w:t>
      </w:r>
    </w:p>
    <w:p w14:paraId="71D19563"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Metil klorofluorofosfat (CAS 754-01-8);</w:t>
      </w:r>
    </w:p>
    <w:p w14:paraId="105CF991"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Etil klorofluorofosfat (CAS 762-77-6);</w:t>
      </w:r>
    </w:p>
    <w:p w14:paraId="59DEFA3A" w14:textId="77777777" w:rsidR="00A71D3D" w:rsidRPr="002E2DD1" w:rsidRDefault="00A71D3D" w:rsidP="00EF51C2">
      <w:pPr>
        <w:pStyle w:val="ListParagraph"/>
        <w:numPr>
          <w:ilvl w:val="0"/>
          <w:numId w:val="270"/>
        </w:numPr>
        <w:tabs>
          <w:tab w:val="left" w:pos="1634"/>
          <w:tab w:val="left" w:pos="1635"/>
          <w:tab w:val="left" w:pos="5940"/>
        </w:tabs>
        <w:spacing w:before="1"/>
        <w:ind w:left="1634"/>
        <w:rPr>
          <w:sz w:val="24"/>
        </w:rPr>
      </w:pPr>
      <w:r w:rsidRPr="002E2DD1">
        <w:rPr>
          <w:spacing w:val="-2"/>
          <w:sz w:val="24"/>
        </w:rPr>
        <w:t>N,N-Dimetilformamidine (CAS 44205-42-7);</w:t>
      </w:r>
    </w:p>
    <w:p w14:paraId="5A327902"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N,N-Dietilformamidine (CAS 90324-67-7);</w:t>
      </w:r>
    </w:p>
    <w:p w14:paraId="5D5917D1"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N,N-Dipropilformamidine (CAS 48044-20-8);</w:t>
      </w:r>
    </w:p>
    <w:p w14:paraId="3DF3A1D0"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N,N-Diizopropilformamidine (CAS 857522-08-8);</w:t>
      </w:r>
    </w:p>
    <w:p w14:paraId="46939030"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N,N-Dimetilacetamidine (CAS 2909-14-0);</w:t>
      </w:r>
    </w:p>
    <w:p w14:paraId="260F634C"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N,N-Dietilacetamidine (CAS 14277-06-6);</w:t>
      </w:r>
    </w:p>
    <w:p w14:paraId="376116A1"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N,N-Dipropilacetamidine (CAS 1339586-99-0);</w:t>
      </w:r>
    </w:p>
    <w:p w14:paraId="22ADE4EC"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N,N-Dimetilpropanamidine (CAS 56776-14-8);</w:t>
      </w:r>
    </w:p>
    <w:p w14:paraId="043401B0"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N,N-Dietilpropanamidine (CAS 84764-73-8);</w:t>
      </w:r>
    </w:p>
    <w:p w14:paraId="5A316925"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N,N-Dipropilpropanamidine (CAS 1341496-89-6);</w:t>
      </w:r>
    </w:p>
    <w:p w14:paraId="349B90BA"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N,N-Dimetilbutanamidine (CAS 1340437-35-5);</w:t>
      </w:r>
    </w:p>
    <w:p w14:paraId="4F0BF2B5"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N,N-Dietilbutanamidine (CAS 53510-30-8);</w:t>
      </w:r>
    </w:p>
    <w:p w14:paraId="186ADA01" w14:textId="77777777" w:rsidR="00A71D3D" w:rsidRPr="002E2DD1" w:rsidRDefault="00A71D3D" w:rsidP="00EF51C2">
      <w:pPr>
        <w:pStyle w:val="ListParagraph"/>
        <w:numPr>
          <w:ilvl w:val="0"/>
          <w:numId w:val="270"/>
        </w:numPr>
        <w:tabs>
          <w:tab w:val="left" w:pos="1634"/>
          <w:tab w:val="left" w:pos="1635"/>
          <w:tab w:val="left" w:pos="5940"/>
        </w:tabs>
        <w:spacing w:before="1"/>
        <w:ind w:left="1634"/>
        <w:rPr>
          <w:sz w:val="24"/>
        </w:rPr>
      </w:pPr>
      <w:r w:rsidRPr="002E2DD1">
        <w:rPr>
          <w:spacing w:val="-2"/>
          <w:sz w:val="24"/>
        </w:rPr>
        <w:t>N,N-Dipropilbutanamidine (CAS 1342422-35-8);</w:t>
      </w:r>
    </w:p>
    <w:p w14:paraId="563A2071"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N,N-Diizopropilbutanamidine (CAS 1315467-17-4);</w:t>
      </w:r>
    </w:p>
    <w:p w14:paraId="0EFB8537"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N,N-Dimetilizobutanamidine (CAS 321881-25-8);</w:t>
      </w:r>
    </w:p>
    <w:p w14:paraId="6232539D"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N,N-Dietilizobutanamidine (CAS 1342789-47-2);</w:t>
      </w:r>
    </w:p>
    <w:p w14:paraId="3FBE968F"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pacing w:val="-2"/>
          <w:sz w:val="24"/>
        </w:rPr>
        <w:t>N,N-Dipropilizobutanamidine (CAS 1342700-45-1);</w:t>
      </w:r>
    </w:p>
    <w:p w14:paraId="0DA2D4B4" w14:textId="77777777" w:rsidR="00A71D3D" w:rsidRPr="002E2DD1" w:rsidRDefault="00A71D3D" w:rsidP="00EF51C2">
      <w:pPr>
        <w:pStyle w:val="ListParagraph"/>
        <w:numPr>
          <w:ilvl w:val="0"/>
          <w:numId w:val="270"/>
        </w:numPr>
        <w:tabs>
          <w:tab w:val="left" w:pos="1634"/>
          <w:tab w:val="left" w:pos="1635"/>
          <w:tab w:val="left" w:pos="5940"/>
        </w:tabs>
        <w:spacing w:before="0"/>
        <w:ind w:left="1634"/>
        <w:rPr>
          <w:sz w:val="24"/>
        </w:rPr>
      </w:pPr>
      <w:r w:rsidRPr="002E2DD1">
        <w:rPr>
          <w:sz w:val="24"/>
        </w:rPr>
        <w:t>Dipropilaminë (CAS 142-84-7).</w:t>
      </w:r>
    </w:p>
    <w:p w14:paraId="3AC6AE52" w14:textId="77777777" w:rsidR="00A71D3D" w:rsidRPr="002E2DD1" w:rsidRDefault="00A71D3D" w:rsidP="00A71D3D">
      <w:pPr>
        <w:tabs>
          <w:tab w:val="left" w:pos="5940"/>
        </w:tabs>
        <w:rPr>
          <w:sz w:val="24"/>
        </w:rPr>
        <w:sectPr w:rsidR="00A71D3D" w:rsidRPr="002E2DD1">
          <w:pgSz w:w="11910" w:h="16840"/>
          <w:pgMar w:top="1400" w:right="1200" w:bottom="1240" w:left="1200" w:header="1142" w:footer="1041" w:gutter="0"/>
          <w:cols w:space="720"/>
        </w:sectPr>
      </w:pPr>
    </w:p>
    <w:p w14:paraId="731A4AB7" w14:textId="77777777" w:rsidR="00A71D3D" w:rsidRPr="002E2DD1" w:rsidRDefault="00A71D3D" w:rsidP="00A71D3D">
      <w:pPr>
        <w:tabs>
          <w:tab w:val="left" w:pos="5940"/>
        </w:tabs>
        <w:spacing w:before="120"/>
        <w:ind w:left="2201" w:right="217" w:hanging="1136"/>
        <w:jc w:val="both"/>
        <w:rPr>
          <w:i/>
          <w:sz w:val="24"/>
        </w:rPr>
      </w:pPr>
      <w:r w:rsidRPr="002E2DD1">
        <w:rPr>
          <w:i/>
          <w:sz w:val="24"/>
          <w:u w:val="single"/>
        </w:rPr>
        <w:lastRenderedPageBreak/>
        <w:t>Shënim 1:</w:t>
      </w:r>
      <w:r w:rsidRPr="002E2DD1">
        <w:rPr>
          <w:i/>
          <w:spacing w:val="40"/>
          <w:sz w:val="24"/>
        </w:rPr>
        <w:t xml:space="preserve">  </w:t>
      </w:r>
      <w:r w:rsidRPr="002E2DD1">
        <w:rPr>
          <w:i/>
          <w:sz w:val="24"/>
        </w:rPr>
        <w:t>Për eksportet në "Shtetet jo palë të kontventës për armët kimike", 1C350 nuk kontrollon "përzierjet kimike" që përmbajnë një ose më shumë nga kimikatet e specifikuara në hyrjet 1C350.1, .3, .5, .11, .12, .13, .17, .18, .65 në të cilat asnjë kimikat i specifikuar individualisht nuk përbën më shumë se 10% të peshës së përzierjes.</w:t>
      </w:r>
    </w:p>
    <w:p w14:paraId="52B140E5" w14:textId="77777777" w:rsidR="00A71D3D" w:rsidRPr="002E2DD1" w:rsidRDefault="00A71D3D" w:rsidP="00A71D3D">
      <w:pPr>
        <w:tabs>
          <w:tab w:val="left" w:pos="5940"/>
        </w:tabs>
        <w:spacing w:before="120"/>
        <w:ind w:left="2201" w:right="217" w:hanging="1136"/>
        <w:jc w:val="both"/>
        <w:rPr>
          <w:i/>
          <w:sz w:val="24"/>
        </w:rPr>
      </w:pPr>
      <w:r w:rsidRPr="002E2DD1">
        <w:rPr>
          <w:i/>
          <w:sz w:val="24"/>
          <w:u w:val="single"/>
        </w:rPr>
        <w:t>Shënim 2:</w:t>
      </w:r>
      <w:r w:rsidRPr="002E2DD1">
        <w:rPr>
          <w:i/>
          <w:spacing w:val="80"/>
          <w:sz w:val="24"/>
        </w:rPr>
        <w:t xml:space="preserve">  </w:t>
      </w:r>
      <w:r w:rsidRPr="002E2DD1">
        <w:rPr>
          <w:i/>
          <w:sz w:val="24"/>
        </w:rPr>
        <w:t>Për eksportet në "Shtetet jo palë të kontventës për armët kimike", 1C350 nuk kontrollon "përzierjet kimike" që përmbajnë një ose më shumë nga kimikatet e specifikuara në hyrjet 1C350.1, .3, .5, .11, .12, .13, .17, .18,</w:t>
      </w:r>
    </w:p>
    <w:p w14:paraId="7513791D" w14:textId="77777777" w:rsidR="00A71D3D" w:rsidRPr="002E2DD1" w:rsidRDefault="00A71D3D" w:rsidP="00A71D3D">
      <w:pPr>
        <w:tabs>
          <w:tab w:val="left" w:pos="5940"/>
        </w:tabs>
        <w:ind w:left="2201" w:right="220"/>
        <w:jc w:val="both"/>
        <w:rPr>
          <w:i/>
          <w:sz w:val="24"/>
        </w:rPr>
      </w:pPr>
      <w:r w:rsidRPr="002E2DD1">
        <w:rPr>
          <w:i/>
          <w:sz w:val="24"/>
        </w:rPr>
        <w:t>.65, në të cilat asnjë kimikat i specifikuar individualisht nuk përbën më shumë se 30% të peshës së përzierjes.</w:t>
      </w:r>
    </w:p>
    <w:p w14:paraId="071A4B45" w14:textId="77777777" w:rsidR="00A71D3D" w:rsidRPr="002E2DD1" w:rsidRDefault="00A71D3D" w:rsidP="00A71D3D">
      <w:pPr>
        <w:tabs>
          <w:tab w:val="left" w:pos="2201"/>
          <w:tab w:val="left" w:pos="5940"/>
        </w:tabs>
        <w:spacing w:before="121"/>
        <w:ind w:left="2201" w:right="216" w:hanging="1136"/>
        <w:rPr>
          <w:i/>
          <w:sz w:val="24"/>
        </w:rPr>
      </w:pPr>
      <w:r w:rsidRPr="002E2DD1">
        <w:rPr>
          <w:i/>
          <w:sz w:val="24"/>
          <w:u w:val="single"/>
        </w:rPr>
        <w:t>Shënim 3:</w:t>
      </w:r>
      <w:r w:rsidRPr="002E2DD1">
        <w:rPr>
          <w:i/>
          <w:sz w:val="24"/>
        </w:rPr>
        <w:tab/>
        <w:t>1C350 nuk kontrollon "përzierjet kimike" që përmbajnë një ose më shumë prej</w:t>
      </w:r>
      <w:r w:rsidRPr="002E2DD1">
        <w:rPr>
          <w:i/>
          <w:spacing w:val="40"/>
          <w:sz w:val="24"/>
        </w:rPr>
        <w:t xml:space="preserve"> </w:t>
      </w:r>
      <w:r w:rsidRPr="002E2DD1">
        <w:rPr>
          <w:i/>
          <w:sz w:val="24"/>
        </w:rPr>
        <w:t>kimikatet e specifikuara në shënimet 1C350.2, .6, .7, .8, .9, .10, .14, .15, .16, .89. dhe 90 në të cilat asnjë kimikat i specifikuar individualisht nuk përbën më shumë se 30% të peshës së përzierjes.</w:t>
      </w:r>
    </w:p>
    <w:p w14:paraId="16C641C1" w14:textId="77777777" w:rsidR="00A71D3D" w:rsidRPr="002E2DD1" w:rsidRDefault="00A71D3D" w:rsidP="00A71D3D">
      <w:pPr>
        <w:tabs>
          <w:tab w:val="left" w:pos="2201"/>
          <w:tab w:val="left" w:pos="5940"/>
        </w:tabs>
        <w:spacing w:before="120"/>
        <w:ind w:left="2201" w:right="238" w:hanging="1136"/>
        <w:rPr>
          <w:i/>
          <w:sz w:val="24"/>
        </w:rPr>
      </w:pPr>
      <w:r w:rsidRPr="002E2DD1">
        <w:rPr>
          <w:i/>
          <w:sz w:val="24"/>
          <w:u w:val="single"/>
        </w:rPr>
        <w:t>Shënim 4:</w:t>
      </w:r>
      <w:r w:rsidRPr="002E2DD1">
        <w:rPr>
          <w:i/>
          <w:sz w:val="24"/>
        </w:rPr>
        <w:tab/>
        <w:t>1C350 nuk kontrollon produktet e identifikuara si mallra konsumi të paketuara për shitje me pakicë për përdorim personal ose të paketuara për përdorim individual.</w:t>
      </w:r>
    </w:p>
    <w:p w14:paraId="4ED5389E" w14:textId="77777777" w:rsidR="00A71D3D" w:rsidRPr="002E2DD1" w:rsidRDefault="00A71D3D" w:rsidP="00A71D3D">
      <w:pPr>
        <w:tabs>
          <w:tab w:val="left" w:pos="5940"/>
        </w:tabs>
        <w:rPr>
          <w:sz w:val="24"/>
        </w:rPr>
        <w:sectPr w:rsidR="00A71D3D" w:rsidRPr="002E2DD1">
          <w:pgSz w:w="11910" w:h="16840"/>
          <w:pgMar w:top="1400" w:right="1200" w:bottom="1240" w:left="1200" w:header="1142" w:footer="1041" w:gutter="0"/>
          <w:cols w:space="720"/>
        </w:sectPr>
      </w:pPr>
    </w:p>
    <w:p w14:paraId="64E9E561" w14:textId="77777777" w:rsidR="00A71D3D" w:rsidRPr="002E2DD1" w:rsidRDefault="00A71D3D" w:rsidP="00EF51C2">
      <w:pPr>
        <w:pStyle w:val="ListParagraph"/>
        <w:numPr>
          <w:ilvl w:val="1"/>
          <w:numId w:val="270"/>
        </w:numPr>
        <w:tabs>
          <w:tab w:val="left" w:pos="1633"/>
          <w:tab w:val="left" w:pos="5940"/>
        </w:tabs>
        <w:ind w:right="218"/>
        <w:rPr>
          <w:sz w:val="24"/>
        </w:rPr>
      </w:pPr>
      <w:r w:rsidRPr="002E2DD1">
        <w:rPr>
          <w:sz w:val="24"/>
        </w:rPr>
        <w:lastRenderedPageBreak/>
        <w:t>Viruset, qofshin ato natyrale, të zgjeruara ose të modifikuara, qoftë në formën e "kulturave të gjalla të izoluara" ose si material duke përfshirë materialin e gjallë i cili është inokuluar ose kontaminuar qëllimisht me kultura të tilla, si më poshtë:</w:t>
      </w:r>
    </w:p>
    <w:p w14:paraId="7C11AE39" w14:textId="77777777" w:rsidR="00A71D3D" w:rsidRPr="002E2DD1" w:rsidRDefault="00A71D3D" w:rsidP="00EF51C2">
      <w:pPr>
        <w:pStyle w:val="ListParagraph"/>
        <w:numPr>
          <w:ilvl w:val="2"/>
          <w:numId w:val="270"/>
        </w:numPr>
        <w:tabs>
          <w:tab w:val="left" w:pos="2201"/>
          <w:tab w:val="left" w:pos="2202"/>
          <w:tab w:val="left" w:pos="5940"/>
        </w:tabs>
        <w:rPr>
          <w:sz w:val="24"/>
        </w:rPr>
      </w:pPr>
      <w:r w:rsidRPr="002E2DD1">
        <w:rPr>
          <w:sz w:val="24"/>
        </w:rPr>
        <w:t>virusi i sëmundjes së kalit afrikan;</w:t>
      </w:r>
    </w:p>
    <w:p w14:paraId="4D55C7CD"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murtajës afrikane të derrave;</w:t>
      </w:r>
    </w:p>
    <w:p w14:paraId="6EDEF07E"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Andeve;</w:t>
      </w:r>
    </w:p>
    <w:p w14:paraId="79BCF6A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gripit të shpendëve, të cilët janë:</w:t>
      </w:r>
    </w:p>
    <w:p w14:paraId="614E44D8" w14:textId="77777777" w:rsidR="00A71D3D" w:rsidRPr="002E2DD1" w:rsidRDefault="00A71D3D" w:rsidP="00EF51C2">
      <w:pPr>
        <w:pStyle w:val="ListParagraph"/>
        <w:numPr>
          <w:ilvl w:val="3"/>
          <w:numId w:val="270"/>
        </w:numPr>
        <w:tabs>
          <w:tab w:val="left" w:pos="2768"/>
          <w:tab w:val="left" w:pos="2769"/>
          <w:tab w:val="left" w:pos="5940"/>
        </w:tabs>
        <w:spacing w:before="0"/>
        <w:ind w:hanging="568"/>
        <w:rPr>
          <w:sz w:val="24"/>
        </w:rPr>
      </w:pPr>
      <w:r w:rsidRPr="002E2DD1">
        <w:rPr>
          <w:sz w:val="24"/>
        </w:rPr>
        <w:t>të pakarakterizuar; ose</w:t>
      </w:r>
    </w:p>
    <w:p w14:paraId="12B401E4" w14:textId="77777777" w:rsidR="00A71D3D" w:rsidRPr="002E2DD1" w:rsidRDefault="00A71D3D" w:rsidP="00EF51C2">
      <w:pPr>
        <w:pStyle w:val="ListParagraph"/>
        <w:numPr>
          <w:ilvl w:val="3"/>
          <w:numId w:val="270"/>
        </w:numPr>
        <w:tabs>
          <w:tab w:val="left" w:pos="2768"/>
          <w:tab w:val="left" w:pos="2769"/>
          <w:tab w:val="left" w:pos="5940"/>
        </w:tabs>
        <w:spacing w:before="0"/>
        <w:ind w:right="217"/>
        <w:rPr>
          <w:sz w:val="24"/>
        </w:rPr>
      </w:pPr>
      <w:r w:rsidRPr="002E2DD1">
        <w:rPr>
          <w:sz w:val="24"/>
        </w:rPr>
        <w:t>të përcaktuar në Shtojcën I (2) të Direktivës së KE-së 2005/94/EC (OJL10 14.1.2006 f.16) si me patogjenitet të lartë, si më poshtë:</w:t>
      </w:r>
    </w:p>
    <w:p w14:paraId="1EB93F21" w14:textId="77777777" w:rsidR="00A71D3D" w:rsidRPr="002E2DD1" w:rsidRDefault="00A71D3D" w:rsidP="00EF51C2">
      <w:pPr>
        <w:pStyle w:val="ListParagraph"/>
        <w:numPr>
          <w:ilvl w:val="4"/>
          <w:numId w:val="270"/>
        </w:numPr>
        <w:tabs>
          <w:tab w:val="left" w:pos="3335"/>
          <w:tab w:val="left" w:pos="5940"/>
        </w:tabs>
        <w:spacing w:before="0"/>
        <w:ind w:right="218"/>
        <w:rPr>
          <w:sz w:val="24"/>
        </w:rPr>
      </w:pPr>
      <w:r w:rsidRPr="002E2DD1">
        <w:rPr>
          <w:sz w:val="24"/>
        </w:rPr>
        <w:t>Viruset e tipit A me një indeks IVPI (indeksi i patogjenitetit intravenoz) në pulat 6 javëshe më të madhe se 1,2; ose</w:t>
      </w:r>
    </w:p>
    <w:p w14:paraId="43B78A6A" w14:textId="77777777" w:rsidR="00A71D3D" w:rsidRPr="002E2DD1" w:rsidRDefault="00A71D3D" w:rsidP="00EF51C2">
      <w:pPr>
        <w:pStyle w:val="ListParagraph"/>
        <w:numPr>
          <w:ilvl w:val="4"/>
          <w:numId w:val="270"/>
        </w:numPr>
        <w:tabs>
          <w:tab w:val="left" w:pos="3335"/>
          <w:tab w:val="left" w:pos="5940"/>
        </w:tabs>
        <w:spacing w:before="1"/>
        <w:ind w:right="214"/>
        <w:rPr>
          <w:sz w:val="24"/>
        </w:rPr>
      </w:pPr>
      <w:r w:rsidRPr="002E2DD1">
        <w:rPr>
          <w:sz w:val="24"/>
        </w:rPr>
        <w:t>Viruset e tipit A të nëntipit H5 ose H7 me sekuenca gjenomike të kodifikuara për aminoacide të shumta bazë në vendin e ndarjes së molekulës së hemaglutininës, e ngjashme me atë të vërejtur për viruset e tjerë HPAI, që tregon se molekula e hemagglutininës mund të shkëputet nga një proteazë e pranishme kudo;</w:t>
      </w:r>
    </w:p>
    <w:p w14:paraId="7345CB8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gjuhës blu;</w:t>
      </w:r>
    </w:p>
    <w:p w14:paraId="579E4E7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Chapare;</w:t>
      </w:r>
    </w:p>
    <w:p w14:paraId="6F35034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Chikungunya;</w:t>
      </w:r>
    </w:p>
    <w:p w14:paraId="5FCB585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Choclo;</w:t>
      </w:r>
    </w:p>
    <w:p w14:paraId="1707E4C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etheve hemorragjike Krime-Kongo;</w:t>
      </w:r>
    </w:p>
    <w:p w14:paraId="24E09FD4" w14:textId="77777777" w:rsidR="00A71D3D" w:rsidRPr="002E2DD1" w:rsidRDefault="00A71D3D" w:rsidP="00EF51C2">
      <w:pPr>
        <w:pStyle w:val="ListParagraph"/>
        <w:numPr>
          <w:ilvl w:val="2"/>
          <w:numId w:val="270"/>
        </w:numPr>
        <w:tabs>
          <w:tab w:val="left" w:pos="2201"/>
          <w:tab w:val="left" w:pos="2202"/>
          <w:tab w:val="left" w:pos="5940"/>
        </w:tabs>
        <w:spacing w:before="1"/>
        <w:rPr>
          <w:sz w:val="24"/>
        </w:rPr>
      </w:pPr>
      <w:r w:rsidRPr="002E2DD1">
        <w:rPr>
          <w:sz w:val="24"/>
        </w:rPr>
        <w:t>Nuk përdoret;</w:t>
      </w:r>
    </w:p>
    <w:p w14:paraId="58605351"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Dobrava-Beograd;</w:t>
      </w:r>
    </w:p>
    <w:p w14:paraId="02693953"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të kuajve lindorë;</w:t>
      </w:r>
    </w:p>
    <w:p w14:paraId="19C8D20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Ebolavirus: të gjithë anëtarët e gjinisë Ebolavirus;</w:t>
      </w:r>
    </w:p>
    <w:p w14:paraId="482E758B"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sëmundjes Afta Epizootike;</w:t>
      </w:r>
    </w:p>
    <w:p w14:paraId="396030E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lisë së dhisë;</w:t>
      </w:r>
    </w:p>
    <w:p w14:paraId="3A412533"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Guanarito;</w:t>
      </w:r>
    </w:p>
    <w:p w14:paraId="703CE51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Hantaan;</w:t>
      </w:r>
    </w:p>
    <w:p w14:paraId="6B2DEC8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Hendra (morbillivirusi i kuajve);</w:t>
      </w:r>
    </w:p>
    <w:p w14:paraId="5BD838BB"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Herpesvirus Suid 1 (Virusi pseudorabies; sëmundja e Aujeszky-t);</w:t>
      </w:r>
    </w:p>
    <w:p w14:paraId="11054C9B" w14:textId="77777777" w:rsidR="00A71D3D" w:rsidRPr="002E2DD1" w:rsidRDefault="00A71D3D" w:rsidP="00A71D3D">
      <w:pPr>
        <w:tabs>
          <w:tab w:val="left" w:pos="5940"/>
        </w:tabs>
        <w:rPr>
          <w:sz w:val="24"/>
        </w:rPr>
        <w:sectPr w:rsidR="00A71D3D" w:rsidRPr="002E2DD1">
          <w:headerReference w:type="default" r:id="rId133"/>
          <w:footerReference w:type="default" r:id="rId134"/>
          <w:pgSz w:w="11910" w:h="16840"/>
          <w:pgMar w:top="1400" w:right="1200" w:bottom="1240" w:left="1200" w:header="1142" w:footer="1041" w:gutter="0"/>
          <w:cols w:space="720"/>
        </w:sectPr>
      </w:pPr>
    </w:p>
    <w:p w14:paraId="135894A7" w14:textId="77777777" w:rsidR="00A71D3D" w:rsidRPr="002E2DD1" w:rsidRDefault="00A71D3D" w:rsidP="00EF51C2">
      <w:pPr>
        <w:pStyle w:val="ListParagraph"/>
        <w:numPr>
          <w:ilvl w:val="2"/>
          <w:numId w:val="270"/>
        </w:numPr>
        <w:tabs>
          <w:tab w:val="left" w:pos="2201"/>
          <w:tab w:val="left" w:pos="2202"/>
          <w:tab w:val="left" w:pos="5940"/>
        </w:tabs>
        <w:rPr>
          <w:sz w:val="24"/>
        </w:rPr>
      </w:pPr>
      <w:r w:rsidRPr="002E2DD1">
        <w:rPr>
          <w:sz w:val="24"/>
        </w:rPr>
        <w:lastRenderedPageBreak/>
        <w:t>virusi i murtajës klasike të derrave (virusi i kolerës së derrit);</w:t>
      </w:r>
    </w:p>
    <w:p w14:paraId="484B82F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japonez;</w:t>
      </w:r>
    </w:p>
    <w:p w14:paraId="13EB1AD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Junin;</w:t>
      </w:r>
    </w:p>
    <w:p w14:paraId="3D7161ED"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sëmundjes së pyllit Kyasanur;</w:t>
      </w:r>
    </w:p>
    <w:p w14:paraId="41C6A74D"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Laguna Negra;</w:t>
      </w:r>
    </w:p>
    <w:p w14:paraId="7D0D0584"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Lassa;</w:t>
      </w:r>
    </w:p>
    <w:p w14:paraId="7799A34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Louping i sëmurë;</w:t>
      </w:r>
    </w:p>
    <w:p w14:paraId="5C1973E4"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Lujo;</w:t>
      </w:r>
    </w:p>
    <w:p w14:paraId="577FEC56"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sëmundjes së lëkurës me gunga;</w:t>
      </w:r>
    </w:p>
    <w:p w14:paraId="619A7868"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koriomeningitit limfocitar;</w:t>
      </w:r>
    </w:p>
    <w:p w14:paraId="7E0A0D76"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Machupo;</w:t>
      </w:r>
    </w:p>
    <w:p w14:paraId="62B36658" w14:textId="77777777" w:rsidR="00A71D3D" w:rsidRPr="002E2DD1" w:rsidRDefault="00A71D3D" w:rsidP="00EF51C2">
      <w:pPr>
        <w:pStyle w:val="ListParagraph"/>
        <w:numPr>
          <w:ilvl w:val="2"/>
          <w:numId w:val="270"/>
        </w:numPr>
        <w:tabs>
          <w:tab w:val="left" w:pos="2201"/>
          <w:tab w:val="left" w:pos="2202"/>
          <w:tab w:val="left" w:pos="5940"/>
        </w:tabs>
        <w:spacing w:before="1"/>
        <w:rPr>
          <w:sz w:val="24"/>
        </w:rPr>
      </w:pPr>
      <w:r w:rsidRPr="002E2DD1">
        <w:rPr>
          <w:sz w:val="24"/>
        </w:rPr>
        <w:t>Marburgvirus: të gjithë anëtarët e gjinisë Marburgvirus;</w:t>
      </w:r>
    </w:p>
    <w:p w14:paraId="176A2F3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lisë së majmunit;</w:t>
      </w:r>
    </w:p>
    <w:p w14:paraId="5FA1098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të Luginës Murray;</w:t>
      </w:r>
    </w:p>
    <w:p w14:paraId="3FF71F4A"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sëmundjes së Newcastle;</w:t>
      </w:r>
    </w:p>
    <w:p w14:paraId="067829E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Nipah;</w:t>
      </w:r>
    </w:p>
    <w:p w14:paraId="4AEC82D2"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etheve hemorragjike Omsk;</w:t>
      </w:r>
    </w:p>
    <w:p w14:paraId="6E638E73"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Oropouche;</w:t>
      </w:r>
    </w:p>
    <w:p w14:paraId="7C5CBBA6"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virusi peste des petits ruminants;</w:t>
      </w:r>
    </w:p>
    <w:p w14:paraId="0C97C27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sëmundjes vezikulare të derrit;</w:t>
      </w:r>
    </w:p>
    <w:p w14:paraId="350C567A"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Powassan;</w:t>
      </w:r>
    </w:p>
    <w:p w14:paraId="355E5AD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tërbimit dhe të gjithë anëtarët e tjerë të gjinisë Lyssavirus;</w:t>
      </w:r>
    </w:p>
    <w:p w14:paraId="7FCFBFBF"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etheve të Rift Valley;</w:t>
      </w:r>
    </w:p>
    <w:p w14:paraId="5FFBF3D4" w14:textId="77777777" w:rsidR="00A71D3D" w:rsidRPr="002E2DD1" w:rsidRDefault="00A71D3D" w:rsidP="00EF51C2">
      <w:pPr>
        <w:pStyle w:val="ListParagraph"/>
        <w:numPr>
          <w:ilvl w:val="2"/>
          <w:numId w:val="270"/>
        </w:numPr>
        <w:tabs>
          <w:tab w:val="left" w:pos="2201"/>
          <w:tab w:val="left" w:pos="2202"/>
          <w:tab w:val="left" w:pos="5940"/>
        </w:tabs>
        <w:spacing w:before="1"/>
        <w:rPr>
          <w:sz w:val="24"/>
        </w:rPr>
      </w:pPr>
      <w:r w:rsidRPr="002E2DD1">
        <w:rPr>
          <w:sz w:val="24"/>
        </w:rPr>
        <w:t>virusi i dëmtuesve;</w:t>
      </w:r>
    </w:p>
    <w:p w14:paraId="5FC5E62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Rocio;</w:t>
      </w:r>
    </w:p>
    <w:p w14:paraId="461B53B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Sabia;</w:t>
      </w:r>
    </w:p>
    <w:p w14:paraId="21675C63"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Seulit;</w:t>
      </w:r>
    </w:p>
    <w:p w14:paraId="155011B1"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dhenve;</w:t>
      </w:r>
    </w:p>
    <w:p w14:paraId="3BC370F8"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Sin Nombre;</w:t>
      </w:r>
    </w:p>
    <w:p w14:paraId="53D1A06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të St.</w:t>
      </w:r>
    </w:p>
    <w:p w14:paraId="2C026B4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Teskovirus i derrit;</w:t>
      </w:r>
    </w:p>
    <w:p w14:paraId="73D9510F" w14:textId="77777777" w:rsidR="00A71D3D" w:rsidRPr="002E2DD1" w:rsidRDefault="00A71D3D" w:rsidP="00A71D3D">
      <w:pPr>
        <w:tabs>
          <w:tab w:val="left" w:pos="5940"/>
        </w:tabs>
        <w:rPr>
          <w:sz w:val="24"/>
        </w:rPr>
        <w:sectPr w:rsidR="00A71D3D" w:rsidRPr="002E2DD1">
          <w:headerReference w:type="default" r:id="rId135"/>
          <w:footerReference w:type="default" r:id="rId136"/>
          <w:pgSz w:w="11910" w:h="16840"/>
          <w:pgMar w:top="1400" w:right="1200" w:bottom="1240" w:left="1200" w:header="1142" w:footer="1041" w:gutter="0"/>
          <w:cols w:space="720"/>
        </w:sectPr>
      </w:pPr>
    </w:p>
    <w:p w14:paraId="7307B258" w14:textId="77777777" w:rsidR="00A71D3D" w:rsidRPr="002E2DD1" w:rsidRDefault="00A71D3D" w:rsidP="00EF51C2">
      <w:pPr>
        <w:pStyle w:val="ListParagraph"/>
        <w:numPr>
          <w:ilvl w:val="2"/>
          <w:numId w:val="270"/>
        </w:numPr>
        <w:tabs>
          <w:tab w:val="left" w:pos="2201"/>
          <w:tab w:val="left" w:pos="2202"/>
          <w:tab w:val="left" w:pos="5940"/>
        </w:tabs>
        <w:rPr>
          <w:sz w:val="24"/>
        </w:rPr>
      </w:pPr>
      <w:r w:rsidRPr="002E2DD1">
        <w:rPr>
          <w:sz w:val="24"/>
        </w:rPr>
        <w:lastRenderedPageBreak/>
        <w:t>virusi i encefalitit i lindur nga rriqrat (nëntipi i Lindjes së Largët);</w:t>
      </w:r>
    </w:p>
    <w:p w14:paraId="0951CA9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Variola;</w:t>
      </w:r>
    </w:p>
    <w:p w14:paraId="21D5B6A2"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të kuajve venezuelian;</w:t>
      </w:r>
    </w:p>
    <w:p w14:paraId="1ECC2C0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stomatitit vezikular;</w:t>
      </w:r>
    </w:p>
    <w:p w14:paraId="19C21E2D"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virusi i encefalitit të kuajve perëndimor;</w:t>
      </w:r>
    </w:p>
    <w:p w14:paraId="470C7412" w14:textId="77777777" w:rsidR="00A71D3D" w:rsidRPr="002E2DD1" w:rsidRDefault="00A71D3D" w:rsidP="00EF51C2">
      <w:pPr>
        <w:pStyle w:val="ListParagraph"/>
        <w:numPr>
          <w:ilvl w:val="2"/>
          <w:numId w:val="270"/>
        </w:numPr>
        <w:tabs>
          <w:tab w:val="left" w:pos="2201"/>
          <w:tab w:val="left" w:pos="2202"/>
          <w:tab w:val="left" w:pos="5940"/>
        </w:tabs>
        <w:spacing w:before="0"/>
        <w:ind w:hanging="568"/>
        <w:rPr>
          <w:sz w:val="24"/>
        </w:rPr>
      </w:pPr>
      <w:r w:rsidRPr="002E2DD1">
        <w:rPr>
          <w:sz w:val="24"/>
        </w:rPr>
        <w:t>virusi i etheve të verdha;</w:t>
      </w:r>
    </w:p>
    <w:p w14:paraId="43CDBA92" w14:textId="77777777" w:rsidR="00A71D3D" w:rsidRPr="002E2DD1" w:rsidRDefault="00A71D3D" w:rsidP="00EF51C2">
      <w:pPr>
        <w:pStyle w:val="ListParagraph"/>
        <w:numPr>
          <w:ilvl w:val="2"/>
          <w:numId w:val="270"/>
        </w:numPr>
        <w:tabs>
          <w:tab w:val="left" w:pos="2201"/>
          <w:tab w:val="left" w:pos="2202"/>
          <w:tab w:val="left" w:pos="5940"/>
        </w:tabs>
        <w:spacing w:before="0"/>
        <w:ind w:right="214" w:hanging="567"/>
        <w:rPr>
          <w:sz w:val="24"/>
        </w:rPr>
      </w:pPr>
      <w:r w:rsidRPr="002E2DD1">
        <w:rPr>
          <w:sz w:val="24"/>
        </w:rPr>
        <w:t>Koronavirusi i rëndë i lidhur me sindromën akute të frymëmarrjes (koronavirus i lidhur me SARS);</w:t>
      </w:r>
    </w:p>
    <w:p w14:paraId="467B3952" w14:textId="77777777" w:rsidR="00A71D3D" w:rsidRPr="002E2DD1" w:rsidRDefault="00A71D3D" w:rsidP="00EF51C2">
      <w:pPr>
        <w:pStyle w:val="ListParagraph"/>
        <w:numPr>
          <w:ilvl w:val="2"/>
          <w:numId w:val="270"/>
        </w:numPr>
        <w:tabs>
          <w:tab w:val="left" w:pos="2201"/>
          <w:tab w:val="left" w:pos="2202"/>
          <w:tab w:val="left" w:pos="5940"/>
        </w:tabs>
        <w:spacing w:before="0"/>
        <w:ind w:hanging="568"/>
        <w:rPr>
          <w:sz w:val="24"/>
        </w:rPr>
      </w:pPr>
      <w:r w:rsidRPr="002E2DD1">
        <w:rPr>
          <w:sz w:val="24"/>
        </w:rPr>
        <w:t>virusi i gripit të rindërtuar i vitit 1918;</w:t>
      </w:r>
    </w:p>
    <w:p w14:paraId="0052E72B" w14:textId="77777777" w:rsidR="00A71D3D" w:rsidRPr="002E2DD1" w:rsidRDefault="00A71D3D" w:rsidP="00EF51C2">
      <w:pPr>
        <w:pStyle w:val="ListParagraph"/>
        <w:numPr>
          <w:ilvl w:val="2"/>
          <w:numId w:val="270"/>
        </w:numPr>
        <w:tabs>
          <w:tab w:val="left" w:pos="2201"/>
          <w:tab w:val="left" w:pos="2202"/>
          <w:tab w:val="left" w:pos="5940"/>
        </w:tabs>
        <w:spacing w:before="0"/>
        <w:ind w:right="214"/>
        <w:rPr>
          <w:sz w:val="24"/>
        </w:rPr>
      </w:pPr>
      <w:r w:rsidRPr="002E2DD1">
        <w:rPr>
          <w:sz w:val="24"/>
        </w:rPr>
        <w:t>Koronavirusi i lidhur me sindromën e frymëmarrjes në Lindjen e Mesme (koronavirus i lidhur me MERS);</w:t>
      </w:r>
    </w:p>
    <w:p w14:paraId="077B1113" w14:textId="77777777" w:rsidR="00A71D3D" w:rsidRPr="002E2DD1" w:rsidRDefault="00A71D3D" w:rsidP="00EF51C2">
      <w:pPr>
        <w:pStyle w:val="ListParagraph"/>
        <w:numPr>
          <w:ilvl w:val="1"/>
          <w:numId w:val="270"/>
        </w:numPr>
        <w:tabs>
          <w:tab w:val="left" w:pos="1633"/>
          <w:tab w:val="left" w:pos="5940"/>
        </w:tabs>
        <w:spacing w:before="121"/>
        <w:rPr>
          <w:sz w:val="24"/>
        </w:rPr>
      </w:pPr>
      <w:r w:rsidRPr="002E2DD1">
        <w:rPr>
          <w:sz w:val="24"/>
        </w:rPr>
        <w:t>Nuk përdoret;</w:t>
      </w:r>
    </w:p>
    <w:p w14:paraId="174ABF14" w14:textId="77777777" w:rsidR="00A71D3D" w:rsidRPr="002E2DD1" w:rsidRDefault="00A71D3D" w:rsidP="00EF51C2">
      <w:pPr>
        <w:pStyle w:val="ListParagraph"/>
        <w:numPr>
          <w:ilvl w:val="1"/>
          <w:numId w:val="270"/>
        </w:numPr>
        <w:tabs>
          <w:tab w:val="left" w:pos="1633"/>
          <w:tab w:val="left" w:pos="5940"/>
        </w:tabs>
        <w:ind w:right="220"/>
        <w:rPr>
          <w:sz w:val="24"/>
        </w:rPr>
      </w:pPr>
      <w:r w:rsidRPr="002E2DD1">
        <w:rPr>
          <w:sz w:val="24"/>
        </w:rPr>
        <w:t>Bakteret, qofshin ato natyrore, të zgjeruara ose të modifikuara, qoftë në formën e "kulturave të gjalla të izoluara" ose si material duke përfshirë materialin e gjallë i cili është inokuluar ose kontaminuar qëllimisht me kultura të tilla, si më poshtë:</w:t>
      </w:r>
    </w:p>
    <w:p w14:paraId="29911476" w14:textId="77777777" w:rsidR="00A71D3D" w:rsidRPr="002E2DD1" w:rsidRDefault="00A71D3D" w:rsidP="00EF51C2">
      <w:pPr>
        <w:pStyle w:val="ListParagraph"/>
        <w:numPr>
          <w:ilvl w:val="2"/>
          <w:numId w:val="270"/>
        </w:numPr>
        <w:tabs>
          <w:tab w:val="left" w:pos="2201"/>
          <w:tab w:val="left" w:pos="2202"/>
          <w:tab w:val="left" w:pos="5940"/>
        </w:tabs>
        <w:rPr>
          <w:sz w:val="24"/>
        </w:rPr>
      </w:pPr>
      <w:r w:rsidRPr="002E2DD1">
        <w:rPr>
          <w:sz w:val="24"/>
        </w:rPr>
        <w:t>Bacillus anthracis;</w:t>
      </w:r>
    </w:p>
    <w:p w14:paraId="3DCAB1EB"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Brucella abortus;</w:t>
      </w:r>
    </w:p>
    <w:p w14:paraId="24186BA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Brucella melitensis;</w:t>
      </w:r>
    </w:p>
    <w:p w14:paraId="57E7081D"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Brucella suis;</w:t>
      </w:r>
    </w:p>
    <w:p w14:paraId="552F129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Burkholderia mallei (Pseudomonas mallei);</w:t>
      </w:r>
    </w:p>
    <w:p w14:paraId="09E8B400"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Burkholderia pseudomallei (Pseudomonas pseudomallei);</w:t>
      </w:r>
    </w:p>
    <w:p w14:paraId="3F4E1D9F"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Chlamydia psittaci (Chlamydophila psittaci);</w:t>
      </w:r>
    </w:p>
    <w:p w14:paraId="32D32A63" w14:textId="77777777" w:rsidR="00A71D3D" w:rsidRPr="002E2DD1" w:rsidRDefault="00A71D3D" w:rsidP="00EF51C2">
      <w:pPr>
        <w:pStyle w:val="ListParagraph"/>
        <w:numPr>
          <w:ilvl w:val="2"/>
          <w:numId w:val="270"/>
        </w:numPr>
        <w:tabs>
          <w:tab w:val="left" w:pos="2201"/>
          <w:tab w:val="left" w:pos="2202"/>
          <w:tab w:val="left" w:pos="5940"/>
        </w:tabs>
        <w:spacing w:before="1"/>
        <w:ind w:right="216"/>
        <w:rPr>
          <w:sz w:val="24"/>
        </w:rPr>
      </w:pPr>
      <w:r w:rsidRPr="002E2DD1">
        <w:rPr>
          <w:sz w:val="24"/>
        </w:rPr>
        <w:t>Clostridium argentinense (i njohur më parë si Clostridium botulinum Tipi G), shtame që prodhojnë neurotoksina botulinum;</w:t>
      </w:r>
    </w:p>
    <w:p w14:paraId="6A0DF8B2"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Clostridium baratii, shtame që prodhojnë neurotoksina botulinum;</w:t>
      </w:r>
    </w:p>
    <w:p w14:paraId="350AB19C"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Clostridium botulinum;</w:t>
      </w:r>
    </w:p>
    <w:p w14:paraId="764C8B8E"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Clostridium butyricum, shtame që prodhojnë neurotoksina botulinum;</w:t>
      </w:r>
    </w:p>
    <w:p w14:paraId="7192B746" w14:textId="77777777" w:rsidR="00A71D3D" w:rsidRPr="002E2DD1" w:rsidRDefault="00A71D3D" w:rsidP="00A71D3D">
      <w:pPr>
        <w:pStyle w:val="BodyText"/>
        <w:tabs>
          <w:tab w:val="left" w:pos="2201"/>
          <w:tab w:val="left" w:pos="5940"/>
        </w:tabs>
        <w:spacing w:before="0"/>
        <w:ind w:left="1632"/>
      </w:pPr>
      <w:r w:rsidRPr="002E2DD1">
        <w:rPr>
          <w:spacing w:val="-5"/>
        </w:rPr>
        <w:t>12</w:t>
      </w:r>
      <w:r w:rsidRPr="002E2DD1">
        <w:tab/>
        <w:t>Klostridiumi</w:t>
      </w:r>
      <w:r w:rsidRPr="002E2DD1">
        <w:rPr>
          <w:spacing w:val="-4"/>
        </w:rPr>
        <w:t xml:space="preserve"> </w:t>
      </w:r>
      <w:r w:rsidRPr="002E2DD1">
        <w:t>lloje që prodhojnë toksina perfringens epsilon;</w:t>
      </w:r>
    </w:p>
    <w:p w14:paraId="248DFFD4"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Coxiella burnetii;</w:t>
      </w:r>
    </w:p>
    <w:p w14:paraId="769C242E"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Francisella tularensis;</w:t>
      </w:r>
    </w:p>
    <w:p w14:paraId="5F24F371" w14:textId="77777777" w:rsidR="00A71D3D" w:rsidRPr="002E2DD1" w:rsidRDefault="00A71D3D" w:rsidP="00A71D3D">
      <w:pPr>
        <w:tabs>
          <w:tab w:val="left" w:pos="5940"/>
        </w:tabs>
        <w:rPr>
          <w:sz w:val="24"/>
        </w:rPr>
        <w:sectPr w:rsidR="00A71D3D" w:rsidRPr="002E2DD1">
          <w:pgSz w:w="11910" w:h="16840"/>
          <w:pgMar w:top="1400" w:right="1200" w:bottom="1240" w:left="1200" w:header="1142" w:footer="1041" w:gutter="0"/>
          <w:cols w:space="720"/>
        </w:sectPr>
      </w:pPr>
    </w:p>
    <w:p w14:paraId="279C2446" w14:textId="77777777" w:rsidR="00A71D3D" w:rsidRPr="002E2DD1" w:rsidRDefault="00A71D3D" w:rsidP="00EF51C2">
      <w:pPr>
        <w:pStyle w:val="ListParagraph"/>
        <w:numPr>
          <w:ilvl w:val="0"/>
          <w:numId w:val="269"/>
        </w:numPr>
        <w:tabs>
          <w:tab w:val="left" w:pos="2201"/>
          <w:tab w:val="left" w:pos="2202"/>
          <w:tab w:val="left" w:pos="5940"/>
        </w:tabs>
        <w:rPr>
          <w:sz w:val="24"/>
        </w:rPr>
      </w:pPr>
      <w:r w:rsidRPr="002E2DD1">
        <w:rPr>
          <w:sz w:val="24"/>
        </w:rPr>
        <w:lastRenderedPageBreak/>
        <w:t>Subspecies Mycoplasma capricolum capripneumoniae (shtaj F38);</w:t>
      </w:r>
    </w:p>
    <w:p w14:paraId="2C284C53"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Mycoplasma mycoides subspecies mycoides SC (koloni e vogël);</w:t>
      </w:r>
    </w:p>
    <w:p w14:paraId="2104DD27"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Rickettsia prowazekii;</w:t>
      </w:r>
    </w:p>
    <w:p w14:paraId="52A4E234" w14:textId="77777777" w:rsidR="00A71D3D" w:rsidRPr="002E2DD1" w:rsidRDefault="00A71D3D" w:rsidP="00EF51C2">
      <w:pPr>
        <w:pStyle w:val="ListParagraph"/>
        <w:numPr>
          <w:ilvl w:val="0"/>
          <w:numId w:val="269"/>
        </w:numPr>
        <w:tabs>
          <w:tab w:val="left" w:pos="2202"/>
          <w:tab w:val="left" w:pos="5940"/>
        </w:tabs>
        <w:spacing w:before="0"/>
        <w:ind w:right="218"/>
        <w:rPr>
          <w:sz w:val="24"/>
        </w:rPr>
      </w:pPr>
      <w:r w:rsidRPr="002E2DD1">
        <w:rPr>
          <w:sz w:val="24"/>
        </w:rPr>
        <w:t>Salmonella enterica subspecies enterica serovar Typhi (Salmonella typhi);</w:t>
      </w:r>
    </w:p>
    <w:p w14:paraId="1A86D835" w14:textId="77777777" w:rsidR="00A71D3D" w:rsidRPr="002E2DD1" w:rsidRDefault="00A71D3D" w:rsidP="00EF51C2">
      <w:pPr>
        <w:pStyle w:val="ListParagraph"/>
        <w:numPr>
          <w:ilvl w:val="0"/>
          <w:numId w:val="269"/>
        </w:numPr>
        <w:tabs>
          <w:tab w:val="left" w:pos="2202"/>
          <w:tab w:val="left" w:pos="5940"/>
        </w:tabs>
        <w:spacing w:before="0"/>
        <w:ind w:right="217"/>
        <w:rPr>
          <w:sz w:val="24"/>
        </w:rPr>
      </w:pPr>
      <w:r w:rsidRPr="002E2DD1">
        <w:rPr>
          <w:sz w:val="24"/>
        </w:rPr>
        <w:t>Shiga toksina që prodhon Escherichia coli (STEC) të serogrupeve O26, O45, O103, O104, O111, O121, O145, O157 dhe serogrupeve të tjera që prodhojnë toksina shiga;</w:t>
      </w:r>
    </w:p>
    <w:p w14:paraId="422131A3" w14:textId="77777777" w:rsidR="00A71D3D" w:rsidRPr="002E2DD1" w:rsidRDefault="00A71D3D" w:rsidP="00A71D3D">
      <w:pPr>
        <w:tabs>
          <w:tab w:val="left" w:pos="5940"/>
        </w:tabs>
        <w:ind w:left="2201"/>
        <w:rPr>
          <w:sz w:val="24"/>
        </w:rPr>
      </w:pPr>
      <w:r w:rsidRPr="002E2DD1">
        <w:rPr>
          <w:i/>
          <w:spacing w:val="-2"/>
          <w:sz w:val="24"/>
          <w:u w:val="single"/>
        </w:rPr>
        <w:t>Shënim</w:t>
      </w:r>
      <w:r w:rsidRPr="002E2DD1">
        <w:rPr>
          <w:spacing w:val="-2"/>
          <w:sz w:val="24"/>
          <w:u w:val="single"/>
        </w:rPr>
        <w:t>:</w:t>
      </w:r>
    </w:p>
    <w:p w14:paraId="0E79FF87" w14:textId="77777777" w:rsidR="00A71D3D" w:rsidRPr="002E2DD1" w:rsidRDefault="00A71D3D" w:rsidP="00A71D3D">
      <w:pPr>
        <w:tabs>
          <w:tab w:val="left" w:pos="5940"/>
        </w:tabs>
        <w:ind w:left="2201" w:right="216"/>
        <w:jc w:val="both"/>
        <w:rPr>
          <w:i/>
          <w:sz w:val="24"/>
        </w:rPr>
      </w:pPr>
      <w:r w:rsidRPr="002E2DD1">
        <w:rPr>
          <w:i/>
          <w:sz w:val="24"/>
        </w:rPr>
        <w:t>Escherichia coli që prodhon toksina Shiga (STEC) përfshin ndër të tjera E. coli enterohemorragjike (EHEC), E. coli që prodhon verotoxin (VTEC) ose E. coli që prodhon verocitotoxin (VTEC).</w:t>
      </w:r>
    </w:p>
    <w:p w14:paraId="794C9231" w14:textId="77777777" w:rsidR="00A71D3D" w:rsidRPr="002E2DD1" w:rsidRDefault="00A71D3D" w:rsidP="00EF51C2">
      <w:pPr>
        <w:pStyle w:val="ListParagraph"/>
        <w:numPr>
          <w:ilvl w:val="0"/>
          <w:numId w:val="269"/>
        </w:numPr>
        <w:tabs>
          <w:tab w:val="left" w:pos="2201"/>
          <w:tab w:val="left" w:pos="2202"/>
          <w:tab w:val="left" w:pos="5940"/>
        </w:tabs>
        <w:spacing w:before="1"/>
        <w:rPr>
          <w:sz w:val="24"/>
        </w:rPr>
      </w:pPr>
      <w:r w:rsidRPr="002E2DD1">
        <w:rPr>
          <w:sz w:val="24"/>
        </w:rPr>
        <w:t>Shigella dysenteriae;</w:t>
      </w:r>
    </w:p>
    <w:p w14:paraId="09914BD4"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Vibrio cholerae;</w:t>
      </w:r>
    </w:p>
    <w:p w14:paraId="2616B864" w14:textId="77777777" w:rsidR="00A71D3D" w:rsidRPr="002E2DD1" w:rsidRDefault="00A71D3D" w:rsidP="00EF51C2">
      <w:pPr>
        <w:pStyle w:val="ListParagraph"/>
        <w:numPr>
          <w:ilvl w:val="0"/>
          <w:numId w:val="269"/>
        </w:numPr>
        <w:tabs>
          <w:tab w:val="left" w:pos="2201"/>
          <w:tab w:val="left" w:pos="2202"/>
          <w:tab w:val="left" w:pos="5940"/>
        </w:tabs>
        <w:spacing w:before="0"/>
        <w:rPr>
          <w:sz w:val="24"/>
        </w:rPr>
      </w:pPr>
      <w:r w:rsidRPr="002E2DD1">
        <w:rPr>
          <w:sz w:val="24"/>
        </w:rPr>
        <w:t>Yersinia pestis;</w:t>
      </w:r>
    </w:p>
    <w:p w14:paraId="50ACACE5" w14:textId="77777777" w:rsidR="00A71D3D" w:rsidRPr="002E2DD1" w:rsidRDefault="00A71D3D" w:rsidP="00A71D3D">
      <w:pPr>
        <w:tabs>
          <w:tab w:val="left" w:pos="5940"/>
        </w:tabs>
        <w:rPr>
          <w:sz w:val="24"/>
        </w:rPr>
        <w:sectPr w:rsidR="00A71D3D" w:rsidRPr="002E2DD1">
          <w:headerReference w:type="default" r:id="rId137"/>
          <w:footerReference w:type="default" r:id="rId138"/>
          <w:pgSz w:w="11910" w:h="16840"/>
          <w:pgMar w:top="1400" w:right="1200" w:bottom="1240" w:left="1200" w:header="1142" w:footer="1041" w:gutter="0"/>
          <w:cols w:space="720"/>
        </w:sectPr>
      </w:pPr>
    </w:p>
    <w:p w14:paraId="0B719B7F" w14:textId="77777777" w:rsidR="00A71D3D" w:rsidRPr="002E2DD1" w:rsidRDefault="00A71D3D" w:rsidP="00EF51C2">
      <w:pPr>
        <w:pStyle w:val="ListParagraph"/>
        <w:numPr>
          <w:ilvl w:val="1"/>
          <w:numId w:val="270"/>
        </w:numPr>
        <w:tabs>
          <w:tab w:val="left" w:pos="1632"/>
          <w:tab w:val="left" w:pos="1633"/>
          <w:tab w:val="left" w:pos="5940"/>
        </w:tabs>
        <w:rPr>
          <w:sz w:val="24"/>
        </w:rPr>
      </w:pPr>
      <w:r w:rsidRPr="002E2DD1">
        <w:rPr>
          <w:sz w:val="24"/>
        </w:rPr>
        <w:lastRenderedPageBreak/>
        <w:t>"Toksinat", si më poshtë, dhe "nën-njësia e toksinave" të tyre:</w:t>
      </w:r>
    </w:p>
    <w:p w14:paraId="2067037F" w14:textId="77777777" w:rsidR="00A71D3D" w:rsidRPr="002E2DD1" w:rsidRDefault="00A71D3D" w:rsidP="00EF51C2">
      <w:pPr>
        <w:pStyle w:val="ListParagraph"/>
        <w:numPr>
          <w:ilvl w:val="2"/>
          <w:numId w:val="270"/>
        </w:numPr>
        <w:tabs>
          <w:tab w:val="left" w:pos="2201"/>
          <w:tab w:val="left" w:pos="2202"/>
          <w:tab w:val="left" w:pos="5940"/>
        </w:tabs>
        <w:rPr>
          <w:sz w:val="24"/>
        </w:rPr>
      </w:pPr>
      <w:r w:rsidRPr="002E2DD1">
        <w:rPr>
          <w:sz w:val="24"/>
        </w:rPr>
        <w:t>Toksina botulinike;</w:t>
      </w:r>
    </w:p>
    <w:p w14:paraId="2AFDE6FF"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Clostridium perfringens alfa, beta 1, beta 2, toksina epsilon dhe iota;</w:t>
      </w:r>
    </w:p>
    <w:p w14:paraId="69937F8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Konotoksina;</w:t>
      </w:r>
    </w:p>
    <w:p w14:paraId="5A90556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Ricin;</w:t>
      </w:r>
    </w:p>
    <w:p w14:paraId="6E2937D1"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Saksitoksina;</w:t>
      </w:r>
    </w:p>
    <w:p w14:paraId="3E4F403E"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Toksina Shiga (toksina të ngjashme me shiga, verotoksina dhe verocitotoksina)</w:t>
      </w:r>
    </w:p>
    <w:p w14:paraId="016052FC" w14:textId="77777777" w:rsidR="00A71D3D" w:rsidRPr="002E2DD1" w:rsidRDefault="00A71D3D" w:rsidP="00EF51C2">
      <w:pPr>
        <w:pStyle w:val="ListParagraph"/>
        <w:numPr>
          <w:ilvl w:val="2"/>
          <w:numId w:val="270"/>
        </w:numPr>
        <w:tabs>
          <w:tab w:val="left" w:pos="2202"/>
          <w:tab w:val="left" w:pos="5940"/>
        </w:tabs>
        <w:spacing w:before="0"/>
        <w:ind w:right="218"/>
        <w:rPr>
          <w:sz w:val="24"/>
        </w:rPr>
      </w:pPr>
      <w:r w:rsidRPr="002E2DD1">
        <w:rPr>
          <w:sz w:val="24"/>
        </w:rPr>
        <w:t>Enterotoksina e Staphylococcus aureus, toksina alfa e hemolizinës dhe toksina e sindromës së shokut toksik (e njohur më parë si enterotoksina Staphylococcus F);</w:t>
      </w:r>
    </w:p>
    <w:p w14:paraId="675C337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Tetrodotoksina;</w:t>
      </w:r>
    </w:p>
    <w:p w14:paraId="572F0C42" w14:textId="77777777" w:rsidR="00A71D3D" w:rsidRPr="002E2DD1" w:rsidRDefault="00A71D3D" w:rsidP="00EF51C2">
      <w:pPr>
        <w:pStyle w:val="ListParagraph"/>
        <w:numPr>
          <w:ilvl w:val="2"/>
          <w:numId w:val="270"/>
        </w:numPr>
        <w:tabs>
          <w:tab w:val="left" w:pos="2201"/>
          <w:tab w:val="left" w:pos="2202"/>
          <w:tab w:val="left" w:pos="5940"/>
        </w:tabs>
        <w:spacing w:before="1"/>
        <w:rPr>
          <w:sz w:val="24"/>
        </w:rPr>
      </w:pPr>
      <w:r w:rsidRPr="002E2DD1">
        <w:rPr>
          <w:sz w:val="24"/>
        </w:rPr>
        <w:t>Nuk përdoret;</w:t>
      </w:r>
    </w:p>
    <w:p w14:paraId="42F635D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Mikrocistinat (Cyanginosina);</w:t>
      </w:r>
    </w:p>
    <w:p w14:paraId="7A7C483A"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Aflatoksina;</w:t>
      </w:r>
    </w:p>
    <w:p w14:paraId="0CEBD215"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Abrin;</w:t>
      </w:r>
    </w:p>
    <w:p w14:paraId="4DE73097"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Nuk përdoret;</w:t>
      </w:r>
    </w:p>
    <w:p w14:paraId="393FFD34"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Diacetoksiscirpenol;</w:t>
      </w:r>
    </w:p>
    <w:p w14:paraId="66E18064"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Toksina T-2;</w:t>
      </w:r>
    </w:p>
    <w:p w14:paraId="7407679F"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Toksina HT-2;</w:t>
      </w:r>
    </w:p>
    <w:p w14:paraId="5B1F4329"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Modeccina;</w:t>
      </w:r>
    </w:p>
    <w:p w14:paraId="5960543C"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Volkensina;</w:t>
      </w:r>
    </w:p>
    <w:p w14:paraId="5F8C618E"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Viscumina (Viscum Album Lectin 1);</w:t>
      </w:r>
    </w:p>
    <w:p w14:paraId="278763AC"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Brevetoksina;</w:t>
      </w:r>
    </w:p>
    <w:p w14:paraId="10078438" w14:textId="77777777" w:rsidR="00A71D3D" w:rsidRPr="002E2DD1" w:rsidRDefault="00A71D3D" w:rsidP="00EF51C2">
      <w:pPr>
        <w:pStyle w:val="ListParagraph"/>
        <w:numPr>
          <w:ilvl w:val="2"/>
          <w:numId w:val="270"/>
        </w:numPr>
        <w:tabs>
          <w:tab w:val="left" w:pos="2201"/>
          <w:tab w:val="left" w:pos="2202"/>
          <w:tab w:val="left" w:pos="5940"/>
        </w:tabs>
        <w:spacing w:before="1"/>
        <w:rPr>
          <w:sz w:val="24"/>
        </w:rPr>
      </w:pPr>
      <w:r w:rsidRPr="002E2DD1">
        <w:rPr>
          <w:spacing w:val="-2"/>
          <w:sz w:val="24"/>
        </w:rPr>
        <w:t>Gonyautoksina;</w:t>
      </w:r>
    </w:p>
    <w:p w14:paraId="0B681DCE"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Nodularina;</w:t>
      </w:r>
    </w:p>
    <w:p w14:paraId="344C29EC"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pacing w:val="-2"/>
          <w:sz w:val="24"/>
        </w:rPr>
        <w:t>Palitoksinë;</w:t>
      </w:r>
    </w:p>
    <w:p w14:paraId="68F12483" w14:textId="77777777" w:rsidR="00A71D3D" w:rsidRPr="002E2DD1" w:rsidRDefault="00A71D3D" w:rsidP="00EF51C2">
      <w:pPr>
        <w:pStyle w:val="ListParagraph"/>
        <w:numPr>
          <w:ilvl w:val="2"/>
          <w:numId w:val="270"/>
        </w:numPr>
        <w:tabs>
          <w:tab w:val="left" w:pos="2201"/>
          <w:tab w:val="left" w:pos="2202"/>
          <w:tab w:val="left" w:pos="5940"/>
        </w:tabs>
        <w:spacing w:before="0"/>
        <w:rPr>
          <w:sz w:val="24"/>
        </w:rPr>
      </w:pPr>
      <w:r w:rsidRPr="002E2DD1">
        <w:rPr>
          <w:sz w:val="24"/>
        </w:rPr>
        <w:t>Neosaxitoxin (NEO).</w:t>
      </w:r>
    </w:p>
    <w:p w14:paraId="0612B75F" w14:textId="77777777" w:rsidR="00A71D3D" w:rsidRPr="002E2DD1" w:rsidRDefault="00A71D3D" w:rsidP="00A71D3D">
      <w:pPr>
        <w:pStyle w:val="BodyText"/>
        <w:tabs>
          <w:tab w:val="left" w:pos="5940"/>
        </w:tabs>
        <w:spacing w:before="5"/>
        <w:ind w:left="0"/>
        <w:rPr>
          <w:sz w:val="34"/>
        </w:rPr>
      </w:pPr>
    </w:p>
    <w:p w14:paraId="17115BB4" w14:textId="77777777" w:rsidR="00A71D3D" w:rsidRPr="002E2DD1" w:rsidRDefault="00A71D3D" w:rsidP="00A71D3D">
      <w:pPr>
        <w:tabs>
          <w:tab w:val="left" w:pos="5940"/>
        </w:tabs>
        <w:ind w:left="2201" w:hanging="570"/>
        <w:rPr>
          <w:i/>
          <w:sz w:val="24"/>
        </w:rPr>
      </w:pPr>
      <w:r w:rsidRPr="002E2DD1">
        <w:rPr>
          <w:i/>
          <w:sz w:val="24"/>
          <w:u w:val="single"/>
        </w:rPr>
        <w:t>Shënim:</w:t>
      </w:r>
      <w:r w:rsidRPr="002E2DD1">
        <w:rPr>
          <w:i/>
          <w:spacing w:val="-25"/>
          <w:sz w:val="24"/>
        </w:rPr>
        <w:t xml:space="preserve"> </w:t>
      </w:r>
      <w:r w:rsidRPr="002E2DD1">
        <w:rPr>
          <w:i/>
          <w:sz w:val="24"/>
        </w:rPr>
        <w:t>1C351.d. nuk kontrollon toksinat e botulinumit ose konotoksinat në formën e produktit që plotëson të gjitha kriteret e mëposhtme:</w:t>
      </w:r>
    </w:p>
    <w:p w14:paraId="0FF7D7F8" w14:textId="77777777" w:rsidR="00A71D3D" w:rsidRPr="002E2DD1" w:rsidRDefault="00A71D3D" w:rsidP="00EF51C2">
      <w:pPr>
        <w:pStyle w:val="ListParagraph"/>
        <w:numPr>
          <w:ilvl w:val="0"/>
          <w:numId w:val="268"/>
        </w:numPr>
        <w:tabs>
          <w:tab w:val="left" w:pos="2768"/>
          <w:tab w:val="left" w:pos="2769"/>
          <w:tab w:val="left" w:pos="3444"/>
          <w:tab w:val="left" w:pos="5282"/>
          <w:tab w:val="left" w:pos="5940"/>
          <w:tab w:val="left" w:pos="6841"/>
          <w:tab w:val="left" w:pos="8022"/>
          <w:tab w:val="left" w:pos="8633"/>
        </w:tabs>
        <w:spacing w:before="0"/>
        <w:ind w:right="217"/>
        <w:rPr>
          <w:i/>
          <w:sz w:val="24"/>
        </w:rPr>
      </w:pPr>
      <w:r w:rsidRPr="002E2DD1">
        <w:rPr>
          <w:i/>
          <w:spacing w:val="-4"/>
          <w:sz w:val="24"/>
        </w:rPr>
        <w:t>Janë</w:t>
      </w:r>
      <w:r w:rsidRPr="002E2DD1">
        <w:rPr>
          <w:i/>
          <w:sz w:val="24"/>
        </w:rPr>
        <w:tab/>
      </w:r>
      <w:r w:rsidRPr="002E2DD1">
        <w:rPr>
          <w:i/>
          <w:spacing w:val="-2"/>
          <w:sz w:val="24"/>
        </w:rPr>
        <w:t>farmaceutike</w:t>
      </w:r>
      <w:r w:rsidRPr="002E2DD1">
        <w:rPr>
          <w:i/>
          <w:sz w:val="24"/>
        </w:rPr>
        <w:tab/>
      </w:r>
      <w:r w:rsidRPr="002E2DD1">
        <w:rPr>
          <w:i/>
          <w:spacing w:val="-2"/>
          <w:sz w:val="24"/>
        </w:rPr>
        <w:t>formulimet</w:t>
      </w:r>
      <w:r w:rsidRPr="002E2DD1">
        <w:rPr>
          <w:i/>
          <w:sz w:val="24"/>
        </w:rPr>
        <w:tab/>
      </w:r>
      <w:r w:rsidRPr="002E2DD1">
        <w:rPr>
          <w:i/>
          <w:spacing w:val="-2"/>
          <w:sz w:val="24"/>
        </w:rPr>
        <w:t>projektuar</w:t>
      </w:r>
      <w:r w:rsidRPr="002E2DD1">
        <w:rPr>
          <w:i/>
          <w:sz w:val="24"/>
        </w:rPr>
        <w:tab/>
      </w:r>
      <w:r w:rsidRPr="002E2DD1">
        <w:rPr>
          <w:i/>
          <w:spacing w:val="-4"/>
          <w:sz w:val="24"/>
        </w:rPr>
        <w:t>për</w:t>
      </w:r>
      <w:r w:rsidRPr="002E2DD1">
        <w:rPr>
          <w:i/>
          <w:sz w:val="24"/>
        </w:rPr>
        <w:tab/>
      </w:r>
      <w:r w:rsidRPr="002E2DD1">
        <w:rPr>
          <w:i/>
          <w:spacing w:val="-2"/>
          <w:sz w:val="24"/>
        </w:rPr>
        <w:t>njerëzore</w:t>
      </w:r>
      <w:r w:rsidRPr="002E2DD1">
        <w:rPr>
          <w:i/>
          <w:sz w:val="24"/>
        </w:rPr>
        <w:t>administrimi në trajtimin e kushteve mjekësore;</w:t>
      </w:r>
    </w:p>
    <w:p w14:paraId="3224F4D3" w14:textId="77777777" w:rsidR="00A71D3D" w:rsidRPr="002E2DD1" w:rsidRDefault="00A71D3D" w:rsidP="00EF51C2">
      <w:pPr>
        <w:pStyle w:val="ListParagraph"/>
        <w:numPr>
          <w:ilvl w:val="0"/>
          <w:numId w:val="268"/>
        </w:numPr>
        <w:tabs>
          <w:tab w:val="left" w:pos="2768"/>
          <w:tab w:val="left" w:pos="2769"/>
          <w:tab w:val="left" w:pos="5940"/>
        </w:tabs>
        <w:spacing w:before="0"/>
        <w:ind w:hanging="568"/>
        <w:rPr>
          <w:i/>
          <w:sz w:val="24"/>
        </w:rPr>
      </w:pPr>
      <w:r w:rsidRPr="002E2DD1">
        <w:rPr>
          <w:i/>
          <w:sz w:val="24"/>
        </w:rPr>
        <w:t>Janë të parapaketuara për shpërndarje si produkte mjekësore;</w:t>
      </w:r>
    </w:p>
    <w:p w14:paraId="4ED1112D" w14:textId="77777777" w:rsidR="00A71D3D" w:rsidRPr="002E2DD1" w:rsidRDefault="00A71D3D" w:rsidP="00EF51C2">
      <w:pPr>
        <w:pStyle w:val="ListParagraph"/>
        <w:numPr>
          <w:ilvl w:val="0"/>
          <w:numId w:val="268"/>
        </w:numPr>
        <w:tabs>
          <w:tab w:val="left" w:pos="2768"/>
          <w:tab w:val="left" w:pos="2769"/>
          <w:tab w:val="left" w:pos="5940"/>
        </w:tabs>
        <w:spacing w:before="0"/>
        <w:ind w:right="218"/>
        <w:rPr>
          <w:i/>
          <w:sz w:val="24"/>
        </w:rPr>
      </w:pPr>
      <w:r w:rsidRPr="002E2DD1">
        <w:rPr>
          <w:i/>
          <w:sz w:val="24"/>
        </w:rPr>
        <w:t>Janë të autorizuara nga një autoritet shtetëror për t'u tregtuar si produkte mjekësore.</w:t>
      </w:r>
    </w:p>
    <w:p w14:paraId="458CD2F9" w14:textId="77777777" w:rsidR="00A71D3D" w:rsidRPr="002E2DD1" w:rsidRDefault="00A71D3D" w:rsidP="00A71D3D">
      <w:pPr>
        <w:tabs>
          <w:tab w:val="left" w:pos="5940"/>
        </w:tabs>
        <w:rPr>
          <w:sz w:val="24"/>
        </w:rPr>
        <w:sectPr w:rsidR="00A71D3D" w:rsidRPr="002E2DD1">
          <w:headerReference w:type="default" r:id="rId139"/>
          <w:footerReference w:type="default" r:id="rId140"/>
          <w:pgSz w:w="11910" w:h="16840"/>
          <w:pgMar w:top="1400" w:right="1200" w:bottom="1240" w:left="1200" w:header="1142" w:footer="1041" w:gutter="0"/>
          <w:cols w:space="720"/>
        </w:sectPr>
      </w:pPr>
    </w:p>
    <w:p w14:paraId="46867C50" w14:textId="77777777" w:rsidR="00A71D3D" w:rsidRPr="002E2DD1" w:rsidRDefault="00A71D3D" w:rsidP="00EF51C2">
      <w:pPr>
        <w:pStyle w:val="ListParagraph"/>
        <w:numPr>
          <w:ilvl w:val="1"/>
          <w:numId w:val="270"/>
        </w:numPr>
        <w:tabs>
          <w:tab w:val="left" w:pos="1633"/>
          <w:tab w:val="left" w:pos="5940"/>
        </w:tabs>
        <w:ind w:right="220"/>
        <w:rPr>
          <w:sz w:val="24"/>
        </w:rPr>
      </w:pPr>
      <w:r w:rsidRPr="002E2DD1">
        <w:rPr>
          <w:sz w:val="24"/>
        </w:rPr>
        <w:lastRenderedPageBreak/>
        <w:t>Kërpudhat, qofshin ato natyrale, të zgjeruara ose të modifikuara, qoftë në formën e "kulturave të gjalla të izoluara" ose si material duke përfshirë materialin e gjallë i cili është inokuluar ose kontaminuar qëllimisht me kultura të tilla, si më poshtë:</w:t>
      </w:r>
    </w:p>
    <w:p w14:paraId="305BEB72" w14:textId="77777777" w:rsidR="00A71D3D" w:rsidRPr="002E2DD1" w:rsidRDefault="00A71D3D" w:rsidP="00EF51C2">
      <w:pPr>
        <w:pStyle w:val="ListParagraph"/>
        <w:numPr>
          <w:ilvl w:val="2"/>
          <w:numId w:val="270"/>
        </w:numPr>
        <w:tabs>
          <w:tab w:val="left" w:pos="2202"/>
          <w:tab w:val="left" w:pos="5940"/>
        </w:tabs>
        <w:rPr>
          <w:sz w:val="24"/>
        </w:rPr>
      </w:pPr>
      <w:r w:rsidRPr="002E2DD1">
        <w:rPr>
          <w:sz w:val="24"/>
        </w:rPr>
        <w:t>Coccidioides immitis;</w:t>
      </w:r>
    </w:p>
    <w:p w14:paraId="51643AD9" w14:textId="77777777" w:rsidR="00A71D3D" w:rsidRPr="002E2DD1" w:rsidRDefault="00A71D3D" w:rsidP="00EF51C2">
      <w:pPr>
        <w:pStyle w:val="ListParagraph"/>
        <w:numPr>
          <w:ilvl w:val="2"/>
          <w:numId w:val="270"/>
        </w:numPr>
        <w:tabs>
          <w:tab w:val="left" w:pos="2202"/>
          <w:tab w:val="left" w:pos="5940"/>
        </w:tabs>
        <w:spacing w:before="0"/>
        <w:rPr>
          <w:sz w:val="24"/>
        </w:rPr>
      </w:pPr>
      <w:r w:rsidRPr="002E2DD1">
        <w:rPr>
          <w:sz w:val="24"/>
        </w:rPr>
        <w:t>Coccidioides posadasii.</w:t>
      </w:r>
    </w:p>
    <w:p w14:paraId="0D3266C9" w14:textId="77777777" w:rsidR="00A71D3D" w:rsidRPr="002E2DD1" w:rsidRDefault="00A71D3D" w:rsidP="00A71D3D">
      <w:pPr>
        <w:tabs>
          <w:tab w:val="left" w:pos="5940"/>
        </w:tabs>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1C351 nuk kontrollon "vaksinat" ose "imunotoksina".</w:t>
      </w:r>
    </w:p>
    <w:p w14:paraId="619DD93A" w14:textId="77777777" w:rsidR="00A71D3D" w:rsidRPr="002E2DD1" w:rsidRDefault="00A71D3D" w:rsidP="00A71D3D">
      <w:pPr>
        <w:pStyle w:val="BodyText"/>
        <w:tabs>
          <w:tab w:val="left" w:pos="5940"/>
        </w:tabs>
        <w:ind w:left="216"/>
        <w:jc w:val="both"/>
      </w:pPr>
      <w:r w:rsidRPr="002E2DD1">
        <w:t>1C353 'Elementet gjenetike' dhe 'organizmat e modifikuar gjenetikisht', si më poshtë:</w:t>
      </w:r>
    </w:p>
    <w:p w14:paraId="7FA36659" w14:textId="77777777" w:rsidR="00A71D3D" w:rsidRPr="002E2DD1" w:rsidRDefault="00A71D3D" w:rsidP="00EF51C2">
      <w:pPr>
        <w:pStyle w:val="ListParagraph"/>
        <w:numPr>
          <w:ilvl w:val="0"/>
          <w:numId w:val="267"/>
        </w:numPr>
        <w:tabs>
          <w:tab w:val="left" w:pos="1633"/>
          <w:tab w:val="left" w:pos="5940"/>
        </w:tabs>
        <w:ind w:right="214"/>
        <w:rPr>
          <w:sz w:val="24"/>
        </w:rPr>
      </w:pPr>
      <w:r w:rsidRPr="002E2DD1">
        <w:rPr>
          <w:sz w:val="24"/>
        </w:rPr>
        <w:t>Çdo 'organizëm i modifikuar gjenetikisht' që përmban, ose 'element gjenetik' që kodon ndonjë nga sa vijon:</w:t>
      </w:r>
    </w:p>
    <w:p w14:paraId="3A9A7432" w14:textId="77777777" w:rsidR="00A71D3D" w:rsidRPr="002E2DD1" w:rsidRDefault="00A71D3D" w:rsidP="00EF51C2">
      <w:pPr>
        <w:pStyle w:val="ListParagraph"/>
        <w:numPr>
          <w:ilvl w:val="1"/>
          <w:numId w:val="267"/>
        </w:numPr>
        <w:tabs>
          <w:tab w:val="left" w:pos="2202"/>
          <w:tab w:val="left" w:pos="5940"/>
        </w:tabs>
        <w:spacing w:before="121"/>
        <w:ind w:right="215"/>
        <w:rPr>
          <w:sz w:val="24"/>
        </w:rPr>
      </w:pPr>
      <w:r w:rsidRPr="002E2DD1">
        <w:rPr>
          <w:sz w:val="24"/>
        </w:rPr>
        <w:t>Çdo gjen, gjen, produkt i përkthyer ose produkt i përkthyer, specifik për çdo virus të specifikuar në 1C351.a. ose 1C354.a.;</w:t>
      </w:r>
    </w:p>
    <w:p w14:paraId="52687269" w14:textId="77777777" w:rsidR="00A71D3D" w:rsidRPr="002E2DD1" w:rsidRDefault="00A71D3D" w:rsidP="00EF51C2">
      <w:pPr>
        <w:pStyle w:val="ListParagraph"/>
        <w:numPr>
          <w:ilvl w:val="1"/>
          <w:numId w:val="267"/>
        </w:numPr>
        <w:tabs>
          <w:tab w:val="left" w:pos="2202"/>
          <w:tab w:val="left" w:pos="5940"/>
        </w:tabs>
        <w:ind w:right="215"/>
        <w:rPr>
          <w:sz w:val="24"/>
        </w:rPr>
      </w:pPr>
      <w:r w:rsidRPr="002E2DD1">
        <w:rPr>
          <w:sz w:val="24"/>
        </w:rPr>
        <w:t>Çdo gjen ose gjen specifik për çdo bakter të specifikuar në 1C351.c. ose 1C354.b. ose kërpudhat e specifikuara në 1C351.e. ose 1C354.c., dhe cila është ndonjë nga sa vijon:</w:t>
      </w:r>
    </w:p>
    <w:p w14:paraId="0BFA1498" w14:textId="77777777" w:rsidR="00A71D3D" w:rsidRPr="002E2DD1" w:rsidRDefault="00A71D3D" w:rsidP="00EF51C2">
      <w:pPr>
        <w:pStyle w:val="ListParagraph"/>
        <w:numPr>
          <w:ilvl w:val="2"/>
          <w:numId w:val="267"/>
        </w:numPr>
        <w:tabs>
          <w:tab w:val="left" w:pos="2769"/>
          <w:tab w:val="left" w:pos="5940"/>
        </w:tabs>
        <w:ind w:right="222"/>
        <w:rPr>
          <w:sz w:val="24"/>
        </w:rPr>
      </w:pPr>
      <w:r w:rsidRPr="002E2DD1">
        <w:rPr>
          <w:sz w:val="24"/>
        </w:rPr>
        <w:t>Në vetvete ose nëpërmjet produkteve të tij të transkriptuara ose të përkthyera paraqet një rrezik të konsiderueshëm për shëndetin e njerëzve, kafshëve ose bimëve; ose</w:t>
      </w:r>
    </w:p>
    <w:p w14:paraId="13F4B4A8" w14:textId="77777777" w:rsidR="00A71D3D" w:rsidRPr="002E2DD1" w:rsidRDefault="00A71D3D" w:rsidP="00EF51C2">
      <w:pPr>
        <w:pStyle w:val="ListParagraph"/>
        <w:numPr>
          <w:ilvl w:val="2"/>
          <w:numId w:val="267"/>
        </w:numPr>
        <w:tabs>
          <w:tab w:val="left" w:pos="2769"/>
          <w:tab w:val="left" w:pos="5940"/>
        </w:tabs>
        <w:ind w:hanging="568"/>
        <w:rPr>
          <w:sz w:val="24"/>
        </w:rPr>
      </w:pPr>
      <w:r w:rsidRPr="002E2DD1">
        <w:rPr>
          <w:sz w:val="24"/>
        </w:rPr>
        <w:t>Mund 'të japë ose të rrisë patogjenitetin'; ose</w:t>
      </w:r>
    </w:p>
    <w:p w14:paraId="2DC355AB" w14:textId="77777777" w:rsidR="00A71D3D" w:rsidRPr="002E2DD1" w:rsidRDefault="00A71D3D" w:rsidP="00EF51C2">
      <w:pPr>
        <w:pStyle w:val="ListParagraph"/>
        <w:numPr>
          <w:ilvl w:val="1"/>
          <w:numId w:val="267"/>
        </w:numPr>
        <w:tabs>
          <w:tab w:val="left" w:pos="2202"/>
          <w:tab w:val="left" w:pos="5940"/>
        </w:tabs>
        <w:rPr>
          <w:sz w:val="24"/>
        </w:rPr>
      </w:pPr>
      <w:r w:rsidRPr="002E2DD1">
        <w:rPr>
          <w:sz w:val="24"/>
        </w:rPr>
        <w:t>Çdo "toksina" e specifikuar në 1C351.d. ose "nën-njësi toksinash" për to;</w:t>
      </w:r>
    </w:p>
    <w:p w14:paraId="39BA4349" w14:textId="77777777" w:rsidR="00A71D3D" w:rsidRPr="002E2DD1" w:rsidRDefault="00A71D3D" w:rsidP="00EF51C2">
      <w:pPr>
        <w:pStyle w:val="ListParagraph"/>
        <w:numPr>
          <w:ilvl w:val="0"/>
          <w:numId w:val="267"/>
        </w:numPr>
        <w:tabs>
          <w:tab w:val="left" w:pos="1635"/>
          <w:tab w:val="left" w:pos="5940"/>
        </w:tabs>
        <w:ind w:left="1634"/>
        <w:rPr>
          <w:sz w:val="24"/>
        </w:rPr>
      </w:pPr>
      <w:r w:rsidRPr="002E2DD1">
        <w:rPr>
          <w:sz w:val="24"/>
        </w:rPr>
        <w:t>I pa perdorur.</w:t>
      </w:r>
    </w:p>
    <w:p w14:paraId="39B409E8" w14:textId="77777777" w:rsidR="00A71D3D" w:rsidRPr="002E2DD1" w:rsidRDefault="00A71D3D" w:rsidP="00A71D3D">
      <w:pPr>
        <w:tabs>
          <w:tab w:val="left" w:pos="5940"/>
        </w:tabs>
        <w:jc w:val="both"/>
        <w:rPr>
          <w:sz w:val="24"/>
        </w:rPr>
        <w:sectPr w:rsidR="00A71D3D" w:rsidRPr="002E2DD1">
          <w:pgSz w:w="11910" w:h="16840"/>
          <w:pgMar w:top="1400" w:right="1200" w:bottom="1240" w:left="1200" w:header="1142" w:footer="1041" w:gutter="0"/>
          <w:cols w:space="720"/>
        </w:sectPr>
      </w:pPr>
    </w:p>
    <w:p w14:paraId="4AECE093" w14:textId="77777777" w:rsidR="00A71D3D" w:rsidRPr="002E2DD1" w:rsidRDefault="00A71D3D" w:rsidP="00A71D3D">
      <w:pPr>
        <w:tabs>
          <w:tab w:val="left" w:pos="5940"/>
        </w:tabs>
        <w:spacing w:before="120"/>
        <w:ind w:left="1066"/>
        <w:jc w:val="both"/>
        <w:rPr>
          <w:i/>
          <w:sz w:val="24"/>
        </w:rPr>
      </w:pPr>
      <w:r w:rsidRPr="002E2DD1">
        <w:rPr>
          <w:i/>
          <w:sz w:val="24"/>
          <w:u w:val="single"/>
        </w:rPr>
        <w:lastRenderedPageBreak/>
        <w:t>Shënime teknike:</w:t>
      </w:r>
    </w:p>
    <w:p w14:paraId="7C703254" w14:textId="77777777" w:rsidR="00A71D3D" w:rsidRPr="002E2DD1" w:rsidRDefault="00A71D3D" w:rsidP="00EF51C2">
      <w:pPr>
        <w:pStyle w:val="ListParagraph"/>
        <w:numPr>
          <w:ilvl w:val="0"/>
          <w:numId w:val="266"/>
        </w:numPr>
        <w:tabs>
          <w:tab w:val="left" w:pos="1633"/>
          <w:tab w:val="left" w:pos="5940"/>
        </w:tabs>
        <w:ind w:right="219"/>
        <w:rPr>
          <w:i/>
          <w:sz w:val="24"/>
        </w:rPr>
      </w:pPr>
      <w:r w:rsidRPr="002E2DD1">
        <w:rPr>
          <w:i/>
          <w:sz w:val="24"/>
        </w:rPr>
        <w:t>'Organizmat e modifikuar gjenetikisht' përfshijnë organizmat në të cilët sekuencat e acidit nukleik janë krijuar ose ndryshuar nga manipulimi i qëllimshëm molekular.</w:t>
      </w:r>
    </w:p>
    <w:p w14:paraId="7747B2EE" w14:textId="77777777" w:rsidR="00A71D3D" w:rsidRPr="002E2DD1" w:rsidRDefault="00A71D3D" w:rsidP="00EF51C2">
      <w:pPr>
        <w:pStyle w:val="ListParagraph"/>
        <w:numPr>
          <w:ilvl w:val="0"/>
          <w:numId w:val="266"/>
        </w:numPr>
        <w:tabs>
          <w:tab w:val="left" w:pos="1633"/>
          <w:tab w:val="left" w:pos="5940"/>
        </w:tabs>
        <w:ind w:right="212"/>
        <w:rPr>
          <w:i/>
          <w:sz w:val="24"/>
        </w:rPr>
      </w:pPr>
      <w:r w:rsidRPr="002E2DD1">
        <w:rPr>
          <w:i/>
          <w:sz w:val="24"/>
        </w:rPr>
        <w:t xml:space="preserve">'Elementet gjenetike' përfshijnë ndër të tjera kromozomet, gjenomet, plazmidet, transpozonët, vektorët dhe organizmat e inaktivizuar që përmbajnë fragmente të acidit nukleik të rikuperueshëm, qofshin të modifikuara gjenetikisht ose të pamodifikuara, ose të sintetizuara kimikisht tërësisht ose pjesërisht. Për qëllime të kontrollit të elementeve gjenetike, acidet nukleike nga një organizëm, virus ose kampion i çaktivizuar konsiderohen të rikuperueshme nëse inaktivizimi dhe përgatitja e materialit synohet ose njihet për të lehtësuar izolimin, pastrimin, amplifikimin, zbulimin ose identifikimin e acideve nukleike. </w:t>
      </w:r>
    </w:p>
    <w:p w14:paraId="14A83C64" w14:textId="77777777" w:rsidR="00A71D3D" w:rsidRPr="002E2DD1" w:rsidRDefault="00A71D3D" w:rsidP="00EF51C2">
      <w:pPr>
        <w:pStyle w:val="ListParagraph"/>
        <w:numPr>
          <w:ilvl w:val="0"/>
          <w:numId w:val="266"/>
        </w:numPr>
        <w:tabs>
          <w:tab w:val="left" w:pos="1633"/>
          <w:tab w:val="left" w:pos="5940"/>
        </w:tabs>
        <w:spacing w:before="121"/>
        <w:ind w:right="212"/>
        <w:rPr>
          <w:i/>
          <w:sz w:val="24"/>
        </w:rPr>
      </w:pPr>
      <w:r w:rsidRPr="002E2DD1">
        <w:rPr>
          <w:i/>
          <w:sz w:val="24"/>
        </w:rPr>
        <w:t>'Patogjeniciteti' përkufizohet si kur futja ose integrimi i sekuencës ose sekuencave të acidit nukleik ka/ka të ngjarë të mundësojë ose rrisë aftësinë e një organizmi marrës për t'u përdorur për të shkaktuar qëllimisht sëmundje ose vdekje. Kjo mund të përfshijë ndryshime në, ndër të tjera: virulencën, transmetueshmërinë, stabilitetin, rrugën e infeksionit, diapazonin e strehuesit, riprodhueshmërinë, aftësinë për të shmangur ose shtypur imunitetin e bujtësit, rezistencën ndaj kundërmasave mjekësore ose zbulueshmërinë.</w:t>
      </w:r>
    </w:p>
    <w:p w14:paraId="15217969" w14:textId="77777777" w:rsidR="00A71D3D" w:rsidRPr="002E2DD1" w:rsidRDefault="00A71D3D" w:rsidP="00A71D3D">
      <w:pPr>
        <w:pStyle w:val="BodyText"/>
        <w:tabs>
          <w:tab w:val="left" w:pos="5940"/>
        </w:tabs>
        <w:spacing w:before="0"/>
        <w:ind w:left="0"/>
        <w:rPr>
          <w:i/>
          <w:sz w:val="26"/>
        </w:rPr>
      </w:pPr>
    </w:p>
    <w:p w14:paraId="403B63A6" w14:textId="77777777" w:rsidR="00A71D3D" w:rsidRPr="002E2DD1" w:rsidRDefault="00A71D3D" w:rsidP="00A71D3D">
      <w:pPr>
        <w:tabs>
          <w:tab w:val="left" w:pos="5940"/>
        </w:tabs>
        <w:spacing w:before="217"/>
        <w:ind w:left="2201" w:right="217" w:hanging="1134"/>
        <w:jc w:val="both"/>
        <w:rPr>
          <w:i/>
          <w:sz w:val="24"/>
        </w:rPr>
      </w:pPr>
      <w:r w:rsidRPr="002E2DD1">
        <w:rPr>
          <w:i/>
          <w:sz w:val="24"/>
          <w:u w:val="single"/>
        </w:rPr>
        <w:t>Shënim 1:</w:t>
      </w:r>
      <w:r w:rsidRPr="002E2DD1">
        <w:rPr>
          <w:i/>
          <w:spacing w:val="40"/>
          <w:sz w:val="24"/>
        </w:rPr>
        <w:t xml:space="preserve">  </w:t>
      </w:r>
      <w:r w:rsidRPr="002E2DD1">
        <w:rPr>
          <w:i/>
          <w:sz w:val="24"/>
        </w:rPr>
        <w:t>1C353 nuk kontrollon sekuencat e acidit nukleik të shiga-toksinës që prodhon Escherichia coli të serogrupeve O26, O45, O103, O104, O111, O121, O145, O157 dhe serogrupeve të tjera që prodhojnë toksina shiga, të ndryshme nga ato elemente gjenetike të bashkëngjitjes. nënnjësitë e saj.</w:t>
      </w:r>
    </w:p>
    <w:p w14:paraId="416A9B1D" w14:textId="77777777" w:rsidR="00A71D3D" w:rsidRPr="002E2DD1" w:rsidRDefault="00A71D3D" w:rsidP="00A71D3D">
      <w:pPr>
        <w:tabs>
          <w:tab w:val="left" w:pos="5940"/>
        </w:tabs>
        <w:spacing w:before="121"/>
        <w:ind w:left="1068"/>
        <w:jc w:val="both"/>
        <w:rPr>
          <w:i/>
          <w:sz w:val="24"/>
        </w:rPr>
      </w:pPr>
      <w:r w:rsidRPr="002E2DD1">
        <w:rPr>
          <w:i/>
          <w:sz w:val="24"/>
          <w:u w:val="single"/>
        </w:rPr>
        <w:t>Shënim 2:</w:t>
      </w:r>
      <w:r w:rsidRPr="002E2DD1">
        <w:rPr>
          <w:i/>
          <w:spacing w:val="79"/>
          <w:sz w:val="24"/>
        </w:rPr>
        <w:t xml:space="preserve">   </w:t>
      </w:r>
      <w:r w:rsidRPr="002E2DD1">
        <w:rPr>
          <w:i/>
          <w:sz w:val="24"/>
        </w:rPr>
        <w:t>1C353 nuk kontrollon "vaksinat".</w:t>
      </w:r>
    </w:p>
    <w:p w14:paraId="31CD9023" w14:textId="77777777" w:rsidR="00A71D3D" w:rsidRPr="002E2DD1" w:rsidRDefault="00A71D3D" w:rsidP="00A71D3D">
      <w:pPr>
        <w:tabs>
          <w:tab w:val="left" w:pos="5940"/>
        </w:tabs>
        <w:jc w:val="both"/>
        <w:rPr>
          <w:sz w:val="24"/>
        </w:rPr>
        <w:sectPr w:rsidR="00A71D3D" w:rsidRPr="002E2DD1">
          <w:headerReference w:type="default" r:id="rId141"/>
          <w:footerReference w:type="default" r:id="rId142"/>
          <w:pgSz w:w="11910" w:h="16840"/>
          <w:pgMar w:top="1400" w:right="1200" w:bottom="1240" w:left="1200" w:header="1142" w:footer="1041" w:gutter="0"/>
          <w:cols w:space="720"/>
        </w:sectPr>
      </w:pPr>
    </w:p>
    <w:p w14:paraId="361F5812" w14:textId="77777777" w:rsidR="00A71D3D" w:rsidRPr="002E2DD1" w:rsidRDefault="00A71D3D" w:rsidP="00EF51C2">
      <w:pPr>
        <w:pStyle w:val="ListParagraph"/>
        <w:numPr>
          <w:ilvl w:val="1"/>
          <w:numId w:val="266"/>
        </w:numPr>
        <w:tabs>
          <w:tab w:val="left" w:pos="1633"/>
          <w:tab w:val="left" w:pos="5940"/>
        </w:tabs>
        <w:ind w:right="217"/>
        <w:rPr>
          <w:sz w:val="24"/>
        </w:rPr>
      </w:pPr>
      <w:r w:rsidRPr="002E2DD1">
        <w:rPr>
          <w:sz w:val="24"/>
        </w:rPr>
        <w:lastRenderedPageBreak/>
        <w:t>Viruset, qofshin ato natyrale, të zgjeruara ose të modifikuara, qoftë në formën e "kulturave të gjalla të izoluara" ose si material duke përfshirë materialin e gjallë i cili është inokuluar ose kontaminuar qëllimisht me kultura të tilla, si më poshtë:</w:t>
      </w:r>
    </w:p>
    <w:p w14:paraId="6B827DB5" w14:textId="77777777" w:rsidR="00A71D3D" w:rsidRPr="002E2DD1" w:rsidRDefault="00A71D3D" w:rsidP="00EF51C2">
      <w:pPr>
        <w:pStyle w:val="ListParagraph"/>
        <w:numPr>
          <w:ilvl w:val="2"/>
          <w:numId w:val="266"/>
        </w:numPr>
        <w:tabs>
          <w:tab w:val="left" w:pos="2202"/>
          <w:tab w:val="left" w:pos="5940"/>
        </w:tabs>
        <w:rPr>
          <w:sz w:val="24"/>
        </w:rPr>
      </w:pPr>
      <w:r w:rsidRPr="002E2DD1">
        <w:rPr>
          <w:sz w:val="24"/>
        </w:rPr>
        <w:t>Andean patate virus latent (Tymovirus latent i patates së Andeve);</w:t>
      </w:r>
    </w:p>
    <w:p w14:paraId="081D7A6D" w14:textId="77777777" w:rsidR="00A71D3D" w:rsidRPr="002E2DD1" w:rsidRDefault="00A71D3D" w:rsidP="00EF51C2">
      <w:pPr>
        <w:pStyle w:val="ListParagraph"/>
        <w:numPr>
          <w:ilvl w:val="2"/>
          <w:numId w:val="266"/>
        </w:numPr>
        <w:tabs>
          <w:tab w:val="left" w:pos="2202"/>
          <w:tab w:val="left" w:pos="5940"/>
        </w:tabs>
        <w:rPr>
          <w:sz w:val="24"/>
        </w:rPr>
      </w:pPr>
      <w:r w:rsidRPr="002E2DD1">
        <w:rPr>
          <w:sz w:val="24"/>
        </w:rPr>
        <w:t>Zhardhoku viroid i bushtit të patates;</w:t>
      </w:r>
    </w:p>
    <w:p w14:paraId="6DEE49D6" w14:textId="77777777" w:rsidR="00A71D3D" w:rsidRPr="002E2DD1" w:rsidRDefault="00A71D3D" w:rsidP="00EF51C2">
      <w:pPr>
        <w:pStyle w:val="ListParagraph"/>
        <w:numPr>
          <w:ilvl w:val="1"/>
          <w:numId w:val="266"/>
        </w:numPr>
        <w:tabs>
          <w:tab w:val="left" w:pos="1633"/>
          <w:tab w:val="left" w:pos="5940"/>
        </w:tabs>
        <w:ind w:right="220"/>
        <w:rPr>
          <w:sz w:val="24"/>
        </w:rPr>
      </w:pPr>
      <w:r w:rsidRPr="002E2DD1">
        <w:rPr>
          <w:sz w:val="24"/>
        </w:rPr>
        <w:t>Bakteret, qofshin ato natyrore, të zgjeruara ose të modifikuara, qoftë në formën e "kulturave të gjalla të izoluara" ose si material që është inokuluar ose kontaminuar qëllimisht me kultura të tilla, si më poshtë:</w:t>
      </w:r>
    </w:p>
    <w:p w14:paraId="69939751" w14:textId="77777777" w:rsidR="00A71D3D" w:rsidRPr="002E2DD1" w:rsidRDefault="00A71D3D" w:rsidP="00EF51C2">
      <w:pPr>
        <w:pStyle w:val="ListParagraph"/>
        <w:numPr>
          <w:ilvl w:val="2"/>
          <w:numId w:val="266"/>
        </w:numPr>
        <w:tabs>
          <w:tab w:val="left" w:pos="2201"/>
          <w:tab w:val="left" w:pos="2202"/>
          <w:tab w:val="left" w:pos="5940"/>
        </w:tabs>
        <w:rPr>
          <w:sz w:val="24"/>
        </w:rPr>
      </w:pPr>
      <w:r w:rsidRPr="002E2DD1">
        <w:rPr>
          <w:sz w:val="24"/>
        </w:rPr>
        <w:t>Xanthomonas albilineans;</w:t>
      </w:r>
    </w:p>
    <w:p w14:paraId="5E20F2F0" w14:textId="77777777" w:rsidR="00A71D3D" w:rsidRPr="002E2DD1" w:rsidRDefault="00A71D3D" w:rsidP="00EF51C2">
      <w:pPr>
        <w:pStyle w:val="ListParagraph"/>
        <w:numPr>
          <w:ilvl w:val="2"/>
          <w:numId w:val="266"/>
        </w:numPr>
        <w:tabs>
          <w:tab w:val="left" w:pos="2201"/>
          <w:tab w:val="left" w:pos="2202"/>
          <w:tab w:val="left" w:pos="3735"/>
          <w:tab w:val="left" w:pos="4323"/>
          <w:tab w:val="left" w:pos="4826"/>
          <w:tab w:val="left" w:pos="5414"/>
          <w:tab w:val="left" w:pos="5940"/>
          <w:tab w:val="left" w:pos="7032"/>
          <w:tab w:val="left" w:pos="8340"/>
          <w:tab w:val="left" w:pos="8843"/>
        </w:tabs>
        <w:spacing w:before="121"/>
        <w:ind w:right="214"/>
        <w:rPr>
          <w:sz w:val="24"/>
        </w:rPr>
      </w:pPr>
      <w:r w:rsidRPr="002E2DD1">
        <w:rPr>
          <w:spacing w:val="-2"/>
          <w:sz w:val="24"/>
        </w:rPr>
        <w:t>Xanthomonas</w:t>
      </w:r>
      <w:r w:rsidRPr="002E2DD1">
        <w:rPr>
          <w:sz w:val="24"/>
        </w:rPr>
        <w:tab/>
      </w:r>
      <w:r w:rsidRPr="002E2DD1">
        <w:rPr>
          <w:spacing w:val="-4"/>
          <w:sz w:val="24"/>
        </w:rPr>
        <w:t>citri</w:t>
      </w:r>
      <w:r w:rsidRPr="002E2DD1">
        <w:rPr>
          <w:sz w:val="24"/>
        </w:rPr>
        <w:tab/>
      </w:r>
      <w:r w:rsidRPr="002E2DD1">
        <w:rPr>
          <w:spacing w:val="-4"/>
          <w:sz w:val="24"/>
        </w:rPr>
        <w:t>pv.</w:t>
      </w:r>
      <w:r w:rsidRPr="002E2DD1">
        <w:rPr>
          <w:sz w:val="24"/>
        </w:rPr>
        <w:tab/>
      </w:r>
      <w:r w:rsidRPr="002E2DD1">
        <w:rPr>
          <w:spacing w:val="-2"/>
          <w:sz w:val="24"/>
        </w:rPr>
        <w:t>citri</w:t>
      </w:r>
      <w:r w:rsidRPr="002E2DD1">
        <w:rPr>
          <w:sz w:val="24"/>
        </w:rPr>
        <w:tab/>
      </w:r>
      <w:r w:rsidRPr="002E2DD1">
        <w:rPr>
          <w:spacing w:val="-2"/>
          <w:sz w:val="24"/>
        </w:rPr>
        <w:t>(Xanthomonas</w:t>
      </w:r>
      <w:r w:rsidRPr="002E2DD1">
        <w:rPr>
          <w:sz w:val="24"/>
        </w:rPr>
        <w:tab/>
      </w:r>
      <w:r w:rsidRPr="002E2DD1">
        <w:rPr>
          <w:spacing w:val="-2"/>
          <w:sz w:val="24"/>
        </w:rPr>
        <w:t>axonopodis</w:t>
      </w:r>
      <w:r w:rsidRPr="002E2DD1">
        <w:rPr>
          <w:sz w:val="24"/>
        </w:rPr>
        <w:tab/>
      </w:r>
      <w:r w:rsidRPr="002E2DD1">
        <w:rPr>
          <w:spacing w:val="-4"/>
          <w:sz w:val="24"/>
        </w:rPr>
        <w:t>pv.</w:t>
      </w:r>
      <w:r w:rsidRPr="002E2DD1">
        <w:rPr>
          <w:sz w:val="24"/>
        </w:rPr>
        <w:tab/>
      </w:r>
      <w:r w:rsidRPr="002E2DD1">
        <w:rPr>
          <w:spacing w:val="-2"/>
          <w:sz w:val="24"/>
        </w:rPr>
        <w:t>citri,</w:t>
      </w:r>
      <w:r w:rsidRPr="002E2DD1">
        <w:rPr>
          <w:sz w:val="24"/>
        </w:rPr>
        <w:t>Xanthomonas campestris pv. citri);</w:t>
      </w:r>
    </w:p>
    <w:p w14:paraId="3114CC56" w14:textId="77777777" w:rsidR="00A71D3D" w:rsidRPr="002E2DD1" w:rsidRDefault="00A71D3D" w:rsidP="00EF51C2">
      <w:pPr>
        <w:pStyle w:val="ListParagraph"/>
        <w:numPr>
          <w:ilvl w:val="2"/>
          <w:numId w:val="266"/>
        </w:numPr>
        <w:tabs>
          <w:tab w:val="left" w:pos="2201"/>
          <w:tab w:val="left" w:pos="2202"/>
          <w:tab w:val="left" w:pos="5940"/>
        </w:tabs>
        <w:rPr>
          <w:sz w:val="24"/>
        </w:rPr>
      </w:pPr>
      <w:r w:rsidRPr="002E2DD1">
        <w:rPr>
          <w:sz w:val="24"/>
        </w:rPr>
        <w:t>Xanthomonas oryzae pv. oryzae (Pseudomonas campestris pv. oryzae);</w:t>
      </w:r>
    </w:p>
    <w:p w14:paraId="05EFCF58" w14:textId="77777777" w:rsidR="00A71D3D" w:rsidRPr="002E2DD1" w:rsidRDefault="00A71D3D" w:rsidP="00EF51C2">
      <w:pPr>
        <w:pStyle w:val="ListParagraph"/>
        <w:numPr>
          <w:ilvl w:val="2"/>
          <w:numId w:val="266"/>
        </w:numPr>
        <w:tabs>
          <w:tab w:val="left" w:pos="2202"/>
          <w:tab w:val="left" w:pos="5940"/>
        </w:tabs>
        <w:ind w:right="213"/>
        <w:rPr>
          <w:sz w:val="24"/>
        </w:rPr>
      </w:pPr>
      <w:r w:rsidRPr="002E2DD1">
        <w:rPr>
          <w:sz w:val="24"/>
        </w:rPr>
        <w:t>Clavibacter michiganensis subsp. sepedonicus (Clavibacter sepedonicus, Clavibacter michiganense subsp. sepedonicus, Corynebacterium michiganensis subsp. sepedonicum ose Corynebacterium sepedonicum);</w:t>
      </w:r>
    </w:p>
    <w:p w14:paraId="5BF21D1D" w14:textId="77777777" w:rsidR="00A71D3D" w:rsidRPr="002E2DD1" w:rsidRDefault="00A71D3D" w:rsidP="00EF51C2">
      <w:pPr>
        <w:pStyle w:val="ListParagraph"/>
        <w:numPr>
          <w:ilvl w:val="2"/>
          <w:numId w:val="266"/>
        </w:numPr>
        <w:tabs>
          <w:tab w:val="left" w:pos="2202"/>
          <w:tab w:val="left" w:pos="5940"/>
        </w:tabs>
        <w:rPr>
          <w:sz w:val="24"/>
        </w:rPr>
      </w:pPr>
      <w:r w:rsidRPr="002E2DD1">
        <w:rPr>
          <w:sz w:val="24"/>
        </w:rPr>
        <w:t>Ralstonia solanacearum, raca 3, biovari 2;</w:t>
      </w:r>
    </w:p>
    <w:p w14:paraId="7253B993" w14:textId="77777777" w:rsidR="00A71D3D" w:rsidRPr="002E2DD1" w:rsidRDefault="00A71D3D" w:rsidP="00EF51C2">
      <w:pPr>
        <w:pStyle w:val="ListParagraph"/>
        <w:numPr>
          <w:ilvl w:val="1"/>
          <w:numId w:val="266"/>
        </w:numPr>
        <w:tabs>
          <w:tab w:val="left" w:pos="1633"/>
          <w:tab w:val="left" w:pos="5940"/>
        </w:tabs>
        <w:ind w:right="215"/>
        <w:rPr>
          <w:sz w:val="24"/>
        </w:rPr>
      </w:pPr>
      <w:r w:rsidRPr="002E2DD1">
        <w:rPr>
          <w:sz w:val="24"/>
        </w:rPr>
        <w:t>Kërpudhat, qofshin ato natyrore, të zgjeruara ose të modifikuara, qoftë në formën e "kulturave të gjalla të izoluara" ose si material që është inokuluar ose kontaminuar qëllimisht me kultura të tilla, si më poshtë:</w:t>
      </w:r>
    </w:p>
    <w:p w14:paraId="110326A7" w14:textId="77777777" w:rsidR="00A71D3D" w:rsidRPr="002E2DD1" w:rsidRDefault="00A71D3D" w:rsidP="00EF51C2">
      <w:pPr>
        <w:pStyle w:val="ListParagraph"/>
        <w:numPr>
          <w:ilvl w:val="2"/>
          <w:numId w:val="266"/>
        </w:numPr>
        <w:tabs>
          <w:tab w:val="left" w:pos="2201"/>
          <w:tab w:val="left" w:pos="2202"/>
          <w:tab w:val="left" w:pos="5940"/>
        </w:tabs>
        <w:spacing w:before="121"/>
        <w:rPr>
          <w:sz w:val="24"/>
        </w:rPr>
      </w:pPr>
      <w:r w:rsidRPr="002E2DD1">
        <w:rPr>
          <w:sz w:val="24"/>
        </w:rPr>
        <w:t>Colletotrichum kahawae (Colletotrichum coffeanum var. virulans);</w:t>
      </w:r>
    </w:p>
    <w:p w14:paraId="40EE9E06" w14:textId="77777777" w:rsidR="00A71D3D" w:rsidRPr="002E2DD1" w:rsidRDefault="00A71D3D" w:rsidP="00EF51C2">
      <w:pPr>
        <w:pStyle w:val="ListParagraph"/>
        <w:numPr>
          <w:ilvl w:val="2"/>
          <w:numId w:val="266"/>
        </w:numPr>
        <w:tabs>
          <w:tab w:val="left" w:pos="2201"/>
          <w:tab w:val="left" w:pos="2202"/>
          <w:tab w:val="left" w:pos="5940"/>
        </w:tabs>
        <w:spacing w:before="0"/>
        <w:rPr>
          <w:sz w:val="24"/>
        </w:rPr>
      </w:pPr>
      <w:r w:rsidRPr="002E2DD1">
        <w:rPr>
          <w:sz w:val="24"/>
        </w:rPr>
        <w:t>Bipolaris oryzae (Cochliobolus miyabeanus, Helminthosporium oryzae);</w:t>
      </w:r>
    </w:p>
    <w:p w14:paraId="1D311F5A" w14:textId="77777777" w:rsidR="00A71D3D" w:rsidRPr="002E2DD1" w:rsidRDefault="00A71D3D" w:rsidP="00EF51C2">
      <w:pPr>
        <w:pStyle w:val="ListParagraph"/>
        <w:numPr>
          <w:ilvl w:val="2"/>
          <w:numId w:val="266"/>
        </w:numPr>
        <w:tabs>
          <w:tab w:val="left" w:pos="2201"/>
          <w:tab w:val="left" w:pos="2202"/>
          <w:tab w:val="left" w:pos="5940"/>
        </w:tabs>
        <w:spacing w:before="0"/>
        <w:rPr>
          <w:sz w:val="24"/>
        </w:rPr>
      </w:pPr>
      <w:r w:rsidRPr="002E2DD1">
        <w:rPr>
          <w:sz w:val="24"/>
        </w:rPr>
        <w:t>Pseudocercospora ulei (Microcyclus ulei, Dothidella ulei);</w:t>
      </w:r>
    </w:p>
    <w:p w14:paraId="008C8B01" w14:textId="77777777" w:rsidR="00A71D3D" w:rsidRPr="002E2DD1" w:rsidRDefault="00A71D3D" w:rsidP="00EF51C2">
      <w:pPr>
        <w:pStyle w:val="ListParagraph"/>
        <w:numPr>
          <w:ilvl w:val="2"/>
          <w:numId w:val="266"/>
        </w:numPr>
        <w:tabs>
          <w:tab w:val="left" w:pos="2202"/>
          <w:tab w:val="left" w:pos="5940"/>
        </w:tabs>
        <w:spacing w:before="0"/>
        <w:ind w:right="216"/>
        <w:rPr>
          <w:sz w:val="24"/>
        </w:rPr>
      </w:pPr>
      <w:r w:rsidRPr="002E2DD1">
        <w:rPr>
          <w:sz w:val="24"/>
        </w:rPr>
        <w:t>Puccinia graminis ssp. graminis var. graminis / Puccinia graminis ssp. graminis var. stakmanii (Puccinia graminis [sin. Puccinia graminis f. sp. tritici]);</w:t>
      </w:r>
    </w:p>
    <w:p w14:paraId="2ABD4788"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Puccinia striiformis (sin. Puccinia glumarum);</w:t>
      </w:r>
    </w:p>
    <w:p w14:paraId="3A6DFFA7"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Magnaporthe oryzae (Pyricularia oryzae);</w:t>
      </w:r>
    </w:p>
    <w:p w14:paraId="28F58771"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Peronosclerospora philippinensis (Peronosclerospora sacchari);</w:t>
      </w:r>
    </w:p>
    <w:p w14:paraId="6E59CD12"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Sclerophthora rayssiae var. zeae;</w:t>
      </w:r>
    </w:p>
    <w:p w14:paraId="061D0F46"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Synchytrium endobioticium;</w:t>
      </w:r>
    </w:p>
    <w:p w14:paraId="23DF9AEB"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Tilletia indica;</w:t>
      </w:r>
    </w:p>
    <w:p w14:paraId="5446DC79" w14:textId="77777777" w:rsidR="00A71D3D" w:rsidRPr="002E2DD1" w:rsidRDefault="00A71D3D" w:rsidP="00EF51C2">
      <w:pPr>
        <w:pStyle w:val="ListParagraph"/>
        <w:numPr>
          <w:ilvl w:val="2"/>
          <w:numId w:val="266"/>
        </w:numPr>
        <w:tabs>
          <w:tab w:val="left" w:pos="2202"/>
          <w:tab w:val="left" w:pos="5940"/>
        </w:tabs>
        <w:spacing w:before="0"/>
        <w:rPr>
          <w:sz w:val="24"/>
        </w:rPr>
      </w:pPr>
      <w:r w:rsidRPr="002E2DD1">
        <w:rPr>
          <w:sz w:val="24"/>
        </w:rPr>
        <w:t>Thecaphora solani.</w:t>
      </w:r>
    </w:p>
    <w:p w14:paraId="3D84E327" w14:textId="77777777" w:rsidR="00A71D3D" w:rsidRPr="002E2DD1" w:rsidRDefault="00A71D3D" w:rsidP="00A71D3D">
      <w:pPr>
        <w:tabs>
          <w:tab w:val="left" w:pos="5940"/>
        </w:tabs>
        <w:jc w:val="both"/>
        <w:rPr>
          <w:sz w:val="24"/>
        </w:rPr>
        <w:sectPr w:rsidR="00A71D3D" w:rsidRPr="002E2DD1">
          <w:headerReference w:type="default" r:id="rId143"/>
          <w:footerReference w:type="default" r:id="rId144"/>
          <w:pgSz w:w="11910" w:h="16840"/>
          <w:pgMar w:top="1400" w:right="1200" w:bottom="1240" w:left="1200" w:header="1142" w:footer="1041" w:gutter="0"/>
          <w:cols w:space="720"/>
        </w:sectPr>
      </w:pPr>
    </w:p>
    <w:p w14:paraId="2E0B16CD" w14:textId="77777777" w:rsidR="00A71D3D" w:rsidRPr="002E2DD1" w:rsidRDefault="00A71D3D" w:rsidP="00A71D3D">
      <w:pPr>
        <w:pStyle w:val="BodyText"/>
        <w:tabs>
          <w:tab w:val="left" w:pos="1065"/>
          <w:tab w:val="left" w:pos="5940"/>
        </w:tabs>
        <w:spacing w:before="73"/>
        <w:ind w:left="1066" w:right="220" w:hanging="850"/>
      </w:pPr>
      <w:r w:rsidRPr="002E2DD1">
        <w:rPr>
          <w:spacing w:val="-2"/>
        </w:rPr>
        <w:lastRenderedPageBreak/>
        <w:t>1C450</w:t>
      </w:r>
      <w:r w:rsidRPr="002E2DD1">
        <w:tab/>
        <w:t>Kimikatet toksike dhe prekursorët kimikë toksikë, si më poshtë, dhe "përzierjet kimike" që përmbajnë një ose më shumë prej tyre:</w:t>
      </w:r>
    </w:p>
    <w:p w14:paraId="7A7682D2" w14:textId="77777777" w:rsidR="00A71D3D" w:rsidRPr="002E2DD1" w:rsidRDefault="00A71D3D" w:rsidP="00A71D3D">
      <w:pPr>
        <w:tabs>
          <w:tab w:val="left" w:pos="5940"/>
        </w:tabs>
        <w:spacing w:before="121"/>
        <w:ind w:left="1066"/>
        <w:rPr>
          <w:i/>
          <w:sz w:val="24"/>
        </w:rPr>
      </w:pPr>
      <w:r w:rsidRPr="002E2DD1">
        <w:rPr>
          <w:i/>
          <w:sz w:val="24"/>
          <w:u w:val="single"/>
        </w:rPr>
        <w:t>NB</w:t>
      </w:r>
      <w:r w:rsidRPr="002E2DD1">
        <w:rPr>
          <w:i/>
          <w:spacing w:val="70"/>
          <w:sz w:val="24"/>
        </w:rPr>
        <w:t xml:space="preserve"> </w:t>
      </w:r>
      <w:r w:rsidRPr="002E2DD1">
        <w:rPr>
          <w:i/>
          <w:sz w:val="24"/>
        </w:rPr>
        <w:t>SHIH GJITHASHTU HYRJEN 1C350, 1C351.d. DHE KONTROLLET E MALLRAVE USHTARAKE.</w:t>
      </w:r>
    </w:p>
    <w:p w14:paraId="2F85B604" w14:textId="77777777" w:rsidR="00A71D3D" w:rsidRPr="002E2DD1" w:rsidRDefault="00A71D3D" w:rsidP="00EF51C2">
      <w:pPr>
        <w:pStyle w:val="ListParagraph"/>
        <w:numPr>
          <w:ilvl w:val="0"/>
          <w:numId w:val="265"/>
        </w:numPr>
        <w:tabs>
          <w:tab w:val="left" w:pos="1632"/>
          <w:tab w:val="left" w:pos="1633"/>
          <w:tab w:val="left" w:pos="5940"/>
        </w:tabs>
        <w:rPr>
          <w:sz w:val="24"/>
        </w:rPr>
      </w:pPr>
      <w:r w:rsidRPr="002E2DD1">
        <w:rPr>
          <w:sz w:val="24"/>
        </w:rPr>
        <w:t>Kimikatet toksike, si më poshtë:</w:t>
      </w:r>
    </w:p>
    <w:p w14:paraId="37A47785" w14:textId="77777777" w:rsidR="00A71D3D" w:rsidRPr="002E2DD1" w:rsidRDefault="00A71D3D" w:rsidP="00EF51C2">
      <w:pPr>
        <w:pStyle w:val="ListParagraph"/>
        <w:numPr>
          <w:ilvl w:val="1"/>
          <w:numId w:val="265"/>
        </w:numPr>
        <w:tabs>
          <w:tab w:val="left" w:pos="2201"/>
          <w:tab w:val="left" w:pos="2202"/>
          <w:tab w:val="left" w:pos="5940"/>
        </w:tabs>
        <w:ind w:right="214"/>
        <w:rPr>
          <w:sz w:val="24"/>
        </w:rPr>
      </w:pPr>
      <w:r w:rsidRPr="002E2DD1">
        <w:rPr>
          <w:sz w:val="24"/>
        </w:rPr>
        <w:t>Amiton: O,O-Dietil S-[2-(dietilamino)etil]fosforotiolat (CAS 78-53-5) dhe kripërat përkatëse të alkiluara ose të protonuara;</w:t>
      </w:r>
    </w:p>
    <w:p w14:paraId="3B89E868" w14:textId="77777777" w:rsidR="00A71D3D" w:rsidRPr="002E2DD1" w:rsidRDefault="00A71D3D" w:rsidP="00EF51C2">
      <w:pPr>
        <w:pStyle w:val="ListParagraph"/>
        <w:numPr>
          <w:ilvl w:val="1"/>
          <w:numId w:val="265"/>
        </w:numPr>
        <w:tabs>
          <w:tab w:val="left" w:pos="2201"/>
          <w:tab w:val="left" w:pos="2202"/>
          <w:tab w:val="left" w:pos="3259"/>
          <w:tab w:val="left" w:pos="5940"/>
          <w:tab w:val="left" w:pos="8742"/>
        </w:tabs>
        <w:spacing w:before="0"/>
        <w:ind w:right="215"/>
        <w:rPr>
          <w:sz w:val="24"/>
        </w:rPr>
      </w:pPr>
      <w:r w:rsidRPr="002E2DD1">
        <w:rPr>
          <w:spacing w:val="-2"/>
          <w:sz w:val="24"/>
        </w:rPr>
        <w:t>PFIB:</w:t>
      </w:r>
      <w:r w:rsidRPr="002E2DD1">
        <w:rPr>
          <w:sz w:val="24"/>
        </w:rPr>
        <w:tab/>
      </w:r>
      <w:r w:rsidRPr="002E2DD1">
        <w:rPr>
          <w:spacing w:val="-2"/>
          <w:sz w:val="24"/>
        </w:rPr>
        <w:t>1,1,3,3,3-Pentafluoro-2-(trifluorometil)-1-propen</w:t>
      </w:r>
      <w:r w:rsidRPr="002E2DD1">
        <w:rPr>
          <w:sz w:val="24"/>
        </w:rPr>
        <w:tab/>
      </w:r>
      <w:r w:rsidRPr="002E2DD1">
        <w:rPr>
          <w:spacing w:val="-4"/>
          <w:sz w:val="24"/>
        </w:rPr>
        <w:t>(CAS 382-21-8);</w:t>
      </w:r>
    </w:p>
    <w:p w14:paraId="34A5B560" w14:textId="77777777" w:rsidR="00A71D3D" w:rsidRPr="002E2DD1" w:rsidRDefault="00A71D3D" w:rsidP="00EF51C2">
      <w:pPr>
        <w:pStyle w:val="ListParagraph"/>
        <w:numPr>
          <w:ilvl w:val="1"/>
          <w:numId w:val="265"/>
        </w:numPr>
        <w:tabs>
          <w:tab w:val="left" w:pos="2201"/>
          <w:tab w:val="left" w:pos="2202"/>
          <w:tab w:val="left" w:pos="5940"/>
        </w:tabs>
        <w:spacing w:before="0"/>
      </w:pPr>
      <w:r w:rsidRPr="002E2DD1">
        <w:rPr>
          <w:sz w:val="24"/>
        </w:rPr>
        <w:t>SHIKO KONTROLLET E MALLRAVE USHTARAKE PËR BZ: 3-Kinuklidinil</w:t>
      </w:r>
      <w:r w:rsidRPr="002E2DD1">
        <w:rPr>
          <w:sz w:val="28"/>
          <w:szCs w:val="24"/>
        </w:rPr>
        <w:t xml:space="preserve"> </w:t>
      </w:r>
      <w:r w:rsidRPr="002E2DD1">
        <w:rPr>
          <w:sz w:val="24"/>
          <w:szCs w:val="24"/>
        </w:rPr>
        <w:t>benzilat (CAS 6581-06-2);</w:t>
      </w:r>
    </w:p>
    <w:p w14:paraId="542BE450" w14:textId="77777777" w:rsidR="00A71D3D" w:rsidRPr="002E2DD1" w:rsidRDefault="00A71D3D" w:rsidP="00EF51C2">
      <w:pPr>
        <w:pStyle w:val="ListParagraph"/>
        <w:numPr>
          <w:ilvl w:val="1"/>
          <w:numId w:val="265"/>
        </w:numPr>
        <w:tabs>
          <w:tab w:val="left" w:pos="2201"/>
          <w:tab w:val="left" w:pos="2202"/>
          <w:tab w:val="left" w:pos="5940"/>
        </w:tabs>
        <w:spacing w:before="0"/>
        <w:rPr>
          <w:sz w:val="24"/>
        </w:rPr>
      </w:pPr>
      <w:r w:rsidRPr="002E2DD1">
        <w:rPr>
          <w:sz w:val="24"/>
        </w:rPr>
        <w:t>Fosgjeni: Diklorur karbonil (CAS 75-44-5);</w:t>
      </w:r>
    </w:p>
    <w:p w14:paraId="32E2B2FF" w14:textId="77777777" w:rsidR="00A71D3D" w:rsidRPr="002E2DD1" w:rsidRDefault="00A71D3D" w:rsidP="00EF51C2">
      <w:pPr>
        <w:pStyle w:val="ListParagraph"/>
        <w:numPr>
          <w:ilvl w:val="1"/>
          <w:numId w:val="265"/>
        </w:numPr>
        <w:tabs>
          <w:tab w:val="left" w:pos="2201"/>
          <w:tab w:val="left" w:pos="2202"/>
          <w:tab w:val="left" w:pos="5940"/>
        </w:tabs>
        <w:spacing w:before="0"/>
        <w:rPr>
          <w:sz w:val="24"/>
        </w:rPr>
      </w:pPr>
      <w:r w:rsidRPr="002E2DD1">
        <w:rPr>
          <w:sz w:val="24"/>
        </w:rPr>
        <w:t>Klorur cianogjen (CAS 506-77-4);</w:t>
      </w:r>
    </w:p>
    <w:p w14:paraId="3DF9A3A0" w14:textId="77777777" w:rsidR="00A71D3D" w:rsidRPr="002E2DD1" w:rsidRDefault="00A71D3D" w:rsidP="00EF51C2">
      <w:pPr>
        <w:pStyle w:val="ListParagraph"/>
        <w:numPr>
          <w:ilvl w:val="1"/>
          <w:numId w:val="265"/>
        </w:numPr>
        <w:tabs>
          <w:tab w:val="left" w:pos="2201"/>
          <w:tab w:val="left" w:pos="2202"/>
          <w:tab w:val="left" w:pos="5940"/>
        </w:tabs>
        <w:spacing w:before="1"/>
        <w:rPr>
          <w:sz w:val="24"/>
        </w:rPr>
      </w:pPr>
      <w:r w:rsidRPr="002E2DD1">
        <w:rPr>
          <w:sz w:val="24"/>
        </w:rPr>
        <w:t>Cianidi i hidrogjenit (CAS 74-90-8);</w:t>
      </w:r>
    </w:p>
    <w:p w14:paraId="2D06F370" w14:textId="77777777" w:rsidR="00A71D3D" w:rsidRPr="002E2DD1" w:rsidRDefault="00A71D3D" w:rsidP="00EF51C2">
      <w:pPr>
        <w:pStyle w:val="ListParagraph"/>
        <w:numPr>
          <w:ilvl w:val="1"/>
          <w:numId w:val="265"/>
        </w:numPr>
        <w:tabs>
          <w:tab w:val="left" w:pos="2201"/>
          <w:tab w:val="left" w:pos="2202"/>
          <w:tab w:val="left" w:pos="5940"/>
        </w:tabs>
        <w:spacing w:before="0"/>
        <w:rPr>
          <w:sz w:val="24"/>
        </w:rPr>
      </w:pPr>
      <w:r w:rsidRPr="002E2DD1">
        <w:rPr>
          <w:sz w:val="24"/>
        </w:rPr>
        <w:t>Kloropicrin: Trikloronitrometani (CAS 76-06-2);</w:t>
      </w:r>
    </w:p>
    <w:p w14:paraId="7EB5E002" w14:textId="77777777" w:rsidR="00A71D3D" w:rsidRPr="002E2DD1" w:rsidRDefault="00A71D3D" w:rsidP="00A71D3D">
      <w:pPr>
        <w:tabs>
          <w:tab w:val="left" w:pos="5940"/>
        </w:tabs>
        <w:spacing w:before="120"/>
        <w:ind w:left="2768" w:right="213" w:hanging="1136"/>
        <w:jc w:val="both"/>
        <w:rPr>
          <w:i/>
          <w:sz w:val="24"/>
        </w:rPr>
      </w:pPr>
      <w:r w:rsidRPr="002E2DD1">
        <w:rPr>
          <w:i/>
          <w:sz w:val="24"/>
          <w:u w:val="single"/>
        </w:rPr>
        <w:t>Shënim 1:</w:t>
      </w:r>
      <w:r w:rsidRPr="002E2DD1">
        <w:rPr>
          <w:i/>
          <w:spacing w:val="80"/>
          <w:sz w:val="24"/>
        </w:rPr>
        <w:t xml:space="preserve"> </w:t>
      </w:r>
      <w:r w:rsidRPr="002E2DD1">
        <w:rPr>
          <w:i/>
          <w:sz w:val="24"/>
        </w:rPr>
        <w:t xml:space="preserve">Për eksportet në "Shtetet jo palë të konventës së armëve kimike", 1C450 nuk kontrollon "përzierjet kimike" që përmbajnë një ose më shumë nga kimikatet e specifikuara në hyrjet 1C450.a.1. </w:t>
      </w:r>
      <w:proofErr w:type="gramStart"/>
      <w:r w:rsidRPr="002E2DD1">
        <w:rPr>
          <w:i/>
          <w:sz w:val="24"/>
        </w:rPr>
        <w:t>dhe</w:t>
      </w:r>
      <w:proofErr w:type="gramEnd"/>
      <w:r w:rsidRPr="002E2DD1">
        <w:rPr>
          <w:i/>
          <w:sz w:val="24"/>
        </w:rPr>
        <w:t xml:space="preserve"> .a.2. në të cilat asnjë kimikat i specifikuar individualisht nuk përbën më shumë se 1% ndaj peshës së përzierjes.</w:t>
      </w:r>
    </w:p>
    <w:p w14:paraId="225FA224" w14:textId="77777777" w:rsidR="00A71D3D" w:rsidRPr="002E2DD1" w:rsidRDefault="00A71D3D" w:rsidP="00A71D3D">
      <w:pPr>
        <w:tabs>
          <w:tab w:val="left" w:pos="5940"/>
        </w:tabs>
        <w:spacing w:before="120"/>
        <w:ind w:left="2768" w:right="211" w:hanging="1136"/>
        <w:jc w:val="both"/>
        <w:rPr>
          <w:i/>
          <w:sz w:val="24"/>
        </w:rPr>
      </w:pPr>
      <w:r w:rsidRPr="002E2DD1">
        <w:rPr>
          <w:i/>
          <w:sz w:val="24"/>
          <w:u w:val="single"/>
        </w:rPr>
        <w:t>Shënim 2:</w:t>
      </w:r>
      <w:r w:rsidRPr="002E2DD1">
        <w:rPr>
          <w:i/>
          <w:spacing w:val="80"/>
          <w:w w:val="150"/>
          <w:sz w:val="24"/>
        </w:rPr>
        <w:t xml:space="preserve"> </w:t>
      </w:r>
      <w:r w:rsidRPr="002E2DD1">
        <w:rPr>
          <w:i/>
          <w:sz w:val="24"/>
        </w:rPr>
        <w:t xml:space="preserve">Për eksportet në "Shtetet palë të konventës së armëve kimike ", 1C450 nuk kontrollon "përzierjet kimike" që përmbajnë një ose më shumë nga kimikatet e specifikuara në hyrjet 1C450.a.1. </w:t>
      </w:r>
      <w:proofErr w:type="gramStart"/>
      <w:r w:rsidRPr="002E2DD1">
        <w:rPr>
          <w:i/>
          <w:sz w:val="24"/>
        </w:rPr>
        <w:t>dhe</w:t>
      </w:r>
      <w:proofErr w:type="gramEnd"/>
      <w:r w:rsidRPr="002E2DD1">
        <w:rPr>
          <w:i/>
          <w:sz w:val="24"/>
        </w:rPr>
        <w:t xml:space="preserve"> .a.2. në të cilat asnjë kimikat i specifikuar individualisht nuk përbën më shumë se 30% të peshës së përzierjes.</w:t>
      </w:r>
    </w:p>
    <w:p w14:paraId="49DC0AD5" w14:textId="77777777" w:rsidR="00A71D3D" w:rsidRPr="002E2DD1" w:rsidRDefault="00A71D3D" w:rsidP="00A71D3D">
      <w:pPr>
        <w:tabs>
          <w:tab w:val="left" w:pos="5940"/>
        </w:tabs>
        <w:spacing w:before="120"/>
        <w:ind w:left="2768" w:right="211" w:hanging="1136"/>
        <w:jc w:val="both"/>
        <w:rPr>
          <w:i/>
          <w:sz w:val="24"/>
        </w:rPr>
      </w:pPr>
      <w:r w:rsidRPr="002E2DD1">
        <w:rPr>
          <w:i/>
          <w:sz w:val="24"/>
          <w:u w:val="single"/>
        </w:rPr>
        <w:t>Shënim 3:</w:t>
      </w:r>
      <w:r w:rsidRPr="002E2DD1">
        <w:rPr>
          <w:i/>
          <w:spacing w:val="80"/>
          <w:sz w:val="24"/>
        </w:rPr>
        <w:t xml:space="preserve">  </w:t>
      </w:r>
      <w:r w:rsidRPr="002E2DD1">
        <w:rPr>
          <w:i/>
          <w:sz w:val="24"/>
        </w:rPr>
        <w:t xml:space="preserve">1C450 nuk kontrollon "përzierjet kimike" që përmbajnë një ose më shumë nga kimikatet e specifikuara në shënimet </w:t>
      </w:r>
      <w:proofErr w:type="gramStart"/>
      <w:r w:rsidRPr="002E2DD1">
        <w:rPr>
          <w:i/>
          <w:sz w:val="24"/>
        </w:rPr>
        <w:t>1C450.a.4.,</w:t>
      </w:r>
      <w:proofErr w:type="gramEnd"/>
      <w:r w:rsidRPr="002E2DD1">
        <w:rPr>
          <w:i/>
          <w:sz w:val="24"/>
        </w:rPr>
        <w:t xml:space="preserve"> .a.5., .a.6. </w:t>
      </w:r>
      <w:proofErr w:type="gramStart"/>
      <w:r w:rsidRPr="002E2DD1">
        <w:rPr>
          <w:i/>
          <w:sz w:val="24"/>
        </w:rPr>
        <w:t>dhe</w:t>
      </w:r>
      <w:proofErr w:type="gramEnd"/>
      <w:r w:rsidRPr="002E2DD1">
        <w:rPr>
          <w:i/>
          <w:sz w:val="24"/>
        </w:rPr>
        <w:t xml:space="preserve"> .a.7. në të cilat asnjë kimikat i specifikuar individualisht nuk përbën më shumë se 30% të peshës së përzierjes.</w:t>
      </w:r>
    </w:p>
    <w:p w14:paraId="1998595C" w14:textId="77777777" w:rsidR="00A71D3D" w:rsidRPr="002E2DD1" w:rsidRDefault="00A71D3D" w:rsidP="00A71D3D">
      <w:pPr>
        <w:tabs>
          <w:tab w:val="left" w:pos="5940"/>
        </w:tabs>
        <w:spacing w:before="120"/>
        <w:ind w:left="2768" w:right="217" w:hanging="1136"/>
        <w:jc w:val="both"/>
        <w:rPr>
          <w:i/>
          <w:sz w:val="24"/>
        </w:rPr>
      </w:pPr>
      <w:r w:rsidRPr="002E2DD1">
        <w:rPr>
          <w:i/>
          <w:sz w:val="24"/>
          <w:u w:val="single"/>
        </w:rPr>
        <w:t>Shënim 4:</w:t>
      </w:r>
      <w:r w:rsidRPr="002E2DD1">
        <w:rPr>
          <w:i/>
          <w:spacing w:val="80"/>
          <w:sz w:val="24"/>
        </w:rPr>
        <w:t xml:space="preserve"> </w:t>
      </w:r>
      <w:r w:rsidRPr="002E2DD1">
        <w:rPr>
          <w:i/>
          <w:sz w:val="24"/>
        </w:rPr>
        <w:t>1C450 nuk kontrollon produktet e identifikuara si mallra konsumi të paketuara për shitje me pakicë për përdorim personal ose të paketuara për përdorim individual.</w:t>
      </w:r>
    </w:p>
    <w:p w14:paraId="04A8D8F2" w14:textId="77777777" w:rsidR="00A71D3D" w:rsidRPr="002E2DD1" w:rsidRDefault="00A71D3D" w:rsidP="00A71D3D">
      <w:pPr>
        <w:tabs>
          <w:tab w:val="left" w:pos="5940"/>
        </w:tabs>
        <w:jc w:val="both"/>
        <w:rPr>
          <w:sz w:val="24"/>
        </w:rPr>
        <w:sectPr w:rsidR="00A71D3D" w:rsidRPr="002E2DD1">
          <w:headerReference w:type="default" r:id="rId145"/>
          <w:footerReference w:type="default" r:id="rId146"/>
          <w:pgSz w:w="11910" w:h="16840"/>
          <w:pgMar w:top="1040" w:right="1200" w:bottom="1240" w:left="1200" w:header="0" w:footer="1041" w:gutter="0"/>
          <w:cols w:space="720"/>
        </w:sectPr>
      </w:pPr>
    </w:p>
    <w:p w14:paraId="5C976A12" w14:textId="77777777" w:rsidR="00A71D3D" w:rsidRPr="002E2DD1" w:rsidRDefault="00A71D3D" w:rsidP="00EF51C2">
      <w:pPr>
        <w:pStyle w:val="ListParagraph"/>
        <w:numPr>
          <w:ilvl w:val="0"/>
          <w:numId w:val="265"/>
        </w:numPr>
        <w:tabs>
          <w:tab w:val="left" w:pos="1633"/>
          <w:tab w:val="left" w:pos="5940"/>
        </w:tabs>
        <w:rPr>
          <w:sz w:val="24"/>
        </w:rPr>
      </w:pPr>
      <w:r w:rsidRPr="002E2DD1">
        <w:rPr>
          <w:sz w:val="24"/>
        </w:rPr>
        <w:lastRenderedPageBreak/>
        <w:t>Pararendësit kimikë toksikë, si më poshtë:</w:t>
      </w:r>
    </w:p>
    <w:p w14:paraId="37CD0A2F" w14:textId="77777777" w:rsidR="00A71D3D" w:rsidRPr="002E2DD1" w:rsidRDefault="00A71D3D" w:rsidP="00EF51C2">
      <w:pPr>
        <w:pStyle w:val="ListParagraph"/>
        <w:numPr>
          <w:ilvl w:val="1"/>
          <w:numId w:val="265"/>
        </w:numPr>
        <w:tabs>
          <w:tab w:val="left" w:pos="2202"/>
          <w:tab w:val="left" w:pos="5940"/>
        </w:tabs>
        <w:ind w:right="212"/>
        <w:rPr>
          <w:sz w:val="24"/>
        </w:rPr>
      </w:pPr>
      <w:r w:rsidRPr="002E2DD1">
        <w:rPr>
          <w:sz w:val="24"/>
        </w:rPr>
        <w:t>Kimikatet, të ndryshme nga ato të specifikuara në Kontrollet e Mallrave Ushtarake ose në 1C350, që përmbajnë një atom fosfori me të cilin është i lidhur një grup metil, etil ose propil (normal ose iso), por jo atome të tjera karboni;</w:t>
      </w:r>
    </w:p>
    <w:p w14:paraId="500C7827" w14:textId="77777777" w:rsidR="00A71D3D" w:rsidRPr="002E2DD1" w:rsidRDefault="00A71D3D" w:rsidP="00A71D3D">
      <w:pPr>
        <w:tabs>
          <w:tab w:val="left" w:pos="5940"/>
        </w:tabs>
        <w:spacing w:before="120"/>
        <w:ind w:left="2768" w:right="215" w:hanging="567"/>
        <w:jc w:val="both"/>
        <w:rPr>
          <w:i/>
          <w:sz w:val="24"/>
        </w:rPr>
      </w:pPr>
      <w:r w:rsidRPr="002E2DD1">
        <w:rPr>
          <w:i/>
          <w:sz w:val="24"/>
          <w:u w:val="single"/>
        </w:rPr>
        <w:t>Shënim:</w:t>
      </w:r>
      <w:r w:rsidRPr="002E2DD1">
        <w:rPr>
          <w:i/>
          <w:spacing w:val="-15"/>
          <w:sz w:val="24"/>
        </w:rPr>
        <w:t xml:space="preserve"> </w:t>
      </w:r>
      <w:r w:rsidRPr="002E2DD1">
        <w:rPr>
          <w:i/>
          <w:sz w:val="24"/>
        </w:rPr>
        <w:t>1C450.b.1. nuk kontrollon Fonofos: O-Etil S-fenil etilfosfonotiolothionat (CAS 944-22-9);</w:t>
      </w:r>
    </w:p>
    <w:p w14:paraId="096A4A29" w14:textId="77777777" w:rsidR="00A71D3D" w:rsidRPr="002E2DD1" w:rsidRDefault="00A71D3D" w:rsidP="00EF51C2">
      <w:pPr>
        <w:pStyle w:val="ListParagraph"/>
        <w:numPr>
          <w:ilvl w:val="1"/>
          <w:numId w:val="265"/>
        </w:numPr>
        <w:tabs>
          <w:tab w:val="left" w:pos="2202"/>
          <w:tab w:val="left" w:pos="5940"/>
        </w:tabs>
        <w:ind w:right="214"/>
        <w:rPr>
          <w:sz w:val="24"/>
        </w:rPr>
      </w:pPr>
      <w:r w:rsidRPr="002E2DD1">
        <w:rPr>
          <w:sz w:val="24"/>
        </w:rPr>
        <w:t>N,N-Dialkil [metil, etil ose propil (normal ose iso)] dihalide fosforamidike, të ndryshme nga dikloruri N,N-Dimetilaminofosforil;</w:t>
      </w:r>
    </w:p>
    <w:p w14:paraId="4DABC024" w14:textId="77777777" w:rsidR="00A71D3D" w:rsidRPr="002E2DD1" w:rsidRDefault="00A71D3D" w:rsidP="00A71D3D">
      <w:pPr>
        <w:tabs>
          <w:tab w:val="left" w:pos="5940"/>
        </w:tabs>
        <w:spacing w:before="120"/>
        <w:ind w:left="2201"/>
        <w:jc w:val="both"/>
        <w:rPr>
          <w:i/>
          <w:sz w:val="24"/>
        </w:rPr>
      </w:pPr>
      <w:r w:rsidRPr="002E2DD1">
        <w:rPr>
          <w:i/>
          <w:sz w:val="24"/>
          <w:u w:val="single"/>
        </w:rPr>
        <w:t>NB</w:t>
      </w:r>
      <w:r w:rsidRPr="002E2DD1">
        <w:rPr>
          <w:i/>
          <w:spacing w:val="67"/>
          <w:sz w:val="24"/>
        </w:rPr>
        <w:t xml:space="preserve"> </w:t>
      </w:r>
      <w:r w:rsidRPr="002E2DD1">
        <w:rPr>
          <w:i/>
          <w:sz w:val="24"/>
        </w:rPr>
        <w:t xml:space="preserve">Shihni 1C350.57. </w:t>
      </w:r>
      <w:proofErr w:type="gramStart"/>
      <w:r w:rsidRPr="002E2DD1">
        <w:rPr>
          <w:i/>
          <w:sz w:val="24"/>
        </w:rPr>
        <w:t>për</w:t>
      </w:r>
      <w:proofErr w:type="gramEnd"/>
      <w:r w:rsidRPr="002E2DD1">
        <w:rPr>
          <w:i/>
          <w:sz w:val="24"/>
        </w:rPr>
        <w:t xml:space="preserve"> diklorurin N,N-Dimetilaminofosforil.</w:t>
      </w:r>
    </w:p>
    <w:p w14:paraId="50F6F63A" w14:textId="77777777" w:rsidR="00A71D3D" w:rsidRPr="002E2DD1" w:rsidRDefault="00A71D3D" w:rsidP="00EF51C2">
      <w:pPr>
        <w:pStyle w:val="ListParagraph"/>
        <w:numPr>
          <w:ilvl w:val="1"/>
          <w:numId w:val="265"/>
        </w:numPr>
        <w:tabs>
          <w:tab w:val="left" w:pos="2202"/>
          <w:tab w:val="left" w:pos="5940"/>
        </w:tabs>
        <w:spacing w:before="121"/>
        <w:ind w:right="212"/>
        <w:rPr>
          <w:sz w:val="24"/>
        </w:rPr>
      </w:pPr>
      <w:r w:rsidRPr="002E2DD1">
        <w:rPr>
          <w:sz w:val="24"/>
        </w:rPr>
        <w:t>Dialkil [metil, etil ose propil (normal ose iso)] N,N-dialkyl [metil, etil ose propil (normal ose iso)]-fosforamidat, përveç Dietil-N,N-dimetilfosforamidatit i cili është specifikuar në 1C350;</w:t>
      </w:r>
    </w:p>
    <w:p w14:paraId="2D50DE0C" w14:textId="77777777" w:rsidR="00A71D3D" w:rsidRPr="002E2DD1" w:rsidRDefault="00A71D3D" w:rsidP="00EF51C2">
      <w:pPr>
        <w:pStyle w:val="ListParagraph"/>
        <w:numPr>
          <w:ilvl w:val="1"/>
          <w:numId w:val="265"/>
        </w:numPr>
        <w:tabs>
          <w:tab w:val="left" w:pos="2202"/>
          <w:tab w:val="left" w:pos="5940"/>
          <w:tab w:val="left" w:pos="6968"/>
          <w:tab w:val="left" w:pos="9088"/>
        </w:tabs>
        <w:ind w:right="215"/>
        <w:rPr>
          <w:sz w:val="24"/>
        </w:rPr>
      </w:pPr>
      <w:r w:rsidRPr="002E2DD1">
        <w:rPr>
          <w:sz w:val="24"/>
        </w:rPr>
        <w:t>N,N-Dialkil [metil, etil ose propil (normal ose iso)] aminoetil-2-kloride dhe kripërat përkatëse të protonuara, të ndryshme nga N,N-Diizopropil-(beta)-aminoetil</w:t>
      </w:r>
      <w:r w:rsidRPr="002E2DD1">
        <w:rPr>
          <w:sz w:val="24"/>
        </w:rPr>
        <w:tab/>
      </w:r>
      <w:r w:rsidRPr="002E2DD1">
        <w:rPr>
          <w:spacing w:val="-2"/>
          <w:sz w:val="24"/>
        </w:rPr>
        <w:t>klorur</w:t>
      </w:r>
      <w:r w:rsidRPr="002E2DD1">
        <w:rPr>
          <w:sz w:val="24"/>
        </w:rPr>
        <w:tab/>
      </w:r>
      <w:r w:rsidRPr="002E2DD1">
        <w:rPr>
          <w:spacing w:val="-6"/>
          <w:sz w:val="24"/>
        </w:rPr>
        <w:t>ose</w:t>
      </w:r>
      <w:r w:rsidRPr="002E2DD1">
        <w:rPr>
          <w:sz w:val="24"/>
        </w:rPr>
        <w:t>Klorur N,N-Diizopropil-(beta)-aminoetil klorur të cilat janë specifikuar në 1C350;</w:t>
      </w:r>
    </w:p>
    <w:p w14:paraId="12633712" w14:textId="77777777" w:rsidR="00A71D3D" w:rsidRPr="002E2DD1" w:rsidRDefault="00A71D3D" w:rsidP="00EF51C2">
      <w:pPr>
        <w:pStyle w:val="ListParagraph"/>
        <w:numPr>
          <w:ilvl w:val="1"/>
          <w:numId w:val="265"/>
        </w:numPr>
        <w:tabs>
          <w:tab w:val="left" w:pos="2202"/>
          <w:tab w:val="left" w:pos="5940"/>
        </w:tabs>
        <w:ind w:right="213"/>
        <w:rPr>
          <w:sz w:val="24"/>
        </w:rPr>
      </w:pPr>
      <w:r w:rsidRPr="002E2DD1">
        <w:rPr>
          <w:sz w:val="24"/>
        </w:rPr>
        <w:t>N,N-Dialkil [metil, etil ose propil (normal ose iso)] aminoetane-2-ol dhe kripëra përkatëse të protonuara, përveç N,N-Diizopropil-(beta)-aminoetanol (CAS 96-80-0) dhe N ,N- Dietilaminoetanol (CAS 100-37-8) të cilat janë specifikuar në 1C350;</w:t>
      </w:r>
    </w:p>
    <w:p w14:paraId="034476AC" w14:textId="77777777" w:rsidR="00A71D3D" w:rsidRPr="002E2DD1" w:rsidRDefault="00A71D3D" w:rsidP="00A71D3D">
      <w:pPr>
        <w:tabs>
          <w:tab w:val="left" w:pos="5940"/>
        </w:tabs>
        <w:spacing w:before="121"/>
        <w:ind w:left="2201"/>
        <w:jc w:val="both"/>
        <w:rPr>
          <w:i/>
          <w:sz w:val="24"/>
        </w:rPr>
      </w:pPr>
      <w:r w:rsidRPr="002E2DD1">
        <w:rPr>
          <w:i/>
          <w:sz w:val="24"/>
          <w:u w:val="single"/>
        </w:rPr>
        <w:t>Shënim:</w:t>
      </w:r>
      <w:r w:rsidRPr="002E2DD1">
        <w:rPr>
          <w:i/>
          <w:spacing w:val="-28"/>
          <w:sz w:val="24"/>
        </w:rPr>
        <w:t xml:space="preserve"> </w:t>
      </w:r>
      <w:r w:rsidRPr="002E2DD1">
        <w:rPr>
          <w:i/>
          <w:sz w:val="24"/>
        </w:rPr>
        <w:t>1C450.b.5. nuk kontrollon sa vijon:</w:t>
      </w:r>
    </w:p>
    <w:p w14:paraId="748962BF" w14:textId="77777777" w:rsidR="00A71D3D" w:rsidRPr="002E2DD1" w:rsidRDefault="00A71D3D" w:rsidP="00EF51C2">
      <w:pPr>
        <w:pStyle w:val="ListParagraph"/>
        <w:numPr>
          <w:ilvl w:val="2"/>
          <w:numId w:val="265"/>
        </w:numPr>
        <w:tabs>
          <w:tab w:val="left" w:pos="3335"/>
          <w:tab w:val="left" w:pos="5940"/>
        </w:tabs>
        <w:spacing w:before="0"/>
        <w:ind w:right="217"/>
        <w:rPr>
          <w:i/>
          <w:sz w:val="24"/>
        </w:rPr>
      </w:pPr>
      <w:r w:rsidRPr="002E2DD1">
        <w:rPr>
          <w:i/>
          <w:sz w:val="24"/>
        </w:rPr>
        <w:t>N,N-Dimetilaminoetanol (CAS 108-01-0) dhe kripërat përkatëse të protonuara;</w:t>
      </w:r>
    </w:p>
    <w:p w14:paraId="559E376B" w14:textId="77777777" w:rsidR="00A71D3D" w:rsidRPr="002E2DD1" w:rsidRDefault="00A71D3D" w:rsidP="00EF51C2">
      <w:pPr>
        <w:pStyle w:val="ListParagraph"/>
        <w:numPr>
          <w:ilvl w:val="2"/>
          <w:numId w:val="265"/>
        </w:numPr>
        <w:tabs>
          <w:tab w:val="left" w:pos="3335"/>
          <w:tab w:val="left" w:pos="5940"/>
        </w:tabs>
        <w:spacing w:before="0"/>
        <w:ind w:right="212"/>
        <w:rPr>
          <w:i/>
          <w:sz w:val="24"/>
        </w:rPr>
      </w:pPr>
      <w:r w:rsidRPr="002E2DD1">
        <w:rPr>
          <w:i/>
          <w:sz w:val="24"/>
        </w:rPr>
        <w:t>Kripërat e protonuara të N,N-Dietilaminoetanolit (CAS 100-37-8);</w:t>
      </w:r>
    </w:p>
    <w:p w14:paraId="31C0E25B" w14:textId="77777777" w:rsidR="00A71D3D" w:rsidRPr="002E2DD1" w:rsidRDefault="00A71D3D" w:rsidP="00A71D3D">
      <w:pPr>
        <w:tabs>
          <w:tab w:val="left" w:pos="5940"/>
        </w:tabs>
        <w:jc w:val="both"/>
        <w:rPr>
          <w:sz w:val="24"/>
        </w:rPr>
        <w:sectPr w:rsidR="00A71D3D" w:rsidRPr="002E2DD1">
          <w:headerReference w:type="default" r:id="rId147"/>
          <w:footerReference w:type="default" r:id="rId148"/>
          <w:pgSz w:w="11910" w:h="16840"/>
          <w:pgMar w:top="1400" w:right="1200" w:bottom="1240" w:left="1200" w:header="1142" w:footer="1041" w:gutter="0"/>
          <w:cols w:space="720"/>
        </w:sectPr>
      </w:pPr>
    </w:p>
    <w:p w14:paraId="4FB898C5" w14:textId="77777777" w:rsidR="00A71D3D" w:rsidRPr="002E2DD1" w:rsidRDefault="00A71D3D" w:rsidP="00EF51C2">
      <w:pPr>
        <w:pStyle w:val="ListParagraph"/>
        <w:numPr>
          <w:ilvl w:val="1"/>
          <w:numId w:val="265"/>
        </w:numPr>
        <w:tabs>
          <w:tab w:val="left" w:pos="2202"/>
          <w:tab w:val="left" w:pos="5940"/>
        </w:tabs>
        <w:ind w:right="213"/>
        <w:rPr>
          <w:sz w:val="24"/>
        </w:rPr>
      </w:pPr>
      <w:r w:rsidRPr="002E2DD1">
        <w:rPr>
          <w:sz w:val="24"/>
        </w:rPr>
        <w:lastRenderedPageBreak/>
        <w:t>N,N-Dialkil [metil, etil ose propil (normal ose iso)] aminoetan-2-tiol dhe kripëra përkatëse të protonizuara, përveç N,N-Diizopropil-(beta)-aminoetan tiol (CAS 5842-07-9) dhe N,N- hidroklorur diizopropilaminoetanetiol (CAS 41480-75-5) të cilat janë të specifikuara në 1C350;</w:t>
      </w:r>
    </w:p>
    <w:p w14:paraId="77C9A3FE" w14:textId="77777777" w:rsidR="00A71D3D" w:rsidRPr="002E2DD1" w:rsidRDefault="00A71D3D" w:rsidP="00EF51C2">
      <w:pPr>
        <w:pStyle w:val="ListParagraph"/>
        <w:numPr>
          <w:ilvl w:val="1"/>
          <w:numId w:val="265"/>
        </w:numPr>
        <w:tabs>
          <w:tab w:val="left" w:pos="2202"/>
          <w:tab w:val="left" w:pos="5940"/>
        </w:tabs>
        <w:rPr>
          <w:sz w:val="24"/>
        </w:rPr>
      </w:pPr>
      <w:r w:rsidRPr="002E2DD1">
        <w:rPr>
          <w:sz w:val="24"/>
        </w:rPr>
        <w:t>Shih 1C350 për etildietanolaminë (CAS 139-87-7);</w:t>
      </w:r>
    </w:p>
    <w:p w14:paraId="0DA52CBB" w14:textId="77777777" w:rsidR="00A71D3D" w:rsidRPr="002E2DD1" w:rsidRDefault="00A71D3D" w:rsidP="00EF51C2">
      <w:pPr>
        <w:pStyle w:val="ListParagraph"/>
        <w:numPr>
          <w:ilvl w:val="1"/>
          <w:numId w:val="265"/>
        </w:numPr>
        <w:tabs>
          <w:tab w:val="left" w:pos="2202"/>
          <w:tab w:val="left" w:pos="5940"/>
        </w:tabs>
        <w:rPr>
          <w:sz w:val="24"/>
        </w:rPr>
      </w:pPr>
      <w:r w:rsidRPr="002E2DD1">
        <w:rPr>
          <w:sz w:val="24"/>
        </w:rPr>
        <w:t>Metildietanolaminë (CAS 105-59-9).</w:t>
      </w:r>
    </w:p>
    <w:p w14:paraId="14B1B350" w14:textId="77777777" w:rsidR="00A71D3D" w:rsidRPr="002E2DD1" w:rsidRDefault="00A71D3D" w:rsidP="00A71D3D">
      <w:pPr>
        <w:tabs>
          <w:tab w:val="left" w:pos="5940"/>
        </w:tabs>
        <w:spacing w:before="120"/>
        <w:ind w:left="2768" w:right="215" w:hanging="1136"/>
        <w:jc w:val="both"/>
        <w:rPr>
          <w:i/>
          <w:sz w:val="24"/>
        </w:rPr>
      </w:pPr>
      <w:r w:rsidRPr="002E2DD1">
        <w:rPr>
          <w:i/>
          <w:sz w:val="24"/>
          <w:u w:val="single"/>
        </w:rPr>
        <w:t>Shënim 1:</w:t>
      </w:r>
      <w:r w:rsidRPr="002E2DD1">
        <w:rPr>
          <w:i/>
          <w:spacing w:val="80"/>
          <w:sz w:val="24"/>
        </w:rPr>
        <w:t xml:space="preserve"> </w:t>
      </w:r>
      <w:r w:rsidRPr="002E2DD1">
        <w:rPr>
          <w:i/>
          <w:sz w:val="24"/>
        </w:rPr>
        <w:t xml:space="preserve">Për eksportet në "Shtetet jo palë të konventës së armëve kimike", 1C450 nuk kontrollon "përzierjet kimike" që përmbajnë një ose më shumë nga kimikatet e specifikuara në pikat 1C450.b.1., .b.2., .b.3. , .b.4., .b.5. </w:t>
      </w:r>
      <w:proofErr w:type="gramStart"/>
      <w:r w:rsidRPr="002E2DD1">
        <w:rPr>
          <w:i/>
          <w:sz w:val="24"/>
        </w:rPr>
        <w:t>dhe</w:t>
      </w:r>
      <w:proofErr w:type="gramEnd"/>
      <w:r w:rsidRPr="002E2DD1">
        <w:rPr>
          <w:i/>
          <w:sz w:val="24"/>
        </w:rPr>
        <w:t xml:space="preserve"> .b.6. në të cilat asnjë kimikat i specifikuar individualisht nuk përbën më shumë se 10% të peshës së përzierjes.</w:t>
      </w:r>
    </w:p>
    <w:p w14:paraId="0038D271" w14:textId="77777777" w:rsidR="00A71D3D" w:rsidRPr="002E2DD1" w:rsidRDefault="00A71D3D" w:rsidP="00A71D3D">
      <w:pPr>
        <w:tabs>
          <w:tab w:val="left" w:pos="5940"/>
        </w:tabs>
        <w:spacing w:before="121"/>
        <w:ind w:left="2768" w:right="215" w:hanging="1136"/>
        <w:jc w:val="both"/>
        <w:rPr>
          <w:i/>
          <w:sz w:val="24"/>
        </w:rPr>
      </w:pPr>
      <w:r w:rsidRPr="002E2DD1">
        <w:rPr>
          <w:i/>
          <w:sz w:val="24"/>
          <w:u w:val="single"/>
        </w:rPr>
        <w:t>Shënim 2:</w:t>
      </w:r>
      <w:r w:rsidRPr="002E2DD1">
        <w:rPr>
          <w:i/>
          <w:spacing w:val="80"/>
          <w:w w:val="150"/>
          <w:sz w:val="24"/>
        </w:rPr>
        <w:t xml:space="preserve"> </w:t>
      </w:r>
      <w:r w:rsidRPr="002E2DD1">
        <w:rPr>
          <w:i/>
          <w:sz w:val="24"/>
        </w:rPr>
        <w:t xml:space="preserve">Për eksportet në "Shtetet palë të konventës së armëve kimike ", 1C450 nuk kontrollon "përzierjet kimike" që përmbajnë një ose më shumë nga kimikatet e specifikuara në shënimet 1C450.b.1., .b.2., .b.3., .b.4., .b.5. </w:t>
      </w:r>
      <w:proofErr w:type="gramStart"/>
      <w:r w:rsidRPr="002E2DD1">
        <w:rPr>
          <w:i/>
          <w:sz w:val="24"/>
        </w:rPr>
        <w:t>dhe</w:t>
      </w:r>
      <w:proofErr w:type="gramEnd"/>
      <w:r w:rsidRPr="002E2DD1">
        <w:rPr>
          <w:i/>
          <w:sz w:val="24"/>
        </w:rPr>
        <w:t xml:space="preserve"> .b.6. në të cilat asnjë kimikat i specifikuar individualisht nuk përbën më shumë se 30% të peshës së përzierjes.</w:t>
      </w:r>
    </w:p>
    <w:p w14:paraId="1EEDEC61" w14:textId="77777777" w:rsidR="00A71D3D" w:rsidRPr="002E2DD1" w:rsidRDefault="00A71D3D" w:rsidP="00A71D3D">
      <w:pPr>
        <w:tabs>
          <w:tab w:val="left" w:pos="5940"/>
        </w:tabs>
        <w:spacing w:before="120"/>
        <w:ind w:left="2768" w:right="212" w:hanging="1136"/>
        <w:jc w:val="both"/>
        <w:rPr>
          <w:i/>
          <w:sz w:val="24"/>
        </w:rPr>
      </w:pPr>
      <w:r w:rsidRPr="002E2DD1">
        <w:rPr>
          <w:i/>
          <w:sz w:val="24"/>
          <w:u w:val="single"/>
        </w:rPr>
        <w:t>Shënim 3:</w:t>
      </w:r>
      <w:r w:rsidRPr="002E2DD1">
        <w:rPr>
          <w:i/>
          <w:spacing w:val="80"/>
          <w:sz w:val="24"/>
        </w:rPr>
        <w:t xml:space="preserve">  </w:t>
      </w:r>
      <w:r w:rsidRPr="002E2DD1">
        <w:rPr>
          <w:i/>
          <w:sz w:val="24"/>
        </w:rPr>
        <w:t>1C450 nuk kontrollon "përzierjet kimike" që përmbajnë një ose më shumë nga kimikatet e specifikuara në pikën 1C450.b.8. në të cilat asnjë kimikat i specifikuar individualisht nuk përbën më shumë se 30% të peshës së përzierjes.</w:t>
      </w:r>
    </w:p>
    <w:p w14:paraId="289208FA" w14:textId="77777777" w:rsidR="00A71D3D" w:rsidRPr="002E2DD1" w:rsidRDefault="00A71D3D" w:rsidP="00A71D3D">
      <w:pPr>
        <w:tabs>
          <w:tab w:val="left" w:pos="5940"/>
        </w:tabs>
        <w:spacing w:before="121"/>
        <w:ind w:left="2768" w:right="214" w:hanging="1136"/>
        <w:jc w:val="both"/>
        <w:rPr>
          <w:i/>
          <w:sz w:val="24"/>
        </w:rPr>
      </w:pPr>
      <w:r w:rsidRPr="002E2DD1">
        <w:rPr>
          <w:i/>
          <w:sz w:val="24"/>
          <w:u w:val="single"/>
        </w:rPr>
        <w:t>Shënim 4:</w:t>
      </w:r>
      <w:r w:rsidRPr="002E2DD1">
        <w:rPr>
          <w:i/>
          <w:spacing w:val="80"/>
          <w:sz w:val="24"/>
        </w:rPr>
        <w:t xml:space="preserve"> </w:t>
      </w:r>
      <w:r w:rsidRPr="002E2DD1">
        <w:rPr>
          <w:i/>
          <w:sz w:val="24"/>
        </w:rPr>
        <w:t>1C450 nuk kontrollon produktet e identifikuara si mallra konsumi të paketuara për shitje me pakicë për përdorim personal ose të paketuara për përdorim individual.</w:t>
      </w:r>
    </w:p>
    <w:p w14:paraId="056F287B" w14:textId="77777777" w:rsidR="008E2F59" w:rsidRPr="002E2DD1" w:rsidRDefault="008E2F59" w:rsidP="00A71D3D">
      <w:pPr>
        <w:tabs>
          <w:tab w:val="left" w:pos="5940"/>
        </w:tabs>
        <w:jc w:val="both"/>
        <w:rPr>
          <w:sz w:val="24"/>
        </w:rPr>
      </w:pPr>
    </w:p>
    <w:p w14:paraId="14709901" w14:textId="77777777" w:rsidR="008E2F59" w:rsidRPr="002E2DD1" w:rsidRDefault="008E2F59" w:rsidP="008E2F59">
      <w:pPr>
        <w:rPr>
          <w:sz w:val="24"/>
        </w:rPr>
      </w:pPr>
    </w:p>
    <w:p w14:paraId="3EAA762F" w14:textId="77777777" w:rsidR="008E2F59" w:rsidRPr="002E2DD1" w:rsidRDefault="008E2F59" w:rsidP="008E2F59">
      <w:pPr>
        <w:pStyle w:val="NormalWeb"/>
        <w:ind w:left="810" w:hanging="810"/>
        <w:jc w:val="both"/>
      </w:pPr>
      <w:proofErr w:type="gramStart"/>
      <w:r w:rsidRPr="002E2DD1">
        <w:t>1C513  ‘Pluhurat</w:t>
      </w:r>
      <w:proofErr w:type="gramEnd"/>
      <w:r w:rsidRPr="002E2DD1">
        <w:t xml:space="preserve"> e aliazhit me entropi të lartë’ ose ‘pluhurat e metaleve dhe aliazhëve refraktarë’, të cilat nuk përmenden në 1C002, dhe kanë sipërfaqe të modifikuar me “inokulantë”.</w:t>
      </w:r>
    </w:p>
    <w:p w14:paraId="2C84B31B" w14:textId="77777777" w:rsidR="008E2F59" w:rsidRPr="002E2DD1" w:rsidRDefault="008E2F59" w:rsidP="008E2F59">
      <w:pPr>
        <w:pStyle w:val="NormalWeb"/>
        <w:spacing w:before="0" w:beforeAutospacing="0" w:after="0" w:afterAutospacing="0"/>
        <w:ind w:left="446"/>
        <w:rPr>
          <w:i/>
        </w:rPr>
      </w:pPr>
      <w:r w:rsidRPr="002E2DD1">
        <w:rPr>
          <w:i/>
          <w:u w:val="single"/>
        </w:rPr>
        <w:t>Shënime teknike:</w:t>
      </w:r>
      <w:r w:rsidRPr="002E2DD1">
        <w:rPr>
          <w:i/>
          <w:u w:val="single"/>
        </w:rPr>
        <w:br/>
      </w:r>
      <w:r w:rsidRPr="002E2DD1">
        <w:rPr>
          <w:i/>
        </w:rPr>
        <w:t>Për qëllimet e 1C513.:</w:t>
      </w:r>
    </w:p>
    <w:p w14:paraId="79D7D7F7" w14:textId="77777777" w:rsidR="008E2F59" w:rsidRPr="002E2DD1" w:rsidRDefault="008E2F59" w:rsidP="008E2F59">
      <w:pPr>
        <w:pStyle w:val="NormalWeb"/>
        <w:numPr>
          <w:ilvl w:val="0"/>
          <w:numId w:val="358"/>
        </w:numPr>
        <w:spacing w:before="0" w:beforeAutospacing="0" w:after="0" w:afterAutospacing="0"/>
        <w:ind w:left="806"/>
        <w:jc w:val="both"/>
        <w:rPr>
          <w:i/>
        </w:rPr>
      </w:pPr>
      <w:r w:rsidRPr="002E2DD1">
        <w:rPr>
          <w:i/>
        </w:rPr>
        <w:t>“Alianzhet me entropi të lartë” janë aliazhë që përmbajnë të paktën 5 elementë metalikë kryesorë, secili me përqindje nga 5 deri në 35 përqind atomik, nga lista e mëposhtme: Al, Ti, V, Cr, Mn, Fe, Co, Ni, Cu, Zr, Nb, Mo, Hf, Ta ose W.</w:t>
      </w:r>
    </w:p>
    <w:p w14:paraId="688511AB" w14:textId="77777777" w:rsidR="008E2F59" w:rsidRPr="002E2DD1" w:rsidRDefault="008E2F59" w:rsidP="008E2F59">
      <w:pPr>
        <w:pStyle w:val="NormalWeb"/>
        <w:numPr>
          <w:ilvl w:val="0"/>
          <w:numId w:val="358"/>
        </w:numPr>
        <w:ind w:left="810"/>
        <w:jc w:val="both"/>
        <w:rPr>
          <w:i/>
        </w:rPr>
      </w:pPr>
      <w:r w:rsidRPr="002E2DD1">
        <w:rPr>
          <w:i/>
        </w:rPr>
        <w:t>“Inokulantët” janë shtesa që nxisin nucleimin e grimcave dhe rrisin sipërfaqen totale të kufijve të grimcave për të parandaluar defektet e solidifikimit.</w:t>
      </w:r>
    </w:p>
    <w:p w14:paraId="5403BF89" w14:textId="77777777" w:rsidR="008E2F59" w:rsidRPr="002E2DD1" w:rsidRDefault="008E2F59" w:rsidP="008E2F59">
      <w:pPr>
        <w:pStyle w:val="NormalWeb"/>
        <w:numPr>
          <w:ilvl w:val="0"/>
          <w:numId w:val="358"/>
        </w:numPr>
        <w:ind w:left="810"/>
        <w:jc w:val="both"/>
        <w:rPr>
          <w:i/>
        </w:rPr>
      </w:pPr>
      <w:r w:rsidRPr="002E2DD1">
        <w:rPr>
          <w:i/>
        </w:rPr>
        <w:t>“Metalet dhe aliazhët refraktarë” përfshijnë metalet dhe aliazhët e mëposhtëm: niobium, molibden, tungsten dhe tantal.</w:t>
      </w:r>
    </w:p>
    <w:p w14:paraId="2ED7D29F" w14:textId="77777777" w:rsidR="008E2F59" w:rsidRPr="002E2DD1" w:rsidRDefault="008E2F59" w:rsidP="008E2F59">
      <w:pPr>
        <w:ind w:firstLine="720"/>
        <w:rPr>
          <w:sz w:val="24"/>
        </w:rPr>
      </w:pPr>
    </w:p>
    <w:p w14:paraId="28B7EE29" w14:textId="77777777" w:rsidR="00A71D3D" w:rsidRPr="002E2DD1" w:rsidRDefault="008E2F59" w:rsidP="008E2F59">
      <w:pPr>
        <w:tabs>
          <w:tab w:val="left" w:pos="714"/>
        </w:tabs>
        <w:rPr>
          <w:sz w:val="24"/>
        </w:rPr>
        <w:sectPr w:rsidR="00A71D3D" w:rsidRPr="002E2DD1">
          <w:headerReference w:type="default" r:id="rId149"/>
          <w:footerReference w:type="default" r:id="rId150"/>
          <w:pgSz w:w="11910" w:h="16840"/>
          <w:pgMar w:top="1400" w:right="1200" w:bottom="1240" w:left="1200" w:header="1142" w:footer="1041" w:gutter="0"/>
          <w:cols w:space="720"/>
        </w:sectPr>
      </w:pPr>
      <w:r w:rsidRPr="002E2DD1">
        <w:rPr>
          <w:sz w:val="24"/>
        </w:rPr>
        <w:tab/>
      </w:r>
    </w:p>
    <w:p w14:paraId="333870EA" w14:textId="77777777" w:rsidR="00A71D3D" w:rsidRPr="002E2DD1" w:rsidRDefault="00A71D3D" w:rsidP="00A71D3D">
      <w:pPr>
        <w:pStyle w:val="Heading2"/>
        <w:tabs>
          <w:tab w:val="left" w:pos="1065"/>
          <w:tab w:val="left" w:pos="5940"/>
        </w:tabs>
        <w:jc w:val="left"/>
      </w:pPr>
      <w:r w:rsidRPr="002E2DD1">
        <w:rPr>
          <w:spacing w:val="-5"/>
        </w:rPr>
        <w:lastRenderedPageBreak/>
        <w:t>1D</w:t>
      </w:r>
      <w:r w:rsidRPr="002E2DD1">
        <w:tab/>
      </w:r>
      <w:r w:rsidRPr="002E2DD1">
        <w:rPr>
          <w:spacing w:val="-2"/>
        </w:rPr>
        <w:t>Softueri</w:t>
      </w:r>
    </w:p>
    <w:p w14:paraId="17508891" w14:textId="77777777" w:rsidR="00A71D3D" w:rsidRPr="002E2DD1" w:rsidRDefault="00A71D3D" w:rsidP="00A71D3D">
      <w:pPr>
        <w:pStyle w:val="BodyText"/>
        <w:tabs>
          <w:tab w:val="left" w:pos="5940"/>
        </w:tabs>
        <w:spacing w:before="121"/>
        <w:ind w:left="1066" w:hanging="850"/>
      </w:pPr>
      <w:r w:rsidRPr="002E2DD1">
        <w:t>1D001 "Program kompjuterik" i projektuar ose modifikuar posaçërisht për "zhvillimin", "prodhimin" ose "përdorimin" e pajisjeve të specifikuara në 1B001 deri në 1B003.</w:t>
      </w:r>
    </w:p>
    <w:p w14:paraId="0793E810" w14:textId="77777777" w:rsidR="00A71D3D" w:rsidRPr="002E2DD1" w:rsidRDefault="00A71D3D" w:rsidP="00A71D3D">
      <w:pPr>
        <w:pStyle w:val="BodyText"/>
        <w:tabs>
          <w:tab w:val="left" w:pos="5940"/>
        </w:tabs>
        <w:ind w:left="1066" w:hanging="850"/>
      </w:pPr>
      <w:r w:rsidRPr="002E2DD1">
        <w:t>1D002 "Programe kompjuterike" për "zhvillimin" e laminateve ose "përbërjeve" organike "matricë", "matricë" metalike ose "matricë" karboni.</w:t>
      </w:r>
    </w:p>
    <w:p w14:paraId="503A68EE" w14:textId="77777777" w:rsidR="00A71D3D" w:rsidRPr="002E2DD1" w:rsidRDefault="00A71D3D" w:rsidP="00A71D3D">
      <w:pPr>
        <w:pStyle w:val="BodyText"/>
        <w:tabs>
          <w:tab w:val="left" w:pos="5940"/>
        </w:tabs>
        <w:ind w:left="1066" w:hanging="850"/>
      </w:pPr>
      <w:r w:rsidRPr="002E2DD1">
        <w:t>1D003 "Program kompjuterik" i projektuar ose modifikuar posaçërisht për të mundësuar që pajisjet të kryejnë funksionet e pajisjeve të specifikuara në 1A004.c. ose 1A004.d.</w:t>
      </w:r>
    </w:p>
    <w:p w14:paraId="6BD8585C" w14:textId="77777777" w:rsidR="00A71D3D" w:rsidRPr="002E2DD1" w:rsidRDefault="00A71D3D" w:rsidP="00A71D3D">
      <w:pPr>
        <w:pStyle w:val="BodyText"/>
        <w:tabs>
          <w:tab w:val="left" w:pos="5940"/>
        </w:tabs>
        <w:ind w:left="1066" w:hanging="850"/>
      </w:pPr>
      <w:r w:rsidRPr="002E2DD1">
        <w:t>1D101 "Program kompjuterik" i projektuar ose modifikuar posaçërisht për funksionimin ose mirëmbajtjen e mallrave të specifikuar në 1B101, 1B102, 1B115, 1B117, 1B118 ose 1B119.</w:t>
      </w:r>
    </w:p>
    <w:p w14:paraId="65C2C2D2" w14:textId="77777777" w:rsidR="00A71D3D" w:rsidRPr="002E2DD1" w:rsidRDefault="00A71D3D" w:rsidP="00A71D3D">
      <w:pPr>
        <w:pStyle w:val="BodyText"/>
        <w:tabs>
          <w:tab w:val="left" w:pos="5940"/>
        </w:tabs>
        <w:ind w:left="1066" w:hanging="850"/>
      </w:pPr>
      <w:r w:rsidRPr="002E2DD1">
        <w:t>1D103 "Program kompjuterik" i projektuar posaçërisht për analizën e vëzhguesve të reduktuar si reflektimi i radarit, nënshkrimet ultraviolet/infra të kuqe dhe nënshkrimet akustike.</w:t>
      </w:r>
    </w:p>
    <w:p w14:paraId="7BB8E6CD" w14:textId="77777777" w:rsidR="00A71D3D" w:rsidRPr="002E2DD1" w:rsidRDefault="00A71D3D" w:rsidP="004D3432">
      <w:pPr>
        <w:pStyle w:val="BodyText"/>
        <w:tabs>
          <w:tab w:val="left" w:pos="5940"/>
        </w:tabs>
        <w:ind w:left="990" w:hanging="774"/>
        <w:jc w:val="both"/>
      </w:pPr>
      <w:r w:rsidRPr="002E2DD1">
        <w:t>1D201 "Program kompjuterik" i projektuar posaçërisht për "përdorimin" e mallrave të specifikuara në 1B201.</w:t>
      </w:r>
    </w:p>
    <w:p w14:paraId="7F7B319E" w14:textId="77777777" w:rsidR="00A71D3D" w:rsidRPr="002E2DD1" w:rsidRDefault="00A71D3D" w:rsidP="00A71D3D">
      <w:pPr>
        <w:tabs>
          <w:tab w:val="left" w:pos="5940"/>
        </w:tabs>
        <w:sectPr w:rsidR="00A71D3D" w:rsidRPr="002E2DD1">
          <w:headerReference w:type="default" r:id="rId151"/>
          <w:footerReference w:type="default" r:id="rId152"/>
          <w:pgSz w:w="11910" w:h="16840"/>
          <w:pgMar w:top="1040" w:right="1200" w:bottom="1240" w:left="1200" w:header="0" w:footer="1041" w:gutter="0"/>
          <w:cols w:space="720"/>
        </w:sectPr>
      </w:pPr>
    </w:p>
    <w:p w14:paraId="342B7103" w14:textId="17AD924F" w:rsidR="00A71D3D" w:rsidRPr="004D3432" w:rsidRDefault="00A71D3D" w:rsidP="00A71D3D">
      <w:pPr>
        <w:pStyle w:val="Heading2"/>
        <w:tabs>
          <w:tab w:val="left" w:pos="5940"/>
        </w:tabs>
      </w:pPr>
      <w:r w:rsidRPr="004D3432">
        <w:lastRenderedPageBreak/>
        <w:t xml:space="preserve">1E </w:t>
      </w:r>
      <w:r w:rsidR="004D3432">
        <w:t xml:space="preserve">        </w:t>
      </w:r>
      <w:r w:rsidRPr="004D3432">
        <w:t xml:space="preserve">Teknologjia </w:t>
      </w:r>
    </w:p>
    <w:p w14:paraId="019B4840" w14:textId="77777777" w:rsidR="00A71D3D" w:rsidRPr="002E2DD1" w:rsidRDefault="00A71D3D" w:rsidP="00A71D3D">
      <w:pPr>
        <w:pStyle w:val="BodyText"/>
        <w:tabs>
          <w:tab w:val="left" w:pos="5940"/>
        </w:tabs>
        <w:spacing w:before="121"/>
        <w:ind w:left="1066" w:right="218" w:hanging="850"/>
        <w:jc w:val="both"/>
      </w:pPr>
      <w:r w:rsidRPr="002E2DD1">
        <w:t>1E001 "Teknologji" sipas Shënimit të Përgjithshëm të Teknologjisë për "zhvillimin" ose "prodhimin" e pajisjeve ose materialeve të specifikuara në 1A002 deri në 1A005, 1A006.b., 1A007, 1B ose 1C.</w:t>
      </w:r>
    </w:p>
    <w:p w14:paraId="3D2F6FA7" w14:textId="77777777" w:rsidR="00A71D3D" w:rsidRPr="002E2DD1" w:rsidRDefault="00A71D3D" w:rsidP="00A71D3D">
      <w:pPr>
        <w:pStyle w:val="BodyText"/>
        <w:tabs>
          <w:tab w:val="left" w:pos="5940"/>
        </w:tabs>
        <w:ind w:left="216"/>
        <w:jc w:val="both"/>
      </w:pPr>
      <w:r w:rsidRPr="002E2DD1">
        <w:t>1E002 "Teknologji" tjetër si më poshtë:</w:t>
      </w:r>
    </w:p>
    <w:p w14:paraId="5FDB408B" w14:textId="77777777" w:rsidR="00A71D3D" w:rsidRPr="002E2DD1" w:rsidRDefault="00A71D3D" w:rsidP="00EF51C2">
      <w:pPr>
        <w:pStyle w:val="ListParagraph"/>
        <w:numPr>
          <w:ilvl w:val="0"/>
          <w:numId w:val="264"/>
        </w:numPr>
        <w:tabs>
          <w:tab w:val="left" w:pos="1632"/>
          <w:tab w:val="left" w:pos="1633"/>
          <w:tab w:val="left" w:pos="5940"/>
        </w:tabs>
        <w:ind w:right="216"/>
        <w:rPr>
          <w:sz w:val="24"/>
        </w:rPr>
      </w:pPr>
      <w:r w:rsidRPr="002E2DD1">
        <w:rPr>
          <w:sz w:val="24"/>
        </w:rPr>
        <w:t>"Teknologji" për "zhvillimin" ose "prodhimin" e polibenzotiazoleve ose polibenzoksazoleve;</w:t>
      </w:r>
    </w:p>
    <w:p w14:paraId="794808DB" w14:textId="77777777" w:rsidR="00A71D3D" w:rsidRPr="002E2DD1" w:rsidRDefault="00A71D3D" w:rsidP="00EF51C2">
      <w:pPr>
        <w:pStyle w:val="ListParagraph"/>
        <w:numPr>
          <w:ilvl w:val="0"/>
          <w:numId w:val="264"/>
        </w:numPr>
        <w:tabs>
          <w:tab w:val="left" w:pos="1632"/>
          <w:tab w:val="left" w:pos="1633"/>
          <w:tab w:val="left" w:pos="5940"/>
        </w:tabs>
        <w:ind w:right="217"/>
        <w:rPr>
          <w:sz w:val="24"/>
        </w:rPr>
      </w:pPr>
      <w:r w:rsidRPr="002E2DD1">
        <w:rPr>
          <w:sz w:val="24"/>
        </w:rPr>
        <w:t>"Teknologji" për "zhvillimin" ose "prodhimin" e përbërjeve fluoroelastomer që përmbajnë të paktën një monomer vinileter;</w:t>
      </w:r>
    </w:p>
    <w:p w14:paraId="5B88BD22" w14:textId="77777777" w:rsidR="00A71D3D" w:rsidRPr="002E2DD1" w:rsidRDefault="00A71D3D" w:rsidP="00EF51C2">
      <w:pPr>
        <w:pStyle w:val="ListParagraph"/>
        <w:numPr>
          <w:ilvl w:val="0"/>
          <w:numId w:val="264"/>
        </w:numPr>
        <w:tabs>
          <w:tab w:val="left" w:pos="1632"/>
          <w:tab w:val="left" w:pos="1633"/>
          <w:tab w:val="left" w:pos="5940"/>
        </w:tabs>
        <w:ind w:right="222"/>
        <w:rPr>
          <w:sz w:val="24"/>
        </w:rPr>
      </w:pPr>
      <w:r w:rsidRPr="002E2DD1">
        <w:rPr>
          <w:sz w:val="24"/>
        </w:rPr>
        <w:t>"Teknologji" për projektimin ose "prodhimin" e pluhurave qeramike të mëposhtme ose materialeve qeramike jo "të përbërë":</w:t>
      </w:r>
    </w:p>
    <w:p w14:paraId="27CC99B2" w14:textId="77777777" w:rsidR="00A71D3D" w:rsidRPr="002E2DD1" w:rsidRDefault="00A71D3D" w:rsidP="00EF51C2">
      <w:pPr>
        <w:pStyle w:val="ListParagraph"/>
        <w:numPr>
          <w:ilvl w:val="1"/>
          <w:numId w:val="264"/>
        </w:numPr>
        <w:tabs>
          <w:tab w:val="left" w:pos="2201"/>
          <w:tab w:val="left" w:pos="2202"/>
          <w:tab w:val="left" w:pos="5940"/>
        </w:tabs>
        <w:rPr>
          <w:sz w:val="24"/>
        </w:rPr>
      </w:pPr>
      <w:r w:rsidRPr="002E2DD1">
        <w:rPr>
          <w:sz w:val="24"/>
        </w:rPr>
        <w:t>Pluhurat qeramike që kanë të gjitha këto:</w:t>
      </w:r>
    </w:p>
    <w:p w14:paraId="6F30FB0E" w14:textId="77777777" w:rsidR="00A71D3D" w:rsidRPr="002E2DD1" w:rsidRDefault="00A71D3D" w:rsidP="00EF51C2">
      <w:pPr>
        <w:pStyle w:val="ListParagraph"/>
        <w:numPr>
          <w:ilvl w:val="2"/>
          <w:numId w:val="264"/>
        </w:numPr>
        <w:tabs>
          <w:tab w:val="left" w:pos="2768"/>
          <w:tab w:val="left" w:pos="2769"/>
          <w:tab w:val="left" w:pos="5940"/>
        </w:tabs>
        <w:spacing w:before="121"/>
        <w:ind w:hanging="568"/>
        <w:rPr>
          <w:sz w:val="24"/>
        </w:rPr>
      </w:pPr>
      <w:r w:rsidRPr="002E2DD1">
        <w:rPr>
          <w:sz w:val="24"/>
        </w:rPr>
        <w:t>Ndonjë nga përbërjet e mëposhtme:</w:t>
      </w:r>
    </w:p>
    <w:p w14:paraId="451C4D89" w14:textId="77777777" w:rsidR="00A71D3D" w:rsidRPr="002E2DD1" w:rsidRDefault="00A71D3D" w:rsidP="00EF51C2">
      <w:pPr>
        <w:pStyle w:val="ListParagraph"/>
        <w:numPr>
          <w:ilvl w:val="3"/>
          <w:numId w:val="264"/>
        </w:numPr>
        <w:tabs>
          <w:tab w:val="left" w:pos="3334"/>
          <w:tab w:val="left" w:pos="3335"/>
          <w:tab w:val="left" w:pos="5940"/>
        </w:tabs>
        <w:ind w:right="220"/>
        <w:rPr>
          <w:sz w:val="24"/>
        </w:rPr>
      </w:pPr>
      <w:r w:rsidRPr="002E2DD1">
        <w:rPr>
          <w:sz w:val="24"/>
        </w:rPr>
        <w:t>Oksidet e vetme ose komplekse të zirkonit dhe oksidet komplekse të silikonit ose aluminit;</w:t>
      </w:r>
    </w:p>
    <w:p w14:paraId="69D74793" w14:textId="77777777" w:rsidR="00A71D3D" w:rsidRPr="002E2DD1" w:rsidRDefault="00A71D3D" w:rsidP="00EF51C2">
      <w:pPr>
        <w:pStyle w:val="ListParagraph"/>
        <w:numPr>
          <w:ilvl w:val="3"/>
          <w:numId w:val="264"/>
        </w:numPr>
        <w:tabs>
          <w:tab w:val="left" w:pos="3334"/>
          <w:tab w:val="left" w:pos="3335"/>
          <w:tab w:val="left" w:pos="5940"/>
        </w:tabs>
        <w:rPr>
          <w:sz w:val="24"/>
        </w:rPr>
      </w:pPr>
      <w:r w:rsidRPr="002E2DD1">
        <w:rPr>
          <w:sz w:val="24"/>
        </w:rPr>
        <w:t>Nitridet e vetme të borit (forma kristalore kubike);</w:t>
      </w:r>
    </w:p>
    <w:p w14:paraId="02E1C532" w14:textId="77777777" w:rsidR="00A71D3D" w:rsidRPr="002E2DD1" w:rsidRDefault="00A71D3D" w:rsidP="00EF51C2">
      <w:pPr>
        <w:pStyle w:val="ListParagraph"/>
        <w:numPr>
          <w:ilvl w:val="3"/>
          <w:numId w:val="264"/>
        </w:numPr>
        <w:tabs>
          <w:tab w:val="left" w:pos="3334"/>
          <w:tab w:val="left" w:pos="3335"/>
          <w:tab w:val="left" w:pos="5940"/>
        </w:tabs>
        <w:rPr>
          <w:sz w:val="24"/>
        </w:rPr>
      </w:pPr>
      <w:r w:rsidRPr="002E2DD1">
        <w:rPr>
          <w:sz w:val="24"/>
        </w:rPr>
        <w:t>Karbide të vetme ose komplekse të silikonit ose borit; ose</w:t>
      </w:r>
    </w:p>
    <w:p w14:paraId="2A56CD22" w14:textId="77777777" w:rsidR="00A71D3D" w:rsidRPr="002E2DD1" w:rsidRDefault="00A71D3D" w:rsidP="00EF51C2">
      <w:pPr>
        <w:pStyle w:val="ListParagraph"/>
        <w:numPr>
          <w:ilvl w:val="3"/>
          <w:numId w:val="264"/>
        </w:numPr>
        <w:tabs>
          <w:tab w:val="left" w:pos="3334"/>
          <w:tab w:val="left" w:pos="3335"/>
          <w:tab w:val="left" w:pos="5940"/>
        </w:tabs>
        <w:rPr>
          <w:sz w:val="24"/>
        </w:rPr>
      </w:pPr>
      <w:r w:rsidRPr="002E2DD1">
        <w:rPr>
          <w:sz w:val="24"/>
        </w:rPr>
        <w:t>Nitride të vetme ose komplekse të silikonit;</w:t>
      </w:r>
    </w:p>
    <w:p w14:paraId="5F084D25" w14:textId="77777777" w:rsidR="00A71D3D" w:rsidRPr="002E2DD1" w:rsidRDefault="00A71D3D" w:rsidP="00EF51C2">
      <w:pPr>
        <w:pStyle w:val="ListParagraph"/>
        <w:numPr>
          <w:ilvl w:val="2"/>
          <w:numId w:val="264"/>
        </w:numPr>
        <w:tabs>
          <w:tab w:val="left" w:pos="2768"/>
          <w:tab w:val="left" w:pos="2769"/>
          <w:tab w:val="left" w:pos="3391"/>
          <w:tab w:val="left" w:pos="3802"/>
          <w:tab w:val="left" w:pos="4307"/>
          <w:tab w:val="left" w:pos="5452"/>
          <w:tab w:val="left" w:pos="5940"/>
          <w:tab w:val="left" w:pos="6090"/>
          <w:tab w:val="left" w:pos="7075"/>
          <w:tab w:val="left" w:pos="8260"/>
        </w:tabs>
        <w:ind w:right="219"/>
        <w:rPr>
          <w:sz w:val="24"/>
        </w:rPr>
      </w:pPr>
      <w:r w:rsidRPr="002E2DD1">
        <w:rPr>
          <w:spacing w:val="-4"/>
          <w:sz w:val="24"/>
        </w:rPr>
        <w:t>Çdo</w:t>
      </w:r>
      <w:r w:rsidRPr="002E2DD1">
        <w:rPr>
          <w:sz w:val="24"/>
        </w:rPr>
        <w:tab/>
      </w:r>
      <w:r w:rsidRPr="002E2DD1">
        <w:rPr>
          <w:spacing w:val="-6"/>
          <w:sz w:val="24"/>
        </w:rPr>
        <w:t>e</w:t>
      </w:r>
      <w:r w:rsidRPr="002E2DD1">
        <w:rPr>
          <w:sz w:val="24"/>
        </w:rPr>
        <w:tab/>
      </w:r>
      <w:r w:rsidRPr="002E2DD1">
        <w:rPr>
          <w:spacing w:val="-4"/>
          <w:sz w:val="24"/>
        </w:rPr>
        <w:t>të</w:t>
      </w:r>
      <w:r w:rsidRPr="002E2DD1">
        <w:rPr>
          <w:sz w:val="24"/>
        </w:rPr>
        <w:tab/>
      </w:r>
      <w:r w:rsidRPr="002E2DD1">
        <w:rPr>
          <w:spacing w:val="-2"/>
          <w:sz w:val="24"/>
        </w:rPr>
        <w:t>në vijim</w:t>
      </w:r>
      <w:r w:rsidRPr="002E2DD1">
        <w:rPr>
          <w:sz w:val="24"/>
        </w:rPr>
        <w:tab/>
      </w:r>
      <w:r w:rsidRPr="002E2DD1">
        <w:rPr>
          <w:spacing w:val="-2"/>
          <w:sz w:val="24"/>
        </w:rPr>
        <w:t>total</w:t>
      </w:r>
      <w:r w:rsidRPr="002E2DD1">
        <w:rPr>
          <w:sz w:val="24"/>
        </w:rPr>
        <w:tab/>
      </w:r>
      <w:r w:rsidRPr="002E2DD1">
        <w:rPr>
          <w:spacing w:val="-2"/>
          <w:sz w:val="24"/>
        </w:rPr>
        <w:t>metalike</w:t>
      </w:r>
      <w:r w:rsidRPr="002E2DD1">
        <w:rPr>
          <w:sz w:val="24"/>
        </w:rPr>
        <w:tab/>
      </w:r>
      <w:r w:rsidRPr="002E2DD1">
        <w:rPr>
          <w:spacing w:val="-2"/>
          <w:sz w:val="24"/>
        </w:rPr>
        <w:t>papastërtitë</w:t>
      </w:r>
      <w:r w:rsidRPr="002E2DD1">
        <w:rPr>
          <w:sz w:val="24"/>
        </w:rPr>
        <w:tab/>
      </w:r>
      <w:r w:rsidRPr="002E2DD1">
        <w:rPr>
          <w:spacing w:val="-2"/>
          <w:sz w:val="24"/>
        </w:rPr>
        <w:t>(duke përjashtuar</w:t>
      </w:r>
      <w:r w:rsidRPr="002E2DD1">
        <w:rPr>
          <w:sz w:val="24"/>
        </w:rPr>
        <w:t>shtesa të qëllimshme):</w:t>
      </w:r>
    </w:p>
    <w:p w14:paraId="5C847355" w14:textId="77777777" w:rsidR="00A71D3D" w:rsidRPr="002E2DD1" w:rsidRDefault="00A71D3D" w:rsidP="00EF51C2">
      <w:pPr>
        <w:pStyle w:val="ListParagraph"/>
        <w:numPr>
          <w:ilvl w:val="3"/>
          <w:numId w:val="264"/>
        </w:numPr>
        <w:tabs>
          <w:tab w:val="left" w:pos="3334"/>
          <w:tab w:val="left" w:pos="3335"/>
          <w:tab w:val="left" w:pos="5940"/>
        </w:tabs>
        <w:rPr>
          <w:sz w:val="24"/>
        </w:rPr>
      </w:pPr>
      <w:r w:rsidRPr="002E2DD1">
        <w:rPr>
          <w:sz w:val="24"/>
        </w:rPr>
        <w:t>Më pak se 1 000 ppm për oksidet ose karbidet e vetme; ose</w:t>
      </w:r>
    </w:p>
    <w:p w14:paraId="60497D7C" w14:textId="77777777" w:rsidR="00A71D3D" w:rsidRPr="002E2DD1" w:rsidRDefault="00A71D3D" w:rsidP="00EF51C2">
      <w:pPr>
        <w:pStyle w:val="ListParagraph"/>
        <w:numPr>
          <w:ilvl w:val="3"/>
          <w:numId w:val="264"/>
        </w:numPr>
        <w:tabs>
          <w:tab w:val="left" w:pos="3334"/>
          <w:tab w:val="left" w:pos="3335"/>
          <w:tab w:val="left" w:pos="5940"/>
        </w:tabs>
        <w:ind w:right="213"/>
        <w:rPr>
          <w:sz w:val="24"/>
        </w:rPr>
      </w:pPr>
      <w:r w:rsidRPr="002E2DD1">
        <w:rPr>
          <w:sz w:val="24"/>
        </w:rPr>
        <w:t>Më pak se 5 000 ppm për komponimet komplekse ose nitridet e vetme; dhe</w:t>
      </w:r>
    </w:p>
    <w:p w14:paraId="7E5FF6AE" w14:textId="77777777" w:rsidR="00A71D3D" w:rsidRPr="002E2DD1" w:rsidRDefault="00A71D3D" w:rsidP="00A71D3D">
      <w:pPr>
        <w:tabs>
          <w:tab w:val="left" w:pos="5940"/>
        </w:tabs>
        <w:rPr>
          <w:sz w:val="24"/>
        </w:rPr>
        <w:sectPr w:rsidR="00A71D3D" w:rsidRPr="002E2DD1">
          <w:headerReference w:type="default" r:id="rId153"/>
          <w:footerReference w:type="default" r:id="rId154"/>
          <w:pgSz w:w="11910" w:h="16840"/>
          <w:pgMar w:top="1040" w:right="1200" w:bottom="1240" w:left="1200" w:header="0" w:footer="1041" w:gutter="0"/>
          <w:cols w:space="720"/>
        </w:sectPr>
      </w:pPr>
    </w:p>
    <w:p w14:paraId="42875BFC" w14:textId="77777777" w:rsidR="00A71D3D" w:rsidRPr="002E2DD1" w:rsidRDefault="00A71D3D" w:rsidP="00A71D3D">
      <w:pPr>
        <w:pStyle w:val="BodyText"/>
        <w:tabs>
          <w:tab w:val="left" w:pos="5940"/>
        </w:tabs>
        <w:spacing w:before="73"/>
        <w:ind w:left="216"/>
        <w:jc w:val="both"/>
      </w:pPr>
      <w:r w:rsidRPr="002E2DD1">
        <w:lastRenderedPageBreak/>
        <w:t>1E002.c.1. vazhdim</w:t>
      </w:r>
    </w:p>
    <w:p w14:paraId="5DE0A63E" w14:textId="77777777" w:rsidR="00A71D3D" w:rsidRPr="002E2DD1" w:rsidRDefault="00A71D3D" w:rsidP="00EF51C2">
      <w:pPr>
        <w:pStyle w:val="ListParagraph"/>
        <w:numPr>
          <w:ilvl w:val="2"/>
          <w:numId w:val="264"/>
        </w:numPr>
        <w:tabs>
          <w:tab w:val="left" w:pos="2769"/>
          <w:tab w:val="left" w:pos="5940"/>
        </w:tabs>
        <w:spacing w:before="121"/>
        <w:ind w:hanging="568"/>
        <w:rPr>
          <w:sz w:val="24"/>
        </w:rPr>
      </w:pPr>
      <w:r w:rsidRPr="002E2DD1">
        <w:rPr>
          <w:sz w:val="24"/>
        </w:rPr>
        <w:t>Është ndonjë nga sa vijon:</w:t>
      </w:r>
    </w:p>
    <w:p w14:paraId="0E566E3F" w14:textId="77777777" w:rsidR="00A71D3D" w:rsidRPr="002E2DD1" w:rsidRDefault="00A71D3D" w:rsidP="00EF51C2">
      <w:pPr>
        <w:pStyle w:val="ListParagraph"/>
        <w:numPr>
          <w:ilvl w:val="3"/>
          <w:numId w:val="264"/>
        </w:numPr>
        <w:tabs>
          <w:tab w:val="left" w:pos="3335"/>
          <w:tab w:val="left" w:pos="5940"/>
        </w:tabs>
        <w:ind w:left="3600" w:right="217" w:hanging="833"/>
        <w:rPr>
          <w:sz w:val="24"/>
        </w:rPr>
      </w:pPr>
      <w:r w:rsidRPr="002E2DD1">
        <w:rPr>
          <w:sz w:val="24"/>
        </w:rPr>
        <w:t>Zirkoni (CAS 1314-23-4) me një madhësi mesatare të grimcave të barabartë ose më të vogël se 1 µm dhe jo më shumë se 10% të grimcave më të mëdha se 5 µm; ose</w:t>
      </w:r>
    </w:p>
    <w:p w14:paraId="24D01292" w14:textId="77777777" w:rsidR="00A71D3D" w:rsidRPr="002E2DD1" w:rsidRDefault="00A71D3D" w:rsidP="00EF51C2">
      <w:pPr>
        <w:pStyle w:val="ListParagraph"/>
        <w:numPr>
          <w:ilvl w:val="3"/>
          <w:numId w:val="264"/>
        </w:numPr>
        <w:tabs>
          <w:tab w:val="left" w:pos="3335"/>
          <w:tab w:val="left" w:pos="5940"/>
        </w:tabs>
        <w:ind w:right="214"/>
        <w:rPr>
          <w:sz w:val="24"/>
        </w:rPr>
      </w:pPr>
      <w:r w:rsidRPr="002E2DD1">
        <w:rPr>
          <w:sz w:val="24"/>
        </w:rPr>
        <w:t>Pluhura të tjera qeramike me një madhësi mesatare të grimcave të barabartë ose më të vogël se 5 µm dhe jo më shumë se 10% të grimcave më të mëdha se 10 µm;</w:t>
      </w:r>
    </w:p>
    <w:p w14:paraId="5D6540E8" w14:textId="77777777" w:rsidR="00A71D3D" w:rsidRPr="002E2DD1" w:rsidRDefault="00A71D3D" w:rsidP="00EF51C2">
      <w:pPr>
        <w:pStyle w:val="ListParagraph"/>
        <w:numPr>
          <w:ilvl w:val="1"/>
          <w:numId w:val="264"/>
        </w:numPr>
        <w:tabs>
          <w:tab w:val="left" w:pos="2202"/>
          <w:tab w:val="left" w:pos="5940"/>
        </w:tabs>
        <w:ind w:right="219"/>
        <w:rPr>
          <w:sz w:val="24"/>
        </w:rPr>
      </w:pPr>
      <w:r w:rsidRPr="002E2DD1">
        <w:rPr>
          <w:sz w:val="24"/>
        </w:rPr>
        <w:t>Materialet qeramike jo "të përbëra" të përbëra nga materialet e specifikuara në 1E002.c.1.;</w:t>
      </w:r>
    </w:p>
    <w:p w14:paraId="1077E445" w14:textId="77777777" w:rsidR="00A71D3D" w:rsidRPr="002E2DD1" w:rsidRDefault="00A71D3D" w:rsidP="00A71D3D">
      <w:pPr>
        <w:tabs>
          <w:tab w:val="left" w:pos="5940"/>
        </w:tabs>
        <w:spacing w:before="120"/>
        <w:ind w:left="2201"/>
        <w:jc w:val="both"/>
        <w:rPr>
          <w:i/>
          <w:sz w:val="24"/>
        </w:rPr>
      </w:pPr>
      <w:r w:rsidRPr="002E2DD1">
        <w:rPr>
          <w:i/>
          <w:sz w:val="24"/>
          <w:u w:val="single"/>
        </w:rPr>
        <w:t>Shënim:</w:t>
      </w:r>
      <w:r w:rsidRPr="002E2DD1">
        <w:rPr>
          <w:i/>
          <w:spacing w:val="-28"/>
          <w:sz w:val="24"/>
        </w:rPr>
        <w:t xml:space="preserve"> </w:t>
      </w:r>
      <w:r w:rsidRPr="002E2DD1">
        <w:rPr>
          <w:i/>
          <w:sz w:val="24"/>
        </w:rPr>
        <w:t>1E002.c.2. nuk kontrollon "teknologjinë" për lëndët gërryese.</w:t>
      </w:r>
    </w:p>
    <w:p w14:paraId="627CD254" w14:textId="77777777" w:rsidR="00A71D3D" w:rsidRPr="002E2DD1" w:rsidRDefault="00A71D3D" w:rsidP="00EF51C2">
      <w:pPr>
        <w:pStyle w:val="ListParagraph"/>
        <w:numPr>
          <w:ilvl w:val="0"/>
          <w:numId w:val="264"/>
        </w:numPr>
        <w:tabs>
          <w:tab w:val="left" w:pos="1633"/>
          <w:tab w:val="left" w:pos="5940"/>
        </w:tabs>
        <w:rPr>
          <w:sz w:val="24"/>
        </w:rPr>
      </w:pPr>
      <w:r w:rsidRPr="002E2DD1">
        <w:rPr>
          <w:sz w:val="24"/>
        </w:rPr>
        <w:t>Nuk përdoret;</w:t>
      </w:r>
    </w:p>
    <w:p w14:paraId="699DC13F" w14:textId="77777777" w:rsidR="00A71D3D" w:rsidRPr="002E2DD1" w:rsidRDefault="00A71D3D" w:rsidP="00EF51C2">
      <w:pPr>
        <w:pStyle w:val="ListParagraph"/>
        <w:numPr>
          <w:ilvl w:val="0"/>
          <w:numId w:val="264"/>
        </w:numPr>
        <w:tabs>
          <w:tab w:val="left" w:pos="1633"/>
          <w:tab w:val="left" w:pos="5940"/>
        </w:tabs>
        <w:spacing w:before="121"/>
        <w:ind w:right="214"/>
        <w:rPr>
          <w:sz w:val="24"/>
        </w:rPr>
      </w:pPr>
      <w:r w:rsidRPr="002E2DD1">
        <w:rPr>
          <w:sz w:val="24"/>
        </w:rPr>
        <w:t>"Teknologji" për instalimin, mirëmbajtjen ose riparimin e materialeve të specifikuara në 1C001;</w:t>
      </w:r>
    </w:p>
    <w:p w14:paraId="640B7AD5" w14:textId="77777777" w:rsidR="00A71D3D" w:rsidRPr="002E2DD1" w:rsidRDefault="00A71D3D" w:rsidP="00EF51C2">
      <w:pPr>
        <w:pStyle w:val="ListParagraph"/>
        <w:numPr>
          <w:ilvl w:val="0"/>
          <w:numId w:val="264"/>
        </w:numPr>
        <w:tabs>
          <w:tab w:val="left" w:pos="1633"/>
          <w:tab w:val="left" w:pos="5940"/>
        </w:tabs>
        <w:ind w:right="221"/>
        <w:rPr>
          <w:sz w:val="24"/>
        </w:rPr>
      </w:pPr>
      <w:r w:rsidRPr="002E2DD1">
        <w:rPr>
          <w:sz w:val="24"/>
        </w:rPr>
        <w:t>"Teknologji" për riparimin e strukturave "të përbëra", laminateve ose materialeve të specifikuara në 1A002 ose 1C007.c.;</w:t>
      </w:r>
    </w:p>
    <w:p w14:paraId="27741B44" w14:textId="77777777" w:rsidR="00A71D3D" w:rsidRPr="002E2DD1" w:rsidRDefault="00A71D3D" w:rsidP="00A71D3D">
      <w:pPr>
        <w:tabs>
          <w:tab w:val="left" w:pos="5940"/>
        </w:tabs>
        <w:spacing w:before="120"/>
        <w:ind w:left="2201" w:right="215" w:hanging="570"/>
        <w:jc w:val="both"/>
        <w:rPr>
          <w:i/>
          <w:sz w:val="24"/>
        </w:rPr>
      </w:pPr>
      <w:r w:rsidRPr="002E2DD1">
        <w:rPr>
          <w:i/>
          <w:sz w:val="24"/>
          <w:u w:val="single"/>
        </w:rPr>
        <w:t>Shënim:</w:t>
      </w:r>
      <w:r w:rsidRPr="002E2DD1">
        <w:rPr>
          <w:i/>
          <w:spacing w:val="-15"/>
          <w:sz w:val="24"/>
        </w:rPr>
        <w:t xml:space="preserve"> </w:t>
      </w:r>
      <w:r w:rsidRPr="002E2DD1">
        <w:rPr>
          <w:i/>
          <w:sz w:val="24"/>
        </w:rPr>
        <w:t>1E002.f. nuk kontrollon "teknologjinë" për riparimin e strukturave të "avionëve civilë" duke përdorur "materiale fibroze ose filamentare" karboni dhe rrëshira epokside, të përfshira në manualet e prodhuesve të "avionëve".</w:t>
      </w:r>
    </w:p>
    <w:p w14:paraId="2C46CA09" w14:textId="77777777" w:rsidR="00A71D3D" w:rsidRPr="002E2DD1" w:rsidRDefault="00A71D3D" w:rsidP="00EF51C2">
      <w:pPr>
        <w:pStyle w:val="ListParagraph"/>
        <w:numPr>
          <w:ilvl w:val="0"/>
          <w:numId w:val="264"/>
        </w:numPr>
        <w:tabs>
          <w:tab w:val="left" w:pos="1633"/>
          <w:tab w:val="left" w:pos="5940"/>
        </w:tabs>
        <w:ind w:right="219"/>
        <w:rPr>
          <w:sz w:val="24"/>
        </w:rPr>
      </w:pPr>
      <w:r w:rsidRPr="002E2DD1">
        <w:rPr>
          <w:sz w:val="24"/>
        </w:rPr>
        <w:t>"Bibliotekat" të projektuara ose modifikuara posaçërisht për të mundësuar që pajisjet të kryejnë funksionet e pajisjeve të specifikuara në 1A004.c. ose 1A004.d.</w:t>
      </w:r>
    </w:p>
    <w:p w14:paraId="32C175F1" w14:textId="77777777" w:rsidR="00A71D3D" w:rsidRPr="002E2DD1" w:rsidRDefault="00A71D3D" w:rsidP="00A71D3D">
      <w:pPr>
        <w:tabs>
          <w:tab w:val="left" w:pos="5940"/>
        </w:tabs>
        <w:jc w:val="both"/>
        <w:rPr>
          <w:sz w:val="24"/>
        </w:rPr>
        <w:sectPr w:rsidR="00A71D3D" w:rsidRPr="002E2DD1">
          <w:headerReference w:type="default" r:id="rId155"/>
          <w:footerReference w:type="default" r:id="rId156"/>
          <w:pgSz w:w="11910" w:h="16840"/>
          <w:pgMar w:top="1040" w:right="1200" w:bottom="1240" w:left="1200" w:header="0" w:footer="1041" w:gutter="0"/>
          <w:cols w:space="720"/>
        </w:sectPr>
      </w:pPr>
    </w:p>
    <w:p w14:paraId="42D65AA5" w14:textId="77777777" w:rsidR="00A71D3D" w:rsidRPr="002E2DD1" w:rsidRDefault="00A71D3D" w:rsidP="00A71D3D">
      <w:pPr>
        <w:pStyle w:val="BodyText"/>
        <w:tabs>
          <w:tab w:val="left" w:pos="5940"/>
        </w:tabs>
        <w:spacing w:before="73"/>
        <w:ind w:left="1066" w:right="218" w:hanging="850"/>
        <w:jc w:val="both"/>
      </w:pPr>
      <w:r w:rsidRPr="002E2DD1">
        <w:lastRenderedPageBreak/>
        <w:t>1E101 "Teknologji" sipas Shënimit të Përgjithshëm të Teknologjisë për "përdorimin" e mallrave të specifikuara në 1A102, 1B001, 1B101, 1B102, 1B115 deri në 1B119, 1C001, 1C101, 1C101, 1C11, 1C11 1D103.</w:t>
      </w:r>
    </w:p>
    <w:p w14:paraId="34603958" w14:textId="77777777" w:rsidR="00A71D3D" w:rsidRPr="002E2DD1" w:rsidRDefault="00A71D3D" w:rsidP="00A71D3D">
      <w:pPr>
        <w:pStyle w:val="BodyText"/>
        <w:tabs>
          <w:tab w:val="left" w:pos="5940"/>
        </w:tabs>
        <w:spacing w:before="121"/>
        <w:ind w:left="1066" w:right="220" w:hanging="850"/>
        <w:jc w:val="both"/>
      </w:pPr>
      <w:r w:rsidRPr="002E2DD1">
        <w:t>1E102 "Teknologjia" sipas Shënimit të Përgjithshëm të Teknologjisë për "zhvillimin" e "softuerit" të specifikuar në 1D001, 1D101 ose 1D103.</w:t>
      </w:r>
    </w:p>
    <w:p w14:paraId="6A84B0CB" w14:textId="77777777" w:rsidR="00A71D3D" w:rsidRPr="002E2DD1" w:rsidRDefault="00A71D3D" w:rsidP="00A71D3D">
      <w:pPr>
        <w:pStyle w:val="BodyText"/>
        <w:tabs>
          <w:tab w:val="left" w:pos="5940"/>
        </w:tabs>
        <w:ind w:left="1066" w:right="219" w:hanging="850"/>
        <w:jc w:val="both"/>
      </w:pPr>
      <w:r w:rsidRPr="002E2DD1">
        <w:t>1E103 "Teknologji" për rregullimin e temperaturës, presionit ose atmosferës në autoklava ose hidroklavë, kur përdoret për "prodhimin" e "kompoziteve" ose "kompoziteve" të përpunuara pjesërisht.</w:t>
      </w:r>
    </w:p>
    <w:p w14:paraId="7F7F550D" w14:textId="77777777" w:rsidR="00A71D3D" w:rsidRPr="002E2DD1" w:rsidRDefault="00A71D3D" w:rsidP="00A71D3D">
      <w:pPr>
        <w:pStyle w:val="BodyText"/>
        <w:tabs>
          <w:tab w:val="left" w:pos="5940"/>
        </w:tabs>
        <w:ind w:left="1066" w:right="216" w:hanging="850"/>
        <w:jc w:val="both"/>
      </w:pPr>
      <w:r w:rsidRPr="002E2DD1">
        <w:t>1E104 "Teknologjia" për "prodhimin" e materialeve të përftuara në mënyrë pirolitike të formuara në një kallëp, mandrel ose nënshtresa të tjera nga gazrat prekursorë të cilët dekompozohen në intervalin e temperaturës 1 573 K (1 300°C) deri në 3 173 K (2 900°C) në presione prej 130 Pa deri</w:t>
      </w:r>
    </w:p>
    <w:p w14:paraId="52EED6D9" w14:textId="77777777" w:rsidR="00A71D3D" w:rsidRPr="002E2DD1" w:rsidRDefault="00A71D3D" w:rsidP="00A71D3D">
      <w:pPr>
        <w:pStyle w:val="BodyText"/>
        <w:tabs>
          <w:tab w:val="left" w:pos="5940"/>
        </w:tabs>
        <w:spacing w:before="0"/>
        <w:ind w:left="1066"/>
        <w:jc w:val="both"/>
      </w:pPr>
      <w:r w:rsidRPr="002E2DD1">
        <w:t>20 kPa.</w:t>
      </w:r>
    </w:p>
    <w:p w14:paraId="2FB517E1" w14:textId="77777777" w:rsidR="00A71D3D" w:rsidRPr="002E2DD1" w:rsidRDefault="00A71D3D" w:rsidP="00A71D3D">
      <w:pPr>
        <w:tabs>
          <w:tab w:val="left" w:pos="5940"/>
        </w:tabs>
        <w:spacing w:before="121"/>
        <w:ind w:left="1632" w:right="220" w:hanging="567"/>
        <w:jc w:val="both"/>
        <w:rPr>
          <w:i/>
          <w:sz w:val="24"/>
        </w:rPr>
      </w:pPr>
      <w:r w:rsidRPr="002E2DD1">
        <w:rPr>
          <w:i/>
          <w:sz w:val="24"/>
          <w:u w:val="single"/>
        </w:rPr>
        <w:t>Shënim:</w:t>
      </w:r>
      <w:r w:rsidRPr="002E2DD1">
        <w:rPr>
          <w:i/>
          <w:spacing w:val="-15"/>
          <w:sz w:val="24"/>
        </w:rPr>
        <w:t xml:space="preserve"> </w:t>
      </w:r>
      <w:r w:rsidRPr="002E2DD1">
        <w:rPr>
          <w:i/>
          <w:sz w:val="24"/>
        </w:rPr>
        <w:t>1E104 përfshin "teknologjinë" për përbërjen e gazeve pararendëse, oraret dhe parametrat e nivelit të rrjedhës dhe të kontrollit të procesit.</w:t>
      </w:r>
    </w:p>
    <w:p w14:paraId="5161CC6F" w14:textId="77777777" w:rsidR="00A71D3D" w:rsidRPr="002E2DD1" w:rsidRDefault="00A71D3D" w:rsidP="00A71D3D">
      <w:pPr>
        <w:pStyle w:val="BodyText"/>
        <w:tabs>
          <w:tab w:val="left" w:pos="5940"/>
        </w:tabs>
        <w:ind w:left="1066" w:right="211" w:hanging="850"/>
        <w:jc w:val="both"/>
      </w:pPr>
      <w:r w:rsidRPr="002E2DD1">
        <w:t>1E201 "Teknologji" sipas Shënimit të Përgjithshëm të Teknologjisë për "përdorimin" e mallrave të specifikuara në 1A002, 1A007, 1A202, 1A225 deri në 1A227, 1B201, 1B225 deri në 1B235, 1C002.b.3. ose .b.4., 1C010.b., 1C202, 1C210, 1C216, 1C225 deri në 1C241 ose 1D201.</w:t>
      </w:r>
    </w:p>
    <w:p w14:paraId="2FEC92EB" w14:textId="77777777" w:rsidR="00A71D3D" w:rsidRPr="002E2DD1" w:rsidRDefault="00A71D3D" w:rsidP="00A71D3D">
      <w:pPr>
        <w:pStyle w:val="BodyText"/>
        <w:tabs>
          <w:tab w:val="left" w:pos="5940"/>
        </w:tabs>
        <w:ind w:left="1066" w:right="220" w:hanging="850"/>
        <w:jc w:val="both"/>
      </w:pPr>
      <w:r w:rsidRPr="002E2DD1">
        <w:t>1E202 "Teknologji" sipas Shënimit të Përgjithshëm të Teknologjisë për "zhvillimin" ose "prodhimin" e mallrave të specifikuara në 1A007, 1A202 ose 1A225 deri në 1A227.</w:t>
      </w:r>
    </w:p>
    <w:p w14:paraId="21CD1DFC" w14:textId="77777777" w:rsidR="00A71D3D" w:rsidRPr="002E2DD1" w:rsidRDefault="00A71D3D" w:rsidP="00A71D3D">
      <w:pPr>
        <w:pStyle w:val="BodyText"/>
        <w:tabs>
          <w:tab w:val="left" w:pos="5940"/>
        </w:tabs>
        <w:ind w:left="1066" w:right="220" w:hanging="850"/>
        <w:jc w:val="both"/>
      </w:pPr>
    </w:p>
    <w:p w14:paraId="55041381" w14:textId="77777777" w:rsidR="00C80954" w:rsidRPr="002E2DD1" w:rsidRDefault="00A71D3D" w:rsidP="00A71D3D">
      <w:pPr>
        <w:pStyle w:val="BodyText"/>
        <w:ind w:left="1066" w:right="218" w:hanging="850"/>
        <w:jc w:val="both"/>
      </w:pPr>
      <w:r w:rsidRPr="002E2DD1">
        <w:t>1E203 "Teknologji" sipas Shënimit të Përgjithshëm të Teknologjisë për "zhvillimin" e "softuerit" të specifikuar në 1D201</w:t>
      </w:r>
      <w:r w:rsidR="00ED269C" w:rsidRPr="002E2DD1">
        <w:t>.</w:t>
      </w:r>
    </w:p>
    <w:p w14:paraId="186D163B" w14:textId="77777777" w:rsidR="00C80954" w:rsidRPr="002E2DD1" w:rsidRDefault="00C80954">
      <w:pPr>
        <w:jc w:val="both"/>
        <w:sectPr w:rsidR="00C80954" w:rsidRPr="002E2DD1">
          <w:headerReference w:type="default" r:id="rId157"/>
          <w:footerReference w:type="default" r:id="rId158"/>
          <w:pgSz w:w="11910" w:h="16840"/>
          <w:pgMar w:top="1040" w:right="1200" w:bottom="1240" w:left="1200" w:header="0" w:footer="1041" w:gutter="0"/>
          <w:cols w:space="720"/>
        </w:sectPr>
      </w:pPr>
    </w:p>
    <w:p w14:paraId="2BFA8B29" w14:textId="77777777" w:rsidR="00DE719B" w:rsidRPr="002E2DD1" w:rsidRDefault="00DE719B" w:rsidP="00DE719B">
      <w:pPr>
        <w:spacing w:before="73"/>
        <w:ind w:left="335" w:right="335"/>
        <w:jc w:val="center"/>
        <w:rPr>
          <w:b/>
          <w:sz w:val="24"/>
          <w:lang w:val="sq-AL"/>
        </w:rPr>
      </w:pPr>
      <w:bookmarkStart w:id="7" w:name="PART_IV_–_Category_2"/>
      <w:bookmarkStart w:id="8" w:name="CATEGORY_2_-_MATERIALS_PROCESSING"/>
      <w:bookmarkEnd w:id="7"/>
      <w:bookmarkEnd w:id="8"/>
      <w:r w:rsidRPr="002E2DD1">
        <w:rPr>
          <w:b/>
          <w:sz w:val="24"/>
          <w:lang w:val="sq-AL"/>
        </w:rPr>
        <w:lastRenderedPageBreak/>
        <w:t>PJESA</w:t>
      </w:r>
      <w:r w:rsidRPr="002E2DD1">
        <w:rPr>
          <w:b/>
          <w:spacing w:val="-4"/>
          <w:sz w:val="24"/>
          <w:lang w:val="sq-AL"/>
        </w:rPr>
        <w:t xml:space="preserve"> </w:t>
      </w:r>
      <w:r w:rsidRPr="002E2DD1">
        <w:rPr>
          <w:b/>
          <w:sz w:val="24"/>
          <w:lang w:val="sq-AL"/>
        </w:rPr>
        <w:t>IV</w:t>
      </w:r>
      <w:r w:rsidRPr="002E2DD1">
        <w:rPr>
          <w:b/>
          <w:spacing w:val="-4"/>
          <w:sz w:val="24"/>
          <w:lang w:val="sq-AL"/>
        </w:rPr>
        <w:t xml:space="preserve"> </w:t>
      </w:r>
      <w:r w:rsidRPr="002E2DD1">
        <w:rPr>
          <w:b/>
          <w:sz w:val="24"/>
          <w:lang w:val="sq-AL"/>
        </w:rPr>
        <w:t>–</w:t>
      </w:r>
      <w:r w:rsidRPr="002E2DD1">
        <w:rPr>
          <w:b/>
          <w:spacing w:val="-4"/>
          <w:sz w:val="24"/>
          <w:lang w:val="sq-AL"/>
        </w:rPr>
        <w:t xml:space="preserve"> </w:t>
      </w:r>
      <w:r w:rsidRPr="002E2DD1">
        <w:rPr>
          <w:b/>
          <w:sz w:val="24"/>
          <w:lang w:val="sq-AL"/>
        </w:rPr>
        <w:t>Kategoria</w:t>
      </w:r>
      <w:r w:rsidRPr="002E2DD1">
        <w:rPr>
          <w:b/>
          <w:spacing w:val="-4"/>
          <w:sz w:val="24"/>
          <w:lang w:val="sq-AL"/>
        </w:rPr>
        <w:t xml:space="preserve"> </w:t>
      </w:r>
      <w:r w:rsidRPr="002E2DD1">
        <w:rPr>
          <w:b/>
          <w:spacing w:val="-10"/>
          <w:sz w:val="24"/>
          <w:lang w:val="sq-AL"/>
        </w:rPr>
        <w:t xml:space="preserve">2 </w:t>
      </w:r>
    </w:p>
    <w:p w14:paraId="45B96070" w14:textId="77777777" w:rsidR="00DE719B" w:rsidRPr="002E2DD1" w:rsidRDefault="00DE719B" w:rsidP="00DE719B">
      <w:pPr>
        <w:pStyle w:val="BodyText"/>
        <w:spacing w:before="0"/>
        <w:ind w:left="0"/>
        <w:rPr>
          <w:b/>
          <w:sz w:val="26"/>
          <w:lang w:val="sq-AL"/>
        </w:rPr>
      </w:pPr>
    </w:p>
    <w:p w14:paraId="73B57988" w14:textId="77777777" w:rsidR="00DE719B" w:rsidRPr="002E2DD1" w:rsidRDefault="00DE719B" w:rsidP="00DE719B">
      <w:pPr>
        <w:pStyle w:val="Heading1"/>
        <w:spacing w:before="218"/>
        <w:jc w:val="left"/>
        <w:rPr>
          <w:lang w:val="sq-AL"/>
        </w:rPr>
      </w:pPr>
      <w:r w:rsidRPr="002E2DD1">
        <w:rPr>
          <w:lang w:val="sq-AL"/>
        </w:rPr>
        <w:t>KATEGORIA</w:t>
      </w:r>
      <w:r w:rsidRPr="002E2DD1">
        <w:rPr>
          <w:spacing w:val="-8"/>
          <w:lang w:val="sq-AL"/>
        </w:rPr>
        <w:t xml:space="preserve"> </w:t>
      </w:r>
      <w:r w:rsidRPr="002E2DD1">
        <w:rPr>
          <w:lang w:val="sq-AL"/>
        </w:rPr>
        <w:t>2</w:t>
      </w:r>
      <w:r w:rsidRPr="002E2DD1">
        <w:rPr>
          <w:spacing w:val="-4"/>
          <w:lang w:val="sq-AL"/>
        </w:rPr>
        <w:t xml:space="preserve"> </w:t>
      </w:r>
      <w:r w:rsidRPr="002E2DD1">
        <w:rPr>
          <w:lang w:val="sq-AL"/>
        </w:rPr>
        <w:t>–</w:t>
      </w:r>
      <w:r w:rsidRPr="002E2DD1">
        <w:rPr>
          <w:spacing w:val="-5"/>
          <w:lang w:val="sq-AL"/>
        </w:rPr>
        <w:t xml:space="preserve"> </w:t>
      </w:r>
      <w:r w:rsidRPr="002E2DD1">
        <w:rPr>
          <w:lang w:val="sq-AL"/>
        </w:rPr>
        <w:t>PËRPUNIMI I MATERIALEVE</w:t>
      </w:r>
    </w:p>
    <w:p w14:paraId="1404563D" w14:textId="77777777" w:rsidR="00DE719B" w:rsidRPr="002E2DD1" w:rsidRDefault="00DE719B" w:rsidP="00DE719B">
      <w:pPr>
        <w:pStyle w:val="Heading2"/>
        <w:tabs>
          <w:tab w:val="left" w:pos="1065"/>
        </w:tabs>
        <w:spacing w:before="120"/>
        <w:jc w:val="left"/>
        <w:rPr>
          <w:lang w:val="sq-AL"/>
        </w:rPr>
      </w:pPr>
      <w:r w:rsidRPr="002E2DD1">
        <w:rPr>
          <w:spacing w:val="-5"/>
          <w:lang w:val="sq-AL"/>
        </w:rPr>
        <w:t>2A</w:t>
      </w:r>
      <w:r w:rsidRPr="002E2DD1">
        <w:rPr>
          <w:lang w:val="sq-AL"/>
        </w:rPr>
        <w:tab/>
        <w:t>Sistemet, pajisjet dhe komponentët</w:t>
      </w:r>
    </w:p>
    <w:p w14:paraId="056D1125" w14:textId="77777777" w:rsidR="00DE719B" w:rsidRPr="002E2DD1" w:rsidRDefault="00DE719B" w:rsidP="00DE719B">
      <w:pPr>
        <w:tabs>
          <w:tab w:val="left" w:pos="8640"/>
        </w:tabs>
        <w:spacing w:before="120"/>
        <w:ind w:right="330"/>
        <w:jc w:val="right"/>
        <w:rPr>
          <w:i/>
          <w:sz w:val="24"/>
          <w:lang w:val="sq-AL"/>
        </w:rPr>
      </w:pPr>
      <w:r w:rsidRPr="002E2DD1">
        <w:rPr>
          <w:i/>
          <w:sz w:val="24"/>
          <w:u w:val="single"/>
          <w:lang w:val="sq-AL"/>
        </w:rPr>
        <w:t>N.B..</w:t>
      </w:r>
      <w:r w:rsidRPr="002E2DD1">
        <w:rPr>
          <w:i/>
          <w:spacing w:val="75"/>
          <w:sz w:val="24"/>
          <w:lang w:val="sq-AL"/>
        </w:rPr>
        <w:t xml:space="preserve"> </w:t>
      </w:r>
      <w:r w:rsidRPr="002E2DD1">
        <w:rPr>
          <w:i/>
          <w:sz w:val="24"/>
          <w:lang w:val="sq-AL"/>
        </w:rPr>
        <w:t>Për kushinetat me funksionim  pa zhurmë, shihni Kontrollet e Mallrave Ushtarake</w:t>
      </w:r>
      <w:r w:rsidRPr="002E2DD1">
        <w:rPr>
          <w:i/>
          <w:spacing w:val="-2"/>
          <w:sz w:val="24"/>
          <w:lang w:val="sq-AL"/>
        </w:rPr>
        <w:t>.</w:t>
      </w:r>
    </w:p>
    <w:p w14:paraId="443767A5" w14:textId="77777777" w:rsidR="00DE719B" w:rsidRPr="002E2DD1" w:rsidRDefault="00DE719B" w:rsidP="00DE719B">
      <w:pPr>
        <w:pStyle w:val="BodyText"/>
        <w:tabs>
          <w:tab w:val="left" w:pos="8370"/>
        </w:tabs>
        <w:ind w:left="0" w:right="1050"/>
        <w:jc w:val="both"/>
        <w:rPr>
          <w:lang w:val="sq-AL"/>
        </w:rPr>
      </w:pPr>
      <w:r w:rsidRPr="002E2DD1">
        <w:rPr>
          <w:lang w:val="sq-AL"/>
        </w:rPr>
        <w:t>2A001</w:t>
      </w:r>
      <w:r w:rsidRPr="002E2DD1">
        <w:rPr>
          <w:spacing w:val="28"/>
          <w:lang w:val="sq-AL"/>
        </w:rPr>
        <w:t xml:space="preserve">  </w:t>
      </w:r>
      <w:r w:rsidRPr="002E2DD1">
        <w:rPr>
          <w:lang w:val="sq-AL"/>
        </w:rPr>
        <w:t>Kushinetat kundër fërkimit, sistemet mbajtëse dhe komponentët e tyre, siç vijon</w:t>
      </w:r>
      <w:r w:rsidRPr="002E2DD1">
        <w:rPr>
          <w:spacing w:val="-2"/>
          <w:lang w:val="sq-AL"/>
        </w:rPr>
        <w:t>:</w:t>
      </w:r>
    </w:p>
    <w:p w14:paraId="1C900F6B" w14:textId="77777777" w:rsidR="00DE719B" w:rsidRPr="002E2DD1" w:rsidRDefault="00DE719B" w:rsidP="00DE719B">
      <w:pPr>
        <w:spacing w:before="120"/>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2A101.</w:t>
      </w:r>
    </w:p>
    <w:p w14:paraId="5DAC339E" w14:textId="77777777" w:rsidR="00DE719B" w:rsidRPr="002E2DD1" w:rsidRDefault="00DE719B" w:rsidP="00EF51C2">
      <w:pPr>
        <w:pStyle w:val="ListParagraph"/>
        <w:numPr>
          <w:ilvl w:val="0"/>
          <w:numId w:val="263"/>
        </w:numPr>
        <w:tabs>
          <w:tab w:val="left" w:pos="1633"/>
        </w:tabs>
        <w:ind w:right="219"/>
        <w:rPr>
          <w:sz w:val="24"/>
          <w:lang w:val="sq-AL"/>
        </w:rPr>
      </w:pPr>
      <w:r w:rsidRPr="002E2DD1">
        <w:rPr>
          <w:sz w:val="24"/>
          <w:lang w:val="sq-AL"/>
        </w:rPr>
        <w:t>Kushinetat me sfera dhe kushinetat me rul të ngurtë, që kanë të gjitha tolerancat e specifikuara nga prodhuesi në përputhje me ISO 492 Klasën 4 të  ose Klasën 2 të Tolerancës (apo ekuivalentët kombëtarë), ose më të mirë, dhe që kanë të dy ‘unaza’ dhe ‘elemente rrotulluese’, të bëra nga moneli ose beriliumi;</w:t>
      </w:r>
    </w:p>
    <w:p w14:paraId="324513A2" w14:textId="77777777" w:rsidR="00DE719B" w:rsidRPr="002E2DD1" w:rsidRDefault="00DE719B" w:rsidP="00DE719B">
      <w:pPr>
        <w:spacing w:before="6" w:line="390" w:lineRule="atLeast"/>
        <w:ind w:left="1634" w:right="150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2A001.a.nuk kontrollon kushinetat me rul në formë koni.</w:t>
      </w:r>
    </w:p>
    <w:p w14:paraId="1F0F0286" w14:textId="77777777" w:rsidR="00DE719B" w:rsidRPr="002E2DD1" w:rsidRDefault="00DE719B" w:rsidP="00DE719B">
      <w:pPr>
        <w:spacing w:before="6" w:line="390" w:lineRule="atLeast"/>
        <w:ind w:left="1634" w:right="2458"/>
        <w:jc w:val="both"/>
        <w:rPr>
          <w:i/>
          <w:sz w:val="24"/>
          <w:lang w:val="sq-AL"/>
        </w:rPr>
      </w:pPr>
      <w:r w:rsidRPr="002E2DD1">
        <w:rPr>
          <w:i/>
          <w:sz w:val="24"/>
          <w:lang w:val="sq-AL"/>
        </w:rPr>
        <w:t xml:space="preserve"> </w:t>
      </w:r>
      <w:r w:rsidRPr="002E2DD1">
        <w:rPr>
          <w:i/>
          <w:sz w:val="24"/>
          <w:u w:val="single"/>
          <w:lang w:val="sq-AL"/>
        </w:rPr>
        <w:t>Shënime Teknike:</w:t>
      </w:r>
    </w:p>
    <w:p w14:paraId="1DE08BE6" w14:textId="77777777" w:rsidR="00DE719B" w:rsidRPr="002E2DD1" w:rsidRDefault="00DE719B" w:rsidP="00DE719B">
      <w:pPr>
        <w:spacing w:before="6"/>
        <w:ind w:left="1634"/>
        <w:jc w:val="both"/>
        <w:rPr>
          <w:i/>
          <w:sz w:val="24"/>
          <w:lang w:val="sq-AL"/>
        </w:rPr>
      </w:pPr>
      <w:r w:rsidRPr="002E2DD1">
        <w:rPr>
          <w:i/>
          <w:sz w:val="24"/>
          <w:lang w:val="sq-AL"/>
        </w:rPr>
        <w:t>Për qëllime të</w:t>
      </w:r>
      <w:r w:rsidRPr="002E2DD1">
        <w:rPr>
          <w:i/>
          <w:spacing w:val="-1"/>
          <w:sz w:val="24"/>
          <w:lang w:val="sq-AL"/>
        </w:rPr>
        <w:t xml:space="preserve"> </w:t>
      </w:r>
      <w:r w:rsidRPr="002E2DD1">
        <w:rPr>
          <w:i/>
          <w:spacing w:val="-2"/>
          <w:sz w:val="24"/>
          <w:lang w:val="sq-AL"/>
        </w:rPr>
        <w:t>2A001.a.:</w:t>
      </w:r>
    </w:p>
    <w:p w14:paraId="4A63B964" w14:textId="77777777" w:rsidR="00DE719B" w:rsidRPr="002E2DD1" w:rsidRDefault="00DE719B" w:rsidP="00EF51C2">
      <w:pPr>
        <w:pStyle w:val="ListParagraph"/>
        <w:numPr>
          <w:ilvl w:val="1"/>
          <w:numId w:val="263"/>
        </w:numPr>
        <w:tabs>
          <w:tab w:val="left" w:pos="2202"/>
        </w:tabs>
        <w:ind w:right="220"/>
        <w:rPr>
          <w:i/>
          <w:sz w:val="24"/>
          <w:lang w:val="sq-AL"/>
        </w:rPr>
      </w:pPr>
      <w:r w:rsidRPr="002E2DD1">
        <w:rPr>
          <w:i/>
          <w:sz w:val="24"/>
          <w:lang w:val="sq-AL"/>
        </w:rPr>
        <w:t>‘Unaza’ është një pjesë unazore e një kushineti rrotullues radial që përfshin një ose më shumë pista (ISO 5593:1997).</w:t>
      </w:r>
    </w:p>
    <w:p w14:paraId="6ECC0C10" w14:textId="77777777" w:rsidR="00DE719B" w:rsidRPr="002E2DD1" w:rsidRDefault="00DE719B" w:rsidP="00EF51C2">
      <w:pPr>
        <w:pStyle w:val="ListParagraph"/>
        <w:numPr>
          <w:ilvl w:val="1"/>
          <w:numId w:val="263"/>
        </w:numPr>
        <w:tabs>
          <w:tab w:val="left" w:pos="2202"/>
        </w:tabs>
        <w:spacing w:before="0"/>
        <w:ind w:right="220"/>
        <w:rPr>
          <w:i/>
          <w:sz w:val="24"/>
          <w:lang w:val="sq-AL"/>
        </w:rPr>
      </w:pPr>
      <w:r w:rsidRPr="002E2DD1">
        <w:rPr>
          <w:i/>
          <w:sz w:val="24"/>
          <w:lang w:val="sq-AL"/>
        </w:rPr>
        <w:t>'Elementi rrotullues' është një sferë ose rul i cili rrotullohet midis pistave (ISO 5593:1997</w:t>
      </w:r>
      <w:r w:rsidRPr="002E2DD1">
        <w:rPr>
          <w:i/>
          <w:spacing w:val="-2"/>
          <w:sz w:val="24"/>
          <w:lang w:val="sq-AL"/>
        </w:rPr>
        <w:t>).</w:t>
      </w:r>
    </w:p>
    <w:p w14:paraId="24F7C0BE" w14:textId="77777777" w:rsidR="00DE719B" w:rsidRPr="002E2DD1" w:rsidRDefault="00DE719B" w:rsidP="00EF51C2">
      <w:pPr>
        <w:pStyle w:val="ListParagraph"/>
        <w:numPr>
          <w:ilvl w:val="0"/>
          <w:numId w:val="263"/>
        </w:numPr>
        <w:tabs>
          <w:tab w:val="left" w:pos="1633"/>
        </w:tabs>
        <w:rPr>
          <w:sz w:val="24"/>
          <w:lang w:val="sq-AL"/>
        </w:rPr>
      </w:pPr>
      <w:r w:rsidRPr="002E2DD1">
        <w:rPr>
          <w:sz w:val="24"/>
          <w:lang w:val="sq-AL"/>
        </w:rPr>
        <w:t>Nuk përdoret</w:t>
      </w:r>
      <w:r w:rsidRPr="002E2DD1">
        <w:rPr>
          <w:spacing w:val="-2"/>
          <w:sz w:val="24"/>
          <w:lang w:val="sq-AL"/>
        </w:rPr>
        <w:t>;</w:t>
      </w:r>
    </w:p>
    <w:p w14:paraId="4FAA0779" w14:textId="77777777" w:rsidR="00DE719B" w:rsidRPr="002E2DD1" w:rsidRDefault="00DE719B" w:rsidP="00EF51C2">
      <w:pPr>
        <w:pStyle w:val="ListParagraph"/>
        <w:numPr>
          <w:ilvl w:val="0"/>
          <w:numId w:val="263"/>
        </w:numPr>
        <w:tabs>
          <w:tab w:val="left" w:pos="1633"/>
        </w:tabs>
        <w:ind w:right="216"/>
        <w:rPr>
          <w:sz w:val="24"/>
          <w:lang w:val="sq-AL"/>
        </w:rPr>
      </w:pPr>
      <w:r w:rsidRPr="002E2DD1">
        <w:rPr>
          <w:sz w:val="24"/>
          <w:lang w:val="sq-AL"/>
        </w:rPr>
        <w:t>Sisteme kushinetash magnetike aktive që përdorin cilëndo nga sa vijon, dhe komponentët e projektuara posaçërisht për to:</w:t>
      </w:r>
    </w:p>
    <w:p w14:paraId="48ED8D9D" w14:textId="77777777" w:rsidR="00DE719B" w:rsidRPr="002E2DD1" w:rsidRDefault="00DE719B" w:rsidP="00EF51C2">
      <w:pPr>
        <w:pStyle w:val="ListParagraph"/>
        <w:numPr>
          <w:ilvl w:val="1"/>
          <w:numId w:val="263"/>
        </w:numPr>
        <w:tabs>
          <w:tab w:val="left" w:pos="2201"/>
          <w:tab w:val="left" w:pos="2202"/>
        </w:tabs>
        <w:ind w:right="214"/>
        <w:rPr>
          <w:sz w:val="24"/>
          <w:lang w:val="sq-AL"/>
        </w:rPr>
      </w:pPr>
      <w:r w:rsidRPr="002E2DD1">
        <w:rPr>
          <w:sz w:val="24"/>
          <w:lang w:val="sq-AL"/>
        </w:rPr>
        <w:t>Materialet me dendësi të fluksit 2,0 T ose më të madhe dhe me forcë produktive më të madhe se 414 MPa;</w:t>
      </w:r>
    </w:p>
    <w:p w14:paraId="5C5EA603" w14:textId="77777777" w:rsidR="00DE719B" w:rsidRPr="002E2DD1" w:rsidRDefault="00DE719B" w:rsidP="00EF51C2">
      <w:pPr>
        <w:pStyle w:val="ListParagraph"/>
        <w:numPr>
          <w:ilvl w:val="1"/>
          <w:numId w:val="263"/>
        </w:numPr>
        <w:tabs>
          <w:tab w:val="left" w:pos="2201"/>
          <w:tab w:val="left" w:pos="2202"/>
        </w:tabs>
        <w:rPr>
          <w:sz w:val="24"/>
          <w:lang w:val="sq-AL"/>
        </w:rPr>
      </w:pPr>
      <w:r w:rsidRPr="002E2DD1">
        <w:rPr>
          <w:sz w:val="24"/>
          <w:lang w:val="sq-AL"/>
        </w:rPr>
        <w:t>Projektime të animit homopolar 3D tërësisht elektromagnetik për aktivizuesit;</w:t>
      </w:r>
      <w:r w:rsidRPr="002E2DD1">
        <w:rPr>
          <w:spacing w:val="-3"/>
          <w:sz w:val="24"/>
          <w:lang w:val="sq-AL"/>
        </w:rPr>
        <w:t xml:space="preserve"> apo</w:t>
      </w:r>
    </w:p>
    <w:p w14:paraId="3613A319" w14:textId="77777777" w:rsidR="00DE719B" w:rsidRPr="002E2DD1" w:rsidRDefault="00DE719B" w:rsidP="00EF51C2">
      <w:pPr>
        <w:pStyle w:val="ListParagraph"/>
        <w:numPr>
          <w:ilvl w:val="1"/>
          <w:numId w:val="263"/>
        </w:numPr>
        <w:tabs>
          <w:tab w:val="left" w:pos="2201"/>
          <w:tab w:val="left" w:pos="2202"/>
        </w:tabs>
        <w:rPr>
          <w:sz w:val="24"/>
          <w:lang w:val="sq-AL"/>
        </w:rPr>
      </w:pPr>
      <w:r w:rsidRPr="002E2DD1">
        <w:rPr>
          <w:sz w:val="24"/>
          <w:lang w:val="sq-AL"/>
        </w:rPr>
        <w:t>Sensorët e pozicionit të temperaturës së lartë (450 K (177°C) e më lart)</w:t>
      </w:r>
      <w:r w:rsidRPr="002E2DD1">
        <w:rPr>
          <w:spacing w:val="-2"/>
          <w:sz w:val="24"/>
          <w:lang w:val="sq-AL"/>
        </w:rPr>
        <w:t>.</w:t>
      </w:r>
    </w:p>
    <w:p w14:paraId="2A64C00A" w14:textId="77777777" w:rsidR="00DE719B" w:rsidRPr="002E2DD1" w:rsidRDefault="00DE719B" w:rsidP="00DE719B">
      <w:pPr>
        <w:pStyle w:val="BodyText"/>
        <w:ind w:left="1066" w:right="215" w:hanging="850"/>
        <w:jc w:val="both"/>
        <w:rPr>
          <w:lang w:val="sq-AL"/>
        </w:rPr>
      </w:pPr>
      <w:r w:rsidRPr="002E2DD1">
        <w:rPr>
          <w:lang w:val="sq-AL"/>
        </w:rPr>
        <w:t>2A101</w:t>
      </w:r>
      <w:r w:rsidRPr="002E2DD1">
        <w:rPr>
          <w:spacing w:val="40"/>
          <w:lang w:val="sq-AL"/>
        </w:rPr>
        <w:t xml:space="preserve"> </w:t>
      </w:r>
      <w:r w:rsidRPr="002E2DD1">
        <w:rPr>
          <w:lang w:val="sq-AL"/>
        </w:rPr>
        <w:t>Kushinetat me sferë radiale, përveç atyre të specifikuar në 2A001, të cilat kanë të gjitha tolerancat e specifikuara në përputhje me ISO 492 Klasa 2 e Tolerancës (ose ANSI/ABMA Std 20 Klasa e Tolerancës ABEC-9 ose ekuivalente të tjera kombëtare), ose më të mira dhe të cilat kanë të gjitha karakteristikat e mëposhtme:</w:t>
      </w:r>
    </w:p>
    <w:p w14:paraId="7627FDD2" w14:textId="77777777" w:rsidR="00DE719B" w:rsidRPr="002E2DD1" w:rsidRDefault="00DE719B" w:rsidP="00EF51C2">
      <w:pPr>
        <w:pStyle w:val="ListParagraph"/>
        <w:numPr>
          <w:ilvl w:val="0"/>
          <w:numId w:val="262"/>
        </w:numPr>
        <w:tabs>
          <w:tab w:val="left" w:pos="1632"/>
          <w:tab w:val="left" w:pos="1633"/>
        </w:tabs>
        <w:rPr>
          <w:sz w:val="24"/>
          <w:szCs w:val="24"/>
          <w:lang w:val="sq-AL"/>
        </w:rPr>
      </w:pPr>
      <w:r w:rsidRPr="002E2DD1">
        <w:rPr>
          <w:sz w:val="24"/>
          <w:szCs w:val="24"/>
          <w:lang w:val="sq-AL"/>
        </w:rPr>
        <w:t>Diametrin e shpimit të unazës së brendshme ndërmjet 12 mm dhe 50 mm</w:t>
      </w:r>
      <w:r w:rsidRPr="002E2DD1">
        <w:rPr>
          <w:spacing w:val="-5"/>
          <w:sz w:val="24"/>
          <w:szCs w:val="24"/>
          <w:lang w:val="sq-AL"/>
        </w:rPr>
        <w:t>;</w:t>
      </w:r>
    </w:p>
    <w:p w14:paraId="77415859" w14:textId="77777777" w:rsidR="00DE719B" w:rsidRPr="002E2DD1" w:rsidRDefault="00DE719B" w:rsidP="00EF51C2">
      <w:pPr>
        <w:pStyle w:val="ListParagraph"/>
        <w:numPr>
          <w:ilvl w:val="0"/>
          <w:numId w:val="262"/>
        </w:numPr>
        <w:tabs>
          <w:tab w:val="left" w:pos="1632"/>
          <w:tab w:val="left" w:pos="1633"/>
        </w:tabs>
        <w:spacing w:before="121"/>
        <w:rPr>
          <w:sz w:val="24"/>
          <w:szCs w:val="24"/>
          <w:lang w:val="sq-AL"/>
        </w:rPr>
      </w:pPr>
      <w:r w:rsidRPr="002E2DD1">
        <w:rPr>
          <w:sz w:val="24"/>
          <w:szCs w:val="24"/>
          <w:lang w:val="sq-AL"/>
        </w:rPr>
        <w:t xml:space="preserve">Diametrin e jashtëm të unazës së jashtme ndërmjet 25 mm dhe 100 mm; </w:t>
      </w:r>
      <w:r w:rsidRPr="002E2DD1">
        <w:rPr>
          <w:spacing w:val="-5"/>
          <w:sz w:val="24"/>
          <w:szCs w:val="24"/>
          <w:u w:val="single"/>
          <w:lang w:val="sq-AL"/>
        </w:rPr>
        <w:t>dhe</w:t>
      </w:r>
    </w:p>
    <w:p w14:paraId="20E7404D" w14:textId="77777777" w:rsidR="00DE719B" w:rsidRPr="002E2DD1" w:rsidRDefault="00DE719B" w:rsidP="00EF51C2">
      <w:pPr>
        <w:pStyle w:val="ListParagraph"/>
        <w:numPr>
          <w:ilvl w:val="0"/>
          <w:numId w:val="262"/>
        </w:numPr>
        <w:tabs>
          <w:tab w:val="left" w:pos="1632"/>
          <w:tab w:val="left" w:pos="1633"/>
        </w:tabs>
        <w:rPr>
          <w:sz w:val="24"/>
          <w:szCs w:val="24"/>
          <w:lang w:val="sq-AL"/>
        </w:rPr>
      </w:pPr>
      <w:r w:rsidRPr="002E2DD1">
        <w:rPr>
          <w:sz w:val="24"/>
          <w:szCs w:val="24"/>
          <w:lang w:val="sq-AL"/>
        </w:rPr>
        <w:t>Një gjerësi ndërmjet10 mm dhe 20 mm</w:t>
      </w:r>
      <w:r w:rsidRPr="002E2DD1">
        <w:rPr>
          <w:spacing w:val="-5"/>
          <w:sz w:val="24"/>
          <w:szCs w:val="24"/>
          <w:lang w:val="sq-AL"/>
        </w:rPr>
        <w:t>.</w:t>
      </w:r>
    </w:p>
    <w:p w14:paraId="629A8816" w14:textId="77777777" w:rsidR="00DE719B" w:rsidRPr="002E2DD1" w:rsidRDefault="00DE719B" w:rsidP="00DE719B">
      <w:pPr>
        <w:rPr>
          <w:sz w:val="24"/>
          <w:lang w:val="sq-AL"/>
        </w:rPr>
        <w:sectPr w:rsidR="00DE719B" w:rsidRPr="002E2DD1">
          <w:headerReference w:type="default" r:id="rId159"/>
          <w:footerReference w:type="default" r:id="rId160"/>
          <w:pgSz w:w="11910" w:h="16840"/>
          <w:pgMar w:top="1040" w:right="1200" w:bottom="1240" w:left="1200" w:header="0" w:footer="1041" w:gutter="0"/>
          <w:cols w:space="720"/>
        </w:sectPr>
      </w:pPr>
    </w:p>
    <w:p w14:paraId="5D63A415" w14:textId="77777777" w:rsidR="00DE719B" w:rsidRPr="002E2DD1" w:rsidRDefault="00DE719B" w:rsidP="00DE719B">
      <w:pPr>
        <w:pStyle w:val="BodyText"/>
        <w:spacing w:before="73"/>
        <w:ind w:left="216"/>
        <w:jc w:val="both"/>
        <w:rPr>
          <w:lang w:val="sq-AL"/>
        </w:rPr>
      </w:pPr>
      <w:r w:rsidRPr="002E2DD1">
        <w:rPr>
          <w:lang w:val="sq-AL"/>
        </w:rPr>
        <w:lastRenderedPageBreak/>
        <w:t>2A225</w:t>
      </w:r>
      <w:r w:rsidRPr="002E2DD1">
        <w:rPr>
          <w:spacing w:val="33"/>
          <w:lang w:val="sq-AL"/>
        </w:rPr>
        <w:t xml:space="preserve">  </w:t>
      </w:r>
      <w:r w:rsidRPr="002E2DD1">
        <w:rPr>
          <w:lang w:val="sq-AL"/>
        </w:rPr>
        <w:t>Enë të bëra nga materiale rezistente ndaj metaleve të lëngshme aktinide, si më poshtë</w:t>
      </w:r>
      <w:r w:rsidRPr="002E2DD1">
        <w:rPr>
          <w:spacing w:val="-2"/>
          <w:lang w:val="sq-AL"/>
        </w:rPr>
        <w:t>:</w:t>
      </w:r>
    </w:p>
    <w:p w14:paraId="529AAFA4" w14:textId="77777777" w:rsidR="00DE719B" w:rsidRPr="002E2DD1" w:rsidRDefault="00DE719B" w:rsidP="00EF51C2">
      <w:pPr>
        <w:pStyle w:val="ListParagraph"/>
        <w:numPr>
          <w:ilvl w:val="0"/>
          <w:numId w:val="261"/>
        </w:numPr>
        <w:tabs>
          <w:tab w:val="left" w:pos="1633"/>
        </w:tabs>
        <w:spacing w:before="121"/>
        <w:rPr>
          <w:sz w:val="24"/>
          <w:lang w:val="sq-AL"/>
        </w:rPr>
      </w:pPr>
      <w:r w:rsidRPr="002E2DD1">
        <w:rPr>
          <w:sz w:val="24"/>
          <w:szCs w:val="24"/>
          <w:lang w:val="sq-AL"/>
        </w:rPr>
        <w:t>Enë që kanë që të dyja karakteristikat e mëposhtme</w:t>
      </w:r>
      <w:r w:rsidRPr="002E2DD1">
        <w:rPr>
          <w:spacing w:val="-2"/>
          <w:sz w:val="24"/>
          <w:lang w:val="sq-AL"/>
        </w:rPr>
        <w:t>:</w:t>
      </w:r>
    </w:p>
    <w:p w14:paraId="135103A4" w14:textId="77777777" w:rsidR="00DE719B" w:rsidRPr="002E2DD1" w:rsidRDefault="00DE719B" w:rsidP="00EF51C2">
      <w:pPr>
        <w:pStyle w:val="ListParagraph"/>
        <w:numPr>
          <w:ilvl w:val="1"/>
          <w:numId w:val="261"/>
        </w:numPr>
        <w:tabs>
          <w:tab w:val="left" w:pos="2202"/>
        </w:tabs>
        <w:rPr>
          <w:sz w:val="24"/>
          <w:lang w:val="sq-AL"/>
        </w:rPr>
      </w:pPr>
      <w:r w:rsidRPr="002E2DD1">
        <w:rPr>
          <w:sz w:val="24"/>
          <w:szCs w:val="24"/>
          <w:lang w:val="sq-AL"/>
        </w:rPr>
        <w:t>Një vëllim ndërmjet 150 cm3 dhe 8 000 cm3</w:t>
      </w:r>
      <w:r w:rsidRPr="002E2DD1">
        <w:rPr>
          <w:sz w:val="24"/>
          <w:lang w:val="sq-AL"/>
        </w:rPr>
        <w:t xml:space="preserve">; </w:t>
      </w:r>
      <w:r w:rsidRPr="002E2DD1">
        <w:rPr>
          <w:spacing w:val="-5"/>
          <w:sz w:val="24"/>
          <w:u w:val="single"/>
          <w:lang w:val="sq-AL"/>
        </w:rPr>
        <w:t>dhe</w:t>
      </w:r>
    </w:p>
    <w:p w14:paraId="260574FC" w14:textId="77777777" w:rsidR="00DE719B" w:rsidRPr="002E2DD1" w:rsidRDefault="00DE719B" w:rsidP="00EF51C2">
      <w:pPr>
        <w:pStyle w:val="ListParagraph"/>
        <w:numPr>
          <w:ilvl w:val="1"/>
          <w:numId w:val="261"/>
        </w:numPr>
        <w:tabs>
          <w:tab w:val="left" w:pos="2202"/>
        </w:tabs>
        <w:ind w:right="216"/>
        <w:rPr>
          <w:sz w:val="24"/>
          <w:lang w:val="sq-AL"/>
        </w:rPr>
      </w:pPr>
      <w:r w:rsidRPr="002E2DD1">
        <w:rPr>
          <w:sz w:val="24"/>
          <w:szCs w:val="24"/>
          <w:lang w:val="sq-AL"/>
        </w:rPr>
        <w:t>Të sajuara apo të veshura me ndonjë nga materialet e mëposhtme, ose me kombinim të materialeve të mëposhtme, me një nivel të përgjithshëm papastërtie prej 2% ose më pak ndaj peshës</w:t>
      </w:r>
      <w:r w:rsidRPr="002E2DD1">
        <w:rPr>
          <w:spacing w:val="-2"/>
          <w:sz w:val="24"/>
          <w:lang w:val="sq-AL"/>
        </w:rPr>
        <w:t>:</w:t>
      </w:r>
    </w:p>
    <w:p w14:paraId="3A65A92F" w14:textId="77777777" w:rsidR="00DE719B" w:rsidRPr="002E2DD1" w:rsidRDefault="00DE719B" w:rsidP="00EF51C2">
      <w:pPr>
        <w:pStyle w:val="ListParagraph"/>
        <w:numPr>
          <w:ilvl w:val="2"/>
          <w:numId w:val="261"/>
        </w:numPr>
        <w:tabs>
          <w:tab w:val="left" w:pos="2768"/>
          <w:tab w:val="left" w:pos="2769"/>
        </w:tabs>
        <w:spacing w:before="119" w:line="277" w:lineRule="exact"/>
        <w:ind w:hanging="568"/>
        <w:rPr>
          <w:sz w:val="24"/>
          <w:szCs w:val="24"/>
          <w:lang w:val="sq-AL"/>
        </w:rPr>
      </w:pPr>
      <w:r w:rsidRPr="002E2DD1">
        <w:rPr>
          <w:sz w:val="24"/>
          <w:szCs w:val="24"/>
          <w:lang w:val="sq-AL"/>
        </w:rPr>
        <w:t xml:space="preserve">Fluori i kalciumit </w:t>
      </w:r>
      <w:r w:rsidRPr="002E2DD1">
        <w:rPr>
          <w:spacing w:val="-2"/>
          <w:position w:val="2"/>
          <w:sz w:val="24"/>
          <w:szCs w:val="24"/>
          <w:lang w:val="sq-AL"/>
        </w:rPr>
        <w:t>(CaF</w:t>
      </w:r>
      <w:r w:rsidRPr="002E2DD1">
        <w:rPr>
          <w:spacing w:val="-2"/>
          <w:sz w:val="24"/>
          <w:szCs w:val="24"/>
          <w:lang w:val="sq-AL"/>
        </w:rPr>
        <w:t>2</w:t>
      </w:r>
      <w:r w:rsidRPr="002E2DD1">
        <w:rPr>
          <w:spacing w:val="-2"/>
          <w:position w:val="2"/>
          <w:sz w:val="24"/>
          <w:szCs w:val="24"/>
          <w:lang w:val="sq-AL"/>
        </w:rPr>
        <w:t>);</w:t>
      </w:r>
    </w:p>
    <w:p w14:paraId="69184E68" w14:textId="77777777" w:rsidR="00DE719B" w:rsidRPr="002E2DD1" w:rsidRDefault="00DE719B" w:rsidP="00EF51C2">
      <w:pPr>
        <w:pStyle w:val="ListParagraph"/>
        <w:numPr>
          <w:ilvl w:val="2"/>
          <w:numId w:val="261"/>
        </w:numPr>
        <w:tabs>
          <w:tab w:val="left" w:pos="2768"/>
          <w:tab w:val="left" w:pos="2769"/>
        </w:tabs>
        <w:spacing w:before="0" w:line="276" w:lineRule="exact"/>
        <w:ind w:hanging="568"/>
        <w:rPr>
          <w:sz w:val="24"/>
          <w:szCs w:val="24"/>
          <w:lang w:val="sq-AL"/>
        </w:rPr>
      </w:pPr>
      <w:r w:rsidRPr="002E2DD1">
        <w:rPr>
          <w:sz w:val="24"/>
          <w:szCs w:val="24"/>
          <w:lang w:val="sq-AL"/>
        </w:rPr>
        <w:t xml:space="preserve">Zirkonat kalciumi </w:t>
      </w:r>
      <w:r w:rsidRPr="002E2DD1">
        <w:rPr>
          <w:position w:val="2"/>
          <w:sz w:val="24"/>
          <w:szCs w:val="24"/>
          <w:lang w:val="sq-AL"/>
        </w:rPr>
        <w:t>(</w:t>
      </w:r>
      <w:r w:rsidRPr="002E2DD1">
        <w:rPr>
          <w:sz w:val="24"/>
          <w:szCs w:val="24"/>
          <w:lang w:val="sq-AL"/>
        </w:rPr>
        <w:t>metazirkonat</w:t>
      </w:r>
      <w:r w:rsidRPr="002E2DD1">
        <w:rPr>
          <w:position w:val="2"/>
          <w:sz w:val="24"/>
          <w:szCs w:val="24"/>
          <w:lang w:val="sq-AL"/>
        </w:rPr>
        <w:t>)</w:t>
      </w:r>
      <w:r w:rsidRPr="002E2DD1">
        <w:rPr>
          <w:spacing w:val="-2"/>
          <w:position w:val="2"/>
          <w:sz w:val="24"/>
          <w:szCs w:val="24"/>
          <w:lang w:val="sq-AL"/>
        </w:rPr>
        <w:t xml:space="preserve"> (CaZrO</w:t>
      </w:r>
      <w:r w:rsidRPr="002E2DD1">
        <w:rPr>
          <w:spacing w:val="-2"/>
          <w:sz w:val="24"/>
          <w:szCs w:val="24"/>
          <w:lang w:val="sq-AL"/>
        </w:rPr>
        <w:t>3</w:t>
      </w:r>
      <w:r w:rsidRPr="002E2DD1">
        <w:rPr>
          <w:spacing w:val="-2"/>
          <w:position w:val="2"/>
          <w:sz w:val="24"/>
          <w:szCs w:val="24"/>
          <w:lang w:val="sq-AL"/>
        </w:rPr>
        <w:t>);</w:t>
      </w:r>
    </w:p>
    <w:p w14:paraId="6484DFEB" w14:textId="77777777" w:rsidR="00DE719B" w:rsidRPr="002E2DD1" w:rsidRDefault="00DE719B" w:rsidP="00EF51C2">
      <w:pPr>
        <w:pStyle w:val="ListParagraph"/>
        <w:numPr>
          <w:ilvl w:val="2"/>
          <w:numId w:val="261"/>
        </w:numPr>
        <w:tabs>
          <w:tab w:val="left" w:pos="2768"/>
          <w:tab w:val="left" w:pos="2769"/>
        </w:tabs>
        <w:spacing w:before="0" w:line="276" w:lineRule="exact"/>
        <w:ind w:hanging="568"/>
        <w:rPr>
          <w:sz w:val="24"/>
          <w:szCs w:val="24"/>
          <w:lang w:val="sq-AL"/>
        </w:rPr>
      </w:pPr>
      <w:r w:rsidRPr="002E2DD1">
        <w:rPr>
          <w:sz w:val="24"/>
          <w:szCs w:val="24"/>
          <w:lang w:val="sq-AL"/>
        </w:rPr>
        <w:t xml:space="preserve">Sulfidi i ceriumit </w:t>
      </w:r>
      <w:r w:rsidRPr="002E2DD1">
        <w:rPr>
          <w:spacing w:val="-2"/>
          <w:position w:val="2"/>
          <w:sz w:val="24"/>
          <w:szCs w:val="24"/>
          <w:lang w:val="sq-AL"/>
        </w:rPr>
        <w:t>(Ce</w:t>
      </w:r>
      <w:r w:rsidRPr="002E2DD1">
        <w:rPr>
          <w:spacing w:val="-2"/>
          <w:sz w:val="24"/>
          <w:szCs w:val="24"/>
          <w:lang w:val="sq-AL"/>
        </w:rPr>
        <w:t>2</w:t>
      </w:r>
      <w:r w:rsidRPr="002E2DD1">
        <w:rPr>
          <w:spacing w:val="-2"/>
          <w:position w:val="2"/>
          <w:sz w:val="24"/>
          <w:szCs w:val="24"/>
          <w:lang w:val="sq-AL"/>
        </w:rPr>
        <w:t>S</w:t>
      </w:r>
      <w:r w:rsidRPr="002E2DD1">
        <w:rPr>
          <w:spacing w:val="-2"/>
          <w:sz w:val="24"/>
          <w:szCs w:val="24"/>
          <w:lang w:val="sq-AL"/>
        </w:rPr>
        <w:t>3</w:t>
      </w:r>
      <w:r w:rsidRPr="002E2DD1">
        <w:rPr>
          <w:spacing w:val="-2"/>
          <w:position w:val="2"/>
          <w:sz w:val="24"/>
          <w:szCs w:val="24"/>
          <w:lang w:val="sq-AL"/>
        </w:rPr>
        <w:t>);</w:t>
      </w:r>
    </w:p>
    <w:p w14:paraId="588F290A" w14:textId="77777777" w:rsidR="00DE719B" w:rsidRPr="002E2DD1" w:rsidRDefault="00DE719B" w:rsidP="00EF51C2">
      <w:pPr>
        <w:pStyle w:val="ListParagraph"/>
        <w:numPr>
          <w:ilvl w:val="2"/>
          <w:numId w:val="261"/>
        </w:numPr>
        <w:tabs>
          <w:tab w:val="left" w:pos="2768"/>
          <w:tab w:val="left" w:pos="2769"/>
        </w:tabs>
        <w:spacing w:before="0" w:line="276" w:lineRule="exact"/>
        <w:ind w:hanging="568"/>
        <w:rPr>
          <w:sz w:val="24"/>
          <w:szCs w:val="24"/>
          <w:lang w:val="sq-AL"/>
        </w:rPr>
      </w:pPr>
      <w:r w:rsidRPr="002E2DD1">
        <w:rPr>
          <w:sz w:val="24"/>
          <w:szCs w:val="24"/>
          <w:lang w:val="sq-AL"/>
        </w:rPr>
        <w:t xml:space="preserve">Oksid erbiumi </w:t>
      </w:r>
      <w:r w:rsidRPr="002E2DD1">
        <w:rPr>
          <w:position w:val="2"/>
          <w:sz w:val="24"/>
          <w:szCs w:val="24"/>
          <w:lang w:val="sq-AL"/>
        </w:rPr>
        <w:t>(erbia)</w:t>
      </w:r>
      <w:r w:rsidRPr="002E2DD1">
        <w:rPr>
          <w:spacing w:val="-1"/>
          <w:position w:val="2"/>
          <w:sz w:val="24"/>
          <w:szCs w:val="24"/>
          <w:lang w:val="sq-AL"/>
        </w:rPr>
        <w:t xml:space="preserve"> </w:t>
      </w:r>
      <w:r w:rsidRPr="002E2DD1">
        <w:rPr>
          <w:spacing w:val="-2"/>
          <w:position w:val="2"/>
          <w:sz w:val="24"/>
          <w:szCs w:val="24"/>
          <w:lang w:val="sq-AL"/>
        </w:rPr>
        <w:t>(Er</w:t>
      </w:r>
      <w:r w:rsidRPr="002E2DD1">
        <w:rPr>
          <w:spacing w:val="-2"/>
          <w:sz w:val="24"/>
          <w:szCs w:val="24"/>
          <w:lang w:val="sq-AL"/>
        </w:rPr>
        <w:t>2</w:t>
      </w:r>
      <w:r w:rsidRPr="002E2DD1">
        <w:rPr>
          <w:spacing w:val="-2"/>
          <w:position w:val="2"/>
          <w:sz w:val="24"/>
          <w:szCs w:val="24"/>
          <w:lang w:val="sq-AL"/>
        </w:rPr>
        <w:t>O</w:t>
      </w:r>
      <w:r w:rsidRPr="002E2DD1">
        <w:rPr>
          <w:spacing w:val="-2"/>
          <w:sz w:val="24"/>
          <w:szCs w:val="24"/>
          <w:lang w:val="sq-AL"/>
        </w:rPr>
        <w:t>3</w:t>
      </w:r>
      <w:r w:rsidRPr="002E2DD1">
        <w:rPr>
          <w:spacing w:val="-2"/>
          <w:position w:val="2"/>
          <w:sz w:val="24"/>
          <w:szCs w:val="24"/>
          <w:lang w:val="sq-AL"/>
        </w:rPr>
        <w:t>);</w:t>
      </w:r>
    </w:p>
    <w:p w14:paraId="07264957" w14:textId="77777777" w:rsidR="00DE719B" w:rsidRPr="002E2DD1" w:rsidRDefault="00DE719B" w:rsidP="00EF51C2">
      <w:pPr>
        <w:pStyle w:val="ListParagraph"/>
        <w:numPr>
          <w:ilvl w:val="2"/>
          <w:numId w:val="261"/>
        </w:numPr>
        <w:tabs>
          <w:tab w:val="left" w:pos="2768"/>
          <w:tab w:val="left" w:pos="2769"/>
        </w:tabs>
        <w:spacing w:before="0" w:line="277" w:lineRule="exact"/>
        <w:ind w:hanging="568"/>
        <w:rPr>
          <w:sz w:val="24"/>
          <w:szCs w:val="24"/>
          <w:lang w:val="sq-AL"/>
        </w:rPr>
      </w:pPr>
      <w:r w:rsidRPr="002E2DD1">
        <w:rPr>
          <w:sz w:val="24"/>
          <w:szCs w:val="24"/>
          <w:lang w:val="sq-AL"/>
        </w:rPr>
        <w:t>Oksidi i hafniumit</w:t>
      </w:r>
      <w:r w:rsidRPr="002E2DD1">
        <w:rPr>
          <w:position w:val="2"/>
          <w:sz w:val="24"/>
          <w:szCs w:val="24"/>
          <w:lang w:val="sq-AL"/>
        </w:rPr>
        <w:t xml:space="preserve"> (hafnia)</w:t>
      </w:r>
      <w:r w:rsidRPr="002E2DD1">
        <w:rPr>
          <w:spacing w:val="-2"/>
          <w:position w:val="2"/>
          <w:sz w:val="24"/>
          <w:szCs w:val="24"/>
          <w:lang w:val="sq-AL"/>
        </w:rPr>
        <w:t xml:space="preserve"> (HfO</w:t>
      </w:r>
      <w:r w:rsidRPr="002E2DD1">
        <w:rPr>
          <w:spacing w:val="-2"/>
          <w:sz w:val="24"/>
          <w:szCs w:val="24"/>
          <w:lang w:val="sq-AL"/>
        </w:rPr>
        <w:t>2</w:t>
      </w:r>
      <w:r w:rsidRPr="002E2DD1">
        <w:rPr>
          <w:spacing w:val="-2"/>
          <w:position w:val="2"/>
          <w:sz w:val="24"/>
          <w:szCs w:val="24"/>
          <w:lang w:val="sq-AL"/>
        </w:rPr>
        <w:t>);</w:t>
      </w:r>
    </w:p>
    <w:p w14:paraId="62D846E0" w14:textId="77777777" w:rsidR="00DE719B" w:rsidRPr="002E2DD1" w:rsidRDefault="00DE719B" w:rsidP="00EF51C2">
      <w:pPr>
        <w:pStyle w:val="ListParagraph"/>
        <w:numPr>
          <w:ilvl w:val="2"/>
          <w:numId w:val="261"/>
        </w:numPr>
        <w:tabs>
          <w:tab w:val="left" w:pos="2768"/>
          <w:tab w:val="left" w:pos="2769"/>
        </w:tabs>
        <w:spacing w:before="0" w:line="275" w:lineRule="exact"/>
        <w:ind w:hanging="568"/>
        <w:rPr>
          <w:sz w:val="24"/>
          <w:szCs w:val="24"/>
          <w:lang w:val="sq-AL"/>
        </w:rPr>
      </w:pPr>
      <w:r w:rsidRPr="002E2DD1">
        <w:rPr>
          <w:sz w:val="24"/>
          <w:szCs w:val="24"/>
          <w:lang w:val="sq-AL"/>
        </w:rPr>
        <w:t xml:space="preserve">Oksidi i magnezit </w:t>
      </w:r>
      <w:r w:rsidRPr="002E2DD1">
        <w:rPr>
          <w:spacing w:val="-2"/>
          <w:sz w:val="24"/>
          <w:szCs w:val="24"/>
          <w:lang w:val="sq-AL"/>
        </w:rPr>
        <w:t>(MgO);</w:t>
      </w:r>
    </w:p>
    <w:p w14:paraId="1E23E907" w14:textId="77777777" w:rsidR="00DE719B" w:rsidRPr="002E2DD1" w:rsidRDefault="00DE719B" w:rsidP="00EF51C2">
      <w:pPr>
        <w:pStyle w:val="ListParagraph"/>
        <w:numPr>
          <w:ilvl w:val="2"/>
          <w:numId w:val="261"/>
        </w:numPr>
        <w:tabs>
          <w:tab w:val="left" w:pos="2768"/>
          <w:tab w:val="left" w:pos="2769"/>
        </w:tabs>
        <w:spacing w:before="0"/>
        <w:ind w:right="213"/>
        <w:rPr>
          <w:sz w:val="24"/>
          <w:szCs w:val="24"/>
          <w:lang w:val="sq-AL"/>
        </w:rPr>
      </w:pPr>
      <w:r w:rsidRPr="002E2DD1">
        <w:rPr>
          <w:sz w:val="24"/>
          <w:szCs w:val="24"/>
          <w:lang w:val="sq-AL"/>
        </w:rPr>
        <w:t>Aliazh niobium-titan-tungsten i nitriduar (afërsisht 50%</w:t>
      </w:r>
      <w:r w:rsidRPr="002E2DD1">
        <w:rPr>
          <w:spacing w:val="-4"/>
          <w:sz w:val="24"/>
          <w:szCs w:val="24"/>
          <w:lang w:val="sq-AL"/>
        </w:rPr>
        <w:t xml:space="preserve"> </w:t>
      </w:r>
      <w:r w:rsidRPr="002E2DD1">
        <w:rPr>
          <w:sz w:val="24"/>
          <w:szCs w:val="24"/>
          <w:lang w:val="sq-AL"/>
        </w:rPr>
        <w:t>Nb, 30% Ti, 20% W);</w:t>
      </w:r>
    </w:p>
    <w:p w14:paraId="62AF695D" w14:textId="77777777" w:rsidR="00DE719B" w:rsidRPr="002E2DD1" w:rsidRDefault="00DE719B" w:rsidP="00EF51C2">
      <w:pPr>
        <w:pStyle w:val="ListParagraph"/>
        <w:numPr>
          <w:ilvl w:val="2"/>
          <w:numId w:val="261"/>
        </w:numPr>
        <w:tabs>
          <w:tab w:val="left" w:pos="2768"/>
          <w:tab w:val="left" w:pos="2769"/>
        </w:tabs>
        <w:spacing w:before="0" w:line="277" w:lineRule="exact"/>
        <w:ind w:hanging="568"/>
        <w:rPr>
          <w:sz w:val="24"/>
          <w:szCs w:val="24"/>
          <w:lang w:val="sq-AL"/>
        </w:rPr>
      </w:pPr>
      <w:r w:rsidRPr="002E2DD1">
        <w:rPr>
          <w:sz w:val="24"/>
          <w:szCs w:val="24"/>
          <w:lang w:val="sq-AL"/>
        </w:rPr>
        <w:t xml:space="preserve">Oksidi i ittriumit </w:t>
      </w:r>
      <w:r w:rsidRPr="002E2DD1">
        <w:rPr>
          <w:position w:val="2"/>
          <w:sz w:val="24"/>
          <w:szCs w:val="24"/>
          <w:lang w:val="sq-AL"/>
        </w:rPr>
        <w:t>(yttria)</w:t>
      </w:r>
      <w:r w:rsidRPr="002E2DD1">
        <w:rPr>
          <w:spacing w:val="-2"/>
          <w:position w:val="2"/>
          <w:sz w:val="24"/>
          <w:szCs w:val="24"/>
          <w:lang w:val="sq-AL"/>
        </w:rPr>
        <w:t xml:space="preserve"> </w:t>
      </w:r>
      <w:r w:rsidRPr="002E2DD1">
        <w:rPr>
          <w:position w:val="2"/>
          <w:sz w:val="24"/>
          <w:szCs w:val="24"/>
          <w:lang w:val="sq-AL"/>
        </w:rPr>
        <w:t>(Y</w:t>
      </w:r>
      <w:r w:rsidRPr="002E2DD1">
        <w:rPr>
          <w:sz w:val="24"/>
          <w:szCs w:val="24"/>
          <w:lang w:val="sq-AL"/>
        </w:rPr>
        <w:t>2</w:t>
      </w:r>
      <w:r w:rsidRPr="002E2DD1">
        <w:rPr>
          <w:position w:val="2"/>
          <w:sz w:val="24"/>
          <w:szCs w:val="24"/>
          <w:lang w:val="sq-AL"/>
        </w:rPr>
        <w:t>O</w:t>
      </w:r>
      <w:r w:rsidRPr="002E2DD1">
        <w:rPr>
          <w:sz w:val="24"/>
          <w:szCs w:val="24"/>
          <w:lang w:val="sq-AL"/>
        </w:rPr>
        <w:t>3</w:t>
      </w:r>
      <w:r w:rsidRPr="002E2DD1">
        <w:rPr>
          <w:position w:val="2"/>
          <w:sz w:val="24"/>
          <w:szCs w:val="24"/>
          <w:lang w:val="sq-AL"/>
        </w:rPr>
        <w:t>);</w:t>
      </w:r>
      <w:r w:rsidRPr="002E2DD1">
        <w:rPr>
          <w:spacing w:val="-3"/>
          <w:position w:val="2"/>
          <w:sz w:val="24"/>
          <w:szCs w:val="24"/>
          <w:lang w:val="sq-AL"/>
        </w:rPr>
        <w:t xml:space="preserve"> </w:t>
      </w:r>
      <w:r w:rsidRPr="002E2DD1">
        <w:rPr>
          <w:spacing w:val="-5"/>
          <w:position w:val="2"/>
          <w:sz w:val="24"/>
          <w:szCs w:val="24"/>
          <w:u w:val="single"/>
          <w:lang w:val="sq-AL"/>
        </w:rPr>
        <w:t>or</w:t>
      </w:r>
    </w:p>
    <w:p w14:paraId="7E69FAFC" w14:textId="77777777" w:rsidR="00DE719B" w:rsidRPr="002E2DD1" w:rsidRDefault="00DE719B" w:rsidP="00EF51C2">
      <w:pPr>
        <w:pStyle w:val="ListParagraph"/>
        <w:numPr>
          <w:ilvl w:val="2"/>
          <w:numId w:val="261"/>
        </w:numPr>
        <w:tabs>
          <w:tab w:val="left" w:pos="2768"/>
          <w:tab w:val="left" w:pos="2769"/>
        </w:tabs>
        <w:spacing w:before="0" w:line="277" w:lineRule="exact"/>
        <w:ind w:hanging="568"/>
        <w:rPr>
          <w:sz w:val="24"/>
          <w:szCs w:val="24"/>
          <w:lang w:val="sq-AL"/>
        </w:rPr>
      </w:pPr>
      <w:r w:rsidRPr="002E2DD1">
        <w:rPr>
          <w:sz w:val="24"/>
          <w:szCs w:val="24"/>
          <w:lang w:val="sq-AL"/>
        </w:rPr>
        <w:t xml:space="preserve">Oksidi i zirkonit </w:t>
      </w:r>
      <w:r w:rsidRPr="002E2DD1">
        <w:rPr>
          <w:position w:val="2"/>
          <w:sz w:val="24"/>
          <w:szCs w:val="24"/>
          <w:lang w:val="sq-AL"/>
        </w:rPr>
        <w:t>(zirconia)</w:t>
      </w:r>
      <w:r w:rsidRPr="002E2DD1">
        <w:rPr>
          <w:spacing w:val="-3"/>
          <w:position w:val="2"/>
          <w:sz w:val="24"/>
          <w:szCs w:val="24"/>
          <w:lang w:val="sq-AL"/>
        </w:rPr>
        <w:t xml:space="preserve"> </w:t>
      </w:r>
      <w:r w:rsidRPr="002E2DD1">
        <w:rPr>
          <w:spacing w:val="-2"/>
          <w:position w:val="2"/>
          <w:sz w:val="24"/>
          <w:szCs w:val="24"/>
          <w:lang w:val="sq-AL"/>
        </w:rPr>
        <w:t>(ZrO</w:t>
      </w:r>
      <w:r w:rsidRPr="002E2DD1">
        <w:rPr>
          <w:spacing w:val="-2"/>
          <w:sz w:val="24"/>
          <w:szCs w:val="24"/>
          <w:lang w:val="sq-AL"/>
        </w:rPr>
        <w:t>2</w:t>
      </w:r>
      <w:r w:rsidRPr="002E2DD1">
        <w:rPr>
          <w:spacing w:val="-2"/>
          <w:position w:val="2"/>
          <w:sz w:val="24"/>
          <w:szCs w:val="24"/>
          <w:lang w:val="sq-AL"/>
        </w:rPr>
        <w:t>);</w:t>
      </w:r>
    </w:p>
    <w:p w14:paraId="42CE8C75" w14:textId="77777777" w:rsidR="00DE719B" w:rsidRPr="002E2DD1" w:rsidRDefault="00DE719B" w:rsidP="00EF51C2">
      <w:pPr>
        <w:pStyle w:val="ListParagraph"/>
        <w:numPr>
          <w:ilvl w:val="0"/>
          <w:numId w:val="261"/>
        </w:numPr>
        <w:tabs>
          <w:tab w:val="left" w:pos="0"/>
        </w:tabs>
        <w:spacing w:before="118"/>
        <w:ind w:right="2644"/>
        <w:jc w:val="center"/>
        <w:rPr>
          <w:sz w:val="24"/>
          <w:lang w:val="sq-AL"/>
        </w:rPr>
      </w:pPr>
      <w:r w:rsidRPr="002E2DD1">
        <w:rPr>
          <w:sz w:val="24"/>
          <w:lang w:val="sq-AL"/>
        </w:rPr>
        <w:t>Enë që kanë që të dyja karakteristikat e mëposhtme</w:t>
      </w:r>
      <w:r w:rsidRPr="002E2DD1">
        <w:rPr>
          <w:spacing w:val="-2"/>
          <w:sz w:val="24"/>
          <w:lang w:val="sq-AL"/>
        </w:rPr>
        <w:t>:</w:t>
      </w:r>
    </w:p>
    <w:p w14:paraId="08EF4889" w14:textId="77777777" w:rsidR="00DE719B" w:rsidRPr="002E2DD1" w:rsidRDefault="00DE719B" w:rsidP="00EF51C2">
      <w:pPr>
        <w:pStyle w:val="ListParagraph"/>
        <w:numPr>
          <w:ilvl w:val="1"/>
          <w:numId w:val="261"/>
        </w:numPr>
        <w:tabs>
          <w:tab w:val="left" w:pos="569"/>
          <w:tab w:val="left" w:pos="570"/>
        </w:tabs>
        <w:ind w:left="569" w:right="2581" w:firstLine="1051"/>
        <w:jc w:val="center"/>
        <w:rPr>
          <w:sz w:val="24"/>
          <w:lang w:val="sq-AL"/>
        </w:rPr>
      </w:pPr>
      <w:r w:rsidRPr="002E2DD1">
        <w:rPr>
          <w:sz w:val="24"/>
          <w:lang w:val="sq-AL"/>
        </w:rPr>
        <w:t xml:space="preserve">  Një vëllim ndërmjet</w:t>
      </w:r>
      <w:r w:rsidRPr="002E2DD1">
        <w:rPr>
          <w:spacing w:val="-1"/>
          <w:sz w:val="24"/>
          <w:lang w:val="sq-AL"/>
        </w:rPr>
        <w:t xml:space="preserve"> </w:t>
      </w:r>
      <w:r w:rsidRPr="002E2DD1">
        <w:rPr>
          <w:sz w:val="24"/>
          <w:lang w:val="sq-AL"/>
        </w:rPr>
        <w:t>50</w:t>
      </w:r>
      <w:r w:rsidRPr="002E2DD1">
        <w:rPr>
          <w:spacing w:val="2"/>
          <w:sz w:val="24"/>
          <w:lang w:val="sq-AL"/>
        </w:rPr>
        <w:t xml:space="preserve"> </w:t>
      </w:r>
      <w:r w:rsidRPr="002E2DD1">
        <w:rPr>
          <w:sz w:val="24"/>
          <w:lang w:val="sq-AL"/>
        </w:rPr>
        <w:t>cm</w:t>
      </w:r>
      <w:r w:rsidRPr="002E2DD1">
        <w:rPr>
          <w:sz w:val="24"/>
          <w:vertAlign w:val="superscript"/>
          <w:lang w:val="sq-AL"/>
        </w:rPr>
        <w:t>3</w:t>
      </w:r>
      <w:r w:rsidRPr="002E2DD1">
        <w:rPr>
          <w:sz w:val="24"/>
          <w:lang w:val="sq-AL"/>
        </w:rPr>
        <w:t xml:space="preserve"> dhe 2</w:t>
      </w:r>
      <w:r w:rsidRPr="002E2DD1">
        <w:rPr>
          <w:spacing w:val="-1"/>
          <w:sz w:val="24"/>
          <w:lang w:val="sq-AL"/>
        </w:rPr>
        <w:t xml:space="preserve"> </w:t>
      </w:r>
      <w:r w:rsidRPr="002E2DD1">
        <w:rPr>
          <w:sz w:val="24"/>
          <w:lang w:val="sq-AL"/>
        </w:rPr>
        <w:t>000</w:t>
      </w:r>
      <w:r w:rsidRPr="002E2DD1">
        <w:rPr>
          <w:spacing w:val="-1"/>
          <w:sz w:val="24"/>
          <w:lang w:val="sq-AL"/>
        </w:rPr>
        <w:t xml:space="preserve"> </w:t>
      </w:r>
      <w:r w:rsidRPr="002E2DD1">
        <w:rPr>
          <w:sz w:val="24"/>
          <w:lang w:val="sq-AL"/>
        </w:rPr>
        <w:t>cm</w:t>
      </w:r>
      <w:r w:rsidRPr="002E2DD1">
        <w:rPr>
          <w:sz w:val="24"/>
          <w:vertAlign w:val="superscript"/>
          <w:lang w:val="sq-AL"/>
        </w:rPr>
        <w:t>3</w:t>
      </w:r>
      <w:r w:rsidRPr="002E2DD1">
        <w:rPr>
          <w:sz w:val="24"/>
          <w:lang w:val="sq-AL"/>
        </w:rPr>
        <w:t xml:space="preserve">; </w:t>
      </w:r>
      <w:r w:rsidRPr="002E2DD1">
        <w:rPr>
          <w:spacing w:val="-5"/>
          <w:sz w:val="24"/>
          <w:u w:val="single"/>
          <w:lang w:val="sq-AL"/>
        </w:rPr>
        <w:t>dhe</w:t>
      </w:r>
    </w:p>
    <w:p w14:paraId="5EBE760D" w14:textId="77777777" w:rsidR="00DE719B" w:rsidRPr="002E2DD1" w:rsidRDefault="00DE719B" w:rsidP="00EF51C2">
      <w:pPr>
        <w:pStyle w:val="ListParagraph"/>
        <w:numPr>
          <w:ilvl w:val="1"/>
          <w:numId w:val="261"/>
        </w:numPr>
        <w:tabs>
          <w:tab w:val="left" w:pos="2201"/>
          <w:tab w:val="left" w:pos="2202"/>
        </w:tabs>
        <w:ind w:right="219"/>
        <w:rPr>
          <w:sz w:val="24"/>
          <w:lang w:val="sq-AL"/>
        </w:rPr>
      </w:pPr>
      <w:r w:rsidRPr="002E2DD1">
        <w:rPr>
          <w:sz w:val="24"/>
          <w:lang w:val="sq-AL"/>
        </w:rPr>
        <w:t>Janë të bëra apo të veshura me tantal, dhe kanë një pastërti prej 99,9% apo më të madhe sipas peshës</w:t>
      </w:r>
      <w:r w:rsidRPr="002E2DD1">
        <w:rPr>
          <w:spacing w:val="-2"/>
          <w:sz w:val="24"/>
          <w:lang w:val="sq-AL"/>
        </w:rPr>
        <w:t>;</w:t>
      </w:r>
    </w:p>
    <w:p w14:paraId="4BC3B919" w14:textId="77777777" w:rsidR="00DE719B" w:rsidRPr="002E2DD1" w:rsidRDefault="00DE719B" w:rsidP="00EF51C2">
      <w:pPr>
        <w:pStyle w:val="ListParagraph"/>
        <w:numPr>
          <w:ilvl w:val="0"/>
          <w:numId w:val="261"/>
        </w:numPr>
        <w:tabs>
          <w:tab w:val="left" w:pos="1634"/>
          <w:tab w:val="left" w:pos="1635"/>
        </w:tabs>
        <w:ind w:left="1634"/>
        <w:rPr>
          <w:sz w:val="24"/>
          <w:lang w:val="sq-AL"/>
        </w:rPr>
      </w:pPr>
      <w:r w:rsidRPr="002E2DD1">
        <w:rPr>
          <w:sz w:val="24"/>
          <w:lang w:val="sq-AL"/>
        </w:rPr>
        <w:t>Enë që kanë të gjitha karakteristikat e mëposhtme</w:t>
      </w:r>
      <w:r w:rsidRPr="002E2DD1">
        <w:rPr>
          <w:spacing w:val="-2"/>
          <w:sz w:val="24"/>
          <w:lang w:val="sq-AL"/>
        </w:rPr>
        <w:t>:</w:t>
      </w:r>
    </w:p>
    <w:p w14:paraId="2EA0CEE6" w14:textId="77777777" w:rsidR="00DE719B" w:rsidRPr="002E2DD1" w:rsidRDefault="00DE719B" w:rsidP="00EF51C2">
      <w:pPr>
        <w:pStyle w:val="ListParagraph"/>
        <w:numPr>
          <w:ilvl w:val="1"/>
          <w:numId w:val="261"/>
        </w:numPr>
        <w:tabs>
          <w:tab w:val="left" w:pos="2201"/>
          <w:tab w:val="left" w:pos="2202"/>
        </w:tabs>
        <w:spacing w:before="121"/>
        <w:rPr>
          <w:sz w:val="24"/>
          <w:lang w:val="sq-AL"/>
        </w:rPr>
      </w:pPr>
      <w:r w:rsidRPr="002E2DD1">
        <w:rPr>
          <w:sz w:val="24"/>
          <w:lang w:val="sq-AL"/>
        </w:rPr>
        <w:t>Një vëllim ndërmjet</w:t>
      </w:r>
      <w:r w:rsidRPr="002E2DD1">
        <w:rPr>
          <w:spacing w:val="-1"/>
          <w:sz w:val="24"/>
          <w:lang w:val="sq-AL"/>
        </w:rPr>
        <w:t xml:space="preserve"> </w:t>
      </w:r>
      <w:r w:rsidRPr="002E2DD1">
        <w:rPr>
          <w:sz w:val="24"/>
          <w:lang w:val="sq-AL"/>
        </w:rPr>
        <w:t>50</w:t>
      </w:r>
      <w:r w:rsidRPr="002E2DD1">
        <w:rPr>
          <w:spacing w:val="1"/>
          <w:sz w:val="24"/>
          <w:lang w:val="sq-AL"/>
        </w:rPr>
        <w:t xml:space="preserve"> </w:t>
      </w:r>
      <w:r w:rsidRPr="002E2DD1">
        <w:rPr>
          <w:sz w:val="24"/>
          <w:lang w:val="sq-AL"/>
        </w:rPr>
        <w:t>cm</w:t>
      </w:r>
      <w:r w:rsidRPr="002E2DD1">
        <w:rPr>
          <w:sz w:val="24"/>
          <w:vertAlign w:val="superscript"/>
          <w:lang w:val="sq-AL"/>
        </w:rPr>
        <w:t>3</w:t>
      </w:r>
      <w:r w:rsidRPr="002E2DD1">
        <w:rPr>
          <w:spacing w:val="1"/>
          <w:sz w:val="24"/>
          <w:lang w:val="sq-AL"/>
        </w:rPr>
        <w:t xml:space="preserve"> </w:t>
      </w:r>
      <w:r w:rsidRPr="002E2DD1">
        <w:rPr>
          <w:sz w:val="24"/>
          <w:lang w:val="sq-AL"/>
        </w:rPr>
        <w:t>dhe</w:t>
      </w:r>
      <w:r w:rsidRPr="002E2DD1">
        <w:rPr>
          <w:spacing w:val="-1"/>
          <w:sz w:val="24"/>
          <w:lang w:val="sq-AL"/>
        </w:rPr>
        <w:t xml:space="preserve"> </w:t>
      </w:r>
      <w:r w:rsidRPr="002E2DD1">
        <w:rPr>
          <w:sz w:val="24"/>
          <w:lang w:val="sq-AL"/>
        </w:rPr>
        <w:t>2</w:t>
      </w:r>
      <w:r w:rsidRPr="002E2DD1">
        <w:rPr>
          <w:spacing w:val="-1"/>
          <w:sz w:val="24"/>
          <w:lang w:val="sq-AL"/>
        </w:rPr>
        <w:t xml:space="preserve"> </w:t>
      </w:r>
      <w:r w:rsidRPr="002E2DD1">
        <w:rPr>
          <w:sz w:val="24"/>
          <w:lang w:val="sq-AL"/>
        </w:rPr>
        <w:t>000</w:t>
      </w:r>
      <w:r w:rsidRPr="002E2DD1">
        <w:rPr>
          <w:spacing w:val="-1"/>
          <w:sz w:val="24"/>
          <w:lang w:val="sq-AL"/>
        </w:rPr>
        <w:t xml:space="preserve"> </w:t>
      </w:r>
      <w:r w:rsidRPr="002E2DD1">
        <w:rPr>
          <w:spacing w:val="-4"/>
          <w:sz w:val="24"/>
          <w:lang w:val="sq-AL"/>
        </w:rPr>
        <w:t>cm</w:t>
      </w:r>
      <w:r w:rsidRPr="002E2DD1">
        <w:rPr>
          <w:spacing w:val="-4"/>
          <w:sz w:val="24"/>
          <w:vertAlign w:val="superscript"/>
          <w:lang w:val="sq-AL"/>
        </w:rPr>
        <w:t>3</w:t>
      </w:r>
      <w:r w:rsidRPr="002E2DD1">
        <w:rPr>
          <w:spacing w:val="-4"/>
          <w:sz w:val="24"/>
          <w:lang w:val="sq-AL"/>
        </w:rPr>
        <w:t>;</w:t>
      </w:r>
    </w:p>
    <w:p w14:paraId="6A2E06B9" w14:textId="77777777" w:rsidR="00DE719B" w:rsidRPr="002E2DD1" w:rsidRDefault="00DE719B" w:rsidP="00EF51C2">
      <w:pPr>
        <w:pStyle w:val="ListParagraph"/>
        <w:numPr>
          <w:ilvl w:val="1"/>
          <w:numId w:val="261"/>
        </w:numPr>
        <w:tabs>
          <w:tab w:val="left" w:pos="2201"/>
          <w:tab w:val="left" w:pos="2202"/>
        </w:tabs>
        <w:ind w:right="221"/>
        <w:rPr>
          <w:sz w:val="24"/>
          <w:lang w:val="sq-AL"/>
        </w:rPr>
      </w:pPr>
      <w:r w:rsidRPr="002E2DD1">
        <w:rPr>
          <w:sz w:val="24"/>
          <w:lang w:val="sq-AL"/>
        </w:rPr>
        <w:t xml:space="preserve">Janë të bëra apo të veshura me tantal, dhe kanë një pastërti prej 98% apo më të madhe ndaj peshës; </w:t>
      </w:r>
      <w:r w:rsidRPr="002E2DD1">
        <w:rPr>
          <w:sz w:val="24"/>
          <w:u w:val="single"/>
          <w:lang w:val="sq-AL"/>
        </w:rPr>
        <w:t>dhe</w:t>
      </w:r>
    </w:p>
    <w:p w14:paraId="02C4D7C1" w14:textId="77777777" w:rsidR="00DE719B" w:rsidRPr="002E2DD1" w:rsidRDefault="00DE719B" w:rsidP="00EF51C2">
      <w:pPr>
        <w:pStyle w:val="ListParagraph"/>
        <w:numPr>
          <w:ilvl w:val="1"/>
          <w:numId w:val="261"/>
        </w:numPr>
        <w:tabs>
          <w:tab w:val="left" w:pos="2201"/>
          <w:tab w:val="left" w:pos="2202"/>
        </w:tabs>
        <w:ind w:right="217"/>
        <w:rPr>
          <w:sz w:val="24"/>
          <w:lang w:val="sq-AL"/>
        </w:rPr>
      </w:pPr>
      <w:r w:rsidRPr="002E2DD1">
        <w:rPr>
          <w:sz w:val="24"/>
          <w:lang w:val="sq-AL"/>
        </w:rPr>
        <w:t>Të veshura me karbit tantal, nitrid, boride ose me ndonjë kombinim të tyre</w:t>
      </w:r>
      <w:r w:rsidRPr="002E2DD1">
        <w:rPr>
          <w:spacing w:val="-2"/>
          <w:sz w:val="24"/>
          <w:lang w:val="sq-AL"/>
        </w:rPr>
        <w:t>.</w:t>
      </w:r>
    </w:p>
    <w:p w14:paraId="5495B3D8" w14:textId="77777777" w:rsidR="00DE719B" w:rsidRPr="002E2DD1" w:rsidRDefault="00DE719B" w:rsidP="00DE719B">
      <w:pPr>
        <w:rPr>
          <w:sz w:val="24"/>
          <w:lang w:val="sq-AL"/>
        </w:rPr>
        <w:sectPr w:rsidR="00DE719B" w:rsidRPr="002E2DD1">
          <w:headerReference w:type="default" r:id="rId161"/>
          <w:footerReference w:type="default" r:id="rId162"/>
          <w:pgSz w:w="11910" w:h="16840"/>
          <w:pgMar w:top="1040" w:right="1200" w:bottom="1240" w:left="1200" w:header="0" w:footer="1041" w:gutter="0"/>
          <w:cols w:space="720"/>
        </w:sectPr>
      </w:pPr>
    </w:p>
    <w:p w14:paraId="0E21502C" w14:textId="77777777" w:rsidR="00DE719B" w:rsidRPr="002E2DD1" w:rsidRDefault="00DE719B" w:rsidP="00DE719B">
      <w:pPr>
        <w:pStyle w:val="BodyText"/>
        <w:spacing w:before="73"/>
        <w:ind w:left="216"/>
        <w:rPr>
          <w:lang w:val="sq-AL"/>
        </w:rPr>
      </w:pPr>
      <w:r w:rsidRPr="002E2DD1">
        <w:rPr>
          <w:lang w:val="sq-AL"/>
        </w:rPr>
        <w:lastRenderedPageBreak/>
        <w:t>2A226</w:t>
      </w:r>
      <w:r w:rsidRPr="002E2DD1">
        <w:rPr>
          <w:spacing w:val="29"/>
          <w:lang w:val="sq-AL"/>
        </w:rPr>
        <w:t xml:space="preserve">  </w:t>
      </w:r>
      <w:r w:rsidRPr="002E2DD1">
        <w:rPr>
          <w:lang w:val="sq-AL"/>
        </w:rPr>
        <w:t>Valvula që kanë të gjitha karakteristikat e mëposhtme</w:t>
      </w:r>
      <w:r w:rsidRPr="002E2DD1">
        <w:rPr>
          <w:spacing w:val="-2"/>
          <w:lang w:val="sq-AL"/>
        </w:rPr>
        <w:t>:</w:t>
      </w:r>
    </w:p>
    <w:p w14:paraId="2F0D6547" w14:textId="77777777" w:rsidR="00DE719B" w:rsidRPr="002E2DD1" w:rsidRDefault="00DE719B" w:rsidP="00EF51C2">
      <w:pPr>
        <w:pStyle w:val="ListParagraph"/>
        <w:numPr>
          <w:ilvl w:val="0"/>
          <w:numId w:val="260"/>
        </w:numPr>
        <w:tabs>
          <w:tab w:val="left" w:pos="1632"/>
          <w:tab w:val="left" w:pos="1633"/>
        </w:tabs>
        <w:spacing w:before="121"/>
        <w:rPr>
          <w:sz w:val="24"/>
          <w:lang w:val="sq-AL"/>
        </w:rPr>
      </w:pPr>
      <w:r w:rsidRPr="002E2DD1">
        <w:rPr>
          <w:sz w:val="24"/>
          <w:lang w:val="sq-AL"/>
        </w:rPr>
        <w:t>Një</w:t>
      </w:r>
      <w:r w:rsidRPr="002E2DD1">
        <w:rPr>
          <w:spacing w:val="-1"/>
          <w:sz w:val="24"/>
          <w:lang w:val="sq-AL"/>
        </w:rPr>
        <w:t xml:space="preserve"> </w:t>
      </w:r>
      <w:r w:rsidRPr="002E2DD1">
        <w:rPr>
          <w:sz w:val="24"/>
          <w:lang w:val="sq-AL"/>
        </w:rPr>
        <w:t>'madhësi nominale'</w:t>
      </w:r>
      <w:r w:rsidRPr="002E2DD1">
        <w:rPr>
          <w:spacing w:val="-1"/>
          <w:sz w:val="24"/>
          <w:lang w:val="sq-AL"/>
        </w:rPr>
        <w:t xml:space="preserve"> prej</w:t>
      </w:r>
      <w:r w:rsidRPr="002E2DD1">
        <w:rPr>
          <w:spacing w:val="-2"/>
          <w:sz w:val="24"/>
          <w:lang w:val="sq-AL"/>
        </w:rPr>
        <w:t xml:space="preserve"> </w:t>
      </w:r>
      <w:r w:rsidRPr="002E2DD1">
        <w:rPr>
          <w:sz w:val="24"/>
          <w:lang w:val="sq-AL"/>
        </w:rPr>
        <w:t>5</w:t>
      </w:r>
      <w:r w:rsidRPr="002E2DD1">
        <w:rPr>
          <w:spacing w:val="-1"/>
          <w:sz w:val="24"/>
          <w:lang w:val="sq-AL"/>
        </w:rPr>
        <w:t xml:space="preserve"> </w:t>
      </w:r>
      <w:r w:rsidRPr="002E2DD1">
        <w:rPr>
          <w:sz w:val="24"/>
          <w:lang w:val="sq-AL"/>
        </w:rPr>
        <w:t>mm apo më të madhe</w:t>
      </w:r>
      <w:r w:rsidRPr="002E2DD1">
        <w:rPr>
          <w:spacing w:val="-2"/>
          <w:sz w:val="24"/>
          <w:lang w:val="sq-AL"/>
        </w:rPr>
        <w:t>;</w:t>
      </w:r>
    </w:p>
    <w:p w14:paraId="2FF31E99" w14:textId="77777777" w:rsidR="00DE719B" w:rsidRPr="002E2DD1" w:rsidRDefault="00DE719B" w:rsidP="00EF51C2">
      <w:pPr>
        <w:pStyle w:val="ListParagraph"/>
        <w:numPr>
          <w:ilvl w:val="0"/>
          <w:numId w:val="260"/>
        </w:numPr>
        <w:tabs>
          <w:tab w:val="left" w:pos="1632"/>
          <w:tab w:val="left" w:pos="1633"/>
        </w:tabs>
        <w:rPr>
          <w:sz w:val="24"/>
          <w:lang w:val="sq-AL"/>
        </w:rPr>
      </w:pPr>
      <w:r w:rsidRPr="002E2DD1">
        <w:rPr>
          <w:sz w:val="24"/>
          <w:lang w:val="sq-AL"/>
        </w:rPr>
        <w:t>Kanë një izolator bellows;</w:t>
      </w:r>
      <w:r w:rsidRPr="002E2DD1">
        <w:rPr>
          <w:spacing w:val="-1"/>
          <w:sz w:val="24"/>
          <w:lang w:val="sq-AL"/>
        </w:rPr>
        <w:t xml:space="preserve"> </w:t>
      </w:r>
      <w:r w:rsidRPr="002E2DD1">
        <w:rPr>
          <w:spacing w:val="-5"/>
          <w:sz w:val="24"/>
          <w:u w:val="single"/>
          <w:lang w:val="sq-AL"/>
        </w:rPr>
        <w:t>dhe</w:t>
      </w:r>
    </w:p>
    <w:p w14:paraId="1CE9AA34" w14:textId="77777777" w:rsidR="00DE719B" w:rsidRPr="002E2DD1" w:rsidRDefault="00DE719B" w:rsidP="00EF51C2">
      <w:pPr>
        <w:pStyle w:val="ListParagraph"/>
        <w:numPr>
          <w:ilvl w:val="0"/>
          <w:numId w:val="260"/>
        </w:numPr>
        <w:tabs>
          <w:tab w:val="left" w:pos="1632"/>
          <w:tab w:val="left" w:pos="1633"/>
        </w:tabs>
        <w:ind w:right="223"/>
        <w:rPr>
          <w:sz w:val="24"/>
          <w:lang w:val="sq-AL"/>
        </w:rPr>
      </w:pPr>
      <w:r w:rsidRPr="002E2DD1">
        <w:rPr>
          <w:sz w:val="24"/>
          <w:szCs w:val="24"/>
          <w:lang w:val="sq-AL"/>
        </w:rPr>
        <w:t>Janë tërësisht të bëra ose të veshura me alumin, aliazh alumini, nikel ose aliazh nikeli që përmban më shumë se 60% nikel ndaj peshës</w:t>
      </w:r>
      <w:r w:rsidRPr="002E2DD1">
        <w:rPr>
          <w:sz w:val="24"/>
          <w:lang w:val="sq-AL"/>
        </w:rPr>
        <w:t>.</w:t>
      </w:r>
    </w:p>
    <w:p w14:paraId="4B333F78" w14:textId="77777777" w:rsidR="00DE719B" w:rsidRPr="002E2DD1" w:rsidRDefault="00DE719B" w:rsidP="00DE719B">
      <w:pPr>
        <w:spacing w:before="120"/>
        <w:ind w:left="1066"/>
        <w:rPr>
          <w:i/>
          <w:sz w:val="24"/>
          <w:lang w:val="sq-AL"/>
        </w:rPr>
      </w:pPr>
      <w:r w:rsidRPr="002E2DD1">
        <w:rPr>
          <w:i/>
          <w:sz w:val="24"/>
          <w:u w:val="single"/>
          <w:lang w:val="sq-AL"/>
        </w:rPr>
        <w:t>Shënim Teknik</w:t>
      </w:r>
      <w:r w:rsidRPr="002E2DD1">
        <w:rPr>
          <w:i/>
          <w:spacing w:val="-2"/>
          <w:sz w:val="24"/>
          <w:u w:val="single"/>
          <w:lang w:val="sq-AL"/>
        </w:rPr>
        <w:t>:</w:t>
      </w:r>
    </w:p>
    <w:p w14:paraId="0816A960" w14:textId="77777777" w:rsidR="00DE719B" w:rsidRPr="002E2DD1" w:rsidRDefault="00DE719B" w:rsidP="00DE719B">
      <w:pPr>
        <w:ind w:left="1066" w:right="220"/>
        <w:rPr>
          <w:i/>
          <w:sz w:val="24"/>
          <w:lang w:val="sq-AL"/>
        </w:rPr>
      </w:pPr>
      <w:r w:rsidRPr="002E2DD1">
        <w:rPr>
          <w:i/>
          <w:sz w:val="24"/>
          <w:lang w:val="sq-AL"/>
        </w:rPr>
        <w:t>Për valvulat me diametra të ndryshëm të hyrjes dhe daljes, 'madhësia nominale' në 2A226 i referohet diametrit më të vogël.</w:t>
      </w:r>
    </w:p>
    <w:p w14:paraId="686C85FD" w14:textId="77777777" w:rsidR="00DE719B" w:rsidRPr="002E2DD1" w:rsidRDefault="00DE719B" w:rsidP="00DE719B">
      <w:pPr>
        <w:rPr>
          <w:sz w:val="24"/>
          <w:lang w:val="sq-AL"/>
        </w:rPr>
        <w:sectPr w:rsidR="00DE719B" w:rsidRPr="002E2DD1">
          <w:headerReference w:type="default" r:id="rId163"/>
          <w:footerReference w:type="default" r:id="rId164"/>
          <w:pgSz w:w="11910" w:h="16840"/>
          <w:pgMar w:top="1040" w:right="1200" w:bottom="1240" w:left="1200" w:header="0" w:footer="1041" w:gutter="0"/>
          <w:cols w:space="720"/>
        </w:sectPr>
      </w:pPr>
    </w:p>
    <w:p w14:paraId="265D2B01" w14:textId="77777777" w:rsidR="00DE719B" w:rsidRPr="002E2DD1" w:rsidRDefault="00DE719B" w:rsidP="00DE719B">
      <w:pPr>
        <w:pStyle w:val="Heading2"/>
        <w:rPr>
          <w:lang w:val="sq-AL"/>
        </w:rPr>
      </w:pPr>
      <w:r w:rsidRPr="002E2DD1">
        <w:rPr>
          <w:lang w:val="sq-AL"/>
        </w:rPr>
        <w:lastRenderedPageBreak/>
        <w:t>2B</w:t>
      </w:r>
      <w:r w:rsidRPr="002E2DD1">
        <w:rPr>
          <w:spacing w:val="78"/>
          <w:lang w:val="sq-AL"/>
        </w:rPr>
        <w:t xml:space="preserve">    </w:t>
      </w:r>
      <w:r w:rsidRPr="002E2DD1">
        <w:rPr>
          <w:lang w:val="sq-AL"/>
        </w:rPr>
        <w:t>Pajisjet e Testimit, Inspektimit dhe Prodhimit</w:t>
      </w:r>
    </w:p>
    <w:p w14:paraId="5F479503" w14:textId="77777777" w:rsidR="00DE719B" w:rsidRPr="002E2DD1" w:rsidRDefault="00DE719B" w:rsidP="00DE719B">
      <w:pPr>
        <w:spacing w:before="121"/>
        <w:ind w:left="1066"/>
        <w:jc w:val="both"/>
        <w:rPr>
          <w:i/>
          <w:sz w:val="24"/>
          <w:lang w:val="sq-AL"/>
        </w:rPr>
      </w:pPr>
      <w:r w:rsidRPr="002E2DD1">
        <w:rPr>
          <w:i/>
          <w:sz w:val="24"/>
          <w:u w:val="single"/>
          <w:lang w:val="sq-AL"/>
        </w:rPr>
        <w:t>Shënime Teknike</w:t>
      </w:r>
      <w:r w:rsidRPr="002E2DD1">
        <w:rPr>
          <w:i/>
          <w:spacing w:val="-2"/>
          <w:sz w:val="24"/>
          <w:u w:val="single"/>
          <w:lang w:val="sq-AL"/>
        </w:rPr>
        <w:t>:</w:t>
      </w:r>
    </w:p>
    <w:p w14:paraId="582C7126" w14:textId="77777777" w:rsidR="00DE719B" w:rsidRPr="002E2DD1" w:rsidRDefault="00DE719B" w:rsidP="00EF51C2">
      <w:pPr>
        <w:pStyle w:val="ListParagraph"/>
        <w:numPr>
          <w:ilvl w:val="0"/>
          <w:numId w:val="259"/>
        </w:numPr>
        <w:tabs>
          <w:tab w:val="left" w:pos="1633"/>
        </w:tabs>
        <w:spacing w:before="0"/>
        <w:ind w:right="214"/>
        <w:rPr>
          <w:i/>
          <w:sz w:val="24"/>
          <w:lang w:val="sq-AL"/>
        </w:rPr>
      </w:pPr>
      <w:r w:rsidRPr="002E2DD1">
        <w:rPr>
          <w:i/>
          <w:sz w:val="24"/>
          <w:lang w:val="sq-AL"/>
        </w:rPr>
        <w:t>Për qëllimet e 2B, boshtet paralele dytësore të konturimit, (p.sh., boshti w në mullinjtë e shpimit horizontal ose një bosht rrotullues dytësor, vija qendrore e të cilit është paralele me boshtin rrotullues primar) nuk llogariten në numrin total të boshteve konturuese. Boshtet rrotulluese nuk duhet të rrotullohen mbi 360°. Një bosht rrotullues mund të drejtohet nga një pajisje lineare (p.sh., një vidë ose një raft dhe ingranazh).</w:t>
      </w:r>
    </w:p>
    <w:p w14:paraId="3BFDAF93" w14:textId="77777777" w:rsidR="00DE719B" w:rsidRPr="002E2DD1" w:rsidRDefault="00DE719B" w:rsidP="00EF51C2">
      <w:pPr>
        <w:pStyle w:val="ListParagraph"/>
        <w:numPr>
          <w:ilvl w:val="0"/>
          <w:numId w:val="259"/>
        </w:numPr>
        <w:tabs>
          <w:tab w:val="left" w:pos="1633"/>
        </w:tabs>
        <w:spacing w:before="0"/>
        <w:ind w:right="214"/>
        <w:rPr>
          <w:i/>
          <w:sz w:val="24"/>
          <w:lang w:val="sq-AL"/>
        </w:rPr>
      </w:pPr>
      <w:r w:rsidRPr="002E2DD1">
        <w:rPr>
          <w:i/>
          <w:sz w:val="24"/>
          <w:lang w:val="sq-AL"/>
        </w:rPr>
        <w:t>Për qëllimet e 2B, numri i boshteve që mund të bashkërendohen njëkohësisht për “kontrollin e konturimit” është numri i boshteve përgjatë ose rreth të cilëve, gjatë përpunimit të pjesës që është duke u punuar, kryhen lëvizje të njëkohshme dhe të ndërlidhura ndërmjet pjesës që është duke u punuar dhe një vegle. Kjo nuk përfshin asnjë bosht shtesë përgjatë ose rreth të cilit kryhen lëvizje të tjera relative brenda makinës, të tilla si:</w:t>
      </w:r>
    </w:p>
    <w:p w14:paraId="0E455C0B" w14:textId="77777777" w:rsidR="00DE719B" w:rsidRPr="002E2DD1" w:rsidRDefault="00DE719B" w:rsidP="00EF51C2">
      <w:pPr>
        <w:pStyle w:val="ListParagraph"/>
        <w:numPr>
          <w:ilvl w:val="1"/>
          <w:numId w:val="259"/>
        </w:numPr>
        <w:tabs>
          <w:tab w:val="left" w:pos="2202"/>
        </w:tabs>
        <w:spacing w:before="1"/>
        <w:rPr>
          <w:i/>
          <w:sz w:val="24"/>
          <w:lang w:val="sq-AL"/>
        </w:rPr>
      </w:pPr>
      <w:r w:rsidRPr="002E2DD1">
        <w:rPr>
          <w:i/>
          <w:sz w:val="24"/>
          <w:lang w:val="sq-AL"/>
        </w:rPr>
        <w:t>Sistemet e veshjes së rrotave në makinat bluarëse</w:t>
      </w:r>
      <w:r w:rsidRPr="002E2DD1">
        <w:rPr>
          <w:i/>
          <w:spacing w:val="-2"/>
          <w:sz w:val="24"/>
          <w:lang w:val="sq-AL"/>
        </w:rPr>
        <w:t>;</w:t>
      </w:r>
    </w:p>
    <w:p w14:paraId="15E8C9F8" w14:textId="77777777" w:rsidR="00DE719B" w:rsidRPr="002E2DD1" w:rsidRDefault="00DE719B" w:rsidP="00EF51C2">
      <w:pPr>
        <w:pStyle w:val="ListParagraph"/>
        <w:numPr>
          <w:ilvl w:val="1"/>
          <w:numId w:val="259"/>
        </w:numPr>
        <w:tabs>
          <w:tab w:val="left" w:pos="2202"/>
        </w:tabs>
        <w:spacing w:before="0"/>
        <w:rPr>
          <w:i/>
          <w:sz w:val="24"/>
          <w:lang w:val="sq-AL"/>
        </w:rPr>
      </w:pPr>
      <w:r w:rsidRPr="002E2DD1">
        <w:rPr>
          <w:i/>
          <w:sz w:val="24"/>
          <w:lang w:val="sq-AL"/>
        </w:rPr>
        <w:t>Boshtet rrotulluese paralele të projektuara për montimin e pjesëve të veçanta që jan duke u punuar</w:t>
      </w:r>
      <w:r w:rsidRPr="002E2DD1">
        <w:rPr>
          <w:i/>
          <w:spacing w:val="-2"/>
          <w:sz w:val="24"/>
          <w:lang w:val="sq-AL"/>
        </w:rPr>
        <w:t>;</w:t>
      </w:r>
    </w:p>
    <w:p w14:paraId="1E98FCDF" w14:textId="77777777" w:rsidR="00DE719B" w:rsidRPr="002E2DD1" w:rsidRDefault="00DE719B" w:rsidP="00EF51C2">
      <w:pPr>
        <w:pStyle w:val="ListParagraph"/>
        <w:numPr>
          <w:ilvl w:val="1"/>
          <w:numId w:val="259"/>
        </w:numPr>
        <w:tabs>
          <w:tab w:val="left" w:pos="2202"/>
        </w:tabs>
        <w:spacing w:before="0"/>
        <w:ind w:right="216"/>
        <w:rPr>
          <w:i/>
          <w:sz w:val="24"/>
          <w:lang w:val="sq-AL"/>
        </w:rPr>
      </w:pPr>
      <w:r w:rsidRPr="002E2DD1">
        <w:rPr>
          <w:i/>
          <w:sz w:val="24"/>
          <w:lang w:val="sq-AL"/>
        </w:rPr>
        <w:t>Boshtet rrotulluese kolineare të projektuara për manipulimin e së njëjtës pjesë që po punohet duke e mbajtur atë në një qoshe nga skaje të ndryshme.</w:t>
      </w:r>
    </w:p>
    <w:p w14:paraId="6E29BF51" w14:textId="77777777" w:rsidR="00DE719B" w:rsidRPr="002E2DD1" w:rsidRDefault="00DE719B" w:rsidP="00EF51C2">
      <w:pPr>
        <w:pStyle w:val="ListParagraph"/>
        <w:numPr>
          <w:ilvl w:val="0"/>
          <w:numId w:val="259"/>
        </w:numPr>
        <w:tabs>
          <w:tab w:val="left" w:pos="1633"/>
        </w:tabs>
        <w:spacing w:before="0"/>
        <w:ind w:right="214"/>
        <w:rPr>
          <w:i/>
          <w:sz w:val="24"/>
          <w:lang w:val="sq-AL"/>
        </w:rPr>
      </w:pPr>
      <w:r w:rsidRPr="002E2DD1">
        <w:rPr>
          <w:i/>
          <w:sz w:val="24"/>
          <w:lang w:val="sq-AL"/>
        </w:rPr>
        <w:t>Për qëllimet e 2B, nomenklatura e boshteve duhet të jetë në përputhje me ISO 841:2001, Sistemet e automatizimit industrial dhe integrimit - Kontrolli numerik i makinave - Sistemi i koordinatave dhe nomenklatura e lëvizjes</w:t>
      </w:r>
      <w:r w:rsidRPr="002E2DD1">
        <w:rPr>
          <w:i/>
          <w:spacing w:val="-2"/>
          <w:sz w:val="24"/>
          <w:lang w:val="sq-AL"/>
        </w:rPr>
        <w:t>.</w:t>
      </w:r>
    </w:p>
    <w:p w14:paraId="529D6B21" w14:textId="77777777" w:rsidR="00DE719B" w:rsidRPr="002E2DD1" w:rsidRDefault="00DE719B" w:rsidP="00EF51C2">
      <w:pPr>
        <w:pStyle w:val="ListParagraph"/>
        <w:numPr>
          <w:ilvl w:val="0"/>
          <w:numId w:val="259"/>
        </w:numPr>
        <w:tabs>
          <w:tab w:val="left" w:pos="1633"/>
        </w:tabs>
        <w:spacing w:before="0"/>
        <w:ind w:right="214"/>
        <w:rPr>
          <w:i/>
          <w:sz w:val="24"/>
          <w:lang w:val="sq-AL"/>
        </w:rPr>
      </w:pPr>
      <w:r w:rsidRPr="002E2DD1">
        <w:rPr>
          <w:i/>
          <w:sz w:val="24"/>
          <w:lang w:val="sq-AL"/>
        </w:rPr>
        <w:t>Për qëllimet e 2B001 deri në 2B009, një “bosht i pjerrët” llogaritet si një bosht rrotullues</w:t>
      </w:r>
      <w:r w:rsidRPr="002E2DD1">
        <w:rPr>
          <w:i/>
          <w:spacing w:val="-2"/>
          <w:sz w:val="24"/>
          <w:lang w:val="sq-AL"/>
        </w:rPr>
        <w:t>.</w:t>
      </w:r>
    </w:p>
    <w:p w14:paraId="7C23AF9F" w14:textId="77777777" w:rsidR="00DE719B" w:rsidRPr="002E2DD1" w:rsidRDefault="00DE719B" w:rsidP="00EF51C2">
      <w:pPr>
        <w:pStyle w:val="ListParagraph"/>
        <w:numPr>
          <w:ilvl w:val="0"/>
          <w:numId w:val="259"/>
        </w:numPr>
        <w:tabs>
          <w:tab w:val="left" w:pos="1633"/>
        </w:tabs>
        <w:spacing w:before="0"/>
        <w:ind w:right="218"/>
        <w:rPr>
          <w:i/>
          <w:sz w:val="24"/>
          <w:lang w:val="sq-AL"/>
        </w:rPr>
      </w:pPr>
      <w:r w:rsidRPr="002E2DD1">
        <w:rPr>
          <w:i/>
          <w:sz w:val="24"/>
          <w:lang w:val="sq-AL"/>
        </w:rPr>
        <w:t>Për qëllimet e 2B, “përsëritshmëria e pozicionimit me një drejtim të vetëm” mund të përdoret për çdo model vegle të makinës si një alternativë ndaj testeve individuale të makinës dhe përcaktohet si më poshtë:</w:t>
      </w:r>
    </w:p>
    <w:p w14:paraId="0015506A" w14:textId="77777777" w:rsidR="00DE719B" w:rsidRPr="002E2DD1" w:rsidRDefault="00DE719B" w:rsidP="00DE719B">
      <w:pPr>
        <w:jc w:val="both"/>
        <w:rPr>
          <w:sz w:val="24"/>
          <w:lang w:val="sq-AL"/>
        </w:rPr>
        <w:sectPr w:rsidR="00DE719B" w:rsidRPr="002E2DD1">
          <w:headerReference w:type="default" r:id="rId165"/>
          <w:footerReference w:type="default" r:id="rId166"/>
          <w:pgSz w:w="11910" w:h="16840"/>
          <w:pgMar w:top="1040" w:right="1200" w:bottom="1240" w:left="1200" w:header="0" w:footer="1041" w:gutter="0"/>
          <w:cols w:space="720"/>
        </w:sectPr>
      </w:pPr>
    </w:p>
    <w:p w14:paraId="4CBAAA7B" w14:textId="77777777" w:rsidR="00DE719B" w:rsidRPr="002E2DD1" w:rsidRDefault="00DE719B" w:rsidP="00DE719B">
      <w:pPr>
        <w:pStyle w:val="BodyText"/>
        <w:spacing w:before="73"/>
        <w:ind w:left="216"/>
        <w:jc w:val="both"/>
        <w:rPr>
          <w:lang w:val="sq-AL"/>
        </w:rPr>
      </w:pPr>
      <w:r w:rsidRPr="002E2DD1">
        <w:rPr>
          <w:lang w:val="sq-AL"/>
        </w:rPr>
        <w:lastRenderedPageBreak/>
        <w:t>2B</w:t>
      </w:r>
      <w:r w:rsidRPr="002E2DD1">
        <w:rPr>
          <w:spacing w:val="-2"/>
          <w:lang w:val="sq-AL"/>
        </w:rPr>
        <w:t xml:space="preserve"> </w:t>
      </w:r>
      <w:r w:rsidRPr="002E2DD1">
        <w:rPr>
          <w:lang w:val="sq-AL"/>
        </w:rPr>
        <w:t>Vazhdimi i Shënimit Teknik</w:t>
      </w:r>
      <w:r w:rsidRPr="002E2DD1">
        <w:rPr>
          <w:spacing w:val="-1"/>
          <w:lang w:val="sq-AL"/>
        </w:rPr>
        <w:t xml:space="preserve"> </w:t>
      </w:r>
      <w:r w:rsidRPr="002E2DD1">
        <w:rPr>
          <w:lang w:val="sq-AL"/>
        </w:rPr>
        <w:t>5</w:t>
      </w:r>
      <w:r w:rsidRPr="002E2DD1">
        <w:rPr>
          <w:spacing w:val="1"/>
          <w:lang w:val="sq-AL"/>
        </w:rPr>
        <w:t xml:space="preserve"> </w:t>
      </w:r>
    </w:p>
    <w:p w14:paraId="302AFE76" w14:textId="77777777" w:rsidR="00DE719B" w:rsidRPr="002E2DD1" w:rsidRDefault="00DE719B" w:rsidP="00EF51C2">
      <w:pPr>
        <w:pStyle w:val="ListParagraph"/>
        <w:numPr>
          <w:ilvl w:val="1"/>
          <w:numId w:val="259"/>
        </w:numPr>
        <w:tabs>
          <w:tab w:val="left" w:pos="2202"/>
        </w:tabs>
        <w:spacing w:before="121"/>
        <w:rPr>
          <w:i/>
          <w:sz w:val="24"/>
          <w:lang w:val="sq-AL"/>
        </w:rPr>
      </w:pPr>
      <w:r w:rsidRPr="002E2DD1">
        <w:rPr>
          <w:i/>
          <w:sz w:val="24"/>
          <w:lang w:val="sq-AL"/>
        </w:rPr>
        <w:t>Zgjidhni pesë makina të një modeli që do të vlerësohet</w:t>
      </w:r>
      <w:r w:rsidRPr="002E2DD1">
        <w:rPr>
          <w:i/>
          <w:spacing w:val="-2"/>
          <w:sz w:val="24"/>
          <w:lang w:val="sq-AL"/>
        </w:rPr>
        <w:t>;</w:t>
      </w:r>
    </w:p>
    <w:p w14:paraId="7C70CACE" w14:textId="77777777" w:rsidR="00DE719B" w:rsidRPr="002E2DD1" w:rsidRDefault="00DE719B" w:rsidP="00EF51C2">
      <w:pPr>
        <w:pStyle w:val="ListParagraph"/>
        <w:numPr>
          <w:ilvl w:val="1"/>
          <w:numId w:val="259"/>
        </w:numPr>
        <w:tabs>
          <w:tab w:val="left" w:pos="2202"/>
        </w:tabs>
        <w:spacing w:before="0"/>
        <w:ind w:right="213"/>
        <w:rPr>
          <w:i/>
          <w:sz w:val="24"/>
          <w:lang w:val="sq-AL"/>
        </w:rPr>
      </w:pPr>
      <w:r w:rsidRPr="002E2DD1">
        <w:rPr>
          <w:i/>
          <w:sz w:val="24"/>
          <w:lang w:val="sq-AL"/>
        </w:rPr>
        <w:t>Matni përsëritshmërinë e boshtit linear (R↑,R↓) sipas standardit  ISO 230- 2:2014 dhe vlerësoni “përsëritshmërinë e pozicionimit me një drejtim të vetëm” për secilin bosht të secilës prej pesë makinave;</w:t>
      </w:r>
    </w:p>
    <w:p w14:paraId="0E214E27" w14:textId="2D19B297" w:rsidR="00DE719B" w:rsidRPr="002E2DD1" w:rsidRDefault="00983245" w:rsidP="004D3432">
      <w:pPr>
        <w:pStyle w:val="ListParagraph"/>
        <w:numPr>
          <w:ilvl w:val="1"/>
          <w:numId w:val="259"/>
        </w:numPr>
        <w:tabs>
          <w:tab w:val="left" w:pos="2202"/>
        </w:tabs>
        <w:spacing w:before="0"/>
        <w:ind w:right="212"/>
        <w:rPr>
          <w:sz w:val="24"/>
          <w:lang w:val="sq-AL"/>
        </w:rPr>
        <w:sectPr w:rsidR="00DE719B" w:rsidRPr="002E2DD1">
          <w:headerReference w:type="default" r:id="rId167"/>
          <w:footerReference w:type="default" r:id="rId168"/>
          <w:pgSz w:w="11910" w:h="16840"/>
          <w:pgMar w:top="1160" w:right="1200" w:bottom="1240" w:left="1200" w:header="0" w:footer="1041" w:gutter="0"/>
          <w:cols w:space="720"/>
        </w:sectPr>
      </w:pPr>
      <w:r>
        <w:rPr>
          <w:i/>
          <w:noProof/>
          <w:sz w:val="24"/>
          <w:szCs w:val="24"/>
        </w:rPr>
        <mc:AlternateContent>
          <mc:Choice Requires="wps">
            <w:drawing>
              <wp:anchor distT="0" distB="0" distL="114300" distR="114300" simplePos="0" relativeHeight="487590912" behindDoc="0" locked="0" layoutInCell="1" allowOverlap="1" wp14:anchorId="6A13E48B" wp14:editId="12C71B29">
                <wp:simplePos x="0" y="0"/>
                <wp:positionH relativeFrom="page">
                  <wp:posOffset>2185670</wp:posOffset>
                </wp:positionH>
                <wp:positionV relativeFrom="paragraph">
                  <wp:posOffset>560705</wp:posOffset>
                </wp:positionV>
                <wp:extent cx="252095" cy="6985"/>
                <wp:effectExtent l="0" t="0" r="0" b="0"/>
                <wp:wrapNone/>
                <wp:docPr id="1236"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6985"/>
                        </a:xfrm>
                        <a:custGeom>
                          <a:avLst/>
                          <a:gdLst>
                            <a:gd name="T0" fmla="+- 0 3839 3442"/>
                            <a:gd name="T1" fmla="*/ T0 w 397"/>
                            <a:gd name="T2" fmla="+- 0 883 883"/>
                            <a:gd name="T3" fmla="*/ 883 h 11"/>
                            <a:gd name="T4" fmla="+- 0 3442 3442"/>
                            <a:gd name="T5" fmla="*/ T4 w 397"/>
                            <a:gd name="T6" fmla="+- 0 883 883"/>
                            <a:gd name="T7" fmla="*/ 883 h 11"/>
                            <a:gd name="T8" fmla="+- 0 3442 3442"/>
                            <a:gd name="T9" fmla="*/ T8 w 397"/>
                            <a:gd name="T10" fmla="+- 0 893 883"/>
                            <a:gd name="T11" fmla="*/ 893 h 11"/>
                            <a:gd name="T12" fmla="+- 0 3823 3442"/>
                            <a:gd name="T13" fmla="*/ T12 w 397"/>
                            <a:gd name="T14" fmla="+- 0 893 883"/>
                            <a:gd name="T15" fmla="*/ 893 h 11"/>
                            <a:gd name="T16" fmla="+- 0 3839 3442"/>
                            <a:gd name="T17" fmla="*/ T16 w 397"/>
                            <a:gd name="T18" fmla="+- 0 883 883"/>
                            <a:gd name="T19" fmla="*/ 883 h 11"/>
                          </a:gdLst>
                          <a:ahLst/>
                          <a:cxnLst>
                            <a:cxn ang="0">
                              <a:pos x="T1" y="T3"/>
                            </a:cxn>
                            <a:cxn ang="0">
                              <a:pos x="T5" y="T7"/>
                            </a:cxn>
                            <a:cxn ang="0">
                              <a:pos x="T9" y="T11"/>
                            </a:cxn>
                            <a:cxn ang="0">
                              <a:pos x="T13" y="T15"/>
                            </a:cxn>
                            <a:cxn ang="0">
                              <a:pos x="T17" y="T19"/>
                            </a:cxn>
                          </a:cxnLst>
                          <a:rect l="0" t="0" r="r" b="b"/>
                          <a:pathLst>
                            <a:path w="397" h="11">
                              <a:moveTo>
                                <a:pt x="397" y="0"/>
                              </a:moveTo>
                              <a:lnTo>
                                <a:pt x="0" y="0"/>
                              </a:lnTo>
                              <a:lnTo>
                                <a:pt x="0" y="10"/>
                              </a:lnTo>
                              <a:lnTo>
                                <a:pt x="381" y="10"/>
                              </a:lnTo>
                              <a:lnTo>
                                <a:pt x="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EF221" id="docshape305" o:spid="_x0000_s1026" style="position:absolute;margin-left:172.1pt;margin-top:44.15pt;width:19.85pt;height:.55pt;z-index:48759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" path="m397,l,,,10r381,l397,xe" fillcolor="black" stroked="f">
                <v:path arrowok="t" o:connecttype="custom" o:connectlocs="252095,560705;0,560705;0,567055;241935,567055;252095,560705" o:connectangles="0,0,0,0,0"/>
                <w10:wrap anchorx="page"/>
              </v:shape>
            </w:pict>
          </mc:Fallback>
        </mc:AlternateContent>
      </w:r>
      <w:r>
        <w:rPr>
          <w:i/>
          <w:noProof/>
          <w:sz w:val="24"/>
          <w:szCs w:val="24"/>
        </w:rPr>
        <mc:AlternateContent>
          <mc:Choice Requires="wps">
            <w:drawing>
              <wp:anchor distT="0" distB="0" distL="114300" distR="114300" simplePos="0" relativeHeight="487591936" behindDoc="0" locked="0" layoutInCell="1" allowOverlap="1" wp14:anchorId="1833991E" wp14:editId="15C4BB10">
                <wp:simplePos x="0" y="0"/>
                <wp:positionH relativeFrom="page">
                  <wp:posOffset>5829300</wp:posOffset>
                </wp:positionH>
                <wp:positionV relativeFrom="paragraph">
                  <wp:posOffset>560705</wp:posOffset>
                </wp:positionV>
                <wp:extent cx="252095" cy="6985"/>
                <wp:effectExtent l="0" t="0" r="0" b="0"/>
                <wp:wrapNone/>
                <wp:docPr id="1235"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6985"/>
                        </a:xfrm>
                        <a:custGeom>
                          <a:avLst/>
                          <a:gdLst>
                            <a:gd name="T0" fmla="+- 0 9577 9180"/>
                            <a:gd name="T1" fmla="*/ T0 w 397"/>
                            <a:gd name="T2" fmla="+- 0 883 883"/>
                            <a:gd name="T3" fmla="*/ 883 h 11"/>
                            <a:gd name="T4" fmla="+- 0 9180 9180"/>
                            <a:gd name="T5" fmla="*/ T4 w 397"/>
                            <a:gd name="T6" fmla="+- 0 883 883"/>
                            <a:gd name="T7" fmla="*/ 883 h 11"/>
                            <a:gd name="T8" fmla="+- 0 9180 9180"/>
                            <a:gd name="T9" fmla="*/ T8 w 397"/>
                            <a:gd name="T10" fmla="+- 0 893 883"/>
                            <a:gd name="T11" fmla="*/ 893 h 11"/>
                            <a:gd name="T12" fmla="+- 0 9561 9180"/>
                            <a:gd name="T13" fmla="*/ T12 w 397"/>
                            <a:gd name="T14" fmla="+- 0 893 883"/>
                            <a:gd name="T15" fmla="*/ 893 h 11"/>
                            <a:gd name="T16" fmla="+- 0 9577 9180"/>
                            <a:gd name="T17" fmla="*/ T16 w 397"/>
                            <a:gd name="T18" fmla="+- 0 883 883"/>
                            <a:gd name="T19" fmla="*/ 883 h 11"/>
                          </a:gdLst>
                          <a:ahLst/>
                          <a:cxnLst>
                            <a:cxn ang="0">
                              <a:pos x="T1" y="T3"/>
                            </a:cxn>
                            <a:cxn ang="0">
                              <a:pos x="T5" y="T7"/>
                            </a:cxn>
                            <a:cxn ang="0">
                              <a:pos x="T9" y="T11"/>
                            </a:cxn>
                            <a:cxn ang="0">
                              <a:pos x="T13" y="T15"/>
                            </a:cxn>
                            <a:cxn ang="0">
                              <a:pos x="T17" y="T19"/>
                            </a:cxn>
                          </a:cxnLst>
                          <a:rect l="0" t="0" r="r" b="b"/>
                          <a:pathLst>
                            <a:path w="397" h="11">
                              <a:moveTo>
                                <a:pt x="397" y="0"/>
                              </a:moveTo>
                              <a:lnTo>
                                <a:pt x="0" y="0"/>
                              </a:lnTo>
                              <a:lnTo>
                                <a:pt x="0" y="10"/>
                              </a:lnTo>
                              <a:lnTo>
                                <a:pt x="381" y="10"/>
                              </a:lnTo>
                              <a:lnTo>
                                <a:pt x="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D16BA" id="docshape306" o:spid="_x0000_s1026" style="position:absolute;margin-left:459pt;margin-top:44.15pt;width:19.85pt;height:.55pt;z-index:4875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" path="m397,l,,,10r381,l397,xe" fillcolor="black" stroked="f">
                <v:path arrowok="t" o:connecttype="custom" o:connectlocs="252095,560705;0,560705;0,567055;241935,567055;252095,560705" o:connectangles="0,0,0,0,0"/>
                <w10:wrap anchorx="page"/>
              </v:shape>
            </w:pict>
          </mc:Fallback>
        </mc:AlternateContent>
      </w:r>
      <w:r w:rsidR="00DE719B" w:rsidRPr="002E2DD1">
        <w:rPr>
          <w:i/>
          <w:noProof/>
          <w:sz w:val="24"/>
          <w:szCs w:val="24"/>
          <w:lang w:val="sq-AL"/>
        </w:rPr>
        <w:t>Përcaktoni vlerën aritmetike mesatare të “përsëritshmërisë së pozcionimit me një drejtim</w:t>
      </w:r>
      <w:r w:rsidR="00DE719B" w:rsidRPr="002E2DD1">
        <w:rPr>
          <w:i/>
          <w:sz w:val="24"/>
          <w:szCs w:val="24"/>
          <w:lang w:val="sq-AL"/>
        </w:rPr>
        <w:t>"-</w:t>
      </w:r>
      <w:r w:rsidR="00DE719B" w:rsidRPr="002E2DD1">
        <w:rPr>
          <w:i/>
          <w:sz w:val="24"/>
          <w:lang w:val="sq-AL"/>
        </w:rPr>
        <w:t>vlerat për secilin bosht të të gjitha pesë makinave së bashku. Këto vlera aritmetike mesatare të “</w:t>
      </w:r>
      <w:r w:rsidR="00DE719B" w:rsidRPr="002E2DD1">
        <w:rPr>
          <w:i/>
          <w:noProof/>
          <w:sz w:val="24"/>
          <w:szCs w:val="24"/>
          <w:lang w:val="sq-AL"/>
        </w:rPr>
        <w:t>përsëritshmërisë së pozicionimit me një drejtim”</w:t>
      </w:r>
      <w:r w:rsidR="00DE719B" w:rsidRPr="002E2DD1">
        <w:rPr>
          <w:i/>
          <w:sz w:val="24"/>
          <w:lang w:val="sq-AL"/>
        </w:rPr>
        <w:t>(</w:t>
      </w:r>
      <w:r w:rsidR="004D3432">
        <w:rPr>
          <w:i/>
          <w:sz w:val="24"/>
          <w:lang w:val="sq-AL"/>
        </w:rPr>
        <w:t xml:space="preserve">UPR) </w:t>
      </w:r>
      <w:r w:rsidR="004D3432" w:rsidRPr="002E2DD1">
        <w:rPr>
          <w:i/>
          <w:sz w:val="24"/>
          <w:lang w:val="sq-AL"/>
        </w:rPr>
        <w:t>bëhen vlera e deklaruar</w:t>
      </w:r>
    </w:p>
    <w:p w14:paraId="15932256" w14:textId="0957409E" w:rsidR="00DE719B" w:rsidRPr="002E2DD1" w:rsidRDefault="00DE719B" w:rsidP="004D3432">
      <w:pPr>
        <w:spacing w:before="61"/>
        <w:ind w:left="2214"/>
        <w:rPr>
          <w:i/>
          <w:sz w:val="24"/>
          <w:lang w:val="sq-AL"/>
        </w:rPr>
      </w:pPr>
    </w:p>
    <w:p w14:paraId="2A9D4F14" w14:textId="50019359" w:rsidR="00DE719B" w:rsidRPr="004D3432" w:rsidRDefault="00DE719B" w:rsidP="004D3432">
      <w:pPr>
        <w:spacing w:before="61"/>
        <w:rPr>
          <w:i/>
          <w:sz w:val="24"/>
          <w:lang w:val="sq-AL"/>
        </w:rPr>
        <w:sectPr w:rsidR="00DE719B" w:rsidRPr="004D3432">
          <w:type w:val="continuous"/>
          <w:pgSz w:w="11910" w:h="16840"/>
          <w:pgMar w:top="1460" w:right="1200" w:bottom="1240" w:left="1200" w:header="0" w:footer="1041" w:gutter="0"/>
          <w:cols w:num="3" w:space="720" w:equalWidth="0">
            <w:col w:w="2565" w:space="40"/>
            <w:col w:w="5681" w:space="39"/>
            <w:col w:w="1185"/>
          </w:cols>
        </w:sectPr>
      </w:pPr>
      <w:r w:rsidRPr="002E2DD1">
        <w:rPr>
          <w:lang w:val="sq-AL"/>
        </w:rPr>
        <w:br w:type="column"/>
      </w:r>
      <w:r w:rsidRPr="002E2DD1">
        <w:rPr>
          <w:i/>
          <w:spacing w:val="3"/>
          <w:sz w:val="24"/>
          <w:lang w:val="sq-AL"/>
        </w:rPr>
        <w:t xml:space="preserve"> </w:t>
      </w:r>
      <w:r w:rsidRPr="002E2DD1">
        <w:rPr>
          <w:i/>
          <w:sz w:val="24"/>
          <w:lang w:val="sq-AL"/>
        </w:rPr>
        <w:t>e secilit bosht për modelin</w:t>
      </w:r>
      <w:r w:rsidRPr="002E2DD1">
        <w:rPr>
          <w:i/>
          <w:spacing w:val="6"/>
          <w:sz w:val="24"/>
          <w:lang w:val="sq-AL"/>
        </w:rPr>
        <w:t xml:space="preserve"> </w:t>
      </w:r>
      <w:r w:rsidRPr="002E2DD1">
        <w:rPr>
          <w:i/>
          <w:spacing w:val="-5"/>
          <w:sz w:val="24"/>
          <w:lang w:val="sq-AL"/>
        </w:rPr>
        <w:t>(UP</w:t>
      </w:r>
      <w:r w:rsidR="008E2F59" w:rsidRPr="002E2DD1">
        <w:rPr>
          <w:i/>
          <w:spacing w:val="-5"/>
          <w:sz w:val="24"/>
          <w:lang w:val="sq-AL"/>
        </w:rPr>
        <w:t>R</w:t>
      </w:r>
      <w:r w:rsidR="004D3432">
        <w:rPr>
          <w:i/>
          <w:spacing w:val="-5"/>
          <w:sz w:val="24"/>
          <w:lang w:val="sq-AL"/>
        </w:rPr>
        <w:t xml:space="preserve"> </w:t>
      </w:r>
      <w:r w:rsidRPr="002E2DD1">
        <w:rPr>
          <w:i/>
          <w:sz w:val="16"/>
          <w:lang w:val="sq-AL"/>
        </w:rPr>
        <w:t>x</w:t>
      </w:r>
      <w:r w:rsidRPr="002E2DD1">
        <w:rPr>
          <w:i/>
          <w:position w:val="2"/>
          <w:sz w:val="24"/>
          <w:lang w:val="sq-AL"/>
        </w:rPr>
        <w:t>,</w:t>
      </w:r>
      <w:r w:rsidRPr="002E2DD1">
        <w:rPr>
          <w:i/>
          <w:spacing w:val="17"/>
          <w:position w:val="2"/>
          <w:sz w:val="24"/>
          <w:lang w:val="sq-AL"/>
        </w:rPr>
        <w:t xml:space="preserve"> </w:t>
      </w:r>
      <w:r w:rsidRPr="002E2DD1">
        <w:rPr>
          <w:i/>
          <w:position w:val="2"/>
          <w:sz w:val="24"/>
          <w:lang w:val="sq-AL"/>
        </w:rPr>
        <w:t>UP</w:t>
      </w:r>
      <w:r w:rsidR="008E2F59" w:rsidRPr="002E2DD1">
        <w:rPr>
          <w:i/>
          <w:position w:val="2"/>
          <w:sz w:val="24"/>
          <w:lang w:val="sq-AL"/>
        </w:rPr>
        <w:t>R</w:t>
      </w:r>
      <w:r w:rsidRPr="002E2DD1">
        <w:rPr>
          <w:i/>
          <w:spacing w:val="-5"/>
          <w:sz w:val="16"/>
          <w:lang w:val="sq-AL"/>
        </w:rPr>
        <w:t>y</w:t>
      </w:r>
      <w:r w:rsidR="004D3432">
        <w:rPr>
          <w:i/>
          <w:spacing w:val="-5"/>
          <w:position w:val="2"/>
          <w:sz w:val="24"/>
          <w:lang w:val="sq-AL"/>
        </w:rPr>
        <w:t>,...)</w:t>
      </w:r>
    </w:p>
    <w:p w14:paraId="6FEF8C2D" w14:textId="77777777" w:rsidR="00DE719B" w:rsidRPr="002E2DD1" w:rsidRDefault="00DE719B" w:rsidP="00EF51C2">
      <w:pPr>
        <w:pStyle w:val="ListParagraph"/>
        <w:numPr>
          <w:ilvl w:val="1"/>
          <w:numId w:val="259"/>
        </w:numPr>
        <w:tabs>
          <w:tab w:val="left" w:pos="2202"/>
        </w:tabs>
        <w:spacing w:before="0"/>
        <w:ind w:right="214"/>
        <w:rPr>
          <w:i/>
          <w:sz w:val="24"/>
          <w:lang w:val="sq-AL"/>
        </w:rPr>
      </w:pPr>
      <w:r w:rsidRPr="002E2DD1">
        <w:rPr>
          <w:i/>
          <w:sz w:val="24"/>
          <w:lang w:val="sq-AL"/>
        </w:rPr>
        <w:t>Meqenëse lista e Kategorisë 2 i referohet secilit boshti linear, do të ketë po aq vlera të deklaruara “përsëritshmërisë së pozicionimit me një drejtim” sa ka boshte lineare;</w:t>
      </w:r>
    </w:p>
    <w:p w14:paraId="53E1995A" w14:textId="77777777" w:rsidR="00DE719B" w:rsidRPr="002E2DD1" w:rsidRDefault="00DE719B" w:rsidP="00EF51C2">
      <w:pPr>
        <w:pStyle w:val="ListParagraph"/>
        <w:numPr>
          <w:ilvl w:val="1"/>
          <w:numId w:val="259"/>
        </w:numPr>
        <w:tabs>
          <w:tab w:val="left" w:pos="2202"/>
        </w:tabs>
        <w:spacing w:before="0"/>
        <w:ind w:right="213"/>
        <w:rPr>
          <w:i/>
          <w:sz w:val="24"/>
          <w:lang w:val="sq-AL"/>
        </w:rPr>
      </w:pPr>
      <w:r w:rsidRPr="002E2DD1">
        <w:rPr>
          <w:i/>
          <w:sz w:val="24"/>
          <w:lang w:val="sq-AL"/>
        </w:rPr>
        <w:t>Nëse ndonjë bosht i një modeli makine që nuk specifikohet nga 2B001.a. deri në 2B001.c. ka një “përsëritshmëri të pozicionimit me një drejtim” ‘të deklaruar’ të barabartë ose më të vogël se “përsëritshmëria e pozicionimit me një drejtim” e  specifikuar e çdo modeli veglash makinerie plus 0,7 μm, nga ndërtuesi duhet të kërkohet që ta rikonfirmojë nivelin e saktësisë një herë çdo tetëmbëdhjetë muaj.</w:t>
      </w:r>
    </w:p>
    <w:p w14:paraId="10C4E70B" w14:textId="77777777" w:rsidR="00DE719B" w:rsidRPr="002E2DD1" w:rsidRDefault="00DE719B" w:rsidP="00EF51C2">
      <w:pPr>
        <w:pStyle w:val="ListParagraph"/>
        <w:numPr>
          <w:ilvl w:val="0"/>
          <w:numId w:val="259"/>
        </w:numPr>
        <w:tabs>
          <w:tab w:val="left" w:pos="1633"/>
        </w:tabs>
        <w:spacing w:before="0"/>
        <w:ind w:right="216"/>
        <w:rPr>
          <w:i/>
          <w:sz w:val="24"/>
          <w:lang w:val="sq-AL"/>
        </w:rPr>
      </w:pPr>
      <w:r w:rsidRPr="002E2DD1">
        <w:rPr>
          <w:i/>
          <w:sz w:val="24"/>
          <w:lang w:val="sq-AL"/>
        </w:rPr>
        <w:t>Për qëllimet e 2B001.a. deri në 2B001.c., pasiguria e matjes për “përsëritshmërinë e pozicionimit me një drejtim” të veglave të makinerisë, siç përcaktohet në ISO 230-2:2014 ose ekuivalentët kombëtarë, nuk do të merret parasysh</w:t>
      </w:r>
      <w:r w:rsidRPr="002E2DD1">
        <w:rPr>
          <w:i/>
          <w:spacing w:val="-2"/>
          <w:sz w:val="24"/>
          <w:lang w:val="sq-AL"/>
        </w:rPr>
        <w:t>.</w:t>
      </w:r>
    </w:p>
    <w:p w14:paraId="6CE04033" w14:textId="77777777" w:rsidR="00DE719B" w:rsidRPr="002E2DD1" w:rsidRDefault="00DE719B" w:rsidP="00EF51C2">
      <w:pPr>
        <w:pStyle w:val="ListParagraph"/>
        <w:numPr>
          <w:ilvl w:val="0"/>
          <w:numId w:val="259"/>
        </w:numPr>
        <w:tabs>
          <w:tab w:val="left" w:pos="1633"/>
        </w:tabs>
        <w:spacing w:before="1"/>
        <w:ind w:right="212"/>
        <w:rPr>
          <w:i/>
          <w:sz w:val="24"/>
          <w:lang w:val="sq-AL"/>
        </w:rPr>
      </w:pPr>
      <w:r w:rsidRPr="002E2DD1">
        <w:rPr>
          <w:i/>
          <w:sz w:val="24"/>
          <w:lang w:val="sq-AL"/>
        </w:rPr>
        <w:t>Për qëllimet e 2B001.a. deri në 2B001.c., matja e boshteve do të bëhet sipas procedurave të testimit në 5.3.2. i ISO 230-2:2014. Testimet për boshtet më të gjata se 2 metra do të bëhen mbi segmentet 2 m. Boshtet më të gjata se 4 m kërkojnë teste të shumëfishta (p.sh., dy teste për boshtet më të gjata se 4 m dhe deri në 8 m, tre teste për boshtet më të gjata se 8 m dhe deri në 12 m), secili mbi segmentet prej 2 m dhe të shpërndara në intervale të barabarta mbi gjatësinë e boshtit. Segmentet e testimit janë të ndara në mënyrë të barabartë përgjatë gjatësisë së plotë të boshtit, me çfarëdo gjatësi të tepërt të ndarë në mënyrë të barabartë në fillim, në mes dhe në fund të segmenteve të testimit. Vlera më e vogël e “përsëritshmërisë së pozicionimit me një drejtim” e të gjitha segmenteve të testimit duhet të raportohet.</w:t>
      </w:r>
    </w:p>
    <w:p w14:paraId="720BCEFF" w14:textId="77777777" w:rsidR="00DE719B" w:rsidRPr="002E2DD1" w:rsidRDefault="00DE719B" w:rsidP="00DE719B">
      <w:pPr>
        <w:jc w:val="both"/>
        <w:rPr>
          <w:sz w:val="24"/>
          <w:lang w:val="sq-AL"/>
        </w:rPr>
        <w:sectPr w:rsidR="00DE719B" w:rsidRPr="002E2DD1">
          <w:type w:val="continuous"/>
          <w:pgSz w:w="11910" w:h="16840"/>
          <w:pgMar w:top="1460" w:right="1200" w:bottom="1240" w:left="1200" w:header="0" w:footer="1041" w:gutter="0"/>
          <w:cols w:space="720"/>
        </w:sectPr>
      </w:pPr>
    </w:p>
    <w:p w14:paraId="4A11112F" w14:textId="77777777" w:rsidR="00DE719B" w:rsidRPr="002E2DD1" w:rsidRDefault="00DE719B" w:rsidP="00DE719B">
      <w:pPr>
        <w:pStyle w:val="BodyText"/>
        <w:spacing w:before="73"/>
        <w:ind w:left="1066" w:right="215" w:hanging="850"/>
        <w:jc w:val="both"/>
        <w:rPr>
          <w:lang w:val="sq-AL"/>
        </w:rPr>
      </w:pPr>
      <w:r w:rsidRPr="002E2DD1">
        <w:rPr>
          <w:lang w:val="sq-AL"/>
        </w:rPr>
        <w:lastRenderedPageBreak/>
        <w:t>2B001</w:t>
      </w:r>
      <w:r w:rsidRPr="002E2DD1">
        <w:rPr>
          <w:spacing w:val="40"/>
          <w:lang w:val="sq-AL"/>
        </w:rPr>
        <w:t xml:space="preserve">  </w:t>
      </w:r>
      <w:r w:rsidRPr="002E2DD1">
        <w:rPr>
          <w:lang w:val="sq-AL"/>
        </w:rPr>
        <w:t>Makineritë dhe veglat, si dhe çfarëdo kombinim i tyre, për heqjen (ose prerjen) e metaleve, qeramikës ose ‘kombinimeve të materialeve’, të cilat, sipas specifikimit teknik të prodhuesit, mund të pajisen me pajisje elektronike për “kontroll numerik”, si më poshtë</w:t>
      </w:r>
      <w:r w:rsidRPr="002E2DD1">
        <w:rPr>
          <w:spacing w:val="-2"/>
          <w:lang w:val="sq-AL"/>
        </w:rPr>
        <w:t>:</w:t>
      </w:r>
    </w:p>
    <w:p w14:paraId="0BCD1E5B" w14:textId="77777777" w:rsidR="00DE719B" w:rsidRPr="002E2DD1" w:rsidRDefault="00DE719B" w:rsidP="00DE719B">
      <w:pPr>
        <w:spacing w:before="121"/>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2B201.</w:t>
      </w:r>
    </w:p>
    <w:p w14:paraId="57123A36" w14:textId="77777777" w:rsidR="00DE719B" w:rsidRPr="002E2DD1" w:rsidRDefault="00DE719B" w:rsidP="00DE719B">
      <w:pPr>
        <w:tabs>
          <w:tab w:val="left" w:pos="2201"/>
        </w:tabs>
        <w:spacing w:before="120"/>
        <w:ind w:left="2201" w:right="216" w:hanging="1136"/>
        <w:jc w:val="both"/>
        <w:rPr>
          <w:i/>
          <w:sz w:val="24"/>
          <w:lang w:val="sq-AL"/>
        </w:rPr>
      </w:pPr>
      <w:r w:rsidRPr="002E2DD1">
        <w:rPr>
          <w:i/>
          <w:sz w:val="24"/>
          <w:u w:val="single"/>
          <w:lang w:val="sq-AL"/>
        </w:rPr>
        <w:t>Shënim 1:</w:t>
      </w:r>
      <w:r w:rsidRPr="002E2DD1">
        <w:rPr>
          <w:i/>
          <w:sz w:val="24"/>
          <w:lang w:val="sq-AL"/>
        </w:rPr>
        <w:tab/>
        <w:t>2B001 nuk kontrollon veglat e makinerive për qëllime të veçanta të kufizuara në prodhimin e ingranazheve. Për makinat e tilla shihni 2B003.</w:t>
      </w:r>
    </w:p>
    <w:p w14:paraId="71500973" w14:textId="77777777" w:rsidR="00DE719B" w:rsidRPr="002E2DD1" w:rsidRDefault="00DE719B" w:rsidP="00DE719B">
      <w:pPr>
        <w:tabs>
          <w:tab w:val="left" w:pos="2201"/>
        </w:tabs>
        <w:spacing w:before="120"/>
        <w:ind w:left="2201" w:right="216" w:hanging="1136"/>
        <w:jc w:val="both"/>
        <w:rPr>
          <w:i/>
          <w:sz w:val="24"/>
          <w:lang w:val="sq-AL"/>
        </w:rPr>
      </w:pPr>
      <w:r w:rsidRPr="002E2DD1">
        <w:rPr>
          <w:i/>
          <w:sz w:val="24"/>
          <w:u w:val="single"/>
          <w:lang w:val="sq-AL"/>
        </w:rPr>
        <w:t>Shënim 2:</w:t>
      </w:r>
      <w:r w:rsidRPr="002E2DD1">
        <w:rPr>
          <w:i/>
          <w:sz w:val="24"/>
          <w:lang w:val="sq-AL"/>
        </w:rPr>
        <w:tab/>
        <w:t>2B001 nuk kontrollon veglat e makinerisë për qëllime të veçanta të kufizuara në prodhimin e ndonjë prej këtyre me sa vijon:</w:t>
      </w:r>
    </w:p>
    <w:p w14:paraId="268766D5" w14:textId="77777777" w:rsidR="00DE719B" w:rsidRPr="002E2DD1" w:rsidRDefault="00DE719B" w:rsidP="00DE719B">
      <w:pPr>
        <w:pStyle w:val="ListParagraph"/>
        <w:numPr>
          <w:ilvl w:val="0"/>
          <w:numId w:val="7"/>
        </w:numPr>
        <w:tabs>
          <w:tab w:val="left" w:pos="2768"/>
          <w:tab w:val="left" w:pos="2769"/>
        </w:tabs>
        <w:rPr>
          <w:i/>
          <w:sz w:val="24"/>
          <w:lang w:val="sq-AL"/>
        </w:rPr>
      </w:pPr>
      <w:r w:rsidRPr="002E2DD1">
        <w:rPr>
          <w:i/>
          <w:sz w:val="24"/>
          <w:lang w:val="sq-AL"/>
        </w:rPr>
        <w:t>Bosht me gunga ose shufër me gunga</w:t>
      </w:r>
      <w:r w:rsidRPr="002E2DD1">
        <w:rPr>
          <w:i/>
          <w:spacing w:val="-2"/>
          <w:sz w:val="24"/>
          <w:lang w:val="sq-AL"/>
        </w:rPr>
        <w:t>;</w:t>
      </w:r>
    </w:p>
    <w:p w14:paraId="3380BC24" w14:textId="77777777" w:rsidR="00DE719B" w:rsidRPr="002E2DD1" w:rsidRDefault="00DE719B" w:rsidP="00DE719B">
      <w:pPr>
        <w:pStyle w:val="ListParagraph"/>
        <w:numPr>
          <w:ilvl w:val="0"/>
          <w:numId w:val="7"/>
        </w:numPr>
        <w:tabs>
          <w:tab w:val="left" w:pos="2768"/>
          <w:tab w:val="left" w:pos="2769"/>
        </w:tabs>
        <w:spacing w:before="0"/>
        <w:ind w:hanging="568"/>
        <w:rPr>
          <w:i/>
          <w:sz w:val="24"/>
          <w:lang w:val="sq-AL"/>
        </w:rPr>
      </w:pPr>
      <w:r w:rsidRPr="002E2DD1">
        <w:rPr>
          <w:i/>
          <w:sz w:val="24"/>
          <w:lang w:val="sq-AL"/>
        </w:rPr>
        <w:t>Vegla ose instrumente prerëse</w:t>
      </w:r>
      <w:r w:rsidRPr="002E2DD1">
        <w:rPr>
          <w:i/>
          <w:spacing w:val="-2"/>
          <w:sz w:val="24"/>
          <w:lang w:val="sq-AL"/>
        </w:rPr>
        <w:t>;</w:t>
      </w:r>
    </w:p>
    <w:p w14:paraId="6CBE84D8" w14:textId="77777777" w:rsidR="00DE719B" w:rsidRPr="002E2DD1" w:rsidRDefault="00DE719B" w:rsidP="00DE719B">
      <w:pPr>
        <w:pStyle w:val="ListParagraph"/>
        <w:numPr>
          <w:ilvl w:val="0"/>
          <w:numId w:val="7"/>
        </w:numPr>
        <w:tabs>
          <w:tab w:val="left" w:pos="2768"/>
          <w:tab w:val="left" w:pos="2769"/>
        </w:tabs>
        <w:spacing w:before="0"/>
        <w:ind w:hanging="568"/>
        <w:rPr>
          <w:i/>
          <w:sz w:val="24"/>
          <w:lang w:val="sq-AL"/>
        </w:rPr>
      </w:pPr>
      <w:r w:rsidRPr="002E2DD1">
        <w:rPr>
          <w:i/>
          <w:sz w:val="24"/>
          <w:lang w:val="sq-AL"/>
        </w:rPr>
        <w:t>Makinat për stampimin e vidhave</w:t>
      </w:r>
      <w:r w:rsidRPr="002E2DD1">
        <w:rPr>
          <w:i/>
          <w:spacing w:val="-2"/>
          <w:sz w:val="24"/>
          <w:lang w:val="sq-AL"/>
        </w:rPr>
        <w:t>;</w:t>
      </w:r>
    </w:p>
    <w:p w14:paraId="63FB5584" w14:textId="77777777" w:rsidR="00DE719B" w:rsidRPr="002E2DD1" w:rsidRDefault="00DE719B" w:rsidP="00DE719B">
      <w:pPr>
        <w:pStyle w:val="ListParagraph"/>
        <w:numPr>
          <w:ilvl w:val="0"/>
          <w:numId w:val="7"/>
        </w:numPr>
        <w:tabs>
          <w:tab w:val="left" w:pos="2768"/>
          <w:tab w:val="left" w:pos="2769"/>
        </w:tabs>
        <w:spacing w:before="1"/>
        <w:rPr>
          <w:i/>
          <w:sz w:val="24"/>
          <w:lang w:val="sq-AL"/>
        </w:rPr>
      </w:pPr>
      <w:r w:rsidRPr="002E2DD1">
        <w:rPr>
          <w:i/>
          <w:sz w:val="24"/>
          <w:lang w:val="sq-AL"/>
        </w:rPr>
        <w:t>Pjesë apo faqe/anë të bizhuterive të skalitura;</w:t>
      </w:r>
      <w:r w:rsidRPr="002E2DD1">
        <w:rPr>
          <w:i/>
          <w:spacing w:val="-1"/>
          <w:sz w:val="24"/>
          <w:lang w:val="sq-AL"/>
        </w:rPr>
        <w:t xml:space="preserve"> </w:t>
      </w:r>
      <w:r w:rsidRPr="002E2DD1">
        <w:rPr>
          <w:i/>
          <w:spacing w:val="-5"/>
          <w:sz w:val="24"/>
          <w:u w:val="single"/>
          <w:lang w:val="sq-AL"/>
        </w:rPr>
        <w:t>apo</w:t>
      </w:r>
    </w:p>
    <w:p w14:paraId="3C0C9D51" w14:textId="77777777" w:rsidR="00DE719B" w:rsidRPr="002E2DD1" w:rsidRDefault="00DE719B" w:rsidP="00DE719B">
      <w:pPr>
        <w:pStyle w:val="ListParagraph"/>
        <w:numPr>
          <w:ilvl w:val="0"/>
          <w:numId w:val="7"/>
        </w:numPr>
        <w:tabs>
          <w:tab w:val="left" w:pos="2768"/>
          <w:tab w:val="left" w:pos="2769"/>
        </w:tabs>
        <w:spacing w:before="0"/>
        <w:ind w:hanging="568"/>
        <w:rPr>
          <w:i/>
          <w:sz w:val="24"/>
          <w:lang w:val="sq-AL"/>
        </w:rPr>
      </w:pPr>
      <w:r w:rsidRPr="002E2DD1">
        <w:rPr>
          <w:i/>
          <w:sz w:val="24"/>
          <w:lang w:val="sq-AL"/>
        </w:rPr>
        <w:t>Proteza të dhëmbëve</w:t>
      </w:r>
      <w:r w:rsidRPr="002E2DD1">
        <w:rPr>
          <w:i/>
          <w:spacing w:val="-2"/>
          <w:sz w:val="24"/>
          <w:lang w:val="sq-AL"/>
        </w:rPr>
        <w:t>.</w:t>
      </w:r>
    </w:p>
    <w:p w14:paraId="4AFC09A3" w14:textId="534A5807" w:rsidR="00DE719B" w:rsidRPr="002E2DD1" w:rsidRDefault="00DE719B" w:rsidP="00DE719B">
      <w:pPr>
        <w:spacing w:before="120"/>
        <w:ind w:left="2201" w:right="215"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3:</w:t>
      </w:r>
      <w:r w:rsidRPr="002E2DD1">
        <w:rPr>
          <w:i/>
          <w:spacing w:val="80"/>
          <w:sz w:val="24"/>
          <w:lang w:val="sq-AL"/>
        </w:rPr>
        <w:t xml:space="preserve"> </w:t>
      </w:r>
      <w:r w:rsidRPr="002E2DD1">
        <w:rPr>
          <w:i/>
          <w:sz w:val="24"/>
          <w:lang w:val="sq-AL"/>
        </w:rPr>
        <w:t>Një vegël makine e cila ka të paktën dy nga tri mundësitë tornuese, bluarëse apo gërryerëse (p.sh., një makinë tornuese me mundësi bluarjeje), duhet të vlerësohet kundrejt secilit shënim të zbatueshëm 2B001.a., b. ose c.</w:t>
      </w:r>
    </w:p>
    <w:p w14:paraId="420A8A8E" w14:textId="4CE45C8A" w:rsidR="00DE719B" w:rsidRPr="002E2DD1" w:rsidRDefault="00DE719B" w:rsidP="00DE719B">
      <w:pPr>
        <w:spacing w:before="120"/>
        <w:ind w:left="2201" w:right="214"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4:</w:t>
      </w:r>
      <w:r w:rsidRPr="002E2DD1">
        <w:rPr>
          <w:i/>
          <w:spacing w:val="80"/>
          <w:w w:val="150"/>
          <w:sz w:val="24"/>
          <w:lang w:val="sq-AL"/>
        </w:rPr>
        <w:t xml:space="preserve"> </w:t>
      </w:r>
      <w:r w:rsidRPr="002E2DD1">
        <w:rPr>
          <w:i/>
          <w:sz w:val="24"/>
          <w:lang w:val="sq-AL"/>
        </w:rPr>
        <w:t>Një vegël makinerie e cila ka një mundësi prodhuese shtesë, përveç aftësisë së tornimit, bluarjes os gërryrjes, duhet të vlerësohet kundrejt secilit shënim të zbatueshëm 2B001.a., .b. ose .c.</w:t>
      </w:r>
    </w:p>
    <w:p w14:paraId="29724959" w14:textId="77777777" w:rsidR="00DE719B" w:rsidRPr="002E2DD1" w:rsidRDefault="00DE719B" w:rsidP="00DE719B">
      <w:pPr>
        <w:spacing w:before="120"/>
        <w:ind w:left="1066"/>
        <w:jc w:val="both"/>
        <w:rPr>
          <w:i/>
          <w:sz w:val="24"/>
          <w:lang w:val="sq-AL"/>
        </w:rPr>
      </w:pPr>
      <w:r w:rsidRPr="002E2DD1">
        <w:rPr>
          <w:i/>
          <w:sz w:val="24"/>
          <w:u w:val="single"/>
          <w:lang w:val="sq-AL"/>
        </w:rPr>
        <w:t>N.B.</w:t>
      </w:r>
      <w:r w:rsidRPr="002E2DD1">
        <w:rPr>
          <w:i/>
          <w:spacing w:val="72"/>
          <w:sz w:val="24"/>
          <w:lang w:val="sq-AL"/>
        </w:rPr>
        <w:t xml:space="preserve"> </w:t>
      </w:r>
      <w:r w:rsidRPr="002E2DD1">
        <w:rPr>
          <w:i/>
          <w:sz w:val="24"/>
          <w:lang w:val="sq-AL"/>
        </w:rPr>
        <w:t xml:space="preserve">Për makinat e veprimeve finalizuese optike, shihni </w:t>
      </w:r>
      <w:r w:rsidRPr="002E2DD1">
        <w:rPr>
          <w:i/>
          <w:spacing w:val="-2"/>
          <w:sz w:val="24"/>
          <w:lang w:val="sq-AL"/>
        </w:rPr>
        <w:t>2B002.</w:t>
      </w:r>
    </w:p>
    <w:p w14:paraId="2074940E" w14:textId="77777777" w:rsidR="00DE719B" w:rsidRPr="002E2DD1" w:rsidRDefault="00DE719B" w:rsidP="00DE719B">
      <w:pPr>
        <w:jc w:val="both"/>
        <w:rPr>
          <w:sz w:val="24"/>
          <w:lang w:val="sq-AL"/>
        </w:rPr>
        <w:sectPr w:rsidR="00DE719B" w:rsidRPr="002E2DD1">
          <w:headerReference w:type="default" r:id="rId169"/>
          <w:footerReference w:type="default" r:id="rId170"/>
          <w:pgSz w:w="11910" w:h="16840"/>
          <w:pgMar w:top="1040" w:right="1200" w:bottom="1240" w:left="1200" w:header="0" w:footer="1041" w:gutter="0"/>
          <w:cols w:space="720"/>
        </w:sectPr>
      </w:pPr>
      <w:r w:rsidRPr="002E2DD1">
        <w:rPr>
          <w:sz w:val="24"/>
          <w:lang w:val="sq-AL"/>
        </w:rPr>
        <w:t xml:space="preserve"> </w:t>
      </w:r>
    </w:p>
    <w:p w14:paraId="3360A3D2" w14:textId="77777777" w:rsidR="00DE719B" w:rsidRPr="002E2DD1" w:rsidRDefault="00DE719B" w:rsidP="00EF51C2">
      <w:pPr>
        <w:pStyle w:val="ListParagraph"/>
        <w:numPr>
          <w:ilvl w:val="0"/>
          <w:numId w:val="258"/>
        </w:numPr>
        <w:tabs>
          <w:tab w:val="left" w:pos="1633"/>
        </w:tabs>
        <w:ind w:right="221"/>
        <w:rPr>
          <w:sz w:val="24"/>
          <w:szCs w:val="24"/>
          <w:lang w:val="sq-AL"/>
        </w:rPr>
      </w:pPr>
      <w:r w:rsidRPr="002E2DD1">
        <w:rPr>
          <w:sz w:val="24"/>
          <w:szCs w:val="24"/>
          <w:lang w:val="sq-AL"/>
        </w:rPr>
        <w:lastRenderedPageBreak/>
        <w:t>Makineri për tornim që kanë dy ose më shumë boshte të cilat mund të koordinohen njëkohësisht për “kontrollin e konturimit” që kanë një nga karakteristikat e mëposhtme:</w:t>
      </w:r>
    </w:p>
    <w:p w14:paraId="1D7974C0" w14:textId="77777777" w:rsidR="00DE719B" w:rsidRPr="002E2DD1" w:rsidRDefault="00DE719B" w:rsidP="00EF51C2">
      <w:pPr>
        <w:pStyle w:val="ListParagraph"/>
        <w:numPr>
          <w:ilvl w:val="1"/>
          <w:numId w:val="258"/>
        </w:numPr>
        <w:tabs>
          <w:tab w:val="left" w:pos="2202"/>
        </w:tabs>
        <w:spacing w:before="0"/>
        <w:ind w:right="218"/>
        <w:rPr>
          <w:sz w:val="24"/>
          <w:lang w:val="sq-AL"/>
        </w:rPr>
      </w:pPr>
      <w:r w:rsidRPr="002E2DD1">
        <w:rPr>
          <w:sz w:val="24"/>
          <w:lang w:val="sq-AL"/>
        </w:rPr>
        <w:t>“Përsëritshmëria e pozicionimit me një drejtim” e barabartë me ose më e vogël (më e mirë) se 0,9 µm përgjatë një ose më shumë boshteve lineare me një gjatësi të shtrirjes më të vogël se 1,0 m; apo</w:t>
      </w:r>
    </w:p>
    <w:p w14:paraId="5780ABD6" w14:textId="77777777" w:rsidR="00DE719B" w:rsidRPr="002E2DD1" w:rsidRDefault="00DE719B" w:rsidP="00EF51C2">
      <w:pPr>
        <w:pStyle w:val="ListParagraph"/>
        <w:numPr>
          <w:ilvl w:val="1"/>
          <w:numId w:val="258"/>
        </w:numPr>
        <w:tabs>
          <w:tab w:val="left" w:pos="2202"/>
        </w:tabs>
        <w:spacing w:before="0"/>
        <w:ind w:right="215"/>
        <w:rPr>
          <w:sz w:val="24"/>
          <w:lang w:val="sq-AL"/>
        </w:rPr>
      </w:pPr>
      <w:r w:rsidRPr="002E2DD1">
        <w:rPr>
          <w:sz w:val="24"/>
          <w:lang w:val="sq-AL"/>
        </w:rPr>
        <w:t>“Përsëritshmëria e pozicionimit me një drejtim” e barabartë me ose më e vogël (më e mirë) se 1,1 µm përgjatë një ose më shumë boshteve lineare me një gjatësi të shtrirjes të barabartë ose më të madhe se 1,0 m;</w:t>
      </w:r>
    </w:p>
    <w:p w14:paraId="7E4D1285" w14:textId="77777777" w:rsidR="00DE719B" w:rsidRPr="002E2DD1" w:rsidRDefault="00DE719B" w:rsidP="00DE719B">
      <w:pPr>
        <w:spacing w:before="120"/>
        <w:ind w:left="2768" w:right="221"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2B001.a. nuk kontrollon makinat tornuese të dizajnuara posaçërisht për prodhimin e lenteve të kontaktit, që kanë të gjitha me sa vijon:</w:t>
      </w:r>
    </w:p>
    <w:p w14:paraId="6DCC7A17" w14:textId="77777777" w:rsidR="00DE719B" w:rsidRPr="002E2DD1" w:rsidRDefault="00DE719B" w:rsidP="00EF51C2">
      <w:pPr>
        <w:pStyle w:val="ListParagraph"/>
        <w:numPr>
          <w:ilvl w:val="2"/>
          <w:numId w:val="258"/>
        </w:numPr>
        <w:tabs>
          <w:tab w:val="left" w:pos="3337"/>
        </w:tabs>
        <w:spacing w:before="0"/>
        <w:ind w:right="218"/>
        <w:jc w:val="both"/>
        <w:rPr>
          <w:i/>
          <w:sz w:val="24"/>
          <w:lang w:val="sq-AL"/>
        </w:rPr>
      </w:pPr>
      <w:r w:rsidRPr="002E2DD1">
        <w:rPr>
          <w:i/>
          <w:sz w:val="24"/>
          <w:lang w:val="sq-AL"/>
        </w:rPr>
        <w:t xml:space="preserve">Kontrolluesi i makinës është i kufizuar në përdorimin e softuerit të bazuar në oftalmikë për futjen e të dhënave të programimit të pjesëve; </w:t>
      </w:r>
      <w:r w:rsidRPr="002E2DD1">
        <w:rPr>
          <w:i/>
          <w:sz w:val="24"/>
          <w:u w:val="single"/>
          <w:lang w:val="sq-AL"/>
        </w:rPr>
        <w:t>dhe</w:t>
      </w:r>
    </w:p>
    <w:p w14:paraId="5874B545" w14:textId="77777777" w:rsidR="00DE719B" w:rsidRPr="002E2DD1" w:rsidRDefault="00DE719B" w:rsidP="00EF51C2">
      <w:pPr>
        <w:pStyle w:val="ListParagraph"/>
        <w:numPr>
          <w:ilvl w:val="2"/>
          <w:numId w:val="258"/>
        </w:numPr>
        <w:tabs>
          <w:tab w:val="left" w:pos="2790"/>
        </w:tabs>
        <w:spacing w:before="1"/>
        <w:ind w:left="2790" w:hanging="569"/>
        <w:jc w:val="both"/>
        <w:rPr>
          <w:i/>
          <w:sz w:val="24"/>
          <w:lang w:val="sq-AL"/>
        </w:rPr>
      </w:pPr>
      <w:r w:rsidRPr="002E2DD1">
        <w:rPr>
          <w:i/>
          <w:sz w:val="24"/>
          <w:lang w:val="sq-AL"/>
        </w:rPr>
        <w:t>Nuk ka thithje me vakum</w:t>
      </w:r>
      <w:r w:rsidRPr="002E2DD1">
        <w:rPr>
          <w:i/>
          <w:spacing w:val="-2"/>
          <w:sz w:val="24"/>
          <w:lang w:val="sq-AL"/>
        </w:rPr>
        <w:t>.</w:t>
      </w:r>
    </w:p>
    <w:p w14:paraId="105B0E15" w14:textId="77777777" w:rsidR="00DE719B" w:rsidRPr="002E2DD1" w:rsidRDefault="00DE719B" w:rsidP="00DE719B">
      <w:pPr>
        <w:spacing w:before="120"/>
        <w:ind w:left="2768" w:right="216"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2B001.a. nuk kontrollon makineritë e shufrave (torno Zvicerane), të kufizuara në ushtrim të funksionit vetëm me shufra, në rast se diametri maksimal i shufrës është i barabartë ose më i vogël se 42 mm dhe nuk ka mundësinë për montimin e mandrinave . Makineritë mund të kenë aftësi shpimi ose bluarjeje për përpunimin e pjesëve me diametër më të vogël se 42 mm.</w:t>
      </w:r>
    </w:p>
    <w:p w14:paraId="1037F254" w14:textId="77777777" w:rsidR="00DE719B" w:rsidRPr="002E2DD1" w:rsidRDefault="00DE719B" w:rsidP="00DE719B">
      <w:pPr>
        <w:jc w:val="both"/>
        <w:rPr>
          <w:sz w:val="24"/>
          <w:lang w:val="sq-AL"/>
        </w:rPr>
        <w:sectPr w:rsidR="00DE719B" w:rsidRPr="002E2DD1">
          <w:headerReference w:type="default" r:id="rId171"/>
          <w:footerReference w:type="default" r:id="rId172"/>
          <w:pgSz w:w="11910" w:h="16840"/>
          <w:pgMar w:top="1400" w:right="1200" w:bottom="1240" w:left="1200" w:header="1142" w:footer="1041" w:gutter="0"/>
          <w:cols w:space="720"/>
        </w:sectPr>
      </w:pPr>
    </w:p>
    <w:p w14:paraId="4D584AEB" w14:textId="77777777" w:rsidR="00DE719B" w:rsidRPr="002E2DD1" w:rsidRDefault="00DE719B" w:rsidP="00EF51C2">
      <w:pPr>
        <w:pStyle w:val="ListParagraph"/>
        <w:numPr>
          <w:ilvl w:val="0"/>
          <w:numId w:val="258"/>
        </w:numPr>
        <w:tabs>
          <w:tab w:val="left" w:pos="1633"/>
        </w:tabs>
        <w:rPr>
          <w:sz w:val="24"/>
          <w:lang w:val="sq-AL"/>
        </w:rPr>
      </w:pPr>
      <w:r w:rsidRPr="002E2DD1">
        <w:rPr>
          <w:sz w:val="24"/>
          <w:lang w:val="sq-AL"/>
        </w:rPr>
        <w:lastRenderedPageBreak/>
        <w:t>Makineri për bluarje që kanë cilëndo nga karakteristikat e mëposhtme</w:t>
      </w:r>
      <w:r w:rsidRPr="002E2DD1">
        <w:rPr>
          <w:spacing w:val="-2"/>
          <w:sz w:val="24"/>
          <w:lang w:val="sq-AL"/>
        </w:rPr>
        <w:t>:</w:t>
      </w:r>
    </w:p>
    <w:p w14:paraId="4F3F015F" w14:textId="77777777" w:rsidR="00DE719B" w:rsidRPr="002E2DD1" w:rsidRDefault="00DE719B" w:rsidP="00EF51C2">
      <w:pPr>
        <w:pStyle w:val="ListParagraph"/>
        <w:numPr>
          <w:ilvl w:val="1"/>
          <w:numId w:val="258"/>
        </w:numPr>
        <w:tabs>
          <w:tab w:val="left" w:pos="2202"/>
        </w:tabs>
        <w:ind w:right="218" w:hanging="570"/>
        <w:rPr>
          <w:sz w:val="24"/>
          <w:szCs w:val="24"/>
          <w:lang w:val="sq-AL"/>
        </w:rPr>
      </w:pPr>
      <w:r w:rsidRPr="002E2DD1">
        <w:rPr>
          <w:sz w:val="24"/>
          <w:szCs w:val="24"/>
          <w:lang w:val="sq-AL"/>
        </w:rPr>
        <w:t>Tri boshte lineare plus një bosht rrotullues të cilët mund të koordinohen njëkohësisht për “kontrollin e konturimit” të cilët kanë cilëndo nga karakteristikat në vijim:</w:t>
      </w:r>
    </w:p>
    <w:p w14:paraId="3F2477D9" w14:textId="77777777" w:rsidR="00DE719B" w:rsidRPr="002E2DD1" w:rsidRDefault="00DE719B" w:rsidP="00EF51C2">
      <w:pPr>
        <w:pStyle w:val="ListParagraph"/>
        <w:numPr>
          <w:ilvl w:val="2"/>
          <w:numId w:val="258"/>
        </w:numPr>
        <w:tabs>
          <w:tab w:val="left" w:pos="2769"/>
        </w:tabs>
        <w:ind w:right="214"/>
        <w:jc w:val="both"/>
        <w:rPr>
          <w:sz w:val="24"/>
          <w:lang w:val="sq-AL"/>
        </w:rPr>
      </w:pPr>
      <w:r w:rsidRPr="002E2DD1">
        <w:rPr>
          <w:sz w:val="24"/>
          <w:lang w:val="sq-AL"/>
        </w:rPr>
        <w:t xml:space="preserve">“Përsëritshmëria e pozicionimit me një drejtim” e barabartë me ose më e vogël (më e mirë) se 0,9 µm përgjatë një ose më shumë boshteve lineare me një gjatësi të shtrirjes më të vogël se 1,0 m; </w:t>
      </w:r>
      <w:r w:rsidRPr="002E2DD1">
        <w:rPr>
          <w:sz w:val="24"/>
          <w:u w:val="single"/>
          <w:lang w:val="sq-AL"/>
        </w:rPr>
        <w:t>apo</w:t>
      </w:r>
    </w:p>
    <w:p w14:paraId="75168D9B" w14:textId="77777777" w:rsidR="00DE719B" w:rsidRPr="002E2DD1" w:rsidRDefault="00DE719B" w:rsidP="00EF51C2">
      <w:pPr>
        <w:pStyle w:val="ListParagraph"/>
        <w:numPr>
          <w:ilvl w:val="2"/>
          <w:numId w:val="258"/>
        </w:numPr>
        <w:tabs>
          <w:tab w:val="left" w:pos="2769"/>
        </w:tabs>
        <w:ind w:right="219"/>
        <w:jc w:val="both"/>
        <w:rPr>
          <w:sz w:val="24"/>
          <w:lang w:val="sq-AL"/>
        </w:rPr>
      </w:pPr>
      <w:r w:rsidRPr="002E2DD1">
        <w:rPr>
          <w:sz w:val="24"/>
          <w:lang w:val="sq-AL"/>
        </w:rPr>
        <w:t>“Përsëritshmëria e pozicionimit me një drejtim” e barabartë me ose më e vogël (më e mirë) se 1,1 µm përgjatë një ose më shumë boshteve lineare me një gjatësi të shtrirjes të barabartë ose më të madhe se 1,0 m;</w:t>
      </w:r>
    </w:p>
    <w:p w14:paraId="7D4361F9" w14:textId="77777777" w:rsidR="00DE719B" w:rsidRPr="002E2DD1" w:rsidRDefault="00DE719B" w:rsidP="00EF51C2">
      <w:pPr>
        <w:pStyle w:val="ListParagraph"/>
        <w:numPr>
          <w:ilvl w:val="1"/>
          <w:numId w:val="258"/>
        </w:numPr>
        <w:tabs>
          <w:tab w:val="left" w:pos="2202"/>
        </w:tabs>
        <w:ind w:right="210" w:hanging="570"/>
        <w:rPr>
          <w:sz w:val="24"/>
          <w:lang w:val="sq-AL"/>
        </w:rPr>
      </w:pPr>
      <w:r w:rsidRPr="002E2DD1">
        <w:rPr>
          <w:sz w:val="24"/>
          <w:szCs w:val="24"/>
          <w:lang w:val="sq-AL"/>
        </w:rPr>
        <w:t>Pesë ose më shumë boshte që mund të koordinohen njëkohësisht për “kontrollin e konturimit’ që kanë cilëndo nga karakteristikat e mëposhtme</w:t>
      </w:r>
      <w:r w:rsidRPr="002E2DD1">
        <w:rPr>
          <w:sz w:val="24"/>
          <w:lang w:val="sq-AL"/>
        </w:rPr>
        <w:t>;</w:t>
      </w:r>
    </w:p>
    <w:p w14:paraId="1D12989A" w14:textId="77777777" w:rsidR="00DE719B" w:rsidRPr="002E2DD1" w:rsidRDefault="00DE719B" w:rsidP="00EF51C2">
      <w:pPr>
        <w:pStyle w:val="ListParagraph"/>
        <w:numPr>
          <w:ilvl w:val="2"/>
          <w:numId w:val="258"/>
        </w:numPr>
        <w:tabs>
          <w:tab w:val="left" w:pos="2769"/>
        </w:tabs>
        <w:spacing w:before="121"/>
        <w:ind w:right="219"/>
        <w:jc w:val="both"/>
        <w:rPr>
          <w:sz w:val="24"/>
          <w:szCs w:val="24"/>
          <w:lang w:val="sq-AL"/>
        </w:rPr>
      </w:pPr>
      <w:r w:rsidRPr="002E2DD1">
        <w:rPr>
          <w:sz w:val="24"/>
          <w:szCs w:val="24"/>
          <w:lang w:val="sq-AL"/>
        </w:rPr>
        <w:t xml:space="preserve">“Përsëritshmëria e pozicionimit me një drejtim” e barabartë me ose më e vogël (më e mirë) se 0,9 μm përgjatë një ose më shumë boshteve lineare me një gjatësi </w:t>
      </w:r>
      <w:r w:rsidRPr="002E2DD1">
        <w:rPr>
          <w:sz w:val="24"/>
          <w:lang w:val="sq-AL"/>
        </w:rPr>
        <w:t>të shtrirjes</w:t>
      </w:r>
      <w:r w:rsidRPr="002E2DD1">
        <w:rPr>
          <w:sz w:val="24"/>
          <w:szCs w:val="24"/>
          <w:lang w:val="sq-AL"/>
        </w:rPr>
        <w:t xml:space="preserve"> më të vogël se 1,0 m;</w:t>
      </w:r>
    </w:p>
    <w:p w14:paraId="6D750B42" w14:textId="77777777" w:rsidR="00DE719B" w:rsidRPr="002E2DD1" w:rsidRDefault="00DE719B" w:rsidP="00EF51C2">
      <w:pPr>
        <w:pStyle w:val="ListParagraph"/>
        <w:numPr>
          <w:ilvl w:val="2"/>
          <w:numId w:val="258"/>
        </w:numPr>
        <w:tabs>
          <w:tab w:val="left" w:pos="2769"/>
        </w:tabs>
        <w:ind w:right="216"/>
        <w:jc w:val="both"/>
        <w:rPr>
          <w:sz w:val="24"/>
          <w:lang w:val="sq-AL"/>
        </w:rPr>
      </w:pPr>
      <w:r w:rsidRPr="002E2DD1">
        <w:rPr>
          <w:sz w:val="24"/>
          <w:szCs w:val="24"/>
          <w:lang w:val="sq-AL"/>
        </w:rPr>
        <w:t xml:space="preserve">“Përsëritshmëri e pozicionimit me një drejtim” e barabartë me ose më e vogël (më e mirë) se 1,4 μm përgjatë një ose më shumë boshteve lineare me një gjatësi </w:t>
      </w:r>
      <w:r w:rsidRPr="002E2DD1">
        <w:rPr>
          <w:sz w:val="24"/>
          <w:lang w:val="sq-AL"/>
        </w:rPr>
        <w:t>të shtrirjes</w:t>
      </w:r>
      <w:r w:rsidRPr="002E2DD1">
        <w:rPr>
          <w:sz w:val="24"/>
          <w:szCs w:val="24"/>
          <w:lang w:val="sq-AL"/>
        </w:rPr>
        <w:t xml:space="preserve"> të barabartë ose më të madhe se 1 m dhe më të vogël se 4 m</w:t>
      </w:r>
      <w:r w:rsidRPr="002E2DD1">
        <w:rPr>
          <w:sz w:val="24"/>
          <w:lang w:val="sq-AL"/>
        </w:rPr>
        <w:t>; apo</w:t>
      </w:r>
    </w:p>
    <w:p w14:paraId="3E3DCF79" w14:textId="77777777" w:rsidR="00DE719B" w:rsidRPr="002E2DD1" w:rsidRDefault="00DE719B" w:rsidP="00EF51C2">
      <w:pPr>
        <w:pStyle w:val="ListParagraph"/>
        <w:numPr>
          <w:ilvl w:val="2"/>
          <w:numId w:val="258"/>
        </w:numPr>
        <w:tabs>
          <w:tab w:val="left" w:pos="2769"/>
        </w:tabs>
        <w:ind w:right="215"/>
        <w:jc w:val="both"/>
        <w:rPr>
          <w:sz w:val="24"/>
          <w:szCs w:val="24"/>
          <w:lang w:val="sq-AL"/>
        </w:rPr>
      </w:pPr>
      <w:r w:rsidRPr="002E2DD1">
        <w:rPr>
          <w:sz w:val="24"/>
          <w:szCs w:val="24"/>
          <w:lang w:val="sq-AL"/>
        </w:rPr>
        <w:t xml:space="preserve">“Përsëritshmëria e pozicionimit me një drejtim” e barabartë me ose më e vogël (më e mirë) se 6,0 μm (përgjatë një ose më shumë boshteve lineare me një gjatësi </w:t>
      </w:r>
      <w:r w:rsidRPr="002E2DD1">
        <w:rPr>
          <w:sz w:val="24"/>
          <w:lang w:val="sq-AL"/>
        </w:rPr>
        <w:t>të shtrirjes</w:t>
      </w:r>
      <w:r w:rsidRPr="002E2DD1">
        <w:rPr>
          <w:sz w:val="24"/>
          <w:szCs w:val="24"/>
          <w:lang w:val="sq-AL"/>
        </w:rPr>
        <w:t xml:space="preserve"> të barabartë ose më të madhe se 4 m;</w:t>
      </w:r>
    </w:p>
    <w:p w14:paraId="644D2F65" w14:textId="77777777" w:rsidR="00DE719B" w:rsidRPr="002E2DD1" w:rsidRDefault="00DE719B" w:rsidP="00DE719B">
      <w:pPr>
        <w:jc w:val="both"/>
        <w:rPr>
          <w:sz w:val="24"/>
          <w:lang w:val="sq-AL"/>
        </w:rPr>
        <w:sectPr w:rsidR="00DE719B" w:rsidRPr="002E2DD1">
          <w:pgSz w:w="11910" w:h="16840"/>
          <w:pgMar w:top="1400" w:right="1200" w:bottom="1240" w:left="1200" w:header="1142" w:footer="1041" w:gutter="0"/>
          <w:cols w:space="720"/>
        </w:sectPr>
      </w:pPr>
    </w:p>
    <w:p w14:paraId="002018C0" w14:textId="77777777" w:rsidR="00DE719B" w:rsidRPr="002E2DD1" w:rsidRDefault="00DE719B" w:rsidP="00EF51C2">
      <w:pPr>
        <w:pStyle w:val="ListParagraph"/>
        <w:numPr>
          <w:ilvl w:val="1"/>
          <w:numId w:val="258"/>
        </w:numPr>
        <w:tabs>
          <w:tab w:val="left" w:pos="2201"/>
          <w:tab w:val="left" w:pos="2202"/>
        </w:tabs>
        <w:ind w:right="219"/>
        <w:rPr>
          <w:sz w:val="24"/>
          <w:lang w:val="sq-AL"/>
        </w:rPr>
      </w:pPr>
      <w:r w:rsidRPr="002E2DD1">
        <w:rPr>
          <w:sz w:val="24"/>
          <w:lang w:val="sq-AL"/>
        </w:rPr>
        <w:lastRenderedPageBreak/>
        <w:t xml:space="preserve">Një “përsëritshmëri të pozicionimit me një drejtim” për makinat e shpuarjes së vrimave, të barabartë ose më të vogël (më të mirë) se 1,1 µm përgjatë një ose më shumë boshteve lineare; </w:t>
      </w:r>
      <w:r w:rsidRPr="002E2DD1">
        <w:rPr>
          <w:sz w:val="24"/>
          <w:u w:val="single"/>
          <w:lang w:val="sq-AL"/>
        </w:rPr>
        <w:t>apo</w:t>
      </w:r>
    </w:p>
    <w:p w14:paraId="6A62362B" w14:textId="77777777" w:rsidR="00DE719B" w:rsidRPr="002E2DD1" w:rsidRDefault="00DE719B" w:rsidP="00EF51C2">
      <w:pPr>
        <w:pStyle w:val="ListParagraph"/>
        <w:numPr>
          <w:ilvl w:val="1"/>
          <w:numId w:val="258"/>
        </w:numPr>
        <w:tabs>
          <w:tab w:val="left" w:pos="2201"/>
          <w:tab w:val="left" w:pos="2202"/>
        </w:tabs>
        <w:rPr>
          <w:sz w:val="24"/>
          <w:lang w:val="sq-AL"/>
        </w:rPr>
      </w:pPr>
      <w:r w:rsidRPr="002E2DD1">
        <w:rPr>
          <w:sz w:val="24"/>
          <w:lang w:val="sq-AL"/>
        </w:rPr>
        <w:t>Makinat prerëse të cilat kanë të gjitha këto në vijim</w:t>
      </w:r>
      <w:r w:rsidRPr="002E2DD1">
        <w:rPr>
          <w:spacing w:val="-2"/>
          <w:sz w:val="24"/>
          <w:lang w:val="sq-AL"/>
        </w:rPr>
        <w:t>:</w:t>
      </w:r>
    </w:p>
    <w:p w14:paraId="54C50735" w14:textId="77777777" w:rsidR="00DE719B" w:rsidRPr="002E2DD1" w:rsidRDefault="008E2F59" w:rsidP="00EF51C2">
      <w:pPr>
        <w:pStyle w:val="ListParagraph"/>
        <w:numPr>
          <w:ilvl w:val="2"/>
          <w:numId w:val="258"/>
        </w:numPr>
        <w:tabs>
          <w:tab w:val="left" w:pos="2768"/>
          <w:tab w:val="left" w:pos="2769"/>
        </w:tabs>
        <w:ind w:right="216"/>
        <w:jc w:val="left"/>
        <w:rPr>
          <w:sz w:val="24"/>
          <w:lang w:val="sq-AL"/>
        </w:rPr>
      </w:pPr>
      <w:r w:rsidRPr="002E2DD1">
        <w:rPr>
          <w:sz w:val="24"/>
          <w:lang w:val="sq-AL"/>
        </w:rPr>
        <w:t>‘</w:t>
      </w:r>
      <w:r w:rsidR="00DE719B" w:rsidRPr="002E2DD1">
        <w:rPr>
          <w:sz w:val="24"/>
          <w:lang w:val="sq-AL"/>
        </w:rPr>
        <w:t>Devijimi</w:t>
      </w:r>
      <w:r w:rsidRPr="002E2DD1">
        <w:rPr>
          <w:sz w:val="24"/>
          <w:lang w:val="sq-AL"/>
        </w:rPr>
        <w:t>’</w:t>
      </w:r>
      <w:r w:rsidR="00DE719B" w:rsidRPr="002E2DD1">
        <w:rPr>
          <w:sz w:val="24"/>
          <w:lang w:val="sq-AL"/>
        </w:rPr>
        <w:t xml:space="preserve"> dhe </w:t>
      </w:r>
      <w:r w:rsidRPr="002E2DD1">
        <w:rPr>
          <w:sz w:val="24"/>
          <w:lang w:val="sq-AL"/>
        </w:rPr>
        <w:t>‘</w:t>
      </w:r>
      <w:r w:rsidR="00DE719B" w:rsidRPr="002E2DD1">
        <w:rPr>
          <w:sz w:val="24"/>
          <w:lang w:val="sq-AL"/>
        </w:rPr>
        <w:t>pjesa rrotulluese</w:t>
      </w:r>
      <w:r w:rsidRPr="002E2DD1">
        <w:rPr>
          <w:sz w:val="24"/>
          <w:lang w:val="sq-AL"/>
        </w:rPr>
        <w:t>’</w:t>
      </w:r>
      <w:r w:rsidR="00DE719B" w:rsidRPr="002E2DD1">
        <w:rPr>
          <w:sz w:val="24"/>
          <w:lang w:val="sq-AL"/>
        </w:rPr>
        <w:t xml:space="preserve"> e Boshtit më e vogël</w:t>
      </w:r>
      <w:r w:rsidR="00DE719B" w:rsidRPr="002E2DD1">
        <w:rPr>
          <w:spacing w:val="40"/>
          <w:sz w:val="24"/>
          <w:lang w:val="sq-AL"/>
        </w:rPr>
        <w:t xml:space="preserve"> </w:t>
      </w:r>
      <w:r w:rsidR="00DE719B" w:rsidRPr="002E2DD1">
        <w:rPr>
          <w:sz w:val="24"/>
          <w:lang w:val="sq-AL"/>
        </w:rPr>
        <w:t>(më e mirë) se</w:t>
      </w:r>
      <w:r w:rsidR="00DE719B" w:rsidRPr="002E2DD1">
        <w:rPr>
          <w:spacing w:val="40"/>
          <w:sz w:val="24"/>
          <w:lang w:val="sq-AL"/>
        </w:rPr>
        <w:t xml:space="preserve"> </w:t>
      </w:r>
      <w:r w:rsidR="00DE719B" w:rsidRPr="002E2DD1">
        <w:rPr>
          <w:sz w:val="24"/>
          <w:lang w:val="sq-AL"/>
        </w:rPr>
        <w:t>0,0004</w:t>
      </w:r>
      <w:r w:rsidR="00DE719B" w:rsidRPr="002E2DD1">
        <w:rPr>
          <w:spacing w:val="40"/>
          <w:sz w:val="24"/>
          <w:lang w:val="sq-AL"/>
        </w:rPr>
        <w:t xml:space="preserve"> </w:t>
      </w:r>
      <w:r w:rsidR="00DE719B" w:rsidRPr="002E2DD1">
        <w:rPr>
          <w:sz w:val="24"/>
          <w:lang w:val="sq-AL"/>
        </w:rPr>
        <w:t xml:space="preserve">mm TIR; </w:t>
      </w:r>
      <w:r w:rsidR="00DE719B" w:rsidRPr="002E2DD1">
        <w:rPr>
          <w:sz w:val="24"/>
          <w:u w:val="single"/>
          <w:lang w:val="sq-AL"/>
        </w:rPr>
        <w:t>dhe</w:t>
      </w:r>
    </w:p>
    <w:p w14:paraId="25B26096" w14:textId="77777777" w:rsidR="00DE719B" w:rsidRPr="002E2DD1" w:rsidRDefault="00DE719B" w:rsidP="00EF51C2">
      <w:pPr>
        <w:pStyle w:val="ListParagraph"/>
        <w:numPr>
          <w:ilvl w:val="2"/>
          <w:numId w:val="258"/>
        </w:numPr>
        <w:tabs>
          <w:tab w:val="left" w:pos="2769"/>
        </w:tabs>
        <w:ind w:right="218"/>
        <w:jc w:val="both"/>
        <w:rPr>
          <w:sz w:val="24"/>
          <w:lang w:val="sq-AL"/>
        </w:rPr>
      </w:pPr>
      <w:r w:rsidRPr="002E2DD1">
        <w:rPr>
          <w:sz w:val="24"/>
          <w:lang w:val="sq-AL"/>
        </w:rPr>
        <w:t>Devijimi këndor i lëvizjes rrëshqitëse (përkulja, hapja dhe rrotullimi) më i vogël (më i mirë) se 2 sekonda të harkut, TIR mbi 300 mm të shtrirjes;</w:t>
      </w:r>
    </w:p>
    <w:p w14:paraId="47301649" w14:textId="77777777" w:rsidR="007A0836" w:rsidRPr="002E2DD1" w:rsidRDefault="007A0836" w:rsidP="007A0836">
      <w:pPr>
        <w:pStyle w:val="NormalWeb"/>
        <w:spacing w:before="0" w:beforeAutospacing="0" w:after="0" w:afterAutospacing="0"/>
        <w:ind w:left="1620"/>
        <w:rPr>
          <w:lang w:val="sq-AL"/>
        </w:rPr>
      </w:pPr>
      <w:r w:rsidRPr="002E2DD1">
        <w:rPr>
          <w:lang w:val="sq-AL"/>
        </w:rPr>
        <w:tab/>
      </w:r>
    </w:p>
    <w:p w14:paraId="1AD3C66A" w14:textId="77777777" w:rsidR="007A0836" w:rsidRPr="004D3432" w:rsidRDefault="007A0836" w:rsidP="007A0836">
      <w:pPr>
        <w:pStyle w:val="NormalWeb"/>
        <w:spacing w:before="0" w:beforeAutospacing="0" w:after="0" w:afterAutospacing="0"/>
        <w:ind w:left="1620"/>
        <w:jc w:val="both"/>
        <w:rPr>
          <w:i/>
          <w:u w:val="single"/>
        </w:rPr>
      </w:pPr>
      <w:r w:rsidRPr="004D3432">
        <w:rPr>
          <w:i/>
          <w:u w:val="single"/>
        </w:rPr>
        <w:t>Shënime teknike:</w:t>
      </w:r>
    </w:p>
    <w:p w14:paraId="496F8675" w14:textId="77777777" w:rsidR="007A0836" w:rsidRPr="002E2DD1" w:rsidRDefault="007A0836" w:rsidP="007A0836">
      <w:pPr>
        <w:pStyle w:val="NormalWeb"/>
        <w:spacing w:before="0" w:beforeAutospacing="0" w:after="0" w:afterAutospacing="0"/>
        <w:ind w:left="900" w:firstLine="720"/>
        <w:jc w:val="both"/>
        <w:rPr>
          <w:i/>
        </w:rPr>
      </w:pPr>
      <w:r w:rsidRPr="002E2DD1">
        <w:rPr>
          <w:i/>
        </w:rPr>
        <w:t>Për qëllimet e 2B001.b.4.a.:</w:t>
      </w:r>
    </w:p>
    <w:p w14:paraId="568607F3" w14:textId="77777777" w:rsidR="007A0836" w:rsidRPr="002E2DD1" w:rsidRDefault="007A0836" w:rsidP="007A0836">
      <w:pPr>
        <w:pStyle w:val="NormalWeb"/>
        <w:numPr>
          <w:ilvl w:val="0"/>
          <w:numId w:val="359"/>
        </w:numPr>
        <w:spacing w:before="0" w:beforeAutospacing="0" w:after="0" w:afterAutospacing="0"/>
        <w:ind w:left="2070" w:hanging="450"/>
        <w:jc w:val="both"/>
        <w:rPr>
          <w:i/>
        </w:rPr>
      </w:pPr>
      <w:r w:rsidRPr="002E2DD1">
        <w:rPr>
          <w:i/>
        </w:rPr>
        <w:t>‘Devijim’ (lëvizje jashtë qendrës) është zhvendosja radiale në një rrotullim të boshtit kryesor, e matur në një plan të drejtëpërdrejtë ndaj boshtit në një pikë mbi sipërfaqen e jashtme ose të brendshme që do të testohet (ISO 230-1:2012).</w:t>
      </w:r>
    </w:p>
    <w:p w14:paraId="6EEBE01F" w14:textId="77777777" w:rsidR="007A0836" w:rsidRPr="002E2DD1" w:rsidRDefault="007A0836" w:rsidP="007A0836">
      <w:pPr>
        <w:pStyle w:val="NormalWeb"/>
        <w:numPr>
          <w:ilvl w:val="0"/>
          <w:numId w:val="359"/>
        </w:numPr>
        <w:ind w:left="2070" w:hanging="450"/>
        <w:jc w:val="both"/>
        <w:rPr>
          <w:i/>
        </w:rPr>
      </w:pPr>
      <w:r w:rsidRPr="002E2DD1">
        <w:rPr>
          <w:i/>
        </w:rPr>
        <w:t>‘Pjesa rrotulluese’ (lëvizje aksiale) është zhvendosja aksiale në një rrotullim të boshtit kryesor, e matur në një plan të drejtëpërdrejtë ndaj fytyrës së boshtit, në një pikë pranë perimetrit të saj (ISO 230-1:2012).</w:t>
      </w:r>
    </w:p>
    <w:p w14:paraId="6A020636" w14:textId="77777777" w:rsidR="00DE719B" w:rsidRPr="002E2DD1" w:rsidRDefault="00DE719B" w:rsidP="00EF51C2">
      <w:pPr>
        <w:pStyle w:val="ListParagraph"/>
        <w:numPr>
          <w:ilvl w:val="2"/>
          <w:numId w:val="258"/>
        </w:numPr>
        <w:tabs>
          <w:tab w:val="left" w:pos="1633"/>
        </w:tabs>
        <w:ind w:left="1632"/>
        <w:jc w:val="both"/>
        <w:rPr>
          <w:sz w:val="24"/>
          <w:lang w:val="sq-AL"/>
        </w:rPr>
      </w:pPr>
      <w:r w:rsidRPr="002E2DD1">
        <w:rPr>
          <w:sz w:val="24"/>
          <w:lang w:val="sq-AL"/>
        </w:rPr>
        <w:t>Vegla të makinerive për bluarje që kanë cilëndo nga karakteristikat në vijim</w:t>
      </w:r>
      <w:r w:rsidRPr="002E2DD1">
        <w:rPr>
          <w:spacing w:val="-2"/>
          <w:sz w:val="24"/>
          <w:lang w:val="sq-AL"/>
        </w:rPr>
        <w:t>:</w:t>
      </w:r>
    </w:p>
    <w:p w14:paraId="6AB536AF" w14:textId="77777777" w:rsidR="00DE719B" w:rsidRPr="002E2DD1" w:rsidRDefault="00DE719B" w:rsidP="00EF51C2">
      <w:pPr>
        <w:pStyle w:val="ListParagraph"/>
        <w:numPr>
          <w:ilvl w:val="3"/>
          <w:numId w:val="258"/>
        </w:numPr>
        <w:tabs>
          <w:tab w:val="left" w:pos="2202"/>
        </w:tabs>
        <w:rPr>
          <w:sz w:val="24"/>
          <w:lang w:val="sq-AL"/>
        </w:rPr>
      </w:pPr>
      <w:r w:rsidRPr="002E2DD1">
        <w:rPr>
          <w:sz w:val="24"/>
          <w:lang w:val="sq-AL"/>
        </w:rPr>
        <w:t>Që kanë të gjitha karakteristikat e mëposhtme</w:t>
      </w:r>
      <w:r w:rsidRPr="002E2DD1">
        <w:rPr>
          <w:spacing w:val="-2"/>
          <w:sz w:val="24"/>
          <w:lang w:val="sq-AL"/>
        </w:rPr>
        <w:t>:</w:t>
      </w:r>
    </w:p>
    <w:p w14:paraId="44FFB516" w14:textId="77777777" w:rsidR="00DE719B" w:rsidRPr="002E2DD1" w:rsidRDefault="00DE719B" w:rsidP="00EF51C2">
      <w:pPr>
        <w:pStyle w:val="ListParagraph"/>
        <w:numPr>
          <w:ilvl w:val="4"/>
          <w:numId w:val="258"/>
        </w:numPr>
        <w:tabs>
          <w:tab w:val="left" w:pos="2769"/>
        </w:tabs>
        <w:spacing w:before="121"/>
        <w:ind w:right="220"/>
        <w:rPr>
          <w:sz w:val="24"/>
          <w:lang w:val="sq-AL"/>
        </w:rPr>
      </w:pPr>
      <w:r w:rsidRPr="002E2DD1">
        <w:rPr>
          <w:sz w:val="24"/>
          <w:szCs w:val="24"/>
          <w:lang w:val="sq-AL"/>
        </w:rPr>
        <w:t>“Përsëritshmëria e pozicionimit me një drejtim" e barabartë ose më e vogël (më e mirë) se 1,1 μm përgjatë një ose më shumë boshteve lineare</w:t>
      </w:r>
      <w:r w:rsidRPr="002E2DD1">
        <w:rPr>
          <w:sz w:val="24"/>
          <w:lang w:val="sq-AL"/>
        </w:rPr>
        <w:t xml:space="preserve">; </w:t>
      </w:r>
      <w:r w:rsidRPr="002E2DD1">
        <w:rPr>
          <w:sz w:val="24"/>
          <w:u w:val="single"/>
          <w:lang w:val="sq-AL"/>
        </w:rPr>
        <w:t>dhe</w:t>
      </w:r>
    </w:p>
    <w:p w14:paraId="20D2DAD8" w14:textId="77777777" w:rsidR="00DE719B" w:rsidRPr="002E2DD1" w:rsidRDefault="00DE719B" w:rsidP="00EF51C2">
      <w:pPr>
        <w:pStyle w:val="ListParagraph"/>
        <w:numPr>
          <w:ilvl w:val="4"/>
          <w:numId w:val="258"/>
        </w:numPr>
        <w:tabs>
          <w:tab w:val="left" w:pos="2769"/>
        </w:tabs>
        <w:ind w:right="215"/>
        <w:rPr>
          <w:sz w:val="24"/>
          <w:lang w:val="sq-AL"/>
        </w:rPr>
      </w:pPr>
      <w:r w:rsidRPr="002E2DD1">
        <w:rPr>
          <w:sz w:val="24"/>
          <w:szCs w:val="24"/>
          <w:lang w:val="sq-AL"/>
        </w:rPr>
        <w:t>Tri ose katër boshte të cilat mund të koordinohen njëkohësisht për “kontrollin e konturimit”</w:t>
      </w:r>
      <w:r w:rsidRPr="002E2DD1">
        <w:rPr>
          <w:sz w:val="24"/>
          <w:lang w:val="sq-AL"/>
        </w:rPr>
        <w:t xml:space="preserve">; </w:t>
      </w:r>
      <w:r w:rsidRPr="002E2DD1">
        <w:rPr>
          <w:sz w:val="24"/>
          <w:u w:val="single"/>
          <w:lang w:val="sq-AL"/>
        </w:rPr>
        <w:t>apo</w:t>
      </w:r>
    </w:p>
    <w:p w14:paraId="54225FBE" w14:textId="77777777" w:rsidR="00DE719B" w:rsidRPr="002E2DD1" w:rsidRDefault="00DE719B" w:rsidP="00EF51C2">
      <w:pPr>
        <w:pStyle w:val="ListParagraph"/>
        <w:numPr>
          <w:ilvl w:val="3"/>
          <w:numId w:val="258"/>
        </w:numPr>
        <w:tabs>
          <w:tab w:val="left" w:pos="2202"/>
        </w:tabs>
        <w:ind w:right="215"/>
        <w:rPr>
          <w:sz w:val="24"/>
          <w:szCs w:val="24"/>
          <w:lang w:val="sq-AL"/>
        </w:rPr>
      </w:pPr>
      <w:r w:rsidRPr="002E2DD1">
        <w:rPr>
          <w:sz w:val="24"/>
          <w:szCs w:val="24"/>
          <w:lang w:val="sq-AL"/>
        </w:rPr>
        <w:t>Pesë ose më shumë boshte që mund të koordinohen njëkohësisht për “kontrollin e konturimit” që kanë cilëndo nga këto që vijon:</w:t>
      </w:r>
    </w:p>
    <w:p w14:paraId="45BFDC9B" w14:textId="77777777" w:rsidR="00DE719B" w:rsidRPr="002E2DD1" w:rsidRDefault="00DE719B" w:rsidP="00EF51C2">
      <w:pPr>
        <w:pStyle w:val="ListParagraph"/>
        <w:numPr>
          <w:ilvl w:val="4"/>
          <w:numId w:val="258"/>
        </w:numPr>
        <w:tabs>
          <w:tab w:val="left" w:pos="2769"/>
        </w:tabs>
        <w:ind w:right="216"/>
        <w:rPr>
          <w:sz w:val="24"/>
          <w:szCs w:val="24"/>
          <w:lang w:val="sq-AL"/>
        </w:rPr>
      </w:pPr>
      <w:r w:rsidRPr="002E2DD1">
        <w:rPr>
          <w:sz w:val="24"/>
          <w:szCs w:val="24"/>
          <w:lang w:val="sq-AL"/>
        </w:rPr>
        <w:t>“Përsëritshmëria e pozicionimit me një drejtim” e barabartë me ose më e vogël (më e mirë) se 1,1 μm përgjatë një ose më shumë boshteve lineare me një gjatësi të shtrirjes më të vogël se 1 m;</w:t>
      </w:r>
    </w:p>
    <w:p w14:paraId="6C7F0551" w14:textId="77777777" w:rsidR="00DE719B" w:rsidRPr="002E2DD1" w:rsidRDefault="00DE719B" w:rsidP="00EF51C2">
      <w:pPr>
        <w:pStyle w:val="ListParagraph"/>
        <w:numPr>
          <w:ilvl w:val="4"/>
          <w:numId w:val="258"/>
        </w:numPr>
        <w:tabs>
          <w:tab w:val="left" w:pos="2769"/>
        </w:tabs>
        <w:spacing w:before="121"/>
        <w:ind w:right="214"/>
        <w:rPr>
          <w:sz w:val="24"/>
          <w:lang w:val="sq-AL"/>
        </w:rPr>
      </w:pPr>
      <w:r w:rsidRPr="002E2DD1">
        <w:rPr>
          <w:sz w:val="20"/>
          <w:szCs w:val="20"/>
          <w:lang w:val="sq-AL"/>
        </w:rPr>
        <w:t>“</w:t>
      </w:r>
      <w:r w:rsidRPr="002E2DD1">
        <w:rPr>
          <w:sz w:val="24"/>
          <w:szCs w:val="24"/>
          <w:lang w:val="sq-AL"/>
        </w:rPr>
        <w:t>Përsëritshmëria e pozicionimit me një drejtim” e barabartë me ose më e vogël (më e mirë) se 1,4 μm përgjatë një ose më shumë boshteve lineare me një gjatësi të shtrirjes të barabartë ose më të madhe se 1 m dhe më pak se 4 m</w:t>
      </w:r>
      <w:r w:rsidRPr="002E2DD1">
        <w:rPr>
          <w:sz w:val="24"/>
          <w:lang w:val="sq-AL"/>
        </w:rPr>
        <w:t>;</w:t>
      </w:r>
      <w:r w:rsidRPr="002E2DD1">
        <w:rPr>
          <w:spacing w:val="-1"/>
          <w:sz w:val="24"/>
          <w:lang w:val="sq-AL"/>
        </w:rPr>
        <w:t xml:space="preserve"> </w:t>
      </w:r>
      <w:r w:rsidRPr="002E2DD1">
        <w:rPr>
          <w:sz w:val="24"/>
          <w:u w:val="single"/>
          <w:lang w:val="sq-AL"/>
        </w:rPr>
        <w:t>apo</w:t>
      </w:r>
    </w:p>
    <w:p w14:paraId="5FFBDA8D" w14:textId="77777777" w:rsidR="00DE719B" w:rsidRPr="002E2DD1" w:rsidRDefault="00DE719B" w:rsidP="00EF51C2">
      <w:pPr>
        <w:pStyle w:val="ListParagraph"/>
        <w:numPr>
          <w:ilvl w:val="4"/>
          <w:numId w:val="258"/>
        </w:numPr>
        <w:tabs>
          <w:tab w:val="left" w:pos="2769"/>
        </w:tabs>
        <w:spacing w:before="121"/>
        <w:ind w:right="214"/>
        <w:rPr>
          <w:sz w:val="24"/>
          <w:szCs w:val="24"/>
          <w:lang w:val="sq-AL"/>
        </w:rPr>
      </w:pPr>
      <w:r w:rsidRPr="002E2DD1">
        <w:rPr>
          <w:sz w:val="24"/>
          <w:szCs w:val="24"/>
          <w:lang w:val="sq-AL"/>
        </w:rPr>
        <w:t>“Përsëritshmëria e pozicionimit me një drejtim” e barabartë me ose më e vogël (më e mirë) se 6,0 μm përgjatë një ose më shumë boshteve lineare me një gjatësi të shtrirjes të barabartë ose më të madhe se 4 m.</w:t>
      </w:r>
    </w:p>
    <w:p w14:paraId="5BFC433D" w14:textId="77777777" w:rsidR="00DE719B" w:rsidRPr="002E2DD1" w:rsidRDefault="00DE719B" w:rsidP="00DE719B">
      <w:pPr>
        <w:jc w:val="both"/>
        <w:rPr>
          <w:sz w:val="24"/>
          <w:lang w:val="sq-AL"/>
        </w:rPr>
        <w:sectPr w:rsidR="00DE719B" w:rsidRPr="002E2DD1">
          <w:headerReference w:type="default" r:id="rId173"/>
          <w:footerReference w:type="default" r:id="rId174"/>
          <w:pgSz w:w="11910" w:h="16840"/>
          <w:pgMar w:top="1400" w:right="1200" w:bottom="1240" w:left="1200" w:header="1142" w:footer="1041" w:gutter="0"/>
          <w:cols w:space="720"/>
        </w:sectPr>
      </w:pPr>
    </w:p>
    <w:p w14:paraId="77AC6A33" w14:textId="77777777" w:rsidR="00DE719B" w:rsidRPr="002E2DD1" w:rsidRDefault="00DE719B" w:rsidP="00DE719B">
      <w:pPr>
        <w:spacing w:before="120"/>
        <w:ind w:left="1632"/>
        <w:jc w:val="both"/>
        <w:rPr>
          <w:i/>
          <w:sz w:val="24"/>
          <w:lang w:val="sq-AL"/>
        </w:rPr>
      </w:pPr>
      <w:r w:rsidRPr="002E2DD1">
        <w:rPr>
          <w:i/>
          <w:sz w:val="24"/>
          <w:u w:val="single"/>
          <w:lang w:val="sq-AL"/>
        </w:rPr>
        <w:lastRenderedPageBreak/>
        <w:t>Shënim:</w:t>
      </w:r>
      <w:r w:rsidRPr="002E2DD1">
        <w:rPr>
          <w:i/>
          <w:spacing w:val="-25"/>
          <w:sz w:val="24"/>
          <w:lang w:val="sq-AL"/>
        </w:rPr>
        <w:t xml:space="preserve"> </w:t>
      </w:r>
      <w:r w:rsidRPr="002E2DD1">
        <w:rPr>
          <w:i/>
          <w:sz w:val="24"/>
          <w:lang w:val="sq-AL"/>
        </w:rPr>
        <w:t>2B001.c. nuk kontrollon makinën për gërryerje(lëmim) si më poshtë</w:t>
      </w:r>
      <w:r w:rsidRPr="002E2DD1">
        <w:rPr>
          <w:i/>
          <w:spacing w:val="-2"/>
          <w:sz w:val="24"/>
          <w:lang w:val="sq-AL"/>
        </w:rPr>
        <w:t>:</w:t>
      </w:r>
    </w:p>
    <w:p w14:paraId="2C732E13" w14:textId="77777777" w:rsidR="00DE719B" w:rsidRPr="002E2DD1" w:rsidRDefault="00DE719B" w:rsidP="00EF51C2">
      <w:pPr>
        <w:pStyle w:val="ListParagraph"/>
        <w:numPr>
          <w:ilvl w:val="0"/>
          <w:numId w:val="257"/>
        </w:numPr>
        <w:tabs>
          <w:tab w:val="left" w:pos="2769"/>
        </w:tabs>
        <w:spacing w:before="0"/>
        <w:ind w:right="213"/>
        <w:rPr>
          <w:i/>
          <w:sz w:val="24"/>
          <w:lang w:val="sq-AL"/>
        </w:rPr>
      </w:pPr>
      <w:r w:rsidRPr="002E2DD1">
        <w:rPr>
          <w:i/>
          <w:sz w:val="24"/>
          <w:lang w:val="sq-AL"/>
        </w:rPr>
        <w:t>Makina gërryerëse(lëmuese) cilindrike të jashtme, të brendshme dhe të jashtme-të brendshme, të cilat i kanë të gjitha karakteristikat siç vijon:</w:t>
      </w:r>
    </w:p>
    <w:p w14:paraId="59BB5901" w14:textId="77777777" w:rsidR="00DE719B" w:rsidRPr="002E2DD1" w:rsidRDefault="00DE719B" w:rsidP="00EF51C2">
      <w:pPr>
        <w:pStyle w:val="ListParagraph"/>
        <w:numPr>
          <w:ilvl w:val="1"/>
          <w:numId w:val="257"/>
        </w:numPr>
        <w:tabs>
          <w:tab w:val="left" w:pos="3335"/>
        </w:tabs>
        <w:spacing w:before="0"/>
        <w:rPr>
          <w:i/>
          <w:sz w:val="24"/>
          <w:lang w:val="sq-AL"/>
        </w:rPr>
      </w:pPr>
      <w:r w:rsidRPr="002E2DD1">
        <w:rPr>
          <w:i/>
          <w:sz w:val="24"/>
          <w:lang w:val="sq-AL"/>
        </w:rPr>
        <w:t>Janë të kufizuara në gërryerje cilindrike;</w:t>
      </w:r>
      <w:r w:rsidRPr="002E2DD1">
        <w:rPr>
          <w:i/>
          <w:spacing w:val="-2"/>
          <w:sz w:val="24"/>
          <w:lang w:val="sq-AL"/>
        </w:rPr>
        <w:t xml:space="preserve"> </w:t>
      </w:r>
      <w:r w:rsidRPr="002E2DD1">
        <w:rPr>
          <w:i/>
          <w:spacing w:val="-5"/>
          <w:sz w:val="24"/>
          <w:u w:val="single"/>
          <w:lang w:val="sq-AL"/>
        </w:rPr>
        <w:t>dhe</w:t>
      </w:r>
    </w:p>
    <w:p w14:paraId="03526DDC" w14:textId="77777777" w:rsidR="00DE719B" w:rsidRPr="002E2DD1" w:rsidRDefault="00DE719B" w:rsidP="00EF51C2">
      <w:pPr>
        <w:pStyle w:val="ListParagraph"/>
        <w:numPr>
          <w:ilvl w:val="1"/>
          <w:numId w:val="257"/>
        </w:numPr>
        <w:tabs>
          <w:tab w:val="left" w:pos="3335"/>
        </w:tabs>
        <w:spacing w:before="0"/>
        <w:ind w:right="211"/>
        <w:rPr>
          <w:i/>
          <w:sz w:val="24"/>
          <w:lang w:val="sq-AL"/>
        </w:rPr>
      </w:pPr>
      <w:r w:rsidRPr="002E2DD1">
        <w:rPr>
          <w:i/>
          <w:sz w:val="24"/>
          <w:lang w:val="sq-AL"/>
        </w:rPr>
        <w:t>Janë të kufizuara në një kapacitet maksimal të pjesës që është duke u punuar prej 150 mm diametër ose gjatësi të jashtme.</w:t>
      </w:r>
    </w:p>
    <w:p w14:paraId="0C4D3305" w14:textId="77777777" w:rsidR="00DE719B" w:rsidRPr="002E2DD1" w:rsidRDefault="00DE719B" w:rsidP="00EF51C2">
      <w:pPr>
        <w:pStyle w:val="ListParagraph"/>
        <w:numPr>
          <w:ilvl w:val="0"/>
          <w:numId w:val="257"/>
        </w:numPr>
        <w:tabs>
          <w:tab w:val="left" w:pos="2769"/>
        </w:tabs>
        <w:spacing w:before="0"/>
        <w:rPr>
          <w:i/>
          <w:sz w:val="24"/>
          <w:lang w:val="sq-AL"/>
        </w:rPr>
      </w:pPr>
      <w:r w:rsidRPr="002E2DD1">
        <w:rPr>
          <w:i/>
          <w:sz w:val="24"/>
          <w:lang w:val="sq-AL"/>
        </w:rPr>
        <w:t>Makinat e projektuara posaçërisht si gërryerëse(lëmuese) me xhiro që nuk kanë një bosht z- ose një bosht w, me një “përsëritshmëri të pozicionimit me një drejtim” më të vogël (më të mirë) se 1,1 μm</w:t>
      </w:r>
    </w:p>
    <w:p w14:paraId="08AAECBC" w14:textId="77777777" w:rsidR="00DE719B" w:rsidRPr="002E2DD1" w:rsidRDefault="00DE719B" w:rsidP="00EF51C2">
      <w:pPr>
        <w:pStyle w:val="ListParagraph"/>
        <w:numPr>
          <w:ilvl w:val="0"/>
          <w:numId w:val="257"/>
        </w:numPr>
        <w:tabs>
          <w:tab w:val="left" w:pos="2769"/>
        </w:tabs>
        <w:spacing w:before="0"/>
        <w:rPr>
          <w:i/>
          <w:sz w:val="24"/>
          <w:lang w:val="sq-AL"/>
        </w:rPr>
      </w:pPr>
      <w:r w:rsidRPr="002E2DD1">
        <w:rPr>
          <w:i/>
          <w:sz w:val="24"/>
          <w:lang w:val="sq-AL"/>
        </w:rPr>
        <w:t>Vegla gërryese(lëmuese) të sipërfaqes</w:t>
      </w:r>
      <w:r w:rsidRPr="002E2DD1">
        <w:rPr>
          <w:i/>
          <w:spacing w:val="-2"/>
          <w:sz w:val="24"/>
          <w:lang w:val="sq-AL"/>
        </w:rPr>
        <w:t>.</w:t>
      </w:r>
    </w:p>
    <w:p w14:paraId="2048AF52" w14:textId="77777777" w:rsidR="00DE719B" w:rsidRPr="002E2DD1" w:rsidRDefault="00DE719B" w:rsidP="00EF51C2">
      <w:pPr>
        <w:pStyle w:val="ListParagraph"/>
        <w:numPr>
          <w:ilvl w:val="2"/>
          <w:numId w:val="258"/>
        </w:numPr>
        <w:tabs>
          <w:tab w:val="left" w:pos="1633"/>
        </w:tabs>
        <w:ind w:left="1620" w:right="216"/>
        <w:jc w:val="both"/>
        <w:rPr>
          <w:sz w:val="24"/>
          <w:lang w:val="sq-AL"/>
        </w:rPr>
      </w:pPr>
      <w:r w:rsidRPr="002E2DD1">
        <w:rPr>
          <w:sz w:val="24"/>
          <w:lang w:val="sq-AL"/>
        </w:rPr>
        <w:t>Makinat të shkarkimit elektrik (EDM) të llojit pa tela që kanë dy ose më shumë boshte rrotulluese të cilat mund të koordinohen njëkohësisht për “kontrollin e konturimit”</w:t>
      </w:r>
      <w:r w:rsidRPr="002E2DD1">
        <w:rPr>
          <w:spacing w:val="-2"/>
          <w:sz w:val="24"/>
          <w:lang w:val="sq-AL"/>
        </w:rPr>
        <w:t>;</w:t>
      </w:r>
    </w:p>
    <w:p w14:paraId="1F7AAEDE" w14:textId="77777777" w:rsidR="00DE719B" w:rsidRPr="002E2DD1" w:rsidRDefault="00DE719B" w:rsidP="00EF51C2">
      <w:pPr>
        <w:pStyle w:val="ListParagraph"/>
        <w:numPr>
          <w:ilvl w:val="2"/>
          <w:numId w:val="258"/>
        </w:numPr>
        <w:tabs>
          <w:tab w:val="left" w:pos="1633"/>
        </w:tabs>
        <w:ind w:left="1620" w:right="216"/>
        <w:jc w:val="both"/>
        <w:rPr>
          <w:sz w:val="24"/>
          <w:lang w:val="sq-AL"/>
        </w:rPr>
      </w:pPr>
      <w:r w:rsidRPr="002E2DD1">
        <w:rPr>
          <w:sz w:val="24"/>
          <w:lang w:val="sq-AL"/>
        </w:rPr>
        <w:t xml:space="preserve">Vegla makinerish për heqjen e metaleve, qeramikës ose “materialeve të përbëra”, që kanë të gjitha </w:t>
      </w:r>
      <w:r w:rsidRPr="002E2DD1">
        <w:rPr>
          <w:sz w:val="24"/>
          <w:szCs w:val="24"/>
          <w:lang w:val="sq-AL"/>
        </w:rPr>
        <w:t>karakteristikat në vijim</w:t>
      </w:r>
      <w:r w:rsidRPr="002E2DD1">
        <w:rPr>
          <w:spacing w:val="-2"/>
          <w:sz w:val="24"/>
          <w:lang w:val="sq-AL"/>
        </w:rPr>
        <w:t>:</w:t>
      </w:r>
    </w:p>
    <w:p w14:paraId="40933192" w14:textId="77777777" w:rsidR="00DE719B" w:rsidRPr="002E2DD1" w:rsidRDefault="00DE719B" w:rsidP="00EF51C2">
      <w:pPr>
        <w:pStyle w:val="ListParagraph"/>
        <w:numPr>
          <w:ilvl w:val="3"/>
          <w:numId w:val="258"/>
        </w:numPr>
        <w:tabs>
          <w:tab w:val="left" w:pos="2202"/>
        </w:tabs>
        <w:rPr>
          <w:sz w:val="24"/>
          <w:lang w:val="sq-AL"/>
        </w:rPr>
      </w:pPr>
      <w:r w:rsidRPr="002E2DD1">
        <w:rPr>
          <w:sz w:val="24"/>
          <w:lang w:val="sq-AL"/>
        </w:rPr>
        <w:t>E heqin materialin nëpërmjet përmes një prej mënyrave që vijojnë</w:t>
      </w:r>
      <w:r w:rsidRPr="002E2DD1">
        <w:rPr>
          <w:spacing w:val="-2"/>
          <w:sz w:val="24"/>
          <w:lang w:val="sq-AL"/>
        </w:rPr>
        <w:t>:</w:t>
      </w:r>
    </w:p>
    <w:p w14:paraId="69E18D58" w14:textId="77777777" w:rsidR="00DE719B" w:rsidRPr="002E2DD1" w:rsidRDefault="00DE719B" w:rsidP="00EF51C2">
      <w:pPr>
        <w:pStyle w:val="ListParagraph"/>
        <w:numPr>
          <w:ilvl w:val="4"/>
          <w:numId w:val="258"/>
        </w:numPr>
        <w:tabs>
          <w:tab w:val="left" w:pos="2768"/>
          <w:tab w:val="left" w:pos="2769"/>
        </w:tabs>
        <w:ind w:right="214"/>
        <w:rPr>
          <w:sz w:val="24"/>
          <w:lang w:val="sq-AL"/>
        </w:rPr>
      </w:pPr>
      <w:r w:rsidRPr="002E2DD1">
        <w:rPr>
          <w:sz w:val="24"/>
          <w:lang w:val="sq-AL"/>
        </w:rPr>
        <w:t>Curril uji ose të lëngjeve të tjera, përfshirë përdorimin e aditivëve gërryes</w:t>
      </w:r>
      <w:r w:rsidRPr="002E2DD1">
        <w:rPr>
          <w:spacing w:val="-2"/>
          <w:sz w:val="24"/>
          <w:lang w:val="sq-AL"/>
        </w:rPr>
        <w:t>;</w:t>
      </w:r>
    </w:p>
    <w:p w14:paraId="0CF86AF9" w14:textId="77777777" w:rsidR="00DE719B" w:rsidRPr="002E2DD1" w:rsidRDefault="00DE719B" w:rsidP="00EF51C2">
      <w:pPr>
        <w:pStyle w:val="ListParagraph"/>
        <w:numPr>
          <w:ilvl w:val="4"/>
          <w:numId w:val="258"/>
        </w:numPr>
        <w:tabs>
          <w:tab w:val="left" w:pos="2768"/>
          <w:tab w:val="left" w:pos="2769"/>
        </w:tabs>
        <w:ind w:hanging="568"/>
        <w:rPr>
          <w:sz w:val="24"/>
          <w:lang w:val="sq-AL"/>
        </w:rPr>
      </w:pPr>
      <w:r w:rsidRPr="002E2DD1">
        <w:rPr>
          <w:sz w:val="24"/>
          <w:lang w:val="sq-AL"/>
        </w:rPr>
        <w:t xml:space="preserve">Rreze elektronesh; </w:t>
      </w:r>
      <w:r w:rsidRPr="002E2DD1">
        <w:rPr>
          <w:spacing w:val="-5"/>
          <w:sz w:val="24"/>
          <w:u w:val="single"/>
          <w:lang w:val="sq-AL"/>
        </w:rPr>
        <w:t>apo</w:t>
      </w:r>
    </w:p>
    <w:p w14:paraId="312C8B8E" w14:textId="77777777" w:rsidR="00DE719B" w:rsidRPr="002E2DD1" w:rsidRDefault="00DE719B" w:rsidP="00EF51C2">
      <w:pPr>
        <w:pStyle w:val="ListParagraph"/>
        <w:numPr>
          <w:ilvl w:val="4"/>
          <w:numId w:val="258"/>
        </w:numPr>
        <w:tabs>
          <w:tab w:val="left" w:pos="2768"/>
          <w:tab w:val="left" w:pos="2769"/>
        </w:tabs>
        <w:ind w:hanging="568"/>
        <w:rPr>
          <w:sz w:val="24"/>
          <w:lang w:val="sq-AL"/>
        </w:rPr>
      </w:pPr>
      <w:r w:rsidRPr="002E2DD1">
        <w:rPr>
          <w:sz w:val="24"/>
          <w:lang w:val="sq-AL"/>
        </w:rPr>
        <w:t>Rreze “Laser”</w:t>
      </w:r>
      <w:r w:rsidRPr="002E2DD1">
        <w:rPr>
          <w:spacing w:val="-6"/>
          <w:sz w:val="24"/>
          <w:lang w:val="sq-AL"/>
        </w:rPr>
        <w:t xml:space="preserve"> </w:t>
      </w:r>
      <w:r w:rsidRPr="002E2DD1">
        <w:rPr>
          <w:sz w:val="24"/>
          <w:lang w:val="sq-AL"/>
        </w:rPr>
        <w:t>;</w:t>
      </w:r>
      <w:r w:rsidRPr="002E2DD1">
        <w:rPr>
          <w:spacing w:val="-4"/>
          <w:sz w:val="24"/>
          <w:lang w:val="sq-AL"/>
        </w:rPr>
        <w:t xml:space="preserve"> </w:t>
      </w:r>
      <w:r w:rsidRPr="002E2DD1">
        <w:rPr>
          <w:spacing w:val="-5"/>
          <w:sz w:val="24"/>
          <w:u w:val="single"/>
          <w:lang w:val="sq-AL"/>
        </w:rPr>
        <w:t>dhe</w:t>
      </w:r>
    </w:p>
    <w:p w14:paraId="14F289CD" w14:textId="77777777" w:rsidR="00DE719B" w:rsidRPr="002E2DD1" w:rsidRDefault="00DE719B" w:rsidP="00EF51C2">
      <w:pPr>
        <w:pStyle w:val="ListParagraph"/>
        <w:numPr>
          <w:ilvl w:val="3"/>
          <w:numId w:val="258"/>
        </w:numPr>
        <w:tabs>
          <w:tab w:val="left" w:pos="2201"/>
          <w:tab w:val="left" w:pos="2202"/>
        </w:tabs>
        <w:spacing w:before="121"/>
        <w:rPr>
          <w:sz w:val="24"/>
          <w:lang w:val="sq-AL"/>
        </w:rPr>
      </w:pPr>
      <w:r w:rsidRPr="002E2DD1">
        <w:rPr>
          <w:sz w:val="24"/>
          <w:szCs w:val="24"/>
          <w:lang w:val="sq-AL"/>
        </w:rPr>
        <w:t>Të paktën dy boshte rrotulluese që kanë të gjitha karakteristikat në vijim</w:t>
      </w:r>
      <w:r w:rsidRPr="002E2DD1">
        <w:rPr>
          <w:spacing w:val="-2"/>
          <w:sz w:val="24"/>
          <w:lang w:val="sq-AL"/>
        </w:rPr>
        <w:t>:</w:t>
      </w:r>
    </w:p>
    <w:p w14:paraId="379D2E54" w14:textId="77777777" w:rsidR="00DE719B" w:rsidRPr="002E2DD1" w:rsidRDefault="00DE719B" w:rsidP="00EF51C2">
      <w:pPr>
        <w:pStyle w:val="ListParagraph"/>
        <w:numPr>
          <w:ilvl w:val="4"/>
          <w:numId w:val="258"/>
        </w:numPr>
        <w:tabs>
          <w:tab w:val="left" w:pos="2768"/>
          <w:tab w:val="left" w:pos="2769"/>
        </w:tabs>
        <w:ind w:hanging="568"/>
        <w:rPr>
          <w:sz w:val="24"/>
          <w:lang w:val="sq-AL"/>
        </w:rPr>
      </w:pPr>
      <w:r w:rsidRPr="002E2DD1">
        <w:rPr>
          <w:sz w:val="24"/>
          <w:szCs w:val="24"/>
          <w:lang w:val="sq-AL"/>
        </w:rPr>
        <w:t>Mund të koordinohen njëkohësisht për “kontrollin e konturimit”;</w:t>
      </w:r>
      <w:r w:rsidRPr="002E2DD1">
        <w:rPr>
          <w:spacing w:val="2"/>
          <w:sz w:val="24"/>
          <w:lang w:val="sq-AL"/>
        </w:rPr>
        <w:t xml:space="preserve"> </w:t>
      </w:r>
      <w:r w:rsidRPr="002E2DD1">
        <w:rPr>
          <w:spacing w:val="-5"/>
          <w:sz w:val="24"/>
          <w:u w:val="single"/>
          <w:lang w:val="sq-AL"/>
        </w:rPr>
        <w:t>dhe</w:t>
      </w:r>
    </w:p>
    <w:p w14:paraId="2407107A" w14:textId="77777777" w:rsidR="00DE719B" w:rsidRPr="002E2DD1" w:rsidRDefault="00DE719B" w:rsidP="00EF51C2">
      <w:pPr>
        <w:pStyle w:val="ListParagraph"/>
        <w:numPr>
          <w:ilvl w:val="4"/>
          <w:numId w:val="258"/>
        </w:numPr>
        <w:tabs>
          <w:tab w:val="left" w:pos="2768"/>
          <w:tab w:val="left" w:pos="2769"/>
        </w:tabs>
        <w:ind w:hanging="568"/>
        <w:rPr>
          <w:sz w:val="24"/>
          <w:lang w:val="sq-AL"/>
        </w:rPr>
      </w:pPr>
      <w:r w:rsidRPr="002E2DD1">
        <w:rPr>
          <w:sz w:val="24"/>
          <w:szCs w:val="24"/>
          <w:lang w:val="sq-AL"/>
        </w:rPr>
        <w:t>Një "saktësi" pozicionimi më të vogël (më të mirë)</w:t>
      </w:r>
      <w:r w:rsidRPr="002E2DD1">
        <w:rPr>
          <w:spacing w:val="-3"/>
          <w:sz w:val="24"/>
          <w:lang w:val="sq-AL"/>
        </w:rPr>
        <w:t xml:space="preserve"> se </w:t>
      </w:r>
      <w:r w:rsidRPr="002E2DD1">
        <w:rPr>
          <w:spacing w:val="-2"/>
          <w:sz w:val="24"/>
          <w:lang w:val="sq-AL"/>
        </w:rPr>
        <w:t>0,003°;</w:t>
      </w:r>
    </w:p>
    <w:p w14:paraId="03571141" w14:textId="69998019" w:rsidR="00DE719B" w:rsidRDefault="00DE719B" w:rsidP="00DE719B">
      <w:pPr>
        <w:pStyle w:val="ListParagraph"/>
        <w:numPr>
          <w:ilvl w:val="2"/>
          <w:numId w:val="258"/>
        </w:numPr>
        <w:tabs>
          <w:tab w:val="left" w:pos="1632"/>
          <w:tab w:val="left" w:pos="1633"/>
        </w:tabs>
        <w:ind w:left="1632" w:right="213"/>
        <w:jc w:val="both"/>
        <w:rPr>
          <w:sz w:val="24"/>
          <w:szCs w:val="24"/>
          <w:lang w:val="sq-AL"/>
        </w:rPr>
      </w:pPr>
      <w:r w:rsidRPr="002E2DD1">
        <w:rPr>
          <w:sz w:val="24"/>
          <w:szCs w:val="24"/>
          <w:lang w:val="sq-AL"/>
        </w:rPr>
        <w:t>Makinat për shpim të vrimave në thellësi dhe makinat tornuese të modifikuara për shpimin e vrimave në thellësi, që kanë një kapacitet maksimal të shpimit të vrimave në thellësi më të mëdha se 5 m.</w:t>
      </w:r>
    </w:p>
    <w:p w14:paraId="40D4268F" w14:textId="77777777" w:rsidR="004D3432" w:rsidRPr="004D3432" w:rsidRDefault="004D3432" w:rsidP="004D3432">
      <w:pPr>
        <w:pStyle w:val="ListParagraph"/>
        <w:numPr>
          <w:ilvl w:val="1"/>
          <w:numId w:val="258"/>
        </w:numPr>
        <w:tabs>
          <w:tab w:val="left" w:pos="1632"/>
          <w:tab w:val="left" w:pos="1633"/>
        </w:tabs>
        <w:ind w:right="213"/>
        <w:rPr>
          <w:sz w:val="24"/>
          <w:szCs w:val="24"/>
          <w:lang w:val="sq-AL"/>
        </w:rPr>
        <w:sectPr w:rsidR="004D3432" w:rsidRPr="004D3432">
          <w:headerReference w:type="default" r:id="rId175"/>
          <w:footerReference w:type="default" r:id="rId176"/>
          <w:pgSz w:w="11910" w:h="16840"/>
          <w:pgMar w:top="1400" w:right="1200" w:bottom="1240" w:left="1200" w:header="1142" w:footer="1041" w:gutter="0"/>
          <w:cols w:space="720"/>
        </w:sectPr>
      </w:pPr>
    </w:p>
    <w:p w14:paraId="3034DB42" w14:textId="77777777" w:rsidR="004D3432" w:rsidRDefault="004D3432" w:rsidP="004D3432">
      <w:pPr>
        <w:pStyle w:val="BodyText"/>
        <w:spacing w:before="0"/>
        <w:ind w:left="1066" w:hanging="1066"/>
        <w:jc w:val="both"/>
        <w:rPr>
          <w:lang w:val="sq-AL"/>
        </w:rPr>
      </w:pPr>
    </w:p>
    <w:p w14:paraId="3E3D982C" w14:textId="6E117EA8" w:rsidR="00DE719B" w:rsidRPr="002E2DD1" w:rsidRDefault="004D3432" w:rsidP="004D3432">
      <w:pPr>
        <w:pStyle w:val="BodyText"/>
        <w:spacing w:before="0"/>
        <w:ind w:left="1066" w:hanging="1066"/>
        <w:jc w:val="both"/>
        <w:rPr>
          <w:lang w:val="sq-AL"/>
        </w:rPr>
      </w:pPr>
      <w:r>
        <w:rPr>
          <w:lang w:val="sq-AL"/>
        </w:rPr>
        <w:t>2B002</w:t>
      </w:r>
      <w:r>
        <w:rPr>
          <w:lang w:val="sq-AL"/>
        </w:rPr>
        <w:tab/>
      </w:r>
      <w:r w:rsidR="00DE719B" w:rsidRPr="002E2DD1">
        <w:rPr>
          <w:lang w:val="sq-AL"/>
        </w:rPr>
        <w:t>Vegla makinerish finalizuese optike të kontrolluara numerikisht e të pajisura për heqjen selektive të materialit me qëllim të prodhimit të sipërfaqeve optike jo sferike që i kanë të gjitha karakteristikat e mëposhtme:</w:t>
      </w:r>
    </w:p>
    <w:p w14:paraId="5C03943E" w14:textId="77777777" w:rsidR="00DE719B" w:rsidRPr="002E2DD1" w:rsidRDefault="00DE719B" w:rsidP="00EF51C2">
      <w:pPr>
        <w:pStyle w:val="ListParagraph"/>
        <w:numPr>
          <w:ilvl w:val="0"/>
          <w:numId w:val="256"/>
        </w:numPr>
        <w:tabs>
          <w:tab w:val="left" w:pos="1632"/>
          <w:tab w:val="left" w:pos="1633"/>
        </w:tabs>
        <w:rPr>
          <w:sz w:val="24"/>
          <w:lang w:val="sq-AL"/>
        </w:rPr>
      </w:pPr>
      <w:r w:rsidRPr="002E2DD1">
        <w:rPr>
          <w:sz w:val="24"/>
          <w:lang w:val="sq-AL"/>
        </w:rPr>
        <w:t>Finalizimi i sipërfaqes së formës në më pak (më të mirë) se 1,0 µm</w:t>
      </w:r>
      <w:r w:rsidRPr="002E2DD1">
        <w:rPr>
          <w:spacing w:val="-5"/>
          <w:sz w:val="24"/>
          <w:lang w:val="sq-AL"/>
        </w:rPr>
        <w:t>;</w:t>
      </w:r>
    </w:p>
    <w:p w14:paraId="105AFA93" w14:textId="77777777" w:rsidR="00DE719B" w:rsidRPr="002E2DD1" w:rsidRDefault="00DE719B" w:rsidP="00EF51C2">
      <w:pPr>
        <w:pStyle w:val="ListParagraph"/>
        <w:numPr>
          <w:ilvl w:val="0"/>
          <w:numId w:val="256"/>
        </w:numPr>
        <w:tabs>
          <w:tab w:val="left" w:pos="1632"/>
          <w:tab w:val="left" w:pos="1633"/>
        </w:tabs>
        <w:rPr>
          <w:sz w:val="24"/>
          <w:lang w:val="sq-AL"/>
        </w:rPr>
      </w:pPr>
      <w:r w:rsidRPr="002E2DD1">
        <w:rPr>
          <w:sz w:val="24"/>
          <w:szCs w:val="24"/>
          <w:lang w:val="sq-AL"/>
        </w:rPr>
        <w:t>Finalizimi përfundimtar me një vrazhdësi më të vogël (më të mirë) se</w:t>
      </w:r>
      <w:r w:rsidRPr="002E2DD1">
        <w:rPr>
          <w:sz w:val="20"/>
          <w:szCs w:val="20"/>
          <w:lang w:val="sq-AL"/>
        </w:rPr>
        <w:t xml:space="preserve"> </w:t>
      </w:r>
      <w:r w:rsidRPr="002E2DD1">
        <w:rPr>
          <w:sz w:val="24"/>
          <w:lang w:val="sq-AL"/>
        </w:rPr>
        <w:t>100</w:t>
      </w:r>
      <w:r w:rsidRPr="002E2DD1">
        <w:rPr>
          <w:spacing w:val="-2"/>
          <w:sz w:val="24"/>
          <w:lang w:val="sq-AL"/>
        </w:rPr>
        <w:t xml:space="preserve"> </w:t>
      </w:r>
      <w:r w:rsidRPr="002E2DD1">
        <w:rPr>
          <w:sz w:val="24"/>
          <w:lang w:val="sq-AL"/>
        </w:rPr>
        <w:t>nm</w:t>
      </w:r>
      <w:r w:rsidRPr="002E2DD1">
        <w:rPr>
          <w:spacing w:val="1"/>
          <w:sz w:val="24"/>
          <w:lang w:val="sq-AL"/>
        </w:rPr>
        <w:t xml:space="preserve"> </w:t>
      </w:r>
      <w:r w:rsidRPr="002E2DD1">
        <w:rPr>
          <w:spacing w:val="-4"/>
          <w:sz w:val="24"/>
          <w:lang w:val="sq-AL"/>
        </w:rPr>
        <w:t>rms.</w:t>
      </w:r>
    </w:p>
    <w:p w14:paraId="0D4B8A09" w14:textId="77777777" w:rsidR="00DE719B" w:rsidRPr="002E2DD1" w:rsidRDefault="00DE719B" w:rsidP="00EF51C2">
      <w:pPr>
        <w:pStyle w:val="ListParagraph"/>
        <w:numPr>
          <w:ilvl w:val="0"/>
          <w:numId w:val="256"/>
        </w:numPr>
        <w:tabs>
          <w:tab w:val="left" w:pos="1632"/>
          <w:tab w:val="left" w:pos="1633"/>
        </w:tabs>
        <w:ind w:right="220"/>
        <w:rPr>
          <w:sz w:val="24"/>
          <w:lang w:val="sq-AL"/>
        </w:rPr>
      </w:pPr>
      <w:r w:rsidRPr="002E2DD1">
        <w:rPr>
          <w:sz w:val="24"/>
          <w:lang w:val="sq-AL"/>
        </w:rPr>
        <w:t xml:space="preserve">Katër ose më shumë boshte të cilat mund të koordinohen njëkohësisht për “kontrollin e konturimit”; </w:t>
      </w:r>
      <w:r w:rsidRPr="002E2DD1">
        <w:rPr>
          <w:sz w:val="24"/>
          <w:u w:val="single"/>
          <w:lang w:val="sq-AL"/>
        </w:rPr>
        <w:t>dhe</w:t>
      </w:r>
    </w:p>
    <w:p w14:paraId="25FB2A54" w14:textId="77777777" w:rsidR="00DE719B" w:rsidRPr="002E2DD1" w:rsidRDefault="00DE719B" w:rsidP="00EF51C2">
      <w:pPr>
        <w:pStyle w:val="ListParagraph"/>
        <w:numPr>
          <w:ilvl w:val="0"/>
          <w:numId w:val="256"/>
        </w:numPr>
        <w:tabs>
          <w:tab w:val="left" w:pos="1632"/>
          <w:tab w:val="left" w:pos="1633"/>
        </w:tabs>
        <w:rPr>
          <w:sz w:val="24"/>
          <w:lang w:val="sq-AL"/>
        </w:rPr>
      </w:pPr>
      <w:r w:rsidRPr="002E2DD1">
        <w:rPr>
          <w:sz w:val="24"/>
          <w:lang w:val="sq-AL"/>
        </w:rPr>
        <w:t>Përdorin cilindo nga proceset e mëposhtme</w:t>
      </w:r>
      <w:r w:rsidRPr="002E2DD1">
        <w:rPr>
          <w:spacing w:val="-2"/>
          <w:sz w:val="24"/>
          <w:lang w:val="sq-AL"/>
        </w:rPr>
        <w:t>:</w:t>
      </w:r>
    </w:p>
    <w:p w14:paraId="2F938EB1" w14:textId="77777777" w:rsidR="00DE719B" w:rsidRPr="002E2DD1" w:rsidRDefault="00DE719B" w:rsidP="00EF51C2">
      <w:pPr>
        <w:pStyle w:val="ListParagraph"/>
        <w:numPr>
          <w:ilvl w:val="1"/>
          <w:numId w:val="256"/>
        </w:numPr>
        <w:tabs>
          <w:tab w:val="left" w:pos="2201"/>
          <w:tab w:val="left" w:pos="2202"/>
        </w:tabs>
        <w:rPr>
          <w:sz w:val="24"/>
          <w:lang w:val="sq-AL"/>
        </w:rPr>
      </w:pPr>
      <w:r w:rsidRPr="002E2DD1">
        <w:rPr>
          <w:sz w:val="24"/>
          <w:lang w:val="sq-AL"/>
        </w:rPr>
        <w:t xml:space="preserve">Finalizimin magnetoreologjik </w:t>
      </w:r>
      <w:r w:rsidRPr="002E2DD1">
        <w:rPr>
          <w:spacing w:val="-2"/>
          <w:sz w:val="24"/>
          <w:lang w:val="sq-AL"/>
        </w:rPr>
        <w:t>('MRF');</w:t>
      </w:r>
    </w:p>
    <w:p w14:paraId="4AD5DC4A" w14:textId="77777777" w:rsidR="00DE719B" w:rsidRPr="002E2DD1" w:rsidRDefault="00DE719B" w:rsidP="00EF51C2">
      <w:pPr>
        <w:pStyle w:val="ListParagraph"/>
        <w:numPr>
          <w:ilvl w:val="1"/>
          <w:numId w:val="256"/>
        </w:numPr>
        <w:tabs>
          <w:tab w:val="left" w:pos="2201"/>
          <w:tab w:val="left" w:pos="2202"/>
        </w:tabs>
        <w:spacing w:before="0"/>
        <w:rPr>
          <w:sz w:val="24"/>
          <w:lang w:val="sq-AL"/>
        </w:rPr>
      </w:pPr>
      <w:r w:rsidRPr="002E2DD1">
        <w:rPr>
          <w:sz w:val="24"/>
          <w:lang w:val="sq-AL"/>
        </w:rPr>
        <w:t xml:space="preserve">Finalizimin elektroreologjik </w:t>
      </w:r>
      <w:r w:rsidRPr="002E2DD1">
        <w:rPr>
          <w:spacing w:val="-2"/>
          <w:sz w:val="24"/>
          <w:lang w:val="sq-AL"/>
        </w:rPr>
        <w:t>('ERF');</w:t>
      </w:r>
    </w:p>
    <w:p w14:paraId="0970E15F" w14:textId="77777777" w:rsidR="00DE719B" w:rsidRPr="002E2DD1" w:rsidRDefault="00DE719B" w:rsidP="00EF51C2">
      <w:pPr>
        <w:pStyle w:val="ListParagraph"/>
        <w:numPr>
          <w:ilvl w:val="1"/>
          <w:numId w:val="256"/>
        </w:numPr>
        <w:tabs>
          <w:tab w:val="left" w:pos="2201"/>
          <w:tab w:val="left" w:pos="2202"/>
        </w:tabs>
        <w:spacing w:before="0"/>
        <w:rPr>
          <w:sz w:val="24"/>
          <w:lang w:val="sq-AL"/>
        </w:rPr>
      </w:pPr>
      <w:r w:rsidRPr="002E2DD1">
        <w:rPr>
          <w:sz w:val="24"/>
          <w:lang w:val="sq-AL"/>
        </w:rPr>
        <w:t>‘Finalizimin me rreze të grimcave energjike’</w:t>
      </w:r>
      <w:r w:rsidRPr="002E2DD1">
        <w:rPr>
          <w:spacing w:val="-2"/>
          <w:sz w:val="24"/>
          <w:lang w:val="sq-AL"/>
        </w:rPr>
        <w:t>;</w:t>
      </w:r>
    </w:p>
    <w:p w14:paraId="4A82AEDC" w14:textId="77777777" w:rsidR="00DE719B" w:rsidRPr="002E2DD1" w:rsidRDefault="00DE719B" w:rsidP="00EF51C2">
      <w:pPr>
        <w:pStyle w:val="ListParagraph"/>
        <w:numPr>
          <w:ilvl w:val="1"/>
          <w:numId w:val="256"/>
        </w:numPr>
        <w:tabs>
          <w:tab w:val="left" w:pos="2201"/>
          <w:tab w:val="left" w:pos="2202"/>
        </w:tabs>
        <w:spacing w:before="1"/>
        <w:rPr>
          <w:sz w:val="24"/>
          <w:lang w:val="sq-AL"/>
        </w:rPr>
      </w:pPr>
      <w:r w:rsidRPr="002E2DD1">
        <w:rPr>
          <w:sz w:val="24"/>
          <w:lang w:val="sq-AL"/>
        </w:rPr>
        <w:t xml:space="preserve">‘Finalizimin me vegla me membranë të fryrë’; </w:t>
      </w:r>
      <w:r w:rsidRPr="002E2DD1">
        <w:rPr>
          <w:spacing w:val="-5"/>
          <w:sz w:val="24"/>
          <w:u w:val="single"/>
          <w:lang w:val="sq-AL"/>
        </w:rPr>
        <w:t>apo</w:t>
      </w:r>
    </w:p>
    <w:p w14:paraId="127B145A" w14:textId="77777777" w:rsidR="00DE719B" w:rsidRPr="002E2DD1" w:rsidRDefault="00DE719B" w:rsidP="00EF51C2">
      <w:pPr>
        <w:pStyle w:val="ListParagraph"/>
        <w:numPr>
          <w:ilvl w:val="1"/>
          <w:numId w:val="256"/>
        </w:numPr>
        <w:tabs>
          <w:tab w:val="left" w:pos="2201"/>
          <w:tab w:val="left" w:pos="2202"/>
        </w:tabs>
        <w:spacing w:before="0"/>
        <w:rPr>
          <w:sz w:val="24"/>
          <w:lang w:val="sq-AL"/>
        </w:rPr>
      </w:pPr>
      <w:r w:rsidRPr="002E2DD1">
        <w:rPr>
          <w:sz w:val="24"/>
          <w:lang w:val="sq-AL"/>
        </w:rPr>
        <w:t>'Finalizimin përmes currilit të lëngut’</w:t>
      </w:r>
      <w:r w:rsidRPr="002E2DD1">
        <w:rPr>
          <w:spacing w:val="-2"/>
          <w:sz w:val="24"/>
          <w:lang w:val="sq-AL"/>
        </w:rPr>
        <w:t>.</w:t>
      </w:r>
    </w:p>
    <w:p w14:paraId="16C87FCA" w14:textId="14D6F29F" w:rsidR="00DB3002" w:rsidRDefault="00DB3002" w:rsidP="00DE719B">
      <w:pPr>
        <w:rPr>
          <w:sz w:val="24"/>
          <w:lang w:val="sq-AL"/>
        </w:rPr>
      </w:pPr>
    </w:p>
    <w:p w14:paraId="1526730A" w14:textId="1080D2F9" w:rsidR="004D3432" w:rsidRDefault="004D3432" w:rsidP="00DE719B">
      <w:pPr>
        <w:rPr>
          <w:sz w:val="24"/>
          <w:lang w:val="sq-AL"/>
        </w:rPr>
      </w:pPr>
    </w:p>
    <w:p w14:paraId="392A543A" w14:textId="43C19368" w:rsidR="004D3432" w:rsidRDefault="004D3432" w:rsidP="00DE719B">
      <w:pPr>
        <w:rPr>
          <w:sz w:val="24"/>
          <w:lang w:val="sq-AL"/>
        </w:rPr>
      </w:pPr>
    </w:p>
    <w:p w14:paraId="7440E18F" w14:textId="0747E4D2" w:rsidR="004D3432" w:rsidRDefault="004D3432" w:rsidP="00DE719B">
      <w:pPr>
        <w:rPr>
          <w:sz w:val="24"/>
          <w:lang w:val="sq-AL"/>
        </w:rPr>
      </w:pPr>
    </w:p>
    <w:p w14:paraId="6C220C0D" w14:textId="2C4FFF8D" w:rsidR="004D3432" w:rsidRDefault="004D3432" w:rsidP="00DE719B">
      <w:pPr>
        <w:rPr>
          <w:sz w:val="24"/>
          <w:lang w:val="sq-AL"/>
        </w:rPr>
      </w:pPr>
    </w:p>
    <w:p w14:paraId="140B9320" w14:textId="28BEED18" w:rsidR="004D3432" w:rsidRDefault="004D3432" w:rsidP="00DE719B">
      <w:pPr>
        <w:rPr>
          <w:sz w:val="24"/>
          <w:lang w:val="sq-AL"/>
        </w:rPr>
      </w:pPr>
    </w:p>
    <w:p w14:paraId="3F9A6D36" w14:textId="461BE4F5" w:rsidR="004D3432" w:rsidRDefault="004D3432" w:rsidP="00DE719B">
      <w:pPr>
        <w:rPr>
          <w:sz w:val="24"/>
          <w:lang w:val="sq-AL"/>
        </w:rPr>
      </w:pPr>
    </w:p>
    <w:p w14:paraId="372B7601" w14:textId="54CF112B" w:rsidR="004D3432" w:rsidRDefault="004D3432" w:rsidP="00DE719B">
      <w:pPr>
        <w:rPr>
          <w:sz w:val="24"/>
          <w:lang w:val="sq-AL"/>
        </w:rPr>
      </w:pPr>
    </w:p>
    <w:p w14:paraId="26D2801B" w14:textId="1C362909" w:rsidR="004D3432" w:rsidRDefault="004D3432" w:rsidP="00DE719B">
      <w:pPr>
        <w:rPr>
          <w:sz w:val="24"/>
          <w:lang w:val="sq-AL"/>
        </w:rPr>
      </w:pPr>
    </w:p>
    <w:p w14:paraId="64D1005B" w14:textId="190AFD96" w:rsidR="004D3432" w:rsidRDefault="004D3432" w:rsidP="00DE719B">
      <w:pPr>
        <w:rPr>
          <w:sz w:val="24"/>
          <w:lang w:val="sq-AL"/>
        </w:rPr>
      </w:pPr>
    </w:p>
    <w:p w14:paraId="55AF3204" w14:textId="783BFD04" w:rsidR="004D3432" w:rsidRDefault="004D3432" w:rsidP="00DE719B">
      <w:pPr>
        <w:rPr>
          <w:sz w:val="24"/>
          <w:lang w:val="sq-AL"/>
        </w:rPr>
      </w:pPr>
    </w:p>
    <w:p w14:paraId="30668069" w14:textId="7F6152C2" w:rsidR="004D3432" w:rsidRDefault="004D3432" w:rsidP="00DE719B">
      <w:pPr>
        <w:rPr>
          <w:sz w:val="24"/>
          <w:lang w:val="sq-AL"/>
        </w:rPr>
      </w:pPr>
    </w:p>
    <w:p w14:paraId="53B0DE40" w14:textId="28D52911" w:rsidR="004D3432" w:rsidRDefault="004D3432" w:rsidP="00DE719B">
      <w:pPr>
        <w:rPr>
          <w:sz w:val="24"/>
          <w:lang w:val="sq-AL"/>
        </w:rPr>
      </w:pPr>
    </w:p>
    <w:p w14:paraId="149537B0" w14:textId="1851E9D9" w:rsidR="004D3432" w:rsidRDefault="004D3432" w:rsidP="00DE719B">
      <w:pPr>
        <w:rPr>
          <w:sz w:val="24"/>
          <w:lang w:val="sq-AL"/>
        </w:rPr>
      </w:pPr>
    </w:p>
    <w:p w14:paraId="1984F3CA" w14:textId="1A9A9F75" w:rsidR="004D3432" w:rsidRDefault="004D3432" w:rsidP="00DE719B">
      <w:pPr>
        <w:rPr>
          <w:sz w:val="24"/>
          <w:lang w:val="sq-AL"/>
        </w:rPr>
      </w:pPr>
    </w:p>
    <w:p w14:paraId="38E40D71" w14:textId="0D046509" w:rsidR="004D3432" w:rsidRDefault="004D3432" w:rsidP="00DE719B">
      <w:pPr>
        <w:rPr>
          <w:sz w:val="24"/>
          <w:lang w:val="sq-AL"/>
        </w:rPr>
      </w:pPr>
    </w:p>
    <w:p w14:paraId="7CA4D0C6" w14:textId="2F4B1623" w:rsidR="004D3432" w:rsidRDefault="004D3432" w:rsidP="00DE719B">
      <w:pPr>
        <w:rPr>
          <w:sz w:val="24"/>
          <w:lang w:val="sq-AL"/>
        </w:rPr>
      </w:pPr>
    </w:p>
    <w:p w14:paraId="6E9D0B50" w14:textId="0AB57CF1" w:rsidR="004D3432" w:rsidRDefault="004D3432" w:rsidP="00DE719B">
      <w:pPr>
        <w:rPr>
          <w:sz w:val="24"/>
          <w:lang w:val="sq-AL"/>
        </w:rPr>
      </w:pPr>
    </w:p>
    <w:p w14:paraId="6F86EABD" w14:textId="65E2A7B2" w:rsidR="004D3432" w:rsidRDefault="004D3432" w:rsidP="00DE719B">
      <w:pPr>
        <w:rPr>
          <w:sz w:val="24"/>
          <w:lang w:val="sq-AL"/>
        </w:rPr>
      </w:pPr>
    </w:p>
    <w:p w14:paraId="43483F24" w14:textId="26692B05" w:rsidR="004D3432" w:rsidRDefault="004D3432" w:rsidP="00DE719B">
      <w:pPr>
        <w:rPr>
          <w:sz w:val="24"/>
          <w:lang w:val="sq-AL"/>
        </w:rPr>
      </w:pPr>
    </w:p>
    <w:p w14:paraId="2BA427A6" w14:textId="5032966F" w:rsidR="004D3432" w:rsidRDefault="004D3432" w:rsidP="00DE719B">
      <w:pPr>
        <w:rPr>
          <w:sz w:val="24"/>
          <w:lang w:val="sq-AL"/>
        </w:rPr>
      </w:pPr>
    </w:p>
    <w:p w14:paraId="3FC2015B" w14:textId="66F6926B" w:rsidR="004D3432" w:rsidRDefault="004D3432" w:rsidP="00DE719B">
      <w:pPr>
        <w:rPr>
          <w:sz w:val="24"/>
          <w:lang w:val="sq-AL"/>
        </w:rPr>
      </w:pPr>
    </w:p>
    <w:p w14:paraId="1C5BF9AD" w14:textId="072CD827" w:rsidR="004D3432" w:rsidRDefault="004D3432" w:rsidP="00DE719B">
      <w:pPr>
        <w:rPr>
          <w:sz w:val="24"/>
          <w:lang w:val="sq-AL"/>
        </w:rPr>
      </w:pPr>
    </w:p>
    <w:p w14:paraId="5E6D05E4" w14:textId="6AD09D2A" w:rsidR="004D3432" w:rsidRDefault="004D3432" w:rsidP="00DE719B">
      <w:pPr>
        <w:rPr>
          <w:sz w:val="24"/>
          <w:lang w:val="sq-AL"/>
        </w:rPr>
      </w:pPr>
    </w:p>
    <w:p w14:paraId="602A4792" w14:textId="05340645" w:rsidR="004D3432" w:rsidRDefault="004D3432" w:rsidP="00DE719B">
      <w:pPr>
        <w:rPr>
          <w:sz w:val="24"/>
          <w:lang w:val="sq-AL"/>
        </w:rPr>
      </w:pPr>
    </w:p>
    <w:p w14:paraId="37E13A6B" w14:textId="33361880" w:rsidR="004D3432" w:rsidRDefault="004D3432" w:rsidP="00DE719B">
      <w:pPr>
        <w:rPr>
          <w:sz w:val="24"/>
          <w:lang w:val="sq-AL"/>
        </w:rPr>
      </w:pPr>
    </w:p>
    <w:p w14:paraId="3D56A883" w14:textId="161A3F9E" w:rsidR="004D3432" w:rsidRDefault="004D3432" w:rsidP="00DE719B">
      <w:pPr>
        <w:rPr>
          <w:sz w:val="24"/>
          <w:lang w:val="sq-AL"/>
        </w:rPr>
      </w:pPr>
    </w:p>
    <w:p w14:paraId="0807429B" w14:textId="47CB6859" w:rsidR="004D3432" w:rsidRDefault="004D3432" w:rsidP="00DE719B">
      <w:pPr>
        <w:rPr>
          <w:sz w:val="24"/>
          <w:lang w:val="sq-AL"/>
        </w:rPr>
      </w:pPr>
    </w:p>
    <w:p w14:paraId="616F013C" w14:textId="0B28105A" w:rsidR="004D3432" w:rsidRDefault="004D3432" w:rsidP="00DE719B">
      <w:pPr>
        <w:rPr>
          <w:sz w:val="24"/>
          <w:lang w:val="sq-AL"/>
        </w:rPr>
      </w:pPr>
    </w:p>
    <w:p w14:paraId="1B07FBD4" w14:textId="5900CB3C" w:rsidR="004D3432" w:rsidRDefault="004D3432" w:rsidP="00DE719B">
      <w:pPr>
        <w:rPr>
          <w:sz w:val="24"/>
          <w:lang w:val="sq-AL"/>
        </w:rPr>
      </w:pPr>
    </w:p>
    <w:p w14:paraId="0E819E82" w14:textId="1D9857B9" w:rsidR="004D3432" w:rsidRDefault="004D3432" w:rsidP="00DE719B">
      <w:pPr>
        <w:rPr>
          <w:sz w:val="24"/>
          <w:lang w:val="sq-AL"/>
        </w:rPr>
      </w:pPr>
    </w:p>
    <w:p w14:paraId="786A213B" w14:textId="39B9318F" w:rsidR="004D3432" w:rsidRDefault="004D3432" w:rsidP="00DE719B">
      <w:pPr>
        <w:rPr>
          <w:sz w:val="24"/>
          <w:lang w:val="sq-AL"/>
        </w:rPr>
      </w:pPr>
    </w:p>
    <w:p w14:paraId="10AF0129" w14:textId="4497CAAD" w:rsidR="004D3432" w:rsidRDefault="004D3432" w:rsidP="00DE719B">
      <w:pPr>
        <w:rPr>
          <w:sz w:val="24"/>
          <w:lang w:val="sq-AL"/>
        </w:rPr>
      </w:pPr>
    </w:p>
    <w:p w14:paraId="0E471A01" w14:textId="75AD06F1" w:rsidR="004D3432" w:rsidRDefault="004D3432" w:rsidP="00DE719B">
      <w:pPr>
        <w:rPr>
          <w:sz w:val="24"/>
          <w:lang w:val="sq-AL"/>
        </w:rPr>
      </w:pPr>
    </w:p>
    <w:p w14:paraId="09F03248" w14:textId="271BB24E" w:rsidR="004D3432" w:rsidRDefault="004D3432" w:rsidP="00DE719B">
      <w:pPr>
        <w:rPr>
          <w:sz w:val="24"/>
          <w:lang w:val="sq-AL"/>
        </w:rPr>
      </w:pPr>
    </w:p>
    <w:p w14:paraId="6C942004" w14:textId="77777777" w:rsidR="004D3432" w:rsidRPr="002E2DD1" w:rsidRDefault="004D3432" w:rsidP="00DE719B">
      <w:pPr>
        <w:rPr>
          <w:sz w:val="24"/>
          <w:lang w:val="sq-AL"/>
        </w:rPr>
      </w:pPr>
    </w:p>
    <w:p w14:paraId="24DB199D" w14:textId="77777777" w:rsidR="00DE719B" w:rsidRPr="002E2DD1" w:rsidRDefault="00DE719B" w:rsidP="00DE719B">
      <w:pPr>
        <w:spacing w:before="120"/>
        <w:ind w:left="1068"/>
        <w:rPr>
          <w:i/>
          <w:sz w:val="24"/>
          <w:lang w:val="sq-AL"/>
        </w:rPr>
      </w:pPr>
      <w:r w:rsidRPr="002E2DD1">
        <w:rPr>
          <w:i/>
          <w:sz w:val="24"/>
          <w:u w:val="single"/>
          <w:lang w:val="sq-AL"/>
        </w:rPr>
        <w:t>Shënime Teknike</w:t>
      </w:r>
      <w:r w:rsidRPr="002E2DD1">
        <w:rPr>
          <w:i/>
          <w:spacing w:val="-2"/>
          <w:sz w:val="24"/>
          <w:u w:val="single"/>
          <w:lang w:val="sq-AL"/>
        </w:rPr>
        <w:t>:</w:t>
      </w:r>
    </w:p>
    <w:p w14:paraId="04725C7A" w14:textId="77777777" w:rsidR="00DE719B" w:rsidRPr="002E2DD1" w:rsidRDefault="00DE719B" w:rsidP="00DE719B">
      <w:pPr>
        <w:ind w:left="1068"/>
        <w:rPr>
          <w:i/>
          <w:sz w:val="24"/>
          <w:lang w:val="sq-AL"/>
        </w:rPr>
      </w:pPr>
      <w:r w:rsidRPr="002E2DD1">
        <w:rPr>
          <w:i/>
          <w:sz w:val="24"/>
          <w:lang w:val="sq-AL"/>
        </w:rPr>
        <w:t>Për qëllime të</w:t>
      </w:r>
      <w:r w:rsidRPr="002E2DD1">
        <w:rPr>
          <w:i/>
          <w:spacing w:val="-1"/>
          <w:sz w:val="24"/>
          <w:lang w:val="sq-AL"/>
        </w:rPr>
        <w:t xml:space="preserve"> </w:t>
      </w:r>
      <w:r w:rsidRPr="002E2DD1">
        <w:rPr>
          <w:i/>
          <w:spacing w:val="-2"/>
          <w:sz w:val="24"/>
          <w:lang w:val="sq-AL"/>
        </w:rPr>
        <w:t>2B002:</w:t>
      </w:r>
    </w:p>
    <w:p w14:paraId="32526FE4" w14:textId="77777777" w:rsidR="00DE719B" w:rsidRPr="002E2DD1" w:rsidRDefault="00DE719B" w:rsidP="00EF51C2">
      <w:pPr>
        <w:pStyle w:val="ListParagraph"/>
        <w:numPr>
          <w:ilvl w:val="0"/>
          <w:numId w:val="255"/>
        </w:numPr>
        <w:tabs>
          <w:tab w:val="left" w:pos="1632"/>
          <w:tab w:val="left" w:pos="1633"/>
        </w:tabs>
        <w:spacing w:before="0"/>
        <w:ind w:right="219"/>
        <w:rPr>
          <w:i/>
          <w:sz w:val="24"/>
          <w:szCs w:val="24"/>
          <w:lang w:val="sq-AL"/>
        </w:rPr>
      </w:pPr>
      <w:r w:rsidRPr="002E2DD1">
        <w:rPr>
          <w:i/>
          <w:sz w:val="24"/>
          <w:szCs w:val="24"/>
          <w:lang w:val="sq-AL"/>
        </w:rPr>
        <w:t>‘MRF' është një proces i heqjes së materialit me përdorimin e një lëngu magnetik gërryes, viskoziteti i të cilit kontrollohet nga një fushë magnetike.</w:t>
      </w:r>
    </w:p>
    <w:p w14:paraId="1F9B40D1" w14:textId="77777777" w:rsidR="00DE719B" w:rsidRPr="002E2DD1" w:rsidRDefault="00DE719B" w:rsidP="00EF51C2">
      <w:pPr>
        <w:pStyle w:val="ListParagraph"/>
        <w:numPr>
          <w:ilvl w:val="0"/>
          <w:numId w:val="255"/>
        </w:numPr>
        <w:tabs>
          <w:tab w:val="left" w:pos="1632"/>
          <w:tab w:val="left" w:pos="1633"/>
        </w:tabs>
        <w:spacing w:before="0"/>
        <w:ind w:right="224"/>
        <w:rPr>
          <w:i/>
          <w:sz w:val="24"/>
          <w:szCs w:val="24"/>
          <w:lang w:val="sq-AL"/>
        </w:rPr>
      </w:pPr>
      <w:r w:rsidRPr="002E2DD1">
        <w:rPr>
          <w:i/>
          <w:sz w:val="24"/>
          <w:szCs w:val="24"/>
          <w:lang w:val="sq-AL"/>
        </w:rPr>
        <w:t>‘ERF’ është një proces heqjeje me përdorimin e një lëngu gërryes, viskoziteti i të cilit kontrollohet nga një fushë elektrike.</w:t>
      </w:r>
    </w:p>
    <w:p w14:paraId="2212543D" w14:textId="77777777" w:rsidR="00DE719B" w:rsidRPr="002E2DD1" w:rsidRDefault="00DE719B" w:rsidP="00EF51C2">
      <w:pPr>
        <w:pStyle w:val="ListParagraph"/>
        <w:numPr>
          <w:ilvl w:val="0"/>
          <w:numId w:val="255"/>
        </w:numPr>
        <w:tabs>
          <w:tab w:val="left" w:pos="1632"/>
          <w:tab w:val="left" w:pos="1633"/>
        </w:tabs>
        <w:spacing w:before="0"/>
        <w:ind w:right="210"/>
        <w:rPr>
          <w:i/>
          <w:sz w:val="24"/>
          <w:szCs w:val="24"/>
          <w:lang w:val="sq-AL"/>
        </w:rPr>
      </w:pPr>
      <w:r w:rsidRPr="002E2DD1">
        <w:rPr>
          <w:i/>
          <w:sz w:val="24"/>
          <w:szCs w:val="24"/>
          <w:lang w:val="sq-AL"/>
        </w:rPr>
        <w:t>‘Finalizimi me rreze të grimcave energjike’ përdor Plazma Atomike Reaktive (RAP) ose rreze jonike për të hequr materialin në mënyrë selektive.</w:t>
      </w:r>
    </w:p>
    <w:p w14:paraId="3436787C" w14:textId="77777777" w:rsidR="00DE719B" w:rsidRPr="002E2DD1" w:rsidRDefault="00DE719B" w:rsidP="00EF51C2">
      <w:pPr>
        <w:pStyle w:val="ListParagraph"/>
        <w:numPr>
          <w:ilvl w:val="0"/>
          <w:numId w:val="255"/>
        </w:numPr>
        <w:tabs>
          <w:tab w:val="left" w:pos="1632"/>
          <w:tab w:val="left" w:pos="1633"/>
        </w:tabs>
        <w:spacing w:before="0"/>
        <w:ind w:right="218"/>
        <w:rPr>
          <w:i/>
          <w:sz w:val="24"/>
          <w:szCs w:val="24"/>
          <w:lang w:val="sq-AL"/>
        </w:rPr>
      </w:pPr>
      <w:r w:rsidRPr="002E2DD1">
        <w:rPr>
          <w:i/>
          <w:sz w:val="24"/>
          <w:szCs w:val="24"/>
          <w:lang w:val="sq-AL"/>
        </w:rPr>
        <w:t>‘Finalizimi i veglave me membranë të fryrë’ është një proces që përdor një membranë nën presion që deformohet për të kontaktuar pjesën që është duke u punuar në një zonë të vogël.</w:t>
      </w:r>
    </w:p>
    <w:p w14:paraId="28B8FC19" w14:textId="77777777" w:rsidR="00DE719B" w:rsidRPr="002E2DD1" w:rsidRDefault="00DE719B" w:rsidP="00EF51C2">
      <w:pPr>
        <w:pStyle w:val="ListParagraph"/>
        <w:numPr>
          <w:ilvl w:val="0"/>
          <w:numId w:val="255"/>
        </w:numPr>
        <w:tabs>
          <w:tab w:val="left" w:pos="1632"/>
          <w:tab w:val="left" w:pos="1633"/>
        </w:tabs>
        <w:spacing w:before="0"/>
        <w:rPr>
          <w:i/>
          <w:sz w:val="24"/>
          <w:lang w:val="sq-AL"/>
        </w:rPr>
      </w:pPr>
      <w:r w:rsidRPr="002E2DD1">
        <w:rPr>
          <w:sz w:val="20"/>
          <w:szCs w:val="20"/>
          <w:lang w:val="sq-AL"/>
        </w:rPr>
        <w:t>‘</w:t>
      </w:r>
      <w:r w:rsidRPr="002E2DD1">
        <w:rPr>
          <w:i/>
          <w:sz w:val="24"/>
          <w:szCs w:val="24"/>
          <w:lang w:val="sq-AL"/>
        </w:rPr>
        <w:t>Finalizimi përmes currilit të lëngut’ përdor një curril lëngu për heqjen e materialit</w:t>
      </w:r>
      <w:r w:rsidRPr="002E2DD1">
        <w:rPr>
          <w:i/>
          <w:spacing w:val="-2"/>
          <w:sz w:val="24"/>
          <w:lang w:val="sq-AL"/>
        </w:rPr>
        <w:t>.</w:t>
      </w:r>
    </w:p>
    <w:p w14:paraId="5BAC16C2" w14:textId="77777777" w:rsidR="00DE719B" w:rsidRPr="002E2DD1" w:rsidRDefault="00DE719B" w:rsidP="00DE719B">
      <w:pPr>
        <w:pStyle w:val="BodyText"/>
        <w:spacing w:before="121"/>
        <w:ind w:left="1066" w:right="213" w:hanging="850"/>
        <w:jc w:val="both"/>
        <w:rPr>
          <w:lang w:val="sq-AL"/>
        </w:rPr>
      </w:pPr>
      <w:r w:rsidRPr="002E2DD1">
        <w:rPr>
          <w:lang w:val="sq-AL"/>
        </w:rPr>
        <w:t>2B003</w:t>
      </w:r>
      <w:r w:rsidRPr="002E2DD1">
        <w:rPr>
          <w:spacing w:val="40"/>
          <w:lang w:val="sq-AL"/>
        </w:rPr>
        <w:t xml:space="preserve"> </w:t>
      </w:r>
      <w:r w:rsidRPr="002E2DD1">
        <w:rPr>
          <w:lang w:val="sq-AL"/>
        </w:rPr>
        <w:t>Vegla makinerish “të kontrolluara numerikisht”, të projektuara posaçërisht për rruajtjen, finalizimin, bluarjen ose mprehjen e ingranazheve të ngurtësuar (Rc=40 ose më shumë), spirale dhe me dy spirale që kanë të gjitha karakteristikat siç vijon:</w:t>
      </w:r>
    </w:p>
    <w:p w14:paraId="73F1FBD9" w14:textId="77777777" w:rsidR="00DE719B" w:rsidRPr="002E2DD1" w:rsidRDefault="00DE719B" w:rsidP="00EF51C2">
      <w:pPr>
        <w:pStyle w:val="ListParagraph"/>
        <w:numPr>
          <w:ilvl w:val="1"/>
          <w:numId w:val="255"/>
        </w:numPr>
        <w:tabs>
          <w:tab w:val="left" w:pos="1633"/>
        </w:tabs>
        <w:spacing w:before="121"/>
        <w:rPr>
          <w:sz w:val="24"/>
          <w:lang w:val="sq-AL"/>
        </w:rPr>
      </w:pPr>
      <w:r w:rsidRPr="002E2DD1">
        <w:rPr>
          <w:sz w:val="24"/>
          <w:lang w:val="sq-AL"/>
        </w:rPr>
        <w:t>Një diametër sipërfaqeje që kalon 1 250 mm</w:t>
      </w:r>
      <w:r w:rsidRPr="002E2DD1">
        <w:rPr>
          <w:spacing w:val="-5"/>
          <w:sz w:val="24"/>
          <w:lang w:val="sq-AL"/>
        </w:rPr>
        <w:t>;</w:t>
      </w:r>
    </w:p>
    <w:p w14:paraId="255798D6" w14:textId="77777777" w:rsidR="00DE719B" w:rsidRPr="002E2DD1" w:rsidRDefault="00DE719B" w:rsidP="00EF51C2">
      <w:pPr>
        <w:pStyle w:val="ListParagraph"/>
        <w:numPr>
          <w:ilvl w:val="1"/>
          <w:numId w:val="255"/>
        </w:numPr>
        <w:tabs>
          <w:tab w:val="left" w:pos="1633"/>
        </w:tabs>
        <w:rPr>
          <w:sz w:val="24"/>
          <w:lang w:val="sq-AL"/>
        </w:rPr>
      </w:pPr>
      <w:r w:rsidRPr="002E2DD1">
        <w:rPr>
          <w:sz w:val="24"/>
          <w:szCs w:val="24"/>
          <w:lang w:val="sq-AL"/>
        </w:rPr>
        <w:t>Gjerësinë e faqes prej 15 % të diametrit të sipërfaqes ose më të madhe</w:t>
      </w:r>
      <w:r w:rsidRPr="002E2DD1">
        <w:rPr>
          <w:sz w:val="24"/>
          <w:lang w:val="sq-AL"/>
        </w:rPr>
        <w:t xml:space="preserve">; </w:t>
      </w:r>
      <w:r w:rsidRPr="002E2DD1">
        <w:rPr>
          <w:spacing w:val="-5"/>
          <w:sz w:val="24"/>
          <w:lang w:val="sq-AL"/>
        </w:rPr>
        <w:t>dhe</w:t>
      </w:r>
    </w:p>
    <w:p w14:paraId="2C8F1DE3" w14:textId="272804E8" w:rsidR="00DE719B" w:rsidRPr="002E2DD1" w:rsidRDefault="00DE719B" w:rsidP="004D3432">
      <w:pPr>
        <w:pStyle w:val="ListParagraph"/>
        <w:numPr>
          <w:ilvl w:val="1"/>
          <w:numId w:val="255"/>
        </w:numPr>
        <w:spacing w:before="6" w:after="120" w:line="390" w:lineRule="atLeast"/>
        <w:ind w:left="1628" w:right="216" w:hanging="562"/>
        <w:rPr>
          <w:sz w:val="24"/>
          <w:lang w:val="sq-AL"/>
        </w:rPr>
      </w:pPr>
      <w:r w:rsidRPr="002E2DD1">
        <w:rPr>
          <w:sz w:val="24"/>
          <w:szCs w:val="24"/>
          <w:lang w:val="sq-AL"/>
        </w:rPr>
        <w:t xml:space="preserve">Një cilësi të finalzuar AGMA 14 ose më të mirë (e barazvlefshme me ISO 1328 </w:t>
      </w:r>
      <w:r w:rsidR="004D3432">
        <w:rPr>
          <w:sz w:val="24"/>
          <w:szCs w:val="24"/>
          <w:lang w:val="sq-AL"/>
        </w:rPr>
        <w:t xml:space="preserve"> </w:t>
      </w:r>
      <w:r w:rsidRPr="002E2DD1">
        <w:rPr>
          <w:sz w:val="24"/>
          <w:szCs w:val="24"/>
          <w:lang w:val="sq-AL"/>
        </w:rPr>
        <w:t>klasa</w:t>
      </w:r>
      <w:r w:rsidRPr="002E2DD1">
        <w:rPr>
          <w:sz w:val="20"/>
          <w:szCs w:val="20"/>
          <w:lang w:val="sq-AL"/>
        </w:rPr>
        <w:t xml:space="preserve"> </w:t>
      </w:r>
      <w:r w:rsidRPr="002E2DD1">
        <w:rPr>
          <w:sz w:val="24"/>
          <w:lang w:val="sq-AL"/>
        </w:rPr>
        <w:t xml:space="preserve">3). </w:t>
      </w:r>
    </w:p>
    <w:p w14:paraId="097A66A2" w14:textId="77777777" w:rsidR="00DE719B" w:rsidRPr="002E2DD1" w:rsidRDefault="00DE719B" w:rsidP="00DE719B">
      <w:pPr>
        <w:tabs>
          <w:tab w:val="left" w:pos="1633"/>
        </w:tabs>
        <w:spacing w:before="6" w:line="276" w:lineRule="auto"/>
        <w:ind w:left="216" w:right="218"/>
        <w:jc w:val="both"/>
        <w:rPr>
          <w:lang w:val="sq-AL"/>
        </w:rPr>
      </w:pPr>
      <w:r w:rsidRPr="002E2DD1">
        <w:rPr>
          <w:sz w:val="24"/>
          <w:lang w:val="sq-AL"/>
        </w:rPr>
        <w:t>2B004</w:t>
      </w:r>
      <w:r w:rsidRPr="002E2DD1">
        <w:rPr>
          <w:spacing w:val="40"/>
          <w:sz w:val="24"/>
          <w:lang w:val="sq-AL"/>
        </w:rPr>
        <w:t xml:space="preserve">  “</w:t>
      </w:r>
      <w:r w:rsidRPr="002E2DD1">
        <w:rPr>
          <w:sz w:val="24"/>
          <w:szCs w:val="24"/>
          <w:lang w:val="sq-AL"/>
        </w:rPr>
        <w:t>Presa izostatike" të nxehta që kanë të gjitha karakteristikat e mëposhtme, dhe komponentët dhe mjetet ndihmëse të projektuara posaçërisht për to</w:t>
      </w:r>
      <w:r w:rsidRPr="002E2DD1">
        <w:rPr>
          <w:spacing w:val="-2"/>
          <w:lang w:val="sq-AL"/>
        </w:rPr>
        <w:t>:</w:t>
      </w:r>
    </w:p>
    <w:p w14:paraId="37C00E2C" w14:textId="77777777" w:rsidR="00DE719B" w:rsidRPr="002E2DD1" w:rsidRDefault="00DE719B" w:rsidP="00DE719B">
      <w:pPr>
        <w:spacing w:before="120"/>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z w:val="24"/>
          <w:lang w:val="sq-AL"/>
        </w:rPr>
        <w:t>2B104</w:t>
      </w:r>
      <w:r w:rsidRPr="002E2DD1">
        <w:rPr>
          <w:i/>
          <w:spacing w:val="-1"/>
          <w:sz w:val="24"/>
          <w:lang w:val="sq-AL"/>
        </w:rPr>
        <w:t xml:space="preserve"> </w:t>
      </w:r>
      <w:r w:rsidRPr="002E2DD1">
        <w:rPr>
          <w:i/>
          <w:sz w:val="24"/>
          <w:lang w:val="sq-AL"/>
        </w:rPr>
        <w:t>dhe</w:t>
      </w:r>
      <w:r w:rsidRPr="002E2DD1">
        <w:rPr>
          <w:i/>
          <w:spacing w:val="-1"/>
          <w:sz w:val="24"/>
          <w:lang w:val="sq-AL"/>
        </w:rPr>
        <w:t xml:space="preserve"> </w:t>
      </w:r>
      <w:r w:rsidRPr="002E2DD1">
        <w:rPr>
          <w:i/>
          <w:spacing w:val="-2"/>
          <w:sz w:val="24"/>
          <w:lang w:val="sq-AL"/>
        </w:rPr>
        <w:t>2B204.</w:t>
      </w:r>
    </w:p>
    <w:p w14:paraId="5DEC8619" w14:textId="77777777" w:rsidR="00DE719B" w:rsidRPr="002E2DD1" w:rsidRDefault="00DE719B" w:rsidP="00EF51C2">
      <w:pPr>
        <w:pStyle w:val="ListParagraph"/>
        <w:numPr>
          <w:ilvl w:val="0"/>
          <w:numId w:val="254"/>
        </w:numPr>
        <w:tabs>
          <w:tab w:val="left" w:pos="1632"/>
          <w:tab w:val="left" w:pos="1633"/>
        </w:tabs>
        <w:ind w:right="220"/>
        <w:rPr>
          <w:sz w:val="24"/>
          <w:lang w:val="sq-AL"/>
        </w:rPr>
      </w:pPr>
      <w:r w:rsidRPr="002E2DD1">
        <w:rPr>
          <w:sz w:val="24"/>
          <w:szCs w:val="24"/>
          <w:lang w:val="sq-AL"/>
        </w:rPr>
        <w:t>Një mjedis termik i kontrolluar brenda zgavrës së mbyllur dhe një zgavër dhome me një diametër të brendshëm prej 406 mm ose më të madh</w:t>
      </w:r>
      <w:r w:rsidRPr="002E2DD1">
        <w:rPr>
          <w:sz w:val="24"/>
          <w:lang w:val="sq-AL"/>
        </w:rPr>
        <w:t xml:space="preserve">; </w:t>
      </w:r>
      <w:r w:rsidRPr="002E2DD1">
        <w:rPr>
          <w:sz w:val="24"/>
          <w:u w:val="single"/>
          <w:lang w:val="sq-AL"/>
        </w:rPr>
        <w:t>dhe</w:t>
      </w:r>
    </w:p>
    <w:p w14:paraId="55E15E4C" w14:textId="77777777" w:rsidR="00DE719B" w:rsidRPr="002E2DD1" w:rsidRDefault="00DE719B" w:rsidP="00EF51C2">
      <w:pPr>
        <w:pStyle w:val="ListParagraph"/>
        <w:numPr>
          <w:ilvl w:val="0"/>
          <w:numId w:val="254"/>
        </w:numPr>
        <w:tabs>
          <w:tab w:val="left" w:pos="1632"/>
          <w:tab w:val="left" w:pos="1633"/>
        </w:tabs>
        <w:rPr>
          <w:sz w:val="24"/>
          <w:lang w:val="sq-AL"/>
        </w:rPr>
      </w:pPr>
      <w:r w:rsidRPr="002E2DD1">
        <w:rPr>
          <w:sz w:val="24"/>
          <w:szCs w:val="24"/>
          <w:lang w:val="sq-AL"/>
        </w:rPr>
        <w:t>Kanë cilëndo nga karakteristikat e mëposhtme</w:t>
      </w:r>
      <w:r w:rsidRPr="002E2DD1">
        <w:rPr>
          <w:spacing w:val="-2"/>
          <w:sz w:val="24"/>
          <w:lang w:val="sq-AL"/>
        </w:rPr>
        <w:t>:</w:t>
      </w:r>
    </w:p>
    <w:p w14:paraId="41EB750F" w14:textId="77777777" w:rsidR="00DE719B" w:rsidRPr="002E2DD1" w:rsidRDefault="00DE719B" w:rsidP="00EF51C2">
      <w:pPr>
        <w:pStyle w:val="ListParagraph"/>
        <w:numPr>
          <w:ilvl w:val="1"/>
          <w:numId w:val="254"/>
        </w:numPr>
        <w:tabs>
          <w:tab w:val="left" w:pos="2201"/>
          <w:tab w:val="left" w:pos="2202"/>
        </w:tabs>
        <w:rPr>
          <w:sz w:val="24"/>
          <w:lang w:val="sq-AL"/>
        </w:rPr>
      </w:pPr>
      <w:r w:rsidRPr="002E2DD1">
        <w:rPr>
          <w:sz w:val="24"/>
          <w:szCs w:val="24"/>
          <w:lang w:val="sq-AL"/>
        </w:rPr>
        <w:t>Një presion maksimal të punës mbi</w:t>
      </w:r>
      <w:r w:rsidRPr="002E2DD1">
        <w:rPr>
          <w:sz w:val="20"/>
          <w:szCs w:val="20"/>
          <w:lang w:val="sq-AL"/>
        </w:rPr>
        <w:t xml:space="preserve"> </w:t>
      </w:r>
      <w:r w:rsidRPr="002E2DD1">
        <w:rPr>
          <w:sz w:val="24"/>
          <w:lang w:val="sq-AL"/>
        </w:rPr>
        <w:t>207</w:t>
      </w:r>
      <w:r w:rsidRPr="002E2DD1">
        <w:rPr>
          <w:spacing w:val="-1"/>
          <w:sz w:val="24"/>
          <w:lang w:val="sq-AL"/>
        </w:rPr>
        <w:t xml:space="preserve"> </w:t>
      </w:r>
      <w:r w:rsidRPr="002E2DD1">
        <w:rPr>
          <w:spacing w:val="-4"/>
          <w:sz w:val="24"/>
          <w:lang w:val="sq-AL"/>
        </w:rPr>
        <w:t>MPa;</w:t>
      </w:r>
    </w:p>
    <w:p w14:paraId="00F68610" w14:textId="77777777" w:rsidR="00DE719B" w:rsidRPr="002E2DD1" w:rsidRDefault="00DE719B" w:rsidP="00EF51C2">
      <w:pPr>
        <w:pStyle w:val="ListParagraph"/>
        <w:numPr>
          <w:ilvl w:val="1"/>
          <w:numId w:val="254"/>
        </w:numPr>
        <w:tabs>
          <w:tab w:val="left" w:pos="2201"/>
          <w:tab w:val="left" w:pos="2202"/>
        </w:tabs>
        <w:rPr>
          <w:sz w:val="24"/>
          <w:lang w:val="sq-AL"/>
        </w:rPr>
      </w:pPr>
      <w:r w:rsidRPr="002E2DD1">
        <w:rPr>
          <w:sz w:val="24"/>
          <w:szCs w:val="24"/>
          <w:lang w:val="sq-AL"/>
        </w:rPr>
        <w:t>Një mjedis termik të kontrolluar mbi</w:t>
      </w:r>
      <w:r w:rsidRPr="002E2DD1">
        <w:rPr>
          <w:sz w:val="20"/>
          <w:szCs w:val="20"/>
          <w:lang w:val="sq-AL"/>
        </w:rPr>
        <w:t xml:space="preserve"> </w:t>
      </w:r>
      <w:r w:rsidRPr="002E2DD1">
        <w:rPr>
          <w:sz w:val="24"/>
          <w:lang w:val="sq-AL"/>
        </w:rPr>
        <w:t>1</w:t>
      </w:r>
      <w:r w:rsidRPr="002E2DD1">
        <w:rPr>
          <w:spacing w:val="-2"/>
          <w:sz w:val="24"/>
          <w:lang w:val="sq-AL"/>
        </w:rPr>
        <w:t xml:space="preserve"> </w:t>
      </w:r>
      <w:r w:rsidRPr="002E2DD1">
        <w:rPr>
          <w:sz w:val="24"/>
          <w:lang w:val="sq-AL"/>
        </w:rPr>
        <w:t>773</w:t>
      </w:r>
      <w:r w:rsidRPr="002E2DD1">
        <w:rPr>
          <w:spacing w:val="1"/>
          <w:sz w:val="24"/>
          <w:lang w:val="sq-AL"/>
        </w:rPr>
        <w:t xml:space="preserve"> </w:t>
      </w:r>
      <w:r w:rsidRPr="002E2DD1">
        <w:rPr>
          <w:sz w:val="24"/>
          <w:lang w:val="sq-AL"/>
        </w:rPr>
        <w:t>K</w:t>
      </w:r>
      <w:r w:rsidRPr="002E2DD1">
        <w:rPr>
          <w:spacing w:val="-1"/>
          <w:sz w:val="24"/>
          <w:lang w:val="sq-AL"/>
        </w:rPr>
        <w:t xml:space="preserve"> </w:t>
      </w:r>
      <w:r w:rsidRPr="002E2DD1">
        <w:rPr>
          <w:sz w:val="24"/>
          <w:lang w:val="sq-AL"/>
        </w:rPr>
        <w:t>(1</w:t>
      </w:r>
      <w:r w:rsidRPr="002E2DD1">
        <w:rPr>
          <w:spacing w:val="-2"/>
          <w:sz w:val="24"/>
          <w:lang w:val="sq-AL"/>
        </w:rPr>
        <w:t xml:space="preserve"> </w:t>
      </w:r>
      <w:r w:rsidRPr="002E2DD1">
        <w:rPr>
          <w:sz w:val="24"/>
          <w:lang w:val="sq-AL"/>
        </w:rPr>
        <w:t>500°C);</w:t>
      </w:r>
      <w:r w:rsidRPr="002E2DD1">
        <w:rPr>
          <w:spacing w:val="-1"/>
          <w:sz w:val="24"/>
          <w:lang w:val="sq-AL"/>
        </w:rPr>
        <w:t xml:space="preserve"> </w:t>
      </w:r>
      <w:r w:rsidRPr="002E2DD1">
        <w:rPr>
          <w:spacing w:val="-5"/>
          <w:sz w:val="24"/>
          <w:u w:val="single"/>
          <w:lang w:val="sq-AL"/>
        </w:rPr>
        <w:t>apo</w:t>
      </w:r>
    </w:p>
    <w:p w14:paraId="0C81BD7A" w14:textId="77777777" w:rsidR="00DE719B" w:rsidRPr="002E2DD1" w:rsidRDefault="00DE719B" w:rsidP="00EF51C2">
      <w:pPr>
        <w:pStyle w:val="ListParagraph"/>
        <w:numPr>
          <w:ilvl w:val="1"/>
          <w:numId w:val="254"/>
        </w:numPr>
        <w:tabs>
          <w:tab w:val="left" w:pos="2201"/>
          <w:tab w:val="left" w:pos="2202"/>
        </w:tabs>
        <w:ind w:right="218"/>
        <w:rPr>
          <w:sz w:val="24"/>
          <w:lang w:val="sq-AL"/>
        </w:rPr>
      </w:pPr>
      <w:r w:rsidRPr="002E2DD1">
        <w:rPr>
          <w:sz w:val="24"/>
          <w:szCs w:val="24"/>
          <w:lang w:val="sq-AL"/>
        </w:rPr>
        <w:t>Një strukturë për impregnimin e hidrokarbureve dhe heqjen e produkteve të gazta rezultuese të degradimit</w:t>
      </w:r>
      <w:r w:rsidRPr="002E2DD1">
        <w:rPr>
          <w:sz w:val="24"/>
          <w:lang w:val="sq-AL"/>
        </w:rPr>
        <w:t>.</w:t>
      </w:r>
    </w:p>
    <w:p w14:paraId="684EA47F" w14:textId="0E71A53F" w:rsidR="00DB3002" w:rsidRDefault="00DB3002" w:rsidP="00DE719B">
      <w:pPr>
        <w:rPr>
          <w:sz w:val="24"/>
          <w:lang w:val="sq-AL"/>
        </w:rPr>
      </w:pPr>
    </w:p>
    <w:p w14:paraId="38DD0D7F" w14:textId="17032F12" w:rsidR="004D3432" w:rsidRDefault="004D3432" w:rsidP="00DE719B">
      <w:pPr>
        <w:rPr>
          <w:sz w:val="24"/>
          <w:lang w:val="sq-AL"/>
        </w:rPr>
      </w:pPr>
    </w:p>
    <w:p w14:paraId="703175DD" w14:textId="3CC3D57B" w:rsidR="004D3432" w:rsidRDefault="004D3432" w:rsidP="00DE719B">
      <w:pPr>
        <w:rPr>
          <w:sz w:val="24"/>
          <w:lang w:val="sq-AL"/>
        </w:rPr>
      </w:pPr>
    </w:p>
    <w:p w14:paraId="3FE1A27B" w14:textId="6D2B6278" w:rsidR="004D3432" w:rsidRDefault="004D3432" w:rsidP="00DE719B">
      <w:pPr>
        <w:rPr>
          <w:sz w:val="24"/>
          <w:lang w:val="sq-AL"/>
        </w:rPr>
      </w:pPr>
    </w:p>
    <w:p w14:paraId="346D8623" w14:textId="47ED4725" w:rsidR="004D3432" w:rsidRDefault="004D3432" w:rsidP="00DE719B">
      <w:pPr>
        <w:rPr>
          <w:sz w:val="24"/>
          <w:lang w:val="sq-AL"/>
        </w:rPr>
      </w:pPr>
    </w:p>
    <w:p w14:paraId="74CF41D0" w14:textId="35BC1FC0" w:rsidR="004D3432" w:rsidRDefault="004D3432" w:rsidP="00DE719B">
      <w:pPr>
        <w:rPr>
          <w:sz w:val="24"/>
          <w:lang w:val="sq-AL"/>
        </w:rPr>
      </w:pPr>
    </w:p>
    <w:p w14:paraId="0D1AD46E" w14:textId="6B843929" w:rsidR="004D3432" w:rsidRDefault="004D3432" w:rsidP="00DE719B">
      <w:pPr>
        <w:rPr>
          <w:sz w:val="24"/>
          <w:lang w:val="sq-AL"/>
        </w:rPr>
      </w:pPr>
    </w:p>
    <w:p w14:paraId="4A91C950" w14:textId="7B026D56" w:rsidR="004D3432" w:rsidRDefault="004D3432" w:rsidP="00DE719B">
      <w:pPr>
        <w:rPr>
          <w:sz w:val="24"/>
          <w:lang w:val="sq-AL"/>
        </w:rPr>
      </w:pPr>
    </w:p>
    <w:p w14:paraId="272982F7" w14:textId="005C38A1" w:rsidR="004D3432" w:rsidRDefault="004D3432" w:rsidP="00DE719B">
      <w:pPr>
        <w:rPr>
          <w:sz w:val="24"/>
          <w:lang w:val="sq-AL"/>
        </w:rPr>
      </w:pPr>
    </w:p>
    <w:p w14:paraId="6CF51BDA" w14:textId="717ADCB1" w:rsidR="004D3432" w:rsidRDefault="004D3432" w:rsidP="00DE719B">
      <w:pPr>
        <w:rPr>
          <w:sz w:val="24"/>
          <w:lang w:val="sq-AL"/>
        </w:rPr>
      </w:pPr>
    </w:p>
    <w:p w14:paraId="11716D1D" w14:textId="2F22E87F" w:rsidR="004D3432" w:rsidRDefault="004D3432" w:rsidP="00DE719B">
      <w:pPr>
        <w:rPr>
          <w:sz w:val="24"/>
          <w:lang w:val="sq-AL"/>
        </w:rPr>
      </w:pPr>
    </w:p>
    <w:p w14:paraId="693E252E" w14:textId="785337E6" w:rsidR="004D3432" w:rsidRDefault="004D3432" w:rsidP="00DE719B">
      <w:pPr>
        <w:rPr>
          <w:sz w:val="24"/>
          <w:lang w:val="sq-AL"/>
        </w:rPr>
      </w:pPr>
    </w:p>
    <w:p w14:paraId="2B9470E3" w14:textId="37DF8800" w:rsidR="004D3432" w:rsidRDefault="004D3432" w:rsidP="00DE719B">
      <w:pPr>
        <w:rPr>
          <w:sz w:val="24"/>
          <w:lang w:val="sq-AL"/>
        </w:rPr>
      </w:pPr>
    </w:p>
    <w:p w14:paraId="15712E66" w14:textId="1BE50F9D" w:rsidR="004D3432" w:rsidRDefault="004D3432" w:rsidP="00DE719B">
      <w:pPr>
        <w:rPr>
          <w:sz w:val="24"/>
          <w:lang w:val="sq-AL"/>
        </w:rPr>
      </w:pPr>
    </w:p>
    <w:p w14:paraId="3D94B41B" w14:textId="046F7123" w:rsidR="004D3432" w:rsidRDefault="004D3432" w:rsidP="00DE719B">
      <w:pPr>
        <w:rPr>
          <w:sz w:val="24"/>
          <w:lang w:val="sq-AL"/>
        </w:rPr>
      </w:pPr>
    </w:p>
    <w:p w14:paraId="2C0983CD" w14:textId="77777777" w:rsidR="00DE719B" w:rsidRPr="002E2DD1" w:rsidRDefault="00DE719B" w:rsidP="00DE719B">
      <w:pPr>
        <w:spacing w:before="120"/>
        <w:ind w:left="1068"/>
        <w:jc w:val="both"/>
        <w:rPr>
          <w:i/>
          <w:sz w:val="24"/>
          <w:lang w:val="sq-AL"/>
        </w:rPr>
      </w:pPr>
      <w:r w:rsidRPr="002E2DD1">
        <w:rPr>
          <w:i/>
          <w:sz w:val="24"/>
          <w:u w:val="single"/>
          <w:lang w:val="sq-AL"/>
        </w:rPr>
        <w:t>Shënim Teknik</w:t>
      </w:r>
      <w:r w:rsidRPr="002E2DD1">
        <w:rPr>
          <w:i/>
          <w:spacing w:val="-2"/>
          <w:sz w:val="24"/>
          <w:u w:val="single"/>
          <w:lang w:val="sq-AL"/>
        </w:rPr>
        <w:t>:</w:t>
      </w:r>
    </w:p>
    <w:p w14:paraId="04122199" w14:textId="77777777" w:rsidR="00DE719B" w:rsidRPr="002E2DD1" w:rsidRDefault="00DE719B" w:rsidP="00DE719B">
      <w:pPr>
        <w:ind w:left="1068" w:right="213"/>
        <w:jc w:val="both"/>
        <w:rPr>
          <w:i/>
          <w:sz w:val="24"/>
          <w:szCs w:val="24"/>
          <w:lang w:val="sq-AL"/>
        </w:rPr>
      </w:pPr>
      <w:r w:rsidRPr="002E2DD1">
        <w:rPr>
          <w:i/>
          <w:sz w:val="24"/>
          <w:szCs w:val="24"/>
          <w:lang w:val="sq-AL"/>
        </w:rPr>
        <w:t>Për qëllime të 2B004, dimensioni i brendshëm i dhomës është ai i dhomës në të cilën arrihet temperatura dhe presioni i punës dhe nuk përfshin pajisjet. Ky dimension do të jetë më i vogël se qoftë diametri i brendshëm i dhomës së presionit ose diametri i brendshëm i dhomës së izoluar të furrës, varësisht se cila nga dy dhomat ndodhet brenda tjetrës.</w:t>
      </w:r>
    </w:p>
    <w:p w14:paraId="469FA10E" w14:textId="77777777" w:rsidR="00DE719B" w:rsidRPr="002E2DD1" w:rsidRDefault="00DE719B" w:rsidP="00DE719B">
      <w:pPr>
        <w:spacing w:before="120"/>
        <w:ind w:left="1632" w:right="219" w:hanging="567"/>
        <w:jc w:val="both"/>
        <w:rPr>
          <w:i/>
          <w:sz w:val="24"/>
          <w:lang w:val="sq-AL"/>
        </w:rPr>
      </w:pPr>
      <w:r w:rsidRPr="002E2DD1">
        <w:rPr>
          <w:i/>
          <w:sz w:val="24"/>
          <w:u w:val="single"/>
          <w:lang w:val="sq-AL"/>
        </w:rPr>
        <w:t>N.B.</w:t>
      </w:r>
      <w:r w:rsidRPr="002E2DD1">
        <w:rPr>
          <w:i/>
          <w:sz w:val="24"/>
          <w:lang w:val="sq-AL"/>
        </w:rPr>
        <w:t xml:space="preserve"> </w:t>
      </w:r>
      <w:r w:rsidRPr="002E2DD1">
        <w:rPr>
          <w:i/>
          <w:sz w:val="24"/>
          <w:szCs w:val="24"/>
          <w:lang w:val="sq-AL"/>
        </w:rPr>
        <w:t>Për ngjyrërat, kallëpet dhe veglat e projektuara posaçërisht, shihni 1B003, 9B009 dhe Kontrollet e Mallrave Ushtarake</w:t>
      </w:r>
      <w:r w:rsidRPr="002E2DD1">
        <w:rPr>
          <w:i/>
          <w:sz w:val="24"/>
          <w:lang w:val="sq-AL"/>
        </w:rPr>
        <w:t>.</w:t>
      </w:r>
    </w:p>
    <w:p w14:paraId="74F271F2" w14:textId="77777777" w:rsidR="00DE719B" w:rsidRPr="002E2DD1" w:rsidRDefault="00DE719B" w:rsidP="00DE719B">
      <w:pPr>
        <w:pStyle w:val="BodyText"/>
        <w:ind w:left="1066" w:right="212" w:hanging="850"/>
        <w:jc w:val="both"/>
        <w:rPr>
          <w:lang w:val="sq-AL"/>
        </w:rPr>
      </w:pPr>
      <w:r w:rsidRPr="002E2DD1">
        <w:rPr>
          <w:lang w:val="sq-AL"/>
        </w:rPr>
        <w:t>2B005</w:t>
      </w:r>
      <w:r w:rsidRPr="002E2DD1">
        <w:rPr>
          <w:spacing w:val="80"/>
          <w:w w:val="150"/>
          <w:lang w:val="sq-AL"/>
        </w:rPr>
        <w:t xml:space="preserve"> </w:t>
      </w:r>
      <w:r w:rsidRPr="002E2DD1">
        <w:rPr>
          <w:lang w:val="sq-AL"/>
        </w:rPr>
        <w:t>Pajisjet e projektuara posaçërisht për depozitimin, përpunimin dhe kontrollin gjatë procesit të shtresave inorganike, shtresave dhe modifikimeve të sipërfaqes, si më poshtë, për nënshtresat e specifikuara në kolonën 2, nga proceset e treguara në kolonën 1 në tabelën vijuese 2E003.f., dhe trajtimi, pozicionimi, manipulimi i automatizuar dhe komponentët e kontrollit të tyre të projektuara posaçërisht për atë qëllim:</w:t>
      </w:r>
    </w:p>
    <w:p w14:paraId="140A4548" w14:textId="77777777" w:rsidR="00DE719B" w:rsidRPr="002E2DD1" w:rsidRDefault="00DE719B" w:rsidP="00EF51C2">
      <w:pPr>
        <w:pStyle w:val="ListParagraph"/>
        <w:numPr>
          <w:ilvl w:val="0"/>
          <w:numId w:val="253"/>
        </w:numPr>
        <w:tabs>
          <w:tab w:val="left" w:pos="1633"/>
        </w:tabs>
        <w:spacing w:before="121"/>
        <w:ind w:right="217"/>
        <w:rPr>
          <w:sz w:val="24"/>
          <w:lang w:val="sq-AL"/>
        </w:rPr>
      </w:pPr>
      <w:r w:rsidRPr="002E2DD1">
        <w:rPr>
          <w:sz w:val="24"/>
          <w:szCs w:val="24"/>
          <w:lang w:val="sq-AL"/>
        </w:rPr>
        <w:t>Pajisjet për prodhimin e depozitave të avullit kimik (CVD) të cilat kanë të gjitha këto</w:t>
      </w:r>
      <w:r w:rsidRPr="002E2DD1">
        <w:rPr>
          <w:spacing w:val="-2"/>
          <w:sz w:val="24"/>
          <w:lang w:val="sq-AL"/>
        </w:rPr>
        <w:t>:</w:t>
      </w:r>
    </w:p>
    <w:p w14:paraId="69109214" w14:textId="77777777" w:rsidR="00DE719B" w:rsidRPr="002E2DD1" w:rsidRDefault="00DE719B" w:rsidP="00DE719B">
      <w:pPr>
        <w:spacing w:before="120"/>
        <w:ind w:left="1066"/>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2B105.</w:t>
      </w:r>
    </w:p>
    <w:p w14:paraId="3BC0E893" w14:textId="77777777" w:rsidR="00DE719B" w:rsidRPr="002E2DD1" w:rsidRDefault="00DE719B" w:rsidP="00DE719B">
      <w:pPr>
        <w:pStyle w:val="ListParagraph"/>
        <w:numPr>
          <w:ilvl w:val="0"/>
          <w:numId w:val="6"/>
        </w:numPr>
        <w:tabs>
          <w:tab w:val="left" w:pos="2201"/>
          <w:tab w:val="left" w:pos="2202"/>
        </w:tabs>
        <w:rPr>
          <w:sz w:val="24"/>
          <w:lang w:val="sq-AL"/>
        </w:rPr>
      </w:pPr>
      <w:r w:rsidRPr="002E2DD1">
        <w:rPr>
          <w:sz w:val="24"/>
          <w:szCs w:val="24"/>
          <w:lang w:val="sq-AL"/>
        </w:rPr>
        <w:t>Një proces të modifikuar për një nga këto që vijojnë</w:t>
      </w:r>
      <w:r w:rsidRPr="002E2DD1">
        <w:rPr>
          <w:spacing w:val="-2"/>
          <w:sz w:val="24"/>
          <w:lang w:val="sq-AL"/>
        </w:rPr>
        <w:t>:</w:t>
      </w:r>
    </w:p>
    <w:p w14:paraId="72A72B09" w14:textId="77777777" w:rsidR="00DE719B" w:rsidRPr="002E2DD1" w:rsidRDefault="00DE719B" w:rsidP="00DE719B">
      <w:pPr>
        <w:pStyle w:val="ListParagraph"/>
        <w:numPr>
          <w:ilvl w:val="1"/>
          <w:numId w:val="6"/>
        </w:numPr>
        <w:tabs>
          <w:tab w:val="left" w:pos="2768"/>
          <w:tab w:val="left" w:pos="2769"/>
        </w:tabs>
        <w:ind w:hanging="568"/>
        <w:rPr>
          <w:sz w:val="24"/>
          <w:lang w:val="sq-AL"/>
        </w:rPr>
      </w:pPr>
      <w:r w:rsidRPr="002E2DD1">
        <w:rPr>
          <w:spacing w:val="-4"/>
          <w:sz w:val="24"/>
          <w:lang w:val="sq-AL"/>
        </w:rPr>
        <w:t>CVD pulsuese;</w:t>
      </w:r>
    </w:p>
    <w:p w14:paraId="122AFE18" w14:textId="77777777" w:rsidR="00DE719B" w:rsidRPr="002E2DD1" w:rsidRDefault="00DE719B" w:rsidP="00DE719B">
      <w:pPr>
        <w:pStyle w:val="ListParagraph"/>
        <w:numPr>
          <w:ilvl w:val="1"/>
          <w:numId w:val="6"/>
        </w:numPr>
        <w:tabs>
          <w:tab w:val="left" w:pos="2768"/>
          <w:tab w:val="left" w:pos="2769"/>
        </w:tabs>
        <w:ind w:hanging="568"/>
        <w:rPr>
          <w:sz w:val="24"/>
          <w:lang w:val="sq-AL"/>
        </w:rPr>
      </w:pPr>
      <w:r w:rsidRPr="002E2DD1">
        <w:rPr>
          <w:sz w:val="24"/>
          <w:szCs w:val="24"/>
          <w:lang w:val="sq-AL"/>
        </w:rPr>
        <w:t>Depozitim termik me bërthama të kontrolluara</w:t>
      </w:r>
      <w:r w:rsidRPr="002E2DD1">
        <w:rPr>
          <w:sz w:val="20"/>
          <w:szCs w:val="20"/>
          <w:lang w:val="sq-AL"/>
        </w:rPr>
        <w:t xml:space="preserve"> </w:t>
      </w:r>
      <w:r w:rsidRPr="002E2DD1">
        <w:rPr>
          <w:sz w:val="24"/>
          <w:lang w:val="sq-AL"/>
        </w:rPr>
        <w:t>(CNTD);</w:t>
      </w:r>
      <w:r w:rsidRPr="002E2DD1">
        <w:rPr>
          <w:spacing w:val="2"/>
          <w:sz w:val="24"/>
          <w:lang w:val="sq-AL"/>
        </w:rPr>
        <w:t xml:space="preserve"> </w:t>
      </w:r>
      <w:r w:rsidRPr="002E2DD1">
        <w:rPr>
          <w:spacing w:val="-5"/>
          <w:sz w:val="24"/>
          <w:u w:val="single"/>
          <w:lang w:val="sq-AL"/>
        </w:rPr>
        <w:t>apo</w:t>
      </w:r>
    </w:p>
    <w:p w14:paraId="1662A215" w14:textId="77777777" w:rsidR="00DE719B" w:rsidRPr="002E2DD1" w:rsidRDefault="00DE719B" w:rsidP="00DE719B">
      <w:pPr>
        <w:pStyle w:val="ListParagraph"/>
        <w:numPr>
          <w:ilvl w:val="1"/>
          <w:numId w:val="6"/>
        </w:numPr>
        <w:tabs>
          <w:tab w:val="left" w:pos="2768"/>
          <w:tab w:val="left" w:pos="2769"/>
        </w:tabs>
        <w:ind w:hanging="568"/>
        <w:rPr>
          <w:sz w:val="24"/>
          <w:lang w:val="sq-AL"/>
        </w:rPr>
      </w:pPr>
      <w:r w:rsidRPr="002E2DD1">
        <w:rPr>
          <w:sz w:val="24"/>
          <w:szCs w:val="24"/>
          <w:lang w:val="sq-AL"/>
        </w:rPr>
        <w:t>CVD të shtuar ose të asistuar nga plazma</w:t>
      </w:r>
      <w:r w:rsidRPr="002E2DD1">
        <w:rPr>
          <w:sz w:val="24"/>
          <w:lang w:val="sq-AL"/>
        </w:rPr>
        <w:t>;</w:t>
      </w:r>
      <w:r w:rsidRPr="002E2DD1">
        <w:rPr>
          <w:spacing w:val="-4"/>
          <w:sz w:val="24"/>
          <w:lang w:val="sq-AL"/>
        </w:rPr>
        <w:t xml:space="preserve"> </w:t>
      </w:r>
      <w:r w:rsidRPr="002E2DD1">
        <w:rPr>
          <w:spacing w:val="-5"/>
          <w:sz w:val="24"/>
          <w:u w:val="single"/>
          <w:lang w:val="sq-AL"/>
        </w:rPr>
        <w:t>dhe</w:t>
      </w:r>
    </w:p>
    <w:p w14:paraId="60F0BE6B" w14:textId="77777777" w:rsidR="00DE719B" w:rsidRPr="002E2DD1" w:rsidRDefault="00DE719B" w:rsidP="00DE719B">
      <w:pPr>
        <w:pStyle w:val="ListParagraph"/>
        <w:numPr>
          <w:ilvl w:val="0"/>
          <w:numId w:val="6"/>
        </w:numPr>
        <w:tabs>
          <w:tab w:val="left" w:pos="2201"/>
          <w:tab w:val="left" w:pos="2202"/>
        </w:tabs>
        <w:spacing w:before="121"/>
        <w:rPr>
          <w:sz w:val="24"/>
          <w:lang w:val="sq-AL"/>
        </w:rPr>
      </w:pPr>
      <w:r w:rsidRPr="002E2DD1">
        <w:rPr>
          <w:sz w:val="24"/>
          <w:szCs w:val="24"/>
          <w:lang w:val="sq-AL"/>
        </w:rPr>
        <w:t>Kanë ndonjë nga këto</w:t>
      </w:r>
      <w:r w:rsidRPr="002E2DD1">
        <w:rPr>
          <w:spacing w:val="-2"/>
          <w:sz w:val="24"/>
          <w:lang w:val="sq-AL"/>
        </w:rPr>
        <w:t>:</w:t>
      </w:r>
    </w:p>
    <w:p w14:paraId="0EC5F0F5" w14:textId="77777777" w:rsidR="00DE719B" w:rsidRPr="002E2DD1" w:rsidRDefault="00DE719B" w:rsidP="00DE719B">
      <w:pPr>
        <w:pStyle w:val="ListParagraph"/>
        <w:numPr>
          <w:ilvl w:val="1"/>
          <w:numId w:val="6"/>
        </w:numPr>
        <w:tabs>
          <w:tab w:val="left" w:pos="2768"/>
          <w:tab w:val="left" w:pos="2769"/>
        </w:tabs>
        <w:ind w:right="215"/>
        <w:rPr>
          <w:sz w:val="24"/>
          <w:lang w:val="sq-AL"/>
        </w:rPr>
      </w:pPr>
      <w:r w:rsidRPr="002E2DD1">
        <w:rPr>
          <w:sz w:val="24"/>
          <w:lang w:val="sq-AL"/>
        </w:rPr>
        <w:t xml:space="preserve">Guarnacione përfshirëse rrotulluese me vakum të lartë (të barabartë ose me të vogël se 0,01 Pa); </w:t>
      </w:r>
      <w:r w:rsidRPr="002E2DD1">
        <w:rPr>
          <w:sz w:val="24"/>
          <w:u w:val="single"/>
          <w:lang w:val="sq-AL"/>
        </w:rPr>
        <w:t>apo</w:t>
      </w:r>
    </w:p>
    <w:p w14:paraId="5AB99190" w14:textId="77777777" w:rsidR="00DE719B" w:rsidRPr="002E2DD1" w:rsidRDefault="00DE719B" w:rsidP="00DE719B">
      <w:pPr>
        <w:pStyle w:val="ListParagraph"/>
        <w:numPr>
          <w:ilvl w:val="1"/>
          <w:numId w:val="6"/>
        </w:numPr>
        <w:tabs>
          <w:tab w:val="left" w:pos="2768"/>
          <w:tab w:val="left" w:pos="2769"/>
        </w:tabs>
        <w:ind w:hanging="568"/>
        <w:rPr>
          <w:sz w:val="24"/>
          <w:lang w:val="sq-AL"/>
        </w:rPr>
      </w:pPr>
      <w:r w:rsidRPr="002E2DD1">
        <w:rPr>
          <w:sz w:val="24"/>
          <w:szCs w:val="24"/>
          <w:lang w:val="sq-AL"/>
        </w:rPr>
        <w:t xml:space="preserve">Kontrolli përfshirës i trashësisë së mbështjellësit </w:t>
      </w:r>
      <w:r w:rsidRPr="002E2DD1">
        <w:rPr>
          <w:i/>
          <w:sz w:val="24"/>
          <w:szCs w:val="24"/>
          <w:lang w:val="sq-AL"/>
        </w:rPr>
        <w:t>in situ</w:t>
      </w:r>
      <w:r w:rsidRPr="002E2DD1">
        <w:rPr>
          <w:spacing w:val="-2"/>
          <w:sz w:val="24"/>
          <w:lang w:val="sq-AL"/>
        </w:rPr>
        <w:t>;</w:t>
      </w:r>
    </w:p>
    <w:p w14:paraId="1C1221BF" w14:textId="77777777" w:rsidR="00DE719B" w:rsidRPr="002E2DD1" w:rsidRDefault="00DE719B" w:rsidP="00EF51C2">
      <w:pPr>
        <w:pStyle w:val="ListParagraph"/>
        <w:numPr>
          <w:ilvl w:val="0"/>
          <w:numId w:val="253"/>
        </w:numPr>
        <w:tabs>
          <w:tab w:val="left" w:pos="1632"/>
          <w:tab w:val="left" w:pos="1633"/>
        </w:tabs>
        <w:rPr>
          <w:sz w:val="24"/>
          <w:lang w:val="sq-AL"/>
        </w:rPr>
      </w:pPr>
      <w:r w:rsidRPr="002E2DD1">
        <w:rPr>
          <w:sz w:val="24"/>
          <w:szCs w:val="24"/>
          <w:lang w:val="sq-AL"/>
        </w:rPr>
        <w:t>Pajisjet për prodhimin e implantimit të joneve me intensitet rryme prej 5 mA ose më të lartë</w:t>
      </w:r>
      <w:r w:rsidRPr="002E2DD1">
        <w:rPr>
          <w:spacing w:val="-2"/>
          <w:sz w:val="24"/>
          <w:lang w:val="sq-AL"/>
        </w:rPr>
        <w:t>;</w:t>
      </w:r>
    </w:p>
    <w:p w14:paraId="7EA56D75" w14:textId="77777777" w:rsidR="00DB3002" w:rsidRPr="002E2DD1" w:rsidRDefault="00DB3002" w:rsidP="00DE719B">
      <w:pPr>
        <w:rPr>
          <w:sz w:val="24"/>
          <w:lang w:val="sq-AL"/>
        </w:rPr>
      </w:pPr>
    </w:p>
    <w:p w14:paraId="2B650FE0" w14:textId="77777777" w:rsidR="00DE719B" w:rsidRPr="002E2DD1" w:rsidRDefault="00DE719B" w:rsidP="00DB3002">
      <w:pPr>
        <w:rPr>
          <w:sz w:val="24"/>
          <w:lang w:val="sq-AL"/>
        </w:rPr>
        <w:sectPr w:rsidR="00DE719B" w:rsidRPr="002E2DD1">
          <w:headerReference w:type="default" r:id="rId177"/>
          <w:footerReference w:type="default" r:id="rId178"/>
          <w:pgSz w:w="11910" w:h="16840"/>
          <w:pgMar w:top="1400" w:right="1200" w:bottom="1240" w:left="1200" w:header="1142" w:footer="1041" w:gutter="0"/>
          <w:cols w:space="720"/>
        </w:sectPr>
      </w:pPr>
    </w:p>
    <w:p w14:paraId="5F1ECD47" w14:textId="77777777" w:rsidR="00DE719B" w:rsidRPr="002E2DD1" w:rsidRDefault="00DE719B" w:rsidP="00EF51C2">
      <w:pPr>
        <w:pStyle w:val="ListParagraph"/>
        <w:numPr>
          <w:ilvl w:val="0"/>
          <w:numId w:val="253"/>
        </w:numPr>
        <w:tabs>
          <w:tab w:val="left" w:pos="1633"/>
        </w:tabs>
        <w:ind w:right="216"/>
        <w:rPr>
          <w:sz w:val="24"/>
          <w:szCs w:val="24"/>
          <w:lang w:val="sq-AL"/>
        </w:rPr>
      </w:pPr>
      <w:r w:rsidRPr="002E2DD1">
        <w:rPr>
          <w:sz w:val="24"/>
          <w:szCs w:val="24"/>
          <w:lang w:val="sq-AL"/>
        </w:rPr>
        <w:lastRenderedPageBreak/>
        <w:t>Pajisjet për prodhimin e depozitave fizike të avullit me rrymë elektronesh (EB-PVD) që përfshijnë sisteme energjie të vlerësuara mbi 80 kW dhe të cilat kanë cilëndo nga karakteristikat e mëposhtme</w:t>
      </w:r>
      <w:r w:rsidRPr="002E2DD1">
        <w:rPr>
          <w:spacing w:val="-2"/>
          <w:sz w:val="24"/>
          <w:szCs w:val="24"/>
          <w:lang w:val="sq-AL"/>
        </w:rPr>
        <w:t>:</w:t>
      </w:r>
    </w:p>
    <w:p w14:paraId="3BB612E1" w14:textId="77777777" w:rsidR="00DE719B" w:rsidRPr="002E2DD1" w:rsidRDefault="00DE719B" w:rsidP="00EF51C2">
      <w:pPr>
        <w:pStyle w:val="ListParagraph"/>
        <w:numPr>
          <w:ilvl w:val="1"/>
          <w:numId w:val="253"/>
        </w:numPr>
        <w:tabs>
          <w:tab w:val="left" w:pos="2202"/>
        </w:tabs>
        <w:ind w:right="216"/>
        <w:rPr>
          <w:sz w:val="24"/>
          <w:lang w:val="sq-AL"/>
        </w:rPr>
      </w:pPr>
      <w:r w:rsidRPr="002E2DD1">
        <w:rPr>
          <w:sz w:val="24"/>
          <w:szCs w:val="24"/>
          <w:lang w:val="sq-AL"/>
        </w:rPr>
        <w:t>Një sistem kontrolli me “laser” për nivelin e lëngut i cili rregullon me saktësi shkallën e furnizimit të lingotave</w:t>
      </w:r>
      <w:r w:rsidRPr="002E2DD1">
        <w:rPr>
          <w:sz w:val="24"/>
          <w:lang w:val="sq-AL"/>
        </w:rPr>
        <w:t xml:space="preserve">; </w:t>
      </w:r>
      <w:r w:rsidRPr="002E2DD1">
        <w:rPr>
          <w:sz w:val="24"/>
          <w:u w:val="single"/>
          <w:lang w:val="sq-AL"/>
        </w:rPr>
        <w:t>apo</w:t>
      </w:r>
    </w:p>
    <w:p w14:paraId="52FF25C4" w14:textId="77777777" w:rsidR="00DE719B" w:rsidRPr="002E2DD1" w:rsidRDefault="00DE719B" w:rsidP="00EF51C2">
      <w:pPr>
        <w:pStyle w:val="ListParagraph"/>
        <w:numPr>
          <w:ilvl w:val="1"/>
          <w:numId w:val="253"/>
        </w:numPr>
        <w:tabs>
          <w:tab w:val="left" w:pos="2202"/>
        </w:tabs>
        <w:ind w:right="213"/>
        <w:rPr>
          <w:sz w:val="24"/>
          <w:lang w:val="sq-AL"/>
        </w:rPr>
      </w:pPr>
      <w:r w:rsidRPr="002E2DD1">
        <w:rPr>
          <w:sz w:val="24"/>
          <w:szCs w:val="24"/>
          <w:lang w:val="sq-AL"/>
        </w:rPr>
        <w:t>Një monitor i shpejtësisë i kontrolluar nga kompjuteri që vepron me parimin e fotolumineshencës së atomeve të jonizuara në rrjedhën e avullit për të kontrolluar shkallën e depozitimit të një shtrese që përmban dy ose më shumë elementë</w:t>
      </w:r>
      <w:r w:rsidRPr="002E2DD1">
        <w:rPr>
          <w:sz w:val="24"/>
          <w:lang w:val="sq-AL"/>
        </w:rPr>
        <w:t>;</w:t>
      </w:r>
    </w:p>
    <w:p w14:paraId="2158BCDA" w14:textId="77777777" w:rsidR="00DE719B" w:rsidRPr="002E2DD1" w:rsidRDefault="00DE719B" w:rsidP="00EF51C2">
      <w:pPr>
        <w:pStyle w:val="ListParagraph"/>
        <w:numPr>
          <w:ilvl w:val="0"/>
          <w:numId w:val="253"/>
        </w:numPr>
        <w:tabs>
          <w:tab w:val="left" w:pos="1633"/>
        </w:tabs>
        <w:rPr>
          <w:sz w:val="24"/>
          <w:lang w:val="sq-AL"/>
        </w:rPr>
      </w:pPr>
      <w:r w:rsidRPr="002E2DD1">
        <w:rPr>
          <w:sz w:val="24"/>
          <w:szCs w:val="24"/>
          <w:lang w:val="sq-AL"/>
        </w:rPr>
        <w:t>Pajisjet për prodhimin e spërkatjes së plazmës që kanë cilëndo nga karakteristikat e mëposhtme</w:t>
      </w:r>
      <w:r w:rsidRPr="002E2DD1">
        <w:rPr>
          <w:spacing w:val="-2"/>
          <w:sz w:val="24"/>
          <w:lang w:val="sq-AL"/>
        </w:rPr>
        <w:t>:</w:t>
      </w:r>
    </w:p>
    <w:p w14:paraId="6451B935" w14:textId="77777777" w:rsidR="00DE719B" w:rsidRPr="002E2DD1" w:rsidRDefault="00DE719B" w:rsidP="00EF51C2">
      <w:pPr>
        <w:pStyle w:val="ListParagraph"/>
        <w:numPr>
          <w:ilvl w:val="1"/>
          <w:numId w:val="253"/>
        </w:numPr>
        <w:tabs>
          <w:tab w:val="left" w:pos="2202"/>
        </w:tabs>
        <w:ind w:right="212"/>
        <w:rPr>
          <w:sz w:val="24"/>
          <w:lang w:val="sq-AL"/>
        </w:rPr>
      </w:pPr>
      <w:r w:rsidRPr="002E2DD1">
        <w:rPr>
          <w:sz w:val="24"/>
          <w:szCs w:val="24"/>
          <w:lang w:val="sq-AL"/>
        </w:rPr>
        <w:t>Që funksionojnë në atmosferë të kontrolluar me presion të zvogëluar (të barabartë ose më të vogël se 10 kPa e matur sipër dhe brenda 300 mm nga pikëdalja e spërkatësit) në një dhomë vakumi që mund të ulë trysninë deri në 0,01 Pa para procesit të spërkatjes;</w:t>
      </w:r>
      <w:r w:rsidRPr="002E2DD1">
        <w:rPr>
          <w:sz w:val="24"/>
          <w:lang w:val="sq-AL"/>
        </w:rPr>
        <w:t xml:space="preserve"> </w:t>
      </w:r>
      <w:r w:rsidRPr="002E2DD1">
        <w:rPr>
          <w:sz w:val="24"/>
          <w:u w:val="single"/>
          <w:lang w:val="sq-AL"/>
        </w:rPr>
        <w:t>apo</w:t>
      </w:r>
    </w:p>
    <w:p w14:paraId="2E3B0112" w14:textId="77777777" w:rsidR="00DE719B" w:rsidRPr="002E2DD1" w:rsidRDefault="00DE719B" w:rsidP="00EF51C2">
      <w:pPr>
        <w:pStyle w:val="ListParagraph"/>
        <w:numPr>
          <w:ilvl w:val="1"/>
          <w:numId w:val="253"/>
        </w:numPr>
        <w:tabs>
          <w:tab w:val="left" w:pos="2202"/>
        </w:tabs>
        <w:spacing w:before="121"/>
        <w:rPr>
          <w:sz w:val="24"/>
          <w:lang w:val="sq-AL"/>
        </w:rPr>
      </w:pPr>
      <w:r w:rsidRPr="002E2DD1">
        <w:rPr>
          <w:sz w:val="24"/>
          <w:szCs w:val="24"/>
          <w:lang w:val="sq-AL"/>
        </w:rPr>
        <w:t xml:space="preserve">Përfshijnë kontrollin e trashësisë së shtresës veshëse </w:t>
      </w:r>
      <w:r w:rsidRPr="002E2DD1">
        <w:rPr>
          <w:i/>
          <w:sz w:val="24"/>
          <w:szCs w:val="24"/>
          <w:lang w:val="sq-AL"/>
        </w:rPr>
        <w:t>in situ</w:t>
      </w:r>
      <w:r w:rsidRPr="002E2DD1">
        <w:rPr>
          <w:spacing w:val="-2"/>
          <w:sz w:val="24"/>
          <w:lang w:val="sq-AL"/>
        </w:rPr>
        <w:t>;</w:t>
      </w:r>
    </w:p>
    <w:p w14:paraId="28A4C8B6" w14:textId="77777777" w:rsidR="00DE719B" w:rsidRPr="002E2DD1" w:rsidRDefault="00DE719B" w:rsidP="00EF51C2">
      <w:pPr>
        <w:pStyle w:val="ListParagraph"/>
        <w:numPr>
          <w:ilvl w:val="0"/>
          <w:numId w:val="253"/>
        </w:numPr>
        <w:tabs>
          <w:tab w:val="left" w:pos="1632"/>
          <w:tab w:val="left" w:pos="1633"/>
        </w:tabs>
        <w:spacing w:before="129" w:line="230" w:lineRule="auto"/>
        <w:ind w:right="219"/>
        <w:rPr>
          <w:sz w:val="24"/>
          <w:lang w:val="sq-AL"/>
        </w:rPr>
      </w:pPr>
      <w:r w:rsidRPr="002E2DD1">
        <w:rPr>
          <w:sz w:val="24"/>
          <w:szCs w:val="24"/>
          <w:lang w:val="sq-AL"/>
        </w:rPr>
        <w:t>Pajisjet për prodhimin e depozitave të spërkatjes që kanë mundësinë për densitet të rrymës prej 0,1 mA/mm2 ose më të lartë me  shpejtësi depozitimi 15 μm/h ose më të lartë</w:t>
      </w:r>
      <w:r w:rsidRPr="002E2DD1">
        <w:rPr>
          <w:sz w:val="24"/>
          <w:lang w:val="sq-AL"/>
        </w:rPr>
        <w:t>;</w:t>
      </w:r>
    </w:p>
    <w:p w14:paraId="54B4B84C" w14:textId="77777777" w:rsidR="00DE719B" w:rsidRPr="002E2DD1" w:rsidRDefault="00DE719B" w:rsidP="00EF51C2">
      <w:pPr>
        <w:pStyle w:val="ListParagraph"/>
        <w:numPr>
          <w:ilvl w:val="0"/>
          <w:numId w:val="253"/>
        </w:numPr>
        <w:tabs>
          <w:tab w:val="left" w:pos="1632"/>
          <w:tab w:val="left" w:pos="1633"/>
        </w:tabs>
        <w:spacing w:before="118"/>
        <w:ind w:right="217"/>
        <w:rPr>
          <w:sz w:val="24"/>
          <w:lang w:val="sq-AL"/>
        </w:rPr>
      </w:pPr>
      <w:r w:rsidRPr="002E2DD1">
        <w:rPr>
          <w:sz w:val="24"/>
          <w:szCs w:val="24"/>
          <w:lang w:val="sq-AL"/>
        </w:rPr>
        <w:t>Pajisjet e prodhimit me hark katodik të depozitave që përfshijnë një rrjet elektromagnetësh për të drejtuar kontrollin e pikës së harkut në katodë</w:t>
      </w:r>
      <w:r w:rsidRPr="002E2DD1">
        <w:rPr>
          <w:sz w:val="24"/>
          <w:lang w:val="sq-AL"/>
        </w:rPr>
        <w:t>;</w:t>
      </w:r>
    </w:p>
    <w:p w14:paraId="340F0EB5" w14:textId="77777777" w:rsidR="00DE719B" w:rsidRPr="002E2DD1" w:rsidRDefault="00DE719B" w:rsidP="00EF51C2">
      <w:pPr>
        <w:pStyle w:val="ListParagraph"/>
        <w:numPr>
          <w:ilvl w:val="0"/>
          <w:numId w:val="253"/>
        </w:numPr>
        <w:tabs>
          <w:tab w:val="left" w:pos="1632"/>
          <w:tab w:val="left" w:pos="1633"/>
        </w:tabs>
        <w:ind w:right="214"/>
        <w:rPr>
          <w:sz w:val="24"/>
          <w:lang w:val="sq-AL"/>
        </w:rPr>
      </w:pPr>
      <w:r w:rsidRPr="002E2DD1">
        <w:rPr>
          <w:sz w:val="24"/>
          <w:lang w:val="sq-AL"/>
        </w:rPr>
        <w:t xml:space="preserve">Pajisjet për prodhimin e shtresës  jonike që kanë mundësinë e matjes </w:t>
      </w:r>
      <w:r w:rsidRPr="002E2DD1">
        <w:rPr>
          <w:i/>
          <w:sz w:val="24"/>
          <w:lang w:val="sq-AL"/>
        </w:rPr>
        <w:t>in situ</w:t>
      </w:r>
      <w:r w:rsidRPr="002E2DD1">
        <w:rPr>
          <w:sz w:val="24"/>
          <w:lang w:val="sq-AL"/>
        </w:rPr>
        <w:t xml:space="preserve"> të cilësdo prej karakteristikave që vijojnë:</w:t>
      </w:r>
    </w:p>
    <w:p w14:paraId="40B3FA17" w14:textId="77777777" w:rsidR="00DE719B" w:rsidRPr="002E2DD1" w:rsidRDefault="00DE719B" w:rsidP="00EF51C2">
      <w:pPr>
        <w:pStyle w:val="ListParagraph"/>
        <w:numPr>
          <w:ilvl w:val="1"/>
          <w:numId w:val="253"/>
        </w:numPr>
        <w:tabs>
          <w:tab w:val="left" w:pos="2201"/>
          <w:tab w:val="left" w:pos="2202"/>
        </w:tabs>
        <w:rPr>
          <w:sz w:val="24"/>
          <w:lang w:val="sq-AL"/>
        </w:rPr>
      </w:pPr>
      <w:r w:rsidRPr="002E2DD1">
        <w:rPr>
          <w:sz w:val="24"/>
          <w:szCs w:val="24"/>
          <w:lang w:val="sq-AL"/>
        </w:rPr>
        <w:t>Trashësia e shtresës së veshjes në nënshtresë dhe kontrolli i shpejtësisë</w:t>
      </w:r>
      <w:r w:rsidRPr="002E2DD1">
        <w:rPr>
          <w:sz w:val="24"/>
          <w:lang w:val="sq-AL"/>
        </w:rPr>
        <w:t>;</w:t>
      </w:r>
      <w:r w:rsidRPr="002E2DD1">
        <w:rPr>
          <w:spacing w:val="-2"/>
          <w:sz w:val="24"/>
          <w:lang w:val="sq-AL"/>
        </w:rPr>
        <w:t xml:space="preserve"> </w:t>
      </w:r>
      <w:r w:rsidRPr="002E2DD1">
        <w:rPr>
          <w:spacing w:val="-5"/>
          <w:sz w:val="24"/>
          <w:u w:val="single"/>
          <w:lang w:val="sq-AL"/>
        </w:rPr>
        <w:t>apo</w:t>
      </w:r>
    </w:p>
    <w:p w14:paraId="538E1102" w14:textId="77777777" w:rsidR="00DE719B" w:rsidRPr="002E2DD1" w:rsidRDefault="00DE719B" w:rsidP="00EF51C2">
      <w:pPr>
        <w:pStyle w:val="ListParagraph"/>
        <w:numPr>
          <w:ilvl w:val="1"/>
          <w:numId w:val="253"/>
        </w:numPr>
        <w:tabs>
          <w:tab w:val="left" w:pos="2201"/>
          <w:tab w:val="left" w:pos="2202"/>
        </w:tabs>
        <w:rPr>
          <w:sz w:val="24"/>
          <w:lang w:val="sq-AL"/>
        </w:rPr>
      </w:pPr>
      <w:r w:rsidRPr="002E2DD1">
        <w:rPr>
          <w:sz w:val="24"/>
          <w:lang w:val="sq-AL"/>
        </w:rPr>
        <w:t>Karakteristikat optike</w:t>
      </w:r>
      <w:r w:rsidRPr="002E2DD1">
        <w:rPr>
          <w:spacing w:val="-2"/>
          <w:sz w:val="24"/>
          <w:lang w:val="sq-AL"/>
        </w:rPr>
        <w:t>.</w:t>
      </w:r>
    </w:p>
    <w:p w14:paraId="0C2F4C9A" w14:textId="77777777" w:rsidR="00DE719B" w:rsidRPr="002E2DD1" w:rsidRDefault="00DE719B" w:rsidP="004D3432">
      <w:pPr>
        <w:spacing w:before="120"/>
        <w:ind w:left="1890" w:right="214" w:hanging="825"/>
        <w:jc w:val="both"/>
        <w:rPr>
          <w:i/>
          <w:sz w:val="24"/>
          <w:szCs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2B005 </w:t>
      </w:r>
      <w:r w:rsidRPr="002E2DD1">
        <w:rPr>
          <w:i/>
          <w:sz w:val="24"/>
          <w:szCs w:val="24"/>
          <w:lang w:val="sq-AL"/>
        </w:rPr>
        <w:t>nuk kontrollon depozitimin e avullit kimik, harkun katodik, depozitimin e spërkatjeve, shtresën jonike ose pajisjet për implantimin e joneve të projektuara posaçërisht për vegla të prerjes apo përpunimit.</w:t>
      </w:r>
    </w:p>
    <w:p w14:paraId="0D9A5F61" w14:textId="77777777" w:rsidR="00DE719B" w:rsidRPr="002E2DD1" w:rsidRDefault="00DE719B" w:rsidP="00DE719B">
      <w:pPr>
        <w:jc w:val="both"/>
        <w:rPr>
          <w:sz w:val="24"/>
          <w:lang w:val="sq-AL"/>
        </w:rPr>
        <w:sectPr w:rsidR="00DE719B" w:rsidRPr="002E2DD1">
          <w:headerReference w:type="default" r:id="rId179"/>
          <w:footerReference w:type="default" r:id="rId180"/>
          <w:pgSz w:w="11910" w:h="16840"/>
          <w:pgMar w:top="1400" w:right="1200" w:bottom="1240" w:left="1200" w:header="1142" w:footer="1041" w:gutter="0"/>
          <w:cols w:space="720"/>
        </w:sectPr>
      </w:pPr>
    </w:p>
    <w:p w14:paraId="7649BEE3" w14:textId="77777777" w:rsidR="00DE719B" w:rsidRPr="002E2DD1" w:rsidRDefault="00DE719B" w:rsidP="00DE719B">
      <w:pPr>
        <w:pStyle w:val="BodyText"/>
        <w:spacing w:before="73"/>
        <w:ind w:left="1066" w:right="218" w:hanging="850"/>
        <w:jc w:val="both"/>
        <w:rPr>
          <w:lang w:val="sq-AL"/>
        </w:rPr>
      </w:pPr>
      <w:r w:rsidRPr="002E2DD1">
        <w:rPr>
          <w:lang w:val="sq-AL"/>
        </w:rPr>
        <w:lastRenderedPageBreak/>
        <w:t>2B006</w:t>
      </w:r>
      <w:r w:rsidRPr="002E2DD1">
        <w:rPr>
          <w:spacing w:val="80"/>
          <w:lang w:val="sq-AL"/>
        </w:rPr>
        <w:t xml:space="preserve"> </w:t>
      </w:r>
      <w:r w:rsidRPr="002E2DD1">
        <w:rPr>
          <w:lang w:val="sq-AL"/>
        </w:rPr>
        <w:t>Sistemet e inspektimit ose matjes së përmasave, pajisjet, njësitë e reagimit për pozicionin dhe “pjesët montuese elektronike”, si më poshtë:</w:t>
      </w:r>
    </w:p>
    <w:p w14:paraId="062D0294" w14:textId="77777777" w:rsidR="00DE719B" w:rsidRPr="002E2DD1" w:rsidRDefault="00DE719B" w:rsidP="00EF51C2">
      <w:pPr>
        <w:pStyle w:val="ListParagraph"/>
        <w:numPr>
          <w:ilvl w:val="0"/>
          <w:numId w:val="252"/>
        </w:numPr>
        <w:tabs>
          <w:tab w:val="left" w:pos="1633"/>
        </w:tabs>
        <w:spacing w:before="121"/>
        <w:ind w:right="215"/>
        <w:rPr>
          <w:sz w:val="24"/>
          <w:lang w:val="sq-AL"/>
        </w:rPr>
      </w:pPr>
      <w:r w:rsidRPr="002E2DD1">
        <w:rPr>
          <w:sz w:val="24"/>
          <w:szCs w:val="24"/>
          <w:lang w:val="sq-AL"/>
        </w:rPr>
        <w:t>Makineri për matje të koordinatave(CMM) të kontrolluara nga kompjuteri ose me  “kontroll numerik”, që kanë një tregues të gabimit maksimal të lejuar tredimensional (volumetrik) të matjes së gjatësisë (</w:t>
      </w:r>
      <w:r w:rsidRPr="002E2DD1">
        <w:rPr>
          <w:position w:val="2"/>
          <w:sz w:val="24"/>
        </w:rPr>
        <w:t>E</w:t>
      </w:r>
      <w:r w:rsidRPr="002E2DD1">
        <w:rPr>
          <w:sz w:val="16"/>
        </w:rPr>
        <w:t>0,MPE</w:t>
      </w:r>
      <w:r w:rsidRPr="002E2DD1">
        <w:rPr>
          <w:sz w:val="24"/>
          <w:szCs w:val="24"/>
          <w:lang w:val="sq-AL"/>
        </w:rPr>
        <w:t>) në cilëndo pikë brenda diapazonit të funksionimit të makinës (d.m.th., përgjatë gjatësisë së boshteve) të barabartë ose më të vogël (më të mirë) se (1,7 + L/1 000) μm (L është gjatësia e matur në mm), sipas ISO 10360-2:2009</w:t>
      </w:r>
      <w:r w:rsidRPr="002E2DD1">
        <w:rPr>
          <w:sz w:val="24"/>
          <w:lang w:val="sq-AL"/>
        </w:rPr>
        <w:t xml:space="preserve">; </w:t>
      </w:r>
    </w:p>
    <w:p w14:paraId="07C8A1D7" w14:textId="77777777" w:rsidR="00DE719B" w:rsidRPr="002E2DD1" w:rsidRDefault="00DE719B" w:rsidP="00DE719B">
      <w:pPr>
        <w:spacing w:before="117" w:line="276" w:lineRule="exact"/>
        <w:ind w:left="1068"/>
        <w:jc w:val="both"/>
        <w:rPr>
          <w:i/>
          <w:sz w:val="24"/>
          <w:lang w:val="sq-AL"/>
        </w:rPr>
      </w:pPr>
      <w:r w:rsidRPr="002E2DD1">
        <w:rPr>
          <w:i/>
          <w:sz w:val="24"/>
          <w:u w:val="single"/>
          <w:lang w:val="sq-AL"/>
        </w:rPr>
        <w:t>Shënim Teknik</w:t>
      </w:r>
      <w:r w:rsidRPr="002E2DD1">
        <w:rPr>
          <w:i/>
          <w:spacing w:val="-2"/>
          <w:sz w:val="24"/>
          <w:u w:val="single"/>
          <w:lang w:val="sq-AL"/>
        </w:rPr>
        <w:t>:</w:t>
      </w:r>
    </w:p>
    <w:p w14:paraId="36F55FD1" w14:textId="77777777" w:rsidR="00DE719B" w:rsidRPr="002E2DD1" w:rsidRDefault="00DE719B" w:rsidP="00DE719B">
      <w:pPr>
        <w:ind w:left="1066" w:right="214"/>
        <w:jc w:val="both"/>
        <w:rPr>
          <w:i/>
          <w:sz w:val="24"/>
          <w:szCs w:val="24"/>
          <w:lang w:val="sq-AL"/>
        </w:rPr>
      </w:pPr>
      <w:r w:rsidRPr="002E2DD1">
        <w:rPr>
          <w:i/>
          <w:sz w:val="24"/>
          <w:szCs w:val="24"/>
          <w:lang w:val="sq-AL"/>
        </w:rPr>
        <w:t xml:space="preserve">Për qëllime të 2B006.a., </w:t>
      </w:r>
      <w:r w:rsidRPr="002E2DD1">
        <w:rPr>
          <w:i/>
          <w:position w:val="2"/>
          <w:sz w:val="24"/>
        </w:rPr>
        <w:t>E</w:t>
      </w:r>
      <w:r w:rsidRPr="002E2DD1">
        <w:rPr>
          <w:i/>
          <w:sz w:val="16"/>
        </w:rPr>
        <w:t>0</w:t>
      </w:r>
      <w:proofErr w:type="gramStart"/>
      <w:r w:rsidRPr="002E2DD1">
        <w:rPr>
          <w:i/>
          <w:sz w:val="16"/>
        </w:rPr>
        <w:t>,MPE</w:t>
      </w:r>
      <w:proofErr w:type="gramEnd"/>
      <w:r w:rsidRPr="002E2DD1">
        <w:rPr>
          <w:i/>
          <w:spacing w:val="40"/>
          <w:sz w:val="16"/>
        </w:rPr>
        <w:t xml:space="preserve"> </w:t>
      </w:r>
      <w:r w:rsidRPr="002E2DD1">
        <w:rPr>
          <w:i/>
          <w:sz w:val="24"/>
          <w:szCs w:val="24"/>
          <w:lang w:val="sq-AL"/>
        </w:rPr>
        <w:t xml:space="preserve">e konfigurimit më të saktë të CMM të specifikuar nga prodhuesi (p.sh., më e mira nga sa vijon: sonda, gjatësia e gjilpërës, parametrat e lëvizjes, mjedisi) dhe me “të gjitha kompensimet e disponueshme” krahasohet me pragun 1,7+ L/1 000 μm. </w:t>
      </w:r>
    </w:p>
    <w:p w14:paraId="7E699CEE" w14:textId="77777777" w:rsidR="00DE719B" w:rsidRPr="002E2DD1" w:rsidRDefault="00DE719B" w:rsidP="00DE719B">
      <w:pPr>
        <w:spacing w:before="119"/>
        <w:ind w:left="1066"/>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2B206.</w:t>
      </w:r>
    </w:p>
    <w:p w14:paraId="34B645A8" w14:textId="77777777" w:rsidR="00DE719B" w:rsidRPr="002E2DD1" w:rsidRDefault="00DE719B" w:rsidP="00EF51C2">
      <w:pPr>
        <w:pStyle w:val="ListParagraph"/>
        <w:numPr>
          <w:ilvl w:val="0"/>
          <w:numId w:val="252"/>
        </w:numPr>
        <w:tabs>
          <w:tab w:val="left" w:pos="1632"/>
          <w:tab w:val="left" w:pos="1633"/>
        </w:tabs>
        <w:ind w:right="212"/>
        <w:rPr>
          <w:sz w:val="24"/>
          <w:lang w:val="sq-AL"/>
        </w:rPr>
      </w:pPr>
      <w:r w:rsidRPr="002E2DD1">
        <w:rPr>
          <w:sz w:val="24"/>
          <w:szCs w:val="24"/>
          <w:lang w:val="sq-AL"/>
        </w:rPr>
        <w:t>Instrumentet ose sistemet matëse të zhvendosjes lineare, njësitë reaguse të pozicionit linear dhe “pjesët monteuse elektronike”, si më poshtë</w:t>
      </w:r>
      <w:r w:rsidRPr="002E2DD1">
        <w:rPr>
          <w:sz w:val="24"/>
          <w:lang w:val="sq-AL"/>
        </w:rPr>
        <w:t>:</w:t>
      </w:r>
    </w:p>
    <w:p w14:paraId="4F9B06C9" w14:textId="77777777" w:rsidR="00DE719B" w:rsidRPr="002E2DD1" w:rsidRDefault="00DE719B" w:rsidP="00DE719B">
      <w:pPr>
        <w:spacing w:before="120"/>
        <w:ind w:left="2201" w:right="216" w:hanging="570"/>
        <w:rPr>
          <w:i/>
          <w:sz w:val="24"/>
          <w:lang w:val="sq-AL"/>
        </w:rPr>
      </w:pPr>
      <w:r w:rsidRPr="002E2DD1">
        <w:rPr>
          <w:i/>
          <w:sz w:val="24"/>
          <w:u w:val="single"/>
          <w:lang w:val="sq-AL"/>
        </w:rPr>
        <w:t>Shënim:</w:t>
      </w:r>
      <w:r w:rsidRPr="002E2DD1">
        <w:rPr>
          <w:i/>
          <w:spacing w:val="-25"/>
          <w:sz w:val="24"/>
          <w:lang w:val="sq-AL"/>
        </w:rPr>
        <w:t xml:space="preserve"> I</w:t>
      </w:r>
      <w:r w:rsidRPr="002E2DD1">
        <w:rPr>
          <w:i/>
          <w:sz w:val="24"/>
          <w:szCs w:val="24"/>
          <w:lang w:val="sq-AL"/>
        </w:rPr>
        <w:t>nterferometrat dhe sistemet për matjen e koduesit optik që përmbajnë një “laser” janë specifikuar vetëm në 2B006.b.3 dhe 2B206.c</w:t>
      </w:r>
      <w:r w:rsidRPr="002E2DD1">
        <w:rPr>
          <w:i/>
          <w:sz w:val="24"/>
          <w:lang w:val="sq-AL"/>
        </w:rPr>
        <w:t>.</w:t>
      </w:r>
    </w:p>
    <w:p w14:paraId="0960352C" w14:textId="77777777" w:rsidR="00DE719B" w:rsidRPr="002E2DD1" w:rsidRDefault="00DE719B" w:rsidP="00EF51C2">
      <w:pPr>
        <w:pStyle w:val="ListParagraph"/>
        <w:numPr>
          <w:ilvl w:val="1"/>
          <w:numId w:val="252"/>
        </w:numPr>
        <w:tabs>
          <w:tab w:val="left" w:pos="2201"/>
          <w:tab w:val="left" w:pos="2202"/>
        </w:tabs>
        <w:ind w:right="217"/>
        <w:rPr>
          <w:sz w:val="24"/>
          <w:lang w:val="sq-AL"/>
        </w:rPr>
      </w:pPr>
      <w:r w:rsidRPr="002E2DD1">
        <w:rPr>
          <w:sz w:val="24"/>
          <w:szCs w:val="24"/>
          <w:lang w:val="sq-AL"/>
        </w:rPr>
        <w:t>‘Sistemet matëse të tipit pa kontakt’ me një ‘rezolucion’ të barabartë ose më të vogël (më të mirë) se 0,2 μm brenda ‘diapazonit matës’ ndërmjet 0 deri në 0,2 mm</w:t>
      </w:r>
      <w:r w:rsidRPr="002E2DD1">
        <w:rPr>
          <w:sz w:val="24"/>
          <w:lang w:val="sq-AL"/>
        </w:rPr>
        <w:t>;</w:t>
      </w:r>
    </w:p>
    <w:p w14:paraId="4AE49EE4" w14:textId="77777777" w:rsidR="00DB3002" w:rsidRPr="002E2DD1" w:rsidRDefault="00DB3002" w:rsidP="00DE719B">
      <w:pPr>
        <w:rPr>
          <w:sz w:val="24"/>
          <w:lang w:val="sq-AL"/>
        </w:rPr>
      </w:pPr>
    </w:p>
    <w:p w14:paraId="3FB07CBA" w14:textId="69E79EC6" w:rsidR="00DB3002" w:rsidRDefault="00DB3002" w:rsidP="00DB3002">
      <w:pPr>
        <w:rPr>
          <w:sz w:val="24"/>
          <w:lang w:val="sq-AL"/>
        </w:rPr>
      </w:pPr>
    </w:p>
    <w:p w14:paraId="75C2FA74" w14:textId="42CF921F" w:rsidR="004D3432" w:rsidRDefault="004D3432" w:rsidP="00DB3002">
      <w:pPr>
        <w:rPr>
          <w:sz w:val="24"/>
          <w:lang w:val="sq-AL"/>
        </w:rPr>
      </w:pPr>
    </w:p>
    <w:p w14:paraId="30257D43" w14:textId="52883610" w:rsidR="004D3432" w:rsidRDefault="004D3432" w:rsidP="00DB3002">
      <w:pPr>
        <w:rPr>
          <w:sz w:val="24"/>
          <w:lang w:val="sq-AL"/>
        </w:rPr>
      </w:pPr>
    </w:p>
    <w:p w14:paraId="4E8EF088" w14:textId="22DE9F6E" w:rsidR="004D3432" w:rsidRDefault="004D3432" w:rsidP="00DB3002">
      <w:pPr>
        <w:rPr>
          <w:sz w:val="24"/>
          <w:lang w:val="sq-AL"/>
        </w:rPr>
      </w:pPr>
    </w:p>
    <w:p w14:paraId="5197059E" w14:textId="65908272" w:rsidR="004D3432" w:rsidRDefault="004D3432" w:rsidP="00DB3002">
      <w:pPr>
        <w:rPr>
          <w:sz w:val="24"/>
          <w:lang w:val="sq-AL"/>
        </w:rPr>
      </w:pPr>
    </w:p>
    <w:p w14:paraId="73E929C6" w14:textId="2F1F9C2F" w:rsidR="004D3432" w:rsidRDefault="004D3432" w:rsidP="00DB3002">
      <w:pPr>
        <w:rPr>
          <w:sz w:val="24"/>
          <w:lang w:val="sq-AL"/>
        </w:rPr>
      </w:pPr>
    </w:p>
    <w:p w14:paraId="6AB776E9" w14:textId="306ADDF8" w:rsidR="004D3432" w:rsidRDefault="004D3432" w:rsidP="00DB3002">
      <w:pPr>
        <w:rPr>
          <w:sz w:val="24"/>
          <w:lang w:val="sq-AL"/>
        </w:rPr>
      </w:pPr>
    </w:p>
    <w:p w14:paraId="0ED233AF" w14:textId="65CB9AEC" w:rsidR="004D3432" w:rsidRDefault="004D3432" w:rsidP="00DB3002">
      <w:pPr>
        <w:rPr>
          <w:sz w:val="24"/>
          <w:lang w:val="sq-AL"/>
        </w:rPr>
      </w:pPr>
    </w:p>
    <w:p w14:paraId="4F034CDD" w14:textId="15191399" w:rsidR="004D3432" w:rsidRDefault="004D3432" w:rsidP="00DB3002">
      <w:pPr>
        <w:rPr>
          <w:sz w:val="24"/>
          <w:lang w:val="sq-AL"/>
        </w:rPr>
      </w:pPr>
    </w:p>
    <w:p w14:paraId="7E118BCD" w14:textId="19A95439" w:rsidR="004D3432" w:rsidRDefault="004D3432" w:rsidP="00DB3002">
      <w:pPr>
        <w:rPr>
          <w:sz w:val="24"/>
          <w:lang w:val="sq-AL"/>
        </w:rPr>
      </w:pPr>
    </w:p>
    <w:p w14:paraId="1010BD17" w14:textId="6FB5FFEE" w:rsidR="004D3432" w:rsidRDefault="004D3432" w:rsidP="00DB3002">
      <w:pPr>
        <w:rPr>
          <w:sz w:val="24"/>
          <w:lang w:val="sq-AL"/>
        </w:rPr>
      </w:pPr>
    </w:p>
    <w:p w14:paraId="34284BA4" w14:textId="3B889FD9" w:rsidR="004D3432" w:rsidRDefault="004D3432" w:rsidP="00DB3002">
      <w:pPr>
        <w:rPr>
          <w:sz w:val="24"/>
          <w:lang w:val="sq-AL"/>
        </w:rPr>
      </w:pPr>
    </w:p>
    <w:p w14:paraId="03692067" w14:textId="53D00BAC" w:rsidR="004D3432" w:rsidRDefault="004D3432" w:rsidP="00DB3002">
      <w:pPr>
        <w:rPr>
          <w:sz w:val="24"/>
          <w:lang w:val="sq-AL"/>
        </w:rPr>
      </w:pPr>
    </w:p>
    <w:p w14:paraId="6F5C9CD9" w14:textId="02020E83" w:rsidR="004D3432" w:rsidRDefault="004D3432" w:rsidP="00DB3002">
      <w:pPr>
        <w:rPr>
          <w:sz w:val="24"/>
          <w:lang w:val="sq-AL"/>
        </w:rPr>
      </w:pPr>
    </w:p>
    <w:p w14:paraId="23F37482" w14:textId="34710E1E" w:rsidR="004D3432" w:rsidRDefault="004D3432" w:rsidP="00DB3002">
      <w:pPr>
        <w:rPr>
          <w:sz w:val="24"/>
          <w:lang w:val="sq-AL"/>
        </w:rPr>
      </w:pPr>
    </w:p>
    <w:p w14:paraId="70376119" w14:textId="18717481" w:rsidR="004D3432" w:rsidRDefault="004D3432" w:rsidP="00DB3002">
      <w:pPr>
        <w:rPr>
          <w:sz w:val="24"/>
          <w:lang w:val="sq-AL"/>
        </w:rPr>
      </w:pPr>
    </w:p>
    <w:p w14:paraId="538F2A8A" w14:textId="6D510225" w:rsidR="004D3432" w:rsidRDefault="004D3432" w:rsidP="00DB3002">
      <w:pPr>
        <w:rPr>
          <w:sz w:val="24"/>
          <w:lang w:val="sq-AL"/>
        </w:rPr>
      </w:pPr>
    </w:p>
    <w:p w14:paraId="57CC3801" w14:textId="4720A537" w:rsidR="004D3432" w:rsidRDefault="004D3432" w:rsidP="00DB3002">
      <w:pPr>
        <w:rPr>
          <w:sz w:val="24"/>
          <w:lang w:val="sq-AL"/>
        </w:rPr>
      </w:pPr>
    </w:p>
    <w:p w14:paraId="4A6EFE41" w14:textId="4047EBDE" w:rsidR="004D3432" w:rsidRDefault="004D3432" w:rsidP="00DB3002">
      <w:pPr>
        <w:rPr>
          <w:sz w:val="24"/>
          <w:lang w:val="sq-AL"/>
        </w:rPr>
      </w:pPr>
    </w:p>
    <w:p w14:paraId="2230850F" w14:textId="14DE1FED" w:rsidR="004D3432" w:rsidRDefault="004D3432" w:rsidP="00DB3002">
      <w:pPr>
        <w:rPr>
          <w:sz w:val="24"/>
          <w:lang w:val="sq-AL"/>
        </w:rPr>
      </w:pPr>
    </w:p>
    <w:p w14:paraId="287B7183" w14:textId="7758A318" w:rsidR="004D3432" w:rsidRDefault="004D3432" w:rsidP="00DB3002">
      <w:pPr>
        <w:rPr>
          <w:sz w:val="24"/>
          <w:lang w:val="sq-AL"/>
        </w:rPr>
      </w:pPr>
    </w:p>
    <w:p w14:paraId="1E75B8D8" w14:textId="7A378C63" w:rsidR="004D3432" w:rsidRDefault="004D3432" w:rsidP="00DB3002">
      <w:pPr>
        <w:rPr>
          <w:sz w:val="24"/>
          <w:lang w:val="sq-AL"/>
        </w:rPr>
      </w:pPr>
    </w:p>
    <w:p w14:paraId="4011B8C3" w14:textId="4743B0BC" w:rsidR="004D3432" w:rsidRDefault="004D3432" w:rsidP="00DB3002">
      <w:pPr>
        <w:rPr>
          <w:sz w:val="24"/>
          <w:lang w:val="sq-AL"/>
        </w:rPr>
      </w:pPr>
    </w:p>
    <w:p w14:paraId="0ADFF3E4" w14:textId="38E99B2C" w:rsidR="004D3432" w:rsidRDefault="004D3432" w:rsidP="00DB3002">
      <w:pPr>
        <w:rPr>
          <w:sz w:val="24"/>
          <w:lang w:val="sq-AL"/>
        </w:rPr>
      </w:pPr>
    </w:p>
    <w:p w14:paraId="74F2C4B7" w14:textId="5B18C77F" w:rsidR="004D3432" w:rsidRDefault="004D3432" w:rsidP="00DB3002">
      <w:pPr>
        <w:rPr>
          <w:sz w:val="24"/>
          <w:lang w:val="sq-AL"/>
        </w:rPr>
      </w:pPr>
    </w:p>
    <w:p w14:paraId="60AA2781" w14:textId="398A289D" w:rsidR="004D3432" w:rsidRDefault="004D3432" w:rsidP="00DB3002">
      <w:pPr>
        <w:rPr>
          <w:sz w:val="24"/>
          <w:lang w:val="sq-AL"/>
        </w:rPr>
      </w:pPr>
    </w:p>
    <w:p w14:paraId="0444D9BF" w14:textId="77777777" w:rsidR="004D3432" w:rsidRPr="002E2DD1" w:rsidRDefault="004D3432" w:rsidP="00DB3002">
      <w:pPr>
        <w:rPr>
          <w:sz w:val="24"/>
          <w:lang w:val="sq-AL"/>
        </w:rPr>
      </w:pPr>
    </w:p>
    <w:p w14:paraId="70ADB49F" w14:textId="77777777" w:rsidR="00DE719B" w:rsidRPr="002E2DD1" w:rsidRDefault="00DE719B" w:rsidP="00DE719B">
      <w:pPr>
        <w:spacing w:before="120"/>
        <w:ind w:left="1634"/>
        <w:jc w:val="both"/>
        <w:rPr>
          <w:i/>
          <w:sz w:val="24"/>
          <w:lang w:val="sq-AL"/>
        </w:rPr>
      </w:pPr>
      <w:r w:rsidRPr="002E2DD1">
        <w:rPr>
          <w:i/>
          <w:sz w:val="24"/>
          <w:u w:val="single"/>
          <w:lang w:val="sq-AL"/>
        </w:rPr>
        <w:t>Shënime Teknike</w:t>
      </w:r>
      <w:r w:rsidRPr="002E2DD1">
        <w:rPr>
          <w:i/>
          <w:spacing w:val="-2"/>
          <w:sz w:val="24"/>
          <w:u w:val="single"/>
          <w:lang w:val="sq-AL"/>
        </w:rPr>
        <w:t>:</w:t>
      </w:r>
    </w:p>
    <w:p w14:paraId="52F73BC9" w14:textId="77777777" w:rsidR="00DE719B" w:rsidRPr="002E2DD1" w:rsidRDefault="00DE719B" w:rsidP="00DE719B">
      <w:pPr>
        <w:ind w:left="1634"/>
        <w:jc w:val="both"/>
        <w:rPr>
          <w:i/>
          <w:sz w:val="24"/>
          <w:lang w:val="sq-AL"/>
        </w:rPr>
      </w:pPr>
      <w:r w:rsidRPr="002E2DD1">
        <w:rPr>
          <w:i/>
          <w:sz w:val="24"/>
          <w:lang w:val="sq-AL"/>
        </w:rPr>
        <w:t>Për qëllime të</w:t>
      </w:r>
      <w:r w:rsidRPr="002E2DD1">
        <w:rPr>
          <w:i/>
          <w:spacing w:val="-1"/>
          <w:sz w:val="24"/>
          <w:lang w:val="sq-AL"/>
        </w:rPr>
        <w:t xml:space="preserve"> </w:t>
      </w:r>
      <w:r w:rsidRPr="002E2DD1">
        <w:rPr>
          <w:i/>
          <w:spacing w:val="-2"/>
          <w:sz w:val="24"/>
          <w:lang w:val="sq-AL"/>
        </w:rPr>
        <w:t>2B006.b.1.:</w:t>
      </w:r>
    </w:p>
    <w:p w14:paraId="71BD69F4" w14:textId="77777777" w:rsidR="00DE719B" w:rsidRPr="002E2DD1" w:rsidRDefault="00DE719B" w:rsidP="00EF51C2">
      <w:pPr>
        <w:pStyle w:val="ListParagraph"/>
        <w:numPr>
          <w:ilvl w:val="2"/>
          <w:numId w:val="252"/>
        </w:numPr>
        <w:tabs>
          <w:tab w:val="left" w:pos="2769"/>
        </w:tabs>
        <w:spacing w:before="0"/>
        <w:ind w:right="213"/>
        <w:rPr>
          <w:i/>
          <w:sz w:val="24"/>
          <w:szCs w:val="24"/>
          <w:lang w:val="sq-AL"/>
        </w:rPr>
      </w:pPr>
      <w:r w:rsidRPr="002E2DD1">
        <w:rPr>
          <w:i/>
          <w:sz w:val="24"/>
          <w:szCs w:val="24"/>
          <w:lang w:val="sq-AL"/>
        </w:rPr>
        <w:t>‘Sistemet matëse të tipit pa kontakt' janë projektuar për të matur distancën midis sondës dhe objektit të matur përgjatë një vektori të vetëm, ku sonda ose objekti i matur është në lëvizje.</w:t>
      </w:r>
    </w:p>
    <w:p w14:paraId="0A96B0FA" w14:textId="77777777" w:rsidR="00DE719B" w:rsidRPr="002E2DD1" w:rsidRDefault="00DE719B" w:rsidP="00EF51C2">
      <w:pPr>
        <w:pStyle w:val="ListParagraph"/>
        <w:numPr>
          <w:ilvl w:val="2"/>
          <w:numId w:val="252"/>
        </w:numPr>
        <w:tabs>
          <w:tab w:val="left" w:pos="2769"/>
        </w:tabs>
        <w:spacing w:before="0"/>
        <w:ind w:right="217"/>
        <w:rPr>
          <w:i/>
          <w:sz w:val="24"/>
          <w:lang w:val="sq-AL"/>
        </w:rPr>
      </w:pPr>
      <w:r w:rsidRPr="002E2DD1">
        <w:rPr>
          <w:i/>
          <w:sz w:val="24"/>
          <w:szCs w:val="24"/>
          <w:lang w:val="sq-AL"/>
        </w:rPr>
        <w:t>‘Diapazoni matës' nënkupton distancën ndërmjet distancës minimale dhe maksimale të punës</w:t>
      </w:r>
      <w:r w:rsidRPr="002E2DD1">
        <w:rPr>
          <w:i/>
          <w:sz w:val="24"/>
          <w:lang w:val="sq-AL"/>
        </w:rPr>
        <w:t>.</w:t>
      </w:r>
    </w:p>
    <w:p w14:paraId="521019B2" w14:textId="77777777" w:rsidR="00DE719B" w:rsidRPr="002E2DD1" w:rsidRDefault="00DE719B" w:rsidP="00EF51C2">
      <w:pPr>
        <w:pStyle w:val="ListParagraph"/>
        <w:numPr>
          <w:ilvl w:val="1"/>
          <w:numId w:val="252"/>
        </w:numPr>
        <w:tabs>
          <w:tab w:val="left" w:pos="2202"/>
        </w:tabs>
        <w:ind w:right="215"/>
        <w:rPr>
          <w:sz w:val="24"/>
          <w:szCs w:val="24"/>
          <w:lang w:val="sq-AL"/>
        </w:rPr>
      </w:pPr>
      <w:r w:rsidRPr="002E2DD1">
        <w:rPr>
          <w:sz w:val="24"/>
          <w:szCs w:val="24"/>
          <w:lang w:val="sq-AL"/>
        </w:rPr>
        <w:t>Njësitë reaguese të pozicionit linear të projektuara posaçërisht për veglat e makinerive dhe të cilat kanë një “saktësi” të përgjithshme më të vogël (më të mirë) se (800 + (600 × L/1 000)) nm (L është e barabartë me gjatësinë efektive të shprehur në mm);</w:t>
      </w:r>
    </w:p>
    <w:p w14:paraId="4EB6A851" w14:textId="77777777" w:rsidR="00DE719B" w:rsidRPr="002E2DD1" w:rsidRDefault="00DE719B" w:rsidP="00EF51C2">
      <w:pPr>
        <w:pStyle w:val="ListParagraph"/>
        <w:numPr>
          <w:ilvl w:val="1"/>
          <w:numId w:val="252"/>
        </w:numPr>
        <w:tabs>
          <w:tab w:val="left" w:pos="2202"/>
        </w:tabs>
        <w:ind w:hanging="568"/>
        <w:rPr>
          <w:sz w:val="24"/>
          <w:lang w:val="sq-AL"/>
        </w:rPr>
      </w:pPr>
      <w:r w:rsidRPr="002E2DD1">
        <w:rPr>
          <w:sz w:val="24"/>
          <w:szCs w:val="24"/>
          <w:lang w:val="sq-AL"/>
        </w:rPr>
        <w:t>Sistemet matëse që kanë të gjitha karakteristikat në vijim</w:t>
      </w:r>
      <w:r w:rsidRPr="002E2DD1">
        <w:rPr>
          <w:spacing w:val="-2"/>
          <w:sz w:val="24"/>
          <w:lang w:val="sq-AL"/>
        </w:rPr>
        <w:t>:</w:t>
      </w:r>
    </w:p>
    <w:p w14:paraId="5063FF6B" w14:textId="77777777" w:rsidR="00DE719B" w:rsidRPr="002E2DD1" w:rsidRDefault="00DE719B" w:rsidP="00EF51C2">
      <w:pPr>
        <w:pStyle w:val="ListParagraph"/>
        <w:numPr>
          <w:ilvl w:val="0"/>
          <w:numId w:val="251"/>
        </w:numPr>
        <w:tabs>
          <w:tab w:val="left" w:pos="2769"/>
        </w:tabs>
        <w:spacing w:before="121"/>
        <w:ind w:hanging="568"/>
        <w:rPr>
          <w:sz w:val="24"/>
          <w:lang w:val="sq-AL"/>
        </w:rPr>
      </w:pPr>
      <w:r w:rsidRPr="002E2DD1">
        <w:rPr>
          <w:sz w:val="24"/>
          <w:lang w:val="sq-AL"/>
        </w:rPr>
        <w:t xml:space="preserve">Përmbajnë një </w:t>
      </w:r>
      <w:r w:rsidRPr="002E2DD1">
        <w:rPr>
          <w:spacing w:val="-2"/>
          <w:sz w:val="24"/>
          <w:lang w:val="sq-AL"/>
        </w:rPr>
        <w:t>“laser”;</w:t>
      </w:r>
    </w:p>
    <w:p w14:paraId="274A9D77" w14:textId="77777777" w:rsidR="00DE719B" w:rsidRPr="002E2DD1" w:rsidRDefault="00DE719B" w:rsidP="00EF51C2">
      <w:pPr>
        <w:pStyle w:val="ListParagraph"/>
        <w:numPr>
          <w:ilvl w:val="0"/>
          <w:numId w:val="251"/>
        </w:numPr>
        <w:tabs>
          <w:tab w:val="left" w:pos="2769"/>
        </w:tabs>
        <w:ind w:hanging="568"/>
        <w:rPr>
          <w:sz w:val="24"/>
          <w:szCs w:val="24"/>
          <w:lang w:val="sq-AL"/>
        </w:rPr>
      </w:pPr>
      <w:r w:rsidRPr="002E2DD1">
        <w:rPr>
          <w:sz w:val="24"/>
          <w:szCs w:val="24"/>
          <w:lang w:val="sq-AL"/>
        </w:rPr>
        <w:t xml:space="preserve">Një ‘rezolucion’ mbi shkallën e tyre të plotë prej 0,200 nm ose më të vogël (më të mirë); </w:t>
      </w:r>
      <w:r w:rsidRPr="002E2DD1">
        <w:rPr>
          <w:spacing w:val="-5"/>
          <w:sz w:val="24"/>
          <w:szCs w:val="24"/>
          <w:u w:val="single"/>
          <w:lang w:val="sq-AL"/>
        </w:rPr>
        <w:t>dhe</w:t>
      </w:r>
    </w:p>
    <w:p w14:paraId="74879FCA" w14:textId="77777777" w:rsidR="00DE719B" w:rsidRPr="002E2DD1" w:rsidRDefault="00DE719B" w:rsidP="00EF51C2">
      <w:pPr>
        <w:pStyle w:val="ListParagraph"/>
        <w:numPr>
          <w:ilvl w:val="0"/>
          <w:numId w:val="251"/>
        </w:numPr>
        <w:tabs>
          <w:tab w:val="left" w:pos="2769"/>
        </w:tabs>
        <w:ind w:right="215"/>
        <w:rPr>
          <w:sz w:val="24"/>
          <w:lang w:val="sq-AL"/>
        </w:rPr>
      </w:pPr>
      <w:r w:rsidRPr="002E2DD1">
        <w:rPr>
          <w:sz w:val="24"/>
          <w:szCs w:val="24"/>
          <w:lang w:val="sq-AL"/>
        </w:rPr>
        <w:t>Kanë mundësinë që të arrijnë një “pasiguri matëse” të barabartë ose më të vogël (më të mirë) se (1,6 + L/2 000) nm (L është gjatësia e matur në mm) në cilëndo pikë brenda diapazonit matës, kur  kompensohet indeksi i refreksionit të ajrit dhe matet për një periudhë prej 30 sekondash në një temperaturë prej 20 ± 0,01 °C;</w:t>
      </w:r>
      <w:r w:rsidRPr="002E2DD1">
        <w:rPr>
          <w:sz w:val="24"/>
          <w:lang w:val="sq-AL"/>
        </w:rPr>
        <w:t xml:space="preserve"> </w:t>
      </w:r>
      <w:r w:rsidRPr="002E2DD1">
        <w:rPr>
          <w:sz w:val="24"/>
          <w:u w:val="single"/>
          <w:lang w:val="sq-AL"/>
        </w:rPr>
        <w:t>apo</w:t>
      </w:r>
    </w:p>
    <w:p w14:paraId="120A061E" w14:textId="77777777" w:rsidR="00DE719B" w:rsidRPr="002E2DD1" w:rsidRDefault="00DE719B" w:rsidP="00EF51C2">
      <w:pPr>
        <w:pStyle w:val="ListParagraph"/>
        <w:numPr>
          <w:ilvl w:val="1"/>
          <w:numId w:val="252"/>
        </w:numPr>
        <w:tabs>
          <w:tab w:val="left" w:pos="2202"/>
        </w:tabs>
        <w:ind w:right="213"/>
        <w:rPr>
          <w:sz w:val="24"/>
          <w:szCs w:val="24"/>
          <w:lang w:val="sq-AL"/>
        </w:rPr>
      </w:pPr>
      <w:r w:rsidRPr="002E2DD1">
        <w:rPr>
          <w:sz w:val="24"/>
          <w:szCs w:val="24"/>
          <w:lang w:val="sq-AL"/>
        </w:rPr>
        <w:t>“Pjesë montuese elektronike” të projektuara enkas për të ofruar mundësi reagimi në sistemet e specifikuara në 2B006.b.3.;</w:t>
      </w:r>
    </w:p>
    <w:p w14:paraId="25995895" w14:textId="77777777" w:rsidR="00DE719B" w:rsidRPr="002E2DD1" w:rsidRDefault="00DE719B" w:rsidP="00DE719B">
      <w:pPr>
        <w:spacing w:before="121"/>
        <w:ind w:left="1068"/>
        <w:jc w:val="both"/>
        <w:rPr>
          <w:i/>
          <w:sz w:val="24"/>
          <w:lang w:val="sq-AL"/>
        </w:rPr>
      </w:pPr>
      <w:r w:rsidRPr="002E2DD1">
        <w:rPr>
          <w:i/>
          <w:sz w:val="24"/>
          <w:u w:val="single"/>
          <w:lang w:val="sq-AL"/>
        </w:rPr>
        <w:t>Shënim Teknik</w:t>
      </w:r>
      <w:r w:rsidRPr="002E2DD1">
        <w:rPr>
          <w:i/>
          <w:spacing w:val="-2"/>
          <w:sz w:val="24"/>
          <w:u w:val="single"/>
          <w:lang w:val="sq-AL"/>
        </w:rPr>
        <w:t>:</w:t>
      </w:r>
    </w:p>
    <w:p w14:paraId="06E82200" w14:textId="77777777" w:rsidR="00DE719B" w:rsidRPr="002E2DD1" w:rsidRDefault="00DE719B" w:rsidP="00DE719B">
      <w:pPr>
        <w:ind w:left="1068" w:right="219"/>
        <w:jc w:val="both"/>
        <w:rPr>
          <w:i/>
          <w:sz w:val="24"/>
          <w:lang w:val="sq-AL"/>
        </w:rPr>
      </w:pPr>
      <w:r w:rsidRPr="002E2DD1">
        <w:rPr>
          <w:i/>
          <w:sz w:val="24"/>
          <w:szCs w:val="24"/>
          <w:lang w:val="sq-AL"/>
        </w:rPr>
        <w:t>Për qëllime të</w:t>
      </w:r>
      <w:r w:rsidRPr="002E2DD1">
        <w:rPr>
          <w:i/>
          <w:spacing w:val="-1"/>
          <w:sz w:val="24"/>
          <w:szCs w:val="24"/>
          <w:lang w:val="sq-AL"/>
        </w:rPr>
        <w:t xml:space="preserve"> </w:t>
      </w:r>
      <w:r w:rsidRPr="002E2DD1">
        <w:rPr>
          <w:i/>
          <w:sz w:val="24"/>
          <w:szCs w:val="24"/>
          <w:lang w:val="sq-AL"/>
        </w:rPr>
        <w:t>2B006.b., “rezolucioni” është shtesa më e vogël e një pajisjeje matëse; në instrumentet digjitale, pjesa më së paku e rëndësishme</w:t>
      </w:r>
      <w:r w:rsidRPr="002E2DD1">
        <w:rPr>
          <w:i/>
          <w:sz w:val="24"/>
          <w:lang w:val="sq-AL"/>
        </w:rPr>
        <w:t>.</w:t>
      </w:r>
    </w:p>
    <w:p w14:paraId="126D139F" w14:textId="4632D921" w:rsidR="00DB3002" w:rsidRDefault="00DB3002" w:rsidP="00DE719B">
      <w:pPr>
        <w:jc w:val="both"/>
        <w:rPr>
          <w:sz w:val="24"/>
          <w:lang w:val="sq-AL"/>
        </w:rPr>
      </w:pPr>
    </w:p>
    <w:p w14:paraId="27C09271" w14:textId="3DC98B41" w:rsidR="004D3432" w:rsidRDefault="004D3432" w:rsidP="00DE719B">
      <w:pPr>
        <w:jc w:val="both"/>
        <w:rPr>
          <w:sz w:val="24"/>
          <w:lang w:val="sq-AL"/>
        </w:rPr>
      </w:pPr>
    </w:p>
    <w:p w14:paraId="77F013D4" w14:textId="16F75609" w:rsidR="004D3432" w:rsidRDefault="004D3432" w:rsidP="00DE719B">
      <w:pPr>
        <w:jc w:val="both"/>
        <w:rPr>
          <w:sz w:val="24"/>
          <w:lang w:val="sq-AL"/>
        </w:rPr>
      </w:pPr>
    </w:p>
    <w:p w14:paraId="29AC5D8E" w14:textId="7FFE4B32" w:rsidR="004D3432" w:rsidRDefault="004D3432" w:rsidP="00DE719B">
      <w:pPr>
        <w:jc w:val="both"/>
        <w:rPr>
          <w:sz w:val="24"/>
          <w:lang w:val="sq-AL"/>
        </w:rPr>
      </w:pPr>
    </w:p>
    <w:p w14:paraId="5997BAAB" w14:textId="2AA6A021" w:rsidR="004D3432" w:rsidRDefault="004D3432" w:rsidP="00DE719B">
      <w:pPr>
        <w:jc w:val="both"/>
        <w:rPr>
          <w:sz w:val="24"/>
          <w:lang w:val="sq-AL"/>
        </w:rPr>
      </w:pPr>
    </w:p>
    <w:p w14:paraId="5559E289" w14:textId="2C3B3934" w:rsidR="004D3432" w:rsidRDefault="004D3432" w:rsidP="00DE719B">
      <w:pPr>
        <w:jc w:val="both"/>
        <w:rPr>
          <w:sz w:val="24"/>
          <w:lang w:val="sq-AL"/>
        </w:rPr>
      </w:pPr>
    </w:p>
    <w:p w14:paraId="770E4486" w14:textId="6AA731AA" w:rsidR="004D3432" w:rsidRDefault="004D3432" w:rsidP="00DE719B">
      <w:pPr>
        <w:jc w:val="both"/>
        <w:rPr>
          <w:sz w:val="24"/>
          <w:lang w:val="sq-AL"/>
        </w:rPr>
      </w:pPr>
    </w:p>
    <w:p w14:paraId="2B29288A" w14:textId="43F06E8F" w:rsidR="004D3432" w:rsidRDefault="004D3432" w:rsidP="00DE719B">
      <w:pPr>
        <w:jc w:val="both"/>
        <w:rPr>
          <w:sz w:val="24"/>
          <w:lang w:val="sq-AL"/>
        </w:rPr>
      </w:pPr>
    </w:p>
    <w:p w14:paraId="79CE3492" w14:textId="21399F10" w:rsidR="004D3432" w:rsidRDefault="004D3432" w:rsidP="00DE719B">
      <w:pPr>
        <w:jc w:val="both"/>
        <w:rPr>
          <w:sz w:val="24"/>
          <w:lang w:val="sq-AL"/>
        </w:rPr>
      </w:pPr>
    </w:p>
    <w:p w14:paraId="3A97EF65" w14:textId="62F130C6" w:rsidR="004D3432" w:rsidRDefault="004D3432" w:rsidP="00DE719B">
      <w:pPr>
        <w:jc w:val="both"/>
        <w:rPr>
          <w:sz w:val="24"/>
          <w:lang w:val="sq-AL"/>
        </w:rPr>
      </w:pPr>
    </w:p>
    <w:p w14:paraId="59E91191" w14:textId="65D79888" w:rsidR="004D3432" w:rsidRDefault="004D3432" w:rsidP="00DE719B">
      <w:pPr>
        <w:jc w:val="both"/>
        <w:rPr>
          <w:sz w:val="24"/>
          <w:lang w:val="sq-AL"/>
        </w:rPr>
      </w:pPr>
    </w:p>
    <w:p w14:paraId="1B037C64" w14:textId="67043497" w:rsidR="004D3432" w:rsidRDefault="004D3432" w:rsidP="00DE719B">
      <w:pPr>
        <w:jc w:val="both"/>
        <w:rPr>
          <w:sz w:val="24"/>
          <w:lang w:val="sq-AL"/>
        </w:rPr>
      </w:pPr>
    </w:p>
    <w:p w14:paraId="2762746D" w14:textId="0A9744C0" w:rsidR="004D3432" w:rsidRDefault="004D3432" w:rsidP="00DE719B">
      <w:pPr>
        <w:jc w:val="both"/>
        <w:rPr>
          <w:sz w:val="24"/>
          <w:lang w:val="sq-AL"/>
        </w:rPr>
      </w:pPr>
    </w:p>
    <w:p w14:paraId="68351F96" w14:textId="6D5F764D" w:rsidR="004D3432" w:rsidRDefault="004D3432" w:rsidP="00DE719B">
      <w:pPr>
        <w:jc w:val="both"/>
        <w:rPr>
          <w:sz w:val="24"/>
          <w:lang w:val="sq-AL"/>
        </w:rPr>
      </w:pPr>
    </w:p>
    <w:p w14:paraId="024A4F74" w14:textId="5DE5BE39" w:rsidR="004D3432" w:rsidRDefault="004D3432" w:rsidP="00DE719B">
      <w:pPr>
        <w:jc w:val="both"/>
        <w:rPr>
          <w:sz w:val="24"/>
          <w:lang w:val="sq-AL"/>
        </w:rPr>
      </w:pPr>
    </w:p>
    <w:p w14:paraId="51BF7A5B" w14:textId="3DE06506" w:rsidR="004D3432" w:rsidRDefault="004D3432" w:rsidP="00DE719B">
      <w:pPr>
        <w:jc w:val="both"/>
        <w:rPr>
          <w:sz w:val="24"/>
          <w:lang w:val="sq-AL"/>
        </w:rPr>
      </w:pPr>
    </w:p>
    <w:p w14:paraId="649065ED" w14:textId="0CA545C3" w:rsidR="004D3432" w:rsidRDefault="004D3432" w:rsidP="00DE719B">
      <w:pPr>
        <w:jc w:val="both"/>
        <w:rPr>
          <w:sz w:val="24"/>
          <w:lang w:val="sq-AL"/>
        </w:rPr>
      </w:pPr>
    </w:p>
    <w:p w14:paraId="3B71EFFB" w14:textId="595FDFF6" w:rsidR="004D3432" w:rsidRDefault="004D3432" w:rsidP="00DE719B">
      <w:pPr>
        <w:jc w:val="both"/>
        <w:rPr>
          <w:sz w:val="24"/>
          <w:lang w:val="sq-AL"/>
        </w:rPr>
      </w:pPr>
    </w:p>
    <w:p w14:paraId="4E1FCA3E" w14:textId="335AEBF2" w:rsidR="004D3432" w:rsidRDefault="004D3432" w:rsidP="00DE719B">
      <w:pPr>
        <w:jc w:val="both"/>
        <w:rPr>
          <w:sz w:val="24"/>
          <w:lang w:val="sq-AL"/>
        </w:rPr>
      </w:pPr>
    </w:p>
    <w:p w14:paraId="421A7FC0" w14:textId="59D21EF7" w:rsidR="004D3432" w:rsidRDefault="004D3432" w:rsidP="00DE719B">
      <w:pPr>
        <w:jc w:val="both"/>
        <w:rPr>
          <w:sz w:val="24"/>
          <w:lang w:val="sq-AL"/>
        </w:rPr>
      </w:pPr>
    </w:p>
    <w:p w14:paraId="6CFAD194" w14:textId="29BA106F" w:rsidR="004D3432" w:rsidRDefault="004D3432" w:rsidP="00DE719B">
      <w:pPr>
        <w:jc w:val="both"/>
        <w:rPr>
          <w:sz w:val="24"/>
          <w:lang w:val="sq-AL"/>
        </w:rPr>
      </w:pPr>
    </w:p>
    <w:p w14:paraId="62154558" w14:textId="77777777" w:rsidR="004D3432" w:rsidRPr="002E2DD1" w:rsidRDefault="004D3432" w:rsidP="00DE719B">
      <w:pPr>
        <w:jc w:val="both"/>
        <w:rPr>
          <w:sz w:val="24"/>
          <w:lang w:val="sq-AL"/>
        </w:rPr>
      </w:pPr>
    </w:p>
    <w:p w14:paraId="7D968862" w14:textId="77777777" w:rsidR="00DE719B" w:rsidRPr="002E2DD1" w:rsidRDefault="00DE719B" w:rsidP="00EF51C2">
      <w:pPr>
        <w:pStyle w:val="ListParagraph"/>
        <w:numPr>
          <w:ilvl w:val="0"/>
          <w:numId w:val="252"/>
        </w:numPr>
        <w:tabs>
          <w:tab w:val="left" w:pos="1633"/>
        </w:tabs>
        <w:ind w:right="213"/>
        <w:rPr>
          <w:sz w:val="24"/>
          <w:lang w:val="sq-AL"/>
        </w:rPr>
      </w:pPr>
      <w:r w:rsidRPr="002E2DD1">
        <w:rPr>
          <w:sz w:val="24"/>
          <w:szCs w:val="24"/>
          <w:lang w:val="sq-AL"/>
        </w:rPr>
        <w:t>Njësitë për dhënien e informatave kthyese mbi pozicionin rrotullues të projektuara posaçërisht për veglat e makinerive ose instrumentet matëse të zhvendosjes këndore, me një “saktësi” të pozicionit këndor të barabartë ose më të vogël (më të mirë) se 0,9 sekonda për hark</w:t>
      </w:r>
      <w:r w:rsidRPr="002E2DD1">
        <w:rPr>
          <w:sz w:val="24"/>
          <w:lang w:val="sq-AL"/>
        </w:rPr>
        <w:t>;</w:t>
      </w:r>
    </w:p>
    <w:p w14:paraId="12FB1EB3" w14:textId="77777777" w:rsidR="00DE719B" w:rsidRPr="002E2DD1" w:rsidRDefault="00DE719B" w:rsidP="00DE719B">
      <w:pPr>
        <w:spacing w:before="120"/>
        <w:ind w:left="2201" w:right="211"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2B006.c. nuk kontrollon instrumentet optike, të tilla si autokolimatorët, që përdorin dritën e kolimuar (p.sh. dritën “laserike”) për të detektuar zhvendosjen këndore të një pasqyre.</w:t>
      </w:r>
    </w:p>
    <w:p w14:paraId="46D57FAF" w14:textId="77777777" w:rsidR="00DE719B" w:rsidRPr="002E2DD1" w:rsidRDefault="00DE719B" w:rsidP="00EF51C2">
      <w:pPr>
        <w:pStyle w:val="ListParagraph"/>
        <w:numPr>
          <w:ilvl w:val="0"/>
          <w:numId w:val="252"/>
        </w:numPr>
        <w:tabs>
          <w:tab w:val="left" w:pos="1633"/>
        </w:tabs>
        <w:ind w:right="216"/>
        <w:rPr>
          <w:sz w:val="24"/>
          <w:szCs w:val="24"/>
          <w:lang w:val="sq-AL"/>
        </w:rPr>
      </w:pPr>
      <w:r w:rsidRPr="002E2DD1">
        <w:rPr>
          <w:sz w:val="24"/>
          <w:szCs w:val="24"/>
          <w:lang w:val="sq-AL"/>
        </w:rPr>
        <w:t>Pajisje për matjen e vrazhdësisë së sipërfaqes (përfshirë defektet e sipërfaqes), përmes matjes së shpërndarjes optike me një ndjeshmëri prej 0,5 nm ose më të vogël (më të mirë).</w:t>
      </w:r>
    </w:p>
    <w:p w14:paraId="71E1268B" w14:textId="77777777" w:rsidR="004D3432" w:rsidRDefault="004D3432" w:rsidP="00DE719B">
      <w:pPr>
        <w:spacing w:before="120"/>
        <w:ind w:left="1634" w:right="217" w:hanging="567"/>
        <w:jc w:val="both"/>
        <w:rPr>
          <w:i/>
          <w:sz w:val="24"/>
          <w:u w:val="single"/>
          <w:lang w:val="sq-AL"/>
        </w:rPr>
      </w:pPr>
    </w:p>
    <w:p w14:paraId="59B96029" w14:textId="478F10F6" w:rsidR="004D3432" w:rsidRPr="004D3432" w:rsidRDefault="00DE719B" w:rsidP="004D3432">
      <w:pPr>
        <w:spacing w:before="120"/>
        <w:ind w:left="1634" w:right="217"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2B006</w:t>
      </w:r>
      <w:r w:rsidRPr="002E2DD1">
        <w:rPr>
          <w:i/>
          <w:spacing w:val="-12"/>
          <w:sz w:val="24"/>
          <w:lang w:val="sq-AL"/>
        </w:rPr>
        <w:t xml:space="preserve"> </w:t>
      </w:r>
      <w:r w:rsidRPr="002E2DD1">
        <w:rPr>
          <w:i/>
          <w:sz w:val="24"/>
          <w:szCs w:val="24"/>
          <w:lang w:val="sq-AL"/>
        </w:rPr>
        <w:t>përfshin veglat e makinerive, të ndryshme nga ato të specifikuara në 2B001, të cilat mund të përdoren si makina matëse nëse i përmbushin ose i tejkalojnë kriteret e specifikuara për funksionimin e makinës matëse</w:t>
      </w:r>
      <w:r w:rsidR="004D3432">
        <w:rPr>
          <w:i/>
          <w:sz w:val="24"/>
          <w:lang w:val="sq-AL"/>
        </w:rPr>
        <w:t>.</w:t>
      </w:r>
    </w:p>
    <w:p w14:paraId="442ADF2B" w14:textId="417C5443" w:rsidR="00DE719B" w:rsidRPr="002E2DD1" w:rsidRDefault="00DE719B" w:rsidP="00DE719B">
      <w:pPr>
        <w:pStyle w:val="BodyText"/>
        <w:spacing w:before="121"/>
        <w:ind w:left="1066" w:right="214" w:hanging="850"/>
        <w:jc w:val="both"/>
        <w:rPr>
          <w:lang w:val="sq-AL"/>
        </w:rPr>
      </w:pPr>
      <w:r w:rsidRPr="002E2DD1">
        <w:rPr>
          <w:lang w:val="sq-AL"/>
        </w:rPr>
        <w:t>2B007</w:t>
      </w:r>
      <w:r w:rsidRPr="002E2DD1">
        <w:rPr>
          <w:spacing w:val="40"/>
          <w:lang w:val="sq-AL"/>
        </w:rPr>
        <w:t xml:space="preserve"> “</w:t>
      </w:r>
      <w:r w:rsidRPr="002E2DD1">
        <w:rPr>
          <w:lang w:val="sq-AL"/>
        </w:rPr>
        <w:t>Robotët" që kanë cilëndo nga karakteristikat e mëposhtme, si dhe kontrolluesit dhe “pjesët fundore të robotizuara” të projektuara posaçërisht për ta:</w:t>
      </w:r>
    </w:p>
    <w:p w14:paraId="3BC05607" w14:textId="77777777" w:rsidR="00DE719B" w:rsidRPr="002E2DD1" w:rsidRDefault="00DE719B" w:rsidP="00DE719B">
      <w:pPr>
        <w:spacing w:before="120"/>
        <w:ind w:left="1066"/>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2B207.</w:t>
      </w:r>
    </w:p>
    <w:p w14:paraId="5CB1297A" w14:textId="77777777" w:rsidR="00DE719B" w:rsidRPr="002E2DD1" w:rsidRDefault="00DE719B" w:rsidP="00EF51C2">
      <w:pPr>
        <w:pStyle w:val="ListParagraph"/>
        <w:numPr>
          <w:ilvl w:val="0"/>
          <w:numId w:val="250"/>
        </w:numPr>
        <w:tabs>
          <w:tab w:val="left" w:pos="1632"/>
          <w:tab w:val="left" w:pos="1633"/>
        </w:tabs>
        <w:rPr>
          <w:sz w:val="24"/>
          <w:lang w:val="sq-AL"/>
        </w:rPr>
      </w:pPr>
      <w:r w:rsidRPr="002E2DD1">
        <w:rPr>
          <w:sz w:val="24"/>
          <w:lang w:val="sq-AL"/>
        </w:rPr>
        <w:t>Nuk përdoret</w:t>
      </w:r>
      <w:r w:rsidRPr="002E2DD1">
        <w:rPr>
          <w:spacing w:val="-2"/>
          <w:sz w:val="24"/>
          <w:lang w:val="sq-AL"/>
        </w:rPr>
        <w:t>;</w:t>
      </w:r>
    </w:p>
    <w:p w14:paraId="13910C7B" w14:textId="77777777" w:rsidR="00DE719B" w:rsidRPr="002E2DD1" w:rsidRDefault="00DE719B" w:rsidP="00EF51C2">
      <w:pPr>
        <w:pStyle w:val="ListParagraph"/>
        <w:numPr>
          <w:ilvl w:val="0"/>
          <w:numId w:val="250"/>
        </w:numPr>
        <w:tabs>
          <w:tab w:val="left" w:pos="1632"/>
          <w:tab w:val="left" w:pos="1633"/>
        </w:tabs>
        <w:ind w:right="221"/>
        <w:rPr>
          <w:sz w:val="24"/>
          <w:lang w:val="sq-AL"/>
        </w:rPr>
      </w:pPr>
      <w:r w:rsidRPr="002E2DD1">
        <w:rPr>
          <w:sz w:val="24"/>
          <w:szCs w:val="24"/>
          <w:lang w:val="sq-AL"/>
        </w:rPr>
        <w:t>Të projektuara enkas për të përmbushur standardet kombëtare të sigurisë të zbatueshme për mjediset me municione potencialisht shpërthyese</w:t>
      </w:r>
      <w:r w:rsidRPr="002E2DD1">
        <w:rPr>
          <w:sz w:val="24"/>
          <w:lang w:val="sq-AL"/>
        </w:rPr>
        <w:t>;</w:t>
      </w:r>
    </w:p>
    <w:p w14:paraId="3E989862" w14:textId="77777777" w:rsidR="00DE719B" w:rsidRPr="002E2DD1" w:rsidRDefault="00DE719B" w:rsidP="00DE719B">
      <w:pPr>
        <w:spacing w:before="120"/>
        <w:ind w:left="2201" w:hanging="570"/>
        <w:rPr>
          <w:i/>
          <w:sz w:val="24"/>
          <w:szCs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 xml:space="preserve">2B007.b. </w:t>
      </w:r>
      <w:r w:rsidRPr="002E2DD1">
        <w:rPr>
          <w:i/>
          <w:sz w:val="24"/>
          <w:szCs w:val="24"/>
          <w:lang w:val="sq-AL"/>
        </w:rPr>
        <w:t>nuk kontrollon "robotët" të projektuar posaçërisht për kabinat e spërkatjes me ngjyrë</w:t>
      </w:r>
      <w:r w:rsidRPr="002E2DD1">
        <w:rPr>
          <w:i/>
          <w:spacing w:val="-2"/>
          <w:sz w:val="24"/>
          <w:szCs w:val="24"/>
          <w:lang w:val="sq-AL"/>
        </w:rPr>
        <w:t>.</w:t>
      </w:r>
    </w:p>
    <w:p w14:paraId="7F1ACF4C" w14:textId="77777777" w:rsidR="00DE719B" w:rsidRPr="002E2DD1" w:rsidRDefault="00DE719B" w:rsidP="00EF51C2">
      <w:pPr>
        <w:pStyle w:val="ListParagraph"/>
        <w:numPr>
          <w:ilvl w:val="0"/>
          <w:numId w:val="250"/>
        </w:numPr>
        <w:tabs>
          <w:tab w:val="left" w:pos="1632"/>
          <w:tab w:val="left" w:pos="1633"/>
        </w:tabs>
        <w:spacing w:before="130" w:line="230" w:lineRule="auto"/>
        <w:ind w:right="217"/>
        <w:rPr>
          <w:sz w:val="24"/>
          <w:lang w:val="sq-AL"/>
        </w:rPr>
      </w:pPr>
      <w:r w:rsidRPr="002E2DD1">
        <w:rPr>
          <w:sz w:val="24"/>
          <w:szCs w:val="24"/>
          <w:lang w:val="sq-AL"/>
        </w:rPr>
        <w:t>Janë projektuar posaçërisht ose  klasifikuar si rezistente ndaj rrezatimit për të përballuar një dozë totale rrezatimi më të madhe se 5 × 103 Gy (silic) pa degradim operacional</w:t>
      </w:r>
      <w:r w:rsidRPr="002E2DD1">
        <w:rPr>
          <w:sz w:val="24"/>
          <w:lang w:val="sq-AL"/>
        </w:rPr>
        <w:t xml:space="preserve">; </w:t>
      </w:r>
      <w:r w:rsidRPr="002E2DD1">
        <w:rPr>
          <w:sz w:val="24"/>
          <w:u w:val="single"/>
          <w:lang w:val="sq-AL"/>
        </w:rPr>
        <w:t>apo</w:t>
      </w:r>
    </w:p>
    <w:p w14:paraId="428FA5CC" w14:textId="77777777" w:rsidR="00DE719B" w:rsidRPr="002E2DD1" w:rsidRDefault="00DE719B" w:rsidP="00DE719B">
      <w:pPr>
        <w:spacing w:before="117"/>
        <w:ind w:left="1632"/>
        <w:rPr>
          <w:i/>
          <w:sz w:val="24"/>
          <w:lang w:val="sq-AL"/>
        </w:rPr>
      </w:pPr>
      <w:r w:rsidRPr="002E2DD1">
        <w:rPr>
          <w:i/>
          <w:sz w:val="24"/>
          <w:u w:val="single"/>
          <w:lang w:val="sq-AL"/>
        </w:rPr>
        <w:t>Shënim Teknik</w:t>
      </w:r>
      <w:r w:rsidRPr="002E2DD1">
        <w:rPr>
          <w:i/>
          <w:spacing w:val="-2"/>
          <w:sz w:val="24"/>
          <w:u w:val="single"/>
          <w:lang w:val="sq-AL"/>
        </w:rPr>
        <w:t>:</w:t>
      </w:r>
    </w:p>
    <w:p w14:paraId="1BD86172" w14:textId="77777777" w:rsidR="00DE719B" w:rsidRPr="002E2DD1" w:rsidRDefault="00DE719B" w:rsidP="00DE719B">
      <w:pPr>
        <w:ind w:left="1632" w:right="220"/>
        <w:rPr>
          <w:i/>
          <w:sz w:val="24"/>
          <w:lang w:val="sq-AL"/>
        </w:rPr>
      </w:pPr>
      <w:r w:rsidRPr="002E2DD1">
        <w:rPr>
          <w:i/>
          <w:sz w:val="24"/>
          <w:szCs w:val="24"/>
          <w:lang w:val="sq-AL"/>
        </w:rPr>
        <w:t>Termi Gy (silic) i referohet energjisë në xhaul për kilogram të përthithur nga një mostër silici e pambrojtur gjatë ekspozohet ndaj rrezatimit jonizues</w:t>
      </w:r>
      <w:r w:rsidRPr="002E2DD1">
        <w:rPr>
          <w:i/>
          <w:sz w:val="24"/>
          <w:lang w:val="sq-AL"/>
        </w:rPr>
        <w:t>.</w:t>
      </w:r>
    </w:p>
    <w:p w14:paraId="571F2030" w14:textId="77777777" w:rsidR="00DE719B" w:rsidRPr="002E2DD1" w:rsidRDefault="00DE719B" w:rsidP="00EF51C2">
      <w:pPr>
        <w:pStyle w:val="ListParagraph"/>
        <w:numPr>
          <w:ilvl w:val="0"/>
          <w:numId w:val="250"/>
        </w:numPr>
        <w:tabs>
          <w:tab w:val="left" w:pos="1632"/>
          <w:tab w:val="left" w:pos="1633"/>
        </w:tabs>
        <w:rPr>
          <w:sz w:val="24"/>
          <w:lang w:val="sq-AL"/>
        </w:rPr>
      </w:pPr>
      <w:r w:rsidRPr="002E2DD1">
        <w:rPr>
          <w:sz w:val="24"/>
          <w:szCs w:val="24"/>
          <w:lang w:val="sq-AL"/>
        </w:rPr>
        <w:t>Janë projektuar posaçërisht për të operuar në lartësi mbi</w:t>
      </w:r>
      <w:r w:rsidRPr="002E2DD1">
        <w:rPr>
          <w:sz w:val="20"/>
          <w:szCs w:val="20"/>
          <w:lang w:val="sq-AL"/>
        </w:rPr>
        <w:t xml:space="preserve"> </w:t>
      </w:r>
      <w:r w:rsidRPr="002E2DD1">
        <w:rPr>
          <w:sz w:val="24"/>
          <w:lang w:val="sq-AL"/>
        </w:rPr>
        <w:t>30</w:t>
      </w:r>
      <w:r w:rsidRPr="002E2DD1">
        <w:rPr>
          <w:spacing w:val="-1"/>
          <w:sz w:val="24"/>
          <w:lang w:val="sq-AL"/>
        </w:rPr>
        <w:t xml:space="preserve"> </w:t>
      </w:r>
      <w:r w:rsidRPr="002E2DD1">
        <w:rPr>
          <w:sz w:val="24"/>
          <w:lang w:val="sq-AL"/>
        </w:rPr>
        <w:t>000</w:t>
      </w:r>
      <w:r w:rsidRPr="002E2DD1">
        <w:rPr>
          <w:spacing w:val="2"/>
          <w:sz w:val="24"/>
          <w:lang w:val="sq-AL"/>
        </w:rPr>
        <w:t xml:space="preserve"> </w:t>
      </w:r>
      <w:r w:rsidRPr="002E2DD1">
        <w:rPr>
          <w:spacing w:val="-5"/>
          <w:sz w:val="24"/>
          <w:lang w:val="sq-AL"/>
        </w:rPr>
        <w:t>m.</w:t>
      </w:r>
    </w:p>
    <w:p w14:paraId="6022C01B" w14:textId="77777777" w:rsidR="00DE719B" w:rsidRPr="002E2DD1" w:rsidRDefault="00DE719B" w:rsidP="00DE719B">
      <w:pPr>
        <w:rPr>
          <w:sz w:val="24"/>
          <w:lang w:val="sq-AL"/>
        </w:rPr>
        <w:sectPr w:rsidR="00DE719B" w:rsidRPr="002E2DD1">
          <w:headerReference w:type="default" r:id="rId181"/>
          <w:footerReference w:type="default" r:id="rId182"/>
          <w:pgSz w:w="11910" w:h="16840"/>
          <w:pgMar w:top="1400" w:right="1200" w:bottom="1240" w:left="1200" w:header="1142" w:footer="1041" w:gutter="0"/>
          <w:cols w:space="720"/>
        </w:sectPr>
      </w:pPr>
    </w:p>
    <w:p w14:paraId="3030B083" w14:textId="77777777" w:rsidR="00DE719B" w:rsidRPr="002E2DD1" w:rsidRDefault="00DE719B" w:rsidP="00DE719B">
      <w:pPr>
        <w:pStyle w:val="BodyText"/>
        <w:tabs>
          <w:tab w:val="left" w:pos="1065"/>
        </w:tabs>
        <w:spacing w:before="73"/>
        <w:ind w:left="1066" w:right="220" w:hanging="850"/>
        <w:rPr>
          <w:lang w:val="sq-AL"/>
        </w:rPr>
      </w:pPr>
      <w:r w:rsidRPr="002E2DD1">
        <w:rPr>
          <w:spacing w:val="-2"/>
          <w:lang w:val="sq-AL"/>
        </w:rPr>
        <w:lastRenderedPageBreak/>
        <w:t>2B008</w:t>
      </w:r>
      <w:r w:rsidRPr="002E2DD1">
        <w:rPr>
          <w:lang w:val="sq-AL"/>
        </w:rPr>
        <w:tab/>
        <w:t>“Tavolina rrotulluese të përbëra” dhe “boshte anuese”, të projektuara posaçërisht për makineritë e veglave, si vijon:</w:t>
      </w:r>
    </w:p>
    <w:p w14:paraId="56F07039" w14:textId="77777777" w:rsidR="00DE719B" w:rsidRPr="002E2DD1" w:rsidRDefault="00DE719B" w:rsidP="00EF51C2">
      <w:pPr>
        <w:pStyle w:val="ListParagraph"/>
        <w:numPr>
          <w:ilvl w:val="0"/>
          <w:numId w:val="249"/>
        </w:numPr>
        <w:tabs>
          <w:tab w:val="left" w:pos="1632"/>
          <w:tab w:val="left" w:pos="1633"/>
        </w:tabs>
        <w:spacing w:before="121"/>
        <w:rPr>
          <w:sz w:val="24"/>
          <w:lang w:val="sq-AL"/>
        </w:rPr>
      </w:pPr>
      <w:r w:rsidRPr="002E2DD1">
        <w:rPr>
          <w:sz w:val="24"/>
          <w:lang w:val="sq-AL"/>
        </w:rPr>
        <w:t>Nuk përdoret</w:t>
      </w:r>
      <w:r w:rsidRPr="002E2DD1">
        <w:rPr>
          <w:spacing w:val="-2"/>
          <w:sz w:val="24"/>
          <w:lang w:val="sq-AL"/>
        </w:rPr>
        <w:t>;</w:t>
      </w:r>
    </w:p>
    <w:p w14:paraId="610E245B" w14:textId="77777777" w:rsidR="00DE719B" w:rsidRPr="002E2DD1" w:rsidRDefault="00DE719B" w:rsidP="00EF51C2">
      <w:pPr>
        <w:pStyle w:val="ListParagraph"/>
        <w:numPr>
          <w:ilvl w:val="0"/>
          <w:numId w:val="249"/>
        </w:numPr>
        <w:tabs>
          <w:tab w:val="left" w:pos="1632"/>
          <w:tab w:val="left" w:pos="1633"/>
        </w:tabs>
        <w:rPr>
          <w:sz w:val="24"/>
          <w:lang w:val="sq-AL"/>
        </w:rPr>
      </w:pPr>
      <w:r w:rsidRPr="002E2DD1">
        <w:rPr>
          <w:sz w:val="24"/>
          <w:lang w:val="sq-AL"/>
        </w:rPr>
        <w:t>Nuk përdoret</w:t>
      </w:r>
      <w:r w:rsidRPr="002E2DD1">
        <w:rPr>
          <w:spacing w:val="-2"/>
          <w:sz w:val="24"/>
          <w:lang w:val="sq-AL"/>
        </w:rPr>
        <w:t>;</w:t>
      </w:r>
    </w:p>
    <w:p w14:paraId="7695953E" w14:textId="77777777" w:rsidR="00DE719B" w:rsidRPr="002E2DD1" w:rsidRDefault="00DE719B" w:rsidP="00EF51C2">
      <w:pPr>
        <w:pStyle w:val="ListParagraph"/>
        <w:numPr>
          <w:ilvl w:val="0"/>
          <w:numId w:val="249"/>
        </w:numPr>
        <w:tabs>
          <w:tab w:val="left" w:pos="1632"/>
          <w:tab w:val="left" w:pos="1633"/>
        </w:tabs>
        <w:rPr>
          <w:sz w:val="24"/>
          <w:lang w:val="sq-AL"/>
        </w:rPr>
      </w:pPr>
      <w:r w:rsidRPr="002E2DD1">
        <w:rPr>
          <w:sz w:val="24"/>
          <w:szCs w:val="24"/>
          <w:lang w:val="sq-AL"/>
        </w:rPr>
        <w:t>‘Tavolina rrotulluese të përbëra’ që kanë të gjitha karakteristikat e mëposhtme</w:t>
      </w:r>
      <w:r w:rsidRPr="002E2DD1">
        <w:rPr>
          <w:spacing w:val="-2"/>
          <w:sz w:val="24"/>
          <w:lang w:val="sq-AL"/>
        </w:rPr>
        <w:t>:</w:t>
      </w:r>
    </w:p>
    <w:p w14:paraId="638B51B9" w14:textId="77777777" w:rsidR="00DE719B" w:rsidRPr="002E2DD1" w:rsidRDefault="00DE719B" w:rsidP="00EF51C2">
      <w:pPr>
        <w:pStyle w:val="ListParagraph"/>
        <w:numPr>
          <w:ilvl w:val="1"/>
          <w:numId w:val="249"/>
        </w:numPr>
        <w:tabs>
          <w:tab w:val="left" w:pos="2201"/>
          <w:tab w:val="left" w:pos="2202"/>
        </w:tabs>
        <w:rPr>
          <w:sz w:val="24"/>
          <w:lang w:val="sq-AL"/>
        </w:rPr>
      </w:pPr>
      <w:r w:rsidRPr="002E2DD1">
        <w:rPr>
          <w:sz w:val="24"/>
          <w:lang w:val="sq-AL"/>
        </w:rPr>
        <w:t>Të projektuara për vegla makinerish për tornim, bluarje ose gërryerje(lëmuerje);</w:t>
      </w:r>
      <w:r w:rsidRPr="002E2DD1">
        <w:rPr>
          <w:spacing w:val="2"/>
          <w:sz w:val="24"/>
          <w:lang w:val="sq-AL"/>
        </w:rPr>
        <w:t xml:space="preserve"> </w:t>
      </w:r>
      <w:r w:rsidRPr="002E2DD1">
        <w:rPr>
          <w:spacing w:val="-5"/>
          <w:sz w:val="24"/>
          <w:u w:val="single"/>
          <w:lang w:val="sq-AL"/>
        </w:rPr>
        <w:t>dhe</w:t>
      </w:r>
    </w:p>
    <w:p w14:paraId="72CB1D1E" w14:textId="77777777" w:rsidR="00DE719B" w:rsidRPr="002E2DD1" w:rsidRDefault="00DE719B" w:rsidP="00EF51C2">
      <w:pPr>
        <w:pStyle w:val="ListParagraph"/>
        <w:numPr>
          <w:ilvl w:val="1"/>
          <w:numId w:val="249"/>
        </w:numPr>
        <w:tabs>
          <w:tab w:val="left" w:pos="2201"/>
          <w:tab w:val="left" w:pos="2202"/>
        </w:tabs>
        <w:ind w:right="217"/>
        <w:rPr>
          <w:sz w:val="24"/>
          <w:szCs w:val="24"/>
          <w:lang w:val="sq-AL"/>
        </w:rPr>
      </w:pPr>
      <w:r w:rsidRPr="002E2DD1">
        <w:rPr>
          <w:sz w:val="24"/>
          <w:szCs w:val="24"/>
          <w:lang w:val="sq-AL"/>
        </w:rPr>
        <w:t>Dy boshte rrotulluese të projektuara për t'u koordinuar njëkohësisht për “kontrollin e konturimit”;</w:t>
      </w:r>
    </w:p>
    <w:p w14:paraId="7528EBDA" w14:textId="77777777" w:rsidR="00DE719B" w:rsidRPr="002E2DD1" w:rsidRDefault="00DE719B" w:rsidP="00DE719B">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3DECF006" w14:textId="77777777" w:rsidR="00DE719B" w:rsidRPr="002E2DD1" w:rsidRDefault="00DE719B" w:rsidP="00DE719B">
      <w:pPr>
        <w:ind w:left="1632"/>
        <w:jc w:val="both"/>
        <w:rPr>
          <w:i/>
          <w:sz w:val="24"/>
          <w:lang w:val="sq-AL"/>
        </w:rPr>
      </w:pPr>
      <w:r w:rsidRPr="002E2DD1">
        <w:rPr>
          <w:i/>
          <w:sz w:val="24"/>
          <w:lang w:val="sq-AL"/>
        </w:rPr>
        <w:t xml:space="preserve">Për  qëllime të 2B008.c., </w:t>
      </w:r>
      <w:r w:rsidRPr="002E2DD1">
        <w:rPr>
          <w:i/>
          <w:sz w:val="24"/>
          <w:szCs w:val="24"/>
          <w:lang w:val="sq-AL"/>
        </w:rPr>
        <w:t>një “tavolinë rrotulluese e përbërë” është një tavolinë e cila mundëson që pjesa që është duke u punuar të rrotullohet dhe të lëvizet anash rreth dy boshteve joparalele</w:t>
      </w:r>
      <w:r w:rsidRPr="002E2DD1">
        <w:rPr>
          <w:i/>
          <w:sz w:val="24"/>
          <w:lang w:val="sq-AL"/>
        </w:rPr>
        <w:t>.</w:t>
      </w:r>
    </w:p>
    <w:p w14:paraId="45C0EA53" w14:textId="77777777" w:rsidR="00DE719B" w:rsidRPr="002E2DD1" w:rsidRDefault="00DE719B" w:rsidP="00EF51C2">
      <w:pPr>
        <w:pStyle w:val="ListParagraph"/>
        <w:numPr>
          <w:ilvl w:val="0"/>
          <w:numId w:val="249"/>
        </w:numPr>
        <w:tabs>
          <w:tab w:val="left" w:pos="1632"/>
          <w:tab w:val="left" w:pos="1633"/>
        </w:tabs>
        <w:rPr>
          <w:sz w:val="24"/>
          <w:lang w:val="sq-AL"/>
        </w:rPr>
      </w:pPr>
      <w:r w:rsidRPr="002E2DD1">
        <w:rPr>
          <w:sz w:val="24"/>
          <w:szCs w:val="24"/>
          <w:lang w:val="sq-AL"/>
        </w:rPr>
        <w:t>“Boshtet anuese” që kanë të gjitha karakteristikat në vijim</w:t>
      </w:r>
      <w:r w:rsidRPr="002E2DD1">
        <w:rPr>
          <w:spacing w:val="-10"/>
          <w:sz w:val="24"/>
          <w:lang w:val="sq-AL"/>
        </w:rPr>
        <w:t>:</w:t>
      </w:r>
    </w:p>
    <w:p w14:paraId="14EA4B52" w14:textId="77777777" w:rsidR="00DE719B" w:rsidRPr="002E2DD1" w:rsidRDefault="00DE719B" w:rsidP="00EF51C2">
      <w:pPr>
        <w:pStyle w:val="ListParagraph"/>
        <w:numPr>
          <w:ilvl w:val="1"/>
          <w:numId w:val="249"/>
        </w:numPr>
        <w:tabs>
          <w:tab w:val="left" w:pos="2201"/>
          <w:tab w:val="left" w:pos="2202"/>
        </w:tabs>
        <w:spacing w:before="121"/>
        <w:rPr>
          <w:sz w:val="24"/>
          <w:lang w:val="sq-AL"/>
        </w:rPr>
      </w:pPr>
      <w:r w:rsidRPr="002E2DD1">
        <w:rPr>
          <w:sz w:val="24"/>
          <w:szCs w:val="24"/>
          <w:lang w:val="sq-AL"/>
        </w:rPr>
        <w:t>Janë projektuar për vegla makinerish për tornim, bluarje ose gërryerje</w:t>
      </w:r>
      <w:r w:rsidRPr="002E2DD1">
        <w:rPr>
          <w:sz w:val="24"/>
          <w:lang w:val="sq-AL"/>
        </w:rPr>
        <w:t>;</w:t>
      </w:r>
      <w:r w:rsidRPr="002E2DD1">
        <w:rPr>
          <w:spacing w:val="2"/>
          <w:sz w:val="24"/>
          <w:lang w:val="sq-AL"/>
        </w:rPr>
        <w:t xml:space="preserve"> </w:t>
      </w:r>
      <w:r w:rsidRPr="002E2DD1">
        <w:rPr>
          <w:spacing w:val="-5"/>
          <w:sz w:val="24"/>
          <w:u w:val="single"/>
          <w:lang w:val="sq-AL"/>
        </w:rPr>
        <w:t>dhe</w:t>
      </w:r>
    </w:p>
    <w:p w14:paraId="7B58421B" w14:textId="77777777" w:rsidR="00DE719B" w:rsidRPr="002E2DD1" w:rsidRDefault="00DE719B" w:rsidP="00EF51C2">
      <w:pPr>
        <w:pStyle w:val="ListParagraph"/>
        <w:numPr>
          <w:ilvl w:val="1"/>
          <w:numId w:val="249"/>
        </w:numPr>
        <w:tabs>
          <w:tab w:val="left" w:pos="2201"/>
          <w:tab w:val="left" w:pos="2202"/>
        </w:tabs>
        <w:rPr>
          <w:sz w:val="24"/>
          <w:szCs w:val="24"/>
          <w:lang w:val="sq-AL"/>
        </w:rPr>
      </w:pPr>
      <w:r w:rsidRPr="002E2DD1">
        <w:rPr>
          <w:sz w:val="24"/>
          <w:szCs w:val="24"/>
          <w:lang w:val="sq-AL"/>
        </w:rPr>
        <w:t>Janë projektuar për t'u koordinuar njëkohësisht për “kontrollin e konturimit”</w:t>
      </w:r>
      <w:r w:rsidRPr="002E2DD1">
        <w:rPr>
          <w:spacing w:val="-2"/>
          <w:sz w:val="24"/>
          <w:szCs w:val="24"/>
          <w:lang w:val="sq-AL"/>
        </w:rPr>
        <w:t>.</w:t>
      </w:r>
    </w:p>
    <w:p w14:paraId="03ED044B" w14:textId="77777777" w:rsidR="00DE719B" w:rsidRPr="002E2DD1" w:rsidRDefault="00DE719B" w:rsidP="00DE719B">
      <w:pPr>
        <w:pStyle w:val="BodyText"/>
        <w:spacing w:before="0"/>
        <w:ind w:left="0"/>
        <w:rPr>
          <w:sz w:val="26"/>
          <w:lang w:val="sq-AL"/>
        </w:rPr>
      </w:pPr>
    </w:p>
    <w:p w14:paraId="36CA55BD" w14:textId="77777777" w:rsidR="00DE719B" w:rsidRPr="002E2DD1" w:rsidRDefault="00DE719B" w:rsidP="00DE719B">
      <w:pPr>
        <w:pStyle w:val="BodyText"/>
        <w:spacing w:before="217"/>
        <w:ind w:left="1066" w:right="214" w:hanging="850"/>
        <w:jc w:val="both"/>
        <w:rPr>
          <w:lang w:val="sq-AL"/>
        </w:rPr>
      </w:pPr>
      <w:r w:rsidRPr="002E2DD1">
        <w:rPr>
          <w:lang w:val="sq-AL"/>
        </w:rPr>
        <w:t>2B009  Makinat për formësim me rrotullim dhe makineritë për formësim me rrjedhje, të cilat, sipas specifikimeve teknike të prodhuesit, mund të pajisen me njësi të “kontrollit numerik” ose me kontroll kompjuterik dhe që i kanë të gjitha karakteristikat si vijon:</w:t>
      </w:r>
    </w:p>
    <w:p w14:paraId="0B47F8BF" w14:textId="77777777" w:rsidR="00DE719B" w:rsidRPr="002E2DD1" w:rsidRDefault="00DE719B" w:rsidP="00DE719B">
      <w:pPr>
        <w:spacing w:before="120"/>
        <w:ind w:left="1066"/>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z w:val="24"/>
          <w:lang w:val="sq-AL"/>
        </w:rPr>
        <w:t>2B109</w:t>
      </w:r>
      <w:r w:rsidRPr="002E2DD1">
        <w:rPr>
          <w:i/>
          <w:spacing w:val="-1"/>
          <w:sz w:val="24"/>
          <w:lang w:val="sq-AL"/>
        </w:rPr>
        <w:t xml:space="preserve"> </w:t>
      </w:r>
      <w:r w:rsidRPr="002E2DD1">
        <w:rPr>
          <w:i/>
          <w:sz w:val="24"/>
          <w:lang w:val="sq-AL"/>
        </w:rPr>
        <w:t>DHE</w:t>
      </w:r>
      <w:r w:rsidRPr="002E2DD1">
        <w:rPr>
          <w:i/>
          <w:spacing w:val="-1"/>
          <w:sz w:val="24"/>
          <w:lang w:val="sq-AL"/>
        </w:rPr>
        <w:t xml:space="preserve"> </w:t>
      </w:r>
      <w:r w:rsidRPr="002E2DD1">
        <w:rPr>
          <w:i/>
          <w:spacing w:val="-2"/>
          <w:sz w:val="24"/>
          <w:lang w:val="sq-AL"/>
        </w:rPr>
        <w:t>2B209.</w:t>
      </w:r>
    </w:p>
    <w:p w14:paraId="631E7CFE" w14:textId="77777777" w:rsidR="00DE719B" w:rsidRPr="002E2DD1" w:rsidRDefault="00DE719B" w:rsidP="00EF51C2">
      <w:pPr>
        <w:pStyle w:val="ListParagraph"/>
        <w:numPr>
          <w:ilvl w:val="0"/>
          <w:numId w:val="248"/>
        </w:numPr>
        <w:tabs>
          <w:tab w:val="left" w:pos="1632"/>
          <w:tab w:val="left" w:pos="1633"/>
        </w:tabs>
        <w:ind w:right="221"/>
        <w:rPr>
          <w:sz w:val="24"/>
          <w:lang w:val="sq-AL"/>
        </w:rPr>
      </w:pPr>
      <w:r w:rsidRPr="002E2DD1">
        <w:rPr>
          <w:sz w:val="24"/>
          <w:szCs w:val="24"/>
          <w:lang w:val="sq-AL"/>
        </w:rPr>
        <w:t>Tre ose më shumë boshte të cilat mund të koordinohen njëkohësisht për "kontrollin konturues”;</w:t>
      </w:r>
      <w:r w:rsidRPr="002E2DD1">
        <w:rPr>
          <w:sz w:val="24"/>
          <w:lang w:val="sq-AL"/>
        </w:rPr>
        <w:t xml:space="preserve"> </w:t>
      </w:r>
      <w:r w:rsidRPr="002E2DD1">
        <w:rPr>
          <w:sz w:val="24"/>
          <w:u w:val="single"/>
          <w:lang w:val="sq-AL"/>
        </w:rPr>
        <w:t>dhe</w:t>
      </w:r>
    </w:p>
    <w:p w14:paraId="23AE12AA" w14:textId="77777777" w:rsidR="00DE719B" w:rsidRPr="002E2DD1" w:rsidRDefault="00DE719B" w:rsidP="00EF51C2">
      <w:pPr>
        <w:pStyle w:val="ListParagraph"/>
        <w:numPr>
          <w:ilvl w:val="0"/>
          <w:numId w:val="248"/>
        </w:numPr>
        <w:tabs>
          <w:tab w:val="left" w:pos="1632"/>
          <w:tab w:val="left" w:pos="1633"/>
        </w:tabs>
        <w:rPr>
          <w:sz w:val="24"/>
          <w:lang w:val="sq-AL"/>
        </w:rPr>
      </w:pPr>
      <w:r w:rsidRPr="002E2DD1">
        <w:rPr>
          <w:sz w:val="24"/>
          <w:lang w:val="sq-AL"/>
        </w:rPr>
        <w:t xml:space="preserve">Forcë rrotulluese më të madhe se 60 </w:t>
      </w:r>
      <w:r w:rsidRPr="002E2DD1">
        <w:rPr>
          <w:spacing w:val="-5"/>
          <w:sz w:val="24"/>
          <w:lang w:val="sq-AL"/>
        </w:rPr>
        <w:t>kN.</w:t>
      </w:r>
    </w:p>
    <w:p w14:paraId="680EB6EF" w14:textId="77777777" w:rsidR="00DE719B" w:rsidRPr="002E2DD1" w:rsidRDefault="00DE719B" w:rsidP="00DE719B">
      <w:pPr>
        <w:spacing w:before="120"/>
        <w:ind w:left="1066"/>
        <w:rPr>
          <w:i/>
          <w:sz w:val="24"/>
          <w:lang w:val="sq-AL"/>
        </w:rPr>
      </w:pPr>
      <w:r w:rsidRPr="002E2DD1">
        <w:rPr>
          <w:i/>
          <w:sz w:val="24"/>
          <w:u w:val="single"/>
          <w:lang w:val="sq-AL"/>
        </w:rPr>
        <w:t>Shënim Teknik</w:t>
      </w:r>
      <w:r w:rsidRPr="002E2DD1">
        <w:rPr>
          <w:i/>
          <w:spacing w:val="-2"/>
          <w:sz w:val="24"/>
          <w:u w:val="single"/>
          <w:lang w:val="sq-AL"/>
        </w:rPr>
        <w:t>:</w:t>
      </w:r>
    </w:p>
    <w:p w14:paraId="178CCAFD" w14:textId="77777777" w:rsidR="00DE719B" w:rsidRPr="002E2DD1" w:rsidRDefault="00DE719B" w:rsidP="00DE719B">
      <w:pPr>
        <w:ind w:left="1066" w:right="212"/>
        <w:jc w:val="both"/>
        <w:rPr>
          <w:i/>
          <w:sz w:val="24"/>
          <w:lang w:val="sq-AL"/>
        </w:rPr>
      </w:pPr>
      <w:r w:rsidRPr="002E2DD1">
        <w:rPr>
          <w:i/>
          <w:sz w:val="24"/>
          <w:lang w:val="sq-AL"/>
        </w:rPr>
        <w:t>Për  qëllime të 2B009,</w:t>
      </w:r>
      <w:r w:rsidRPr="002E2DD1">
        <w:rPr>
          <w:i/>
          <w:spacing w:val="31"/>
          <w:sz w:val="24"/>
          <w:lang w:val="sq-AL"/>
        </w:rPr>
        <w:t xml:space="preserve"> </w:t>
      </w:r>
      <w:r w:rsidRPr="002E2DD1">
        <w:rPr>
          <w:i/>
          <w:sz w:val="24"/>
          <w:szCs w:val="24"/>
          <w:lang w:val="sq-AL"/>
        </w:rPr>
        <w:t>makineritë që kombinojnë funksionin e formësimit me rrotullim dhe formësimit me rrjedhje konsiderohen si makineri për formësim me rrjedhje</w:t>
      </w:r>
      <w:r w:rsidRPr="002E2DD1">
        <w:rPr>
          <w:i/>
          <w:sz w:val="24"/>
          <w:lang w:val="sq-AL"/>
        </w:rPr>
        <w:t>.</w:t>
      </w:r>
    </w:p>
    <w:p w14:paraId="0F540F6D" w14:textId="77777777" w:rsidR="00DE719B" w:rsidRPr="002E2DD1" w:rsidRDefault="00DE719B" w:rsidP="00DE719B">
      <w:pPr>
        <w:rPr>
          <w:sz w:val="24"/>
          <w:lang w:val="sq-AL"/>
        </w:rPr>
        <w:sectPr w:rsidR="00DE719B" w:rsidRPr="002E2DD1">
          <w:headerReference w:type="default" r:id="rId183"/>
          <w:footerReference w:type="default" r:id="rId184"/>
          <w:pgSz w:w="11910" w:h="16840"/>
          <w:pgMar w:top="1040" w:right="1200" w:bottom="1240" w:left="1200" w:header="0" w:footer="1041" w:gutter="0"/>
          <w:cols w:space="720"/>
        </w:sectPr>
      </w:pPr>
    </w:p>
    <w:p w14:paraId="26E06EF6" w14:textId="77777777" w:rsidR="00DE719B" w:rsidRPr="002E2DD1" w:rsidRDefault="00DE719B" w:rsidP="00DE719B">
      <w:pPr>
        <w:pStyle w:val="BodyText"/>
        <w:tabs>
          <w:tab w:val="left" w:pos="1065"/>
        </w:tabs>
        <w:spacing w:before="73"/>
        <w:ind w:left="216"/>
        <w:rPr>
          <w:lang w:val="sq-AL"/>
        </w:rPr>
      </w:pPr>
      <w:r w:rsidRPr="002E2DD1">
        <w:rPr>
          <w:spacing w:val="-2"/>
          <w:lang w:val="sq-AL"/>
        </w:rPr>
        <w:lastRenderedPageBreak/>
        <w:t>2B104</w:t>
      </w:r>
      <w:r w:rsidRPr="002E2DD1">
        <w:rPr>
          <w:lang w:val="sq-AL"/>
        </w:rPr>
        <w:tab/>
        <w:t>“Presa izostatike”, të tjera nga ato të specifikuara në 2B004, t cilat i kanë të gjitha këto</w:t>
      </w:r>
      <w:r w:rsidRPr="002E2DD1">
        <w:rPr>
          <w:spacing w:val="-2"/>
          <w:lang w:val="sq-AL"/>
        </w:rPr>
        <w:t xml:space="preserve"> karakteristika:</w:t>
      </w:r>
    </w:p>
    <w:p w14:paraId="0B0DAD36" w14:textId="77777777" w:rsidR="00DE719B" w:rsidRPr="002E2DD1" w:rsidRDefault="00DE719B" w:rsidP="00DE719B">
      <w:pPr>
        <w:spacing w:before="121"/>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2B204.</w:t>
      </w:r>
    </w:p>
    <w:p w14:paraId="26BA9BED" w14:textId="77777777" w:rsidR="00DE719B" w:rsidRPr="002E2DD1" w:rsidRDefault="00DE719B" w:rsidP="00EF51C2">
      <w:pPr>
        <w:pStyle w:val="ListParagraph"/>
        <w:numPr>
          <w:ilvl w:val="0"/>
          <w:numId w:val="247"/>
        </w:numPr>
        <w:tabs>
          <w:tab w:val="left" w:pos="1633"/>
        </w:tabs>
        <w:rPr>
          <w:sz w:val="24"/>
          <w:lang w:val="sq-AL"/>
        </w:rPr>
      </w:pPr>
      <w:r w:rsidRPr="002E2DD1">
        <w:rPr>
          <w:sz w:val="24"/>
          <w:szCs w:val="24"/>
          <w:lang w:val="sq-AL"/>
        </w:rPr>
        <w:t>Presion maksimal  pune 69 MPa ose më të madh</w:t>
      </w:r>
      <w:r w:rsidRPr="002E2DD1">
        <w:rPr>
          <w:spacing w:val="-2"/>
          <w:sz w:val="24"/>
          <w:lang w:val="sq-AL"/>
        </w:rPr>
        <w:t>;</w:t>
      </w:r>
    </w:p>
    <w:p w14:paraId="5FFCAC7C" w14:textId="77777777" w:rsidR="00DE719B" w:rsidRPr="002E2DD1" w:rsidRDefault="00DE719B" w:rsidP="00EF51C2">
      <w:pPr>
        <w:pStyle w:val="ListParagraph"/>
        <w:numPr>
          <w:ilvl w:val="0"/>
          <w:numId w:val="247"/>
        </w:numPr>
        <w:tabs>
          <w:tab w:val="left" w:pos="1633"/>
        </w:tabs>
        <w:ind w:right="216"/>
        <w:rPr>
          <w:sz w:val="24"/>
          <w:szCs w:val="24"/>
          <w:lang w:val="sq-AL"/>
        </w:rPr>
      </w:pPr>
      <w:r w:rsidRPr="002E2DD1">
        <w:rPr>
          <w:sz w:val="24"/>
          <w:szCs w:val="24"/>
          <w:lang w:val="sq-AL"/>
        </w:rPr>
        <w:t xml:space="preserve">Janë projektuar që të arrijnë dhe mbajnë një mjedis termik të kontrolluar prej 873 K (600°C) apo më të lartë; </w:t>
      </w:r>
      <w:r w:rsidRPr="002E2DD1">
        <w:rPr>
          <w:sz w:val="24"/>
          <w:szCs w:val="24"/>
          <w:u w:val="single"/>
          <w:lang w:val="sq-AL"/>
        </w:rPr>
        <w:t>dhe</w:t>
      </w:r>
    </w:p>
    <w:p w14:paraId="7B7205A2" w14:textId="77777777" w:rsidR="00DE719B" w:rsidRPr="002E2DD1" w:rsidRDefault="00DE719B" w:rsidP="00DB3002">
      <w:pPr>
        <w:pStyle w:val="ListParagraph"/>
        <w:numPr>
          <w:ilvl w:val="0"/>
          <w:numId w:val="247"/>
        </w:numPr>
        <w:tabs>
          <w:tab w:val="left" w:pos="1633"/>
        </w:tabs>
        <w:spacing w:before="6" w:line="390" w:lineRule="atLeast"/>
        <w:ind w:left="1620" w:right="217" w:hanging="555"/>
        <w:rPr>
          <w:sz w:val="24"/>
          <w:lang w:val="sq-AL"/>
        </w:rPr>
      </w:pPr>
      <w:r w:rsidRPr="002E2DD1">
        <w:rPr>
          <w:sz w:val="24"/>
          <w:szCs w:val="24"/>
          <w:lang w:val="sq-AL"/>
        </w:rPr>
        <w:t>Kanë një zgavër dhome me një diametër të brendshëm prej 254 mm ose më të madh</w:t>
      </w:r>
      <w:r w:rsidRPr="002E2DD1">
        <w:rPr>
          <w:sz w:val="24"/>
          <w:lang w:val="sq-AL"/>
        </w:rPr>
        <w:t>.</w:t>
      </w:r>
    </w:p>
    <w:p w14:paraId="604F09F7" w14:textId="77777777" w:rsidR="00DE719B" w:rsidRPr="002E2DD1" w:rsidRDefault="00DE719B" w:rsidP="00DE719B">
      <w:pPr>
        <w:tabs>
          <w:tab w:val="left" w:pos="1633"/>
        </w:tabs>
        <w:spacing w:before="6" w:line="276" w:lineRule="auto"/>
        <w:ind w:left="216" w:right="217"/>
        <w:jc w:val="both"/>
        <w:rPr>
          <w:lang w:val="sq-AL"/>
        </w:rPr>
      </w:pPr>
      <w:r w:rsidRPr="002E2DD1">
        <w:rPr>
          <w:sz w:val="24"/>
          <w:lang w:val="sq-AL"/>
        </w:rPr>
        <w:t xml:space="preserve"> 2B105</w:t>
      </w:r>
      <w:r w:rsidRPr="002E2DD1">
        <w:rPr>
          <w:spacing w:val="80"/>
          <w:w w:val="150"/>
          <w:sz w:val="24"/>
          <w:lang w:val="sq-AL"/>
        </w:rPr>
        <w:t xml:space="preserve"> </w:t>
      </w:r>
      <w:r w:rsidRPr="002E2DD1">
        <w:rPr>
          <w:sz w:val="24"/>
          <w:szCs w:val="24"/>
          <w:lang w:val="sq-AL"/>
        </w:rPr>
        <w:t>Furrat për depozitimin e avullit kimik (CVD), të tjera nga ato të specifikuara në 2B005.a., të projektuara ose të modifikuara për densifikimin e komponimeve karbon-karbon</w:t>
      </w:r>
      <w:r w:rsidRPr="002E2DD1">
        <w:rPr>
          <w:spacing w:val="-2"/>
          <w:lang w:val="sq-AL"/>
        </w:rPr>
        <w:t>.</w:t>
      </w:r>
    </w:p>
    <w:p w14:paraId="533E3B25" w14:textId="77777777" w:rsidR="00DE719B" w:rsidRPr="002E2DD1" w:rsidRDefault="00DE719B" w:rsidP="00DE719B">
      <w:pPr>
        <w:pStyle w:val="BodyText"/>
        <w:ind w:left="1066" w:right="212" w:hanging="850"/>
        <w:jc w:val="both"/>
        <w:rPr>
          <w:lang w:val="sq-AL"/>
        </w:rPr>
      </w:pPr>
      <w:r w:rsidRPr="002E2DD1">
        <w:rPr>
          <w:lang w:val="sq-AL"/>
        </w:rPr>
        <w:t>2B109  Makineritë për formësim me rrjedhje, të tjera nga ato të specifikuara në 2B009, të përdorshme në “prodhimin” e komponentëve dhe pajisjeve shtytëse (p.sh. trupat e motorit dhe ndërkaskadorët) për “raketa” dhe komponentët e projektuar posaçërisht, si më poshtë:</w:t>
      </w:r>
    </w:p>
    <w:p w14:paraId="156FE24C" w14:textId="77777777" w:rsidR="00DE719B" w:rsidRPr="002E2DD1" w:rsidRDefault="00DE719B" w:rsidP="00DE719B">
      <w:pPr>
        <w:spacing w:before="120"/>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2B209.</w:t>
      </w:r>
    </w:p>
    <w:p w14:paraId="004927A6" w14:textId="77777777" w:rsidR="00DE719B" w:rsidRPr="002E2DD1" w:rsidRDefault="00DE719B" w:rsidP="00EF51C2">
      <w:pPr>
        <w:pStyle w:val="ListParagraph"/>
        <w:numPr>
          <w:ilvl w:val="0"/>
          <w:numId w:val="246"/>
        </w:numPr>
        <w:tabs>
          <w:tab w:val="left" w:pos="1633"/>
        </w:tabs>
        <w:rPr>
          <w:sz w:val="24"/>
          <w:lang w:val="sq-AL"/>
        </w:rPr>
      </w:pPr>
      <w:r w:rsidRPr="002E2DD1">
        <w:rPr>
          <w:sz w:val="24"/>
          <w:szCs w:val="24"/>
          <w:lang w:val="sq-AL"/>
        </w:rPr>
        <w:t>Makineritë për formësim me rrjedhje që i kanë të gjitha karakteristikat e mëposhtme</w:t>
      </w:r>
      <w:r w:rsidRPr="002E2DD1">
        <w:rPr>
          <w:spacing w:val="-2"/>
          <w:sz w:val="24"/>
          <w:lang w:val="sq-AL"/>
        </w:rPr>
        <w:t>:</w:t>
      </w:r>
    </w:p>
    <w:p w14:paraId="1182BAF6" w14:textId="77777777" w:rsidR="00DE719B" w:rsidRPr="002E2DD1" w:rsidRDefault="00DE719B" w:rsidP="00EF51C2">
      <w:pPr>
        <w:pStyle w:val="ListParagraph"/>
        <w:numPr>
          <w:ilvl w:val="1"/>
          <w:numId w:val="246"/>
        </w:numPr>
        <w:tabs>
          <w:tab w:val="left" w:pos="2202"/>
        </w:tabs>
        <w:ind w:right="216"/>
        <w:rPr>
          <w:sz w:val="24"/>
          <w:lang w:val="sq-AL"/>
        </w:rPr>
      </w:pPr>
      <w:r w:rsidRPr="002E2DD1">
        <w:rPr>
          <w:sz w:val="24"/>
          <w:szCs w:val="24"/>
          <w:lang w:val="sq-AL"/>
        </w:rPr>
        <w:t>Janë të pajisura ose, sipas specifikimeve teknike të prodhuesit, mund të  pajisen me njësi të “kontrollit numerik” ose me kontroll kompjuterik</w:t>
      </w:r>
      <w:r w:rsidRPr="002E2DD1">
        <w:rPr>
          <w:sz w:val="24"/>
          <w:lang w:val="sq-AL"/>
        </w:rPr>
        <w:t xml:space="preserve">; </w:t>
      </w:r>
      <w:r w:rsidRPr="002E2DD1">
        <w:rPr>
          <w:sz w:val="24"/>
          <w:u w:val="single"/>
          <w:lang w:val="sq-AL"/>
        </w:rPr>
        <w:t>dhe</w:t>
      </w:r>
    </w:p>
    <w:p w14:paraId="5F4B36EC" w14:textId="77777777" w:rsidR="00DE719B" w:rsidRPr="002E2DD1" w:rsidRDefault="00DE719B" w:rsidP="00EF51C2">
      <w:pPr>
        <w:pStyle w:val="ListParagraph"/>
        <w:numPr>
          <w:ilvl w:val="1"/>
          <w:numId w:val="246"/>
        </w:numPr>
        <w:tabs>
          <w:tab w:val="left" w:pos="2202"/>
        </w:tabs>
        <w:spacing w:before="121"/>
        <w:ind w:right="215"/>
        <w:rPr>
          <w:sz w:val="24"/>
          <w:lang w:val="sq-AL"/>
        </w:rPr>
      </w:pPr>
      <w:r w:rsidRPr="002E2DD1">
        <w:rPr>
          <w:rStyle w:val="fontstyle01"/>
          <w:rFonts w:ascii="Times New Roman" w:hAnsi="Times New Roman"/>
        </w:rPr>
        <w:t>Me dy ose më tepër boshte që mund të koordinohen njëkohësisht për “kontrollin konturues”</w:t>
      </w:r>
      <w:r w:rsidRPr="002E2DD1">
        <w:rPr>
          <w:sz w:val="24"/>
          <w:lang w:val="sq-AL"/>
        </w:rPr>
        <w:t>.</w:t>
      </w:r>
    </w:p>
    <w:p w14:paraId="6386F5D9" w14:textId="77777777" w:rsidR="00DE719B" w:rsidRPr="002E2DD1" w:rsidRDefault="00DE719B" w:rsidP="00EF51C2">
      <w:pPr>
        <w:pStyle w:val="ListParagraph"/>
        <w:numPr>
          <w:ilvl w:val="0"/>
          <w:numId w:val="246"/>
        </w:numPr>
        <w:tabs>
          <w:tab w:val="left" w:pos="1632"/>
          <w:tab w:val="left" w:pos="1633"/>
        </w:tabs>
        <w:ind w:right="216"/>
        <w:rPr>
          <w:sz w:val="24"/>
          <w:lang w:val="sq-AL"/>
        </w:rPr>
      </w:pPr>
      <w:r w:rsidRPr="002E2DD1">
        <w:rPr>
          <w:rStyle w:val="fontstyle01"/>
          <w:rFonts w:ascii="Times New Roman" w:hAnsi="Times New Roman"/>
        </w:rPr>
        <w:t>Janë projektuar posaçërisht për makineritë e formësimit me rrjedhje të specifikuara në 2B009 ose 2B109.a</w:t>
      </w:r>
      <w:r w:rsidRPr="002E2DD1">
        <w:rPr>
          <w:sz w:val="24"/>
          <w:lang w:val="sq-AL"/>
        </w:rPr>
        <w:t>.</w:t>
      </w:r>
    </w:p>
    <w:p w14:paraId="4B926A63" w14:textId="77777777" w:rsidR="00DE719B" w:rsidRPr="002E2DD1" w:rsidRDefault="00DE719B" w:rsidP="00DE719B">
      <w:pPr>
        <w:spacing w:before="120"/>
        <w:ind w:left="1066"/>
        <w:rPr>
          <w:i/>
          <w:sz w:val="24"/>
          <w:lang w:val="sq-AL"/>
        </w:rPr>
      </w:pPr>
      <w:r w:rsidRPr="002E2DD1">
        <w:rPr>
          <w:i/>
          <w:sz w:val="24"/>
          <w:u w:val="single"/>
          <w:lang w:val="sq-AL"/>
        </w:rPr>
        <w:t>Shënim Teknik</w:t>
      </w:r>
      <w:r w:rsidRPr="002E2DD1">
        <w:rPr>
          <w:i/>
          <w:spacing w:val="-2"/>
          <w:sz w:val="24"/>
          <w:u w:val="single"/>
          <w:lang w:val="sq-AL"/>
        </w:rPr>
        <w:t>:</w:t>
      </w:r>
    </w:p>
    <w:p w14:paraId="4B0828AA" w14:textId="77777777" w:rsidR="00DE719B" w:rsidRPr="002E2DD1" w:rsidRDefault="00DE719B" w:rsidP="00DE719B">
      <w:pPr>
        <w:ind w:left="1066"/>
        <w:rPr>
          <w:i/>
          <w:sz w:val="24"/>
          <w:lang w:val="sq-AL"/>
        </w:rPr>
      </w:pPr>
      <w:r w:rsidRPr="002E2DD1">
        <w:rPr>
          <w:i/>
          <w:sz w:val="24"/>
          <w:lang w:val="sq-AL"/>
        </w:rPr>
        <w:t>Për  qëllime të 2B109, m</w:t>
      </w:r>
      <w:r w:rsidRPr="002E2DD1">
        <w:rPr>
          <w:rStyle w:val="fontstyle01"/>
          <w:rFonts w:ascii="Times New Roman" w:hAnsi="Times New Roman"/>
          <w:i/>
        </w:rPr>
        <w:t>akineritë që kombinojnë funksionin e formësimit me rrotullim dhe të formësimit me rrjedhje konsiderohen si makineri të formësimit me rrjedhje</w:t>
      </w:r>
      <w:r w:rsidRPr="002E2DD1">
        <w:rPr>
          <w:i/>
          <w:sz w:val="24"/>
          <w:lang w:val="sq-AL"/>
        </w:rPr>
        <w:t>.</w:t>
      </w:r>
    </w:p>
    <w:p w14:paraId="130CCD4A" w14:textId="77777777" w:rsidR="00DE719B" w:rsidRPr="002E2DD1" w:rsidRDefault="00DE719B" w:rsidP="00DE719B">
      <w:pPr>
        <w:rPr>
          <w:sz w:val="24"/>
          <w:lang w:val="sq-AL"/>
        </w:rPr>
        <w:sectPr w:rsidR="00DE719B" w:rsidRPr="002E2DD1">
          <w:headerReference w:type="default" r:id="rId185"/>
          <w:footerReference w:type="default" r:id="rId186"/>
          <w:pgSz w:w="11910" w:h="16840"/>
          <w:pgMar w:top="1040" w:right="1200" w:bottom="1240" w:left="1200" w:header="0" w:footer="1041" w:gutter="0"/>
          <w:cols w:space="720"/>
        </w:sectPr>
      </w:pPr>
    </w:p>
    <w:p w14:paraId="6D2C46F4" w14:textId="77777777" w:rsidR="00DE719B" w:rsidRPr="002E2DD1" w:rsidRDefault="00DE719B" w:rsidP="00DE719B">
      <w:pPr>
        <w:pStyle w:val="BodyText"/>
        <w:spacing w:before="73"/>
        <w:ind w:left="216"/>
        <w:jc w:val="both"/>
        <w:rPr>
          <w:lang w:val="sq-AL"/>
        </w:rPr>
      </w:pPr>
      <w:r w:rsidRPr="002E2DD1">
        <w:rPr>
          <w:lang w:val="sq-AL"/>
        </w:rPr>
        <w:lastRenderedPageBreak/>
        <w:t>2B116</w:t>
      </w:r>
      <w:r w:rsidRPr="002E2DD1">
        <w:rPr>
          <w:spacing w:val="40"/>
          <w:lang w:val="sq-AL"/>
        </w:rPr>
        <w:t xml:space="preserve">  </w:t>
      </w:r>
      <w:r w:rsidRPr="002E2DD1">
        <w:rPr>
          <w:rStyle w:val="fontstyle01"/>
          <w:rFonts w:ascii="Times New Roman" w:hAnsi="Times New Roman"/>
        </w:rPr>
        <w:t>Sistemet për testim të vibrimeve, pajisjet dhe komponentët për to, siç vijon</w:t>
      </w:r>
      <w:r w:rsidRPr="002E2DD1">
        <w:rPr>
          <w:spacing w:val="-2"/>
          <w:lang w:val="sq-AL"/>
        </w:rPr>
        <w:t>:</w:t>
      </w:r>
    </w:p>
    <w:p w14:paraId="56AAEBE3" w14:textId="77777777" w:rsidR="00DE719B" w:rsidRPr="002E2DD1" w:rsidRDefault="00DE719B" w:rsidP="00EF51C2">
      <w:pPr>
        <w:pStyle w:val="ListParagraph"/>
        <w:numPr>
          <w:ilvl w:val="0"/>
          <w:numId w:val="245"/>
        </w:numPr>
        <w:tabs>
          <w:tab w:val="left" w:pos="1633"/>
        </w:tabs>
        <w:spacing w:before="121"/>
        <w:ind w:right="211"/>
        <w:rPr>
          <w:sz w:val="24"/>
          <w:lang w:val="sq-AL"/>
        </w:rPr>
      </w:pPr>
      <w:r w:rsidRPr="002E2DD1">
        <w:rPr>
          <w:rStyle w:val="fontstyle01"/>
          <w:rFonts w:ascii="Times New Roman" w:hAnsi="Times New Roman"/>
        </w:rPr>
        <w:t>Sistemet për testim të vibrimeve që përdorin teknika reaguese ose të lakut të mbyllur dhe kanë të inkorporuar një kontrollues digjital, të cilat mund ta vibrojnë një sistem me shpejtësi të barabartë ose më të madhe se 10 g rms në frekuenca midis 20 Hz deri 2 kHz gjersa transmetojnë forca të barabarta ose më të mëdha se 50 kN, të matura në “tavolinë boshe”</w:t>
      </w:r>
      <w:r w:rsidRPr="002E2DD1">
        <w:rPr>
          <w:sz w:val="24"/>
          <w:lang w:val="sq-AL"/>
        </w:rPr>
        <w:t>;</w:t>
      </w:r>
    </w:p>
    <w:p w14:paraId="76283702" w14:textId="77777777" w:rsidR="00DE719B" w:rsidRPr="002E2DD1" w:rsidRDefault="00DE719B" w:rsidP="00DE719B">
      <w:pPr>
        <w:spacing w:before="120"/>
        <w:ind w:left="1620"/>
        <w:jc w:val="both"/>
        <w:rPr>
          <w:i/>
          <w:sz w:val="24"/>
          <w:lang w:val="sq-AL"/>
        </w:rPr>
      </w:pPr>
      <w:r w:rsidRPr="002E2DD1">
        <w:rPr>
          <w:i/>
          <w:sz w:val="24"/>
          <w:u w:val="single"/>
          <w:lang w:val="sq-AL"/>
        </w:rPr>
        <w:t>Shënim Teknik</w:t>
      </w:r>
      <w:r w:rsidRPr="002E2DD1">
        <w:rPr>
          <w:i/>
          <w:spacing w:val="-2"/>
          <w:sz w:val="24"/>
          <w:u w:val="single"/>
          <w:lang w:val="sq-AL"/>
        </w:rPr>
        <w:t>:</w:t>
      </w:r>
    </w:p>
    <w:p w14:paraId="7FD335DE" w14:textId="77777777" w:rsidR="00DE719B" w:rsidRPr="002E2DD1" w:rsidRDefault="00DE719B" w:rsidP="00DE719B">
      <w:pPr>
        <w:ind w:left="1620" w:right="218"/>
        <w:jc w:val="both"/>
        <w:rPr>
          <w:i/>
          <w:sz w:val="24"/>
          <w:szCs w:val="24"/>
          <w:lang w:val="sq-AL"/>
        </w:rPr>
      </w:pPr>
      <w:r w:rsidRPr="002E2DD1">
        <w:rPr>
          <w:i/>
          <w:sz w:val="24"/>
          <w:szCs w:val="24"/>
        </w:rPr>
        <w:t xml:space="preserve">Në 2B116.a., 'sistemet e testimit të vibrimeve që përfshijnë një kontrollues digjital' janë ato sisteme, funksionet e të cilave, pjesërisht ose tërësisht, kontrollohen automatikisht nga sinjale elektrike të ruajtura dhe të koduara në mënyrë dixhitale. </w:t>
      </w:r>
    </w:p>
    <w:p w14:paraId="64C68673" w14:textId="77777777" w:rsidR="00DE719B" w:rsidRPr="002E2DD1" w:rsidRDefault="00DE719B" w:rsidP="00EF51C2">
      <w:pPr>
        <w:pStyle w:val="ListParagraph"/>
        <w:numPr>
          <w:ilvl w:val="0"/>
          <w:numId w:val="245"/>
        </w:numPr>
        <w:tabs>
          <w:tab w:val="left" w:pos="1633"/>
        </w:tabs>
        <w:ind w:right="219"/>
        <w:rPr>
          <w:sz w:val="24"/>
          <w:szCs w:val="24"/>
          <w:lang w:val="sq-AL"/>
        </w:rPr>
      </w:pPr>
      <w:r w:rsidRPr="002E2DD1">
        <w:rPr>
          <w:rStyle w:val="fontstyle01"/>
          <w:rFonts w:ascii="Times New Roman" w:hAnsi="Times New Roman"/>
        </w:rPr>
        <w:t>Kontrolluesit digjitalë të kombinuar me softuerë të disenjuar posaçërisht për testimin e vibrimeve, me një “diapazon të kontrollit në kohë reale” më të madh se 5 kHz, që janë projektuar për t’u përdorur në sistemet e testimit të vibrimeve të përcaktuara në 2B116.a</w:t>
      </w:r>
      <w:r w:rsidRPr="002E2DD1">
        <w:rPr>
          <w:sz w:val="24"/>
          <w:szCs w:val="24"/>
          <w:lang w:val="sq-AL"/>
        </w:rPr>
        <w:t>.;</w:t>
      </w:r>
    </w:p>
    <w:p w14:paraId="2F20CCE9" w14:textId="77777777" w:rsidR="00DE719B" w:rsidRPr="002E2DD1" w:rsidRDefault="00DE719B" w:rsidP="00DE719B">
      <w:pPr>
        <w:spacing w:before="121"/>
        <w:ind w:left="1632"/>
        <w:jc w:val="both"/>
        <w:rPr>
          <w:i/>
          <w:sz w:val="24"/>
          <w:lang w:val="sq-AL"/>
        </w:rPr>
      </w:pPr>
      <w:r w:rsidRPr="002E2DD1">
        <w:rPr>
          <w:i/>
          <w:sz w:val="24"/>
          <w:u w:val="single"/>
          <w:lang w:val="sq-AL"/>
        </w:rPr>
        <w:t>Shënim Teknik</w:t>
      </w:r>
      <w:r w:rsidRPr="002E2DD1">
        <w:rPr>
          <w:i/>
          <w:spacing w:val="-2"/>
          <w:sz w:val="24"/>
          <w:u w:val="single"/>
          <w:lang w:val="sq-AL"/>
        </w:rPr>
        <w:t>:</w:t>
      </w:r>
    </w:p>
    <w:p w14:paraId="1861C609" w14:textId="77777777" w:rsidR="00DE719B" w:rsidRPr="002E2DD1" w:rsidRDefault="00DE719B" w:rsidP="00DE719B">
      <w:pPr>
        <w:ind w:left="1632" w:right="217"/>
        <w:jc w:val="both"/>
        <w:rPr>
          <w:i/>
          <w:sz w:val="24"/>
          <w:lang w:val="sq-AL"/>
        </w:rPr>
      </w:pPr>
      <w:r w:rsidRPr="002E2DD1">
        <w:rPr>
          <w:rStyle w:val="fontstyle01"/>
          <w:rFonts w:ascii="Times New Roman" w:hAnsi="Times New Roman"/>
          <w:i/>
        </w:rPr>
        <w:t>Në 2B116.b., “diapazon të kontrollit në kohë reale” nënkupton shpejtësinë maksimale, me të cilën kontrolluesi mund të ekzekutojë cikle të plota të mostrimit, përpunimit të të dhënave dhe transmetimit të sinjaleve të kontrollit</w:t>
      </w:r>
      <w:r w:rsidRPr="002E2DD1">
        <w:rPr>
          <w:i/>
          <w:sz w:val="24"/>
          <w:lang w:val="sq-AL"/>
        </w:rPr>
        <w:t>.</w:t>
      </w:r>
    </w:p>
    <w:p w14:paraId="79F7145E" w14:textId="77777777" w:rsidR="00DE719B" w:rsidRPr="002E2DD1" w:rsidRDefault="00DE719B" w:rsidP="00EF51C2">
      <w:pPr>
        <w:pStyle w:val="ListParagraph"/>
        <w:numPr>
          <w:ilvl w:val="0"/>
          <w:numId w:val="245"/>
        </w:numPr>
        <w:tabs>
          <w:tab w:val="left" w:pos="1633"/>
        </w:tabs>
        <w:ind w:right="213"/>
        <w:rPr>
          <w:sz w:val="24"/>
          <w:lang w:val="sq-AL"/>
        </w:rPr>
      </w:pPr>
      <w:r w:rsidRPr="002E2DD1">
        <w:rPr>
          <w:rStyle w:val="fontstyle01"/>
          <w:rFonts w:ascii="Times New Roman" w:hAnsi="Times New Roman"/>
        </w:rPr>
        <w:t>Propulsorët e vibrimit (njësitë vibruese), të shoqëruara ose jo me amplifikatorë, që mund të transmetojnë një forcë të barabartë ose më të madhe se 50 kN, të matur në “tavolinë boshe”, dhe që mund të përdoren në sistemet e testimit të vibrimeve të përcaktuara në 2B116.a</w:t>
      </w:r>
      <w:r w:rsidRPr="002E2DD1">
        <w:rPr>
          <w:sz w:val="24"/>
          <w:lang w:val="sq-AL"/>
        </w:rPr>
        <w:t>.;</w:t>
      </w:r>
    </w:p>
    <w:p w14:paraId="16D556D5" w14:textId="77777777" w:rsidR="00DE719B" w:rsidRPr="002E2DD1" w:rsidRDefault="00DE719B" w:rsidP="00EF51C2">
      <w:pPr>
        <w:pStyle w:val="ListParagraph"/>
        <w:numPr>
          <w:ilvl w:val="0"/>
          <w:numId w:val="245"/>
        </w:numPr>
        <w:tabs>
          <w:tab w:val="left" w:pos="1633"/>
        </w:tabs>
        <w:ind w:right="219"/>
        <w:rPr>
          <w:sz w:val="24"/>
          <w:lang w:val="sq-AL"/>
        </w:rPr>
      </w:pPr>
      <w:r w:rsidRPr="002E2DD1">
        <w:rPr>
          <w:rStyle w:val="fontstyle01"/>
          <w:rFonts w:ascii="Times New Roman" w:hAnsi="Times New Roman"/>
        </w:rPr>
        <w:t>Strukturat mbështetëse të pjesës që është duke u punuar e cila po testohet dhe njësitë elektronike të disenjuara për të kombinuar njësi të shumta dridhësish në një sistem që ka mundësinë të sigurojë një forcë efektive të kombinuar të barabartë ose më të madhe se 50 kN, të matur në “tavolinën boshe”, dhe që mund të përdoren në sistemet vibruese të përcaktuara në 2B116.a</w:t>
      </w:r>
      <w:r w:rsidRPr="002E2DD1">
        <w:rPr>
          <w:sz w:val="24"/>
          <w:lang w:val="sq-AL"/>
        </w:rPr>
        <w:t>.</w:t>
      </w:r>
    </w:p>
    <w:p w14:paraId="1170E673" w14:textId="77777777" w:rsidR="00DE719B" w:rsidRPr="002E2DD1" w:rsidRDefault="00DE719B" w:rsidP="00DE719B">
      <w:pPr>
        <w:spacing w:before="120"/>
        <w:ind w:left="1068"/>
        <w:jc w:val="both"/>
        <w:rPr>
          <w:i/>
          <w:sz w:val="24"/>
          <w:lang w:val="sq-AL"/>
        </w:rPr>
      </w:pPr>
      <w:r w:rsidRPr="002E2DD1">
        <w:rPr>
          <w:i/>
          <w:sz w:val="24"/>
          <w:u w:val="single"/>
          <w:lang w:val="sq-AL"/>
        </w:rPr>
        <w:t>Shënim Teknik</w:t>
      </w:r>
      <w:r w:rsidRPr="002E2DD1">
        <w:rPr>
          <w:i/>
          <w:spacing w:val="-2"/>
          <w:sz w:val="24"/>
          <w:u w:val="single"/>
          <w:lang w:val="sq-AL"/>
        </w:rPr>
        <w:t>:</w:t>
      </w:r>
    </w:p>
    <w:p w14:paraId="33457EAE" w14:textId="77777777" w:rsidR="00DE719B" w:rsidRPr="002E2DD1" w:rsidRDefault="00DE719B" w:rsidP="00DE719B">
      <w:pPr>
        <w:ind w:left="1068"/>
        <w:jc w:val="both"/>
        <w:rPr>
          <w:i/>
          <w:sz w:val="24"/>
          <w:lang w:val="sq-AL"/>
        </w:rPr>
      </w:pPr>
      <w:r w:rsidRPr="002E2DD1">
        <w:rPr>
          <w:rStyle w:val="fontstyle01"/>
          <w:rFonts w:ascii="Times New Roman" w:hAnsi="Times New Roman"/>
          <w:i/>
        </w:rPr>
        <w:t xml:space="preserve"> “Tavolinë boshe” në 2B116, nënkupton një tavolinë ose sipërfaqe të rrafshët pa instalime ose pajisje</w:t>
      </w:r>
      <w:r w:rsidRPr="002E2DD1">
        <w:rPr>
          <w:i/>
          <w:spacing w:val="-2"/>
          <w:sz w:val="24"/>
          <w:lang w:val="sq-AL"/>
        </w:rPr>
        <w:t>.</w:t>
      </w:r>
    </w:p>
    <w:p w14:paraId="0C1995D5" w14:textId="77777777" w:rsidR="00DE719B" w:rsidRPr="002E2DD1" w:rsidRDefault="00DE719B" w:rsidP="00DE719B">
      <w:pPr>
        <w:pStyle w:val="BodyText"/>
        <w:ind w:left="1066" w:right="216" w:hanging="850"/>
        <w:jc w:val="both"/>
        <w:rPr>
          <w:lang w:val="sq-AL"/>
        </w:rPr>
      </w:pPr>
      <w:r w:rsidRPr="002E2DD1">
        <w:rPr>
          <w:lang w:val="sq-AL"/>
        </w:rPr>
        <w:t>2B117</w:t>
      </w:r>
      <w:r w:rsidRPr="002E2DD1">
        <w:rPr>
          <w:spacing w:val="40"/>
          <w:lang w:val="sq-AL"/>
        </w:rPr>
        <w:t xml:space="preserve"> </w:t>
      </w:r>
      <w:r w:rsidRPr="002E2DD1">
        <w:rPr>
          <w:rStyle w:val="fontstyle01"/>
          <w:rFonts w:ascii="Times New Roman" w:hAnsi="Times New Roman"/>
        </w:rPr>
        <w:t>Kontrollet e pajisjeve dhe proceseve, të tjera nga ato të përcaktuara në 2B004, 2B005.a., 2B104 ose 2B105, të projektuara ose të modifikuara për densifikim dhe pirolizë të grykave të raketave të përbëra dhe majave të kokave të automjeteve për rihyrje</w:t>
      </w:r>
      <w:r w:rsidRPr="002E2DD1">
        <w:rPr>
          <w:lang w:val="sq-AL"/>
        </w:rPr>
        <w:t>.</w:t>
      </w:r>
    </w:p>
    <w:p w14:paraId="4C95BDD5" w14:textId="77777777" w:rsidR="00DE719B" w:rsidRPr="002E2DD1" w:rsidRDefault="00DE719B" w:rsidP="00DE719B">
      <w:pPr>
        <w:jc w:val="both"/>
        <w:rPr>
          <w:lang w:val="sq-AL"/>
        </w:rPr>
        <w:sectPr w:rsidR="00DE719B" w:rsidRPr="002E2DD1">
          <w:headerReference w:type="default" r:id="rId187"/>
          <w:footerReference w:type="default" r:id="rId188"/>
          <w:pgSz w:w="11910" w:h="16840"/>
          <w:pgMar w:top="1160" w:right="1200" w:bottom="1240" w:left="1200" w:header="0" w:footer="1041" w:gutter="0"/>
          <w:cols w:space="720"/>
        </w:sectPr>
      </w:pPr>
    </w:p>
    <w:p w14:paraId="27A069B9" w14:textId="77777777" w:rsidR="00DE719B" w:rsidRPr="002E2DD1" w:rsidRDefault="00DE719B" w:rsidP="00DE719B">
      <w:pPr>
        <w:pStyle w:val="BodyText"/>
        <w:tabs>
          <w:tab w:val="left" w:pos="1065"/>
        </w:tabs>
        <w:spacing w:before="73"/>
        <w:ind w:left="216"/>
        <w:rPr>
          <w:lang w:val="sq-AL"/>
        </w:rPr>
      </w:pPr>
      <w:r w:rsidRPr="002E2DD1">
        <w:rPr>
          <w:spacing w:val="-2"/>
          <w:lang w:val="sq-AL"/>
        </w:rPr>
        <w:lastRenderedPageBreak/>
        <w:t>2B119</w:t>
      </w:r>
      <w:r w:rsidRPr="002E2DD1">
        <w:rPr>
          <w:lang w:val="sq-AL"/>
        </w:rPr>
        <w:tab/>
      </w:r>
      <w:r w:rsidRPr="002E2DD1">
        <w:rPr>
          <w:rStyle w:val="fontstyle01"/>
          <w:rFonts w:ascii="Times New Roman" w:hAnsi="Times New Roman"/>
        </w:rPr>
        <w:t>Makineritë ekuilibruese dhe pajisjet e ndërlidhura, siç vijon</w:t>
      </w:r>
      <w:r w:rsidRPr="002E2DD1">
        <w:rPr>
          <w:spacing w:val="-2"/>
          <w:lang w:val="sq-AL"/>
        </w:rPr>
        <w:t>:</w:t>
      </w:r>
    </w:p>
    <w:p w14:paraId="5004B3C6" w14:textId="77777777" w:rsidR="00DE719B" w:rsidRPr="002E2DD1" w:rsidRDefault="00DE719B" w:rsidP="00DE719B">
      <w:pPr>
        <w:spacing w:before="121"/>
        <w:ind w:left="1066"/>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SHIHNI GJITHASHTU</w:t>
      </w:r>
      <w:r w:rsidRPr="002E2DD1">
        <w:rPr>
          <w:i/>
          <w:spacing w:val="-1"/>
          <w:sz w:val="24"/>
          <w:lang w:val="sq-AL"/>
        </w:rPr>
        <w:t xml:space="preserve"> </w:t>
      </w:r>
      <w:r w:rsidRPr="002E2DD1">
        <w:rPr>
          <w:i/>
          <w:spacing w:val="-2"/>
          <w:sz w:val="24"/>
          <w:lang w:val="sq-AL"/>
        </w:rPr>
        <w:t>2B219.</w:t>
      </w:r>
    </w:p>
    <w:p w14:paraId="5F719D67" w14:textId="77777777" w:rsidR="00DE719B" w:rsidRPr="002E2DD1" w:rsidRDefault="00DE719B" w:rsidP="00EF51C2">
      <w:pPr>
        <w:pStyle w:val="ListParagraph"/>
        <w:numPr>
          <w:ilvl w:val="0"/>
          <w:numId w:val="244"/>
        </w:numPr>
        <w:tabs>
          <w:tab w:val="left" w:pos="1632"/>
          <w:tab w:val="left" w:pos="1633"/>
        </w:tabs>
        <w:rPr>
          <w:sz w:val="24"/>
          <w:lang w:val="sq-AL"/>
        </w:rPr>
      </w:pPr>
      <w:r w:rsidRPr="002E2DD1">
        <w:rPr>
          <w:rStyle w:val="fontstyle01"/>
          <w:rFonts w:ascii="Times New Roman" w:hAnsi="Times New Roman"/>
        </w:rPr>
        <w:t>Makineritë ekuilibruese që kanë të gjitha karakteristikat e mëposhtme</w:t>
      </w:r>
      <w:r w:rsidRPr="002E2DD1">
        <w:rPr>
          <w:spacing w:val="-2"/>
          <w:sz w:val="24"/>
          <w:lang w:val="sq-AL"/>
        </w:rPr>
        <w:t>:</w:t>
      </w:r>
    </w:p>
    <w:p w14:paraId="24B05688" w14:textId="77777777" w:rsidR="00DE719B" w:rsidRPr="002E2DD1" w:rsidRDefault="00DE719B" w:rsidP="00EF51C2">
      <w:pPr>
        <w:pStyle w:val="ListParagraph"/>
        <w:numPr>
          <w:ilvl w:val="1"/>
          <w:numId w:val="244"/>
        </w:numPr>
        <w:tabs>
          <w:tab w:val="left" w:pos="2201"/>
          <w:tab w:val="left" w:pos="2202"/>
        </w:tabs>
        <w:ind w:right="216"/>
        <w:rPr>
          <w:sz w:val="24"/>
          <w:lang w:val="sq-AL"/>
        </w:rPr>
      </w:pPr>
      <w:r w:rsidRPr="002E2DD1">
        <w:rPr>
          <w:rStyle w:val="fontstyle01"/>
          <w:rFonts w:ascii="Times New Roman" w:hAnsi="Times New Roman"/>
        </w:rPr>
        <w:t>Nuk janë të afta të ekuilibrojnë rotorët/pjesët montuese me masë më të madhe se 3 kg</w:t>
      </w:r>
      <w:r w:rsidRPr="002E2DD1">
        <w:rPr>
          <w:spacing w:val="-4"/>
          <w:sz w:val="24"/>
          <w:lang w:val="sq-AL"/>
        </w:rPr>
        <w:t>;</w:t>
      </w:r>
    </w:p>
    <w:p w14:paraId="1BF45848" w14:textId="77777777" w:rsidR="00DE719B" w:rsidRPr="002E2DD1" w:rsidRDefault="00DE719B" w:rsidP="00EF51C2">
      <w:pPr>
        <w:pStyle w:val="ListParagraph"/>
        <w:numPr>
          <w:ilvl w:val="1"/>
          <w:numId w:val="244"/>
        </w:numPr>
        <w:tabs>
          <w:tab w:val="left" w:pos="2201"/>
          <w:tab w:val="left" w:pos="2202"/>
        </w:tabs>
        <w:ind w:right="218"/>
        <w:rPr>
          <w:sz w:val="24"/>
          <w:lang w:val="sq-AL"/>
        </w:rPr>
      </w:pPr>
      <w:r w:rsidRPr="002E2DD1">
        <w:rPr>
          <w:rStyle w:val="fontstyle01"/>
          <w:rFonts w:ascii="Times New Roman" w:hAnsi="Times New Roman"/>
        </w:rPr>
        <w:t>Mund të ekuilibrojnë rotorët/ pjesët montuese në shpejtësi më të mëdha se 12 500 rpm</w:t>
      </w:r>
      <w:r w:rsidRPr="002E2DD1">
        <w:rPr>
          <w:spacing w:val="-4"/>
          <w:sz w:val="24"/>
          <w:lang w:val="sq-AL"/>
        </w:rPr>
        <w:t>;</w:t>
      </w:r>
    </w:p>
    <w:p w14:paraId="07EB7077" w14:textId="77777777" w:rsidR="00DE719B" w:rsidRPr="002E2DD1" w:rsidRDefault="00DE719B" w:rsidP="00EF51C2">
      <w:pPr>
        <w:pStyle w:val="ListParagraph"/>
        <w:numPr>
          <w:ilvl w:val="1"/>
          <w:numId w:val="244"/>
        </w:numPr>
        <w:tabs>
          <w:tab w:val="left" w:pos="2201"/>
          <w:tab w:val="left" w:pos="2202"/>
        </w:tabs>
        <w:rPr>
          <w:sz w:val="24"/>
          <w:lang w:val="sq-AL"/>
        </w:rPr>
      </w:pPr>
      <w:r w:rsidRPr="002E2DD1">
        <w:rPr>
          <w:rStyle w:val="fontstyle01"/>
          <w:rFonts w:ascii="Times New Roman" w:hAnsi="Times New Roman"/>
        </w:rPr>
        <w:t>Mund të korrigjojnë ekuilibrin e prishur në dy apo më tepër rrafshe</w:t>
      </w:r>
      <w:r w:rsidRPr="002E2DD1">
        <w:rPr>
          <w:sz w:val="24"/>
          <w:lang w:val="sq-AL"/>
        </w:rPr>
        <w:t>;</w:t>
      </w:r>
      <w:r w:rsidRPr="002E2DD1">
        <w:rPr>
          <w:spacing w:val="-1"/>
          <w:sz w:val="24"/>
          <w:lang w:val="sq-AL"/>
        </w:rPr>
        <w:t xml:space="preserve"> </w:t>
      </w:r>
      <w:r w:rsidRPr="002E2DD1">
        <w:rPr>
          <w:spacing w:val="-5"/>
          <w:sz w:val="24"/>
          <w:lang w:val="sq-AL"/>
        </w:rPr>
        <w:t>dhe</w:t>
      </w:r>
    </w:p>
    <w:p w14:paraId="6E464272" w14:textId="77777777" w:rsidR="00DE719B" w:rsidRPr="002E2DD1" w:rsidRDefault="00DE719B" w:rsidP="00EF51C2">
      <w:pPr>
        <w:pStyle w:val="ListParagraph"/>
        <w:numPr>
          <w:ilvl w:val="1"/>
          <w:numId w:val="244"/>
        </w:numPr>
        <w:tabs>
          <w:tab w:val="left" w:pos="2201"/>
          <w:tab w:val="left" w:pos="2202"/>
        </w:tabs>
        <w:ind w:right="217"/>
        <w:rPr>
          <w:sz w:val="24"/>
          <w:lang w:val="sq-AL"/>
        </w:rPr>
      </w:pPr>
      <w:r w:rsidRPr="002E2DD1">
        <w:rPr>
          <w:rStyle w:val="fontstyle01"/>
          <w:rFonts w:ascii="Times New Roman" w:hAnsi="Times New Roman"/>
        </w:rPr>
        <w:t>Mund të ekuilibrojnë deri në një ekuilibër rezidual 0,2 g mm për kg të masës së rotorit</w:t>
      </w:r>
      <w:r w:rsidRPr="002E2DD1">
        <w:rPr>
          <w:sz w:val="24"/>
          <w:lang w:val="sq-AL"/>
        </w:rPr>
        <w:t>;</w:t>
      </w:r>
    </w:p>
    <w:p w14:paraId="186FF89E" w14:textId="77777777" w:rsidR="00DE719B" w:rsidRPr="002E2DD1" w:rsidRDefault="00DE719B" w:rsidP="00DE719B">
      <w:pPr>
        <w:spacing w:before="120"/>
        <w:ind w:left="2201" w:hanging="570"/>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 xml:space="preserve">2B119.a. </w:t>
      </w:r>
      <w:r w:rsidRPr="002E2DD1">
        <w:rPr>
          <w:rStyle w:val="fontstyle01"/>
          <w:rFonts w:ascii="Times New Roman" w:hAnsi="Times New Roman"/>
          <w:i/>
        </w:rPr>
        <w:t>nuk kontrollon makineritë ekuilibruese të projektuara ose të modifikuara për pajisje stomatologjike apo pajisje të tjera mjekësore</w:t>
      </w:r>
      <w:r w:rsidRPr="002E2DD1">
        <w:rPr>
          <w:i/>
          <w:sz w:val="24"/>
          <w:lang w:val="sq-AL"/>
        </w:rPr>
        <w:t>.</w:t>
      </w:r>
    </w:p>
    <w:p w14:paraId="1AA179C7" w14:textId="77777777" w:rsidR="00DE719B" w:rsidRPr="002E2DD1" w:rsidRDefault="00DE719B" w:rsidP="00EF51C2">
      <w:pPr>
        <w:pStyle w:val="ListParagraph"/>
        <w:numPr>
          <w:ilvl w:val="0"/>
          <w:numId w:val="244"/>
        </w:numPr>
        <w:tabs>
          <w:tab w:val="left" w:pos="1632"/>
          <w:tab w:val="left" w:pos="1633"/>
        </w:tabs>
        <w:spacing w:before="121"/>
        <w:ind w:right="218"/>
        <w:rPr>
          <w:sz w:val="24"/>
          <w:lang w:val="sq-AL"/>
        </w:rPr>
      </w:pPr>
      <w:r w:rsidRPr="002E2DD1">
        <w:rPr>
          <w:rStyle w:val="fontstyle01"/>
          <w:rFonts w:ascii="Times New Roman" w:hAnsi="Times New Roman"/>
        </w:rPr>
        <w:t>Kokat e indikatorëve të projektuara ose modifikuara për t’u përdorur me makineritë e specifikuara në</w:t>
      </w:r>
      <w:r w:rsidRPr="002E2DD1">
        <w:t xml:space="preserve"> </w:t>
      </w:r>
      <w:r w:rsidRPr="002E2DD1">
        <w:rPr>
          <w:spacing w:val="-2"/>
          <w:sz w:val="24"/>
          <w:lang w:val="sq-AL"/>
        </w:rPr>
        <w:t>2B119.a.</w:t>
      </w:r>
    </w:p>
    <w:p w14:paraId="3FC9797F" w14:textId="77777777" w:rsidR="00DE719B" w:rsidRPr="002E2DD1" w:rsidRDefault="00DE719B" w:rsidP="00DE719B">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2F46CB70" w14:textId="77777777" w:rsidR="00DE719B" w:rsidRPr="002E2DD1" w:rsidRDefault="00DE719B" w:rsidP="00DE719B">
      <w:pPr>
        <w:ind w:left="1632"/>
        <w:rPr>
          <w:i/>
          <w:sz w:val="24"/>
          <w:lang w:val="sq-AL"/>
        </w:rPr>
      </w:pPr>
      <w:r w:rsidRPr="002E2DD1">
        <w:rPr>
          <w:rStyle w:val="fontstyle01"/>
          <w:rFonts w:ascii="Times New Roman" w:hAnsi="Times New Roman"/>
          <w:i/>
        </w:rPr>
        <w:t>Kokat e indikatorëve ndonjëherë njihen edhe si instrumente ekuilibruese</w:t>
      </w:r>
      <w:r w:rsidRPr="002E2DD1">
        <w:rPr>
          <w:i/>
          <w:spacing w:val="-2"/>
          <w:sz w:val="24"/>
          <w:lang w:val="sq-AL"/>
        </w:rPr>
        <w:t>.</w:t>
      </w:r>
    </w:p>
    <w:p w14:paraId="49F75A68" w14:textId="77777777" w:rsidR="00DE719B" w:rsidRPr="002E2DD1" w:rsidRDefault="00DE719B" w:rsidP="00DE719B">
      <w:pPr>
        <w:pStyle w:val="BodyText"/>
        <w:tabs>
          <w:tab w:val="left" w:pos="1065"/>
        </w:tabs>
        <w:ind w:left="216"/>
        <w:jc w:val="both"/>
        <w:rPr>
          <w:lang w:val="sq-AL"/>
        </w:rPr>
      </w:pPr>
      <w:r w:rsidRPr="002E2DD1">
        <w:rPr>
          <w:spacing w:val="-2"/>
          <w:lang w:val="sq-AL"/>
        </w:rPr>
        <w:t>2B120</w:t>
      </w:r>
      <w:r w:rsidRPr="002E2DD1">
        <w:rPr>
          <w:lang w:val="sq-AL"/>
        </w:rPr>
        <w:tab/>
      </w:r>
      <w:r w:rsidRPr="002E2DD1">
        <w:rPr>
          <w:rStyle w:val="fontstyle01"/>
          <w:rFonts w:ascii="Times New Roman" w:hAnsi="Times New Roman"/>
        </w:rPr>
        <w:t>Simulatorët e lëvizjes ose tavolinat e normave që kanë të gjitha karakteristikat e mëposhtme</w:t>
      </w:r>
      <w:r w:rsidRPr="002E2DD1">
        <w:rPr>
          <w:spacing w:val="-2"/>
          <w:lang w:val="sq-AL"/>
        </w:rPr>
        <w:t>:</w:t>
      </w:r>
    </w:p>
    <w:p w14:paraId="31543601" w14:textId="77777777" w:rsidR="00DE719B" w:rsidRPr="002E2DD1" w:rsidRDefault="00DE719B" w:rsidP="00EF51C2">
      <w:pPr>
        <w:pStyle w:val="ListParagraph"/>
        <w:numPr>
          <w:ilvl w:val="0"/>
          <w:numId w:val="243"/>
        </w:numPr>
        <w:tabs>
          <w:tab w:val="left" w:pos="1633"/>
        </w:tabs>
        <w:rPr>
          <w:sz w:val="24"/>
          <w:szCs w:val="24"/>
          <w:lang w:val="sq-AL"/>
        </w:rPr>
      </w:pPr>
      <w:r w:rsidRPr="002E2DD1">
        <w:rPr>
          <w:sz w:val="24"/>
          <w:szCs w:val="24"/>
          <w:lang w:val="sq-AL"/>
        </w:rPr>
        <w:t>Dy ose më shumë boshte</w:t>
      </w:r>
      <w:r w:rsidRPr="002E2DD1">
        <w:rPr>
          <w:spacing w:val="-4"/>
          <w:sz w:val="24"/>
          <w:szCs w:val="24"/>
          <w:lang w:val="sq-AL"/>
        </w:rPr>
        <w:t>;</w:t>
      </w:r>
    </w:p>
    <w:p w14:paraId="06A87F43" w14:textId="77777777" w:rsidR="00DE719B" w:rsidRPr="002E2DD1" w:rsidRDefault="00DE719B" w:rsidP="00EF51C2">
      <w:pPr>
        <w:pStyle w:val="ListParagraph"/>
        <w:numPr>
          <w:ilvl w:val="0"/>
          <w:numId w:val="243"/>
        </w:numPr>
        <w:tabs>
          <w:tab w:val="left" w:pos="1633"/>
        </w:tabs>
        <w:ind w:right="215"/>
        <w:rPr>
          <w:sz w:val="24"/>
          <w:lang w:val="sq-AL"/>
        </w:rPr>
      </w:pPr>
      <w:r w:rsidRPr="002E2DD1">
        <w:rPr>
          <w:sz w:val="24"/>
          <w:szCs w:val="24"/>
          <w:lang w:val="sq-AL"/>
        </w:rPr>
        <w:t>Janë projektuar ose modifikuar për të inkorporuar unaza rrëshqitëse ose pajisje të integruara pa kontakt më mundësi që të transferojnë rrymën elektrike, informacion e sinjalit ose që të dyja</w:t>
      </w:r>
      <w:r w:rsidRPr="002E2DD1">
        <w:rPr>
          <w:sz w:val="24"/>
          <w:lang w:val="sq-AL"/>
        </w:rPr>
        <w:t xml:space="preserve">; </w:t>
      </w:r>
      <w:r w:rsidRPr="002E2DD1">
        <w:rPr>
          <w:spacing w:val="-4"/>
          <w:sz w:val="24"/>
          <w:u w:val="single"/>
          <w:lang w:val="sq-AL"/>
        </w:rPr>
        <w:t>dhe</w:t>
      </w:r>
    </w:p>
    <w:p w14:paraId="0926D7FA" w14:textId="77777777" w:rsidR="00DE719B" w:rsidRPr="002E2DD1" w:rsidRDefault="00DE719B" w:rsidP="00EF51C2">
      <w:pPr>
        <w:pStyle w:val="ListParagraph"/>
        <w:numPr>
          <w:ilvl w:val="0"/>
          <w:numId w:val="243"/>
        </w:numPr>
        <w:tabs>
          <w:tab w:val="left" w:pos="1633"/>
        </w:tabs>
        <w:rPr>
          <w:sz w:val="24"/>
          <w:szCs w:val="24"/>
          <w:lang w:val="sq-AL"/>
        </w:rPr>
      </w:pPr>
      <w:r w:rsidRPr="002E2DD1">
        <w:rPr>
          <w:sz w:val="24"/>
          <w:szCs w:val="24"/>
          <w:lang w:val="sq-AL"/>
        </w:rPr>
        <w:t>Kanë cilëndo nga karakteristikat e mëposhtme</w:t>
      </w:r>
      <w:r w:rsidRPr="002E2DD1">
        <w:rPr>
          <w:spacing w:val="-2"/>
          <w:sz w:val="24"/>
          <w:szCs w:val="24"/>
          <w:lang w:val="sq-AL"/>
        </w:rPr>
        <w:t>:</w:t>
      </w:r>
    </w:p>
    <w:p w14:paraId="323852DC" w14:textId="77777777" w:rsidR="00DE719B" w:rsidRPr="002E2DD1" w:rsidRDefault="00DE719B" w:rsidP="00EF51C2">
      <w:pPr>
        <w:pStyle w:val="ListParagraph"/>
        <w:numPr>
          <w:ilvl w:val="1"/>
          <w:numId w:val="243"/>
        </w:numPr>
        <w:tabs>
          <w:tab w:val="left" w:pos="2202"/>
        </w:tabs>
        <w:rPr>
          <w:sz w:val="24"/>
          <w:lang w:val="sq-AL"/>
        </w:rPr>
      </w:pPr>
      <w:r w:rsidRPr="002E2DD1">
        <w:rPr>
          <w:sz w:val="24"/>
          <w:lang w:val="sq-AL"/>
        </w:rPr>
        <w:t>Për cilindo bosht të vetëm kanë karakteristikat në vijim</w:t>
      </w:r>
      <w:r w:rsidRPr="002E2DD1">
        <w:rPr>
          <w:spacing w:val="-2"/>
          <w:sz w:val="24"/>
          <w:lang w:val="sq-AL"/>
        </w:rPr>
        <w:t>:</w:t>
      </w:r>
    </w:p>
    <w:p w14:paraId="35CF8EE0" w14:textId="77777777" w:rsidR="00DE719B" w:rsidRPr="002E2DD1" w:rsidRDefault="00DE719B" w:rsidP="00EF51C2">
      <w:pPr>
        <w:pStyle w:val="ListParagraph"/>
        <w:numPr>
          <w:ilvl w:val="2"/>
          <w:numId w:val="243"/>
        </w:numPr>
        <w:tabs>
          <w:tab w:val="left" w:pos="2769"/>
        </w:tabs>
        <w:ind w:right="220"/>
        <w:rPr>
          <w:sz w:val="24"/>
          <w:lang w:val="sq-AL"/>
        </w:rPr>
      </w:pPr>
      <w:r w:rsidRPr="002E2DD1">
        <w:rPr>
          <w:rStyle w:val="fontstyle01"/>
          <w:rFonts w:ascii="Times New Roman" w:hAnsi="Times New Roman"/>
        </w:rPr>
        <w:t>Mund të arrijnë shpejtësi prej 400 gradë/s ose më të mëdha, ose 30 gradë/s ose më pak</w:t>
      </w:r>
      <w:r w:rsidRPr="002E2DD1">
        <w:rPr>
          <w:sz w:val="24"/>
          <w:lang w:val="sq-AL"/>
        </w:rPr>
        <w:t xml:space="preserve">; </w:t>
      </w:r>
      <w:r w:rsidRPr="002E2DD1">
        <w:rPr>
          <w:spacing w:val="-4"/>
          <w:sz w:val="24"/>
          <w:u w:val="single"/>
          <w:lang w:val="sq-AL"/>
        </w:rPr>
        <w:t>dhe</w:t>
      </w:r>
    </w:p>
    <w:p w14:paraId="76A8EFC1" w14:textId="77777777" w:rsidR="00DE719B" w:rsidRPr="002E2DD1" w:rsidRDefault="00DE719B" w:rsidP="00EF51C2">
      <w:pPr>
        <w:pStyle w:val="ListParagraph"/>
        <w:numPr>
          <w:ilvl w:val="2"/>
          <w:numId w:val="243"/>
        </w:numPr>
        <w:tabs>
          <w:tab w:val="left" w:pos="2769"/>
        </w:tabs>
        <w:ind w:right="219"/>
        <w:rPr>
          <w:sz w:val="24"/>
          <w:lang w:val="sq-AL"/>
        </w:rPr>
      </w:pPr>
      <w:r w:rsidRPr="002E2DD1">
        <w:rPr>
          <w:rStyle w:val="fontstyle01"/>
          <w:rFonts w:ascii="Times New Roman" w:hAnsi="Times New Roman"/>
        </w:rPr>
        <w:t>Shkallë të rezolucionit të barabartë ose më të vogël se 6 gradë dhe një saktësi të barabartë me ose më të vogël se 0,6 gradë</w:t>
      </w:r>
      <w:r w:rsidRPr="002E2DD1">
        <w:rPr>
          <w:sz w:val="24"/>
          <w:lang w:val="sq-AL"/>
        </w:rPr>
        <w:t>;</w:t>
      </w:r>
    </w:p>
    <w:p w14:paraId="4A02AAC9" w14:textId="77777777" w:rsidR="00DE719B" w:rsidRPr="002E2DD1" w:rsidRDefault="00DE719B" w:rsidP="00EF51C2">
      <w:pPr>
        <w:pStyle w:val="ListParagraph"/>
        <w:numPr>
          <w:ilvl w:val="1"/>
          <w:numId w:val="243"/>
        </w:numPr>
        <w:tabs>
          <w:tab w:val="left" w:pos="2202"/>
        </w:tabs>
        <w:ind w:right="217"/>
        <w:rPr>
          <w:sz w:val="24"/>
          <w:lang w:val="sq-AL"/>
        </w:rPr>
      </w:pPr>
      <w:r w:rsidRPr="002E2DD1">
        <w:rPr>
          <w:rStyle w:val="fontstyle01"/>
          <w:rFonts w:ascii="Times New Roman" w:hAnsi="Times New Roman"/>
        </w:rPr>
        <w:t>Në rastin më të keq kanë stabilitet të shpejtësisë të barabartë me ose më të mirë (më të vogël) se mesatarisht plus ose minus 0,05% për 10 gradë apo më tepër</w:t>
      </w:r>
      <w:r w:rsidRPr="002E2DD1">
        <w:rPr>
          <w:sz w:val="24"/>
          <w:lang w:val="sq-AL"/>
        </w:rPr>
        <w:t xml:space="preserve">; </w:t>
      </w:r>
      <w:r w:rsidRPr="002E2DD1">
        <w:rPr>
          <w:sz w:val="24"/>
          <w:u w:val="single"/>
          <w:lang w:val="sq-AL"/>
        </w:rPr>
        <w:t>ose</w:t>
      </w:r>
    </w:p>
    <w:p w14:paraId="635EBB9B" w14:textId="77777777" w:rsidR="00DE719B" w:rsidRPr="002E2DD1" w:rsidRDefault="00DE719B" w:rsidP="00EF51C2">
      <w:pPr>
        <w:pStyle w:val="ListParagraph"/>
        <w:numPr>
          <w:ilvl w:val="1"/>
          <w:numId w:val="243"/>
        </w:numPr>
        <w:tabs>
          <w:tab w:val="left" w:pos="2202"/>
        </w:tabs>
        <w:spacing w:before="121"/>
        <w:rPr>
          <w:sz w:val="24"/>
          <w:lang w:val="sq-AL"/>
        </w:rPr>
      </w:pPr>
      <w:r w:rsidRPr="002E2DD1">
        <w:rPr>
          <w:sz w:val="24"/>
          <w:szCs w:val="24"/>
          <w:lang w:val="sq-AL"/>
        </w:rPr>
        <w:t>Një “saktësi” pozicionimi të barabartë me ose më të vogël (më të mirë) se 5 sekonda për hark</w:t>
      </w:r>
      <w:r w:rsidRPr="002E2DD1">
        <w:rPr>
          <w:spacing w:val="-2"/>
          <w:sz w:val="24"/>
          <w:lang w:val="sq-AL"/>
        </w:rPr>
        <w:t>.</w:t>
      </w:r>
    </w:p>
    <w:p w14:paraId="44501A4D" w14:textId="77777777" w:rsidR="00DE719B" w:rsidRPr="002E2DD1" w:rsidRDefault="00DE719B" w:rsidP="00DE719B">
      <w:pPr>
        <w:spacing w:before="120"/>
        <w:ind w:left="2201" w:right="214" w:hanging="1136"/>
        <w:jc w:val="both"/>
        <w:rPr>
          <w:i/>
          <w:sz w:val="24"/>
          <w:lang w:val="sq-AL"/>
        </w:rPr>
      </w:pPr>
      <w:r w:rsidRPr="002E2DD1">
        <w:rPr>
          <w:i/>
          <w:sz w:val="24"/>
          <w:u w:val="single"/>
          <w:lang w:val="sq-AL"/>
        </w:rPr>
        <w:t>Shënim 1:</w:t>
      </w:r>
      <w:r w:rsidRPr="002E2DD1">
        <w:rPr>
          <w:i/>
          <w:spacing w:val="80"/>
          <w:sz w:val="24"/>
          <w:lang w:val="sq-AL"/>
        </w:rPr>
        <w:t xml:space="preserve"> </w:t>
      </w:r>
      <w:r w:rsidRPr="002E2DD1">
        <w:rPr>
          <w:i/>
          <w:sz w:val="24"/>
          <w:szCs w:val="24"/>
          <w:lang w:val="sq-AL"/>
        </w:rPr>
        <w:t>2B120 nuk kontrollon tavolinat rrotulluese të projektuara ose modifikuara për vegla makinerish ose për pajisje mjekësore. Për kontrollet në tavolinat rrotulluese të veglave të makinerisë shihni 2B008.</w:t>
      </w:r>
    </w:p>
    <w:p w14:paraId="500DD284" w14:textId="77777777" w:rsidR="00DE719B" w:rsidRPr="002E2DD1" w:rsidRDefault="00DE719B" w:rsidP="00DE719B">
      <w:pPr>
        <w:spacing w:before="120"/>
        <w:ind w:left="2201" w:right="214" w:hanging="1136"/>
        <w:jc w:val="both"/>
        <w:rPr>
          <w:i/>
          <w:sz w:val="24"/>
          <w:szCs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szCs w:val="24"/>
          <w:lang w:val="sq-AL"/>
        </w:rPr>
        <w:t>Simulatorët e lëvizjes ose tavolinat e normave të specifikuara në 2B120 mbeten të kontrolluara qoftë nëse janë instaluar apo jo unaza rrëshqitëse ose pajisje të integruara pa kontakt në momentin e eksportit.</w:t>
      </w:r>
    </w:p>
    <w:p w14:paraId="3D51E3ED" w14:textId="77777777" w:rsidR="00DE719B" w:rsidRPr="002E2DD1" w:rsidRDefault="00DE719B" w:rsidP="00DE719B">
      <w:pPr>
        <w:jc w:val="both"/>
        <w:rPr>
          <w:sz w:val="24"/>
          <w:lang w:val="sq-AL"/>
        </w:rPr>
        <w:sectPr w:rsidR="00DE719B" w:rsidRPr="002E2DD1">
          <w:headerReference w:type="default" r:id="rId189"/>
          <w:footerReference w:type="default" r:id="rId190"/>
          <w:pgSz w:w="11910" w:h="16840"/>
          <w:pgMar w:top="1040" w:right="1200" w:bottom="1240" w:left="1200" w:header="0" w:footer="1041" w:gutter="0"/>
          <w:cols w:space="720"/>
        </w:sectPr>
      </w:pPr>
    </w:p>
    <w:p w14:paraId="09A1CA00" w14:textId="77777777" w:rsidR="00DE719B" w:rsidRPr="002E2DD1" w:rsidRDefault="00DE719B" w:rsidP="00DE719B">
      <w:pPr>
        <w:ind w:left="1080" w:hanging="900"/>
        <w:jc w:val="both"/>
        <w:rPr>
          <w:color w:val="000000"/>
          <w:sz w:val="24"/>
          <w:szCs w:val="24"/>
        </w:rPr>
      </w:pPr>
      <w:r w:rsidRPr="002E2DD1">
        <w:rPr>
          <w:lang w:val="sq-AL"/>
        </w:rPr>
        <w:lastRenderedPageBreak/>
        <w:t>2B121</w:t>
      </w:r>
      <w:r w:rsidRPr="002E2DD1">
        <w:rPr>
          <w:spacing w:val="80"/>
          <w:lang w:val="sq-AL"/>
        </w:rPr>
        <w:t xml:space="preserve">  </w:t>
      </w:r>
      <w:r w:rsidRPr="002E2DD1">
        <w:rPr>
          <w:color w:val="000000"/>
          <w:sz w:val="24"/>
          <w:szCs w:val="24"/>
        </w:rPr>
        <w:t>Tavolinat për pozicionim (pajisjet e afta për pozicionim të përpiktë rrotullues në cilindo bosht), përveç atyre të përcaktuara në 2B120, që i kanë të gjithë karakteristikat e mëposhtme</w:t>
      </w:r>
      <w:r w:rsidRPr="002E2DD1">
        <w:rPr>
          <w:lang w:val="sq-AL"/>
        </w:rPr>
        <w:t>:</w:t>
      </w:r>
    </w:p>
    <w:p w14:paraId="1ECF1FBE" w14:textId="77777777" w:rsidR="00DE719B" w:rsidRPr="002E2DD1" w:rsidRDefault="00DE719B" w:rsidP="00EF51C2">
      <w:pPr>
        <w:pStyle w:val="ListParagraph"/>
        <w:numPr>
          <w:ilvl w:val="0"/>
          <w:numId w:val="242"/>
        </w:numPr>
        <w:tabs>
          <w:tab w:val="left" w:pos="1633"/>
        </w:tabs>
        <w:spacing w:before="121"/>
        <w:rPr>
          <w:sz w:val="24"/>
          <w:lang w:val="sq-AL"/>
        </w:rPr>
      </w:pPr>
      <w:r w:rsidRPr="002E2DD1">
        <w:rPr>
          <w:color w:val="000000"/>
          <w:sz w:val="24"/>
          <w:szCs w:val="24"/>
        </w:rPr>
        <w:t>Dy e më tepër boshte</w:t>
      </w:r>
      <w:r w:rsidRPr="002E2DD1">
        <w:rPr>
          <w:sz w:val="24"/>
          <w:lang w:val="sq-AL"/>
        </w:rPr>
        <w:t>;</w:t>
      </w:r>
      <w:r w:rsidRPr="002E2DD1">
        <w:rPr>
          <w:spacing w:val="-1"/>
          <w:sz w:val="24"/>
          <w:lang w:val="sq-AL"/>
        </w:rPr>
        <w:t xml:space="preserve"> </w:t>
      </w:r>
      <w:r w:rsidRPr="002E2DD1">
        <w:rPr>
          <w:spacing w:val="-5"/>
          <w:sz w:val="24"/>
          <w:u w:val="single"/>
          <w:lang w:val="sq-AL"/>
        </w:rPr>
        <w:t>dhe</w:t>
      </w:r>
    </w:p>
    <w:p w14:paraId="0B018947" w14:textId="77777777" w:rsidR="00DE719B" w:rsidRPr="002E2DD1" w:rsidRDefault="00DE719B" w:rsidP="00EF51C2">
      <w:pPr>
        <w:pStyle w:val="ListParagraph"/>
        <w:numPr>
          <w:ilvl w:val="0"/>
          <w:numId w:val="242"/>
        </w:numPr>
        <w:tabs>
          <w:tab w:val="left" w:pos="1633"/>
        </w:tabs>
        <w:spacing w:before="0"/>
        <w:rPr>
          <w:sz w:val="24"/>
          <w:lang w:val="sq-AL"/>
        </w:rPr>
      </w:pPr>
      <w:r w:rsidRPr="002E2DD1">
        <w:rPr>
          <w:color w:val="000000"/>
          <w:sz w:val="24"/>
          <w:szCs w:val="24"/>
        </w:rPr>
        <w:t xml:space="preserve">Saktësi pozicionimi të barabartë me ose më të mirë </w:t>
      </w:r>
      <w:proofErr w:type="gramStart"/>
      <w:r w:rsidRPr="002E2DD1">
        <w:rPr>
          <w:color w:val="000000"/>
          <w:sz w:val="24"/>
          <w:szCs w:val="24"/>
        </w:rPr>
        <w:t>se</w:t>
      </w:r>
      <w:r w:rsidRPr="002E2DD1">
        <w:rPr>
          <w:color w:val="000000"/>
          <w:sz w:val="18"/>
          <w:szCs w:val="18"/>
        </w:rPr>
        <w:t xml:space="preserve"> </w:t>
      </w:r>
      <w:r w:rsidRPr="002E2DD1">
        <w:rPr>
          <w:spacing w:val="-2"/>
          <w:sz w:val="24"/>
          <w:lang w:val="sq-AL"/>
        </w:rPr>
        <w:t xml:space="preserve"> 5</w:t>
      </w:r>
      <w:proofErr w:type="gramEnd"/>
      <w:r w:rsidRPr="002E2DD1">
        <w:rPr>
          <w:spacing w:val="-2"/>
          <w:sz w:val="24"/>
          <w:lang w:val="sq-AL"/>
        </w:rPr>
        <w:t xml:space="preserve"> sekonda për hark.</w:t>
      </w:r>
    </w:p>
    <w:p w14:paraId="54FC26AF" w14:textId="77777777" w:rsidR="00DE719B" w:rsidRPr="002E2DD1" w:rsidRDefault="00DE719B" w:rsidP="00DE719B">
      <w:pPr>
        <w:spacing w:before="120"/>
        <w:ind w:left="1632" w:right="217" w:hanging="567"/>
        <w:jc w:val="both"/>
        <w:rPr>
          <w:i/>
          <w:sz w:val="24"/>
          <w:szCs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2B121</w:t>
      </w:r>
      <w:r w:rsidRPr="002E2DD1">
        <w:rPr>
          <w:i/>
          <w:spacing w:val="-15"/>
          <w:sz w:val="24"/>
          <w:lang w:val="sq-AL"/>
        </w:rPr>
        <w:t xml:space="preserve"> </w:t>
      </w:r>
      <w:r w:rsidRPr="002E2DD1">
        <w:rPr>
          <w:i/>
          <w:iCs/>
          <w:color w:val="000000"/>
          <w:sz w:val="24"/>
          <w:szCs w:val="24"/>
        </w:rPr>
        <w:t>nuk kontrollon tavolinat rrotulluese të projektuara ose modifikuara për vegla makinerie ose për pajisje mjekësore. Për kontrollet për tavolinat rrotulluese të veglave të makinerive shihni 2B008</w:t>
      </w:r>
      <w:r w:rsidRPr="002E2DD1">
        <w:rPr>
          <w:i/>
          <w:sz w:val="24"/>
          <w:szCs w:val="24"/>
          <w:lang w:val="sq-AL"/>
        </w:rPr>
        <w:t>.</w:t>
      </w:r>
    </w:p>
    <w:p w14:paraId="6864E2C3" w14:textId="77777777" w:rsidR="00DE719B" w:rsidRPr="002E2DD1" w:rsidRDefault="00DE719B" w:rsidP="00DE719B">
      <w:pPr>
        <w:pStyle w:val="BodyText"/>
        <w:ind w:left="1066" w:right="217" w:hanging="850"/>
        <w:jc w:val="both"/>
        <w:rPr>
          <w:lang w:val="sq-AL"/>
        </w:rPr>
      </w:pPr>
      <w:r w:rsidRPr="002E2DD1">
        <w:rPr>
          <w:lang w:val="sq-AL"/>
        </w:rPr>
        <w:t>2B122</w:t>
      </w:r>
      <w:r w:rsidRPr="002E2DD1">
        <w:rPr>
          <w:spacing w:val="40"/>
          <w:lang w:val="sq-AL"/>
        </w:rPr>
        <w:t xml:space="preserve"> </w:t>
      </w:r>
      <w:r w:rsidRPr="002E2DD1">
        <w:rPr>
          <w:color w:val="000000"/>
        </w:rPr>
        <w:t>Centrifugat që mund të transmetojnë përshpejtime mbi 100 g dhe që janë të projektuara ose të modifikuara për të inkorporuar unaza rrëshqitëse ose mjete të integruara pa kontakt të cilat mund të transmetojnë rrymën elektrike, informacione rreth sinjalit, apo që të dyja</w:t>
      </w:r>
      <w:r w:rsidRPr="002E2DD1">
        <w:rPr>
          <w:lang w:val="sq-AL"/>
        </w:rPr>
        <w:t>.</w:t>
      </w:r>
    </w:p>
    <w:p w14:paraId="015C2EDB" w14:textId="77777777" w:rsidR="00DE719B" w:rsidRPr="002E2DD1" w:rsidRDefault="00DE719B" w:rsidP="00DE719B">
      <w:pPr>
        <w:spacing w:before="120"/>
        <w:ind w:left="1632"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iCs/>
          <w:color w:val="000000"/>
          <w:sz w:val="24"/>
          <w:szCs w:val="24"/>
        </w:rPr>
        <w:t>Centrifugat e specifikuara në 2B122 mbeten të kontrolluara qoftë nëse unazat rrahëse ose pajisjet e integruara pa kontakt janë të instaluara në kohën e eksportit apo jo</w:t>
      </w:r>
      <w:r w:rsidRPr="002E2DD1">
        <w:rPr>
          <w:i/>
          <w:sz w:val="24"/>
          <w:szCs w:val="24"/>
          <w:lang w:val="sq-AL"/>
        </w:rPr>
        <w:t>.</w:t>
      </w:r>
    </w:p>
    <w:p w14:paraId="487E3D22" w14:textId="77777777" w:rsidR="00DE719B" w:rsidRPr="002E2DD1" w:rsidRDefault="00DE719B" w:rsidP="00DE719B">
      <w:pPr>
        <w:pStyle w:val="BodyText"/>
        <w:ind w:left="1066" w:right="218" w:hanging="850"/>
        <w:jc w:val="both"/>
        <w:rPr>
          <w:lang w:val="sq-AL"/>
        </w:rPr>
      </w:pPr>
      <w:r w:rsidRPr="002E2DD1">
        <w:rPr>
          <w:lang w:val="sq-AL"/>
        </w:rPr>
        <w:t>2B201</w:t>
      </w:r>
      <w:r w:rsidRPr="002E2DD1">
        <w:rPr>
          <w:spacing w:val="80"/>
          <w:lang w:val="sq-AL"/>
        </w:rPr>
        <w:t xml:space="preserve"> </w:t>
      </w:r>
      <w:r w:rsidRPr="002E2DD1">
        <w:rPr>
          <w:color w:val="000000"/>
        </w:rPr>
        <w:t>Veglat e makinerive dhe çfarëdo lloj kombinimi i tyre, përveç atyre të përcaktuara në 2B001, për largimin ose prerjen e metaleve, qeramikave ose “materialeve të përbëra”, të cilat , sipas specifikimit teknik të prodhuesit, mund të pajisen me pajisje elektronike për “kontrollin konturues” të njëkohshëm në dy e më tepër boshte</w:t>
      </w:r>
      <w:r w:rsidRPr="002E2DD1">
        <w:rPr>
          <w:lang w:val="sq-AL"/>
        </w:rPr>
        <w:t>:</w:t>
      </w:r>
    </w:p>
    <w:p w14:paraId="2DFC1653" w14:textId="77777777" w:rsidR="00DE719B" w:rsidRPr="002E2DD1" w:rsidRDefault="00DE719B" w:rsidP="00DE719B">
      <w:pPr>
        <w:spacing w:before="121"/>
        <w:ind w:left="1066"/>
        <w:jc w:val="both"/>
        <w:rPr>
          <w:sz w:val="24"/>
          <w:lang w:val="sq-AL"/>
        </w:rPr>
      </w:pPr>
      <w:r w:rsidRPr="002E2DD1">
        <w:rPr>
          <w:i/>
          <w:sz w:val="24"/>
          <w:u w:val="single"/>
          <w:lang w:val="sq-AL"/>
        </w:rPr>
        <w:t>Shënim Teknik</w:t>
      </w:r>
      <w:r w:rsidRPr="002E2DD1">
        <w:rPr>
          <w:spacing w:val="-2"/>
          <w:sz w:val="24"/>
          <w:lang w:val="sq-AL"/>
        </w:rPr>
        <w:t>:</w:t>
      </w:r>
    </w:p>
    <w:p w14:paraId="3AF12C58" w14:textId="77777777" w:rsidR="00DE719B" w:rsidRPr="002E2DD1" w:rsidRDefault="00DE719B" w:rsidP="00DE719B">
      <w:pPr>
        <w:ind w:left="1066" w:right="213"/>
        <w:jc w:val="both"/>
        <w:rPr>
          <w:i/>
          <w:sz w:val="24"/>
          <w:lang w:val="sq-AL"/>
        </w:rPr>
      </w:pPr>
      <w:r w:rsidRPr="002E2DD1">
        <w:rPr>
          <w:i/>
          <w:iCs/>
          <w:color w:val="000000"/>
          <w:sz w:val="24"/>
          <w:szCs w:val="24"/>
        </w:rPr>
        <w:t>Nivelet e deklaruara të saktësisë së pozicionimit të derivuara duke marrë për bazë procedurat e mëposhtme të matjeve në përputhje me standardin ISO 230/2 (1988)</w:t>
      </w:r>
      <w:r w:rsidRPr="002E2DD1">
        <w:rPr>
          <w:i/>
          <w:sz w:val="24"/>
          <w:szCs w:val="24"/>
          <w:vertAlign w:val="superscript"/>
          <w:lang w:val="sq-AL"/>
        </w:rPr>
        <w:t>7</w:t>
      </w:r>
      <w:r w:rsidRPr="002E2DD1">
        <w:rPr>
          <w:i/>
          <w:sz w:val="24"/>
          <w:szCs w:val="24"/>
          <w:lang w:val="sq-AL"/>
        </w:rPr>
        <w:t xml:space="preserve"> </w:t>
      </w:r>
      <w:proofErr w:type="gramStart"/>
      <w:r w:rsidRPr="002E2DD1">
        <w:rPr>
          <w:i/>
          <w:sz w:val="24"/>
          <w:szCs w:val="24"/>
          <w:lang w:val="sq-AL"/>
        </w:rPr>
        <w:t>o</w:t>
      </w:r>
      <w:r w:rsidRPr="002E2DD1">
        <w:rPr>
          <w:i/>
          <w:iCs/>
          <w:color w:val="000000"/>
          <w:sz w:val="24"/>
          <w:szCs w:val="24"/>
        </w:rPr>
        <w:t>se  me</w:t>
      </w:r>
      <w:proofErr w:type="gramEnd"/>
      <w:r w:rsidRPr="002E2DD1">
        <w:rPr>
          <w:i/>
          <w:iCs/>
          <w:color w:val="000000"/>
          <w:sz w:val="24"/>
          <w:szCs w:val="24"/>
        </w:rPr>
        <w:t xml:space="preserve"> ekuivalentët kombëtar mund të përdoren për secilën vegël makinerie nëse të tillat u dorëzohen autoriteteve kombëtare dhe pranohen nga ana e tyre në vend të testeve individuale të makinerive. Përcaktimi i saktësisë së deklaruar të pozicionimit</w:t>
      </w:r>
      <w:r w:rsidRPr="002E2DD1">
        <w:rPr>
          <w:i/>
          <w:spacing w:val="-2"/>
          <w:sz w:val="24"/>
          <w:lang w:val="sq-AL"/>
        </w:rPr>
        <w:t>:</w:t>
      </w:r>
    </w:p>
    <w:p w14:paraId="513EFCAA" w14:textId="77777777" w:rsidR="00DE719B" w:rsidRPr="002E2DD1" w:rsidRDefault="00DE719B" w:rsidP="00EF51C2">
      <w:pPr>
        <w:pStyle w:val="ListParagraph"/>
        <w:numPr>
          <w:ilvl w:val="0"/>
          <w:numId w:val="241"/>
        </w:numPr>
        <w:tabs>
          <w:tab w:val="left" w:pos="1633"/>
        </w:tabs>
        <w:rPr>
          <w:i/>
          <w:sz w:val="24"/>
          <w:lang w:val="sq-AL"/>
        </w:rPr>
      </w:pPr>
      <w:r w:rsidRPr="002E2DD1">
        <w:rPr>
          <w:i/>
          <w:iCs/>
          <w:color w:val="000000"/>
          <w:sz w:val="24"/>
          <w:szCs w:val="24"/>
        </w:rPr>
        <w:t>Përgjidhni pesë vegla të modelit që do vlerësohet</w:t>
      </w:r>
      <w:r w:rsidRPr="002E2DD1">
        <w:rPr>
          <w:i/>
          <w:spacing w:val="-2"/>
          <w:sz w:val="24"/>
          <w:lang w:val="sq-AL"/>
        </w:rPr>
        <w:t>;</w:t>
      </w:r>
    </w:p>
    <w:p w14:paraId="786FF7A5" w14:textId="77777777" w:rsidR="00DE719B" w:rsidRPr="002E2DD1" w:rsidRDefault="00DE719B" w:rsidP="00EF51C2">
      <w:pPr>
        <w:pStyle w:val="ListParagraph"/>
        <w:numPr>
          <w:ilvl w:val="0"/>
          <w:numId w:val="241"/>
        </w:numPr>
        <w:tabs>
          <w:tab w:val="left" w:pos="1633"/>
        </w:tabs>
        <w:rPr>
          <w:i/>
          <w:sz w:val="24"/>
          <w:lang w:val="sq-AL"/>
        </w:rPr>
      </w:pPr>
      <w:r w:rsidRPr="002E2DD1">
        <w:rPr>
          <w:i/>
          <w:iCs/>
          <w:color w:val="000000"/>
          <w:sz w:val="24"/>
          <w:szCs w:val="24"/>
        </w:rPr>
        <w:t>Matni saktësisë e boshtit linear në përputhje me</w:t>
      </w:r>
      <w:r w:rsidRPr="002E2DD1">
        <w:rPr>
          <w:i/>
          <w:iCs/>
          <w:color w:val="000000"/>
          <w:sz w:val="18"/>
          <w:szCs w:val="18"/>
        </w:rPr>
        <w:t xml:space="preserve"> </w:t>
      </w:r>
      <w:r w:rsidRPr="002E2DD1">
        <w:rPr>
          <w:i/>
          <w:sz w:val="24"/>
          <w:lang w:val="sq-AL"/>
        </w:rPr>
        <w:t>ISO</w:t>
      </w:r>
      <w:r w:rsidRPr="002E2DD1">
        <w:rPr>
          <w:i/>
          <w:spacing w:val="-2"/>
          <w:sz w:val="24"/>
          <w:lang w:val="sq-AL"/>
        </w:rPr>
        <w:t xml:space="preserve"> </w:t>
      </w:r>
      <w:r w:rsidRPr="002E2DD1">
        <w:rPr>
          <w:i/>
          <w:sz w:val="24"/>
          <w:lang w:val="sq-AL"/>
        </w:rPr>
        <w:t>230-</w:t>
      </w:r>
      <w:r w:rsidRPr="002E2DD1">
        <w:rPr>
          <w:i/>
          <w:spacing w:val="-2"/>
          <w:sz w:val="24"/>
          <w:lang w:val="sq-AL"/>
        </w:rPr>
        <w:t>2:1988</w:t>
      </w:r>
      <w:r w:rsidRPr="002E2DD1">
        <w:rPr>
          <w:i/>
          <w:spacing w:val="-2"/>
          <w:sz w:val="24"/>
          <w:vertAlign w:val="superscript"/>
          <w:lang w:val="sq-AL"/>
        </w:rPr>
        <w:t>6</w:t>
      </w:r>
      <w:r w:rsidRPr="002E2DD1">
        <w:rPr>
          <w:i/>
          <w:spacing w:val="-2"/>
          <w:sz w:val="24"/>
          <w:lang w:val="sq-AL"/>
        </w:rPr>
        <w:t>;</w:t>
      </w:r>
    </w:p>
    <w:p w14:paraId="7A7C78BD" w14:textId="77777777" w:rsidR="00DE719B" w:rsidRPr="002E2DD1" w:rsidRDefault="00DE719B" w:rsidP="00EF51C2">
      <w:pPr>
        <w:pStyle w:val="ListParagraph"/>
        <w:numPr>
          <w:ilvl w:val="0"/>
          <w:numId w:val="241"/>
        </w:numPr>
        <w:tabs>
          <w:tab w:val="left" w:pos="1633"/>
        </w:tabs>
        <w:rPr>
          <w:i/>
          <w:sz w:val="24"/>
          <w:szCs w:val="24"/>
          <w:lang w:val="sq-AL"/>
        </w:rPr>
      </w:pPr>
      <w:r w:rsidRPr="002E2DD1">
        <w:rPr>
          <w:i/>
          <w:iCs/>
          <w:color w:val="000000"/>
          <w:sz w:val="24"/>
          <w:szCs w:val="24"/>
        </w:rPr>
        <w:t>Përcaktoni vlerat e saktësisë (A) për secilin bosht të veglës. Metoda e llogaritjes së vlerës së saktësisë është përshkruar në standardin</w:t>
      </w:r>
      <w:r w:rsidRPr="002E2DD1">
        <w:rPr>
          <w:i/>
          <w:sz w:val="24"/>
          <w:szCs w:val="24"/>
          <w:lang w:val="sq-AL"/>
        </w:rPr>
        <w:t xml:space="preserve"> ISO 230-2:1988</w:t>
      </w:r>
      <w:r w:rsidRPr="002E2DD1">
        <w:rPr>
          <w:i/>
          <w:sz w:val="24"/>
          <w:szCs w:val="24"/>
          <w:vertAlign w:val="superscript"/>
          <w:lang w:val="sq-AL"/>
        </w:rPr>
        <w:t>6</w:t>
      </w:r>
      <w:r w:rsidRPr="002E2DD1">
        <w:rPr>
          <w:i/>
          <w:spacing w:val="-2"/>
          <w:sz w:val="24"/>
          <w:lang w:val="sq-AL"/>
        </w:rPr>
        <w:t>;</w:t>
      </w:r>
    </w:p>
    <w:p w14:paraId="1430D7FC" w14:textId="77777777" w:rsidR="00DE719B" w:rsidRPr="002E2DD1" w:rsidRDefault="00DE719B" w:rsidP="00EF51C2">
      <w:pPr>
        <w:pStyle w:val="ListParagraph"/>
        <w:numPr>
          <w:ilvl w:val="0"/>
          <w:numId w:val="241"/>
        </w:numPr>
        <w:tabs>
          <w:tab w:val="left" w:pos="1633"/>
        </w:tabs>
        <w:ind w:right="217"/>
        <w:rPr>
          <w:i/>
          <w:sz w:val="24"/>
          <w:lang w:val="sq-AL"/>
        </w:rPr>
      </w:pPr>
      <w:r w:rsidRPr="002E2DD1">
        <w:rPr>
          <w:i/>
          <w:sz w:val="24"/>
          <w:lang w:val="sq-AL"/>
        </w:rPr>
        <w:t>Përcaktoni vlerën mesatare të saktësisë për secilin bosht. Kjo vlerë mesatare bëhet saktësia e deklaruar e pozicionimit të secilit bosht për modelin (Âx Ây...);</w:t>
      </w:r>
    </w:p>
    <w:p w14:paraId="30DA92A0" w14:textId="77777777" w:rsidR="00DE719B" w:rsidRPr="002E2DD1" w:rsidRDefault="00DE719B" w:rsidP="00EF51C2">
      <w:pPr>
        <w:pStyle w:val="ListParagraph"/>
        <w:numPr>
          <w:ilvl w:val="0"/>
          <w:numId w:val="241"/>
        </w:numPr>
        <w:tabs>
          <w:tab w:val="left" w:pos="1633"/>
        </w:tabs>
        <w:ind w:right="218"/>
        <w:rPr>
          <w:i/>
          <w:sz w:val="24"/>
          <w:lang w:val="sq-AL"/>
        </w:rPr>
      </w:pPr>
      <w:r w:rsidRPr="002E2DD1">
        <w:rPr>
          <w:i/>
          <w:sz w:val="24"/>
          <w:lang w:val="sq-AL"/>
        </w:rPr>
        <w:t>Meqenëse pika 2B201 i referohet secilit boshti linear, do të ketë po aq vlera të saktësisë së pozicionimit të deklaruara sa ka edhe boshte lineare;</w:t>
      </w:r>
    </w:p>
    <w:p w14:paraId="4C37C0D1" w14:textId="77777777" w:rsidR="00DE719B" w:rsidRPr="002E2DD1" w:rsidRDefault="00DE719B" w:rsidP="00DE719B">
      <w:pPr>
        <w:pStyle w:val="BodyText"/>
        <w:spacing w:before="0"/>
        <w:ind w:left="0"/>
        <w:rPr>
          <w:i/>
          <w:sz w:val="20"/>
          <w:lang w:val="sq-AL"/>
        </w:rPr>
      </w:pPr>
    </w:p>
    <w:p w14:paraId="11ECF0B7" w14:textId="77777777" w:rsidR="00DE719B" w:rsidRPr="002E2DD1" w:rsidRDefault="00DE719B" w:rsidP="00DE719B">
      <w:pPr>
        <w:pStyle w:val="BodyText"/>
        <w:spacing w:before="0"/>
        <w:ind w:left="0"/>
        <w:rPr>
          <w:i/>
          <w:sz w:val="20"/>
          <w:lang w:val="sq-AL"/>
        </w:rPr>
      </w:pPr>
    </w:p>
    <w:p w14:paraId="49DB4757" w14:textId="77777777" w:rsidR="00DE719B" w:rsidRPr="002E2DD1" w:rsidRDefault="00DE719B" w:rsidP="00DE719B">
      <w:pPr>
        <w:pStyle w:val="BodyText"/>
        <w:spacing w:before="0"/>
        <w:ind w:left="0"/>
        <w:rPr>
          <w:i/>
          <w:sz w:val="20"/>
          <w:lang w:val="sq-AL"/>
        </w:rPr>
      </w:pPr>
    </w:p>
    <w:p w14:paraId="7C4CAA8B" w14:textId="77777777" w:rsidR="00DE719B" w:rsidRPr="002E2DD1" w:rsidRDefault="00DE719B" w:rsidP="00DE719B">
      <w:pPr>
        <w:pStyle w:val="BodyText"/>
        <w:spacing w:before="0"/>
        <w:ind w:left="0"/>
        <w:rPr>
          <w:i/>
          <w:sz w:val="20"/>
          <w:lang w:val="sq-AL"/>
        </w:rPr>
      </w:pPr>
    </w:p>
    <w:p w14:paraId="2437A3D0" w14:textId="77777777" w:rsidR="00DE719B" w:rsidRPr="002E2DD1" w:rsidRDefault="00DE719B" w:rsidP="00DE719B">
      <w:pPr>
        <w:pStyle w:val="BodyText"/>
        <w:spacing w:before="0"/>
        <w:ind w:left="0"/>
        <w:rPr>
          <w:i/>
          <w:sz w:val="20"/>
          <w:lang w:val="sq-AL"/>
        </w:rPr>
      </w:pPr>
    </w:p>
    <w:p w14:paraId="05942C39" w14:textId="77777777" w:rsidR="00DE719B" w:rsidRPr="002E2DD1" w:rsidRDefault="00DE719B" w:rsidP="00DE719B">
      <w:pPr>
        <w:pStyle w:val="BodyText"/>
        <w:spacing w:before="0"/>
        <w:ind w:left="0"/>
        <w:rPr>
          <w:i/>
          <w:sz w:val="20"/>
          <w:lang w:val="sq-AL"/>
        </w:rPr>
      </w:pPr>
    </w:p>
    <w:p w14:paraId="20712907" w14:textId="77777777" w:rsidR="00DE719B" w:rsidRPr="002E2DD1" w:rsidRDefault="00DE719B" w:rsidP="00DE719B">
      <w:pPr>
        <w:pStyle w:val="BodyText"/>
        <w:spacing w:before="0"/>
        <w:ind w:left="0"/>
        <w:rPr>
          <w:i/>
          <w:sz w:val="20"/>
          <w:lang w:val="sq-AL"/>
        </w:rPr>
      </w:pPr>
    </w:p>
    <w:p w14:paraId="303FAC5D" w14:textId="77777777" w:rsidR="00DE719B" w:rsidRPr="002E2DD1" w:rsidRDefault="00DE719B" w:rsidP="00DE719B">
      <w:pPr>
        <w:pStyle w:val="BodyText"/>
        <w:spacing w:before="0"/>
        <w:ind w:left="0"/>
        <w:rPr>
          <w:i/>
          <w:sz w:val="20"/>
          <w:lang w:val="sq-AL"/>
        </w:rPr>
      </w:pPr>
    </w:p>
    <w:p w14:paraId="15C435D1" w14:textId="77777777" w:rsidR="00DE719B" w:rsidRPr="002E2DD1" w:rsidRDefault="00DE719B" w:rsidP="00DE719B">
      <w:pPr>
        <w:pStyle w:val="BodyText"/>
        <w:spacing w:before="0"/>
        <w:ind w:left="0"/>
        <w:rPr>
          <w:i/>
          <w:sz w:val="20"/>
          <w:lang w:val="sq-AL"/>
        </w:rPr>
      </w:pPr>
    </w:p>
    <w:p w14:paraId="23515816" w14:textId="77777777" w:rsidR="00DE719B" w:rsidRPr="002E2DD1" w:rsidRDefault="00DE719B" w:rsidP="00DE719B">
      <w:pPr>
        <w:pStyle w:val="BodyText"/>
        <w:spacing w:before="0"/>
        <w:ind w:left="0"/>
        <w:rPr>
          <w:i/>
          <w:sz w:val="20"/>
          <w:lang w:val="sq-AL"/>
        </w:rPr>
      </w:pPr>
    </w:p>
    <w:p w14:paraId="02AD1093" w14:textId="77777777" w:rsidR="00DE719B" w:rsidRPr="002E2DD1" w:rsidRDefault="00DE719B" w:rsidP="00DE719B">
      <w:pPr>
        <w:pStyle w:val="BodyText"/>
        <w:spacing w:before="0"/>
        <w:ind w:left="0"/>
        <w:rPr>
          <w:i/>
          <w:sz w:val="20"/>
          <w:lang w:val="sq-AL"/>
        </w:rPr>
      </w:pPr>
    </w:p>
    <w:p w14:paraId="44617CF1" w14:textId="77777777" w:rsidR="00DE719B" w:rsidRPr="002E2DD1" w:rsidRDefault="00DE719B" w:rsidP="00DE719B">
      <w:pPr>
        <w:pStyle w:val="BodyText"/>
        <w:spacing w:before="0"/>
        <w:ind w:left="0"/>
        <w:rPr>
          <w:i/>
          <w:sz w:val="20"/>
          <w:lang w:val="sq-AL"/>
        </w:rPr>
      </w:pPr>
    </w:p>
    <w:p w14:paraId="6B030377" w14:textId="77777777" w:rsidR="00DE719B" w:rsidRPr="002E2DD1" w:rsidRDefault="00DE719B" w:rsidP="00DE719B">
      <w:pPr>
        <w:pStyle w:val="BodyText"/>
        <w:spacing w:before="0"/>
        <w:ind w:left="0"/>
        <w:rPr>
          <w:i/>
          <w:sz w:val="20"/>
          <w:lang w:val="sq-AL"/>
        </w:rPr>
      </w:pPr>
    </w:p>
    <w:p w14:paraId="6DA8DBDF" w14:textId="185E4A11" w:rsidR="00DE719B" w:rsidRPr="002E2DD1" w:rsidRDefault="00983245" w:rsidP="00DE719B">
      <w:pPr>
        <w:pStyle w:val="BodyText"/>
        <w:spacing w:before="1"/>
        <w:ind w:left="0"/>
        <w:rPr>
          <w:i/>
          <w:sz w:val="18"/>
          <w:lang w:val="sq-AL"/>
        </w:rPr>
      </w:pPr>
      <w:r>
        <w:rPr>
          <w:noProof/>
        </w:rPr>
        <mc:AlternateContent>
          <mc:Choice Requires="wps">
            <w:drawing>
              <wp:anchor distT="0" distB="0" distL="0" distR="0" simplePos="0" relativeHeight="487592960" behindDoc="1" locked="0" layoutInCell="1" allowOverlap="1" wp14:anchorId="6C8334EB" wp14:editId="06C03FDA">
                <wp:simplePos x="0" y="0"/>
                <wp:positionH relativeFrom="page">
                  <wp:posOffset>899160</wp:posOffset>
                </wp:positionH>
                <wp:positionV relativeFrom="paragraph">
                  <wp:posOffset>147320</wp:posOffset>
                </wp:positionV>
                <wp:extent cx="1828800" cy="7620"/>
                <wp:effectExtent l="0" t="0" r="0" b="0"/>
                <wp:wrapTopAndBottom/>
                <wp:docPr id="1232"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B52A92" id="docshape366" o:spid="_x0000_s1026" style="position:absolute;margin-left:70.8pt;margin-top:11.6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" fillcolor="black" stroked="f">
                <w10:wrap type="topAndBottom" anchorx="page"/>
              </v:rect>
            </w:pict>
          </mc:Fallback>
        </mc:AlternateContent>
      </w:r>
    </w:p>
    <w:p w14:paraId="0207ECBB" w14:textId="77777777" w:rsidR="00DE719B" w:rsidRPr="002E2DD1" w:rsidRDefault="00DE719B" w:rsidP="00DE719B">
      <w:pPr>
        <w:tabs>
          <w:tab w:val="left" w:pos="936"/>
        </w:tabs>
        <w:spacing w:before="103"/>
        <w:ind w:left="936" w:right="213" w:hanging="720"/>
        <w:rPr>
          <w:sz w:val="20"/>
          <w:lang w:val="sq-AL"/>
        </w:rPr>
      </w:pPr>
      <w:r w:rsidRPr="002E2DD1">
        <w:rPr>
          <w:spacing w:val="-10"/>
          <w:sz w:val="20"/>
          <w:vertAlign w:val="superscript"/>
          <w:lang w:val="sq-AL"/>
        </w:rPr>
        <w:t>7</w:t>
      </w:r>
      <w:r w:rsidRPr="002E2DD1">
        <w:rPr>
          <w:sz w:val="20"/>
          <w:lang w:val="sq-AL"/>
        </w:rPr>
        <w:tab/>
        <w:t>Prodhuesit të cilët përllogarisin saktësinë e pozicionimit në përputhje me standardin ISO 230-2:1997 ose 2006 duhet të konsultohen me autoritetet kompetente të Shtetit Anëtar të BE-së në të cilin ata janë themeluar.</w:t>
      </w:r>
    </w:p>
    <w:p w14:paraId="05117903" w14:textId="77777777" w:rsidR="00DE719B" w:rsidRPr="002E2DD1" w:rsidRDefault="00DE719B" w:rsidP="00DE719B">
      <w:pPr>
        <w:rPr>
          <w:sz w:val="20"/>
          <w:lang w:val="sq-AL"/>
        </w:rPr>
        <w:sectPr w:rsidR="00DE719B" w:rsidRPr="002E2DD1">
          <w:headerReference w:type="default" r:id="rId191"/>
          <w:footerReference w:type="default" r:id="rId192"/>
          <w:pgSz w:w="11910" w:h="16840"/>
          <w:pgMar w:top="1040" w:right="1200" w:bottom="1240" w:left="1200" w:header="0" w:footer="1041" w:gutter="0"/>
          <w:cols w:space="720"/>
        </w:sectPr>
      </w:pPr>
    </w:p>
    <w:p w14:paraId="0A5C089D" w14:textId="77777777" w:rsidR="00DE719B" w:rsidRPr="002E2DD1" w:rsidRDefault="00DE719B" w:rsidP="00DE719B">
      <w:pPr>
        <w:pStyle w:val="BodyText"/>
        <w:spacing w:before="73"/>
        <w:ind w:left="216"/>
        <w:jc w:val="both"/>
        <w:rPr>
          <w:lang w:val="sq-AL"/>
        </w:rPr>
      </w:pPr>
      <w:r w:rsidRPr="002E2DD1">
        <w:rPr>
          <w:lang w:val="sq-AL"/>
        </w:rPr>
        <w:lastRenderedPageBreak/>
        <w:t xml:space="preserve">Vazhdim i 2B201 </w:t>
      </w:r>
    </w:p>
    <w:p w14:paraId="07C33310" w14:textId="77777777" w:rsidR="00DE719B" w:rsidRPr="002E2DD1" w:rsidRDefault="00DE719B" w:rsidP="00EF51C2">
      <w:pPr>
        <w:pStyle w:val="ListParagraph"/>
        <w:numPr>
          <w:ilvl w:val="0"/>
          <w:numId w:val="241"/>
        </w:numPr>
        <w:tabs>
          <w:tab w:val="left" w:pos="1633"/>
        </w:tabs>
        <w:spacing w:before="121"/>
        <w:ind w:right="218"/>
        <w:rPr>
          <w:i/>
          <w:sz w:val="24"/>
          <w:lang w:val="sq-AL"/>
        </w:rPr>
      </w:pPr>
      <w:r w:rsidRPr="002E2DD1">
        <w:rPr>
          <w:i/>
          <w:sz w:val="24"/>
          <w:lang w:val="sq-AL"/>
        </w:rPr>
        <w:t>Nëse cilido bosht i një vegle makinerie që nuk është specifikuar në 2B201.a., 2B201.b. ose 2B201.c. ka një saktësi pozicionimi të deklaruar prej 6 µm ose më të mirë (më të vogël) për makinat bluarëse, dhe 8 µm ose më të mirë (më të vogël) për makinat bluarëse dhe tornuese, që të dyja sipas standardit ISO 230-2:1988</w:t>
      </w:r>
      <w:r w:rsidRPr="002E2DD1">
        <w:rPr>
          <w:i/>
          <w:sz w:val="24"/>
          <w:vertAlign w:val="superscript"/>
        </w:rPr>
        <w:t>6</w:t>
      </w:r>
      <w:r w:rsidRPr="002E2DD1">
        <w:rPr>
          <w:i/>
          <w:sz w:val="24"/>
          <w:lang w:val="sq-AL"/>
        </w:rPr>
        <w:t>, atëherë ndërtuesit duhet t'i kërkohet ta rikonfirmoj nivelin e saktësisë çdo tetëmbëdhjetë muaj.</w:t>
      </w:r>
    </w:p>
    <w:p w14:paraId="668AB4B2" w14:textId="77777777" w:rsidR="00DE719B" w:rsidRPr="002E2DD1" w:rsidRDefault="00DE719B" w:rsidP="00EF51C2">
      <w:pPr>
        <w:pStyle w:val="ListParagraph"/>
        <w:numPr>
          <w:ilvl w:val="0"/>
          <w:numId w:val="240"/>
        </w:numPr>
        <w:tabs>
          <w:tab w:val="left" w:pos="1633"/>
        </w:tabs>
        <w:rPr>
          <w:sz w:val="24"/>
          <w:szCs w:val="24"/>
          <w:lang w:val="sq-AL"/>
        </w:rPr>
      </w:pPr>
      <w:r w:rsidRPr="002E2DD1">
        <w:rPr>
          <w:color w:val="000000"/>
          <w:sz w:val="24"/>
          <w:szCs w:val="24"/>
        </w:rPr>
        <w:t>Veglat e makinerive për bluarje, që kanë cilëndo nga karakteristikat e mëposhtme</w:t>
      </w:r>
      <w:r w:rsidRPr="002E2DD1">
        <w:rPr>
          <w:spacing w:val="-2"/>
          <w:sz w:val="24"/>
          <w:szCs w:val="24"/>
          <w:lang w:val="sq-AL"/>
        </w:rPr>
        <w:t>:</w:t>
      </w:r>
    </w:p>
    <w:p w14:paraId="7242F954" w14:textId="77777777" w:rsidR="00DE719B" w:rsidRPr="002E2DD1" w:rsidRDefault="00DE719B" w:rsidP="00EF51C2">
      <w:pPr>
        <w:pStyle w:val="ListParagraph"/>
        <w:numPr>
          <w:ilvl w:val="1"/>
          <w:numId w:val="240"/>
        </w:numPr>
        <w:tabs>
          <w:tab w:val="left" w:pos="2202"/>
        </w:tabs>
        <w:ind w:right="212"/>
        <w:rPr>
          <w:sz w:val="24"/>
          <w:lang w:val="sq-AL"/>
        </w:rPr>
      </w:pPr>
      <w:r w:rsidRPr="002E2DD1">
        <w:rPr>
          <w:sz w:val="24"/>
          <w:lang w:val="sq-AL"/>
        </w:rPr>
        <w:t>Saktësinë e pozicionimit me “të gjitha kompensimet e disponueshme” të barabarta ose më të vogël (më të mirë) se 6 μm sipas standardit ISO 230-2:1988</w:t>
      </w:r>
      <w:r w:rsidRPr="002E2DD1">
        <w:rPr>
          <w:sz w:val="24"/>
          <w:vertAlign w:val="superscript"/>
        </w:rPr>
        <w:t>6</w:t>
      </w:r>
      <w:r w:rsidRPr="002E2DD1">
        <w:rPr>
          <w:sz w:val="24"/>
          <w:lang w:val="sq-AL"/>
        </w:rPr>
        <w:t xml:space="preserve"> ose ekuivalentëve kombëtarë përgjatë cilitdo bosht linear;</w:t>
      </w:r>
    </w:p>
    <w:p w14:paraId="0E63F2EC" w14:textId="77777777" w:rsidR="00DE719B" w:rsidRPr="002E2DD1" w:rsidRDefault="00DE719B" w:rsidP="00EF51C2">
      <w:pPr>
        <w:pStyle w:val="ListParagraph"/>
        <w:numPr>
          <w:ilvl w:val="1"/>
          <w:numId w:val="240"/>
        </w:numPr>
        <w:tabs>
          <w:tab w:val="left" w:pos="2202"/>
        </w:tabs>
        <w:rPr>
          <w:sz w:val="24"/>
          <w:lang w:val="sq-AL"/>
        </w:rPr>
      </w:pPr>
      <w:r w:rsidRPr="002E2DD1">
        <w:rPr>
          <w:color w:val="000000"/>
          <w:sz w:val="24"/>
          <w:szCs w:val="24"/>
        </w:rPr>
        <w:t>Dy e tepër boshte rrotulluese konturuese</w:t>
      </w:r>
      <w:r w:rsidRPr="002E2DD1">
        <w:rPr>
          <w:sz w:val="24"/>
          <w:lang w:val="sq-AL"/>
        </w:rPr>
        <w:t xml:space="preserve">; </w:t>
      </w:r>
      <w:r w:rsidRPr="002E2DD1">
        <w:rPr>
          <w:spacing w:val="-5"/>
          <w:sz w:val="24"/>
          <w:u w:val="single"/>
          <w:lang w:val="sq-AL"/>
        </w:rPr>
        <w:t>apo</w:t>
      </w:r>
    </w:p>
    <w:p w14:paraId="2B6AEE53" w14:textId="77777777" w:rsidR="00DE719B" w:rsidRPr="002E2DD1" w:rsidRDefault="00DE719B" w:rsidP="00EF51C2">
      <w:pPr>
        <w:pStyle w:val="ListParagraph"/>
        <w:numPr>
          <w:ilvl w:val="1"/>
          <w:numId w:val="240"/>
        </w:numPr>
        <w:tabs>
          <w:tab w:val="left" w:pos="2202"/>
        </w:tabs>
        <w:ind w:right="215"/>
        <w:rPr>
          <w:sz w:val="24"/>
          <w:szCs w:val="24"/>
          <w:lang w:val="sq-AL"/>
        </w:rPr>
      </w:pPr>
      <w:r w:rsidRPr="002E2DD1">
        <w:rPr>
          <w:color w:val="000000"/>
          <w:sz w:val="24"/>
          <w:szCs w:val="24"/>
        </w:rPr>
        <w:t>Pesë e më tepër boshte që mund të koordinohen njëkohësisht për “kontrollin konturues”</w:t>
      </w:r>
      <w:r w:rsidRPr="002E2DD1">
        <w:rPr>
          <w:sz w:val="24"/>
          <w:szCs w:val="24"/>
          <w:lang w:val="sq-AL"/>
        </w:rPr>
        <w:t>;</w:t>
      </w:r>
    </w:p>
    <w:p w14:paraId="4045AE89" w14:textId="77777777" w:rsidR="00DE719B" w:rsidRPr="002E2DD1" w:rsidRDefault="00DE719B" w:rsidP="00DE719B">
      <w:pPr>
        <w:spacing w:before="121"/>
        <w:ind w:left="2201" w:right="215" w:hanging="570"/>
        <w:jc w:val="both"/>
        <w:rPr>
          <w:i/>
          <w:sz w:val="24"/>
          <w:lang w:val="sq-AL"/>
        </w:rPr>
      </w:pPr>
      <w:r w:rsidRPr="002E2DD1">
        <w:rPr>
          <w:i/>
          <w:sz w:val="24"/>
          <w:u w:val="single"/>
          <w:lang w:val="sq-AL"/>
        </w:rPr>
        <w:t>Shënim</w:t>
      </w:r>
      <w:r w:rsidRPr="002E2DD1">
        <w:rPr>
          <w:i/>
          <w:sz w:val="24"/>
          <w:lang w:val="sq-AL"/>
        </w:rPr>
        <w:t>:</w:t>
      </w:r>
      <w:r w:rsidRPr="002E2DD1">
        <w:rPr>
          <w:i/>
          <w:spacing w:val="-15"/>
          <w:sz w:val="24"/>
          <w:lang w:val="sq-AL"/>
        </w:rPr>
        <w:t xml:space="preserve"> </w:t>
      </w:r>
      <w:r w:rsidRPr="002E2DD1">
        <w:rPr>
          <w:i/>
          <w:sz w:val="24"/>
          <w:lang w:val="sq-AL"/>
        </w:rPr>
        <w:t xml:space="preserve">2B201.a. </w:t>
      </w:r>
      <w:r w:rsidRPr="002E2DD1">
        <w:rPr>
          <w:i/>
          <w:sz w:val="24"/>
          <w:szCs w:val="24"/>
          <w:lang w:val="sq-AL"/>
        </w:rPr>
        <w:t>n</w:t>
      </w:r>
      <w:r w:rsidRPr="002E2DD1">
        <w:rPr>
          <w:i/>
          <w:iCs/>
          <w:color w:val="000000"/>
          <w:sz w:val="24"/>
          <w:szCs w:val="24"/>
        </w:rPr>
        <w:t>uk kontrollon makineritë bluarëse që i kanë karakteristikat në vijim</w:t>
      </w:r>
      <w:r w:rsidRPr="002E2DD1">
        <w:rPr>
          <w:i/>
          <w:spacing w:val="-2"/>
          <w:sz w:val="24"/>
          <w:szCs w:val="24"/>
          <w:lang w:val="sq-AL"/>
        </w:rPr>
        <w:t>:</w:t>
      </w:r>
    </w:p>
    <w:p w14:paraId="4C458314" w14:textId="77777777" w:rsidR="00DE719B" w:rsidRPr="002E2DD1" w:rsidRDefault="00DE719B" w:rsidP="00EF51C2">
      <w:pPr>
        <w:pStyle w:val="ListParagraph"/>
        <w:numPr>
          <w:ilvl w:val="2"/>
          <w:numId w:val="240"/>
        </w:numPr>
        <w:tabs>
          <w:tab w:val="left" w:pos="2769"/>
        </w:tabs>
        <w:ind w:hanging="568"/>
        <w:rPr>
          <w:i/>
          <w:sz w:val="24"/>
          <w:lang w:val="sq-AL"/>
        </w:rPr>
      </w:pPr>
      <w:r w:rsidRPr="002E2DD1">
        <w:rPr>
          <w:i/>
          <w:sz w:val="24"/>
          <w:lang w:val="sq-AL"/>
        </w:rPr>
        <w:t>Boshti</w:t>
      </w:r>
      <w:r w:rsidRPr="002E2DD1">
        <w:rPr>
          <w:i/>
          <w:iCs/>
          <w:color w:val="000000"/>
          <w:sz w:val="18"/>
          <w:szCs w:val="18"/>
        </w:rPr>
        <w:t xml:space="preserve"> </w:t>
      </w:r>
      <w:r w:rsidRPr="002E2DD1">
        <w:rPr>
          <w:i/>
          <w:iCs/>
          <w:color w:val="000000"/>
          <w:sz w:val="24"/>
          <w:szCs w:val="24"/>
        </w:rPr>
        <w:t>X  me shtrirje më të madhe se</w:t>
      </w:r>
      <w:r w:rsidRPr="002E2DD1">
        <w:rPr>
          <w:i/>
          <w:iCs/>
          <w:color w:val="000000"/>
          <w:sz w:val="18"/>
          <w:szCs w:val="18"/>
        </w:rPr>
        <w:t xml:space="preserve"> </w:t>
      </w:r>
      <w:r w:rsidRPr="002E2DD1">
        <w:rPr>
          <w:i/>
          <w:sz w:val="24"/>
          <w:lang w:val="sq-AL"/>
        </w:rPr>
        <w:t>2</w:t>
      </w:r>
      <w:r w:rsidRPr="002E2DD1">
        <w:rPr>
          <w:i/>
          <w:spacing w:val="-2"/>
          <w:sz w:val="24"/>
          <w:lang w:val="sq-AL"/>
        </w:rPr>
        <w:t xml:space="preserve"> </w:t>
      </w:r>
      <w:r w:rsidRPr="002E2DD1">
        <w:rPr>
          <w:i/>
          <w:sz w:val="24"/>
          <w:lang w:val="sq-AL"/>
        </w:rPr>
        <w:t>m;</w:t>
      </w:r>
      <w:r w:rsidRPr="002E2DD1">
        <w:rPr>
          <w:i/>
          <w:spacing w:val="-3"/>
          <w:sz w:val="24"/>
          <w:lang w:val="sq-AL"/>
        </w:rPr>
        <w:t xml:space="preserve"> </w:t>
      </w:r>
      <w:r w:rsidRPr="002E2DD1">
        <w:rPr>
          <w:i/>
          <w:spacing w:val="-5"/>
          <w:sz w:val="24"/>
          <w:u w:val="single"/>
          <w:lang w:val="sq-AL"/>
        </w:rPr>
        <w:t>dhe</w:t>
      </w:r>
    </w:p>
    <w:p w14:paraId="21C270C8" w14:textId="77777777" w:rsidR="00DE719B" w:rsidRPr="002E2DD1" w:rsidRDefault="00DE719B" w:rsidP="00EF51C2">
      <w:pPr>
        <w:pStyle w:val="ListParagraph"/>
        <w:numPr>
          <w:ilvl w:val="2"/>
          <w:numId w:val="240"/>
        </w:numPr>
        <w:tabs>
          <w:tab w:val="left" w:pos="2769"/>
        </w:tabs>
        <w:ind w:right="216"/>
        <w:rPr>
          <w:i/>
          <w:sz w:val="24"/>
          <w:szCs w:val="24"/>
          <w:lang w:val="sq-AL"/>
        </w:rPr>
      </w:pPr>
      <w:r w:rsidRPr="002E2DD1">
        <w:rPr>
          <w:i/>
          <w:iCs/>
          <w:color w:val="000000"/>
          <w:sz w:val="24"/>
          <w:szCs w:val="24"/>
        </w:rPr>
        <w:t xml:space="preserve">Saktësia e gjithmbarshme e pozicionimit në boshtin x më e madhe (më e dobët) se </w:t>
      </w:r>
      <w:r w:rsidRPr="002E2DD1">
        <w:rPr>
          <w:i/>
          <w:sz w:val="24"/>
          <w:szCs w:val="24"/>
          <w:lang w:val="sq-AL"/>
        </w:rPr>
        <w:t xml:space="preserve">30 </w:t>
      </w:r>
      <w:r w:rsidRPr="002E2DD1">
        <w:rPr>
          <w:i/>
          <w:spacing w:val="-4"/>
          <w:sz w:val="24"/>
          <w:szCs w:val="24"/>
          <w:lang w:val="sq-AL"/>
        </w:rPr>
        <w:t>µm.</w:t>
      </w:r>
    </w:p>
    <w:p w14:paraId="3B6D6C51" w14:textId="77777777" w:rsidR="00DE719B" w:rsidRPr="002E2DD1" w:rsidRDefault="00DE719B" w:rsidP="00EF51C2">
      <w:pPr>
        <w:pStyle w:val="ListParagraph"/>
        <w:numPr>
          <w:ilvl w:val="0"/>
          <w:numId w:val="240"/>
        </w:numPr>
        <w:tabs>
          <w:tab w:val="left" w:pos="1633"/>
        </w:tabs>
        <w:rPr>
          <w:sz w:val="24"/>
          <w:lang w:val="sq-AL"/>
        </w:rPr>
      </w:pPr>
      <w:r w:rsidRPr="002E2DD1">
        <w:rPr>
          <w:sz w:val="24"/>
          <w:lang w:val="sq-AL"/>
        </w:rPr>
        <w:t>Makina për gërryerje(lëmim), që kanë një nga karakteristikat e mëposhtme</w:t>
      </w:r>
      <w:r w:rsidRPr="002E2DD1">
        <w:rPr>
          <w:spacing w:val="-2"/>
          <w:sz w:val="24"/>
          <w:lang w:val="sq-AL"/>
        </w:rPr>
        <w:t>:</w:t>
      </w:r>
    </w:p>
    <w:p w14:paraId="6FE13A16" w14:textId="77777777" w:rsidR="00DE719B" w:rsidRPr="002E2DD1" w:rsidRDefault="00DE719B" w:rsidP="00EF51C2">
      <w:pPr>
        <w:pStyle w:val="ListParagraph"/>
        <w:numPr>
          <w:ilvl w:val="1"/>
          <w:numId w:val="240"/>
        </w:numPr>
        <w:tabs>
          <w:tab w:val="left" w:pos="2202"/>
        </w:tabs>
        <w:ind w:right="216"/>
        <w:rPr>
          <w:sz w:val="24"/>
          <w:lang w:val="sq-AL"/>
        </w:rPr>
      </w:pPr>
      <w:r w:rsidRPr="002E2DD1">
        <w:rPr>
          <w:color w:val="000000"/>
          <w:sz w:val="24"/>
          <w:szCs w:val="24"/>
        </w:rPr>
        <w:t>Saktësi pozicionimi me “të gjitha kompensimet e mundshme” të barabartë ose më të vogël (më të mirë) se 4 μm sipas standardit ISO 230-2:1988</w:t>
      </w:r>
      <w:r w:rsidRPr="002E2DD1">
        <w:rPr>
          <w:sz w:val="24"/>
          <w:vertAlign w:val="superscript"/>
          <w:lang w:val="sq-AL"/>
        </w:rPr>
        <w:t>6</w:t>
      </w:r>
      <w:r w:rsidRPr="002E2DD1">
        <w:rPr>
          <w:sz w:val="24"/>
          <w:lang w:val="sq-AL"/>
        </w:rPr>
        <w:t xml:space="preserve"> </w:t>
      </w:r>
      <w:r w:rsidRPr="002E2DD1">
        <w:rPr>
          <w:color w:val="000000"/>
          <w:sz w:val="24"/>
          <w:szCs w:val="24"/>
        </w:rPr>
        <w:t>se ekuivalentëve kombëtarë përgjatë cilitdo bosht linear</w:t>
      </w:r>
      <w:r w:rsidRPr="002E2DD1">
        <w:rPr>
          <w:sz w:val="24"/>
          <w:lang w:val="sq-AL"/>
        </w:rPr>
        <w:t>;</w:t>
      </w:r>
    </w:p>
    <w:p w14:paraId="2E7E55F4" w14:textId="77777777" w:rsidR="00DE719B" w:rsidRPr="002E2DD1" w:rsidRDefault="00DE719B" w:rsidP="00EF51C2">
      <w:pPr>
        <w:pStyle w:val="ListParagraph"/>
        <w:numPr>
          <w:ilvl w:val="1"/>
          <w:numId w:val="240"/>
        </w:numPr>
        <w:tabs>
          <w:tab w:val="left" w:pos="2202"/>
        </w:tabs>
        <w:rPr>
          <w:sz w:val="24"/>
          <w:lang w:val="sq-AL"/>
        </w:rPr>
      </w:pPr>
      <w:r w:rsidRPr="002E2DD1">
        <w:rPr>
          <w:color w:val="000000"/>
          <w:sz w:val="24"/>
          <w:szCs w:val="24"/>
        </w:rPr>
        <w:t>Dy ose më tepër boshte rrotulluese konturuese</w:t>
      </w:r>
      <w:r w:rsidRPr="002E2DD1">
        <w:rPr>
          <w:sz w:val="24"/>
          <w:lang w:val="sq-AL"/>
        </w:rPr>
        <w:t>;</w:t>
      </w:r>
      <w:r w:rsidRPr="002E2DD1">
        <w:rPr>
          <w:spacing w:val="-1"/>
          <w:sz w:val="24"/>
          <w:lang w:val="sq-AL"/>
        </w:rPr>
        <w:t xml:space="preserve"> apo</w:t>
      </w:r>
    </w:p>
    <w:p w14:paraId="3FB44423" w14:textId="77777777" w:rsidR="00DE719B" w:rsidRPr="002E2DD1" w:rsidRDefault="00DE719B" w:rsidP="00EF51C2">
      <w:pPr>
        <w:pStyle w:val="ListParagraph"/>
        <w:numPr>
          <w:ilvl w:val="1"/>
          <w:numId w:val="240"/>
        </w:numPr>
        <w:tabs>
          <w:tab w:val="left" w:pos="2202"/>
        </w:tabs>
        <w:ind w:right="213"/>
        <w:rPr>
          <w:sz w:val="24"/>
          <w:lang w:val="sq-AL"/>
        </w:rPr>
      </w:pPr>
      <w:r w:rsidRPr="002E2DD1">
        <w:rPr>
          <w:color w:val="000000"/>
          <w:sz w:val="24"/>
          <w:szCs w:val="24"/>
        </w:rPr>
        <w:t>Pesë ose më tepër boshte që mund të koordinohen njëkohësisht për “kontrollin konturues”</w:t>
      </w:r>
      <w:r w:rsidRPr="002E2DD1">
        <w:rPr>
          <w:sz w:val="24"/>
          <w:lang w:val="sq-AL"/>
        </w:rPr>
        <w:t>;</w:t>
      </w:r>
    </w:p>
    <w:p w14:paraId="01A6CC09" w14:textId="77777777" w:rsidR="00DE719B" w:rsidRPr="002E2DD1" w:rsidRDefault="00DE719B" w:rsidP="00DE719B">
      <w:pPr>
        <w:jc w:val="both"/>
        <w:rPr>
          <w:sz w:val="24"/>
          <w:lang w:val="sq-AL"/>
        </w:rPr>
        <w:sectPr w:rsidR="00DE719B" w:rsidRPr="002E2DD1">
          <w:headerReference w:type="default" r:id="rId193"/>
          <w:footerReference w:type="default" r:id="rId194"/>
          <w:pgSz w:w="11910" w:h="16840"/>
          <w:pgMar w:top="1040" w:right="1200" w:bottom="1240" w:left="1200" w:header="0" w:footer="1041" w:gutter="0"/>
          <w:cols w:space="720"/>
        </w:sectPr>
      </w:pPr>
    </w:p>
    <w:p w14:paraId="76EE1629" w14:textId="77777777" w:rsidR="00DE719B" w:rsidRPr="002E2DD1" w:rsidRDefault="00DE719B" w:rsidP="00DE719B">
      <w:pPr>
        <w:pStyle w:val="BodyText"/>
        <w:spacing w:before="73"/>
        <w:ind w:left="216"/>
        <w:jc w:val="both"/>
        <w:rPr>
          <w:lang w:val="sq-AL"/>
        </w:rPr>
      </w:pPr>
      <w:r w:rsidRPr="002E2DD1">
        <w:rPr>
          <w:lang w:val="sq-AL"/>
        </w:rPr>
        <w:lastRenderedPageBreak/>
        <w:t xml:space="preserve">Vazhdim i 2B201.b. </w:t>
      </w:r>
    </w:p>
    <w:p w14:paraId="26D51922" w14:textId="77777777" w:rsidR="00DE719B" w:rsidRPr="002E2DD1" w:rsidRDefault="00DE719B" w:rsidP="00DE719B">
      <w:pPr>
        <w:spacing w:before="121"/>
        <w:ind w:left="1632"/>
        <w:jc w:val="both"/>
        <w:rPr>
          <w:i/>
          <w:sz w:val="24"/>
          <w:lang w:val="sq-AL"/>
        </w:rPr>
      </w:pPr>
      <w:r w:rsidRPr="002E2DD1">
        <w:rPr>
          <w:i/>
          <w:sz w:val="24"/>
          <w:u w:val="single"/>
          <w:lang w:val="sq-AL"/>
        </w:rPr>
        <w:t>Shënim</w:t>
      </w:r>
      <w:r w:rsidRPr="002E2DD1">
        <w:rPr>
          <w:i/>
          <w:sz w:val="24"/>
          <w:lang w:val="sq-AL"/>
        </w:rPr>
        <w:t>:</w:t>
      </w:r>
      <w:r w:rsidRPr="002E2DD1">
        <w:rPr>
          <w:i/>
          <w:spacing w:val="-25"/>
          <w:sz w:val="24"/>
          <w:lang w:val="sq-AL"/>
        </w:rPr>
        <w:t xml:space="preserve"> </w:t>
      </w:r>
      <w:r w:rsidRPr="002E2DD1">
        <w:rPr>
          <w:i/>
          <w:sz w:val="24"/>
          <w:lang w:val="sq-AL"/>
        </w:rPr>
        <w:t>2B201.b.</w:t>
      </w:r>
      <w:r w:rsidRPr="002E2DD1">
        <w:rPr>
          <w:i/>
          <w:spacing w:val="-5"/>
          <w:sz w:val="24"/>
          <w:lang w:val="sq-AL"/>
        </w:rPr>
        <w:t xml:space="preserve"> </w:t>
      </w:r>
      <w:r w:rsidRPr="002E2DD1">
        <w:rPr>
          <w:i/>
          <w:sz w:val="24"/>
          <w:lang w:val="sq-AL"/>
        </w:rPr>
        <w:t>nuk kontrollon makineritë e mëposhtme gërryerëse(lëmuese)</w:t>
      </w:r>
      <w:r w:rsidRPr="002E2DD1">
        <w:rPr>
          <w:i/>
          <w:spacing w:val="-2"/>
          <w:sz w:val="24"/>
          <w:lang w:val="sq-AL"/>
        </w:rPr>
        <w:t>:</w:t>
      </w:r>
    </w:p>
    <w:p w14:paraId="5832047E" w14:textId="77777777" w:rsidR="00DE719B" w:rsidRPr="002E2DD1" w:rsidRDefault="00DE719B" w:rsidP="00EF51C2">
      <w:pPr>
        <w:pStyle w:val="ListParagraph"/>
        <w:numPr>
          <w:ilvl w:val="2"/>
          <w:numId w:val="240"/>
        </w:numPr>
        <w:tabs>
          <w:tab w:val="left" w:pos="2769"/>
        </w:tabs>
        <w:ind w:right="213"/>
        <w:rPr>
          <w:i/>
          <w:sz w:val="24"/>
          <w:lang w:val="sq-AL"/>
        </w:rPr>
      </w:pPr>
      <w:r w:rsidRPr="002E2DD1">
        <w:rPr>
          <w:i/>
          <w:sz w:val="24"/>
          <w:lang w:val="sq-AL"/>
        </w:rPr>
        <w:t>Makineritë për gërryerje(lëmuarje) cilindrike të jashtme, të brendshme, dhe të jashtme-brendshme që kanë të gjitha karakteristikat e mëposhtme:</w:t>
      </w:r>
    </w:p>
    <w:p w14:paraId="11E33922" w14:textId="77777777" w:rsidR="00DE719B" w:rsidRPr="002E2DD1" w:rsidRDefault="00DE719B" w:rsidP="00EF51C2">
      <w:pPr>
        <w:pStyle w:val="ListParagraph"/>
        <w:numPr>
          <w:ilvl w:val="3"/>
          <w:numId w:val="240"/>
        </w:numPr>
        <w:tabs>
          <w:tab w:val="left" w:pos="3337"/>
        </w:tabs>
        <w:ind w:right="215"/>
        <w:rPr>
          <w:i/>
          <w:sz w:val="24"/>
          <w:lang w:val="sq-AL"/>
        </w:rPr>
      </w:pPr>
      <w:r w:rsidRPr="002E2DD1">
        <w:rPr>
          <w:i/>
          <w:sz w:val="24"/>
          <w:lang w:val="sq-AL"/>
        </w:rPr>
        <w:t>Janë të kufizuara në një kapacitet maksimal të pjesës që është duke u punuar me diametër ose gjatësi të jashtme prej 150 mm;</w:t>
      </w:r>
      <w:r w:rsidRPr="002E2DD1">
        <w:rPr>
          <w:i/>
          <w:sz w:val="24"/>
          <w:u w:val="single"/>
          <w:lang w:val="sq-AL"/>
        </w:rPr>
        <w:t>dhe</w:t>
      </w:r>
    </w:p>
    <w:p w14:paraId="55137B48" w14:textId="77777777" w:rsidR="00DE719B" w:rsidRPr="002E2DD1" w:rsidRDefault="00DE719B" w:rsidP="00EF51C2">
      <w:pPr>
        <w:pStyle w:val="ListParagraph"/>
        <w:numPr>
          <w:ilvl w:val="3"/>
          <w:numId w:val="240"/>
        </w:numPr>
        <w:tabs>
          <w:tab w:val="left" w:pos="3337"/>
        </w:tabs>
        <w:rPr>
          <w:i/>
          <w:sz w:val="24"/>
          <w:lang w:val="sq-AL"/>
        </w:rPr>
      </w:pPr>
      <w:r w:rsidRPr="002E2DD1">
        <w:rPr>
          <w:i/>
          <w:sz w:val="24"/>
          <w:lang w:val="sq-AL"/>
        </w:rPr>
        <w:t>Me boshte të kufizuara në x, z dhe c</w:t>
      </w:r>
      <w:r w:rsidRPr="002E2DD1">
        <w:rPr>
          <w:i/>
          <w:spacing w:val="-5"/>
          <w:sz w:val="24"/>
          <w:lang w:val="sq-AL"/>
        </w:rPr>
        <w:t>;</w:t>
      </w:r>
    </w:p>
    <w:p w14:paraId="676D6041" w14:textId="77777777" w:rsidR="00DE719B" w:rsidRPr="002E2DD1" w:rsidRDefault="00DE719B" w:rsidP="00EF51C2">
      <w:pPr>
        <w:pStyle w:val="ListParagraph"/>
        <w:numPr>
          <w:ilvl w:val="2"/>
          <w:numId w:val="240"/>
        </w:numPr>
        <w:tabs>
          <w:tab w:val="left" w:pos="2769"/>
        </w:tabs>
        <w:ind w:right="215"/>
        <w:rPr>
          <w:i/>
          <w:sz w:val="24"/>
          <w:lang w:val="sq-AL"/>
        </w:rPr>
      </w:pPr>
      <w:r w:rsidRPr="002E2DD1">
        <w:rPr>
          <w:i/>
          <w:sz w:val="24"/>
          <w:lang w:val="sq-AL"/>
        </w:rPr>
        <w:t>Makinat gërryerëse me xhiro(lëvizje) që nuk kanë një bosht z ose një bosht w me një saktësi pozicionimi të gjithmbarshme më të vogël (më të mirë) se 4 μm sipas standardit ISO 230-2:19886 apo ekuivalentëve kombëtarë.</w:t>
      </w:r>
    </w:p>
    <w:p w14:paraId="6A129B6A" w14:textId="77777777" w:rsidR="00DE719B" w:rsidRPr="002E2DD1" w:rsidRDefault="00DE719B" w:rsidP="00EF51C2">
      <w:pPr>
        <w:pStyle w:val="ListParagraph"/>
        <w:numPr>
          <w:ilvl w:val="2"/>
          <w:numId w:val="240"/>
        </w:numPr>
        <w:tabs>
          <w:tab w:val="left" w:pos="2769"/>
        </w:tabs>
        <w:ind w:right="215"/>
        <w:rPr>
          <w:i/>
          <w:sz w:val="24"/>
          <w:lang w:val="sq-AL"/>
        </w:rPr>
      </w:pPr>
      <w:r w:rsidRPr="002E2DD1">
        <w:rPr>
          <w:sz w:val="24"/>
          <w:szCs w:val="24"/>
          <w:lang w:val="sq-AL"/>
        </w:rPr>
        <w:t>V</w:t>
      </w:r>
      <w:r w:rsidRPr="002E2DD1">
        <w:rPr>
          <w:iCs/>
          <w:color w:val="000000"/>
          <w:sz w:val="24"/>
          <w:szCs w:val="24"/>
        </w:rPr>
        <w:t>eglat e makinerive për tornim (torno) që kanë saktësi pozicionimi me “të gjitha kompensimet e mundshme” të barabartë ose më të vogël (më të mirë) se 6 µm sipas standardit ISO 230/2 (1988) (1) ose ekuivalentëve kombëtarë përgjatë cilitdo bosht linear (pozicionim i gjithmbarshëm) për makinerinë që kanë kapacitet të punojnë me diametra më të mëdhenj se 35 mm</w:t>
      </w:r>
      <w:r w:rsidRPr="002E2DD1">
        <w:rPr>
          <w:sz w:val="24"/>
          <w:lang w:val="sq-AL"/>
        </w:rPr>
        <w:t>;</w:t>
      </w:r>
    </w:p>
    <w:p w14:paraId="66E130BC" w14:textId="77777777" w:rsidR="00DE719B" w:rsidRPr="002E2DD1" w:rsidRDefault="00DE719B" w:rsidP="00DE719B">
      <w:pPr>
        <w:spacing w:before="121"/>
        <w:ind w:left="2201" w:right="216" w:hanging="570"/>
        <w:jc w:val="both"/>
        <w:rPr>
          <w:i/>
          <w:sz w:val="24"/>
          <w:lang w:val="sq-AL"/>
        </w:rPr>
      </w:pPr>
      <w:r w:rsidRPr="002E2DD1">
        <w:rPr>
          <w:i/>
          <w:sz w:val="24"/>
          <w:u w:val="single"/>
          <w:lang w:val="sq-AL"/>
        </w:rPr>
        <w:t>Shënim</w:t>
      </w:r>
      <w:r w:rsidRPr="002E2DD1">
        <w:rPr>
          <w:i/>
          <w:sz w:val="24"/>
          <w:lang w:val="sq-AL"/>
        </w:rPr>
        <w:t>:</w:t>
      </w:r>
      <w:r w:rsidRPr="002E2DD1">
        <w:rPr>
          <w:i/>
          <w:spacing w:val="-15"/>
          <w:sz w:val="24"/>
          <w:lang w:val="sq-AL"/>
        </w:rPr>
        <w:t xml:space="preserve"> </w:t>
      </w:r>
      <w:r w:rsidRPr="002E2DD1">
        <w:rPr>
          <w:i/>
          <w:sz w:val="24"/>
          <w:szCs w:val="24"/>
          <w:lang w:val="sq-AL"/>
        </w:rPr>
        <w:t xml:space="preserve">2B201.c. </w:t>
      </w:r>
      <w:r w:rsidRPr="002E2DD1">
        <w:rPr>
          <w:i/>
          <w:iCs/>
          <w:color w:val="000000"/>
          <w:sz w:val="24"/>
          <w:szCs w:val="24"/>
        </w:rPr>
        <w:t>nuk kontrollon makineritë për tornimin e shufrave (torno Zvicerane) të kufizuara vetëm në funksionin e përpunimit të shufrave që kalojnë nëpër të, nëse diametri maksimal i shufrës është i barabartë me ose më i vogël se 42 mm dhe nuk ka mundësi për montimin e mandrinave. Makineritë mund të kenë aftësi shpimi dhe/ose bluarjeje për përpunimin e pjesëve që janë duke u punuar me diametër më të vogël se 42 mm</w:t>
      </w:r>
      <w:r w:rsidRPr="002E2DD1">
        <w:rPr>
          <w:i/>
          <w:sz w:val="24"/>
          <w:szCs w:val="24"/>
          <w:lang w:val="sq-AL"/>
        </w:rPr>
        <w:t>.</w:t>
      </w:r>
    </w:p>
    <w:p w14:paraId="68178678" w14:textId="77777777" w:rsidR="00DE719B" w:rsidRPr="002E2DD1" w:rsidRDefault="00DE719B" w:rsidP="00DE719B">
      <w:pPr>
        <w:spacing w:before="120"/>
        <w:ind w:left="2201" w:right="215" w:hanging="1136"/>
        <w:jc w:val="both"/>
        <w:rPr>
          <w:i/>
          <w:sz w:val="24"/>
          <w:szCs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z w:val="24"/>
          <w:lang w:val="sq-AL"/>
        </w:rPr>
        <w:t>:</w:t>
      </w:r>
      <w:r w:rsidRPr="002E2DD1">
        <w:rPr>
          <w:i/>
          <w:spacing w:val="80"/>
          <w:w w:val="150"/>
          <w:sz w:val="24"/>
          <w:lang w:val="sq-AL"/>
        </w:rPr>
        <w:t xml:space="preserve"> </w:t>
      </w:r>
      <w:r w:rsidRPr="002E2DD1">
        <w:rPr>
          <w:i/>
          <w:sz w:val="24"/>
          <w:lang w:val="sq-AL"/>
        </w:rPr>
        <w:t xml:space="preserve">2B201 </w:t>
      </w:r>
      <w:r w:rsidRPr="002E2DD1">
        <w:rPr>
          <w:i/>
          <w:iCs/>
          <w:color w:val="000000"/>
          <w:sz w:val="24"/>
          <w:szCs w:val="24"/>
        </w:rPr>
        <w:t>nuk kontrollon veglat e makinerive të destinuara për qëllime të veçanta që janë të kufizuara në prodhimin e cilësdo nga pjesët që vijojnë</w:t>
      </w:r>
      <w:r w:rsidRPr="002E2DD1">
        <w:rPr>
          <w:i/>
          <w:sz w:val="24"/>
          <w:szCs w:val="24"/>
          <w:lang w:val="sq-AL"/>
        </w:rPr>
        <w:t>:</w:t>
      </w:r>
    </w:p>
    <w:p w14:paraId="698E9231" w14:textId="77777777" w:rsidR="00DE719B" w:rsidRPr="002E2DD1" w:rsidRDefault="00DE719B" w:rsidP="00EF51C2">
      <w:pPr>
        <w:pStyle w:val="ListParagraph"/>
        <w:numPr>
          <w:ilvl w:val="0"/>
          <w:numId w:val="239"/>
        </w:numPr>
        <w:tabs>
          <w:tab w:val="left" w:pos="2768"/>
          <w:tab w:val="left" w:pos="2769"/>
        </w:tabs>
        <w:ind w:hanging="568"/>
        <w:rPr>
          <w:i/>
          <w:sz w:val="24"/>
          <w:lang w:val="sq-AL"/>
        </w:rPr>
      </w:pPr>
      <w:r w:rsidRPr="002E2DD1">
        <w:rPr>
          <w:i/>
          <w:spacing w:val="-2"/>
          <w:sz w:val="24"/>
          <w:lang w:val="sq-AL"/>
        </w:rPr>
        <w:t>Ingranazhe;</w:t>
      </w:r>
    </w:p>
    <w:p w14:paraId="1D8B5185" w14:textId="77777777" w:rsidR="00DE719B" w:rsidRPr="002E2DD1" w:rsidRDefault="00DE719B" w:rsidP="00EF51C2">
      <w:pPr>
        <w:pStyle w:val="ListParagraph"/>
        <w:numPr>
          <w:ilvl w:val="0"/>
          <w:numId w:val="239"/>
        </w:numPr>
        <w:tabs>
          <w:tab w:val="left" w:pos="2768"/>
          <w:tab w:val="left" w:pos="2769"/>
        </w:tabs>
        <w:ind w:hanging="568"/>
        <w:rPr>
          <w:i/>
          <w:sz w:val="24"/>
          <w:lang w:val="sq-AL"/>
        </w:rPr>
      </w:pPr>
      <w:r w:rsidRPr="002E2DD1">
        <w:rPr>
          <w:i/>
          <w:sz w:val="24"/>
          <w:lang w:val="sq-AL"/>
        </w:rPr>
        <w:t>Boshte me gunga ose shufra me gunga</w:t>
      </w:r>
      <w:r w:rsidRPr="002E2DD1">
        <w:rPr>
          <w:i/>
          <w:spacing w:val="-2"/>
          <w:sz w:val="24"/>
          <w:lang w:val="sq-AL"/>
        </w:rPr>
        <w:t>;</w:t>
      </w:r>
    </w:p>
    <w:p w14:paraId="04C32E7E" w14:textId="77777777" w:rsidR="00DE719B" w:rsidRPr="002E2DD1" w:rsidRDefault="00DE719B" w:rsidP="00EF51C2">
      <w:pPr>
        <w:pStyle w:val="ListParagraph"/>
        <w:numPr>
          <w:ilvl w:val="0"/>
          <w:numId w:val="239"/>
        </w:numPr>
        <w:tabs>
          <w:tab w:val="left" w:pos="2768"/>
          <w:tab w:val="left" w:pos="2769"/>
        </w:tabs>
        <w:ind w:hanging="568"/>
        <w:rPr>
          <w:i/>
          <w:sz w:val="24"/>
          <w:lang w:val="sq-AL"/>
        </w:rPr>
      </w:pPr>
      <w:r w:rsidRPr="002E2DD1">
        <w:rPr>
          <w:i/>
          <w:sz w:val="24"/>
          <w:lang w:val="sq-AL"/>
        </w:rPr>
        <w:t>Vegla apo instrumente prerëse</w:t>
      </w:r>
      <w:r w:rsidRPr="002E2DD1">
        <w:rPr>
          <w:i/>
          <w:spacing w:val="-2"/>
          <w:sz w:val="24"/>
          <w:lang w:val="sq-AL"/>
        </w:rPr>
        <w:t>;</w:t>
      </w:r>
    </w:p>
    <w:p w14:paraId="4EDB3CB6" w14:textId="77777777" w:rsidR="00DE719B" w:rsidRPr="002E2DD1" w:rsidRDefault="00DE719B" w:rsidP="00EF51C2">
      <w:pPr>
        <w:pStyle w:val="ListParagraph"/>
        <w:numPr>
          <w:ilvl w:val="0"/>
          <w:numId w:val="239"/>
        </w:numPr>
        <w:tabs>
          <w:tab w:val="left" w:pos="2768"/>
          <w:tab w:val="left" w:pos="2769"/>
        </w:tabs>
        <w:ind w:hanging="568"/>
        <w:rPr>
          <w:i/>
          <w:sz w:val="24"/>
          <w:lang w:val="sq-AL"/>
        </w:rPr>
      </w:pPr>
      <w:r w:rsidRPr="002E2DD1">
        <w:rPr>
          <w:i/>
          <w:sz w:val="24"/>
          <w:lang w:val="sq-AL"/>
        </w:rPr>
        <w:t>Makina për stampimin e vidhave</w:t>
      </w:r>
      <w:r w:rsidRPr="002E2DD1">
        <w:rPr>
          <w:i/>
          <w:spacing w:val="-2"/>
          <w:sz w:val="24"/>
          <w:lang w:val="sq-AL"/>
        </w:rPr>
        <w:t>.</w:t>
      </w:r>
    </w:p>
    <w:p w14:paraId="4BB50103" w14:textId="77777777" w:rsidR="00DE719B" w:rsidRPr="002E2DD1" w:rsidRDefault="00DE719B" w:rsidP="00DE719B">
      <w:pPr>
        <w:spacing w:before="120"/>
        <w:ind w:left="2201" w:right="216" w:hanging="1136"/>
        <w:jc w:val="both"/>
        <w:rPr>
          <w:i/>
          <w:sz w:val="24"/>
          <w:szCs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z w:val="24"/>
          <w:lang w:val="sq-AL"/>
        </w:rPr>
        <w:t>:</w:t>
      </w:r>
      <w:r w:rsidRPr="002E2DD1">
        <w:rPr>
          <w:i/>
          <w:spacing w:val="80"/>
          <w:sz w:val="24"/>
          <w:lang w:val="sq-AL"/>
        </w:rPr>
        <w:t xml:space="preserve">  </w:t>
      </w:r>
      <w:r w:rsidRPr="002E2DD1">
        <w:rPr>
          <w:i/>
          <w:iCs/>
          <w:color w:val="000000"/>
          <w:sz w:val="24"/>
          <w:szCs w:val="24"/>
        </w:rPr>
        <w:t xml:space="preserve">Një vegël makinerie që ka të paktën dy nga tre aftësitë e tornimit, bluarjes ose gërryerjes (p.sh. </w:t>
      </w:r>
      <w:proofErr w:type="gramStart"/>
      <w:r w:rsidRPr="002E2DD1">
        <w:rPr>
          <w:i/>
          <w:iCs/>
          <w:color w:val="000000"/>
          <w:sz w:val="24"/>
          <w:szCs w:val="24"/>
        </w:rPr>
        <w:t>një</w:t>
      </w:r>
      <w:proofErr w:type="gramEnd"/>
      <w:r w:rsidRPr="002E2DD1">
        <w:rPr>
          <w:i/>
          <w:iCs/>
          <w:color w:val="000000"/>
          <w:sz w:val="24"/>
          <w:szCs w:val="24"/>
        </w:rPr>
        <w:t xml:space="preserve"> torno që ka aftësi bluarjeje), duhet të vlerësohet kundrejt secilës pikë  të 2B201.a., b. ose c</w:t>
      </w:r>
      <w:r w:rsidRPr="002E2DD1">
        <w:rPr>
          <w:i/>
          <w:sz w:val="24"/>
          <w:szCs w:val="24"/>
          <w:lang w:val="sq-AL"/>
        </w:rPr>
        <w:t>.</w:t>
      </w:r>
    </w:p>
    <w:p w14:paraId="79F4A355" w14:textId="77777777" w:rsidR="00DE719B" w:rsidRPr="002E2DD1" w:rsidRDefault="00DE719B" w:rsidP="00DE719B">
      <w:pPr>
        <w:spacing w:before="120"/>
        <w:ind w:left="2201" w:right="216" w:hanging="1136"/>
        <w:jc w:val="both"/>
        <w:rPr>
          <w:i/>
          <w:sz w:val="24"/>
          <w:szCs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3</w:t>
      </w:r>
      <w:r w:rsidRPr="002E2DD1">
        <w:rPr>
          <w:i/>
          <w:sz w:val="24"/>
          <w:lang w:val="sq-AL"/>
        </w:rPr>
        <w:t>:</w:t>
      </w:r>
      <w:r w:rsidRPr="002E2DD1">
        <w:rPr>
          <w:i/>
          <w:spacing w:val="80"/>
          <w:w w:val="150"/>
          <w:sz w:val="24"/>
          <w:lang w:val="sq-AL"/>
        </w:rPr>
        <w:t xml:space="preserve"> </w:t>
      </w:r>
      <w:r w:rsidRPr="002E2DD1">
        <w:rPr>
          <w:i/>
          <w:sz w:val="24"/>
          <w:lang w:val="sq-AL"/>
        </w:rPr>
        <w:t>2B201.a.3. dhe 2B201.b.3.</w:t>
      </w:r>
      <w:r w:rsidRPr="002E2DD1">
        <w:rPr>
          <w:i/>
          <w:sz w:val="24"/>
          <w:szCs w:val="24"/>
          <w:lang w:val="sq-AL"/>
        </w:rPr>
        <w:t>p</w:t>
      </w:r>
      <w:r w:rsidRPr="002E2DD1">
        <w:rPr>
          <w:i/>
          <w:iCs/>
          <w:color w:val="000000"/>
          <w:sz w:val="24"/>
          <w:szCs w:val="24"/>
        </w:rPr>
        <w:t>ërfshijnë makineritë e bazuara në dizajnin kinematik lineare paralel (psh. heksapode) që kanë 5 ose më tepër boshte, asnjë prejt të cilëve nuk është bosht rrotullues</w:t>
      </w:r>
      <w:r w:rsidRPr="002E2DD1">
        <w:rPr>
          <w:i/>
          <w:sz w:val="24"/>
          <w:szCs w:val="24"/>
          <w:lang w:val="sq-AL"/>
        </w:rPr>
        <w:t>.</w:t>
      </w:r>
    </w:p>
    <w:p w14:paraId="392AEC84" w14:textId="77777777" w:rsidR="00DE719B" w:rsidRPr="002E2DD1" w:rsidRDefault="00DE719B" w:rsidP="00DE719B">
      <w:pPr>
        <w:jc w:val="both"/>
        <w:rPr>
          <w:sz w:val="24"/>
          <w:lang w:val="sq-AL"/>
        </w:rPr>
        <w:sectPr w:rsidR="00DE719B" w:rsidRPr="002E2DD1">
          <w:headerReference w:type="default" r:id="rId195"/>
          <w:footerReference w:type="default" r:id="rId196"/>
          <w:pgSz w:w="11910" w:h="16840"/>
          <w:pgMar w:top="1040" w:right="1200" w:bottom="1240" w:left="1200" w:header="0" w:footer="1041" w:gutter="0"/>
          <w:cols w:space="720"/>
        </w:sectPr>
      </w:pPr>
    </w:p>
    <w:p w14:paraId="3EC04883" w14:textId="77777777" w:rsidR="00DE719B" w:rsidRPr="002E2DD1" w:rsidRDefault="00DE719B" w:rsidP="00DE719B">
      <w:pPr>
        <w:pStyle w:val="BodyText"/>
        <w:spacing w:before="73"/>
        <w:ind w:left="1066" w:right="222" w:hanging="850"/>
        <w:jc w:val="both"/>
        <w:rPr>
          <w:lang w:val="sq-AL"/>
        </w:rPr>
      </w:pPr>
      <w:r w:rsidRPr="002E2DD1">
        <w:rPr>
          <w:lang w:val="sq-AL"/>
        </w:rPr>
        <w:lastRenderedPageBreak/>
        <w:t>2B204</w:t>
      </w:r>
      <w:r w:rsidRPr="002E2DD1">
        <w:rPr>
          <w:spacing w:val="40"/>
          <w:lang w:val="sq-AL"/>
        </w:rPr>
        <w:t xml:space="preserve"> </w:t>
      </w:r>
      <w:r w:rsidRPr="002E2DD1">
        <w:rPr>
          <w:color w:val="000000"/>
        </w:rPr>
        <w:t>“Presat izostatike”, të tjera nga ato të përcaktuara në</w:t>
      </w:r>
      <w:r w:rsidRPr="002E2DD1">
        <w:t xml:space="preserve"> </w:t>
      </w:r>
      <w:r w:rsidRPr="002E2DD1">
        <w:rPr>
          <w:lang w:val="sq-AL"/>
        </w:rPr>
        <w:t xml:space="preserve">2B004 or 2B104, </w:t>
      </w:r>
      <w:r w:rsidRPr="002E2DD1">
        <w:rPr>
          <w:color w:val="000000"/>
        </w:rPr>
        <w:t>dhe pajisjet e ndërlidhura me to, siç vijon</w:t>
      </w:r>
      <w:r w:rsidRPr="002E2DD1">
        <w:rPr>
          <w:lang w:val="sq-AL"/>
        </w:rPr>
        <w:t>:</w:t>
      </w:r>
    </w:p>
    <w:p w14:paraId="71AAAB25" w14:textId="77777777" w:rsidR="00DE719B" w:rsidRPr="002E2DD1" w:rsidRDefault="00DE719B" w:rsidP="00EF51C2">
      <w:pPr>
        <w:pStyle w:val="ListParagraph"/>
        <w:numPr>
          <w:ilvl w:val="0"/>
          <w:numId w:val="238"/>
        </w:numPr>
        <w:tabs>
          <w:tab w:val="left" w:pos="1633"/>
        </w:tabs>
        <w:spacing w:before="121"/>
        <w:rPr>
          <w:sz w:val="24"/>
          <w:lang w:val="sq-AL"/>
        </w:rPr>
      </w:pPr>
      <w:r w:rsidRPr="002E2DD1">
        <w:rPr>
          <w:color w:val="000000"/>
          <w:sz w:val="24"/>
          <w:szCs w:val="24"/>
        </w:rPr>
        <w:t>“Presat izostatike” që kanë që të dy karakteristikat vijuese</w:t>
      </w:r>
      <w:r w:rsidRPr="002E2DD1">
        <w:rPr>
          <w:spacing w:val="-2"/>
          <w:sz w:val="24"/>
          <w:lang w:val="sq-AL"/>
        </w:rPr>
        <w:t>:</w:t>
      </w:r>
    </w:p>
    <w:p w14:paraId="3B749750" w14:textId="77777777" w:rsidR="00DE719B" w:rsidRPr="002E2DD1" w:rsidRDefault="00DE719B" w:rsidP="00EF51C2">
      <w:pPr>
        <w:pStyle w:val="ListParagraph"/>
        <w:numPr>
          <w:ilvl w:val="1"/>
          <w:numId w:val="238"/>
        </w:numPr>
        <w:tabs>
          <w:tab w:val="left" w:pos="2202"/>
        </w:tabs>
        <w:ind w:right="218"/>
        <w:rPr>
          <w:sz w:val="24"/>
          <w:lang w:val="sq-AL"/>
        </w:rPr>
      </w:pPr>
      <w:r w:rsidRPr="002E2DD1">
        <w:rPr>
          <w:color w:val="000000"/>
          <w:sz w:val="24"/>
          <w:szCs w:val="24"/>
        </w:rPr>
        <w:t>Mund të arrijnë një presion maksimal pune</w:t>
      </w:r>
      <w:r w:rsidRPr="002E2DD1">
        <w:t xml:space="preserve"> </w:t>
      </w:r>
      <w:r w:rsidRPr="002E2DD1">
        <w:rPr>
          <w:sz w:val="24"/>
          <w:lang w:val="sq-AL"/>
        </w:rPr>
        <w:t>69</w:t>
      </w:r>
      <w:r w:rsidRPr="002E2DD1">
        <w:rPr>
          <w:spacing w:val="-4"/>
          <w:sz w:val="24"/>
          <w:lang w:val="sq-AL"/>
        </w:rPr>
        <w:t xml:space="preserve"> </w:t>
      </w:r>
      <w:r w:rsidRPr="002E2DD1">
        <w:rPr>
          <w:sz w:val="24"/>
          <w:lang w:val="sq-AL"/>
        </w:rPr>
        <w:t>MPa</w:t>
      </w:r>
      <w:r w:rsidRPr="002E2DD1">
        <w:rPr>
          <w:spacing w:val="-4"/>
          <w:sz w:val="24"/>
          <w:lang w:val="sq-AL"/>
        </w:rPr>
        <w:t xml:space="preserve"> </w:t>
      </w:r>
      <w:r w:rsidRPr="002E2DD1">
        <w:rPr>
          <w:sz w:val="24"/>
          <w:lang w:val="sq-AL"/>
        </w:rPr>
        <w:t xml:space="preserve">apo më madh; </w:t>
      </w:r>
      <w:r w:rsidRPr="002E2DD1">
        <w:rPr>
          <w:spacing w:val="-4"/>
          <w:sz w:val="24"/>
          <w:u w:val="single"/>
          <w:lang w:val="sq-AL"/>
        </w:rPr>
        <w:t>dhe</w:t>
      </w:r>
    </w:p>
    <w:p w14:paraId="02DDAF0F" w14:textId="77777777" w:rsidR="00DE719B" w:rsidRPr="002E2DD1" w:rsidRDefault="00DE719B" w:rsidP="00EF51C2">
      <w:pPr>
        <w:pStyle w:val="ListParagraph"/>
        <w:numPr>
          <w:ilvl w:val="1"/>
          <w:numId w:val="238"/>
        </w:numPr>
        <w:tabs>
          <w:tab w:val="left" w:pos="2202"/>
        </w:tabs>
        <w:rPr>
          <w:sz w:val="24"/>
          <w:lang w:val="sq-AL"/>
        </w:rPr>
      </w:pPr>
      <w:r w:rsidRPr="002E2DD1">
        <w:rPr>
          <w:color w:val="000000"/>
          <w:sz w:val="24"/>
          <w:szCs w:val="24"/>
        </w:rPr>
        <w:t>Kanë një zgavër të dhomës me diametër të brendshëm më të madh se</w:t>
      </w:r>
      <w:r w:rsidRPr="002E2DD1">
        <w:rPr>
          <w:sz w:val="24"/>
          <w:szCs w:val="24"/>
        </w:rPr>
        <w:t xml:space="preserve"> </w:t>
      </w:r>
      <w:r w:rsidRPr="002E2DD1">
        <w:rPr>
          <w:sz w:val="24"/>
          <w:szCs w:val="24"/>
          <w:lang w:val="sq-AL"/>
        </w:rPr>
        <w:t>152</w:t>
      </w:r>
      <w:r w:rsidRPr="002E2DD1">
        <w:rPr>
          <w:spacing w:val="-1"/>
          <w:sz w:val="24"/>
          <w:szCs w:val="24"/>
          <w:lang w:val="sq-AL"/>
        </w:rPr>
        <w:t xml:space="preserve"> </w:t>
      </w:r>
      <w:r w:rsidRPr="002E2DD1">
        <w:rPr>
          <w:spacing w:val="-5"/>
          <w:sz w:val="24"/>
          <w:szCs w:val="24"/>
          <w:lang w:val="sq-AL"/>
        </w:rPr>
        <w:t>mm</w:t>
      </w:r>
      <w:r w:rsidRPr="002E2DD1">
        <w:rPr>
          <w:spacing w:val="-5"/>
          <w:sz w:val="24"/>
          <w:lang w:val="sq-AL"/>
        </w:rPr>
        <w:t>;</w:t>
      </w:r>
    </w:p>
    <w:p w14:paraId="0D918182" w14:textId="77777777" w:rsidR="00DE719B" w:rsidRPr="002E2DD1" w:rsidRDefault="00DE719B" w:rsidP="00EF51C2">
      <w:pPr>
        <w:pStyle w:val="ListParagraph"/>
        <w:numPr>
          <w:ilvl w:val="0"/>
          <w:numId w:val="238"/>
        </w:numPr>
        <w:tabs>
          <w:tab w:val="left" w:pos="1633"/>
        </w:tabs>
        <w:ind w:right="219"/>
        <w:rPr>
          <w:sz w:val="24"/>
          <w:szCs w:val="24"/>
          <w:lang w:val="sq-AL"/>
        </w:rPr>
      </w:pPr>
      <w:r w:rsidRPr="002E2DD1">
        <w:rPr>
          <w:color w:val="000000"/>
          <w:sz w:val="24"/>
          <w:szCs w:val="24"/>
        </w:rPr>
        <w:t xml:space="preserve">Makinat formësuese, kallëpet dhe kontrollet, e projektuara posaçërisht për “presat izostatike” të përcaktuara </w:t>
      </w:r>
      <w:proofErr w:type="gramStart"/>
      <w:r w:rsidRPr="002E2DD1">
        <w:rPr>
          <w:color w:val="000000"/>
          <w:sz w:val="24"/>
          <w:szCs w:val="24"/>
        </w:rPr>
        <w:t>në</w:t>
      </w:r>
      <w:r w:rsidRPr="002E2DD1">
        <w:rPr>
          <w:sz w:val="24"/>
          <w:szCs w:val="24"/>
        </w:rPr>
        <w:t xml:space="preserve"> </w:t>
      </w:r>
      <w:r w:rsidRPr="002E2DD1">
        <w:rPr>
          <w:sz w:val="24"/>
          <w:szCs w:val="24"/>
          <w:lang w:val="sq-AL"/>
        </w:rPr>
        <w:t xml:space="preserve"> 2B204.a</w:t>
      </w:r>
      <w:proofErr w:type="gramEnd"/>
      <w:r w:rsidRPr="002E2DD1">
        <w:rPr>
          <w:sz w:val="24"/>
          <w:szCs w:val="24"/>
          <w:lang w:val="sq-AL"/>
        </w:rPr>
        <w:t>.</w:t>
      </w:r>
    </w:p>
    <w:p w14:paraId="22220E67" w14:textId="77777777" w:rsidR="00DE719B" w:rsidRPr="002E2DD1" w:rsidRDefault="00DE719B" w:rsidP="00DE719B">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0F8F5C6A" w14:textId="77777777" w:rsidR="00DE719B" w:rsidRPr="002E2DD1" w:rsidRDefault="00DE719B" w:rsidP="00DE719B">
      <w:pPr>
        <w:ind w:left="1066" w:right="217"/>
        <w:jc w:val="both"/>
        <w:rPr>
          <w:i/>
          <w:sz w:val="24"/>
          <w:lang w:val="sq-AL"/>
        </w:rPr>
      </w:pPr>
      <w:r w:rsidRPr="002E2DD1">
        <w:rPr>
          <w:i/>
          <w:sz w:val="24"/>
          <w:lang w:val="sq-AL"/>
        </w:rPr>
        <w:t xml:space="preserve">Në 2B204 </w:t>
      </w:r>
      <w:r w:rsidRPr="002E2DD1">
        <w:rPr>
          <w:i/>
          <w:iCs/>
          <w:color w:val="000000"/>
          <w:sz w:val="24"/>
          <w:szCs w:val="24"/>
        </w:rPr>
        <w:t>dimensioni i brendshëm i dhomës është ai i një dhome në të cilën si temperatura e punës ashtu dhe trysnia e punës arrihen dhe nuk përmban pajisje. Ky dimension do të jetë më i vogli nga qoftë diametri i brendshëm i dhomës së presionit ose diametri i brendshëm i dhomës së furrës së izoluar, varësisht nga fakti se cila prej dhomave është vendosur brenda tjetrës</w:t>
      </w:r>
      <w:r w:rsidRPr="002E2DD1">
        <w:rPr>
          <w:i/>
          <w:sz w:val="24"/>
          <w:lang w:val="sq-AL"/>
        </w:rPr>
        <w:t>.</w:t>
      </w:r>
    </w:p>
    <w:p w14:paraId="09D8FD91" w14:textId="77777777" w:rsidR="00DE719B" w:rsidRPr="002E2DD1" w:rsidRDefault="00DE719B" w:rsidP="00DE719B">
      <w:pPr>
        <w:ind w:left="810" w:hanging="630"/>
        <w:rPr>
          <w:color w:val="000000"/>
          <w:sz w:val="24"/>
          <w:szCs w:val="24"/>
        </w:rPr>
      </w:pPr>
      <w:r w:rsidRPr="002E2DD1">
        <w:rPr>
          <w:lang w:val="sq-AL"/>
        </w:rPr>
        <w:t>2B206</w:t>
      </w:r>
      <w:r w:rsidRPr="002E2DD1">
        <w:rPr>
          <w:spacing w:val="80"/>
          <w:lang w:val="sq-AL"/>
        </w:rPr>
        <w:t xml:space="preserve"> </w:t>
      </w:r>
      <w:r w:rsidRPr="002E2DD1">
        <w:rPr>
          <w:color w:val="000000"/>
          <w:sz w:val="24"/>
          <w:szCs w:val="24"/>
        </w:rPr>
        <w:t>Makineritë, instrumentet ose sistemet për inspektim të dimensioneve, të tjera nga ato të përcaktuara në 2B006, siç vijon</w:t>
      </w:r>
      <w:r w:rsidRPr="002E2DD1">
        <w:rPr>
          <w:sz w:val="24"/>
          <w:szCs w:val="24"/>
          <w:lang w:val="sq-AL"/>
        </w:rPr>
        <w:t>:</w:t>
      </w:r>
    </w:p>
    <w:p w14:paraId="648459D9" w14:textId="77777777" w:rsidR="00DE719B" w:rsidRPr="002E2DD1" w:rsidRDefault="00DE719B" w:rsidP="00DE719B">
      <w:pPr>
        <w:widowControl/>
        <w:autoSpaceDE/>
        <w:autoSpaceDN/>
        <w:rPr>
          <w:color w:val="000000"/>
          <w:sz w:val="18"/>
          <w:szCs w:val="18"/>
        </w:rPr>
      </w:pPr>
    </w:p>
    <w:p w14:paraId="4477C02F" w14:textId="77777777" w:rsidR="00DE719B" w:rsidRPr="002E2DD1" w:rsidRDefault="00DE719B" w:rsidP="00EF51C2">
      <w:pPr>
        <w:pStyle w:val="ListParagraph"/>
        <w:widowControl/>
        <w:numPr>
          <w:ilvl w:val="0"/>
          <w:numId w:val="237"/>
        </w:numPr>
        <w:autoSpaceDE/>
        <w:autoSpaceDN/>
        <w:rPr>
          <w:color w:val="000000"/>
          <w:sz w:val="24"/>
          <w:szCs w:val="24"/>
        </w:rPr>
      </w:pPr>
      <w:r w:rsidRPr="002E2DD1">
        <w:rPr>
          <w:color w:val="000000"/>
          <w:sz w:val="24"/>
          <w:szCs w:val="24"/>
        </w:rPr>
        <w:t>Makineritë për matje të koordinatave (CMM) me kontroll kompjuterik ose “kontroll numerik”, të cilat kanë cilëndo nga karakteristikat e mëposhtme</w:t>
      </w:r>
      <w:r w:rsidRPr="002E2DD1">
        <w:rPr>
          <w:sz w:val="24"/>
          <w:szCs w:val="24"/>
          <w:lang w:val="sq-AL"/>
        </w:rPr>
        <w:t>:</w:t>
      </w:r>
    </w:p>
    <w:p w14:paraId="4114A98F" w14:textId="77777777" w:rsidR="00DE719B" w:rsidRPr="002E2DD1" w:rsidRDefault="00DE719B" w:rsidP="00EF51C2">
      <w:pPr>
        <w:pStyle w:val="ListParagraph"/>
        <w:widowControl/>
        <w:numPr>
          <w:ilvl w:val="1"/>
          <w:numId w:val="237"/>
        </w:numPr>
        <w:autoSpaceDE/>
        <w:autoSpaceDN/>
        <w:rPr>
          <w:color w:val="000000"/>
          <w:sz w:val="24"/>
          <w:szCs w:val="24"/>
        </w:rPr>
      </w:pPr>
      <w:r w:rsidRPr="002E2DD1">
        <w:rPr>
          <w:color w:val="000000"/>
          <w:sz w:val="24"/>
          <w:szCs w:val="24"/>
        </w:rPr>
        <w:t xml:space="preserve">Kanë vetëm dy boshte dhe vlerë të gabimit maksimal të lejueshëm të matjes së gjatësisë përgjatë cilitdo bosht (njëdimensional), të identifikuar si çfarëdo kombinimi i </w:t>
      </w:r>
      <w:r w:rsidRPr="002E2DD1">
        <w:rPr>
          <w:position w:val="2"/>
          <w:sz w:val="24"/>
        </w:rPr>
        <w:t>E</w:t>
      </w:r>
      <w:r w:rsidRPr="002E2DD1">
        <w:rPr>
          <w:sz w:val="16"/>
        </w:rPr>
        <w:t>0x,MPE</w:t>
      </w:r>
      <w:r w:rsidRPr="002E2DD1">
        <w:rPr>
          <w:position w:val="2"/>
          <w:sz w:val="24"/>
        </w:rPr>
        <w:t>, E</w:t>
      </w:r>
      <w:r w:rsidRPr="002E2DD1">
        <w:rPr>
          <w:sz w:val="16"/>
        </w:rPr>
        <w:t>0y,MPE</w:t>
      </w:r>
      <w:r w:rsidRPr="002E2DD1">
        <w:rPr>
          <w:position w:val="2"/>
          <w:sz w:val="24"/>
        </w:rPr>
        <w:t>, apo E</w:t>
      </w:r>
      <w:r w:rsidRPr="002E2DD1">
        <w:rPr>
          <w:sz w:val="16"/>
        </w:rPr>
        <w:t xml:space="preserve">0z,MPE, </w:t>
      </w:r>
      <w:r w:rsidRPr="002E2DD1">
        <w:rPr>
          <w:color w:val="000000"/>
          <w:sz w:val="24"/>
          <w:szCs w:val="24"/>
        </w:rPr>
        <w:t xml:space="preserve"> të barabartë me ose më të vogël (më të mirë) se (1,7 + L/1 000) µm (ku L paraqet gjatësinë e matur të shprehur në mm), sipas standardit ISO 10360-2 (2009</w:t>
      </w:r>
      <w:r w:rsidRPr="002E2DD1">
        <w:rPr>
          <w:sz w:val="24"/>
          <w:szCs w:val="24"/>
          <w:lang w:val="sq-AL"/>
        </w:rPr>
        <w:t xml:space="preserve">; </w:t>
      </w:r>
      <w:r w:rsidRPr="002E2DD1">
        <w:rPr>
          <w:sz w:val="24"/>
          <w:szCs w:val="24"/>
          <w:u w:val="single"/>
          <w:lang w:val="sq-AL"/>
        </w:rPr>
        <w:t>apo</w:t>
      </w:r>
    </w:p>
    <w:p w14:paraId="50B9AEA9" w14:textId="77777777" w:rsidR="00DE719B" w:rsidRPr="002E2DD1" w:rsidRDefault="00DE719B" w:rsidP="00DE719B">
      <w:pPr>
        <w:jc w:val="both"/>
        <w:rPr>
          <w:sz w:val="24"/>
          <w:lang w:val="sq-AL"/>
        </w:rPr>
        <w:sectPr w:rsidR="00DE719B" w:rsidRPr="002E2DD1">
          <w:headerReference w:type="default" r:id="rId197"/>
          <w:footerReference w:type="default" r:id="rId198"/>
          <w:pgSz w:w="11910" w:h="16840"/>
          <w:pgMar w:top="1040" w:right="1200" w:bottom="1240" w:left="1200" w:header="0" w:footer="1041" w:gutter="0"/>
          <w:cols w:space="720"/>
        </w:sectPr>
      </w:pPr>
    </w:p>
    <w:p w14:paraId="7E6E6FD1" w14:textId="77777777" w:rsidR="00DE719B" w:rsidRPr="002E2DD1" w:rsidRDefault="00DE719B" w:rsidP="00EF51C2">
      <w:pPr>
        <w:pStyle w:val="ListParagraph"/>
        <w:widowControl/>
        <w:numPr>
          <w:ilvl w:val="1"/>
          <w:numId w:val="237"/>
        </w:numPr>
        <w:autoSpaceDE/>
        <w:autoSpaceDN/>
        <w:rPr>
          <w:color w:val="000000"/>
          <w:sz w:val="24"/>
          <w:szCs w:val="24"/>
        </w:rPr>
      </w:pPr>
      <w:r w:rsidRPr="002E2DD1">
        <w:rPr>
          <w:color w:val="000000"/>
          <w:sz w:val="24"/>
          <w:szCs w:val="24"/>
        </w:rPr>
        <w:lastRenderedPageBreak/>
        <w:t>Tre apo më tepër boshte dhe vlerë të gabimit maksimal tredimensional (volumetrik) të lejueshëm të matjes së gjatësisë (</w:t>
      </w:r>
      <w:r w:rsidRPr="002E2DD1">
        <w:rPr>
          <w:position w:val="2"/>
          <w:sz w:val="24"/>
        </w:rPr>
        <w:t>E</w:t>
      </w:r>
      <w:r w:rsidRPr="002E2DD1">
        <w:rPr>
          <w:sz w:val="16"/>
        </w:rPr>
        <w:t>0,MPE</w:t>
      </w:r>
      <w:r w:rsidRPr="002E2DD1">
        <w:rPr>
          <w:color w:val="000000"/>
          <w:sz w:val="24"/>
          <w:szCs w:val="24"/>
        </w:rPr>
        <w:t>) të barabartë me ose më të vogël (më të mirë) se (1,7 + L/800) µm (ku L është gjatësia e matur në mm) në çfarëdo pike të diapazonit operues të makinerisë (d.th. brenda gjatësisë së boshtit) sipas standardit ISO 10360-2:2009</w:t>
      </w:r>
      <w:r w:rsidRPr="002E2DD1">
        <w:rPr>
          <w:sz w:val="24"/>
          <w:szCs w:val="24"/>
          <w:lang w:val="sq-AL"/>
        </w:rPr>
        <w:t xml:space="preserve">; </w:t>
      </w:r>
    </w:p>
    <w:p w14:paraId="6DC4B0BD" w14:textId="77777777" w:rsidR="00DE719B" w:rsidRPr="002E2DD1" w:rsidRDefault="00DE719B" w:rsidP="00DE719B">
      <w:pPr>
        <w:spacing w:before="118" w:line="276" w:lineRule="exact"/>
        <w:ind w:left="1632"/>
        <w:jc w:val="both"/>
        <w:rPr>
          <w:i/>
          <w:sz w:val="24"/>
          <w:lang w:val="sq-AL"/>
        </w:rPr>
      </w:pPr>
      <w:r w:rsidRPr="002E2DD1">
        <w:rPr>
          <w:i/>
          <w:sz w:val="24"/>
          <w:u w:val="single"/>
          <w:lang w:val="sq-AL"/>
        </w:rPr>
        <w:t>Shënim Teknik</w:t>
      </w:r>
      <w:r w:rsidRPr="002E2DD1">
        <w:rPr>
          <w:i/>
          <w:spacing w:val="-2"/>
          <w:sz w:val="24"/>
          <w:u w:val="single"/>
          <w:lang w:val="sq-AL"/>
        </w:rPr>
        <w:t>:</w:t>
      </w:r>
    </w:p>
    <w:p w14:paraId="2DBD40C4" w14:textId="77777777" w:rsidR="00DE719B" w:rsidRPr="002E2DD1" w:rsidRDefault="00DE719B" w:rsidP="00DE719B">
      <w:pPr>
        <w:ind w:left="1632" w:right="216"/>
        <w:jc w:val="both"/>
        <w:rPr>
          <w:i/>
          <w:sz w:val="24"/>
          <w:szCs w:val="24"/>
          <w:lang w:val="sq-AL"/>
        </w:rPr>
      </w:pPr>
      <w:r w:rsidRPr="002E2DD1">
        <w:rPr>
          <w:i/>
          <w:position w:val="2"/>
          <w:sz w:val="24"/>
        </w:rPr>
        <w:t>E</w:t>
      </w:r>
      <w:r w:rsidRPr="002E2DD1">
        <w:rPr>
          <w:i/>
          <w:sz w:val="16"/>
        </w:rPr>
        <w:t>0</w:t>
      </w:r>
      <w:proofErr w:type="gramStart"/>
      <w:r w:rsidRPr="002E2DD1">
        <w:rPr>
          <w:i/>
          <w:sz w:val="16"/>
        </w:rPr>
        <w:t>,MPE</w:t>
      </w:r>
      <w:proofErr w:type="gramEnd"/>
      <w:r w:rsidRPr="002E2DD1">
        <w:rPr>
          <w:i/>
          <w:spacing w:val="24"/>
          <w:sz w:val="16"/>
        </w:rPr>
        <w:t xml:space="preserve"> </w:t>
      </w:r>
      <w:r w:rsidRPr="002E2DD1">
        <w:rPr>
          <w:i/>
          <w:iCs/>
          <w:color w:val="000000"/>
          <w:sz w:val="24"/>
          <w:szCs w:val="24"/>
        </w:rPr>
        <w:t>e konfigurimit më të saktë të CMM-së të specifikuar sipas standardit ISO 10360-2(2009) nga prodhuesi (p.sh. më e mira nga me sa vijon: sonda, gjilpëra, gjatësia, parametrat e lëvizjes, mjedisi) dhe me të “gjitha kompensimet e disponueshme” do krahasohet me pragun 1,7 + L/800µm</w:t>
      </w:r>
      <w:r w:rsidRPr="002E2DD1">
        <w:rPr>
          <w:i/>
          <w:sz w:val="24"/>
          <w:szCs w:val="24"/>
          <w:lang w:val="sq-AL"/>
        </w:rPr>
        <w:t>.</w:t>
      </w:r>
    </w:p>
    <w:p w14:paraId="506A6DA7" w14:textId="77777777" w:rsidR="00DE719B" w:rsidRPr="002E2DD1" w:rsidRDefault="00DE719B" w:rsidP="00EF51C2">
      <w:pPr>
        <w:pStyle w:val="ListParagraph"/>
        <w:widowControl/>
        <w:numPr>
          <w:ilvl w:val="0"/>
          <w:numId w:val="237"/>
        </w:numPr>
        <w:autoSpaceDE/>
        <w:autoSpaceDN/>
        <w:rPr>
          <w:color w:val="000000"/>
          <w:sz w:val="24"/>
          <w:szCs w:val="24"/>
        </w:rPr>
      </w:pPr>
      <w:r w:rsidRPr="002E2DD1">
        <w:rPr>
          <w:color w:val="000000"/>
          <w:sz w:val="24"/>
          <w:szCs w:val="24"/>
        </w:rPr>
        <w:t>Sistemet për inspektim të njëkohshëm linear-këndor të gjysmësferave që i kanë të gjitha karakteristikat e mëposhtme</w:t>
      </w:r>
      <w:r w:rsidRPr="002E2DD1">
        <w:rPr>
          <w:sz w:val="24"/>
          <w:szCs w:val="24"/>
          <w:lang w:val="sq-AL"/>
        </w:rPr>
        <w:t>:</w:t>
      </w:r>
    </w:p>
    <w:p w14:paraId="1DFD8054" w14:textId="77777777" w:rsidR="00DE719B" w:rsidRPr="002E2DD1" w:rsidRDefault="00DE719B" w:rsidP="00EF51C2">
      <w:pPr>
        <w:pStyle w:val="ListParagraph"/>
        <w:numPr>
          <w:ilvl w:val="0"/>
          <w:numId w:val="350"/>
        </w:numPr>
        <w:ind w:hanging="12"/>
        <w:rPr>
          <w:color w:val="000000"/>
          <w:sz w:val="18"/>
          <w:szCs w:val="18"/>
        </w:rPr>
      </w:pPr>
      <w:r w:rsidRPr="002E2DD1">
        <w:rPr>
          <w:sz w:val="24"/>
          <w:szCs w:val="24"/>
          <w:lang w:val="sq-AL"/>
        </w:rPr>
        <w:t>“</w:t>
      </w:r>
      <w:r w:rsidRPr="002E2DD1">
        <w:rPr>
          <w:color w:val="000000"/>
          <w:sz w:val="24"/>
          <w:szCs w:val="24"/>
        </w:rPr>
        <w:t>Pasiguri matjeje” përgjatë cilitdo bosht linear të barabartë me ose më të vogël (më të mirë) se 3,5 µm për çdo 5 mm</w:t>
      </w:r>
      <w:r w:rsidRPr="002E2DD1">
        <w:rPr>
          <w:sz w:val="24"/>
          <w:lang w:val="sq-AL"/>
        </w:rPr>
        <w:t xml:space="preserve">; </w:t>
      </w:r>
      <w:r w:rsidRPr="002E2DD1">
        <w:rPr>
          <w:sz w:val="24"/>
          <w:u w:val="single"/>
          <w:lang w:val="sq-AL"/>
        </w:rPr>
        <w:t>dhe</w:t>
      </w:r>
    </w:p>
    <w:p w14:paraId="2130D622" w14:textId="77777777" w:rsidR="00DE719B" w:rsidRPr="002E2DD1" w:rsidRDefault="00DE719B" w:rsidP="00EF51C2">
      <w:pPr>
        <w:pStyle w:val="ListParagraph"/>
        <w:numPr>
          <w:ilvl w:val="0"/>
          <w:numId w:val="350"/>
        </w:numPr>
        <w:tabs>
          <w:tab w:val="left" w:pos="2202"/>
        </w:tabs>
        <w:ind w:hanging="12"/>
        <w:rPr>
          <w:sz w:val="24"/>
          <w:lang w:val="sq-AL"/>
        </w:rPr>
      </w:pPr>
      <w:r w:rsidRPr="002E2DD1">
        <w:rPr>
          <w:color w:val="000000"/>
          <w:sz w:val="24"/>
          <w:szCs w:val="24"/>
        </w:rPr>
        <w:t>“Devijim nga pozicioni këndor” të barabartë me ose më të vogël se</w:t>
      </w:r>
      <w:r w:rsidRPr="002E2DD1">
        <w:t xml:space="preserve"> </w:t>
      </w:r>
      <w:r w:rsidRPr="002E2DD1">
        <w:rPr>
          <w:spacing w:val="-2"/>
          <w:sz w:val="24"/>
          <w:lang w:val="sq-AL"/>
        </w:rPr>
        <w:t>0,02°;</w:t>
      </w:r>
    </w:p>
    <w:p w14:paraId="699391FE" w14:textId="77777777" w:rsidR="00DE719B" w:rsidRPr="002E2DD1" w:rsidRDefault="00DE719B" w:rsidP="00EF51C2">
      <w:pPr>
        <w:pStyle w:val="ListParagraph"/>
        <w:numPr>
          <w:ilvl w:val="0"/>
          <w:numId w:val="237"/>
        </w:numPr>
        <w:tabs>
          <w:tab w:val="left" w:pos="1633"/>
        </w:tabs>
        <w:ind w:right="218"/>
        <w:rPr>
          <w:sz w:val="24"/>
          <w:lang w:val="sq-AL"/>
        </w:rPr>
      </w:pPr>
      <w:r w:rsidRPr="002E2DD1">
        <w:rPr>
          <w:color w:val="000000"/>
          <w:sz w:val="24"/>
          <w:szCs w:val="24"/>
        </w:rPr>
        <w:t>Sisteme të matjes së “Zhvendosjes lineare” që posedojnë të gjitha karakteristikat e mëposhtme</w:t>
      </w:r>
      <w:r w:rsidRPr="002E2DD1">
        <w:rPr>
          <w:spacing w:val="-2"/>
          <w:sz w:val="24"/>
          <w:lang w:val="sq-AL"/>
        </w:rPr>
        <w:t>:</w:t>
      </w:r>
    </w:p>
    <w:p w14:paraId="5D54AD97" w14:textId="77777777" w:rsidR="00DE719B" w:rsidRPr="002E2DD1" w:rsidRDefault="00DE719B" w:rsidP="00DE719B">
      <w:pPr>
        <w:spacing w:before="120"/>
        <w:ind w:left="1634"/>
        <w:rPr>
          <w:i/>
          <w:sz w:val="24"/>
          <w:lang w:val="sq-AL"/>
        </w:rPr>
      </w:pPr>
      <w:r w:rsidRPr="002E2DD1">
        <w:rPr>
          <w:i/>
          <w:sz w:val="24"/>
          <w:u w:val="single"/>
          <w:lang w:val="sq-AL"/>
        </w:rPr>
        <w:t>Shënim Teknik</w:t>
      </w:r>
      <w:r w:rsidRPr="002E2DD1">
        <w:rPr>
          <w:i/>
          <w:spacing w:val="-2"/>
          <w:sz w:val="24"/>
          <w:u w:val="single"/>
          <w:lang w:val="sq-AL"/>
        </w:rPr>
        <w:t>:</w:t>
      </w:r>
    </w:p>
    <w:p w14:paraId="14945E6A" w14:textId="77777777" w:rsidR="00DE719B" w:rsidRPr="002E2DD1" w:rsidRDefault="00DE719B" w:rsidP="00DE719B">
      <w:pPr>
        <w:ind w:left="1634"/>
        <w:rPr>
          <w:i/>
          <w:sz w:val="24"/>
          <w:szCs w:val="24"/>
          <w:lang w:val="sq-AL"/>
        </w:rPr>
      </w:pPr>
      <w:r w:rsidRPr="002E2DD1">
        <w:rPr>
          <w:i/>
          <w:sz w:val="24"/>
          <w:lang w:val="sq-AL"/>
        </w:rPr>
        <w:t>Për qëllime të</w:t>
      </w:r>
      <w:r w:rsidRPr="002E2DD1">
        <w:rPr>
          <w:i/>
          <w:spacing w:val="-5"/>
          <w:sz w:val="24"/>
          <w:lang w:val="sq-AL"/>
        </w:rPr>
        <w:t xml:space="preserve"> </w:t>
      </w:r>
      <w:r w:rsidRPr="002E2DD1">
        <w:rPr>
          <w:i/>
          <w:spacing w:val="-4"/>
          <w:sz w:val="24"/>
          <w:lang w:val="sq-AL"/>
        </w:rPr>
        <w:t xml:space="preserve"> </w:t>
      </w:r>
      <w:r w:rsidRPr="002E2DD1">
        <w:rPr>
          <w:i/>
          <w:sz w:val="24"/>
          <w:lang w:val="sq-AL"/>
        </w:rPr>
        <w:t>2B206.c.</w:t>
      </w:r>
      <w:r w:rsidRPr="002E2DD1">
        <w:rPr>
          <w:i/>
          <w:spacing w:val="-4"/>
          <w:sz w:val="24"/>
          <w:lang w:val="sq-AL"/>
        </w:rPr>
        <w:t xml:space="preserve"> ‘</w:t>
      </w:r>
      <w:r w:rsidRPr="002E2DD1">
        <w:rPr>
          <w:i/>
          <w:color w:val="000000"/>
          <w:sz w:val="24"/>
          <w:szCs w:val="24"/>
        </w:rPr>
        <w:t>“zhvendosje lineare” ka kuptimin e ndryshimit të distancës ndërmjet sondës matëse dhe objektit të matur</w:t>
      </w:r>
      <w:r w:rsidRPr="002E2DD1">
        <w:rPr>
          <w:i/>
          <w:sz w:val="24"/>
          <w:szCs w:val="24"/>
          <w:lang w:val="sq-AL"/>
        </w:rPr>
        <w:t>.</w:t>
      </w:r>
    </w:p>
    <w:p w14:paraId="1AF6B2D8" w14:textId="77777777" w:rsidR="00DE719B" w:rsidRPr="002E2DD1" w:rsidRDefault="00DE719B" w:rsidP="00EF51C2">
      <w:pPr>
        <w:pStyle w:val="ListParagraph"/>
        <w:numPr>
          <w:ilvl w:val="1"/>
          <w:numId w:val="237"/>
        </w:numPr>
        <w:tabs>
          <w:tab w:val="left" w:pos="2201"/>
          <w:tab w:val="left" w:pos="2202"/>
        </w:tabs>
        <w:spacing w:before="121"/>
        <w:rPr>
          <w:sz w:val="24"/>
          <w:lang w:val="sq-AL"/>
        </w:rPr>
      </w:pPr>
      <w:r w:rsidRPr="002E2DD1">
        <w:rPr>
          <w:sz w:val="24"/>
          <w:lang w:val="sq-AL"/>
        </w:rPr>
        <w:t>Përmban një</w:t>
      </w:r>
      <w:r w:rsidRPr="002E2DD1">
        <w:rPr>
          <w:spacing w:val="-3"/>
          <w:sz w:val="24"/>
          <w:lang w:val="sq-AL"/>
        </w:rPr>
        <w:t xml:space="preserve"> </w:t>
      </w:r>
      <w:r w:rsidRPr="002E2DD1">
        <w:rPr>
          <w:sz w:val="24"/>
          <w:lang w:val="sq-AL"/>
        </w:rPr>
        <w:t>“laser”;</w:t>
      </w:r>
      <w:r w:rsidRPr="002E2DD1">
        <w:rPr>
          <w:spacing w:val="-3"/>
          <w:sz w:val="24"/>
          <w:lang w:val="sq-AL"/>
        </w:rPr>
        <w:t xml:space="preserve"> </w:t>
      </w:r>
      <w:r w:rsidRPr="002E2DD1">
        <w:rPr>
          <w:spacing w:val="-5"/>
          <w:sz w:val="24"/>
          <w:u w:val="single"/>
          <w:lang w:val="sq-AL"/>
        </w:rPr>
        <w:t>dhe</w:t>
      </w:r>
    </w:p>
    <w:p w14:paraId="0537D400" w14:textId="77777777" w:rsidR="00DE719B" w:rsidRPr="002E2DD1" w:rsidRDefault="00DE719B" w:rsidP="00EF51C2">
      <w:pPr>
        <w:pStyle w:val="ListParagraph"/>
        <w:numPr>
          <w:ilvl w:val="1"/>
          <w:numId w:val="237"/>
        </w:numPr>
        <w:tabs>
          <w:tab w:val="left" w:pos="2201"/>
          <w:tab w:val="left" w:pos="2202"/>
        </w:tabs>
        <w:spacing w:before="121"/>
        <w:rPr>
          <w:sz w:val="24"/>
          <w:lang w:val="sq-AL"/>
        </w:rPr>
      </w:pPr>
      <w:r w:rsidRPr="002E2DD1">
        <w:rPr>
          <w:lang w:val="sq-AL"/>
        </w:rPr>
        <w:t>E aftë që të ruaj, për të paktën 12 orë, në një interval të temperaturës prej ± 1 K (± 1°C); rreth një temperature standarde dhe presioni standard, të gjitha këto që  vijojnë:</w:t>
      </w:r>
    </w:p>
    <w:p w14:paraId="49CCBB12" w14:textId="77777777" w:rsidR="00DE719B" w:rsidRPr="002E2DD1" w:rsidRDefault="00DE719B" w:rsidP="00EF51C2">
      <w:pPr>
        <w:pStyle w:val="ListParagraph"/>
        <w:numPr>
          <w:ilvl w:val="2"/>
          <w:numId w:val="237"/>
        </w:numPr>
        <w:tabs>
          <w:tab w:val="left" w:pos="2768"/>
          <w:tab w:val="left" w:pos="2769"/>
        </w:tabs>
        <w:ind w:hanging="568"/>
        <w:rPr>
          <w:sz w:val="24"/>
          <w:lang w:val="sq-AL"/>
        </w:rPr>
      </w:pPr>
      <w:r w:rsidRPr="002E2DD1">
        <w:rPr>
          <w:color w:val="000000"/>
          <w:sz w:val="24"/>
          <w:szCs w:val="24"/>
        </w:rPr>
        <w:t>Një “rezulocion” mbi shkallën e tyre të plotë prej 0,1</w:t>
      </w:r>
      <w:r w:rsidRPr="002E2DD1">
        <w:rPr>
          <w:sz w:val="24"/>
        </w:rPr>
        <w:t xml:space="preserve"> µm</w:t>
      </w:r>
      <w:r w:rsidRPr="002E2DD1">
        <w:rPr>
          <w:color w:val="000000"/>
          <w:sz w:val="24"/>
          <w:szCs w:val="24"/>
        </w:rPr>
        <w:t xml:space="preserve"> apo më mirë</w:t>
      </w:r>
      <w:r w:rsidRPr="002E2DD1">
        <w:rPr>
          <w:sz w:val="24"/>
          <w:lang w:val="sq-AL"/>
        </w:rPr>
        <w:t xml:space="preserve">; </w:t>
      </w:r>
      <w:r w:rsidRPr="002E2DD1">
        <w:rPr>
          <w:spacing w:val="-5"/>
          <w:sz w:val="24"/>
          <w:u w:val="single"/>
          <w:lang w:val="sq-AL"/>
        </w:rPr>
        <w:t>dhe</w:t>
      </w:r>
    </w:p>
    <w:p w14:paraId="4E318EC9" w14:textId="77777777" w:rsidR="00DE719B" w:rsidRPr="002E2DD1" w:rsidRDefault="00DE719B" w:rsidP="00DE719B">
      <w:pPr>
        <w:spacing w:before="120"/>
        <w:ind w:left="2768"/>
        <w:jc w:val="both"/>
        <w:rPr>
          <w:i/>
          <w:sz w:val="24"/>
          <w:lang w:val="sq-AL"/>
        </w:rPr>
      </w:pPr>
      <w:r w:rsidRPr="002E2DD1">
        <w:rPr>
          <w:i/>
          <w:sz w:val="24"/>
          <w:u w:val="single"/>
          <w:lang w:val="sq-AL"/>
        </w:rPr>
        <w:t>Shënim Teknik</w:t>
      </w:r>
      <w:r w:rsidRPr="002E2DD1">
        <w:rPr>
          <w:i/>
          <w:spacing w:val="-2"/>
          <w:sz w:val="24"/>
          <w:u w:val="single"/>
          <w:lang w:val="sq-AL"/>
        </w:rPr>
        <w:t>:</w:t>
      </w:r>
    </w:p>
    <w:p w14:paraId="5E3F886A" w14:textId="77777777" w:rsidR="00DE719B" w:rsidRPr="002E2DD1" w:rsidRDefault="00DE719B" w:rsidP="00DE719B">
      <w:pPr>
        <w:ind w:left="2768" w:right="216"/>
        <w:jc w:val="both"/>
        <w:rPr>
          <w:i/>
          <w:sz w:val="24"/>
          <w:lang w:val="sq-AL"/>
        </w:rPr>
      </w:pPr>
      <w:r w:rsidRPr="002E2DD1">
        <w:rPr>
          <w:i/>
          <w:sz w:val="24"/>
          <w:lang w:val="sq-AL"/>
        </w:rPr>
        <w:t>Për qëllime të</w:t>
      </w:r>
      <w:r w:rsidRPr="002E2DD1">
        <w:rPr>
          <w:i/>
          <w:spacing w:val="-5"/>
          <w:sz w:val="24"/>
          <w:lang w:val="sq-AL"/>
        </w:rPr>
        <w:t xml:space="preserve"> </w:t>
      </w:r>
      <w:r w:rsidRPr="002E2DD1">
        <w:rPr>
          <w:i/>
          <w:spacing w:val="-4"/>
          <w:sz w:val="24"/>
          <w:lang w:val="sq-AL"/>
        </w:rPr>
        <w:t xml:space="preserve"> </w:t>
      </w:r>
      <w:r w:rsidRPr="002E2DD1">
        <w:rPr>
          <w:i/>
          <w:sz w:val="24"/>
          <w:lang w:val="sq-AL"/>
        </w:rPr>
        <w:t>2B206.c.2.a. 'rezolucion' është shtesa më e vogël e një pajisjeje matëse; në instrumentet dixhitale, pjesa më së paku e rëndësishme</w:t>
      </w:r>
      <w:r w:rsidRPr="002E2DD1">
        <w:rPr>
          <w:i/>
          <w:spacing w:val="-4"/>
          <w:sz w:val="24"/>
          <w:lang w:val="sq-AL"/>
        </w:rPr>
        <w:t>.</w:t>
      </w:r>
    </w:p>
    <w:p w14:paraId="46612AB7" w14:textId="77777777" w:rsidR="00DE719B" w:rsidRPr="002E2DD1" w:rsidRDefault="00DE719B" w:rsidP="00EF51C2">
      <w:pPr>
        <w:pStyle w:val="ListParagraph"/>
        <w:widowControl/>
        <w:numPr>
          <w:ilvl w:val="2"/>
          <w:numId w:val="237"/>
        </w:numPr>
        <w:autoSpaceDE/>
        <w:autoSpaceDN/>
        <w:rPr>
          <w:color w:val="000000"/>
          <w:sz w:val="24"/>
          <w:szCs w:val="24"/>
        </w:rPr>
      </w:pPr>
      <w:r w:rsidRPr="002E2DD1">
        <w:rPr>
          <w:color w:val="000000"/>
          <w:sz w:val="24"/>
          <w:szCs w:val="24"/>
        </w:rPr>
        <w:t>Me një “pasiguri matjeje” të barabartë ose më të mirë (më të vogël) se (0,2 + L/2 000) nm (L është gjatësia e matur në mm</w:t>
      </w:r>
      <w:r w:rsidRPr="002E2DD1">
        <w:rPr>
          <w:spacing w:val="-4"/>
          <w:sz w:val="24"/>
          <w:szCs w:val="24"/>
          <w:lang w:val="sq-AL"/>
        </w:rPr>
        <w:t>).</w:t>
      </w:r>
    </w:p>
    <w:p w14:paraId="18B09104" w14:textId="77777777" w:rsidR="00DE719B" w:rsidRPr="002E2DD1" w:rsidRDefault="00DE719B" w:rsidP="00DE719B">
      <w:pPr>
        <w:pStyle w:val="ListParagraph"/>
        <w:widowControl/>
        <w:autoSpaceDE/>
        <w:autoSpaceDN/>
        <w:ind w:left="2768" w:firstLine="0"/>
        <w:jc w:val="left"/>
        <w:rPr>
          <w:color w:val="000000"/>
          <w:sz w:val="24"/>
          <w:szCs w:val="24"/>
        </w:rPr>
      </w:pPr>
    </w:p>
    <w:p w14:paraId="48B7F475" w14:textId="77777777" w:rsidR="00DE719B" w:rsidRPr="002E2DD1" w:rsidRDefault="00DE719B" w:rsidP="00DE719B">
      <w:pPr>
        <w:ind w:left="2520" w:hanging="2520"/>
        <w:jc w:val="both"/>
        <w:rPr>
          <w:i/>
          <w:iCs/>
          <w:color w:val="000000"/>
          <w:sz w:val="18"/>
          <w:szCs w:val="18"/>
        </w:rPr>
      </w:pPr>
      <w:r w:rsidRPr="002E2DD1">
        <w:rPr>
          <w:i/>
          <w:sz w:val="24"/>
          <w:lang w:val="sq-AL"/>
        </w:rPr>
        <w:t xml:space="preserve">                            </w:t>
      </w:r>
      <w:r w:rsidRPr="002E2DD1">
        <w:rPr>
          <w:i/>
          <w:sz w:val="24"/>
          <w:u w:val="single"/>
          <w:lang w:val="sq-AL"/>
        </w:rPr>
        <w:t>Shënim:</w:t>
      </w:r>
      <w:r w:rsidRPr="002E2DD1">
        <w:rPr>
          <w:i/>
          <w:spacing w:val="-15"/>
          <w:sz w:val="24"/>
          <w:lang w:val="sq-AL"/>
        </w:rPr>
        <w:t xml:space="preserve"> </w:t>
      </w:r>
      <w:r w:rsidRPr="002E2DD1">
        <w:rPr>
          <w:i/>
          <w:sz w:val="24"/>
          <w:lang w:val="sq-AL"/>
        </w:rPr>
        <w:t xml:space="preserve">2B206.c. </w:t>
      </w:r>
      <w:r w:rsidRPr="002E2DD1">
        <w:rPr>
          <w:i/>
          <w:iCs/>
          <w:color w:val="000000"/>
          <w:sz w:val="24"/>
          <w:szCs w:val="24"/>
        </w:rPr>
        <w:t>nuk kontrollon sistemet matëse të interferometrave, pa reagim të lakut të mbyllur ose të hapur, që përmbajnë një laser për të matur gabimet e lëvizjes së rrëshqitjes së veglave të makinerisë, makinerive të inspektimit dimensional apo pajisjeve të ngjashme</w:t>
      </w:r>
      <w:r w:rsidRPr="002E2DD1">
        <w:rPr>
          <w:i/>
          <w:sz w:val="24"/>
          <w:lang w:val="sq-AL"/>
        </w:rPr>
        <w:t>.</w:t>
      </w:r>
    </w:p>
    <w:p w14:paraId="542A1A93" w14:textId="77777777" w:rsidR="00DE719B" w:rsidRPr="002E2DD1" w:rsidRDefault="00DE719B" w:rsidP="00DE719B">
      <w:pPr>
        <w:jc w:val="both"/>
        <w:rPr>
          <w:sz w:val="24"/>
          <w:lang w:val="sq-AL"/>
        </w:rPr>
        <w:sectPr w:rsidR="00DE719B" w:rsidRPr="002E2DD1">
          <w:headerReference w:type="default" r:id="rId199"/>
          <w:footerReference w:type="default" r:id="rId200"/>
          <w:pgSz w:w="11910" w:h="16840"/>
          <w:pgMar w:top="1400" w:right="1200" w:bottom="1240" w:left="1200" w:header="1142" w:footer="1041" w:gutter="0"/>
          <w:cols w:space="720"/>
        </w:sectPr>
      </w:pPr>
    </w:p>
    <w:p w14:paraId="6E4A4CB8" w14:textId="77777777" w:rsidR="00DE719B" w:rsidRPr="002E2DD1" w:rsidRDefault="00DE719B" w:rsidP="00EF51C2">
      <w:pPr>
        <w:pStyle w:val="ListParagraph"/>
        <w:numPr>
          <w:ilvl w:val="0"/>
          <w:numId w:val="237"/>
        </w:numPr>
        <w:tabs>
          <w:tab w:val="left" w:pos="1632"/>
          <w:tab w:val="left" w:pos="1633"/>
        </w:tabs>
        <w:ind w:right="220"/>
        <w:rPr>
          <w:sz w:val="24"/>
          <w:lang w:val="sq-AL"/>
        </w:rPr>
      </w:pPr>
      <w:r w:rsidRPr="002E2DD1">
        <w:rPr>
          <w:color w:val="000000"/>
          <w:sz w:val="24"/>
          <w:szCs w:val="24"/>
        </w:rPr>
        <w:lastRenderedPageBreak/>
        <w:t>Sistemet për transformimin diferencial të variablave lineare (LVDT), që i kanë të gjitha karakteristikat e mëposhtme</w:t>
      </w:r>
      <w:r w:rsidRPr="002E2DD1">
        <w:rPr>
          <w:sz w:val="24"/>
          <w:lang w:val="sq-AL"/>
        </w:rPr>
        <w:t>:</w:t>
      </w:r>
    </w:p>
    <w:p w14:paraId="336E2E73" w14:textId="77777777" w:rsidR="00DE719B" w:rsidRPr="002E2DD1" w:rsidRDefault="00DE719B" w:rsidP="00DE719B">
      <w:pPr>
        <w:spacing w:before="120"/>
        <w:ind w:left="1656"/>
        <w:rPr>
          <w:i/>
          <w:sz w:val="24"/>
          <w:lang w:val="sq-AL"/>
        </w:rPr>
      </w:pPr>
      <w:r w:rsidRPr="002E2DD1">
        <w:rPr>
          <w:i/>
          <w:sz w:val="24"/>
          <w:u w:val="single"/>
          <w:lang w:val="sq-AL"/>
        </w:rPr>
        <w:t>Shënim Teknik</w:t>
      </w:r>
      <w:r w:rsidRPr="002E2DD1">
        <w:rPr>
          <w:i/>
          <w:spacing w:val="-2"/>
          <w:sz w:val="24"/>
          <w:u w:val="single"/>
          <w:lang w:val="sq-AL"/>
        </w:rPr>
        <w:t>:</w:t>
      </w:r>
    </w:p>
    <w:p w14:paraId="24F8B225" w14:textId="77777777" w:rsidR="00DE719B" w:rsidRPr="002E2DD1" w:rsidRDefault="00DE719B" w:rsidP="00DE719B">
      <w:pPr>
        <w:ind w:left="1632" w:firstLine="24"/>
        <w:rPr>
          <w:i/>
          <w:sz w:val="24"/>
          <w:lang w:val="sq-AL"/>
        </w:rPr>
      </w:pPr>
      <w:r w:rsidRPr="002E2DD1">
        <w:rPr>
          <w:i/>
          <w:color w:val="000000"/>
          <w:sz w:val="24"/>
          <w:szCs w:val="24"/>
        </w:rPr>
        <w:t>Për qëllime të 2B206.d. “zhvendosje lineare” ka kuptimin e ndryshimit të distancës ndërmjet sondës matëse dhe objektit të matur</w:t>
      </w:r>
      <w:r w:rsidRPr="002E2DD1">
        <w:rPr>
          <w:i/>
          <w:sz w:val="24"/>
          <w:lang w:val="sq-AL"/>
        </w:rPr>
        <w:t>.</w:t>
      </w:r>
    </w:p>
    <w:p w14:paraId="73D6EA0A" w14:textId="77777777" w:rsidR="00DE719B" w:rsidRPr="002E2DD1" w:rsidRDefault="00DE719B" w:rsidP="00EF51C2">
      <w:pPr>
        <w:pStyle w:val="ListParagraph"/>
        <w:numPr>
          <w:ilvl w:val="1"/>
          <w:numId w:val="237"/>
        </w:numPr>
        <w:tabs>
          <w:tab w:val="left" w:pos="2201"/>
          <w:tab w:val="left" w:pos="2202"/>
        </w:tabs>
        <w:rPr>
          <w:sz w:val="24"/>
          <w:lang w:val="sq-AL"/>
        </w:rPr>
      </w:pPr>
      <w:r w:rsidRPr="002E2DD1">
        <w:rPr>
          <w:sz w:val="24"/>
          <w:lang w:val="sq-AL"/>
        </w:rPr>
        <w:t>Që ka cilëndo nga karakteristikat në vijim</w:t>
      </w:r>
      <w:r w:rsidRPr="002E2DD1">
        <w:rPr>
          <w:spacing w:val="-2"/>
          <w:sz w:val="24"/>
          <w:lang w:val="sq-AL"/>
        </w:rPr>
        <w:t>:</w:t>
      </w:r>
    </w:p>
    <w:p w14:paraId="16DD6F1B" w14:textId="77777777" w:rsidR="00DE719B" w:rsidRPr="002E2DD1" w:rsidRDefault="00DE719B" w:rsidP="00EF51C2">
      <w:pPr>
        <w:pStyle w:val="ListParagraph"/>
        <w:numPr>
          <w:ilvl w:val="2"/>
          <w:numId w:val="237"/>
        </w:numPr>
        <w:tabs>
          <w:tab w:val="left" w:pos="2769"/>
        </w:tabs>
        <w:ind w:right="219" w:hanging="567"/>
        <w:rPr>
          <w:sz w:val="24"/>
          <w:lang w:val="sq-AL"/>
        </w:rPr>
      </w:pPr>
      <w:r w:rsidRPr="002E2DD1">
        <w:rPr>
          <w:color w:val="000000"/>
          <w:sz w:val="24"/>
          <w:szCs w:val="24"/>
        </w:rPr>
        <w:t>“Linearitet” të barabartë ose më të vogël (më të mirë) se 0,1% të matur nga 0 deri në gamën e plotë të veprimit për LVDT-të me gamë veprimi deri në 5 mm</w:t>
      </w:r>
      <w:r w:rsidRPr="002E2DD1">
        <w:rPr>
          <w:sz w:val="24"/>
          <w:lang w:val="sq-AL"/>
        </w:rPr>
        <w:t xml:space="preserve">; </w:t>
      </w:r>
      <w:r w:rsidRPr="002E2DD1">
        <w:rPr>
          <w:sz w:val="24"/>
          <w:u w:val="single"/>
          <w:lang w:val="sq-AL"/>
        </w:rPr>
        <w:t>apo</w:t>
      </w:r>
    </w:p>
    <w:p w14:paraId="47FC20D2" w14:textId="77777777" w:rsidR="00DE719B" w:rsidRPr="002E2DD1" w:rsidRDefault="00DE719B" w:rsidP="00EF51C2">
      <w:pPr>
        <w:pStyle w:val="ListParagraph"/>
        <w:numPr>
          <w:ilvl w:val="2"/>
          <w:numId w:val="237"/>
        </w:numPr>
        <w:tabs>
          <w:tab w:val="left" w:pos="2769"/>
        </w:tabs>
        <w:ind w:right="219" w:hanging="567"/>
        <w:rPr>
          <w:sz w:val="24"/>
          <w:lang w:val="sq-AL"/>
        </w:rPr>
      </w:pPr>
      <w:r w:rsidRPr="002E2DD1">
        <w:rPr>
          <w:color w:val="000000"/>
          <w:sz w:val="24"/>
          <w:szCs w:val="24"/>
        </w:rPr>
        <w:t>“Linearitet” të barabartë ose më të vogël (më të mirë) se 0,1% të matur nga 0 deri në 5 mm për LVDT-të me gamë të plotë veprimi më të madhe se 5 mm</w:t>
      </w:r>
      <w:r w:rsidRPr="002E2DD1">
        <w:rPr>
          <w:sz w:val="24"/>
          <w:lang w:val="sq-AL"/>
        </w:rPr>
        <w:t xml:space="preserve">; </w:t>
      </w:r>
      <w:r w:rsidRPr="002E2DD1">
        <w:rPr>
          <w:sz w:val="24"/>
          <w:u w:val="single"/>
          <w:lang w:val="sq-AL"/>
        </w:rPr>
        <w:t>dhe</w:t>
      </w:r>
    </w:p>
    <w:p w14:paraId="2E83F31B" w14:textId="77777777" w:rsidR="00DE719B" w:rsidRPr="002E2DD1" w:rsidRDefault="00DE719B" w:rsidP="00EF51C2">
      <w:pPr>
        <w:pStyle w:val="ListParagraph"/>
        <w:numPr>
          <w:ilvl w:val="1"/>
          <w:numId w:val="237"/>
        </w:numPr>
        <w:tabs>
          <w:tab w:val="left" w:pos="2202"/>
        </w:tabs>
        <w:spacing w:before="121"/>
        <w:ind w:right="221"/>
        <w:rPr>
          <w:i/>
          <w:sz w:val="24"/>
          <w:lang w:val="sq-AL"/>
        </w:rPr>
      </w:pPr>
      <w:r w:rsidRPr="002E2DD1">
        <w:rPr>
          <w:color w:val="000000"/>
          <w:sz w:val="24"/>
          <w:szCs w:val="24"/>
        </w:rPr>
        <w:t>Shmangie të barabartë ose më të mirë (më të vogël) se 0,1% në ditë në një temperaturë ambienti standarde të dhomës së testimit ± 1 K (± 1°C</w:t>
      </w:r>
      <w:r w:rsidRPr="002E2DD1">
        <w:rPr>
          <w:sz w:val="24"/>
          <w:lang w:val="sq-AL"/>
        </w:rPr>
        <w:t>).</w:t>
      </w:r>
    </w:p>
    <w:p w14:paraId="17120BFB" w14:textId="77777777" w:rsidR="00DE719B" w:rsidRPr="002E2DD1" w:rsidRDefault="00DE719B" w:rsidP="00DE719B">
      <w:pPr>
        <w:spacing w:before="120"/>
        <w:ind w:left="2201" w:right="213"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color w:val="000000"/>
          <w:sz w:val="24"/>
          <w:szCs w:val="24"/>
        </w:rPr>
        <w:t>Veglat e makinerive që mund të përdoren si makineri matëse kontrollohen nëse ato i përmbushin ose i tejkalojnë kriteret e specifikuara për funksionin e veglave të makinerive apo funksionin e makinerive matëse</w:t>
      </w:r>
      <w:r w:rsidRPr="002E2DD1">
        <w:rPr>
          <w:i/>
          <w:sz w:val="24"/>
          <w:lang w:val="sq-AL"/>
        </w:rPr>
        <w:t>.</w:t>
      </w:r>
    </w:p>
    <w:p w14:paraId="2A62665D" w14:textId="77777777" w:rsidR="00DE719B" w:rsidRPr="002E2DD1" w:rsidRDefault="00DE719B" w:rsidP="00DE719B">
      <w:pPr>
        <w:spacing w:before="120"/>
        <w:ind w:left="2201" w:right="218"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color w:val="000000"/>
          <w:sz w:val="24"/>
          <w:szCs w:val="24"/>
        </w:rPr>
        <w:t>Një makineri e specifikuar në 2B206 kontrollohet nëse ajo e kalon pragun e kontrollit në çfarëdo pike brenda gamës së saj të operimit</w:t>
      </w:r>
      <w:r w:rsidRPr="002E2DD1">
        <w:rPr>
          <w:i/>
          <w:sz w:val="24"/>
          <w:lang w:val="sq-AL"/>
        </w:rPr>
        <w:t>.</w:t>
      </w:r>
    </w:p>
    <w:p w14:paraId="1BFDD0E2" w14:textId="77777777" w:rsidR="00DE719B" w:rsidRPr="002E2DD1" w:rsidRDefault="00DE719B" w:rsidP="00DE719B">
      <w:pPr>
        <w:spacing w:before="120"/>
        <w:ind w:left="1066"/>
        <w:jc w:val="both"/>
        <w:rPr>
          <w:i/>
          <w:sz w:val="24"/>
          <w:lang w:val="sq-AL"/>
        </w:rPr>
      </w:pPr>
      <w:r w:rsidRPr="002E2DD1">
        <w:rPr>
          <w:i/>
          <w:sz w:val="24"/>
          <w:u w:val="single"/>
          <w:lang w:val="sq-AL"/>
        </w:rPr>
        <w:t>Shënime Teknik</w:t>
      </w:r>
      <w:r w:rsidRPr="002E2DD1">
        <w:rPr>
          <w:i/>
          <w:spacing w:val="-2"/>
          <w:sz w:val="24"/>
          <w:u w:val="single"/>
          <w:lang w:val="sq-AL"/>
        </w:rPr>
        <w:t>:</w:t>
      </w:r>
    </w:p>
    <w:p w14:paraId="7343326F" w14:textId="77777777" w:rsidR="00DE719B" w:rsidRPr="002E2DD1" w:rsidRDefault="00DE719B" w:rsidP="00DE719B">
      <w:pPr>
        <w:ind w:left="1066" w:right="217"/>
        <w:jc w:val="both"/>
        <w:rPr>
          <w:i/>
          <w:sz w:val="24"/>
          <w:lang w:val="sq-AL"/>
        </w:rPr>
      </w:pPr>
      <w:r w:rsidRPr="002E2DD1">
        <w:rPr>
          <w:i/>
          <w:sz w:val="24"/>
          <w:lang w:val="sq-AL"/>
        </w:rPr>
        <w:t>Të gjithë parametrat e vlerave të matjes në 2B206 përfaqësojnë vlera plus/minus d.m.th., pra nuk përfaqësojnë spektrin total</w:t>
      </w:r>
      <w:r w:rsidRPr="002E2DD1">
        <w:rPr>
          <w:i/>
          <w:spacing w:val="-2"/>
          <w:sz w:val="24"/>
          <w:lang w:val="sq-AL"/>
        </w:rPr>
        <w:t>.</w:t>
      </w:r>
    </w:p>
    <w:p w14:paraId="73F2BF56" w14:textId="77777777" w:rsidR="00DE719B" w:rsidRPr="002E2DD1" w:rsidRDefault="00DE719B" w:rsidP="00DE719B">
      <w:pPr>
        <w:jc w:val="both"/>
        <w:rPr>
          <w:sz w:val="24"/>
          <w:lang w:val="sq-AL"/>
        </w:rPr>
        <w:sectPr w:rsidR="00DE719B" w:rsidRPr="002E2DD1">
          <w:headerReference w:type="default" r:id="rId201"/>
          <w:footerReference w:type="default" r:id="rId202"/>
          <w:pgSz w:w="11910" w:h="16840"/>
          <w:pgMar w:top="1400" w:right="1200" w:bottom="1240" w:left="1200" w:header="1142" w:footer="1041" w:gutter="0"/>
          <w:cols w:space="720"/>
        </w:sectPr>
      </w:pPr>
    </w:p>
    <w:p w14:paraId="42A33F8D" w14:textId="77777777" w:rsidR="00DE719B" w:rsidRPr="002E2DD1" w:rsidRDefault="00DE719B" w:rsidP="00DE719B">
      <w:pPr>
        <w:pStyle w:val="BodyText"/>
        <w:spacing w:before="73"/>
        <w:ind w:left="1066" w:right="220" w:hanging="850"/>
        <w:jc w:val="both"/>
        <w:rPr>
          <w:lang w:val="sq-AL"/>
        </w:rPr>
      </w:pPr>
      <w:r w:rsidRPr="002E2DD1">
        <w:rPr>
          <w:lang w:val="sq-AL"/>
        </w:rPr>
        <w:lastRenderedPageBreak/>
        <w:t>2B207</w:t>
      </w:r>
      <w:r w:rsidRPr="002E2DD1">
        <w:rPr>
          <w:spacing w:val="80"/>
          <w:lang w:val="sq-AL"/>
        </w:rPr>
        <w:t xml:space="preserve"> </w:t>
      </w:r>
      <w:r w:rsidRPr="002E2DD1">
        <w:rPr>
          <w:color w:val="000000"/>
        </w:rPr>
        <w:t>“Robotët”, “pjesët fundore të robotizuara” dhe njësitë e kontrollit, të tjera nga ato të specifikuara në 2B007, siç vijon</w:t>
      </w:r>
      <w:r w:rsidRPr="002E2DD1">
        <w:rPr>
          <w:spacing w:val="-2"/>
          <w:lang w:val="sq-AL"/>
        </w:rPr>
        <w:t>:</w:t>
      </w:r>
    </w:p>
    <w:p w14:paraId="0BC9E110" w14:textId="77777777" w:rsidR="00DE719B" w:rsidRPr="002E2DD1" w:rsidRDefault="00DE719B" w:rsidP="00EF51C2">
      <w:pPr>
        <w:pStyle w:val="ListParagraph"/>
        <w:numPr>
          <w:ilvl w:val="0"/>
          <w:numId w:val="236"/>
        </w:numPr>
        <w:tabs>
          <w:tab w:val="left" w:pos="1633"/>
        </w:tabs>
        <w:spacing w:before="121"/>
        <w:ind w:right="217"/>
        <w:rPr>
          <w:sz w:val="24"/>
          <w:lang w:val="sq-AL"/>
        </w:rPr>
      </w:pPr>
      <w:r w:rsidRPr="002E2DD1">
        <w:rPr>
          <w:color w:val="000000"/>
          <w:sz w:val="24"/>
          <w:szCs w:val="24"/>
        </w:rPr>
        <w:t>“Robotët” ose “pjesët fundore të robotizuara” të projektuar posaçërisht për të qenë në pajtim me standardet kombëtare të sigurisë që zbatohen për punën me eksplozivë të fuqishëm (si p.sh., plotësimi i standardeve të kodeve elektrike për eksplozivët e fuqishëm</w:t>
      </w:r>
      <w:r w:rsidRPr="002E2DD1">
        <w:rPr>
          <w:sz w:val="24"/>
          <w:lang w:val="sq-AL"/>
        </w:rPr>
        <w:t>);</w:t>
      </w:r>
    </w:p>
    <w:p w14:paraId="5ACBD84F" w14:textId="77777777" w:rsidR="00DE719B" w:rsidRPr="002E2DD1" w:rsidRDefault="00DE719B" w:rsidP="00EF51C2">
      <w:pPr>
        <w:pStyle w:val="ListParagraph"/>
        <w:numPr>
          <w:ilvl w:val="0"/>
          <w:numId w:val="236"/>
        </w:numPr>
        <w:tabs>
          <w:tab w:val="left" w:pos="1633"/>
        </w:tabs>
        <w:ind w:right="214"/>
        <w:rPr>
          <w:sz w:val="24"/>
          <w:lang w:val="sq-AL"/>
        </w:rPr>
      </w:pPr>
      <w:r w:rsidRPr="002E2DD1">
        <w:rPr>
          <w:color w:val="000000"/>
          <w:sz w:val="24"/>
          <w:szCs w:val="24"/>
        </w:rPr>
        <w:t>Njësitë e kontrollit të projektuara posaçërisht për cilindo nga “robotët” apo “pjesët fundore të robotizuara” të specifikuar në</w:t>
      </w:r>
      <w:r w:rsidRPr="002E2DD1">
        <w:t xml:space="preserve"> </w:t>
      </w:r>
      <w:r w:rsidRPr="002E2DD1">
        <w:rPr>
          <w:sz w:val="24"/>
          <w:lang w:val="sq-AL"/>
        </w:rPr>
        <w:t>2B207.a.</w:t>
      </w:r>
    </w:p>
    <w:p w14:paraId="59364310" w14:textId="77777777" w:rsidR="00DE719B" w:rsidRPr="002E2DD1" w:rsidRDefault="00DE719B" w:rsidP="00DE719B">
      <w:pPr>
        <w:pStyle w:val="BodyText"/>
        <w:ind w:left="1066" w:right="213" w:hanging="850"/>
        <w:jc w:val="both"/>
        <w:rPr>
          <w:lang w:val="sq-AL"/>
        </w:rPr>
      </w:pPr>
      <w:r w:rsidRPr="002E2DD1">
        <w:rPr>
          <w:lang w:val="sq-AL"/>
        </w:rPr>
        <w:t>2B209</w:t>
      </w:r>
      <w:r w:rsidRPr="002E2DD1">
        <w:rPr>
          <w:spacing w:val="80"/>
          <w:lang w:val="sq-AL"/>
        </w:rPr>
        <w:t xml:space="preserve">  </w:t>
      </w:r>
      <w:r w:rsidRPr="002E2DD1">
        <w:rPr>
          <w:color w:val="000000"/>
        </w:rPr>
        <w:t>Makineritë për formësim me rrjedhje, makineritë për formësim me rrotullim që mund të kryejnë funksionin e formësimit me rrjedhje, të tjera nga ato të specifikuara në 2B009 ose 2B109, dhe mandrinat, siç paraqiten në vijim</w:t>
      </w:r>
      <w:r w:rsidRPr="002E2DD1">
        <w:rPr>
          <w:lang w:val="sq-AL"/>
        </w:rPr>
        <w:t>:</w:t>
      </w:r>
    </w:p>
    <w:p w14:paraId="11B79A07" w14:textId="77777777" w:rsidR="00DE719B" w:rsidRPr="002E2DD1" w:rsidRDefault="00DE719B" w:rsidP="00EF51C2">
      <w:pPr>
        <w:pStyle w:val="ListParagraph"/>
        <w:numPr>
          <w:ilvl w:val="0"/>
          <w:numId w:val="235"/>
        </w:numPr>
        <w:tabs>
          <w:tab w:val="left" w:pos="1633"/>
        </w:tabs>
        <w:rPr>
          <w:sz w:val="24"/>
          <w:lang w:val="sq-AL"/>
        </w:rPr>
      </w:pPr>
      <w:r w:rsidRPr="002E2DD1">
        <w:rPr>
          <w:color w:val="000000"/>
          <w:sz w:val="24"/>
          <w:szCs w:val="24"/>
        </w:rPr>
        <w:t>Makineritë që i kanë të që dyja karakteristikat në vijim</w:t>
      </w:r>
      <w:r w:rsidRPr="002E2DD1">
        <w:rPr>
          <w:spacing w:val="-2"/>
          <w:sz w:val="24"/>
          <w:lang w:val="sq-AL"/>
        </w:rPr>
        <w:t>:</w:t>
      </w:r>
    </w:p>
    <w:p w14:paraId="4B9CB085" w14:textId="77777777" w:rsidR="00DE719B" w:rsidRPr="002E2DD1" w:rsidRDefault="00DE719B" w:rsidP="00EF51C2">
      <w:pPr>
        <w:pStyle w:val="ListParagraph"/>
        <w:numPr>
          <w:ilvl w:val="1"/>
          <w:numId w:val="235"/>
        </w:numPr>
        <w:tabs>
          <w:tab w:val="left" w:pos="2202"/>
        </w:tabs>
        <w:rPr>
          <w:sz w:val="24"/>
          <w:lang w:val="sq-AL"/>
        </w:rPr>
      </w:pPr>
      <w:r w:rsidRPr="002E2DD1">
        <w:rPr>
          <w:color w:val="000000"/>
          <w:sz w:val="24"/>
          <w:szCs w:val="24"/>
        </w:rPr>
        <w:t>Tre ose më tepër rula (aktivë ose drejtues</w:t>
      </w:r>
      <w:r w:rsidRPr="002E2DD1">
        <w:rPr>
          <w:sz w:val="24"/>
          <w:lang w:val="sq-AL"/>
        </w:rPr>
        <w:t>);</w:t>
      </w:r>
      <w:r w:rsidRPr="002E2DD1">
        <w:rPr>
          <w:spacing w:val="1"/>
          <w:sz w:val="24"/>
          <w:lang w:val="sq-AL"/>
        </w:rPr>
        <w:t xml:space="preserve"> </w:t>
      </w:r>
      <w:r w:rsidRPr="002E2DD1">
        <w:rPr>
          <w:spacing w:val="-5"/>
          <w:sz w:val="24"/>
          <w:u w:val="single"/>
          <w:lang w:val="sq-AL"/>
        </w:rPr>
        <w:t>dhe</w:t>
      </w:r>
    </w:p>
    <w:p w14:paraId="552CBE13" w14:textId="77777777" w:rsidR="00DE719B" w:rsidRPr="002E2DD1" w:rsidRDefault="00DE719B" w:rsidP="00EF51C2">
      <w:pPr>
        <w:pStyle w:val="ListParagraph"/>
        <w:numPr>
          <w:ilvl w:val="1"/>
          <w:numId w:val="235"/>
        </w:numPr>
        <w:tabs>
          <w:tab w:val="left" w:pos="2202"/>
        </w:tabs>
        <w:ind w:right="214"/>
        <w:rPr>
          <w:sz w:val="24"/>
          <w:lang w:val="sq-AL"/>
        </w:rPr>
      </w:pPr>
      <w:r w:rsidRPr="002E2DD1">
        <w:rPr>
          <w:color w:val="000000"/>
          <w:sz w:val="24"/>
          <w:szCs w:val="24"/>
        </w:rPr>
        <w:t>Të cilët, sipas specifikimit teknik të prodhuesit, mund të pajisen me njësi të “kontrollit numerik” ose me kontroll kompjuterik</w:t>
      </w:r>
      <w:r w:rsidRPr="002E2DD1">
        <w:rPr>
          <w:sz w:val="24"/>
          <w:lang w:val="sq-AL"/>
        </w:rPr>
        <w:t>;</w:t>
      </w:r>
    </w:p>
    <w:p w14:paraId="3084BDFD" w14:textId="77777777" w:rsidR="00DE719B" w:rsidRPr="002E2DD1" w:rsidRDefault="00DE719B" w:rsidP="00EF51C2">
      <w:pPr>
        <w:pStyle w:val="ListParagraph"/>
        <w:numPr>
          <w:ilvl w:val="0"/>
          <w:numId w:val="235"/>
        </w:numPr>
        <w:tabs>
          <w:tab w:val="left" w:pos="1633"/>
        </w:tabs>
        <w:spacing w:before="121"/>
        <w:ind w:right="220"/>
        <w:rPr>
          <w:sz w:val="24"/>
          <w:lang w:val="sq-AL"/>
        </w:rPr>
      </w:pPr>
      <w:r w:rsidRPr="002E2DD1">
        <w:rPr>
          <w:color w:val="000000"/>
          <w:sz w:val="24"/>
          <w:szCs w:val="24"/>
        </w:rPr>
        <w:t>Mandrinat për formësimin e rotorëve të projektuar që t’u japin formë rotorëve cilindrikë me diametër të brendshëm nga 75 mm deri në 650 mm</w:t>
      </w:r>
      <w:r w:rsidRPr="002E2DD1">
        <w:rPr>
          <w:sz w:val="24"/>
          <w:lang w:val="sq-AL"/>
        </w:rPr>
        <w:t>.</w:t>
      </w:r>
    </w:p>
    <w:p w14:paraId="6F7959A4" w14:textId="77777777" w:rsidR="00DE719B" w:rsidRPr="002E2DD1" w:rsidRDefault="00DE719B" w:rsidP="00DE719B">
      <w:pPr>
        <w:spacing w:before="120"/>
        <w:ind w:left="1632"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2B209.a.</w:t>
      </w:r>
      <w:r w:rsidRPr="002E2DD1">
        <w:rPr>
          <w:i/>
          <w:spacing w:val="-15"/>
          <w:sz w:val="24"/>
          <w:lang w:val="sq-AL"/>
        </w:rPr>
        <w:t xml:space="preserve"> p</w:t>
      </w:r>
      <w:r w:rsidRPr="002E2DD1">
        <w:rPr>
          <w:i/>
          <w:color w:val="000000"/>
          <w:sz w:val="24"/>
          <w:szCs w:val="24"/>
        </w:rPr>
        <w:t>ërfshin makineritë që kanë një rul të vetëm të projektuar për të deformuar metalin plus dy rula ndihmës që e mbështesin mandarinën, por nuk marrin pjesë drejtpërdrejt në procesin e deformimit</w:t>
      </w:r>
      <w:r w:rsidRPr="002E2DD1">
        <w:rPr>
          <w:i/>
          <w:sz w:val="24"/>
          <w:lang w:val="sq-AL"/>
        </w:rPr>
        <w:t>.</w:t>
      </w:r>
    </w:p>
    <w:p w14:paraId="1D70D467" w14:textId="77777777" w:rsidR="00DE719B" w:rsidRPr="002E2DD1" w:rsidRDefault="00DE719B" w:rsidP="00DE719B">
      <w:pPr>
        <w:pStyle w:val="BodyText"/>
        <w:ind w:left="1066" w:right="223" w:hanging="850"/>
        <w:jc w:val="both"/>
        <w:rPr>
          <w:lang w:val="sq-AL"/>
        </w:rPr>
      </w:pPr>
      <w:r w:rsidRPr="002E2DD1">
        <w:rPr>
          <w:lang w:val="sq-AL"/>
        </w:rPr>
        <w:t>2B219</w:t>
      </w:r>
      <w:r w:rsidRPr="002E2DD1">
        <w:rPr>
          <w:spacing w:val="80"/>
          <w:lang w:val="sq-AL"/>
        </w:rPr>
        <w:t xml:space="preserve"> </w:t>
      </w:r>
      <w:r w:rsidRPr="002E2DD1">
        <w:rPr>
          <w:color w:val="000000"/>
        </w:rPr>
        <w:t>Makineritë centrifugale për ekuilibrim në shumë rrafshe, të fiksuara apo të lëvizshme, horizontale ose vertikale, siç vijon</w:t>
      </w:r>
      <w:r w:rsidRPr="002E2DD1">
        <w:rPr>
          <w:lang w:val="sq-AL"/>
        </w:rPr>
        <w:t>:</w:t>
      </w:r>
    </w:p>
    <w:p w14:paraId="0C913595" w14:textId="77777777" w:rsidR="00DE719B" w:rsidRPr="002E2DD1" w:rsidRDefault="00DE719B" w:rsidP="00EF51C2">
      <w:pPr>
        <w:pStyle w:val="ListParagraph"/>
        <w:numPr>
          <w:ilvl w:val="0"/>
          <w:numId w:val="234"/>
        </w:numPr>
        <w:tabs>
          <w:tab w:val="left" w:pos="1633"/>
        </w:tabs>
        <w:ind w:right="220"/>
        <w:rPr>
          <w:sz w:val="24"/>
          <w:lang w:val="sq-AL"/>
        </w:rPr>
      </w:pPr>
      <w:r w:rsidRPr="002E2DD1">
        <w:rPr>
          <w:color w:val="000000"/>
          <w:sz w:val="24"/>
          <w:szCs w:val="24"/>
        </w:rPr>
        <w:t>Makineritë centrifugale ekuilibruese të projektuara për ekuilibrimin e rotorëve fleksibël me gjatësi 600 mm ose më të madhe dhe që i kanë të gjitha karakteristikat e mëposhtme</w:t>
      </w:r>
      <w:r w:rsidRPr="002E2DD1">
        <w:rPr>
          <w:sz w:val="24"/>
          <w:lang w:val="sq-AL"/>
        </w:rPr>
        <w:t>:</w:t>
      </w:r>
    </w:p>
    <w:p w14:paraId="39C15784" w14:textId="77777777" w:rsidR="00DE719B" w:rsidRPr="002E2DD1" w:rsidRDefault="00DE719B" w:rsidP="00EF51C2">
      <w:pPr>
        <w:pStyle w:val="ListParagraph"/>
        <w:numPr>
          <w:ilvl w:val="1"/>
          <w:numId w:val="234"/>
        </w:numPr>
        <w:tabs>
          <w:tab w:val="left" w:pos="2201"/>
          <w:tab w:val="left" w:pos="2202"/>
        </w:tabs>
        <w:rPr>
          <w:sz w:val="24"/>
          <w:lang w:val="sq-AL"/>
        </w:rPr>
      </w:pPr>
      <w:r w:rsidRPr="002E2DD1">
        <w:rPr>
          <w:color w:val="000000"/>
          <w:sz w:val="24"/>
          <w:szCs w:val="24"/>
        </w:rPr>
        <w:t>Diametër të lëkundjes më të madh se</w:t>
      </w:r>
      <w:r w:rsidRPr="002E2DD1">
        <w:t xml:space="preserve"> </w:t>
      </w:r>
      <w:r w:rsidRPr="002E2DD1">
        <w:rPr>
          <w:sz w:val="24"/>
          <w:lang w:val="sq-AL"/>
        </w:rPr>
        <w:t>75</w:t>
      </w:r>
      <w:r w:rsidRPr="002E2DD1">
        <w:rPr>
          <w:spacing w:val="-7"/>
          <w:sz w:val="24"/>
          <w:lang w:val="sq-AL"/>
        </w:rPr>
        <w:t xml:space="preserve"> </w:t>
      </w:r>
      <w:r w:rsidRPr="002E2DD1">
        <w:rPr>
          <w:spacing w:val="-5"/>
          <w:sz w:val="24"/>
          <w:lang w:val="sq-AL"/>
        </w:rPr>
        <w:t>mm;</w:t>
      </w:r>
    </w:p>
    <w:p w14:paraId="49473A3F" w14:textId="77777777" w:rsidR="00DE719B" w:rsidRPr="002E2DD1" w:rsidRDefault="00DE719B" w:rsidP="00EF51C2">
      <w:pPr>
        <w:pStyle w:val="ListParagraph"/>
        <w:numPr>
          <w:ilvl w:val="1"/>
          <w:numId w:val="234"/>
        </w:numPr>
        <w:tabs>
          <w:tab w:val="left" w:pos="2201"/>
          <w:tab w:val="left" w:pos="2202"/>
        </w:tabs>
        <w:rPr>
          <w:sz w:val="24"/>
          <w:lang w:val="sq-AL"/>
        </w:rPr>
      </w:pPr>
      <w:r w:rsidRPr="002E2DD1">
        <w:rPr>
          <w:color w:val="000000"/>
          <w:sz w:val="24"/>
          <w:szCs w:val="24"/>
        </w:rPr>
        <w:t>Kapacitet të masës nga</w:t>
      </w:r>
      <w:r w:rsidRPr="002E2DD1">
        <w:t xml:space="preserve"> </w:t>
      </w:r>
      <w:r w:rsidRPr="002E2DD1">
        <w:rPr>
          <w:sz w:val="24"/>
          <w:lang w:val="sq-AL"/>
        </w:rPr>
        <w:t>0,9</w:t>
      </w:r>
      <w:r w:rsidRPr="002E2DD1">
        <w:rPr>
          <w:spacing w:val="-1"/>
          <w:sz w:val="24"/>
          <w:lang w:val="sq-AL"/>
        </w:rPr>
        <w:t xml:space="preserve"> </w:t>
      </w:r>
      <w:r w:rsidRPr="002E2DD1">
        <w:rPr>
          <w:sz w:val="24"/>
          <w:lang w:val="sq-AL"/>
        </w:rPr>
        <w:t>deri në</w:t>
      </w:r>
      <w:r w:rsidRPr="002E2DD1">
        <w:rPr>
          <w:spacing w:val="-2"/>
          <w:sz w:val="24"/>
          <w:lang w:val="sq-AL"/>
        </w:rPr>
        <w:t xml:space="preserve"> </w:t>
      </w:r>
      <w:r w:rsidRPr="002E2DD1">
        <w:rPr>
          <w:sz w:val="24"/>
          <w:lang w:val="sq-AL"/>
        </w:rPr>
        <w:t>23</w:t>
      </w:r>
      <w:r w:rsidRPr="002E2DD1">
        <w:rPr>
          <w:spacing w:val="-1"/>
          <w:sz w:val="24"/>
          <w:lang w:val="sq-AL"/>
        </w:rPr>
        <w:t xml:space="preserve"> </w:t>
      </w:r>
      <w:r w:rsidRPr="002E2DD1">
        <w:rPr>
          <w:sz w:val="24"/>
          <w:lang w:val="sq-AL"/>
        </w:rPr>
        <w:t xml:space="preserve">kg; </w:t>
      </w:r>
      <w:r w:rsidRPr="002E2DD1">
        <w:rPr>
          <w:spacing w:val="-5"/>
          <w:sz w:val="24"/>
          <w:u w:val="single"/>
          <w:lang w:val="sq-AL"/>
        </w:rPr>
        <w:t>dhe</w:t>
      </w:r>
    </w:p>
    <w:p w14:paraId="4C924DD1" w14:textId="77777777" w:rsidR="00DE719B" w:rsidRPr="002E2DD1" w:rsidRDefault="00DE719B" w:rsidP="00EF51C2">
      <w:pPr>
        <w:pStyle w:val="ListParagraph"/>
        <w:numPr>
          <w:ilvl w:val="1"/>
          <w:numId w:val="234"/>
        </w:numPr>
        <w:tabs>
          <w:tab w:val="left" w:pos="2201"/>
          <w:tab w:val="left" w:pos="2202"/>
        </w:tabs>
        <w:rPr>
          <w:sz w:val="24"/>
          <w:lang w:val="sq-AL"/>
        </w:rPr>
      </w:pPr>
      <w:r w:rsidRPr="002E2DD1">
        <w:rPr>
          <w:color w:val="000000"/>
          <w:sz w:val="24"/>
          <w:szCs w:val="24"/>
        </w:rPr>
        <w:t>Aftësinë për të ekuilibruar shpejtësinë e rrotullimit më të madhe se</w:t>
      </w:r>
      <w:r w:rsidRPr="002E2DD1">
        <w:t xml:space="preserve"> </w:t>
      </w:r>
      <w:r w:rsidRPr="002E2DD1">
        <w:rPr>
          <w:sz w:val="24"/>
          <w:lang w:val="sq-AL"/>
        </w:rPr>
        <w:t>5</w:t>
      </w:r>
      <w:r w:rsidRPr="002E2DD1">
        <w:rPr>
          <w:spacing w:val="-1"/>
          <w:sz w:val="24"/>
          <w:lang w:val="sq-AL"/>
        </w:rPr>
        <w:t xml:space="preserve"> </w:t>
      </w:r>
      <w:r w:rsidRPr="002E2DD1">
        <w:rPr>
          <w:sz w:val="24"/>
          <w:lang w:val="sq-AL"/>
        </w:rPr>
        <w:t>000</w:t>
      </w:r>
      <w:r w:rsidRPr="002E2DD1">
        <w:rPr>
          <w:spacing w:val="-1"/>
          <w:sz w:val="24"/>
          <w:lang w:val="sq-AL"/>
        </w:rPr>
        <w:t xml:space="preserve"> </w:t>
      </w:r>
      <w:r w:rsidRPr="002E2DD1">
        <w:rPr>
          <w:spacing w:val="-2"/>
          <w:sz w:val="24"/>
          <w:lang w:val="sq-AL"/>
        </w:rPr>
        <w:t>r.p.m.;</w:t>
      </w:r>
    </w:p>
    <w:p w14:paraId="23C016FB" w14:textId="77777777" w:rsidR="00DE719B" w:rsidRPr="002E2DD1" w:rsidRDefault="00DE719B" w:rsidP="00DE719B">
      <w:pPr>
        <w:rPr>
          <w:sz w:val="24"/>
          <w:lang w:val="sq-AL"/>
        </w:rPr>
        <w:sectPr w:rsidR="00DE719B" w:rsidRPr="002E2DD1">
          <w:headerReference w:type="default" r:id="rId203"/>
          <w:footerReference w:type="default" r:id="rId204"/>
          <w:pgSz w:w="11910" w:h="16840"/>
          <w:pgMar w:top="1040" w:right="1200" w:bottom="1240" w:left="1200" w:header="0" w:footer="1041" w:gutter="0"/>
          <w:cols w:space="720"/>
        </w:sectPr>
      </w:pPr>
    </w:p>
    <w:p w14:paraId="1B3E5CAC" w14:textId="77777777" w:rsidR="00DE719B" w:rsidRPr="002E2DD1" w:rsidRDefault="00DE719B" w:rsidP="00DE719B">
      <w:pPr>
        <w:pStyle w:val="BodyText"/>
        <w:spacing w:before="73"/>
        <w:ind w:left="216"/>
        <w:jc w:val="both"/>
        <w:rPr>
          <w:lang w:val="sq-AL"/>
        </w:rPr>
      </w:pPr>
      <w:r w:rsidRPr="002E2DD1">
        <w:rPr>
          <w:lang w:val="sq-AL"/>
        </w:rPr>
        <w:lastRenderedPageBreak/>
        <w:t xml:space="preserve">Vazhdim i 2B219 </w:t>
      </w:r>
    </w:p>
    <w:p w14:paraId="427602E2" w14:textId="77777777" w:rsidR="00DE719B" w:rsidRPr="002E2DD1" w:rsidRDefault="00DE719B" w:rsidP="00EF51C2">
      <w:pPr>
        <w:pStyle w:val="ListParagraph"/>
        <w:numPr>
          <w:ilvl w:val="0"/>
          <w:numId w:val="234"/>
        </w:numPr>
        <w:tabs>
          <w:tab w:val="left" w:pos="1633"/>
        </w:tabs>
        <w:spacing w:before="121"/>
        <w:ind w:right="220"/>
        <w:rPr>
          <w:sz w:val="24"/>
          <w:lang w:val="sq-AL"/>
        </w:rPr>
      </w:pPr>
      <w:r w:rsidRPr="002E2DD1">
        <w:rPr>
          <w:color w:val="000000"/>
          <w:sz w:val="24"/>
          <w:szCs w:val="24"/>
        </w:rPr>
        <w:t>Makineritë centrifugale ekuilibruese të projektuara për ekuilibrimin e komponentëve të zbrazët të rotorëve cilindrikë dhe që i kanë të gjitha karakteristikat e mëposhtme</w:t>
      </w:r>
      <w:r w:rsidRPr="002E2DD1">
        <w:rPr>
          <w:sz w:val="24"/>
          <w:lang w:val="sq-AL"/>
        </w:rPr>
        <w:t>:</w:t>
      </w:r>
    </w:p>
    <w:p w14:paraId="44596E1F" w14:textId="77777777" w:rsidR="00DE719B" w:rsidRPr="002E2DD1" w:rsidRDefault="00DE719B" w:rsidP="00EF51C2">
      <w:pPr>
        <w:pStyle w:val="ListParagraph"/>
        <w:numPr>
          <w:ilvl w:val="1"/>
          <w:numId w:val="234"/>
        </w:numPr>
        <w:tabs>
          <w:tab w:val="left" w:pos="2202"/>
        </w:tabs>
        <w:rPr>
          <w:sz w:val="24"/>
          <w:lang w:val="sq-AL"/>
        </w:rPr>
      </w:pPr>
      <w:r w:rsidRPr="002E2DD1">
        <w:rPr>
          <w:color w:val="000000"/>
          <w:sz w:val="24"/>
          <w:szCs w:val="24"/>
        </w:rPr>
        <w:t xml:space="preserve">Diametër të lëkundjes më të madh se </w:t>
      </w:r>
      <w:r w:rsidRPr="002E2DD1">
        <w:rPr>
          <w:sz w:val="24"/>
          <w:lang w:val="sq-AL"/>
        </w:rPr>
        <w:t>75</w:t>
      </w:r>
      <w:r w:rsidRPr="002E2DD1">
        <w:rPr>
          <w:spacing w:val="-1"/>
          <w:sz w:val="24"/>
          <w:lang w:val="sq-AL"/>
        </w:rPr>
        <w:t xml:space="preserve"> </w:t>
      </w:r>
      <w:r w:rsidRPr="002E2DD1">
        <w:rPr>
          <w:spacing w:val="-5"/>
          <w:sz w:val="24"/>
          <w:lang w:val="sq-AL"/>
        </w:rPr>
        <w:t>mm;</w:t>
      </w:r>
    </w:p>
    <w:p w14:paraId="35E262D2" w14:textId="77777777" w:rsidR="00DE719B" w:rsidRPr="002E2DD1" w:rsidRDefault="00DE719B" w:rsidP="00EF51C2">
      <w:pPr>
        <w:pStyle w:val="ListParagraph"/>
        <w:numPr>
          <w:ilvl w:val="1"/>
          <w:numId w:val="234"/>
        </w:numPr>
        <w:tabs>
          <w:tab w:val="left" w:pos="2202"/>
        </w:tabs>
        <w:rPr>
          <w:sz w:val="24"/>
          <w:lang w:val="sq-AL"/>
        </w:rPr>
      </w:pPr>
      <w:r w:rsidRPr="002E2DD1">
        <w:rPr>
          <w:color w:val="000000"/>
          <w:sz w:val="24"/>
          <w:szCs w:val="24"/>
        </w:rPr>
        <w:t>Kapacitet të masës prej</w:t>
      </w:r>
      <w:r w:rsidRPr="002E2DD1">
        <w:t xml:space="preserve"> </w:t>
      </w:r>
      <w:r w:rsidRPr="002E2DD1">
        <w:rPr>
          <w:sz w:val="24"/>
          <w:lang w:val="sq-AL"/>
        </w:rPr>
        <w:t>0,9</w:t>
      </w:r>
      <w:r w:rsidRPr="002E2DD1">
        <w:rPr>
          <w:spacing w:val="-1"/>
          <w:sz w:val="24"/>
          <w:lang w:val="sq-AL"/>
        </w:rPr>
        <w:t xml:space="preserve"> </w:t>
      </w:r>
      <w:r w:rsidRPr="002E2DD1">
        <w:rPr>
          <w:sz w:val="24"/>
          <w:lang w:val="sq-AL"/>
        </w:rPr>
        <w:t>deri në</w:t>
      </w:r>
      <w:r w:rsidRPr="002E2DD1">
        <w:rPr>
          <w:spacing w:val="-2"/>
          <w:sz w:val="24"/>
          <w:lang w:val="sq-AL"/>
        </w:rPr>
        <w:t xml:space="preserve"> </w:t>
      </w:r>
      <w:r w:rsidRPr="002E2DD1">
        <w:rPr>
          <w:sz w:val="24"/>
          <w:lang w:val="sq-AL"/>
        </w:rPr>
        <w:t>23</w:t>
      </w:r>
      <w:r w:rsidRPr="002E2DD1">
        <w:rPr>
          <w:spacing w:val="-2"/>
          <w:sz w:val="24"/>
          <w:lang w:val="sq-AL"/>
        </w:rPr>
        <w:t xml:space="preserve"> </w:t>
      </w:r>
      <w:r w:rsidRPr="002E2DD1">
        <w:rPr>
          <w:spacing w:val="-5"/>
          <w:sz w:val="24"/>
          <w:lang w:val="sq-AL"/>
        </w:rPr>
        <w:t>kg;</w:t>
      </w:r>
    </w:p>
    <w:p w14:paraId="48F5D7AC" w14:textId="77777777" w:rsidR="00DE719B" w:rsidRPr="002E2DD1" w:rsidRDefault="00DE719B" w:rsidP="00EF51C2">
      <w:pPr>
        <w:pStyle w:val="ListParagraph"/>
        <w:numPr>
          <w:ilvl w:val="1"/>
          <w:numId w:val="234"/>
        </w:numPr>
        <w:tabs>
          <w:tab w:val="left" w:pos="2202"/>
        </w:tabs>
        <w:rPr>
          <w:sz w:val="24"/>
          <w:szCs w:val="24"/>
          <w:lang w:val="sq-AL"/>
        </w:rPr>
      </w:pPr>
      <w:r w:rsidRPr="002E2DD1">
        <w:rPr>
          <w:color w:val="000000"/>
          <w:sz w:val="24"/>
          <w:szCs w:val="24"/>
        </w:rPr>
        <w:t>Aftësi të ekuilibrimit deri në një disbalanc fundor të barabartë më ose më të vogël se 10 g  mm/kg për një rrafsh</w:t>
      </w:r>
      <w:r w:rsidRPr="002E2DD1">
        <w:rPr>
          <w:sz w:val="24"/>
          <w:szCs w:val="24"/>
          <w:lang w:val="sq-AL"/>
        </w:rPr>
        <w:t xml:space="preserve">; </w:t>
      </w:r>
      <w:r w:rsidRPr="002E2DD1">
        <w:rPr>
          <w:sz w:val="24"/>
          <w:szCs w:val="24"/>
          <w:u w:val="single"/>
          <w:lang w:val="sq-AL"/>
        </w:rPr>
        <w:t>dhe</w:t>
      </w:r>
    </w:p>
    <w:p w14:paraId="1A5FC2F8" w14:textId="77777777" w:rsidR="00DE719B" w:rsidRPr="002E2DD1" w:rsidRDefault="00DE719B" w:rsidP="00EF51C2">
      <w:pPr>
        <w:pStyle w:val="ListParagraph"/>
        <w:numPr>
          <w:ilvl w:val="0"/>
          <w:numId w:val="351"/>
        </w:numPr>
        <w:tabs>
          <w:tab w:val="left" w:pos="2202"/>
        </w:tabs>
        <w:rPr>
          <w:sz w:val="24"/>
          <w:lang w:val="sq-AL"/>
        </w:rPr>
      </w:pPr>
      <w:r w:rsidRPr="002E2DD1">
        <w:rPr>
          <w:sz w:val="24"/>
          <w:lang w:val="sq-AL"/>
        </w:rPr>
        <w:t>E llojit të makinës me rrip</w:t>
      </w:r>
      <w:r w:rsidRPr="002E2DD1">
        <w:rPr>
          <w:spacing w:val="-2"/>
          <w:sz w:val="24"/>
          <w:lang w:val="sq-AL"/>
        </w:rPr>
        <w:t>.</w:t>
      </w:r>
    </w:p>
    <w:p w14:paraId="66C763A2" w14:textId="77777777" w:rsidR="00DE719B" w:rsidRPr="002E2DD1" w:rsidRDefault="00DE719B" w:rsidP="00DE719B">
      <w:pPr>
        <w:pStyle w:val="BodyText"/>
        <w:ind w:left="1066" w:right="221" w:hanging="850"/>
        <w:jc w:val="both"/>
        <w:rPr>
          <w:lang w:val="sq-AL"/>
        </w:rPr>
      </w:pPr>
      <w:r w:rsidRPr="002E2DD1">
        <w:rPr>
          <w:lang w:val="sq-AL"/>
        </w:rPr>
        <w:t>2B225</w:t>
      </w:r>
      <w:r w:rsidRPr="002E2DD1">
        <w:rPr>
          <w:spacing w:val="40"/>
          <w:lang w:val="sq-AL"/>
        </w:rPr>
        <w:t xml:space="preserve"> </w:t>
      </w:r>
      <w:r w:rsidRPr="002E2DD1">
        <w:rPr>
          <w:color w:val="000000"/>
        </w:rPr>
        <w:t>Manipuluesit në distancë që mund të përdoren për kryer veprime në distancë në operacionet e ndarjes radiokimike apo në qeliza të nxehta, të cilat kanë cilëndo nga dy karakteristikat e mëposhtme</w:t>
      </w:r>
      <w:r w:rsidRPr="002E2DD1">
        <w:rPr>
          <w:lang w:val="sq-AL"/>
        </w:rPr>
        <w:t>:</w:t>
      </w:r>
    </w:p>
    <w:p w14:paraId="0A4618E5" w14:textId="77777777" w:rsidR="00DE719B" w:rsidRPr="002E2DD1" w:rsidRDefault="00DE719B" w:rsidP="00EF51C2">
      <w:pPr>
        <w:pStyle w:val="ListParagraph"/>
        <w:numPr>
          <w:ilvl w:val="0"/>
          <w:numId w:val="233"/>
        </w:numPr>
        <w:tabs>
          <w:tab w:val="left" w:pos="1633"/>
        </w:tabs>
        <w:ind w:right="215"/>
        <w:rPr>
          <w:sz w:val="24"/>
          <w:lang w:val="sq-AL"/>
        </w:rPr>
      </w:pPr>
      <w:r w:rsidRPr="002E2DD1">
        <w:rPr>
          <w:color w:val="000000"/>
          <w:sz w:val="24"/>
          <w:szCs w:val="24"/>
        </w:rPr>
        <w:t>Kapacitet depërtimi në murin e qelizës së nxehtë 0,6 m ose më te madh (operacion depërtimi në mur</w:t>
      </w:r>
      <w:r w:rsidRPr="002E2DD1">
        <w:rPr>
          <w:sz w:val="24"/>
          <w:lang w:val="sq-AL"/>
        </w:rPr>
        <w:t xml:space="preserve">); </w:t>
      </w:r>
      <w:r w:rsidRPr="002E2DD1">
        <w:rPr>
          <w:sz w:val="24"/>
          <w:u w:val="single"/>
          <w:lang w:val="sq-AL"/>
        </w:rPr>
        <w:t>apo</w:t>
      </w:r>
    </w:p>
    <w:p w14:paraId="3E35B0E7" w14:textId="77777777" w:rsidR="00DE719B" w:rsidRPr="002E2DD1" w:rsidRDefault="00DE719B" w:rsidP="00EF51C2">
      <w:pPr>
        <w:pStyle w:val="ListParagraph"/>
        <w:numPr>
          <w:ilvl w:val="0"/>
          <w:numId w:val="233"/>
        </w:numPr>
        <w:tabs>
          <w:tab w:val="left" w:pos="1633"/>
        </w:tabs>
        <w:spacing w:before="121"/>
        <w:ind w:right="220"/>
        <w:rPr>
          <w:sz w:val="24"/>
          <w:lang w:val="sq-AL"/>
        </w:rPr>
      </w:pPr>
      <w:r w:rsidRPr="002E2DD1">
        <w:rPr>
          <w:color w:val="000000"/>
          <w:sz w:val="24"/>
          <w:szCs w:val="24"/>
        </w:rPr>
        <w:t>Kapacitet kapërcimi përmbi pjesën e sipërme të murit të qelizës së nxehtë me një trashësi prej 0,6 m ose më të madhe (operacion përmbi mur</w:t>
      </w:r>
      <w:r w:rsidRPr="002E2DD1">
        <w:rPr>
          <w:sz w:val="24"/>
          <w:lang w:val="sq-AL"/>
        </w:rPr>
        <w:t>).</w:t>
      </w:r>
    </w:p>
    <w:p w14:paraId="2CD07219" w14:textId="77777777" w:rsidR="00DE719B" w:rsidRPr="002E2DD1" w:rsidRDefault="00DE719B" w:rsidP="00DE719B">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53B5FD4D" w14:textId="77777777" w:rsidR="00DE719B" w:rsidRPr="002E2DD1" w:rsidRDefault="00DE719B" w:rsidP="00DE719B">
      <w:pPr>
        <w:ind w:left="1066" w:right="219"/>
        <w:jc w:val="both"/>
        <w:rPr>
          <w:i/>
          <w:sz w:val="24"/>
          <w:lang w:val="sq-AL"/>
        </w:rPr>
      </w:pPr>
      <w:r w:rsidRPr="002E2DD1">
        <w:rPr>
          <w:i/>
          <w:color w:val="000000"/>
          <w:sz w:val="24"/>
          <w:szCs w:val="24"/>
        </w:rPr>
        <w:t xml:space="preserve">Manipulatorët në distancë mundësojnë që veprimet e njeriut të përkthehen në një krah të robotizuar në distancë dhe një pajisje fundore. Ato mund të jenë të tipit ‘master/slave’ (zotëruese/e varur) ose mund të komandohen nga një </w:t>
      </w:r>
      <w:r w:rsidRPr="002E2DD1">
        <w:rPr>
          <w:i/>
          <w:iCs/>
          <w:color w:val="000000"/>
          <w:sz w:val="24"/>
          <w:szCs w:val="24"/>
        </w:rPr>
        <w:t xml:space="preserve">joystick </w:t>
      </w:r>
      <w:r w:rsidRPr="002E2DD1">
        <w:rPr>
          <w:i/>
          <w:color w:val="000000"/>
          <w:sz w:val="24"/>
          <w:szCs w:val="24"/>
        </w:rPr>
        <w:t>(dorezë/levë për dirigjim) apo me tastierë (taste për dirigjim)</w:t>
      </w:r>
      <w:r w:rsidRPr="002E2DD1">
        <w:rPr>
          <w:i/>
          <w:sz w:val="24"/>
          <w:lang w:val="sq-AL"/>
        </w:rPr>
        <w:t>.</w:t>
      </w:r>
    </w:p>
    <w:p w14:paraId="07C3531C" w14:textId="77777777" w:rsidR="00DE719B" w:rsidRPr="002E2DD1" w:rsidRDefault="00DE719B" w:rsidP="00DE719B">
      <w:pPr>
        <w:pStyle w:val="BodyText"/>
        <w:ind w:left="1066" w:right="219" w:hanging="850"/>
        <w:jc w:val="both"/>
        <w:rPr>
          <w:lang w:val="sq-AL"/>
        </w:rPr>
      </w:pPr>
      <w:r w:rsidRPr="002E2DD1">
        <w:rPr>
          <w:lang w:val="sq-AL"/>
        </w:rPr>
        <w:t>2B226</w:t>
      </w:r>
      <w:r w:rsidRPr="002E2DD1">
        <w:rPr>
          <w:spacing w:val="40"/>
          <w:lang w:val="sq-AL"/>
        </w:rPr>
        <w:t xml:space="preserve"> </w:t>
      </w:r>
      <w:r w:rsidRPr="002E2DD1">
        <w:rPr>
          <w:color w:val="000000"/>
        </w:rPr>
        <w:t>Furrat me induksion me atmosferë të kontrolluar (vakum ose gaz inert), të tjera nga ato të specifikuara në 9B001 dhe 3B001 dhe pajisjet e saj elektrike, si mëposhtë</w:t>
      </w:r>
      <w:r w:rsidRPr="002E2DD1">
        <w:rPr>
          <w:lang w:val="sq-AL"/>
        </w:rPr>
        <w:t>:</w:t>
      </w:r>
    </w:p>
    <w:p w14:paraId="6B580E5E" w14:textId="77777777" w:rsidR="00DE719B" w:rsidRPr="002E2DD1" w:rsidRDefault="00DE719B" w:rsidP="00DE719B">
      <w:pPr>
        <w:spacing w:before="120"/>
        <w:ind w:left="1066"/>
        <w:rPr>
          <w:i/>
          <w:sz w:val="24"/>
          <w:lang w:val="sq-AL"/>
        </w:rPr>
      </w:pPr>
      <w:r w:rsidRPr="002E2DD1">
        <w:rPr>
          <w:i/>
          <w:sz w:val="24"/>
          <w:u w:val="single"/>
          <w:lang w:val="sq-AL"/>
        </w:rPr>
        <w:t>N.B.</w:t>
      </w:r>
      <w:r w:rsidRPr="002E2DD1">
        <w:rPr>
          <w:i/>
          <w:spacing w:val="76"/>
          <w:sz w:val="24"/>
          <w:lang w:val="sq-AL"/>
        </w:rPr>
        <w:t xml:space="preserve"> </w:t>
      </w:r>
      <w:r w:rsidRPr="002E2DD1">
        <w:rPr>
          <w:i/>
          <w:spacing w:val="-1"/>
          <w:sz w:val="24"/>
          <w:lang w:val="sq-AL"/>
        </w:rPr>
        <w:t xml:space="preserve"> </w:t>
      </w:r>
      <w:r w:rsidRPr="002E2DD1">
        <w:rPr>
          <w:i/>
          <w:sz w:val="24"/>
          <w:lang w:val="sq-AL"/>
        </w:rPr>
        <w:t>SHIHNI GJITHASHTU</w:t>
      </w:r>
      <w:r w:rsidRPr="002E2DD1">
        <w:rPr>
          <w:i/>
          <w:spacing w:val="-1"/>
          <w:sz w:val="24"/>
          <w:lang w:val="sq-AL"/>
        </w:rPr>
        <w:t xml:space="preserve"> </w:t>
      </w:r>
      <w:r w:rsidRPr="002E2DD1">
        <w:rPr>
          <w:i/>
          <w:sz w:val="24"/>
          <w:lang w:val="sq-AL"/>
        </w:rPr>
        <w:t>3B001</w:t>
      </w:r>
      <w:r w:rsidRPr="002E2DD1">
        <w:rPr>
          <w:i/>
          <w:spacing w:val="-1"/>
          <w:sz w:val="24"/>
          <w:lang w:val="sq-AL"/>
        </w:rPr>
        <w:t xml:space="preserve"> </w:t>
      </w:r>
      <w:r w:rsidRPr="002E2DD1">
        <w:rPr>
          <w:i/>
          <w:sz w:val="24"/>
          <w:lang w:val="sq-AL"/>
        </w:rPr>
        <w:t>dhe</w:t>
      </w:r>
      <w:r w:rsidRPr="002E2DD1">
        <w:rPr>
          <w:i/>
          <w:spacing w:val="-1"/>
          <w:sz w:val="24"/>
          <w:lang w:val="sq-AL"/>
        </w:rPr>
        <w:t xml:space="preserve"> </w:t>
      </w:r>
      <w:r w:rsidRPr="002E2DD1">
        <w:rPr>
          <w:i/>
          <w:spacing w:val="-2"/>
          <w:sz w:val="24"/>
          <w:lang w:val="sq-AL"/>
        </w:rPr>
        <w:t>9B001.</w:t>
      </w:r>
    </w:p>
    <w:p w14:paraId="2C2C2B01" w14:textId="77777777" w:rsidR="00DE719B" w:rsidRPr="002E2DD1" w:rsidRDefault="00DE719B" w:rsidP="00EF51C2">
      <w:pPr>
        <w:pStyle w:val="ListParagraph"/>
        <w:numPr>
          <w:ilvl w:val="0"/>
          <w:numId w:val="232"/>
        </w:numPr>
        <w:tabs>
          <w:tab w:val="left" w:pos="566"/>
          <w:tab w:val="left" w:pos="567"/>
        </w:tabs>
        <w:ind w:left="566" w:right="2890"/>
        <w:jc w:val="right"/>
        <w:rPr>
          <w:sz w:val="24"/>
          <w:lang w:val="sq-AL"/>
        </w:rPr>
      </w:pPr>
      <w:r w:rsidRPr="002E2DD1">
        <w:rPr>
          <w:color w:val="000000"/>
          <w:sz w:val="24"/>
          <w:szCs w:val="24"/>
        </w:rPr>
        <w:t>Furrat që kanë të gjitha karakteristikat e mëposhtme</w:t>
      </w:r>
      <w:r w:rsidRPr="002E2DD1">
        <w:rPr>
          <w:spacing w:val="-2"/>
          <w:sz w:val="24"/>
          <w:lang w:val="sq-AL"/>
        </w:rPr>
        <w:t>:</w:t>
      </w:r>
    </w:p>
    <w:p w14:paraId="357A8CC5" w14:textId="77777777" w:rsidR="00DE719B" w:rsidRPr="002E2DD1" w:rsidRDefault="00DE719B" w:rsidP="00EF51C2">
      <w:pPr>
        <w:pStyle w:val="ListParagraph"/>
        <w:numPr>
          <w:ilvl w:val="1"/>
          <w:numId w:val="232"/>
        </w:numPr>
        <w:tabs>
          <w:tab w:val="left" w:pos="569"/>
          <w:tab w:val="left" w:pos="570"/>
        </w:tabs>
        <w:ind w:right="1680"/>
        <w:rPr>
          <w:sz w:val="24"/>
          <w:lang w:val="sq-AL"/>
        </w:rPr>
      </w:pPr>
      <w:r w:rsidRPr="002E2DD1">
        <w:rPr>
          <w:color w:val="000000"/>
          <w:sz w:val="24"/>
          <w:szCs w:val="24"/>
        </w:rPr>
        <w:t>Mund të punojnë me temperatura mbi</w:t>
      </w:r>
      <w:r w:rsidRPr="002E2DD1">
        <w:t xml:space="preserve"> </w:t>
      </w:r>
      <w:r w:rsidRPr="002E2DD1">
        <w:rPr>
          <w:sz w:val="24"/>
          <w:lang w:val="sq-AL"/>
        </w:rPr>
        <w:t>1 123</w:t>
      </w:r>
      <w:r w:rsidRPr="002E2DD1">
        <w:rPr>
          <w:spacing w:val="-1"/>
          <w:sz w:val="24"/>
          <w:lang w:val="sq-AL"/>
        </w:rPr>
        <w:t xml:space="preserve"> </w:t>
      </w:r>
      <w:r w:rsidRPr="002E2DD1">
        <w:rPr>
          <w:sz w:val="24"/>
          <w:lang w:val="sq-AL"/>
        </w:rPr>
        <w:t xml:space="preserve">K </w:t>
      </w:r>
      <w:r w:rsidRPr="002E2DD1">
        <w:rPr>
          <w:spacing w:val="-2"/>
          <w:sz w:val="24"/>
          <w:lang w:val="sq-AL"/>
        </w:rPr>
        <w:t>(850°C);</w:t>
      </w:r>
    </w:p>
    <w:p w14:paraId="39773F61" w14:textId="77777777" w:rsidR="00DE719B" w:rsidRPr="002E2DD1" w:rsidRDefault="00DE719B" w:rsidP="00EF51C2">
      <w:pPr>
        <w:pStyle w:val="ListParagraph"/>
        <w:numPr>
          <w:ilvl w:val="1"/>
          <w:numId w:val="232"/>
        </w:numPr>
        <w:tabs>
          <w:tab w:val="left" w:pos="990"/>
        </w:tabs>
        <w:ind w:right="960"/>
        <w:rPr>
          <w:sz w:val="24"/>
          <w:lang w:val="sq-AL"/>
        </w:rPr>
      </w:pPr>
      <w:r w:rsidRPr="002E2DD1">
        <w:rPr>
          <w:color w:val="000000"/>
          <w:sz w:val="24"/>
          <w:szCs w:val="24"/>
        </w:rPr>
        <w:t>Kanë bobinë induktive me diametër</w:t>
      </w:r>
      <w:r w:rsidRPr="002E2DD1">
        <w:t xml:space="preserve"> </w:t>
      </w:r>
      <w:r w:rsidRPr="002E2DD1">
        <w:rPr>
          <w:sz w:val="24"/>
          <w:lang w:val="sq-AL"/>
        </w:rPr>
        <w:t>600</w:t>
      </w:r>
      <w:r w:rsidRPr="002E2DD1">
        <w:rPr>
          <w:spacing w:val="-1"/>
          <w:sz w:val="24"/>
          <w:lang w:val="sq-AL"/>
        </w:rPr>
        <w:t xml:space="preserve"> </w:t>
      </w:r>
      <w:r w:rsidRPr="002E2DD1">
        <w:rPr>
          <w:sz w:val="24"/>
          <w:lang w:val="sq-AL"/>
        </w:rPr>
        <w:t>mm</w:t>
      </w:r>
      <w:r w:rsidRPr="002E2DD1">
        <w:rPr>
          <w:spacing w:val="-2"/>
          <w:sz w:val="24"/>
          <w:lang w:val="sq-AL"/>
        </w:rPr>
        <w:t xml:space="preserve"> </w:t>
      </w:r>
      <w:r w:rsidRPr="002E2DD1">
        <w:rPr>
          <w:sz w:val="24"/>
          <w:lang w:val="sq-AL"/>
        </w:rPr>
        <w:t xml:space="preserve">apo më të vogël; </w:t>
      </w:r>
      <w:r w:rsidRPr="002E2DD1">
        <w:rPr>
          <w:spacing w:val="-5"/>
          <w:sz w:val="24"/>
          <w:u w:val="single"/>
          <w:lang w:val="sq-AL"/>
        </w:rPr>
        <w:t>dhe</w:t>
      </w:r>
    </w:p>
    <w:p w14:paraId="2EC72F9A" w14:textId="77777777" w:rsidR="00DE719B" w:rsidRPr="002E2DD1" w:rsidRDefault="00DE719B" w:rsidP="00EF51C2">
      <w:pPr>
        <w:pStyle w:val="ListParagraph"/>
        <w:numPr>
          <w:ilvl w:val="1"/>
          <w:numId w:val="232"/>
        </w:numPr>
        <w:tabs>
          <w:tab w:val="left" w:pos="2201"/>
          <w:tab w:val="left" w:pos="2202"/>
        </w:tabs>
        <w:rPr>
          <w:sz w:val="24"/>
          <w:lang w:val="sq-AL"/>
        </w:rPr>
      </w:pPr>
      <w:r w:rsidRPr="002E2DD1">
        <w:rPr>
          <w:color w:val="000000"/>
          <w:sz w:val="24"/>
          <w:szCs w:val="24"/>
        </w:rPr>
        <w:t>Janë të projektuara për rryma në hyrje</w:t>
      </w:r>
      <w:r w:rsidRPr="002E2DD1">
        <w:t xml:space="preserve"> </w:t>
      </w:r>
      <w:r w:rsidRPr="002E2DD1">
        <w:rPr>
          <w:sz w:val="24"/>
          <w:lang w:val="sq-AL"/>
        </w:rPr>
        <w:t>5</w:t>
      </w:r>
      <w:r w:rsidRPr="002E2DD1">
        <w:rPr>
          <w:spacing w:val="-2"/>
          <w:sz w:val="24"/>
          <w:lang w:val="sq-AL"/>
        </w:rPr>
        <w:t xml:space="preserve"> </w:t>
      </w:r>
      <w:r w:rsidRPr="002E2DD1">
        <w:rPr>
          <w:sz w:val="24"/>
          <w:lang w:val="sq-AL"/>
        </w:rPr>
        <w:t>kW</w:t>
      </w:r>
      <w:r w:rsidRPr="002E2DD1">
        <w:rPr>
          <w:spacing w:val="-4"/>
          <w:sz w:val="24"/>
          <w:lang w:val="sq-AL"/>
        </w:rPr>
        <w:t xml:space="preserve"> </w:t>
      </w:r>
      <w:r w:rsidRPr="002E2DD1">
        <w:rPr>
          <w:sz w:val="24"/>
          <w:lang w:val="sq-AL"/>
        </w:rPr>
        <w:t>apo më të larta</w:t>
      </w:r>
      <w:r w:rsidRPr="002E2DD1">
        <w:rPr>
          <w:spacing w:val="-4"/>
          <w:sz w:val="24"/>
          <w:lang w:val="sq-AL"/>
        </w:rPr>
        <w:t>;</w:t>
      </w:r>
    </w:p>
    <w:p w14:paraId="2A79E5BD" w14:textId="77777777" w:rsidR="00DE719B" w:rsidRPr="002E2DD1" w:rsidRDefault="00DE719B" w:rsidP="00DE719B">
      <w:pPr>
        <w:spacing w:before="120"/>
        <w:ind w:left="2201" w:hanging="570"/>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2B226.a.</w:t>
      </w:r>
      <w:r w:rsidRPr="002E2DD1">
        <w:rPr>
          <w:i/>
          <w:spacing w:val="79"/>
          <w:sz w:val="24"/>
          <w:lang w:val="sq-AL"/>
        </w:rPr>
        <w:t xml:space="preserve"> </w:t>
      </w:r>
      <w:r w:rsidRPr="002E2DD1">
        <w:rPr>
          <w:i/>
          <w:color w:val="000000"/>
          <w:sz w:val="24"/>
          <w:szCs w:val="24"/>
        </w:rPr>
        <w:t>nuk kontrollon furrat e projektuara për përpunimin e pllakave gjysmëpërçuese</w:t>
      </w:r>
      <w:r w:rsidRPr="002E2DD1">
        <w:rPr>
          <w:i/>
          <w:sz w:val="24"/>
          <w:lang w:val="sq-AL"/>
        </w:rPr>
        <w:t>.</w:t>
      </w:r>
    </w:p>
    <w:p w14:paraId="216F3F61" w14:textId="77777777" w:rsidR="00DE719B" w:rsidRPr="002E2DD1" w:rsidRDefault="00DE719B" w:rsidP="00EF51C2">
      <w:pPr>
        <w:pStyle w:val="ListParagraph"/>
        <w:numPr>
          <w:ilvl w:val="0"/>
          <w:numId w:val="232"/>
        </w:numPr>
        <w:tabs>
          <w:tab w:val="left" w:pos="1632"/>
          <w:tab w:val="left" w:pos="1633"/>
        </w:tabs>
        <w:ind w:right="215"/>
        <w:rPr>
          <w:sz w:val="24"/>
          <w:lang w:val="sq-AL"/>
        </w:rPr>
      </w:pPr>
      <w:r w:rsidRPr="002E2DD1">
        <w:rPr>
          <w:color w:val="000000"/>
          <w:sz w:val="24"/>
          <w:szCs w:val="24"/>
        </w:rPr>
        <w:t>Furnizimet me rrymë elektrike, me një fuqi dalëse të specifikuar 5 kw ose më të lartë, të projektuara posaçërisht për furrat e specifikuara në</w:t>
      </w:r>
      <w:r w:rsidRPr="002E2DD1">
        <w:t xml:space="preserve"> </w:t>
      </w:r>
      <w:r w:rsidRPr="002E2DD1">
        <w:rPr>
          <w:sz w:val="24"/>
          <w:lang w:val="sq-AL"/>
        </w:rPr>
        <w:t>2B226.a.</w:t>
      </w:r>
    </w:p>
    <w:p w14:paraId="43DF3D29" w14:textId="77777777" w:rsidR="00DE719B" w:rsidRPr="002E2DD1" w:rsidRDefault="00DE719B" w:rsidP="00DE719B">
      <w:pPr>
        <w:rPr>
          <w:sz w:val="24"/>
          <w:lang w:val="sq-AL"/>
        </w:rPr>
        <w:sectPr w:rsidR="00DE719B" w:rsidRPr="002E2DD1">
          <w:headerReference w:type="default" r:id="rId205"/>
          <w:footerReference w:type="default" r:id="rId206"/>
          <w:pgSz w:w="11910" w:h="16840"/>
          <w:pgMar w:top="1040" w:right="1200" w:bottom="1240" w:left="1200" w:header="0" w:footer="1041" w:gutter="0"/>
          <w:cols w:space="720"/>
        </w:sectPr>
      </w:pPr>
    </w:p>
    <w:p w14:paraId="663A2E53" w14:textId="77777777" w:rsidR="00DE719B" w:rsidRPr="002E2DD1" w:rsidRDefault="00DE719B" w:rsidP="00DE719B">
      <w:pPr>
        <w:pStyle w:val="BodyText"/>
        <w:tabs>
          <w:tab w:val="left" w:pos="1065"/>
        </w:tabs>
        <w:spacing w:before="73"/>
        <w:ind w:left="1066" w:right="342" w:hanging="850"/>
        <w:rPr>
          <w:lang w:val="sq-AL"/>
        </w:rPr>
      </w:pPr>
      <w:r w:rsidRPr="002E2DD1">
        <w:rPr>
          <w:spacing w:val="-2"/>
          <w:lang w:val="sq-AL"/>
        </w:rPr>
        <w:lastRenderedPageBreak/>
        <w:t>2B227</w:t>
      </w:r>
      <w:r w:rsidRPr="002E2DD1">
        <w:rPr>
          <w:lang w:val="sq-AL"/>
        </w:rPr>
        <w:tab/>
      </w:r>
      <w:r w:rsidRPr="002E2DD1">
        <w:rPr>
          <w:color w:val="000000"/>
        </w:rPr>
        <w:t>Furrat e shkrirjes dhe të derdhjes metalurgjike me vakum ose atmosfera të tjera të kontrolluara dhe pajisjet e ndërlidhura, si mëposhtë</w:t>
      </w:r>
      <w:r w:rsidRPr="002E2DD1">
        <w:rPr>
          <w:lang w:val="sq-AL"/>
        </w:rPr>
        <w:t>:</w:t>
      </w:r>
    </w:p>
    <w:p w14:paraId="61101D96" w14:textId="77777777" w:rsidR="00DE719B" w:rsidRPr="002E2DD1" w:rsidRDefault="00DE719B" w:rsidP="00EF51C2">
      <w:pPr>
        <w:pStyle w:val="ListParagraph"/>
        <w:numPr>
          <w:ilvl w:val="0"/>
          <w:numId w:val="231"/>
        </w:numPr>
        <w:tabs>
          <w:tab w:val="left" w:pos="1632"/>
          <w:tab w:val="left" w:pos="1633"/>
        </w:tabs>
        <w:spacing w:before="121"/>
        <w:ind w:right="218"/>
        <w:rPr>
          <w:sz w:val="24"/>
          <w:lang w:val="sq-AL"/>
        </w:rPr>
      </w:pPr>
      <w:r w:rsidRPr="002E2DD1">
        <w:rPr>
          <w:color w:val="000000"/>
          <w:sz w:val="24"/>
          <w:szCs w:val="24"/>
        </w:rPr>
        <w:t>Furrat me hark elektrik për rishkrirje dhe derdhje që i kanë të dyja karakteristikat që vijojnë</w:t>
      </w:r>
      <w:r w:rsidRPr="002E2DD1">
        <w:rPr>
          <w:sz w:val="24"/>
          <w:lang w:val="sq-AL"/>
        </w:rPr>
        <w:t>:</w:t>
      </w:r>
    </w:p>
    <w:p w14:paraId="424BF1DD" w14:textId="77777777" w:rsidR="00DE719B" w:rsidRPr="002E2DD1" w:rsidRDefault="00DE719B" w:rsidP="00EF51C2">
      <w:pPr>
        <w:pStyle w:val="ListParagraph"/>
        <w:numPr>
          <w:ilvl w:val="1"/>
          <w:numId w:val="231"/>
        </w:numPr>
        <w:tabs>
          <w:tab w:val="left" w:pos="2201"/>
          <w:tab w:val="left" w:pos="2202"/>
        </w:tabs>
        <w:rPr>
          <w:sz w:val="24"/>
          <w:lang w:val="sq-AL"/>
        </w:rPr>
      </w:pPr>
      <w:r w:rsidRPr="002E2DD1">
        <w:rPr>
          <w:color w:val="000000"/>
          <w:sz w:val="24"/>
          <w:szCs w:val="24"/>
        </w:rPr>
        <w:t>Kapacitet të elektrodave të harxhueshme ndërmjet</w:t>
      </w:r>
      <w:r w:rsidRPr="002E2DD1">
        <w:rPr>
          <w:sz w:val="24"/>
          <w:szCs w:val="24"/>
        </w:rPr>
        <w:t xml:space="preserve"> </w:t>
      </w:r>
      <w:r w:rsidRPr="002E2DD1">
        <w:rPr>
          <w:sz w:val="24"/>
          <w:lang w:val="sq-AL"/>
        </w:rPr>
        <w:t>1</w:t>
      </w:r>
      <w:r w:rsidRPr="002E2DD1">
        <w:rPr>
          <w:spacing w:val="-1"/>
          <w:sz w:val="24"/>
          <w:lang w:val="sq-AL"/>
        </w:rPr>
        <w:t xml:space="preserve"> </w:t>
      </w:r>
      <w:r w:rsidRPr="002E2DD1">
        <w:rPr>
          <w:sz w:val="24"/>
          <w:lang w:val="sq-AL"/>
        </w:rPr>
        <w:t>000</w:t>
      </w:r>
      <w:r w:rsidRPr="002E2DD1">
        <w:rPr>
          <w:spacing w:val="-1"/>
          <w:sz w:val="24"/>
          <w:lang w:val="sq-AL"/>
        </w:rPr>
        <w:t xml:space="preserve"> </w:t>
      </w:r>
      <w:r w:rsidRPr="002E2DD1">
        <w:rPr>
          <w:sz w:val="24"/>
          <w:lang w:val="sq-AL"/>
        </w:rPr>
        <w:t>cm</w:t>
      </w:r>
      <w:r w:rsidRPr="002E2DD1">
        <w:rPr>
          <w:sz w:val="24"/>
          <w:vertAlign w:val="superscript"/>
          <w:lang w:val="sq-AL"/>
        </w:rPr>
        <w:t>3</w:t>
      </w:r>
      <w:r w:rsidRPr="002E2DD1">
        <w:rPr>
          <w:sz w:val="24"/>
          <w:lang w:val="sq-AL"/>
        </w:rPr>
        <w:t xml:space="preserve"> dhe</w:t>
      </w:r>
      <w:r w:rsidRPr="002E2DD1">
        <w:rPr>
          <w:spacing w:val="-1"/>
          <w:sz w:val="24"/>
          <w:lang w:val="sq-AL"/>
        </w:rPr>
        <w:t xml:space="preserve"> </w:t>
      </w:r>
      <w:r w:rsidRPr="002E2DD1">
        <w:rPr>
          <w:sz w:val="24"/>
          <w:lang w:val="sq-AL"/>
        </w:rPr>
        <w:t>20</w:t>
      </w:r>
      <w:r w:rsidRPr="002E2DD1">
        <w:rPr>
          <w:spacing w:val="-1"/>
          <w:sz w:val="24"/>
          <w:lang w:val="sq-AL"/>
        </w:rPr>
        <w:t xml:space="preserve"> </w:t>
      </w:r>
      <w:r w:rsidRPr="002E2DD1">
        <w:rPr>
          <w:sz w:val="24"/>
          <w:lang w:val="sq-AL"/>
        </w:rPr>
        <w:t>000</w:t>
      </w:r>
      <w:r w:rsidRPr="002E2DD1">
        <w:rPr>
          <w:spacing w:val="-1"/>
          <w:sz w:val="24"/>
          <w:lang w:val="sq-AL"/>
        </w:rPr>
        <w:t xml:space="preserve"> </w:t>
      </w:r>
      <w:r w:rsidRPr="002E2DD1">
        <w:rPr>
          <w:sz w:val="24"/>
          <w:lang w:val="sq-AL"/>
        </w:rPr>
        <w:t>cm</w:t>
      </w:r>
      <w:r w:rsidRPr="002E2DD1">
        <w:rPr>
          <w:sz w:val="24"/>
          <w:vertAlign w:val="superscript"/>
          <w:lang w:val="sq-AL"/>
        </w:rPr>
        <w:t>3</w:t>
      </w:r>
      <w:r w:rsidRPr="002E2DD1">
        <w:rPr>
          <w:sz w:val="24"/>
          <w:lang w:val="sq-AL"/>
        </w:rPr>
        <w:t>;</w:t>
      </w:r>
      <w:r w:rsidRPr="002E2DD1">
        <w:rPr>
          <w:spacing w:val="-1"/>
          <w:sz w:val="24"/>
          <w:lang w:val="sq-AL"/>
        </w:rPr>
        <w:t xml:space="preserve"> </w:t>
      </w:r>
      <w:r w:rsidRPr="002E2DD1">
        <w:rPr>
          <w:spacing w:val="-5"/>
          <w:sz w:val="24"/>
          <w:u w:val="single"/>
          <w:lang w:val="sq-AL"/>
        </w:rPr>
        <w:t>dhe</w:t>
      </w:r>
    </w:p>
    <w:p w14:paraId="768A741D" w14:textId="77777777" w:rsidR="00DE719B" w:rsidRPr="002E2DD1" w:rsidRDefault="00DE719B" w:rsidP="00EF51C2">
      <w:pPr>
        <w:pStyle w:val="ListParagraph"/>
        <w:numPr>
          <w:ilvl w:val="1"/>
          <w:numId w:val="231"/>
        </w:numPr>
        <w:tabs>
          <w:tab w:val="left" w:pos="2201"/>
          <w:tab w:val="left" w:pos="2202"/>
        </w:tabs>
        <w:ind w:right="218"/>
        <w:rPr>
          <w:sz w:val="24"/>
          <w:lang w:val="sq-AL"/>
        </w:rPr>
      </w:pPr>
      <w:r w:rsidRPr="002E2DD1">
        <w:rPr>
          <w:sz w:val="24"/>
          <w:lang w:val="sq-AL"/>
        </w:rPr>
        <w:t>Janë në gjendje të funksionojnë në temperatura të shkrirjes mbi</w:t>
      </w:r>
      <w:r w:rsidRPr="002E2DD1">
        <w:rPr>
          <w:spacing w:val="72"/>
          <w:sz w:val="24"/>
          <w:lang w:val="sq-AL"/>
        </w:rPr>
        <w:t xml:space="preserve"> </w:t>
      </w:r>
      <w:r w:rsidRPr="002E2DD1">
        <w:rPr>
          <w:sz w:val="24"/>
          <w:lang w:val="sq-AL"/>
        </w:rPr>
        <w:t>1</w:t>
      </w:r>
      <w:r w:rsidRPr="002E2DD1">
        <w:rPr>
          <w:spacing w:val="72"/>
          <w:sz w:val="24"/>
          <w:lang w:val="sq-AL"/>
        </w:rPr>
        <w:t xml:space="preserve"> </w:t>
      </w:r>
      <w:r w:rsidRPr="002E2DD1">
        <w:rPr>
          <w:sz w:val="24"/>
          <w:lang w:val="sq-AL"/>
        </w:rPr>
        <w:t>973</w:t>
      </w:r>
      <w:r w:rsidRPr="002E2DD1">
        <w:rPr>
          <w:spacing w:val="72"/>
          <w:sz w:val="24"/>
          <w:lang w:val="sq-AL"/>
        </w:rPr>
        <w:t xml:space="preserve"> </w:t>
      </w:r>
      <w:r w:rsidRPr="002E2DD1">
        <w:rPr>
          <w:sz w:val="24"/>
          <w:lang w:val="sq-AL"/>
        </w:rPr>
        <w:t>K</w:t>
      </w:r>
      <w:r w:rsidRPr="002E2DD1">
        <w:rPr>
          <w:spacing w:val="74"/>
          <w:sz w:val="24"/>
          <w:lang w:val="sq-AL"/>
        </w:rPr>
        <w:t xml:space="preserve"> </w:t>
      </w:r>
      <w:r w:rsidRPr="002E2DD1">
        <w:rPr>
          <w:sz w:val="24"/>
          <w:lang w:val="sq-AL"/>
        </w:rPr>
        <w:t xml:space="preserve">(1 </w:t>
      </w:r>
      <w:r w:rsidRPr="002E2DD1">
        <w:rPr>
          <w:spacing w:val="-2"/>
          <w:sz w:val="24"/>
          <w:lang w:val="sq-AL"/>
        </w:rPr>
        <w:t>700</w:t>
      </w:r>
      <w:r w:rsidRPr="002E2DD1">
        <w:rPr>
          <w:spacing w:val="-2"/>
          <w:sz w:val="24"/>
          <w:vertAlign w:val="superscript"/>
          <w:lang w:val="sq-AL"/>
        </w:rPr>
        <w:t>o</w:t>
      </w:r>
      <w:r w:rsidRPr="002E2DD1">
        <w:rPr>
          <w:spacing w:val="-2"/>
          <w:sz w:val="24"/>
          <w:lang w:val="sq-AL"/>
        </w:rPr>
        <w:t>C);</w:t>
      </w:r>
    </w:p>
    <w:p w14:paraId="38956BA8" w14:textId="77777777" w:rsidR="00DE719B" w:rsidRPr="002E2DD1" w:rsidRDefault="00DE719B" w:rsidP="00EF51C2">
      <w:pPr>
        <w:pStyle w:val="ListParagraph"/>
        <w:numPr>
          <w:ilvl w:val="0"/>
          <w:numId w:val="231"/>
        </w:numPr>
        <w:tabs>
          <w:tab w:val="left" w:pos="1632"/>
          <w:tab w:val="left" w:pos="1633"/>
        </w:tabs>
        <w:ind w:right="219"/>
        <w:rPr>
          <w:sz w:val="24"/>
          <w:lang w:val="sq-AL"/>
        </w:rPr>
      </w:pPr>
      <w:r w:rsidRPr="002E2DD1">
        <w:rPr>
          <w:color w:val="000000"/>
          <w:sz w:val="24"/>
          <w:szCs w:val="24"/>
        </w:rPr>
        <w:t>Furrat e shkrirjese me rreze elektronësh, furrat me atomizim të plazmës dhe furrat shkrirëse të plazmës, të cilat i kanë të dyja karakteristikat e mëposhtme</w:t>
      </w:r>
      <w:r w:rsidRPr="002E2DD1">
        <w:rPr>
          <w:sz w:val="24"/>
          <w:lang w:val="sq-AL"/>
        </w:rPr>
        <w:t>:</w:t>
      </w:r>
    </w:p>
    <w:p w14:paraId="574FCDE4" w14:textId="77777777" w:rsidR="00DE719B" w:rsidRPr="002E2DD1" w:rsidRDefault="00DE719B" w:rsidP="00EF51C2">
      <w:pPr>
        <w:pStyle w:val="ListParagraph"/>
        <w:numPr>
          <w:ilvl w:val="1"/>
          <w:numId w:val="231"/>
        </w:numPr>
        <w:tabs>
          <w:tab w:val="left" w:pos="2201"/>
          <w:tab w:val="left" w:pos="2202"/>
        </w:tabs>
        <w:rPr>
          <w:sz w:val="24"/>
          <w:lang w:val="sq-AL"/>
        </w:rPr>
      </w:pPr>
      <w:r w:rsidRPr="002E2DD1">
        <w:rPr>
          <w:sz w:val="24"/>
          <w:lang w:val="sq-AL"/>
        </w:rPr>
        <w:t>Fuqi prej</w:t>
      </w:r>
      <w:r w:rsidRPr="002E2DD1">
        <w:rPr>
          <w:spacing w:val="-2"/>
          <w:sz w:val="24"/>
          <w:lang w:val="sq-AL"/>
        </w:rPr>
        <w:t xml:space="preserve"> </w:t>
      </w:r>
      <w:r w:rsidRPr="002E2DD1">
        <w:rPr>
          <w:sz w:val="24"/>
          <w:lang w:val="sq-AL"/>
        </w:rPr>
        <w:t>50</w:t>
      </w:r>
      <w:r w:rsidRPr="002E2DD1">
        <w:rPr>
          <w:spacing w:val="-1"/>
          <w:sz w:val="24"/>
          <w:lang w:val="sq-AL"/>
        </w:rPr>
        <w:t xml:space="preserve"> </w:t>
      </w:r>
      <w:r w:rsidRPr="002E2DD1">
        <w:rPr>
          <w:sz w:val="24"/>
          <w:lang w:val="sq-AL"/>
        </w:rPr>
        <w:t>kW</w:t>
      </w:r>
      <w:r w:rsidRPr="002E2DD1">
        <w:rPr>
          <w:spacing w:val="-1"/>
          <w:sz w:val="24"/>
          <w:lang w:val="sq-AL"/>
        </w:rPr>
        <w:t xml:space="preserve"> apo më të madhe</w:t>
      </w:r>
      <w:r w:rsidRPr="002E2DD1">
        <w:rPr>
          <w:sz w:val="24"/>
          <w:lang w:val="sq-AL"/>
        </w:rPr>
        <w:t>;</w:t>
      </w:r>
      <w:r w:rsidRPr="002E2DD1">
        <w:rPr>
          <w:spacing w:val="1"/>
          <w:sz w:val="24"/>
          <w:lang w:val="sq-AL"/>
        </w:rPr>
        <w:t xml:space="preserve"> </w:t>
      </w:r>
      <w:r w:rsidRPr="002E2DD1">
        <w:rPr>
          <w:spacing w:val="-5"/>
          <w:sz w:val="24"/>
          <w:u w:val="single"/>
          <w:lang w:val="sq-AL"/>
        </w:rPr>
        <w:t>dhe</w:t>
      </w:r>
    </w:p>
    <w:p w14:paraId="2B9A9712" w14:textId="77777777" w:rsidR="00DE719B" w:rsidRPr="002E2DD1" w:rsidRDefault="00DE719B" w:rsidP="00EF51C2">
      <w:pPr>
        <w:pStyle w:val="ListParagraph"/>
        <w:numPr>
          <w:ilvl w:val="1"/>
          <w:numId w:val="231"/>
        </w:numPr>
        <w:tabs>
          <w:tab w:val="left" w:pos="2201"/>
          <w:tab w:val="left" w:pos="2202"/>
        </w:tabs>
        <w:ind w:right="218"/>
        <w:rPr>
          <w:sz w:val="24"/>
          <w:lang w:val="sq-AL"/>
        </w:rPr>
      </w:pPr>
      <w:r w:rsidRPr="002E2DD1">
        <w:rPr>
          <w:sz w:val="24"/>
          <w:lang w:val="sq-AL"/>
        </w:rPr>
        <w:t>Janë në gjendje të funksionojnë në temperatura të shkrirjes mbi</w:t>
      </w:r>
      <w:r w:rsidRPr="002E2DD1">
        <w:rPr>
          <w:spacing w:val="72"/>
          <w:sz w:val="24"/>
          <w:lang w:val="sq-AL"/>
        </w:rPr>
        <w:t xml:space="preserve"> </w:t>
      </w:r>
      <w:r w:rsidRPr="002E2DD1">
        <w:rPr>
          <w:sz w:val="24"/>
          <w:lang w:val="sq-AL"/>
        </w:rPr>
        <w:t>1</w:t>
      </w:r>
      <w:r w:rsidRPr="002E2DD1">
        <w:rPr>
          <w:spacing w:val="72"/>
          <w:sz w:val="24"/>
          <w:lang w:val="sq-AL"/>
        </w:rPr>
        <w:t xml:space="preserve"> </w:t>
      </w:r>
      <w:r w:rsidRPr="002E2DD1">
        <w:rPr>
          <w:sz w:val="24"/>
          <w:lang w:val="sq-AL"/>
        </w:rPr>
        <w:t>473</w:t>
      </w:r>
      <w:r w:rsidRPr="002E2DD1">
        <w:rPr>
          <w:spacing w:val="72"/>
          <w:sz w:val="24"/>
          <w:lang w:val="sq-AL"/>
        </w:rPr>
        <w:t xml:space="preserve"> </w:t>
      </w:r>
      <w:r w:rsidRPr="002E2DD1">
        <w:rPr>
          <w:sz w:val="24"/>
          <w:lang w:val="sq-AL"/>
        </w:rPr>
        <w:t>K</w:t>
      </w:r>
      <w:r w:rsidRPr="002E2DD1">
        <w:rPr>
          <w:spacing w:val="74"/>
          <w:sz w:val="24"/>
          <w:lang w:val="sq-AL"/>
        </w:rPr>
        <w:t xml:space="preserve"> </w:t>
      </w:r>
      <w:r w:rsidRPr="002E2DD1">
        <w:rPr>
          <w:sz w:val="24"/>
          <w:lang w:val="sq-AL"/>
        </w:rPr>
        <w:t xml:space="preserve">(1 </w:t>
      </w:r>
      <w:r w:rsidRPr="002E2DD1">
        <w:rPr>
          <w:spacing w:val="-2"/>
          <w:sz w:val="24"/>
          <w:lang w:val="sq-AL"/>
        </w:rPr>
        <w:t>200</w:t>
      </w:r>
      <w:r w:rsidRPr="002E2DD1">
        <w:rPr>
          <w:spacing w:val="-2"/>
          <w:sz w:val="24"/>
          <w:vertAlign w:val="superscript"/>
          <w:lang w:val="sq-AL"/>
        </w:rPr>
        <w:t>o</w:t>
      </w:r>
      <w:r w:rsidRPr="002E2DD1">
        <w:rPr>
          <w:spacing w:val="-2"/>
          <w:sz w:val="24"/>
          <w:lang w:val="sq-AL"/>
        </w:rPr>
        <w:t>C);</w:t>
      </w:r>
    </w:p>
    <w:p w14:paraId="64A24EF3" w14:textId="77777777" w:rsidR="00DE719B" w:rsidRPr="002E2DD1" w:rsidRDefault="00DE719B" w:rsidP="00EF51C2">
      <w:pPr>
        <w:pStyle w:val="ListParagraph"/>
        <w:numPr>
          <w:ilvl w:val="0"/>
          <w:numId w:val="231"/>
        </w:numPr>
        <w:tabs>
          <w:tab w:val="left" w:pos="1634"/>
          <w:tab w:val="left" w:pos="1635"/>
        </w:tabs>
        <w:spacing w:before="121"/>
        <w:ind w:left="1634" w:right="215"/>
        <w:rPr>
          <w:sz w:val="24"/>
          <w:lang w:val="sq-AL"/>
        </w:rPr>
      </w:pPr>
      <w:r w:rsidRPr="002E2DD1">
        <w:rPr>
          <w:color w:val="000000"/>
          <w:sz w:val="24"/>
          <w:szCs w:val="24"/>
        </w:rPr>
        <w:t xml:space="preserve">Sistemet e kontrollit dhe monitorimit me kompjuter të konfiguruar posaçërisht për cilëndo prej furrave të specifikuara në </w:t>
      </w:r>
      <w:r w:rsidRPr="002E2DD1">
        <w:rPr>
          <w:sz w:val="24"/>
          <w:lang w:val="sq-AL"/>
        </w:rPr>
        <w:t>2B227.a. apo 2B227.b.;</w:t>
      </w:r>
    </w:p>
    <w:p w14:paraId="41BBB012" w14:textId="77777777" w:rsidR="00DE719B" w:rsidRPr="002E2DD1" w:rsidRDefault="00DE719B" w:rsidP="00EF51C2">
      <w:pPr>
        <w:pStyle w:val="ListParagraph"/>
        <w:numPr>
          <w:ilvl w:val="0"/>
          <w:numId w:val="231"/>
        </w:numPr>
        <w:tabs>
          <w:tab w:val="left" w:pos="1632"/>
          <w:tab w:val="left" w:pos="1633"/>
        </w:tabs>
        <w:ind w:right="218"/>
        <w:rPr>
          <w:sz w:val="24"/>
          <w:lang w:val="sq-AL"/>
        </w:rPr>
      </w:pPr>
      <w:r w:rsidRPr="002E2DD1">
        <w:rPr>
          <w:color w:val="000000"/>
          <w:sz w:val="24"/>
          <w:szCs w:val="24"/>
        </w:rPr>
        <w:t>Kandilat e plazmës të projektuar posaçërisht për furrat e specifikuara në 2B227.b. që kanë që të dyja karakteristikat në vijim</w:t>
      </w:r>
      <w:r w:rsidRPr="002E2DD1">
        <w:rPr>
          <w:sz w:val="24"/>
          <w:lang w:val="sq-AL"/>
        </w:rPr>
        <w:t>:</w:t>
      </w:r>
    </w:p>
    <w:p w14:paraId="585E7CAD" w14:textId="77777777" w:rsidR="00DE719B" w:rsidRPr="002E2DD1" w:rsidRDefault="00DE719B" w:rsidP="00EF51C2">
      <w:pPr>
        <w:pStyle w:val="ListParagraph"/>
        <w:numPr>
          <w:ilvl w:val="1"/>
          <w:numId w:val="231"/>
        </w:numPr>
        <w:tabs>
          <w:tab w:val="left" w:pos="2201"/>
          <w:tab w:val="left" w:pos="2202"/>
        </w:tabs>
        <w:rPr>
          <w:sz w:val="24"/>
          <w:lang w:val="sq-AL"/>
        </w:rPr>
      </w:pPr>
      <w:r w:rsidRPr="002E2DD1">
        <w:rPr>
          <w:sz w:val="24"/>
          <w:lang w:val="sq-AL"/>
        </w:rPr>
        <w:t>Funksionojnë me një fuqi më të madhe se</w:t>
      </w:r>
      <w:r w:rsidRPr="002E2DD1">
        <w:rPr>
          <w:spacing w:val="-5"/>
          <w:sz w:val="24"/>
          <w:lang w:val="sq-AL"/>
        </w:rPr>
        <w:t xml:space="preserve"> </w:t>
      </w:r>
      <w:r w:rsidRPr="002E2DD1">
        <w:rPr>
          <w:sz w:val="24"/>
          <w:lang w:val="sq-AL"/>
        </w:rPr>
        <w:t>50</w:t>
      </w:r>
      <w:r w:rsidRPr="002E2DD1">
        <w:rPr>
          <w:spacing w:val="-5"/>
          <w:sz w:val="24"/>
          <w:lang w:val="sq-AL"/>
        </w:rPr>
        <w:t xml:space="preserve"> </w:t>
      </w:r>
      <w:r w:rsidRPr="002E2DD1">
        <w:rPr>
          <w:sz w:val="24"/>
          <w:lang w:val="sq-AL"/>
        </w:rPr>
        <w:t>kW;</w:t>
      </w:r>
      <w:r w:rsidRPr="002E2DD1">
        <w:rPr>
          <w:spacing w:val="-1"/>
          <w:sz w:val="24"/>
          <w:lang w:val="sq-AL"/>
        </w:rPr>
        <w:t xml:space="preserve"> </w:t>
      </w:r>
      <w:r w:rsidRPr="002E2DD1">
        <w:rPr>
          <w:spacing w:val="-5"/>
          <w:sz w:val="24"/>
          <w:u w:val="single"/>
          <w:lang w:val="sq-AL"/>
        </w:rPr>
        <w:t>dhe</w:t>
      </w:r>
    </w:p>
    <w:p w14:paraId="3BE1E665" w14:textId="77777777" w:rsidR="00DE719B" w:rsidRPr="002E2DD1" w:rsidRDefault="00DE719B" w:rsidP="00EF51C2">
      <w:pPr>
        <w:pStyle w:val="ListParagraph"/>
        <w:numPr>
          <w:ilvl w:val="1"/>
          <w:numId w:val="231"/>
        </w:numPr>
        <w:tabs>
          <w:tab w:val="left" w:pos="2201"/>
          <w:tab w:val="left" w:pos="2202"/>
        </w:tabs>
        <w:rPr>
          <w:sz w:val="24"/>
          <w:lang w:val="sq-AL"/>
        </w:rPr>
      </w:pPr>
      <w:r w:rsidRPr="002E2DD1">
        <w:rPr>
          <w:sz w:val="24"/>
          <w:lang w:val="sq-AL"/>
        </w:rPr>
        <w:t>Janë në gjendje të funksionojnë në mbi 1</w:t>
      </w:r>
      <w:r w:rsidRPr="002E2DD1">
        <w:rPr>
          <w:spacing w:val="-1"/>
          <w:sz w:val="24"/>
          <w:lang w:val="sq-AL"/>
        </w:rPr>
        <w:t xml:space="preserve"> </w:t>
      </w:r>
      <w:r w:rsidRPr="002E2DD1">
        <w:rPr>
          <w:sz w:val="24"/>
          <w:lang w:val="sq-AL"/>
        </w:rPr>
        <w:t>473</w:t>
      </w:r>
      <w:r w:rsidRPr="002E2DD1">
        <w:rPr>
          <w:spacing w:val="-1"/>
          <w:sz w:val="24"/>
          <w:lang w:val="sq-AL"/>
        </w:rPr>
        <w:t xml:space="preserve"> </w:t>
      </w:r>
      <w:r w:rsidRPr="002E2DD1">
        <w:rPr>
          <w:sz w:val="24"/>
          <w:lang w:val="sq-AL"/>
        </w:rPr>
        <w:t>K (1</w:t>
      </w:r>
      <w:r w:rsidRPr="002E2DD1">
        <w:rPr>
          <w:spacing w:val="-1"/>
          <w:sz w:val="24"/>
          <w:lang w:val="sq-AL"/>
        </w:rPr>
        <w:t xml:space="preserve"> </w:t>
      </w:r>
      <w:r w:rsidRPr="002E2DD1">
        <w:rPr>
          <w:spacing w:val="-2"/>
          <w:sz w:val="24"/>
          <w:lang w:val="sq-AL"/>
        </w:rPr>
        <w:t>200</w:t>
      </w:r>
      <w:r w:rsidRPr="002E2DD1">
        <w:rPr>
          <w:spacing w:val="-2"/>
          <w:sz w:val="24"/>
          <w:vertAlign w:val="superscript"/>
          <w:lang w:val="sq-AL"/>
        </w:rPr>
        <w:t>o</w:t>
      </w:r>
      <w:r w:rsidRPr="002E2DD1">
        <w:rPr>
          <w:spacing w:val="-2"/>
          <w:sz w:val="24"/>
          <w:lang w:val="sq-AL"/>
        </w:rPr>
        <w:t>C);</w:t>
      </w:r>
    </w:p>
    <w:p w14:paraId="64507998" w14:textId="77777777" w:rsidR="00DE719B" w:rsidRPr="002E2DD1" w:rsidRDefault="00DE719B" w:rsidP="00EF51C2">
      <w:pPr>
        <w:pStyle w:val="ListParagraph"/>
        <w:numPr>
          <w:ilvl w:val="0"/>
          <w:numId w:val="231"/>
        </w:numPr>
        <w:rPr>
          <w:color w:val="000000"/>
          <w:sz w:val="24"/>
          <w:szCs w:val="24"/>
        </w:rPr>
      </w:pPr>
      <w:r w:rsidRPr="002E2DD1">
        <w:rPr>
          <w:color w:val="000000"/>
          <w:sz w:val="24"/>
          <w:szCs w:val="24"/>
        </w:rPr>
        <w:t>Pistoleta me rreze elektronësh të projektuara enkas për furrat e përcaktuara në 2B227.b. që operojnë me energji më të madhe se 50 kw</w:t>
      </w:r>
      <w:r w:rsidRPr="002E2DD1">
        <w:rPr>
          <w:sz w:val="24"/>
          <w:lang w:val="sq-AL"/>
        </w:rPr>
        <w:t>.</w:t>
      </w:r>
    </w:p>
    <w:p w14:paraId="7E55B24D" w14:textId="77777777" w:rsidR="00DE719B" w:rsidRPr="002E2DD1" w:rsidRDefault="00DE719B" w:rsidP="00DE719B">
      <w:pPr>
        <w:rPr>
          <w:sz w:val="24"/>
          <w:lang w:val="sq-AL"/>
        </w:rPr>
        <w:sectPr w:rsidR="00DE719B" w:rsidRPr="002E2DD1">
          <w:headerReference w:type="default" r:id="rId207"/>
          <w:footerReference w:type="default" r:id="rId208"/>
          <w:pgSz w:w="11910" w:h="16840"/>
          <w:pgMar w:top="1040" w:right="1200" w:bottom="1240" w:left="1200" w:header="0" w:footer="1041" w:gutter="0"/>
          <w:cols w:space="720"/>
        </w:sectPr>
      </w:pPr>
    </w:p>
    <w:p w14:paraId="38A63E5E" w14:textId="77777777" w:rsidR="00DE719B" w:rsidRPr="002E2DD1" w:rsidRDefault="00DE719B" w:rsidP="00DE719B">
      <w:pPr>
        <w:pStyle w:val="BodyText"/>
        <w:spacing w:before="73"/>
        <w:ind w:left="1066" w:right="220" w:hanging="850"/>
        <w:jc w:val="both"/>
        <w:rPr>
          <w:lang w:val="sq-AL"/>
        </w:rPr>
      </w:pPr>
      <w:r w:rsidRPr="002E2DD1">
        <w:rPr>
          <w:lang w:val="sq-AL"/>
        </w:rPr>
        <w:lastRenderedPageBreak/>
        <w:t>2B228</w:t>
      </w:r>
      <w:r w:rsidRPr="002E2DD1">
        <w:rPr>
          <w:spacing w:val="80"/>
          <w:lang w:val="sq-AL"/>
        </w:rPr>
        <w:t xml:space="preserve"> </w:t>
      </w:r>
      <w:r w:rsidRPr="002E2DD1">
        <w:rPr>
          <w:color w:val="000000"/>
        </w:rPr>
        <w:t>Pajisjet për prodhimin ose montimin e rotorit, pajisjet e drejtimit të rotorit, mandrinat nakineritë për formimin e gjyrykëve, siç vijon</w:t>
      </w:r>
      <w:r w:rsidRPr="002E2DD1">
        <w:rPr>
          <w:lang w:val="sq-AL"/>
        </w:rPr>
        <w:t>:</w:t>
      </w:r>
    </w:p>
    <w:p w14:paraId="5CB36281" w14:textId="77777777" w:rsidR="00DE719B" w:rsidRPr="002E2DD1" w:rsidRDefault="00DE719B" w:rsidP="00EF51C2">
      <w:pPr>
        <w:pStyle w:val="ListParagraph"/>
        <w:numPr>
          <w:ilvl w:val="0"/>
          <w:numId w:val="230"/>
        </w:numPr>
        <w:tabs>
          <w:tab w:val="left" w:pos="1633"/>
        </w:tabs>
        <w:spacing w:before="121"/>
        <w:ind w:right="221"/>
        <w:rPr>
          <w:sz w:val="24"/>
          <w:lang w:val="sq-AL"/>
        </w:rPr>
      </w:pPr>
      <w:r w:rsidRPr="002E2DD1">
        <w:rPr>
          <w:color w:val="000000"/>
          <w:sz w:val="24"/>
          <w:szCs w:val="24"/>
        </w:rPr>
        <w:t>Pajisjet për montim të rotorit për montimin e cilindrave të rotorit të centrifugës së gazit, pjesëve për filtrim dhe kapakëve fundor</w:t>
      </w:r>
      <w:r w:rsidRPr="002E2DD1">
        <w:rPr>
          <w:sz w:val="24"/>
          <w:lang w:val="sq-AL"/>
        </w:rPr>
        <w:t>;</w:t>
      </w:r>
    </w:p>
    <w:p w14:paraId="68D6DE34" w14:textId="77777777" w:rsidR="00DE719B" w:rsidRPr="002E2DD1" w:rsidRDefault="00DE719B" w:rsidP="00DE719B">
      <w:pPr>
        <w:spacing w:before="120"/>
        <w:ind w:left="1066"/>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2B228.a.</w:t>
      </w:r>
      <w:r w:rsidRPr="002E2DD1">
        <w:rPr>
          <w:i/>
          <w:spacing w:val="-5"/>
          <w:sz w:val="24"/>
          <w:lang w:val="sq-AL"/>
        </w:rPr>
        <w:t xml:space="preserve"> </w:t>
      </w:r>
      <w:proofErr w:type="gramStart"/>
      <w:r w:rsidRPr="002E2DD1">
        <w:rPr>
          <w:i/>
          <w:color w:val="000000"/>
          <w:sz w:val="24"/>
          <w:szCs w:val="24"/>
        </w:rPr>
        <w:t>përfshin</w:t>
      </w:r>
      <w:proofErr w:type="gramEnd"/>
      <w:r w:rsidRPr="002E2DD1">
        <w:rPr>
          <w:i/>
          <w:color w:val="000000"/>
          <w:sz w:val="24"/>
          <w:szCs w:val="24"/>
        </w:rPr>
        <w:t xml:space="preserve"> mandrinat me preçizitet, shtrëngueset, dhe makinat për  përshtatjen e madhësisë</w:t>
      </w:r>
      <w:r w:rsidRPr="002E2DD1">
        <w:rPr>
          <w:i/>
          <w:spacing w:val="-2"/>
          <w:sz w:val="24"/>
          <w:lang w:val="sq-AL"/>
        </w:rPr>
        <w:t>.</w:t>
      </w:r>
    </w:p>
    <w:p w14:paraId="16176DF3" w14:textId="77777777" w:rsidR="00DE719B" w:rsidRPr="002E2DD1" w:rsidRDefault="00DE719B" w:rsidP="00EF51C2">
      <w:pPr>
        <w:pStyle w:val="ListParagraph"/>
        <w:numPr>
          <w:ilvl w:val="0"/>
          <w:numId w:val="230"/>
        </w:numPr>
        <w:tabs>
          <w:tab w:val="left" w:pos="1633"/>
        </w:tabs>
        <w:ind w:right="218"/>
        <w:rPr>
          <w:sz w:val="24"/>
          <w:lang w:val="sq-AL"/>
        </w:rPr>
      </w:pPr>
      <w:r w:rsidRPr="002E2DD1">
        <w:rPr>
          <w:color w:val="000000"/>
          <w:sz w:val="24"/>
          <w:szCs w:val="24"/>
        </w:rPr>
        <w:t>Pajisjet drejtuese të rotorit për radhitjen e seksioneve të tubave të rotorit të centrifugës së gazit në një bosht të përbashkët</w:t>
      </w:r>
      <w:r w:rsidRPr="002E2DD1">
        <w:rPr>
          <w:sz w:val="24"/>
          <w:lang w:val="sq-AL"/>
        </w:rPr>
        <w:t>;</w:t>
      </w:r>
    </w:p>
    <w:p w14:paraId="1BE1BCD3" w14:textId="77777777" w:rsidR="00DE719B" w:rsidRPr="002E2DD1" w:rsidRDefault="00DE719B" w:rsidP="00DE719B">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3E15B14F" w14:textId="77777777" w:rsidR="00DE719B" w:rsidRPr="002E2DD1" w:rsidRDefault="00DE719B" w:rsidP="00DE719B">
      <w:pPr>
        <w:ind w:left="1632" w:right="220"/>
        <w:jc w:val="both"/>
        <w:rPr>
          <w:i/>
          <w:sz w:val="24"/>
          <w:szCs w:val="24"/>
          <w:lang w:val="sq-AL"/>
        </w:rPr>
      </w:pPr>
      <w:r w:rsidRPr="002E2DD1">
        <w:rPr>
          <w:i/>
          <w:iCs/>
          <w:color w:val="000000"/>
          <w:sz w:val="24"/>
          <w:szCs w:val="24"/>
        </w:rPr>
        <w:t>Në 2B228.b., pajisjet e tilla normalisht përbëhen prej sondave për matje të precizitetit të cilat janë të lidhura me një kompjuter i cili më pastaj i kontrollon veprimet, për shembull, të klipeve pneumatike që përdoren për radhitjen e seksioneve të tubave të rotorit</w:t>
      </w:r>
      <w:r w:rsidRPr="002E2DD1">
        <w:rPr>
          <w:i/>
          <w:sz w:val="24"/>
          <w:szCs w:val="24"/>
          <w:lang w:val="sq-AL"/>
        </w:rPr>
        <w:t>.</w:t>
      </w:r>
    </w:p>
    <w:p w14:paraId="6140088D" w14:textId="77777777" w:rsidR="00DE719B" w:rsidRPr="002E2DD1" w:rsidRDefault="00DE719B" w:rsidP="00EF51C2">
      <w:pPr>
        <w:pStyle w:val="ListParagraph"/>
        <w:numPr>
          <w:ilvl w:val="0"/>
          <w:numId w:val="230"/>
        </w:numPr>
        <w:tabs>
          <w:tab w:val="left" w:pos="1633"/>
        </w:tabs>
        <w:rPr>
          <w:sz w:val="24"/>
          <w:lang w:val="sq-AL"/>
        </w:rPr>
      </w:pPr>
      <w:r w:rsidRPr="002E2DD1">
        <w:rPr>
          <w:sz w:val="24"/>
          <w:lang w:val="sq-AL"/>
        </w:rPr>
        <w:t>Mandrinat dhe makineritë për formimin e gjyrykëve dhe për prodhimin e gjyrykëve me spirë teke</w:t>
      </w:r>
      <w:r w:rsidRPr="002E2DD1">
        <w:rPr>
          <w:spacing w:val="-2"/>
          <w:sz w:val="24"/>
          <w:lang w:val="sq-AL"/>
        </w:rPr>
        <w:t>.</w:t>
      </w:r>
    </w:p>
    <w:p w14:paraId="7094F5CB" w14:textId="77777777" w:rsidR="00DE719B" w:rsidRPr="002E2DD1" w:rsidRDefault="00DE719B" w:rsidP="00DE719B">
      <w:pPr>
        <w:spacing w:before="121"/>
        <w:ind w:left="1632"/>
        <w:rPr>
          <w:i/>
          <w:sz w:val="24"/>
          <w:lang w:val="sq-AL"/>
        </w:rPr>
      </w:pPr>
      <w:r w:rsidRPr="002E2DD1">
        <w:rPr>
          <w:i/>
          <w:sz w:val="24"/>
          <w:u w:val="single"/>
          <w:lang w:val="sq-AL"/>
        </w:rPr>
        <w:t>Shënim Teknik</w:t>
      </w:r>
      <w:r w:rsidRPr="002E2DD1">
        <w:rPr>
          <w:i/>
          <w:spacing w:val="-2"/>
          <w:sz w:val="24"/>
          <w:u w:val="single"/>
          <w:lang w:val="sq-AL"/>
        </w:rPr>
        <w:t>:</w:t>
      </w:r>
    </w:p>
    <w:p w14:paraId="1DA64E28" w14:textId="77777777" w:rsidR="00DE719B" w:rsidRPr="002E2DD1" w:rsidRDefault="00DE719B" w:rsidP="00DE719B">
      <w:pPr>
        <w:ind w:left="1632"/>
        <w:rPr>
          <w:i/>
          <w:sz w:val="24"/>
          <w:lang w:val="sq-AL"/>
        </w:rPr>
      </w:pPr>
      <w:r w:rsidRPr="002E2DD1">
        <w:rPr>
          <w:i/>
          <w:sz w:val="24"/>
          <w:lang w:val="sq-AL"/>
        </w:rPr>
        <w:t>Në</w:t>
      </w:r>
      <w:r w:rsidRPr="002E2DD1">
        <w:rPr>
          <w:i/>
          <w:spacing w:val="-4"/>
          <w:sz w:val="24"/>
          <w:lang w:val="sq-AL"/>
        </w:rPr>
        <w:t xml:space="preserve"> </w:t>
      </w:r>
      <w:r w:rsidRPr="002E2DD1">
        <w:rPr>
          <w:i/>
          <w:sz w:val="24"/>
          <w:lang w:val="sq-AL"/>
        </w:rPr>
        <w:t>2B228.c.</w:t>
      </w:r>
      <w:r w:rsidRPr="002E2DD1">
        <w:rPr>
          <w:i/>
          <w:spacing w:val="-3"/>
          <w:sz w:val="24"/>
          <w:lang w:val="sq-AL"/>
        </w:rPr>
        <w:t xml:space="preserve"> gjyrykët </w:t>
      </w:r>
      <w:r w:rsidRPr="002E2DD1">
        <w:rPr>
          <w:i/>
          <w:sz w:val="24"/>
          <w:lang w:val="sq-AL"/>
        </w:rPr>
        <w:t>kanë të gjitha karakteristikat e mëposhtme</w:t>
      </w:r>
      <w:r w:rsidRPr="002E2DD1">
        <w:rPr>
          <w:i/>
          <w:spacing w:val="-2"/>
          <w:sz w:val="24"/>
          <w:lang w:val="sq-AL"/>
        </w:rPr>
        <w:t xml:space="preserve">: </w:t>
      </w:r>
    </w:p>
    <w:p w14:paraId="10110D1B" w14:textId="77777777" w:rsidR="00DE719B" w:rsidRPr="002E2DD1" w:rsidRDefault="00DE719B" w:rsidP="00EF51C2">
      <w:pPr>
        <w:pStyle w:val="ListParagraph"/>
        <w:numPr>
          <w:ilvl w:val="1"/>
          <w:numId w:val="230"/>
        </w:numPr>
        <w:tabs>
          <w:tab w:val="left" w:pos="2201"/>
          <w:tab w:val="left" w:pos="2202"/>
        </w:tabs>
        <w:rPr>
          <w:i/>
          <w:sz w:val="24"/>
          <w:lang w:val="sq-AL"/>
        </w:rPr>
      </w:pPr>
      <w:r w:rsidRPr="002E2DD1">
        <w:rPr>
          <w:i/>
          <w:spacing w:val="1"/>
          <w:sz w:val="24"/>
          <w:lang w:val="sq-AL"/>
        </w:rPr>
        <w:t xml:space="preserve">Diematri i brendshëm ndërmjet </w:t>
      </w:r>
      <w:r w:rsidRPr="002E2DD1">
        <w:rPr>
          <w:i/>
          <w:sz w:val="24"/>
          <w:lang w:val="sq-AL"/>
        </w:rPr>
        <w:t>75</w:t>
      </w:r>
      <w:r w:rsidRPr="002E2DD1">
        <w:rPr>
          <w:i/>
          <w:spacing w:val="-2"/>
          <w:sz w:val="24"/>
          <w:lang w:val="sq-AL"/>
        </w:rPr>
        <w:t xml:space="preserve"> </w:t>
      </w:r>
      <w:r w:rsidRPr="002E2DD1">
        <w:rPr>
          <w:i/>
          <w:sz w:val="24"/>
          <w:lang w:val="sq-AL"/>
        </w:rPr>
        <w:t>mm</w:t>
      </w:r>
      <w:r w:rsidRPr="002E2DD1">
        <w:rPr>
          <w:i/>
          <w:spacing w:val="-2"/>
          <w:sz w:val="24"/>
          <w:lang w:val="sq-AL"/>
        </w:rPr>
        <w:t xml:space="preserve"> </w:t>
      </w:r>
      <w:r w:rsidRPr="002E2DD1">
        <w:rPr>
          <w:i/>
          <w:sz w:val="24"/>
          <w:lang w:val="sq-AL"/>
        </w:rPr>
        <w:t>dhe 650</w:t>
      </w:r>
      <w:r w:rsidRPr="002E2DD1">
        <w:rPr>
          <w:i/>
          <w:spacing w:val="-2"/>
          <w:sz w:val="24"/>
          <w:lang w:val="sq-AL"/>
        </w:rPr>
        <w:t xml:space="preserve"> </w:t>
      </w:r>
      <w:r w:rsidRPr="002E2DD1">
        <w:rPr>
          <w:i/>
          <w:spacing w:val="-5"/>
          <w:sz w:val="24"/>
          <w:lang w:val="sq-AL"/>
        </w:rPr>
        <w:t>mm;</w:t>
      </w:r>
    </w:p>
    <w:p w14:paraId="79307D9A" w14:textId="77777777" w:rsidR="00DE719B" w:rsidRPr="002E2DD1" w:rsidRDefault="00DE719B" w:rsidP="00EF51C2">
      <w:pPr>
        <w:pStyle w:val="ListParagraph"/>
        <w:numPr>
          <w:ilvl w:val="1"/>
          <w:numId w:val="230"/>
        </w:numPr>
        <w:tabs>
          <w:tab w:val="left" w:pos="2201"/>
          <w:tab w:val="left" w:pos="2202"/>
        </w:tabs>
        <w:spacing w:before="0"/>
        <w:rPr>
          <w:i/>
          <w:sz w:val="24"/>
          <w:lang w:val="sq-AL"/>
        </w:rPr>
      </w:pPr>
      <w:r w:rsidRPr="002E2DD1">
        <w:rPr>
          <w:i/>
          <w:sz w:val="24"/>
          <w:lang w:val="sq-AL"/>
        </w:rPr>
        <w:t>Gjatësinë e barabartë apo më të madhe se</w:t>
      </w:r>
      <w:r w:rsidRPr="002E2DD1">
        <w:rPr>
          <w:i/>
          <w:spacing w:val="-2"/>
          <w:sz w:val="24"/>
          <w:lang w:val="sq-AL"/>
        </w:rPr>
        <w:t xml:space="preserve"> </w:t>
      </w:r>
      <w:r w:rsidRPr="002E2DD1">
        <w:rPr>
          <w:i/>
          <w:sz w:val="24"/>
          <w:lang w:val="sq-AL"/>
        </w:rPr>
        <w:t>12,7</w:t>
      </w:r>
      <w:r w:rsidRPr="002E2DD1">
        <w:rPr>
          <w:i/>
          <w:spacing w:val="-2"/>
          <w:sz w:val="24"/>
          <w:lang w:val="sq-AL"/>
        </w:rPr>
        <w:t xml:space="preserve"> </w:t>
      </w:r>
      <w:r w:rsidRPr="002E2DD1">
        <w:rPr>
          <w:i/>
          <w:spacing w:val="-5"/>
          <w:sz w:val="24"/>
          <w:lang w:val="sq-AL"/>
        </w:rPr>
        <w:t>mm;</w:t>
      </w:r>
    </w:p>
    <w:p w14:paraId="544F7102" w14:textId="77777777" w:rsidR="00DE719B" w:rsidRPr="002E2DD1" w:rsidRDefault="00DE719B" w:rsidP="00EF51C2">
      <w:pPr>
        <w:pStyle w:val="ListParagraph"/>
        <w:numPr>
          <w:ilvl w:val="1"/>
          <w:numId w:val="230"/>
        </w:numPr>
        <w:tabs>
          <w:tab w:val="left" w:pos="2201"/>
          <w:tab w:val="left" w:pos="2202"/>
        </w:tabs>
        <w:spacing w:before="0"/>
        <w:rPr>
          <w:i/>
          <w:sz w:val="24"/>
          <w:lang w:val="sq-AL"/>
        </w:rPr>
      </w:pPr>
      <w:r w:rsidRPr="002E2DD1">
        <w:rPr>
          <w:i/>
          <w:sz w:val="24"/>
          <w:lang w:val="sq-AL"/>
        </w:rPr>
        <w:t>Thellësia e spirave teke më e madhe se</w:t>
      </w:r>
      <w:r w:rsidRPr="002E2DD1">
        <w:rPr>
          <w:i/>
          <w:spacing w:val="-2"/>
          <w:sz w:val="24"/>
          <w:lang w:val="sq-AL"/>
        </w:rPr>
        <w:t xml:space="preserve"> </w:t>
      </w:r>
      <w:r w:rsidRPr="002E2DD1">
        <w:rPr>
          <w:i/>
          <w:sz w:val="24"/>
          <w:lang w:val="sq-AL"/>
        </w:rPr>
        <w:t>2</w:t>
      </w:r>
      <w:r w:rsidRPr="002E2DD1">
        <w:rPr>
          <w:i/>
          <w:spacing w:val="-3"/>
          <w:sz w:val="24"/>
          <w:lang w:val="sq-AL"/>
        </w:rPr>
        <w:t xml:space="preserve"> </w:t>
      </w:r>
      <w:r w:rsidRPr="002E2DD1">
        <w:rPr>
          <w:i/>
          <w:sz w:val="24"/>
          <w:lang w:val="sq-AL"/>
        </w:rPr>
        <w:t>mm;</w:t>
      </w:r>
      <w:r w:rsidRPr="002E2DD1">
        <w:rPr>
          <w:i/>
          <w:spacing w:val="-2"/>
          <w:sz w:val="24"/>
          <w:lang w:val="sq-AL"/>
        </w:rPr>
        <w:t xml:space="preserve"> </w:t>
      </w:r>
      <w:r w:rsidRPr="002E2DD1">
        <w:rPr>
          <w:i/>
          <w:spacing w:val="-5"/>
          <w:sz w:val="24"/>
          <w:u w:val="single"/>
          <w:lang w:val="sq-AL"/>
        </w:rPr>
        <w:t>dhe</w:t>
      </w:r>
    </w:p>
    <w:p w14:paraId="06AF4182" w14:textId="77777777" w:rsidR="00DE719B" w:rsidRPr="002E2DD1" w:rsidRDefault="00DE719B" w:rsidP="00EF51C2">
      <w:pPr>
        <w:pStyle w:val="ListParagraph"/>
        <w:numPr>
          <w:ilvl w:val="1"/>
          <w:numId w:val="230"/>
        </w:numPr>
        <w:tabs>
          <w:tab w:val="left" w:pos="2201"/>
          <w:tab w:val="left" w:pos="2202"/>
        </w:tabs>
        <w:spacing w:before="0"/>
        <w:rPr>
          <w:i/>
          <w:sz w:val="24"/>
          <w:lang w:val="sq-AL"/>
        </w:rPr>
      </w:pPr>
      <w:r w:rsidRPr="002E2DD1">
        <w:rPr>
          <w:i/>
          <w:color w:val="000000"/>
          <w:sz w:val="24"/>
          <w:szCs w:val="24"/>
        </w:rPr>
        <w:t>Janë të prodhuara me aliazhe të forta alumini, çelik të përforcuar apo “materiale fibroze ose të fijezuara” me fortësi të madhe</w:t>
      </w:r>
      <w:r w:rsidRPr="002E2DD1">
        <w:rPr>
          <w:i/>
          <w:sz w:val="24"/>
          <w:lang w:val="sq-AL"/>
        </w:rPr>
        <w:t>.</w:t>
      </w:r>
    </w:p>
    <w:p w14:paraId="0C70BB4C" w14:textId="77777777" w:rsidR="00DE719B" w:rsidRPr="002E2DD1" w:rsidRDefault="00DE719B" w:rsidP="00DE719B">
      <w:pPr>
        <w:rPr>
          <w:sz w:val="24"/>
          <w:lang w:val="sq-AL"/>
        </w:rPr>
        <w:sectPr w:rsidR="00DE719B" w:rsidRPr="002E2DD1">
          <w:headerReference w:type="default" r:id="rId209"/>
          <w:footerReference w:type="default" r:id="rId210"/>
          <w:pgSz w:w="11910" w:h="16840"/>
          <w:pgMar w:top="1040" w:right="1200" w:bottom="1240" w:left="1200" w:header="0" w:footer="1041" w:gutter="0"/>
          <w:cols w:space="720"/>
        </w:sectPr>
      </w:pPr>
    </w:p>
    <w:p w14:paraId="5BCE0662" w14:textId="77777777" w:rsidR="00DE719B" w:rsidRPr="002E2DD1" w:rsidRDefault="00DE719B" w:rsidP="00DE719B">
      <w:pPr>
        <w:pStyle w:val="BodyText"/>
        <w:spacing w:before="73"/>
        <w:ind w:left="1066" w:right="223" w:hanging="850"/>
        <w:jc w:val="both"/>
        <w:rPr>
          <w:lang w:val="sq-AL"/>
        </w:rPr>
      </w:pPr>
      <w:r w:rsidRPr="002E2DD1">
        <w:rPr>
          <w:lang w:val="sq-AL"/>
        </w:rPr>
        <w:lastRenderedPageBreak/>
        <w:t>2B230</w:t>
      </w:r>
      <w:r w:rsidRPr="002E2DD1">
        <w:rPr>
          <w:spacing w:val="40"/>
          <w:lang w:val="sq-AL"/>
        </w:rPr>
        <w:t xml:space="preserve"> </w:t>
      </w:r>
      <w:r w:rsidRPr="002E2DD1">
        <w:rPr>
          <w:color w:val="000000"/>
        </w:rPr>
        <w:t>Të gjitha llojet e “transduktorëve të presionit”, që mund të matin shtypjen absolute dhe kanë të gjitha karakteristikat e mëposhtme</w:t>
      </w:r>
      <w:r w:rsidRPr="002E2DD1">
        <w:rPr>
          <w:lang w:val="sq-AL"/>
        </w:rPr>
        <w:t>:</w:t>
      </w:r>
    </w:p>
    <w:p w14:paraId="09D7CB26" w14:textId="77777777" w:rsidR="00DE719B" w:rsidRPr="002E2DD1" w:rsidRDefault="00DE719B" w:rsidP="00EF51C2">
      <w:pPr>
        <w:pStyle w:val="ListParagraph"/>
        <w:numPr>
          <w:ilvl w:val="0"/>
          <w:numId w:val="229"/>
        </w:numPr>
        <w:tabs>
          <w:tab w:val="left" w:pos="1633"/>
        </w:tabs>
        <w:spacing w:before="121"/>
        <w:ind w:right="212"/>
        <w:rPr>
          <w:sz w:val="24"/>
          <w:lang w:val="sq-AL"/>
        </w:rPr>
      </w:pPr>
      <w:r w:rsidRPr="002E2DD1">
        <w:rPr>
          <w:color w:val="000000"/>
          <w:sz w:val="24"/>
          <w:szCs w:val="24"/>
        </w:rPr>
        <w:t>Elemente që detektojnë shtypjen, të prodhuara ose të mbrojtura me alumin, aliazhe alumini, oksid alumini (aluminë ose safir), nikel, aliazh nikeli me më tepër se 60% të peshës nikel ose polimere të hidrokarbureve të fluorizuara plotësisht</w:t>
      </w:r>
      <w:r w:rsidRPr="002E2DD1">
        <w:rPr>
          <w:sz w:val="24"/>
          <w:lang w:val="sq-AL"/>
        </w:rPr>
        <w:t>;</w:t>
      </w:r>
    </w:p>
    <w:p w14:paraId="369939B6" w14:textId="77777777" w:rsidR="00DE719B" w:rsidRPr="002E2DD1" w:rsidRDefault="00DE719B" w:rsidP="00EF51C2">
      <w:pPr>
        <w:pStyle w:val="ListParagraph"/>
        <w:numPr>
          <w:ilvl w:val="0"/>
          <w:numId w:val="229"/>
        </w:numPr>
        <w:tabs>
          <w:tab w:val="left" w:pos="1633"/>
        </w:tabs>
        <w:ind w:right="215"/>
        <w:rPr>
          <w:sz w:val="24"/>
          <w:lang w:val="sq-AL"/>
        </w:rPr>
      </w:pPr>
      <w:r w:rsidRPr="002E2DD1">
        <w:rPr>
          <w:color w:val="000000"/>
          <w:sz w:val="24"/>
          <w:szCs w:val="24"/>
        </w:rPr>
        <w:t>Guarnicione, nëse ka ndonjë, për izolimin e elementit që detekton shtypjen dhe që janë në kontakt të drejtpërdrejtë me mjedisin ku kryhet procesi, të bëra ose të mbrojtura me alumin, aliazhe alumini, oksid të aluminit (aluminë ose safir), nikel, aliazh nikeli me më tepër se 60% të peshës nikel ose polimere të hidrokarbureve të fluorizuara plotësisht</w:t>
      </w:r>
      <w:r w:rsidRPr="002E2DD1">
        <w:rPr>
          <w:sz w:val="24"/>
          <w:lang w:val="sq-AL"/>
        </w:rPr>
        <w:t xml:space="preserve">; </w:t>
      </w:r>
      <w:r w:rsidRPr="002E2DD1">
        <w:rPr>
          <w:sz w:val="24"/>
          <w:u w:val="single"/>
          <w:lang w:val="sq-AL"/>
        </w:rPr>
        <w:t>dhe</w:t>
      </w:r>
    </w:p>
    <w:p w14:paraId="2F47CAD8" w14:textId="77777777" w:rsidR="00DE719B" w:rsidRPr="002E2DD1" w:rsidRDefault="00DE719B" w:rsidP="00EF51C2">
      <w:pPr>
        <w:pStyle w:val="ListParagraph"/>
        <w:numPr>
          <w:ilvl w:val="0"/>
          <w:numId w:val="229"/>
        </w:numPr>
        <w:tabs>
          <w:tab w:val="left" w:pos="1633"/>
        </w:tabs>
        <w:rPr>
          <w:sz w:val="24"/>
          <w:lang w:val="sq-AL"/>
        </w:rPr>
      </w:pPr>
      <w:r w:rsidRPr="002E2DD1">
        <w:rPr>
          <w:color w:val="000000"/>
          <w:sz w:val="24"/>
          <w:szCs w:val="24"/>
        </w:rPr>
        <w:t>Kanë cilëndo nga dy karakteristikat që vijojnë</w:t>
      </w:r>
      <w:r w:rsidRPr="002E2DD1">
        <w:rPr>
          <w:spacing w:val="-2"/>
          <w:sz w:val="24"/>
          <w:lang w:val="sq-AL"/>
        </w:rPr>
        <w:t>:</w:t>
      </w:r>
    </w:p>
    <w:p w14:paraId="703D7E22" w14:textId="77777777" w:rsidR="00DE719B" w:rsidRPr="002E2DD1" w:rsidRDefault="00DE719B" w:rsidP="00EF51C2">
      <w:pPr>
        <w:pStyle w:val="ListParagraph"/>
        <w:numPr>
          <w:ilvl w:val="1"/>
          <w:numId w:val="229"/>
        </w:numPr>
        <w:tabs>
          <w:tab w:val="left" w:pos="2202"/>
        </w:tabs>
        <w:ind w:right="220"/>
        <w:rPr>
          <w:sz w:val="24"/>
          <w:lang w:val="sq-AL"/>
        </w:rPr>
      </w:pPr>
      <w:r w:rsidRPr="002E2DD1">
        <w:rPr>
          <w:color w:val="000000"/>
          <w:sz w:val="24"/>
          <w:szCs w:val="24"/>
        </w:rPr>
        <w:t>Shkallë të plotë të matjes më të vogël se 13 kPa dhe ‘saktësi’ më të mirë se 1% të shkallës së plotë</w:t>
      </w:r>
      <w:r w:rsidRPr="002E2DD1">
        <w:rPr>
          <w:sz w:val="24"/>
          <w:lang w:val="sq-AL"/>
        </w:rPr>
        <w:t xml:space="preserve">; </w:t>
      </w:r>
      <w:r w:rsidRPr="002E2DD1">
        <w:rPr>
          <w:sz w:val="24"/>
          <w:u w:val="single"/>
          <w:lang w:val="sq-AL"/>
        </w:rPr>
        <w:t>apo</w:t>
      </w:r>
    </w:p>
    <w:p w14:paraId="021CCB00" w14:textId="77777777" w:rsidR="00DE719B" w:rsidRPr="002E2DD1" w:rsidRDefault="00DE719B" w:rsidP="00EF51C2">
      <w:pPr>
        <w:pStyle w:val="ListParagraph"/>
        <w:numPr>
          <w:ilvl w:val="1"/>
          <w:numId w:val="229"/>
        </w:numPr>
        <w:tabs>
          <w:tab w:val="left" w:pos="2202"/>
        </w:tabs>
        <w:spacing w:before="121"/>
        <w:ind w:right="221"/>
        <w:rPr>
          <w:sz w:val="24"/>
          <w:lang w:val="sq-AL"/>
        </w:rPr>
      </w:pPr>
      <w:r w:rsidRPr="002E2DD1">
        <w:rPr>
          <w:color w:val="000000"/>
          <w:sz w:val="24"/>
          <w:szCs w:val="24"/>
        </w:rPr>
        <w:t>Shkallë të plotë të matjes prej 13 kPa ose më të madhe dhe një ‘saktësi’ më të mirë se 130 Pa kur matja bëhet në 13 kPa</w:t>
      </w:r>
      <w:r w:rsidRPr="002E2DD1">
        <w:rPr>
          <w:sz w:val="24"/>
          <w:lang w:val="sq-AL"/>
        </w:rPr>
        <w:t>.</w:t>
      </w:r>
    </w:p>
    <w:p w14:paraId="25A4812A" w14:textId="77777777" w:rsidR="00DE719B" w:rsidRPr="002E2DD1" w:rsidRDefault="00DE719B" w:rsidP="00DE719B">
      <w:pPr>
        <w:spacing w:before="120"/>
        <w:ind w:left="1066"/>
        <w:jc w:val="both"/>
        <w:rPr>
          <w:i/>
          <w:sz w:val="24"/>
          <w:lang w:val="sq-AL"/>
        </w:rPr>
      </w:pPr>
      <w:r w:rsidRPr="002E2DD1">
        <w:rPr>
          <w:i/>
          <w:sz w:val="24"/>
          <w:u w:val="single"/>
          <w:lang w:val="sq-AL"/>
        </w:rPr>
        <w:t>Shënime Teknike</w:t>
      </w:r>
      <w:r w:rsidRPr="002E2DD1">
        <w:rPr>
          <w:i/>
          <w:spacing w:val="-2"/>
          <w:sz w:val="24"/>
          <w:u w:val="single"/>
          <w:lang w:val="sq-AL"/>
        </w:rPr>
        <w:t>:</w:t>
      </w:r>
    </w:p>
    <w:p w14:paraId="32FBEAA6" w14:textId="77777777" w:rsidR="00DE719B" w:rsidRPr="002E2DD1" w:rsidRDefault="00DE719B" w:rsidP="00EF51C2">
      <w:pPr>
        <w:pStyle w:val="ListParagraph"/>
        <w:numPr>
          <w:ilvl w:val="0"/>
          <w:numId w:val="228"/>
        </w:numPr>
        <w:tabs>
          <w:tab w:val="left" w:pos="1633"/>
        </w:tabs>
        <w:spacing w:before="0"/>
        <w:ind w:right="214"/>
        <w:rPr>
          <w:i/>
          <w:sz w:val="24"/>
          <w:lang w:val="sq-AL"/>
        </w:rPr>
      </w:pPr>
      <w:r w:rsidRPr="002E2DD1">
        <w:rPr>
          <w:i/>
          <w:color w:val="000000"/>
          <w:sz w:val="24"/>
          <w:szCs w:val="24"/>
        </w:rPr>
        <w:t>Në 2B230 ‘transduktor i shtypjes’ është një pajisje që shndërron matjen e shtypjes në sinjal</w:t>
      </w:r>
      <w:r w:rsidRPr="002E2DD1">
        <w:rPr>
          <w:i/>
          <w:sz w:val="24"/>
          <w:lang w:val="sq-AL"/>
        </w:rPr>
        <w:t>.</w:t>
      </w:r>
    </w:p>
    <w:p w14:paraId="0565AA3D" w14:textId="77777777" w:rsidR="00DE719B" w:rsidRPr="002E2DD1" w:rsidRDefault="00DE719B" w:rsidP="00EF51C2">
      <w:pPr>
        <w:pStyle w:val="ListParagraph"/>
        <w:numPr>
          <w:ilvl w:val="0"/>
          <w:numId w:val="228"/>
        </w:numPr>
        <w:tabs>
          <w:tab w:val="left" w:pos="1633"/>
        </w:tabs>
        <w:spacing w:before="0"/>
        <w:ind w:right="214"/>
        <w:rPr>
          <w:i/>
          <w:sz w:val="24"/>
          <w:lang w:val="sq-AL"/>
        </w:rPr>
      </w:pPr>
      <w:r w:rsidRPr="002E2DD1">
        <w:rPr>
          <w:i/>
          <w:sz w:val="24"/>
          <w:lang w:val="sq-AL"/>
        </w:rPr>
        <w:t xml:space="preserve">Për qëllime të 2B230, </w:t>
      </w:r>
      <w:r w:rsidRPr="002E2DD1">
        <w:rPr>
          <w:i/>
          <w:color w:val="000000"/>
          <w:sz w:val="24"/>
          <w:szCs w:val="24"/>
        </w:rPr>
        <w:t>‘saktësia’ përfshin jolinearitetin, histerezën (varësia e gjendjes së një sistemi nga historia e tij) dhe përsëritshmërinë në temperaturën e ambientit</w:t>
      </w:r>
      <w:r w:rsidRPr="002E2DD1">
        <w:rPr>
          <w:i/>
          <w:sz w:val="24"/>
          <w:lang w:val="sq-AL"/>
        </w:rPr>
        <w:t>.</w:t>
      </w:r>
    </w:p>
    <w:p w14:paraId="2840A806" w14:textId="77777777" w:rsidR="00DE719B" w:rsidRPr="002E2DD1" w:rsidRDefault="00DE719B" w:rsidP="00DE719B">
      <w:pPr>
        <w:pStyle w:val="BodyText"/>
        <w:ind w:left="216"/>
        <w:jc w:val="both"/>
        <w:rPr>
          <w:lang w:val="sq-AL"/>
        </w:rPr>
      </w:pPr>
      <w:r w:rsidRPr="002E2DD1">
        <w:rPr>
          <w:lang w:val="sq-AL"/>
        </w:rPr>
        <w:t>2B231</w:t>
      </w:r>
      <w:r w:rsidRPr="002E2DD1">
        <w:rPr>
          <w:spacing w:val="42"/>
          <w:lang w:val="sq-AL"/>
        </w:rPr>
        <w:t xml:space="preserve">  P</w:t>
      </w:r>
      <w:r w:rsidRPr="002E2DD1">
        <w:rPr>
          <w:color w:val="000000"/>
        </w:rPr>
        <w:t>ompat e vakumit që i kanë të gjitha karakteristikat vijuese</w:t>
      </w:r>
      <w:r w:rsidRPr="002E2DD1">
        <w:rPr>
          <w:spacing w:val="-2"/>
          <w:lang w:val="sq-AL"/>
        </w:rPr>
        <w:t>:</w:t>
      </w:r>
    </w:p>
    <w:p w14:paraId="537ABB0E" w14:textId="77777777" w:rsidR="00DE719B" w:rsidRPr="002E2DD1" w:rsidRDefault="00DE719B" w:rsidP="00EF51C2">
      <w:pPr>
        <w:pStyle w:val="ListParagraph"/>
        <w:numPr>
          <w:ilvl w:val="1"/>
          <w:numId w:val="352"/>
        </w:numPr>
        <w:tabs>
          <w:tab w:val="left" w:pos="1632"/>
          <w:tab w:val="left" w:pos="1633"/>
        </w:tabs>
        <w:rPr>
          <w:sz w:val="24"/>
          <w:lang w:val="sq-AL"/>
        </w:rPr>
      </w:pPr>
      <w:r w:rsidRPr="002E2DD1">
        <w:rPr>
          <w:color w:val="000000"/>
          <w:sz w:val="24"/>
          <w:szCs w:val="24"/>
        </w:rPr>
        <w:t>Grykë të hyrjes me madhësi të barabartë ose më të madhe se</w:t>
      </w:r>
      <w:r w:rsidRPr="002E2DD1">
        <w:t xml:space="preserve"> </w:t>
      </w:r>
      <w:r w:rsidRPr="002E2DD1">
        <w:rPr>
          <w:sz w:val="24"/>
          <w:lang w:val="sq-AL"/>
        </w:rPr>
        <w:t>380</w:t>
      </w:r>
      <w:r w:rsidRPr="002E2DD1">
        <w:rPr>
          <w:spacing w:val="-1"/>
          <w:sz w:val="24"/>
          <w:lang w:val="sq-AL"/>
        </w:rPr>
        <w:t xml:space="preserve"> </w:t>
      </w:r>
      <w:r w:rsidRPr="002E2DD1">
        <w:rPr>
          <w:spacing w:val="-5"/>
          <w:sz w:val="24"/>
          <w:lang w:val="sq-AL"/>
        </w:rPr>
        <w:t>mm;</w:t>
      </w:r>
    </w:p>
    <w:p w14:paraId="2666EFDD" w14:textId="77777777" w:rsidR="00DE719B" w:rsidRPr="002E2DD1" w:rsidRDefault="00DE719B" w:rsidP="00EF51C2">
      <w:pPr>
        <w:pStyle w:val="ListParagraph"/>
        <w:numPr>
          <w:ilvl w:val="1"/>
          <w:numId w:val="352"/>
        </w:numPr>
        <w:tabs>
          <w:tab w:val="left" w:pos="1632"/>
          <w:tab w:val="left" w:pos="1633"/>
        </w:tabs>
        <w:rPr>
          <w:sz w:val="24"/>
          <w:lang w:val="sq-AL"/>
        </w:rPr>
      </w:pPr>
      <w:r w:rsidRPr="002E2DD1">
        <w:rPr>
          <w:color w:val="000000"/>
          <w:sz w:val="24"/>
          <w:szCs w:val="24"/>
        </w:rPr>
        <w:t>Shpejtësi pompimi të barabartë ose më të madhe se</w:t>
      </w:r>
      <w:r w:rsidRPr="002E2DD1">
        <w:t xml:space="preserve"> </w:t>
      </w:r>
      <w:r w:rsidRPr="002E2DD1">
        <w:rPr>
          <w:sz w:val="24"/>
          <w:lang w:val="sq-AL"/>
        </w:rPr>
        <w:t>15</w:t>
      </w:r>
      <w:r w:rsidRPr="002E2DD1">
        <w:rPr>
          <w:spacing w:val="-2"/>
          <w:sz w:val="24"/>
          <w:lang w:val="sq-AL"/>
        </w:rPr>
        <w:t xml:space="preserve"> </w:t>
      </w:r>
      <w:r w:rsidRPr="002E2DD1">
        <w:rPr>
          <w:sz w:val="24"/>
          <w:lang w:val="sq-AL"/>
        </w:rPr>
        <w:t>m</w:t>
      </w:r>
      <w:r w:rsidRPr="002E2DD1">
        <w:rPr>
          <w:sz w:val="24"/>
          <w:vertAlign w:val="superscript"/>
          <w:lang w:val="sq-AL"/>
        </w:rPr>
        <w:t>3</w:t>
      </w:r>
      <w:r w:rsidRPr="002E2DD1">
        <w:rPr>
          <w:sz w:val="24"/>
          <w:lang w:val="sq-AL"/>
        </w:rPr>
        <w:t xml:space="preserve">/s; </w:t>
      </w:r>
      <w:r w:rsidRPr="002E2DD1">
        <w:rPr>
          <w:spacing w:val="-5"/>
          <w:sz w:val="24"/>
          <w:u w:val="single"/>
          <w:lang w:val="sq-AL"/>
        </w:rPr>
        <w:t>dhe</w:t>
      </w:r>
    </w:p>
    <w:p w14:paraId="560CBAB7" w14:textId="77777777" w:rsidR="00DE719B" w:rsidRPr="002E2DD1" w:rsidRDefault="00DE719B" w:rsidP="00EF51C2">
      <w:pPr>
        <w:pStyle w:val="ListParagraph"/>
        <w:numPr>
          <w:ilvl w:val="1"/>
          <w:numId w:val="352"/>
        </w:numPr>
        <w:tabs>
          <w:tab w:val="left" w:pos="1632"/>
          <w:tab w:val="left" w:pos="1633"/>
        </w:tabs>
        <w:rPr>
          <w:sz w:val="24"/>
          <w:lang w:val="sq-AL"/>
        </w:rPr>
      </w:pPr>
      <w:r w:rsidRPr="002E2DD1">
        <w:rPr>
          <w:color w:val="000000"/>
          <w:sz w:val="24"/>
          <w:szCs w:val="24"/>
        </w:rPr>
        <w:t>Kanë mundësinë të krijojnë një vakum përfundimtar më të mirë se</w:t>
      </w:r>
      <w:r w:rsidRPr="002E2DD1">
        <w:t xml:space="preserve"> </w:t>
      </w:r>
      <w:r w:rsidRPr="002E2DD1">
        <w:rPr>
          <w:sz w:val="24"/>
          <w:lang w:val="sq-AL"/>
        </w:rPr>
        <w:t xml:space="preserve">13 </w:t>
      </w:r>
      <w:r w:rsidRPr="002E2DD1">
        <w:rPr>
          <w:spacing w:val="-4"/>
          <w:sz w:val="24"/>
          <w:lang w:val="sq-AL"/>
        </w:rPr>
        <w:t>mPa.</w:t>
      </w:r>
    </w:p>
    <w:p w14:paraId="4163D89F" w14:textId="77777777" w:rsidR="00DE719B" w:rsidRPr="002E2DD1" w:rsidRDefault="00DE719B" w:rsidP="00DE719B">
      <w:pPr>
        <w:spacing w:before="120"/>
        <w:ind w:left="1066"/>
        <w:rPr>
          <w:i/>
          <w:sz w:val="24"/>
          <w:lang w:val="sq-AL"/>
        </w:rPr>
      </w:pPr>
      <w:r w:rsidRPr="002E2DD1">
        <w:rPr>
          <w:i/>
          <w:sz w:val="24"/>
          <w:u w:val="single"/>
          <w:lang w:val="sq-AL"/>
        </w:rPr>
        <w:t>Shënime Teknike</w:t>
      </w:r>
      <w:r w:rsidRPr="002E2DD1">
        <w:rPr>
          <w:i/>
          <w:spacing w:val="-2"/>
          <w:sz w:val="24"/>
          <w:u w:val="single"/>
          <w:lang w:val="sq-AL"/>
        </w:rPr>
        <w:t>:</w:t>
      </w:r>
    </w:p>
    <w:p w14:paraId="2E7A12F2" w14:textId="77777777" w:rsidR="00DE719B" w:rsidRPr="002E2DD1" w:rsidRDefault="00DE719B" w:rsidP="00EF51C2">
      <w:pPr>
        <w:pStyle w:val="ListParagraph"/>
        <w:numPr>
          <w:ilvl w:val="0"/>
          <w:numId w:val="227"/>
        </w:numPr>
        <w:tabs>
          <w:tab w:val="left" w:pos="1632"/>
          <w:tab w:val="left" w:pos="1633"/>
        </w:tabs>
        <w:spacing w:before="0"/>
        <w:ind w:right="219"/>
        <w:rPr>
          <w:i/>
          <w:sz w:val="24"/>
          <w:lang w:val="sq-AL"/>
        </w:rPr>
      </w:pPr>
      <w:r w:rsidRPr="002E2DD1">
        <w:rPr>
          <w:i/>
          <w:color w:val="000000"/>
          <w:sz w:val="24"/>
          <w:szCs w:val="24"/>
        </w:rPr>
        <w:t>Shpejtësia e pompimit përcaktohet në pikën e matjes me gaz azoti ose ajër</w:t>
      </w:r>
      <w:r w:rsidRPr="002E2DD1">
        <w:rPr>
          <w:i/>
          <w:sz w:val="24"/>
          <w:lang w:val="sq-AL"/>
        </w:rPr>
        <w:t>.</w:t>
      </w:r>
    </w:p>
    <w:p w14:paraId="1C3596D2" w14:textId="77777777" w:rsidR="00DE719B" w:rsidRPr="002E2DD1" w:rsidRDefault="00DE719B" w:rsidP="00EF51C2">
      <w:pPr>
        <w:pStyle w:val="ListParagraph"/>
        <w:numPr>
          <w:ilvl w:val="0"/>
          <w:numId w:val="227"/>
        </w:numPr>
        <w:tabs>
          <w:tab w:val="left" w:pos="1632"/>
          <w:tab w:val="left" w:pos="1633"/>
        </w:tabs>
        <w:spacing w:before="0"/>
        <w:ind w:right="219"/>
        <w:rPr>
          <w:i/>
          <w:sz w:val="24"/>
          <w:lang w:val="sq-AL"/>
        </w:rPr>
      </w:pPr>
      <w:r w:rsidRPr="002E2DD1">
        <w:rPr>
          <w:i/>
          <w:color w:val="000000"/>
          <w:sz w:val="24"/>
          <w:szCs w:val="24"/>
        </w:rPr>
        <w:t>Vakumi përfundimtar përcaktohet në hyrje të pompës me bllokimin e tubit hyrës të pompës</w:t>
      </w:r>
      <w:r w:rsidRPr="002E2DD1">
        <w:rPr>
          <w:i/>
          <w:sz w:val="24"/>
          <w:lang w:val="sq-AL"/>
        </w:rPr>
        <w:t>.</w:t>
      </w:r>
    </w:p>
    <w:p w14:paraId="4EE7C603" w14:textId="77777777" w:rsidR="00DE719B" w:rsidRPr="002E2DD1" w:rsidRDefault="00DE719B" w:rsidP="00DE719B">
      <w:pPr>
        <w:rPr>
          <w:sz w:val="24"/>
          <w:lang w:val="sq-AL"/>
        </w:rPr>
        <w:sectPr w:rsidR="00DE719B" w:rsidRPr="002E2DD1">
          <w:headerReference w:type="default" r:id="rId211"/>
          <w:footerReference w:type="default" r:id="rId212"/>
          <w:pgSz w:w="11910" w:h="16840"/>
          <w:pgMar w:top="1160" w:right="1200" w:bottom="1240" w:left="1200" w:header="0" w:footer="1041" w:gutter="0"/>
          <w:cols w:space="720"/>
        </w:sectPr>
      </w:pPr>
    </w:p>
    <w:p w14:paraId="2CA4451F" w14:textId="77777777" w:rsidR="00DE719B" w:rsidRPr="002E2DD1" w:rsidRDefault="00DE719B" w:rsidP="00DE719B">
      <w:pPr>
        <w:pStyle w:val="BodyText"/>
        <w:spacing w:before="73"/>
        <w:ind w:left="1066" w:right="211" w:hanging="850"/>
        <w:jc w:val="both"/>
        <w:rPr>
          <w:lang w:val="sq-AL"/>
        </w:rPr>
      </w:pPr>
      <w:r w:rsidRPr="002E2DD1">
        <w:rPr>
          <w:lang w:val="sq-AL"/>
        </w:rPr>
        <w:lastRenderedPageBreak/>
        <w:t>2B232</w:t>
      </w:r>
      <w:r w:rsidRPr="002E2DD1">
        <w:rPr>
          <w:spacing w:val="80"/>
          <w:lang w:val="sq-AL"/>
        </w:rPr>
        <w:t xml:space="preserve"> </w:t>
      </w:r>
      <w:r w:rsidRPr="002E2DD1">
        <w:rPr>
          <w:color w:val="000000"/>
        </w:rPr>
        <w:t>Sistemet e armëve me shpejtësi të lartë (me shtytës, gaz, bobinë, të llojit elektromagnetik dhe elektrotermik dhe sisteme të tjera të avancuara), që kanë mundësinë të rrisë shpejtësinë e predhës në 1,5 km/s e më lartë</w:t>
      </w:r>
      <w:r w:rsidRPr="002E2DD1">
        <w:rPr>
          <w:spacing w:val="-2"/>
          <w:lang w:val="sq-AL"/>
        </w:rPr>
        <w:t>.</w:t>
      </w:r>
    </w:p>
    <w:p w14:paraId="34FC7C8C" w14:textId="77777777" w:rsidR="00DE719B" w:rsidRPr="002E2DD1" w:rsidRDefault="00DE719B" w:rsidP="00DE719B">
      <w:pPr>
        <w:spacing w:before="121"/>
        <w:ind w:left="1066"/>
        <w:rPr>
          <w:i/>
          <w:sz w:val="24"/>
          <w:szCs w:val="24"/>
          <w:lang w:val="sq-AL"/>
        </w:rPr>
      </w:pPr>
      <w:r w:rsidRPr="002E2DD1">
        <w:rPr>
          <w:i/>
          <w:sz w:val="24"/>
          <w:u w:val="single"/>
          <w:lang w:val="sq-AL"/>
        </w:rPr>
        <w:t>N.B.</w:t>
      </w:r>
      <w:r w:rsidRPr="002E2DD1">
        <w:rPr>
          <w:i/>
          <w:spacing w:val="70"/>
          <w:sz w:val="24"/>
          <w:lang w:val="sq-AL"/>
        </w:rPr>
        <w:t xml:space="preserve"> </w:t>
      </w:r>
      <w:r w:rsidRPr="002E2DD1">
        <w:rPr>
          <w:i/>
          <w:iCs/>
          <w:color w:val="000000"/>
          <w:sz w:val="24"/>
          <w:szCs w:val="24"/>
        </w:rPr>
        <w:t>SHIHNI GJITHASHTU KONTROLLET E MALLRAVE USHTARAKE</w:t>
      </w:r>
      <w:r w:rsidRPr="002E2DD1">
        <w:rPr>
          <w:i/>
          <w:spacing w:val="-2"/>
          <w:sz w:val="24"/>
          <w:szCs w:val="24"/>
          <w:lang w:val="sq-AL"/>
        </w:rPr>
        <w:t>.</w:t>
      </w:r>
    </w:p>
    <w:p w14:paraId="5542C8DF" w14:textId="77777777" w:rsidR="00DE719B" w:rsidRPr="002E2DD1" w:rsidRDefault="00DE719B" w:rsidP="00DE719B">
      <w:pPr>
        <w:pStyle w:val="BodyText"/>
        <w:ind w:left="1066" w:right="215" w:hanging="850"/>
        <w:jc w:val="both"/>
        <w:rPr>
          <w:lang w:val="sq-AL"/>
        </w:rPr>
      </w:pPr>
      <w:r w:rsidRPr="002E2DD1">
        <w:rPr>
          <w:lang w:val="sq-AL"/>
        </w:rPr>
        <w:t>2B233</w:t>
      </w:r>
      <w:r w:rsidRPr="002E2DD1">
        <w:rPr>
          <w:spacing w:val="40"/>
          <w:lang w:val="sq-AL"/>
        </w:rPr>
        <w:t xml:space="preserve"> </w:t>
      </w:r>
      <w:r w:rsidRPr="002E2DD1">
        <w:rPr>
          <w:color w:val="000000"/>
        </w:rPr>
        <w:t>Kompresorë të tipit rrotullues të mbyllur me gjyryk dhe pompa vakumi të tipit rrotullues të mbyllur me gjyryk që kanë të gjitha karakteristikat në vijim</w:t>
      </w:r>
      <w:r w:rsidRPr="002E2DD1">
        <w:rPr>
          <w:lang w:val="sq-AL"/>
        </w:rPr>
        <w:t>:</w:t>
      </w:r>
    </w:p>
    <w:p w14:paraId="7E20EDD2" w14:textId="77777777" w:rsidR="00DE719B" w:rsidRPr="002E2DD1" w:rsidRDefault="00DE719B" w:rsidP="00DE719B">
      <w:pPr>
        <w:spacing w:before="120"/>
        <w:ind w:left="1066"/>
        <w:rPr>
          <w:i/>
          <w:sz w:val="24"/>
          <w:lang w:val="sq-AL"/>
        </w:rPr>
      </w:pPr>
      <w:r w:rsidRPr="002E2DD1">
        <w:rPr>
          <w:i/>
          <w:sz w:val="24"/>
          <w:u w:val="single"/>
          <w:lang w:val="sq-AL"/>
        </w:rPr>
        <w:t>N.B.</w:t>
      </w:r>
      <w:r w:rsidRPr="002E2DD1">
        <w:rPr>
          <w:i/>
          <w:spacing w:val="76"/>
          <w:sz w:val="24"/>
          <w:lang w:val="sq-AL"/>
        </w:rPr>
        <w:t xml:space="preserve"> </w:t>
      </w:r>
      <w:r w:rsidRPr="002E2DD1">
        <w:rPr>
          <w:i/>
          <w:iCs/>
          <w:color w:val="000000"/>
          <w:sz w:val="24"/>
          <w:szCs w:val="24"/>
        </w:rPr>
        <w:t xml:space="preserve">SHIHNI GJITHASHTU </w:t>
      </w:r>
      <w:r w:rsidRPr="002E2DD1">
        <w:rPr>
          <w:i/>
          <w:spacing w:val="-2"/>
          <w:sz w:val="24"/>
          <w:lang w:val="sq-AL"/>
        </w:rPr>
        <w:t>2B350.i.</w:t>
      </w:r>
    </w:p>
    <w:p w14:paraId="5050972F" w14:textId="77777777" w:rsidR="00DE719B" w:rsidRPr="002E2DD1" w:rsidRDefault="00DE719B" w:rsidP="00EF51C2">
      <w:pPr>
        <w:pStyle w:val="ListParagraph"/>
        <w:numPr>
          <w:ilvl w:val="0"/>
          <w:numId w:val="226"/>
        </w:numPr>
        <w:tabs>
          <w:tab w:val="left" w:pos="1634"/>
          <w:tab w:val="left" w:pos="1635"/>
        </w:tabs>
        <w:rPr>
          <w:sz w:val="24"/>
          <w:lang w:val="sq-AL"/>
        </w:rPr>
      </w:pPr>
      <w:r w:rsidRPr="002E2DD1">
        <w:rPr>
          <w:color w:val="000000"/>
          <w:sz w:val="24"/>
          <w:szCs w:val="24"/>
        </w:rPr>
        <w:t xml:space="preserve">Përballon fluks vëllimi në hyrje prej </w:t>
      </w:r>
      <w:r w:rsidRPr="002E2DD1">
        <w:rPr>
          <w:sz w:val="24"/>
          <w:lang w:val="sq-AL"/>
        </w:rPr>
        <w:t>50</w:t>
      </w:r>
      <w:r w:rsidRPr="002E2DD1">
        <w:rPr>
          <w:spacing w:val="-1"/>
          <w:sz w:val="24"/>
          <w:lang w:val="sq-AL"/>
        </w:rPr>
        <w:t xml:space="preserve"> </w:t>
      </w:r>
      <w:r w:rsidRPr="002E2DD1">
        <w:rPr>
          <w:sz w:val="24"/>
          <w:lang w:val="sq-AL"/>
        </w:rPr>
        <w:t>m</w:t>
      </w:r>
      <w:r w:rsidRPr="002E2DD1">
        <w:rPr>
          <w:sz w:val="24"/>
          <w:vertAlign w:val="superscript"/>
          <w:lang w:val="sq-AL"/>
        </w:rPr>
        <w:t>3</w:t>
      </w:r>
      <w:r w:rsidRPr="002E2DD1">
        <w:rPr>
          <w:sz w:val="24"/>
          <w:lang w:val="sq-AL"/>
        </w:rPr>
        <w:t>/h</w:t>
      </w:r>
      <w:r w:rsidRPr="002E2DD1">
        <w:rPr>
          <w:spacing w:val="-1"/>
          <w:sz w:val="24"/>
          <w:lang w:val="sq-AL"/>
        </w:rPr>
        <w:t xml:space="preserve"> </w:t>
      </w:r>
      <w:r w:rsidRPr="002E2DD1">
        <w:rPr>
          <w:sz w:val="24"/>
          <w:lang w:val="sq-AL"/>
        </w:rPr>
        <w:t>apo më të madh</w:t>
      </w:r>
      <w:r w:rsidRPr="002E2DD1">
        <w:rPr>
          <w:spacing w:val="-2"/>
          <w:sz w:val="24"/>
          <w:lang w:val="sq-AL"/>
        </w:rPr>
        <w:t>;</w:t>
      </w:r>
    </w:p>
    <w:p w14:paraId="3EC4D6B1" w14:textId="77777777" w:rsidR="00DE719B" w:rsidRPr="002E2DD1" w:rsidRDefault="00DE719B" w:rsidP="00EF51C2">
      <w:pPr>
        <w:pStyle w:val="ListParagraph"/>
        <w:numPr>
          <w:ilvl w:val="0"/>
          <w:numId w:val="226"/>
        </w:numPr>
        <w:tabs>
          <w:tab w:val="left" w:pos="1634"/>
          <w:tab w:val="left" w:pos="1635"/>
        </w:tabs>
        <w:rPr>
          <w:sz w:val="24"/>
          <w:lang w:val="sq-AL"/>
        </w:rPr>
      </w:pPr>
      <w:r w:rsidRPr="002E2DD1">
        <w:rPr>
          <w:color w:val="000000"/>
          <w:sz w:val="24"/>
          <w:szCs w:val="24"/>
        </w:rPr>
        <w:t>Përballon raport presioni prej</w:t>
      </w:r>
      <w:r w:rsidRPr="002E2DD1">
        <w:t xml:space="preserve"> </w:t>
      </w:r>
      <w:r w:rsidRPr="002E2DD1">
        <w:rPr>
          <w:sz w:val="24"/>
          <w:lang w:val="sq-AL"/>
        </w:rPr>
        <w:t>2:1</w:t>
      </w:r>
      <w:r w:rsidRPr="002E2DD1">
        <w:rPr>
          <w:spacing w:val="-1"/>
          <w:sz w:val="24"/>
          <w:lang w:val="sq-AL"/>
        </w:rPr>
        <w:t xml:space="preserve"> </w:t>
      </w:r>
      <w:r w:rsidRPr="002E2DD1">
        <w:rPr>
          <w:sz w:val="24"/>
          <w:lang w:val="sq-AL"/>
        </w:rPr>
        <w:t>apo më të madh;</w:t>
      </w:r>
      <w:r w:rsidRPr="002E2DD1">
        <w:rPr>
          <w:spacing w:val="1"/>
          <w:sz w:val="24"/>
          <w:lang w:val="sq-AL"/>
        </w:rPr>
        <w:t xml:space="preserve"> </w:t>
      </w:r>
      <w:r w:rsidRPr="002E2DD1">
        <w:rPr>
          <w:spacing w:val="-5"/>
          <w:sz w:val="24"/>
          <w:u w:val="single"/>
          <w:lang w:val="sq-AL"/>
        </w:rPr>
        <w:t>dhe</w:t>
      </w:r>
    </w:p>
    <w:p w14:paraId="206D1E5E" w14:textId="77777777" w:rsidR="00DE719B" w:rsidRPr="002E2DD1" w:rsidRDefault="00DE719B" w:rsidP="00EF51C2">
      <w:pPr>
        <w:pStyle w:val="ListParagraph"/>
        <w:numPr>
          <w:ilvl w:val="0"/>
          <w:numId w:val="226"/>
        </w:numPr>
        <w:tabs>
          <w:tab w:val="left" w:pos="1634"/>
          <w:tab w:val="left" w:pos="1635"/>
        </w:tabs>
        <w:ind w:right="220"/>
        <w:rPr>
          <w:sz w:val="24"/>
          <w:lang w:val="sq-AL"/>
        </w:rPr>
      </w:pPr>
      <w:r w:rsidRPr="002E2DD1">
        <w:rPr>
          <w:color w:val="000000"/>
          <w:sz w:val="24"/>
          <w:szCs w:val="24"/>
        </w:rPr>
        <w:t>I ka të gjitha sipërfaqet që vien në kontakt me gazin e përpunimit të bëra nga cilido prej materialeve të mëposhtme</w:t>
      </w:r>
      <w:r w:rsidRPr="002E2DD1">
        <w:rPr>
          <w:sz w:val="24"/>
          <w:lang w:val="sq-AL"/>
        </w:rPr>
        <w:t>:</w:t>
      </w:r>
    </w:p>
    <w:p w14:paraId="1532BC5D" w14:textId="77777777" w:rsidR="00DE719B" w:rsidRPr="002E2DD1" w:rsidRDefault="00DE719B" w:rsidP="00EF51C2">
      <w:pPr>
        <w:pStyle w:val="ListParagraph"/>
        <w:numPr>
          <w:ilvl w:val="1"/>
          <w:numId w:val="226"/>
        </w:numPr>
        <w:tabs>
          <w:tab w:val="left" w:pos="2201"/>
          <w:tab w:val="left" w:pos="2202"/>
        </w:tabs>
        <w:ind w:hanging="568"/>
        <w:rPr>
          <w:sz w:val="24"/>
          <w:lang w:val="sq-AL"/>
        </w:rPr>
      </w:pPr>
      <w:r w:rsidRPr="002E2DD1">
        <w:rPr>
          <w:color w:val="000000"/>
          <w:sz w:val="24"/>
          <w:szCs w:val="24"/>
        </w:rPr>
        <w:t>Alumin ose aliazh alumini</w:t>
      </w:r>
      <w:r w:rsidRPr="002E2DD1">
        <w:rPr>
          <w:spacing w:val="-2"/>
          <w:sz w:val="24"/>
          <w:lang w:val="sq-AL"/>
        </w:rPr>
        <w:t>;</w:t>
      </w:r>
    </w:p>
    <w:p w14:paraId="567108CF" w14:textId="77777777" w:rsidR="00DE719B" w:rsidRPr="002E2DD1" w:rsidRDefault="00DE719B" w:rsidP="00EF51C2">
      <w:pPr>
        <w:pStyle w:val="ListParagraph"/>
        <w:numPr>
          <w:ilvl w:val="1"/>
          <w:numId w:val="226"/>
        </w:numPr>
        <w:tabs>
          <w:tab w:val="left" w:pos="2201"/>
          <w:tab w:val="left" w:pos="2202"/>
        </w:tabs>
        <w:spacing w:before="1"/>
        <w:ind w:hanging="568"/>
        <w:rPr>
          <w:sz w:val="24"/>
          <w:lang w:val="sq-AL"/>
        </w:rPr>
      </w:pPr>
      <w:r w:rsidRPr="002E2DD1">
        <w:rPr>
          <w:color w:val="000000"/>
          <w:sz w:val="24"/>
          <w:szCs w:val="24"/>
        </w:rPr>
        <w:t>Oksid alumini</w:t>
      </w:r>
      <w:r w:rsidRPr="002E2DD1">
        <w:rPr>
          <w:spacing w:val="-2"/>
          <w:sz w:val="24"/>
          <w:lang w:val="sq-AL"/>
        </w:rPr>
        <w:t>;</w:t>
      </w:r>
    </w:p>
    <w:p w14:paraId="496BE2E9" w14:textId="77777777" w:rsidR="00DE719B" w:rsidRPr="002E2DD1" w:rsidRDefault="00DE719B" w:rsidP="00EF51C2">
      <w:pPr>
        <w:pStyle w:val="ListParagraph"/>
        <w:numPr>
          <w:ilvl w:val="1"/>
          <w:numId w:val="226"/>
        </w:numPr>
        <w:tabs>
          <w:tab w:val="left" w:pos="2201"/>
          <w:tab w:val="left" w:pos="2202"/>
        </w:tabs>
        <w:spacing w:before="0"/>
        <w:ind w:hanging="568"/>
        <w:rPr>
          <w:sz w:val="24"/>
          <w:lang w:val="sq-AL"/>
        </w:rPr>
      </w:pPr>
      <w:r w:rsidRPr="002E2DD1">
        <w:rPr>
          <w:color w:val="000000"/>
          <w:sz w:val="24"/>
          <w:szCs w:val="24"/>
        </w:rPr>
        <w:t>Çelik inoks</w:t>
      </w:r>
      <w:r w:rsidRPr="002E2DD1">
        <w:rPr>
          <w:spacing w:val="-2"/>
          <w:sz w:val="24"/>
          <w:lang w:val="sq-AL"/>
        </w:rPr>
        <w:t>;</w:t>
      </w:r>
    </w:p>
    <w:p w14:paraId="4AECEC32" w14:textId="77777777" w:rsidR="00DE719B" w:rsidRPr="002E2DD1" w:rsidRDefault="00DE719B" w:rsidP="00EF51C2">
      <w:pPr>
        <w:pStyle w:val="ListParagraph"/>
        <w:numPr>
          <w:ilvl w:val="1"/>
          <w:numId w:val="226"/>
        </w:numPr>
        <w:tabs>
          <w:tab w:val="left" w:pos="2201"/>
          <w:tab w:val="left" w:pos="2202"/>
        </w:tabs>
        <w:spacing w:before="0"/>
        <w:ind w:hanging="568"/>
        <w:rPr>
          <w:sz w:val="24"/>
          <w:lang w:val="sq-AL"/>
        </w:rPr>
      </w:pPr>
      <w:r w:rsidRPr="002E2DD1">
        <w:rPr>
          <w:color w:val="000000"/>
          <w:sz w:val="24"/>
          <w:szCs w:val="24"/>
        </w:rPr>
        <w:t>Nikel ose aliazh nikeli</w:t>
      </w:r>
      <w:r w:rsidRPr="002E2DD1">
        <w:rPr>
          <w:spacing w:val="-2"/>
          <w:sz w:val="24"/>
          <w:lang w:val="sq-AL"/>
        </w:rPr>
        <w:t>;</w:t>
      </w:r>
    </w:p>
    <w:p w14:paraId="7E2E150C" w14:textId="77777777" w:rsidR="00DE719B" w:rsidRPr="002E2DD1" w:rsidRDefault="00DE719B" w:rsidP="00EF51C2">
      <w:pPr>
        <w:pStyle w:val="ListParagraph"/>
        <w:numPr>
          <w:ilvl w:val="1"/>
          <w:numId w:val="226"/>
        </w:numPr>
        <w:tabs>
          <w:tab w:val="left" w:pos="2201"/>
          <w:tab w:val="left" w:pos="2202"/>
        </w:tabs>
        <w:spacing w:before="0"/>
        <w:ind w:hanging="568"/>
        <w:rPr>
          <w:sz w:val="24"/>
          <w:lang w:val="sq-AL"/>
        </w:rPr>
      </w:pPr>
      <w:r w:rsidRPr="002E2DD1">
        <w:rPr>
          <w:color w:val="000000"/>
          <w:sz w:val="24"/>
          <w:szCs w:val="24"/>
        </w:rPr>
        <w:t>Bronz fosfori</w:t>
      </w:r>
      <w:r w:rsidRPr="002E2DD1">
        <w:rPr>
          <w:sz w:val="24"/>
          <w:lang w:val="sq-AL"/>
        </w:rPr>
        <w:t>;</w:t>
      </w:r>
      <w:r w:rsidRPr="002E2DD1">
        <w:rPr>
          <w:spacing w:val="-11"/>
          <w:sz w:val="24"/>
          <w:lang w:val="sq-AL"/>
        </w:rPr>
        <w:t xml:space="preserve"> </w:t>
      </w:r>
      <w:r w:rsidRPr="002E2DD1">
        <w:rPr>
          <w:spacing w:val="-5"/>
          <w:sz w:val="24"/>
          <w:u w:val="single"/>
          <w:lang w:val="sq-AL"/>
        </w:rPr>
        <w:t>apo</w:t>
      </w:r>
    </w:p>
    <w:p w14:paraId="48EA7A39" w14:textId="77777777" w:rsidR="00DE719B" w:rsidRPr="002E2DD1" w:rsidRDefault="00DE719B" w:rsidP="00EF51C2">
      <w:pPr>
        <w:pStyle w:val="ListParagraph"/>
        <w:numPr>
          <w:ilvl w:val="1"/>
          <w:numId w:val="226"/>
        </w:numPr>
        <w:tabs>
          <w:tab w:val="left" w:pos="2201"/>
          <w:tab w:val="left" w:pos="2202"/>
        </w:tabs>
        <w:spacing w:before="0"/>
        <w:ind w:hanging="568"/>
        <w:rPr>
          <w:sz w:val="24"/>
          <w:lang w:val="sq-AL"/>
        </w:rPr>
      </w:pPr>
      <w:r w:rsidRPr="002E2DD1">
        <w:rPr>
          <w:color w:val="000000"/>
          <w:sz w:val="24"/>
          <w:szCs w:val="24"/>
        </w:rPr>
        <w:t>Fluoropolimere</w:t>
      </w:r>
      <w:r w:rsidRPr="002E2DD1">
        <w:rPr>
          <w:spacing w:val="-2"/>
          <w:sz w:val="24"/>
          <w:lang w:val="sq-AL"/>
        </w:rPr>
        <w:t>.</w:t>
      </w:r>
    </w:p>
    <w:p w14:paraId="665FC920" w14:textId="77777777" w:rsidR="00DE719B" w:rsidRPr="002E2DD1" w:rsidRDefault="00DE719B" w:rsidP="00DE719B">
      <w:pPr>
        <w:pStyle w:val="BodyText"/>
        <w:tabs>
          <w:tab w:val="left" w:pos="1065"/>
        </w:tabs>
        <w:ind w:left="216"/>
        <w:rPr>
          <w:lang w:val="sq-AL"/>
        </w:rPr>
      </w:pPr>
      <w:r w:rsidRPr="002E2DD1">
        <w:rPr>
          <w:spacing w:val="-2"/>
          <w:lang w:val="sq-AL"/>
        </w:rPr>
        <w:t>2B350</w:t>
      </w:r>
      <w:r w:rsidRPr="002E2DD1">
        <w:rPr>
          <w:lang w:val="sq-AL"/>
        </w:rPr>
        <w:tab/>
      </w:r>
      <w:r w:rsidRPr="002E2DD1">
        <w:rPr>
          <w:color w:val="000000"/>
        </w:rPr>
        <w:t>Ambientet, pajisjet dhe komponentët e prodhimit kimik, si vijon</w:t>
      </w:r>
      <w:r w:rsidRPr="002E2DD1">
        <w:rPr>
          <w:spacing w:val="-2"/>
          <w:lang w:val="sq-AL"/>
        </w:rPr>
        <w:t>:</w:t>
      </w:r>
    </w:p>
    <w:p w14:paraId="03B3CA76" w14:textId="77777777" w:rsidR="00DE719B" w:rsidRPr="002E2DD1" w:rsidRDefault="00DE719B" w:rsidP="00EF51C2">
      <w:pPr>
        <w:pStyle w:val="ListParagraph"/>
        <w:numPr>
          <w:ilvl w:val="0"/>
          <w:numId w:val="225"/>
        </w:numPr>
        <w:tabs>
          <w:tab w:val="left" w:pos="1633"/>
        </w:tabs>
        <w:ind w:right="213"/>
        <w:rPr>
          <w:sz w:val="24"/>
          <w:lang w:val="sq-AL"/>
        </w:rPr>
      </w:pPr>
      <w:r w:rsidRPr="002E2DD1">
        <w:rPr>
          <w:color w:val="000000"/>
          <w:sz w:val="24"/>
          <w:szCs w:val="24"/>
        </w:rPr>
        <w:t>Enët e reaksionit ose reaktorët, me ose pa përzierës, me një vëllim të brendshëm total (gjeometrik) më të madh se 0,1 m</w:t>
      </w:r>
      <w:r w:rsidRPr="002E2DD1">
        <w:rPr>
          <w:color w:val="000000"/>
          <w:sz w:val="16"/>
          <w:szCs w:val="16"/>
        </w:rPr>
        <w:t xml:space="preserve">3 </w:t>
      </w:r>
      <w:r w:rsidRPr="002E2DD1">
        <w:rPr>
          <w:color w:val="000000"/>
          <w:sz w:val="24"/>
          <w:szCs w:val="24"/>
        </w:rPr>
        <w:t>(100 litra) dhe më të vogël se 20 m</w:t>
      </w:r>
      <w:r w:rsidRPr="002E2DD1">
        <w:rPr>
          <w:color w:val="000000"/>
          <w:sz w:val="16"/>
          <w:szCs w:val="16"/>
        </w:rPr>
        <w:t xml:space="preserve">3 </w:t>
      </w:r>
      <w:r w:rsidRPr="002E2DD1">
        <w:rPr>
          <w:color w:val="000000"/>
          <w:sz w:val="24"/>
          <w:szCs w:val="24"/>
        </w:rPr>
        <w:t>(20 000 litra), ku të gjitha sipërfaqet që vijnë në kontakt të drejtpërdrejt me elementin kimik që po përpunohet ose ndodhet brenda, janë të bëra prej ndonjërit prej materialeve të mëposhtme</w:t>
      </w:r>
      <w:r w:rsidRPr="002E2DD1">
        <w:rPr>
          <w:sz w:val="24"/>
          <w:lang w:val="sq-AL"/>
        </w:rPr>
        <w:t>:</w:t>
      </w:r>
    </w:p>
    <w:p w14:paraId="236AD1AF" w14:textId="77777777" w:rsidR="00DE719B" w:rsidRPr="002E2DD1" w:rsidRDefault="00DE719B" w:rsidP="00DE719B">
      <w:pPr>
        <w:spacing w:before="120"/>
        <w:ind w:left="1632"/>
        <w:jc w:val="both"/>
        <w:rPr>
          <w:i/>
          <w:sz w:val="24"/>
          <w:lang w:val="sq-AL"/>
        </w:rPr>
      </w:pPr>
      <w:r w:rsidRPr="002E2DD1">
        <w:rPr>
          <w:i/>
          <w:sz w:val="24"/>
          <w:u w:val="single"/>
          <w:lang w:val="sq-AL"/>
        </w:rPr>
        <w:t>N.B.</w:t>
      </w:r>
      <w:r w:rsidRPr="002E2DD1">
        <w:rPr>
          <w:i/>
          <w:spacing w:val="71"/>
          <w:sz w:val="24"/>
          <w:lang w:val="sq-AL"/>
        </w:rPr>
        <w:t xml:space="preserve"> </w:t>
      </w:r>
      <w:r w:rsidRPr="002E2DD1">
        <w:rPr>
          <w:i/>
          <w:color w:val="000000"/>
          <w:sz w:val="24"/>
          <w:szCs w:val="24"/>
        </w:rPr>
        <w:t>Për pjesët montuese të parafabrikuara për riparim</w:t>
      </w:r>
      <w:r w:rsidRPr="002E2DD1">
        <w:rPr>
          <w:i/>
          <w:sz w:val="24"/>
          <w:lang w:val="sq-AL"/>
        </w:rPr>
        <w:t>,</w:t>
      </w:r>
      <w:r w:rsidRPr="002E2DD1">
        <w:rPr>
          <w:i/>
          <w:spacing w:val="-5"/>
          <w:sz w:val="24"/>
          <w:lang w:val="sq-AL"/>
        </w:rPr>
        <w:t xml:space="preserve"> shihni</w:t>
      </w:r>
      <w:r w:rsidRPr="002E2DD1">
        <w:rPr>
          <w:i/>
          <w:spacing w:val="-6"/>
          <w:sz w:val="24"/>
          <w:lang w:val="sq-AL"/>
        </w:rPr>
        <w:t xml:space="preserve"> </w:t>
      </w:r>
      <w:r w:rsidRPr="002E2DD1">
        <w:rPr>
          <w:i/>
          <w:spacing w:val="-2"/>
          <w:sz w:val="24"/>
          <w:lang w:val="sq-AL"/>
        </w:rPr>
        <w:t>2B350.k.</w:t>
      </w:r>
    </w:p>
    <w:p w14:paraId="53FADE9F" w14:textId="77777777" w:rsidR="00DE719B" w:rsidRPr="002E2DD1" w:rsidRDefault="00DE719B" w:rsidP="00EF51C2">
      <w:pPr>
        <w:pStyle w:val="ListParagraph"/>
        <w:numPr>
          <w:ilvl w:val="0"/>
          <w:numId w:val="224"/>
        </w:numPr>
        <w:tabs>
          <w:tab w:val="left" w:pos="2202"/>
        </w:tabs>
        <w:rPr>
          <w:sz w:val="24"/>
          <w:lang w:val="sq-AL"/>
        </w:rPr>
      </w:pPr>
      <w:r w:rsidRPr="002E2DD1">
        <w:rPr>
          <w:color w:val="000000"/>
          <w:sz w:val="24"/>
          <w:szCs w:val="24"/>
        </w:rPr>
        <w:t>‘Aliazhe’ me më shumë se 25% nikel dhe 20% të peshës krom</w:t>
      </w:r>
      <w:r w:rsidRPr="002E2DD1">
        <w:rPr>
          <w:spacing w:val="-2"/>
          <w:sz w:val="24"/>
          <w:lang w:val="sq-AL"/>
        </w:rPr>
        <w:t>;</w:t>
      </w:r>
    </w:p>
    <w:p w14:paraId="5A3B4E81" w14:textId="77777777" w:rsidR="00DE719B" w:rsidRPr="002E2DD1" w:rsidRDefault="00DE719B" w:rsidP="00EF51C2">
      <w:pPr>
        <w:pStyle w:val="ListParagraph"/>
        <w:numPr>
          <w:ilvl w:val="0"/>
          <w:numId w:val="224"/>
        </w:numPr>
        <w:tabs>
          <w:tab w:val="left" w:pos="2201"/>
          <w:tab w:val="left" w:pos="2202"/>
        </w:tabs>
        <w:spacing w:before="0"/>
        <w:ind w:right="218"/>
        <w:rPr>
          <w:sz w:val="24"/>
          <w:lang w:val="sq-AL"/>
        </w:rPr>
      </w:pPr>
      <w:r w:rsidRPr="002E2DD1">
        <w:rPr>
          <w:color w:val="000000"/>
          <w:sz w:val="24"/>
          <w:szCs w:val="24"/>
        </w:rPr>
        <w:t>Fluoropolimere (materialet polimere ose elastomere me më tepër se 35% të peshës fluor</w:t>
      </w:r>
      <w:r w:rsidRPr="002E2DD1">
        <w:rPr>
          <w:sz w:val="24"/>
          <w:lang w:val="sq-AL"/>
        </w:rPr>
        <w:t>);</w:t>
      </w:r>
    </w:p>
    <w:p w14:paraId="303F956A" w14:textId="77777777" w:rsidR="00DE719B" w:rsidRPr="002E2DD1" w:rsidRDefault="00DE719B" w:rsidP="00EF51C2">
      <w:pPr>
        <w:pStyle w:val="ListParagraph"/>
        <w:numPr>
          <w:ilvl w:val="0"/>
          <w:numId w:val="224"/>
        </w:numPr>
        <w:tabs>
          <w:tab w:val="left" w:pos="2201"/>
          <w:tab w:val="left" w:pos="2202"/>
        </w:tabs>
        <w:spacing w:before="0"/>
        <w:rPr>
          <w:sz w:val="24"/>
          <w:lang w:val="sq-AL"/>
        </w:rPr>
      </w:pPr>
      <w:r w:rsidRPr="002E2DD1">
        <w:rPr>
          <w:color w:val="000000"/>
          <w:sz w:val="24"/>
          <w:szCs w:val="24"/>
        </w:rPr>
        <w:t>Qelq (përfshirë shtresat e qelqëzuara ose emaluara apo veshjet prej xhami</w:t>
      </w:r>
      <w:r w:rsidRPr="002E2DD1">
        <w:rPr>
          <w:spacing w:val="-2"/>
          <w:sz w:val="24"/>
          <w:lang w:val="sq-AL"/>
        </w:rPr>
        <w:t>);</w:t>
      </w:r>
    </w:p>
    <w:p w14:paraId="1253C23A" w14:textId="77777777" w:rsidR="00DE719B" w:rsidRPr="002E2DD1" w:rsidRDefault="00DE719B" w:rsidP="00EF51C2">
      <w:pPr>
        <w:pStyle w:val="ListParagraph"/>
        <w:numPr>
          <w:ilvl w:val="0"/>
          <w:numId w:val="224"/>
        </w:numPr>
        <w:tabs>
          <w:tab w:val="left" w:pos="2201"/>
          <w:tab w:val="left" w:pos="2202"/>
        </w:tabs>
        <w:spacing w:before="0"/>
        <w:rPr>
          <w:sz w:val="24"/>
          <w:lang w:val="sq-AL"/>
        </w:rPr>
      </w:pPr>
      <w:r w:rsidRPr="002E2DD1">
        <w:rPr>
          <w:color w:val="000000"/>
          <w:sz w:val="24"/>
          <w:szCs w:val="24"/>
        </w:rPr>
        <w:t>Nikel ose ‘aliazhe’ me më tepër se 40% të peshës nikel</w:t>
      </w:r>
      <w:r w:rsidRPr="002E2DD1">
        <w:rPr>
          <w:spacing w:val="-2"/>
          <w:sz w:val="24"/>
          <w:lang w:val="sq-AL"/>
        </w:rPr>
        <w:t>;</w:t>
      </w:r>
    </w:p>
    <w:p w14:paraId="324EDFD2" w14:textId="77777777" w:rsidR="00DE719B" w:rsidRPr="002E2DD1" w:rsidRDefault="00DE719B" w:rsidP="00EF51C2">
      <w:pPr>
        <w:pStyle w:val="ListParagraph"/>
        <w:numPr>
          <w:ilvl w:val="0"/>
          <w:numId w:val="224"/>
        </w:numPr>
        <w:tabs>
          <w:tab w:val="left" w:pos="2201"/>
          <w:tab w:val="left" w:pos="2202"/>
        </w:tabs>
        <w:spacing w:before="0"/>
        <w:rPr>
          <w:sz w:val="24"/>
          <w:lang w:val="sq-AL"/>
        </w:rPr>
      </w:pPr>
      <w:r w:rsidRPr="002E2DD1">
        <w:rPr>
          <w:color w:val="000000"/>
          <w:sz w:val="24"/>
          <w:szCs w:val="24"/>
        </w:rPr>
        <w:t>Tantal ose ‘aliazhe’ tantali</w:t>
      </w:r>
      <w:r w:rsidRPr="002E2DD1">
        <w:rPr>
          <w:spacing w:val="-2"/>
          <w:sz w:val="24"/>
          <w:lang w:val="sq-AL"/>
        </w:rPr>
        <w:t>;</w:t>
      </w:r>
    </w:p>
    <w:p w14:paraId="16ED5056" w14:textId="77777777" w:rsidR="00DE719B" w:rsidRPr="002E2DD1" w:rsidRDefault="00DE719B" w:rsidP="00EF51C2">
      <w:pPr>
        <w:pStyle w:val="ListParagraph"/>
        <w:numPr>
          <w:ilvl w:val="0"/>
          <w:numId w:val="224"/>
        </w:numPr>
        <w:tabs>
          <w:tab w:val="left" w:pos="2201"/>
          <w:tab w:val="left" w:pos="2202"/>
        </w:tabs>
        <w:spacing w:before="0"/>
        <w:rPr>
          <w:sz w:val="24"/>
          <w:lang w:val="sq-AL"/>
        </w:rPr>
      </w:pPr>
      <w:r w:rsidRPr="002E2DD1">
        <w:rPr>
          <w:color w:val="000000"/>
          <w:sz w:val="24"/>
          <w:szCs w:val="24"/>
        </w:rPr>
        <w:t>Titan ose ‘aliazhe’ titani</w:t>
      </w:r>
      <w:r w:rsidRPr="002E2DD1">
        <w:rPr>
          <w:spacing w:val="-2"/>
          <w:sz w:val="24"/>
          <w:lang w:val="sq-AL"/>
        </w:rPr>
        <w:t>;</w:t>
      </w:r>
    </w:p>
    <w:p w14:paraId="292FACF0" w14:textId="77777777" w:rsidR="00DE719B" w:rsidRPr="002E2DD1" w:rsidRDefault="00DE719B" w:rsidP="00EF51C2">
      <w:pPr>
        <w:pStyle w:val="ListParagraph"/>
        <w:numPr>
          <w:ilvl w:val="0"/>
          <w:numId w:val="224"/>
        </w:numPr>
        <w:tabs>
          <w:tab w:val="left" w:pos="2201"/>
          <w:tab w:val="left" w:pos="2202"/>
        </w:tabs>
        <w:spacing w:before="0"/>
        <w:rPr>
          <w:sz w:val="24"/>
          <w:lang w:val="sq-AL"/>
        </w:rPr>
      </w:pPr>
      <w:r w:rsidRPr="002E2DD1">
        <w:rPr>
          <w:color w:val="000000"/>
          <w:sz w:val="24"/>
          <w:szCs w:val="24"/>
        </w:rPr>
        <w:t>Zirkon ose ‘aliazhe’ zirkoni</w:t>
      </w:r>
      <w:r w:rsidRPr="002E2DD1">
        <w:rPr>
          <w:sz w:val="24"/>
          <w:lang w:val="sq-AL"/>
        </w:rPr>
        <w:t xml:space="preserve">; </w:t>
      </w:r>
      <w:r w:rsidRPr="002E2DD1">
        <w:rPr>
          <w:spacing w:val="-5"/>
          <w:sz w:val="24"/>
          <w:u w:val="single"/>
          <w:lang w:val="sq-AL"/>
        </w:rPr>
        <w:t>apo</w:t>
      </w:r>
    </w:p>
    <w:p w14:paraId="250A47C9" w14:textId="77777777" w:rsidR="00DE719B" w:rsidRPr="002E2DD1" w:rsidRDefault="00DE719B" w:rsidP="00EF51C2">
      <w:pPr>
        <w:pStyle w:val="ListParagraph"/>
        <w:numPr>
          <w:ilvl w:val="0"/>
          <w:numId w:val="224"/>
        </w:numPr>
        <w:tabs>
          <w:tab w:val="left" w:pos="2201"/>
          <w:tab w:val="left" w:pos="2202"/>
        </w:tabs>
        <w:spacing w:before="1"/>
        <w:rPr>
          <w:sz w:val="24"/>
          <w:lang w:val="sq-AL"/>
        </w:rPr>
      </w:pPr>
      <w:r w:rsidRPr="002E2DD1">
        <w:rPr>
          <w:color w:val="000000"/>
          <w:sz w:val="24"/>
          <w:szCs w:val="24"/>
        </w:rPr>
        <w:t>Niobidium (kolumbium) ose ‘aliazhe’ niobidiumi</w:t>
      </w:r>
      <w:r w:rsidRPr="002E2DD1">
        <w:rPr>
          <w:spacing w:val="-2"/>
          <w:sz w:val="24"/>
          <w:lang w:val="sq-AL"/>
        </w:rPr>
        <w:t>;</w:t>
      </w:r>
    </w:p>
    <w:p w14:paraId="1670A045" w14:textId="77777777" w:rsidR="00DE719B" w:rsidRPr="002E2DD1" w:rsidRDefault="00DE719B" w:rsidP="00DE719B">
      <w:pPr>
        <w:rPr>
          <w:sz w:val="24"/>
          <w:lang w:val="sq-AL"/>
        </w:rPr>
        <w:sectPr w:rsidR="00DE719B" w:rsidRPr="002E2DD1">
          <w:headerReference w:type="default" r:id="rId213"/>
          <w:footerReference w:type="default" r:id="rId214"/>
          <w:pgSz w:w="11910" w:h="16840"/>
          <w:pgMar w:top="1160" w:right="1200" w:bottom="1240" w:left="1200" w:header="0" w:footer="1041" w:gutter="0"/>
          <w:cols w:space="720"/>
        </w:sectPr>
      </w:pPr>
    </w:p>
    <w:p w14:paraId="79C13E05" w14:textId="77777777" w:rsidR="00DE719B" w:rsidRPr="002E2DD1" w:rsidRDefault="00DE719B" w:rsidP="00EF51C2">
      <w:pPr>
        <w:pStyle w:val="ListParagraph"/>
        <w:widowControl/>
        <w:numPr>
          <w:ilvl w:val="0"/>
          <w:numId w:val="225"/>
        </w:numPr>
        <w:autoSpaceDE/>
        <w:autoSpaceDN/>
        <w:rPr>
          <w:color w:val="000000"/>
          <w:sz w:val="24"/>
          <w:szCs w:val="24"/>
        </w:rPr>
      </w:pPr>
      <w:r w:rsidRPr="002E2DD1">
        <w:rPr>
          <w:color w:val="000000"/>
          <w:sz w:val="24"/>
          <w:szCs w:val="24"/>
        </w:rPr>
        <w:lastRenderedPageBreak/>
        <w:t>Përzierësit e projektuar për përdorim në enët e reaksionit ose në reaktorët e specifikuar në 2B350.a.; dhe shtytësit, helikat, tehe, ose në boshtet e projektuara për këta përzierës, ku të gjitha sipërfaqet e përzierësit që vijnë në kontakt të drejtpërdrejtë me kimikatin/et që po përpunohet ose mbahet, janë nga cilido prej materialeve të mëposhtme</w:t>
      </w:r>
      <w:r w:rsidRPr="002E2DD1">
        <w:rPr>
          <w:sz w:val="24"/>
          <w:lang w:val="sq-AL"/>
        </w:rPr>
        <w:t>:</w:t>
      </w:r>
    </w:p>
    <w:p w14:paraId="0575468C" w14:textId="77777777" w:rsidR="00DE719B" w:rsidRPr="002E2DD1" w:rsidRDefault="00DE719B" w:rsidP="00EF51C2">
      <w:pPr>
        <w:pStyle w:val="NoSpacing"/>
        <w:numPr>
          <w:ilvl w:val="1"/>
          <w:numId w:val="225"/>
        </w:numPr>
        <w:rPr>
          <w:sz w:val="24"/>
          <w:szCs w:val="24"/>
        </w:rPr>
      </w:pPr>
      <w:r w:rsidRPr="002E2DD1">
        <w:rPr>
          <w:sz w:val="24"/>
          <w:szCs w:val="24"/>
        </w:rPr>
        <w:t>‘Aliazhe’ me më tepër se 25% nikel dhe 20% të peshës krom;</w:t>
      </w:r>
    </w:p>
    <w:p w14:paraId="7F201EBB" w14:textId="77777777" w:rsidR="00DE719B" w:rsidRPr="002E2DD1" w:rsidRDefault="00DE719B" w:rsidP="00EF51C2">
      <w:pPr>
        <w:pStyle w:val="NoSpacing"/>
        <w:numPr>
          <w:ilvl w:val="1"/>
          <w:numId w:val="225"/>
        </w:numPr>
        <w:rPr>
          <w:sz w:val="24"/>
          <w:szCs w:val="24"/>
        </w:rPr>
      </w:pPr>
      <w:r w:rsidRPr="002E2DD1">
        <w:rPr>
          <w:sz w:val="24"/>
          <w:szCs w:val="24"/>
        </w:rPr>
        <w:t>Fluoropolimere (materialet polimere ose elastomere me më tepër se 35% të peshës fluor);</w:t>
      </w:r>
    </w:p>
    <w:p w14:paraId="0E47DCC7" w14:textId="77777777" w:rsidR="00DE719B" w:rsidRPr="002E2DD1" w:rsidRDefault="00DE719B" w:rsidP="00EF51C2">
      <w:pPr>
        <w:pStyle w:val="NoSpacing"/>
        <w:numPr>
          <w:ilvl w:val="1"/>
          <w:numId w:val="225"/>
        </w:numPr>
        <w:rPr>
          <w:sz w:val="24"/>
          <w:szCs w:val="24"/>
        </w:rPr>
      </w:pPr>
      <w:r w:rsidRPr="002E2DD1">
        <w:rPr>
          <w:sz w:val="24"/>
          <w:szCs w:val="24"/>
        </w:rPr>
        <w:t>Qelq (përfshirë shtresat e qelqëzuara ose të emaluara apo veshjet prej xhami);</w:t>
      </w:r>
    </w:p>
    <w:p w14:paraId="75ED870C" w14:textId="77777777" w:rsidR="00DE719B" w:rsidRPr="002E2DD1" w:rsidRDefault="00DE719B" w:rsidP="00EF51C2">
      <w:pPr>
        <w:pStyle w:val="NoSpacing"/>
        <w:numPr>
          <w:ilvl w:val="1"/>
          <w:numId w:val="225"/>
        </w:numPr>
        <w:rPr>
          <w:sz w:val="24"/>
          <w:szCs w:val="24"/>
        </w:rPr>
      </w:pPr>
      <w:r w:rsidRPr="002E2DD1">
        <w:rPr>
          <w:sz w:val="24"/>
          <w:szCs w:val="24"/>
        </w:rPr>
        <w:t>Nikel apo ‘aliazhe’ me më tepër se 40% të peshës nikel;</w:t>
      </w:r>
    </w:p>
    <w:p w14:paraId="3462BF83" w14:textId="77777777" w:rsidR="00DE719B" w:rsidRPr="002E2DD1" w:rsidRDefault="00DE719B" w:rsidP="00EF51C2">
      <w:pPr>
        <w:pStyle w:val="NoSpacing"/>
        <w:numPr>
          <w:ilvl w:val="1"/>
          <w:numId w:val="225"/>
        </w:numPr>
        <w:rPr>
          <w:sz w:val="24"/>
          <w:szCs w:val="24"/>
        </w:rPr>
      </w:pPr>
      <w:r w:rsidRPr="002E2DD1">
        <w:rPr>
          <w:sz w:val="24"/>
          <w:szCs w:val="24"/>
        </w:rPr>
        <w:t>Tantal ose ‘aliazhe’ tantali;</w:t>
      </w:r>
    </w:p>
    <w:p w14:paraId="4B59CAA6" w14:textId="77777777" w:rsidR="00DE719B" w:rsidRPr="002E2DD1" w:rsidRDefault="00DE719B" w:rsidP="00EF51C2">
      <w:pPr>
        <w:pStyle w:val="NoSpacing"/>
        <w:numPr>
          <w:ilvl w:val="1"/>
          <w:numId w:val="225"/>
        </w:numPr>
        <w:rPr>
          <w:sz w:val="24"/>
          <w:szCs w:val="24"/>
        </w:rPr>
      </w:pPr>
      <w:r w:rsidRPr="002E2DD1">
        <w:rPr>
          <w:sz w:val="24"/>
          <w:szCs w:val="24"/>
        </w:rPr>
        <w:t>Titan ose ‘aliazhe’ titani;</w:t>
      </w:r>
    </w:p>
    <w:p w14:paraId="4EC015C6" w14:textId="77777777" w:rsidR="00DE719B" w:rsidRPr="002E2DD1" w:rsidRDefault="00DE719B" w:rsidP="00EF51C2">
      <w:pPr>
        <w:pStyle w:val="NoSpacing"/>
        <w:numPr>
          <w:ilvl w:val="1"/>
          <w:numId w:val="225"/>
        </w:numPr>
        <w:rPr>
          <w:sz w:val="24"/>
          <w:szCs w:val="24"/>
        </w:rPr>
      </w:pPr>
      <w:r w:rsidRPr="002E2DD1">
        <w:rPr>
          <w:sz w:val="24"/>
          <w:szCs w:val="24"/>
        </w:rPr>
        <w:t>Zirkon ose ‘aliazhe’ zirkoni; ose</w:t>
      </w:r>
    </w:p>
    <w:p w14:paraId="3A10341B" w14:textId="77777777" w:rsidR="00DE719B" w:rsidRPr="002E2DD1" w:rsidRDefault="00DE719B" w:rsidP="00EF51C2">
      <w:pPr>
        <w:pStyle w:val="NoSpacing"/>
        <w:numPr>
          <w:ilvl w:val="1"/>
          <w:numId w:val="225"/>
        </w:numPr>
        <w:rPr>
          <w:sz w:val="24"/>
          <w:szCs w:val="24"/>
        </w:rPr>
      </w:pPr>
      <w:r w:rsidRPr="002E2DD1">
        <w:rPr>
          <w:sz w:val="24"/>
          <w:szCs w:val="24"/>
        </w:rPr>
        <w:t>Niobidium (kolumbium) apo ‘aliazhe’ niobidiumi</w:t>
      </w:r>
      <w:r w:rsidRPr="002E2DD1">
        <w:rPr>
          <w:spacing w:val="-2"/>
          <w:sz w:val="24"/>
          <w:szCs w:val="24"/>
          <w:lang w:val="sq-AL"/>
        </w:rPr>
        <w:t>;</w:t>
      </w:r>
    </w:p>
    <w:p w14:paraId="1AABCE39" w14:textId="77777777" w:rsidR="00DE719B" w:rsidRPr="002E2DD1" w:rsidRDefault="00DE719B" w:rsidP="00EF51C2">
      <w:pPr>
        <w:pStyle w:val="ListParagraph"/>
        <w:numPr>
          <w:ilvl w:val="0"/>
          <w:numId w:val="225"/>
        </w:numPr>
        <w:tabs>
          <w:tab w:val="left" w:pos="1633"/>
        </w:tabs>
        <w:ind w:right="214"/>
        <w:rPr>
          <w:sz w:val="24"/>
          <w:lang w:val="sq-AL"/>
        </w:rPr>
      </w:pPr>
      <w:r w:rsidRPr="002E2DD1">
        <w:rPr>
          <w:color w:val="000000"/>
          <w:sz w:val="24"/>
          <w:szCs w:val="24"/>
        </w:rPr>
        <w:t>Rezervuarët për ruajtje, kontejnerët apo enët ruajtëse të ndërmjetme me një vëllim të brendshëm (gjeometrik) më të madh se 0,1 m</w:t>
      </w:r>
      <w:r w:rsidRPr="002E2DD1">
        <w:rPr>
          <w:color w:val="000000"/>
          <w:sz w:val="16"/>
          <w:szCs w:val="16"/>
        </w:rPr>
        <w:t xml:space="preserve">3 </w:t>
      </w:r>
      <w:r w:rsidRPr="002E2DD1">
        <w:rPr>
          <w:color w:val="000000"/>
          <w:sz w:val="24"/>
          <w:szCs w:val="24"/>
        </w:rPr>
        <w:t>(100 litra), ku të gjitha sipërfaqet që vijnë në kontakt të drejtpërdrejt me kimikatin/et që po përpunohet ose mbahet, janë të bëra nga cilido prej materialeve të mëposhtme</w:t>
      </w:r>
      <w:r w:rsidRPr="002E2DD1">
        <w:rPr>
          <w:sz w:val="24"/>
          <w:lang w:val="sq-AL"/>
        </w:rPr>
        <w:t>:</w:t>
      </w:r>
    </w:p>
    <w:p w14:paraId="4C130F16" w14:textId="77777777" w:rsidR="00DE719B" w:rsidRPr="002E2DD1" w:rsidRDefault="00DE719B" w:rsidP="00DE719B">
      <w:pPr>
        <w:spacing w:before="120"/>
        <w:ind w:left="1632"/>
        <w:jc w:val="both"/>
        <w:rPr>
          <w:i/>
          <w:spacing w:val="-2"/>
          <w:sz w:val="24"/>
          <w:lang w:val="sq-AL"/>
        </w:rPr>
      </w:pPr>
      <w:r w:rsidRPr="002E2DD1">
        <w:rPr>
          <w:i/>
          <w:sz w:val="24"/>
          <w:u w:val="single"/>
          <w:lang w:val="sq-AL"/>
        </w:rPr>
        <w:t>N.B.</w:t>
      </w:r>
      <w:r w:rsidRPr="002E2DD1">
        <w:rPr>
          <w:i/>
          <w:spacing w:val="71"/>
          <w:sz w:val="24"/>
          <w:lang w:val="sq-AL"/>
        </w:rPr>
        <w:t xml:space="preserve"> </w:t>
      </w:r>
      <w:r w:rsidRPr="002E2DD1">
        <w:rPr>
          <w:i/>
          <w:color w:val="000000"/>
          <w:sz w:val="24"/>
          <w:szCs w:val="24"/>
        </w:rPr>
        <w:t>Për pjesët montuese të parafabrikuara për riparim</w:t>
      </w:r>
      <w:r w:rsidRPr="002E2DD1">
        <w:rPr>
          <w:i/>
          <w:sz w:val="24"/>
          <w:lang w:val="sq-AL"/>
        </w:rPr>
        <w:t>,</w:t>
      </w:r>
      <w:r w:rsidRPr="002E2DD1">
        <w:rPr>
          <w:i/>
          <w:spacing w:val="-5"/>
          <w:sz w:val="24"/>
          <w:lang w:val="sq-AL"/>
        </w:rPr>
        <w:t xml:space="preserve"> shihni</w:t>
      </w:r>
      <w:r w:rsidRPr="002E2DD1">
        <w:rPr>
          <w:i/>
          <w:spacing w:val="-6"/>
          <w:sz w:val="24"/>
          <w:lang w:val="sq-AL"/>
        </w:rPr>
        <w:t xml:space="preserve"> </w:t>
      </w:r>
      <w:r w:rsidRPr="002E2DD1">
        <w:rPr>
          <w:i/>
          <w:spacing w:val="-2"/>
          <w:sz w:val="24"/>
          <w:lang w:val="sq-AL"/>
        </w:rPr>
        <w:t>2B350.k.</w:t>
      </w:r>
    </w:p>
    <w:p w14:paraId="1236A98B" w14:textId="77777777" w:rsidR="00DE719B" w:rsidRPr="002E2DD1" w:rsidRDefault="00DE719B" w:rsidP="00DE719B">
      <w:pPr>
        <w:spacing w:before="120"/>
        <w:ind w:left="1632"/>
        <w:jc w:val="both"/>
        <w:rPr>
          <w:i/>
          <w:sz w:val="24"/>
          <w:lang w:val="sq-AL"/>
        </w:rPr>
      </w:pPr>
    </w:p>
    <w:p w14:paraId="5612F836" w14:textId="77777777" w:rsidR="00DE719B" w:rsidRPr="002E2DD1" w:rsidRDefault="00DE719B" w:rsidP="00316503">
      <w:pPr>
        <w:pStyle w:val="NoSpacing"/>
        <w:numPr>
          <w:ilvl w:val="0"/>
          <w:numId w:val="386"/>
        </w:numPr>
        <w:rPr>
          <w:sz w:val="24"/>
          <w:szCs w:val="24"/>
        </w:rPr>
      </w:pPr>
      <w:r w:rsidRPr="002E2DD1">
        <w:rPr>
          <w:sz w:val="24"/>
          <w:szCs w:val="24"/>
        </w:rPr>
        <w:t>‘Aliazhe’ me më tepër se 25% nikel dhe 20% të peshës krom;</w:t>
      </w:r>
    </w:p>
    <w:p w14:paraId="30C90ABB" w14:textId="77777777" w:rsidR="00DE719B" w:rsidRPr="002E2DD1" w:rsidRDefault="00DE719B" w:rsidP="00316503">
      <w:pPr>
        <w:pStyle w:val="NoSpacing"/>
        <w:numPr>
          <w:ilvl w:val="0"/>
          <w:numId w:val="386"/>
        </w:numPr>
        <w:rPr>
          <w:sz w:val="24"/>
          <w:szCs w:val="24"/>
        </w:rPr>
      </w:pPr>
      <w:r w:rsidRPr="002E2DD1">
        <w:rPr>
          <w:sz w:val="24"/>
          <w:szCs w:val="24"/>
        </w:rPr>
        <w:t>Fluoropolimere (materialet polimere ose elastomere me më tepër se 35% të peshës fluor);</w:t>
      </w:r>
    </w:p>
    <w:p w14:paraId="2BAD7CFB" w14:textId="77777777" w:rsidR="00DE719B" w:rsidRPr="002E2DD1" w:rsidRDefault="00DE719B" w:rsidP="00316503">
      <w:pPr>
        <w:pStyle w:val="NoSpacing"/>
        <w:numPr>
          <w:ilvl w:val="0"/>
          <w:numId w:val="386"/>
        </w:numPr>
        <w:rPr>
          <w:sz w:val="24"/>
          <w:szCs w:val="24"/>
        </w:rPr>
      </w:pPr>
      <w:r w:rsidRPr="002E2DD1">
        <w:rPr>
          <w:sz w:val="24"/>
          <w:szCs w:val="24"/>
        </w:rPr>
        <w:t>Qelq (përfshirë shtresat e qelqëzuara ose të emaluara apo veshjet prej xhami);</w:t>
      </w:r>
    </w:p>
    <w:p w14:paraId="39A062E1" w14:textId="77777777" w:rsidR="00DE719B" w:rsidRPr="002E2DD1" w:rsidRDefault="00DE719B" w:rsidP="00316503">
      <w:pPr>
        <w:pStyle w:val="NoSpacing"/>
        <w:numPr>
          <w:ilvl w:val="0"/>
          <w:numId w:val="386"/>
        </w:numPr>
        <w:rPr>
          <w:sz w:val="24"/>
          <w:szCs w:val="24"/>
        </w:rPr>
      </w:pPr>
      <w:r w:rsidRPr="002E2DD1">
        <w:rPr>
          <w:sz w:val="24"/>
          <w:szCs w:val="24"/>
        </w:rPr>
        <w:t>Nikel apo ‘aliazhe’ me më tepër se 40% të peshës nikel;</w:t>
      </w:r>
    </w:p>
    <w:p w14:paraId="58FE2655" w14:textId="77777777" w:rsidR="00DE719B" w:rsidRPr="002E2DD1" w:rsidRDefault="00DE719B" w:rsidP="00316503">
      <w:pPr>
        <w:pStyle w:val="NoSpacing"/>
        <w:numPr>
          <w:ilvl w:val="0"/>
          <w:numId w:val="386"/>
        </w:numPr>
        <w:rPr>
          <w:sz w:val="24"/>
          <w:szCs w:val="24"/>
        </w:rPr>
      </w:pPr>
      <w:r w:rsidRPr="002E2DD1">
        <w:rPr>
          <w:sz w:val="24"/>
          <w:szCs w:val="24"/>
        </w:rPr>
        <w:t>Tantal ose ‘aliazhe’ tantali;</w:t>
      </w:r>
    </w:p>
    <w:p w14:paraId="2911677E" w14:textId="77777777" w:rsidR="00DE719B" w:rsidRPr="002E2DD1" w:rsidRDefault="00DE719B" w:rsidP="00316503">
      <w:pPr>
        <w:pStyle w:val="NoSpacing"/>
        <w:numPr>
          <w:ilvl w:val="0"/>
          <w:numId w:val="386"/>
        </w:numPr>
        <w:rPr>
          <w:sz w:val="24"/>
          <w:szCs w:val="24"/>
        </w:rPr>
      </w:pPr>
      <w:r w:rsidRPr="002E2DD1">
        <w:rPr>
          <w:sz w:val="24"/>
          <w:szCs w:val="24"/>
        </w:rPr>
        <w:t>Titan ose ‘aliazhe’ titani;</w:t>
      </w:r>
    </w:p>
    <w:p w14:paraId="1BBC13BC" w14:textId="77777777" w:rsidR="00DE719B" w:rsidRPr="002E2DD1" w:rsidRDefault="00DE719B" w:rsidP="00316503">
      <w:pPr>
        <w:pStyle w:val="NoSpacing"/>
        <w:numPr>
          <w:ilvl w:val="0"/>
          <w:numId w:val="386"/>
        </w:numPr>
        <w:rPr>
          <w:sz w:val="24"/>
          <w:szCs w:val="24"/>
        </w:rPr>
      </w:pPr>
      <w:r w:rsidRPr="002E2DD1">
        <w:rPr>
          <w:sz w:val="24"/>
          <w:szCs w:val="24"/>
        </w:rPr>
        <w:t>Zirkon ose ‘aliazhe’ zirkoni; ose</w:t>
      </w:r>
    </w:p>
    <w:p w14:paraId="194DC74D" w14:textId="77777777" w:rsidR="00DE719B" w:rsidRPr="002E2DD1" w:rsidRDefault="00DE719B" w:rsidP="00316503">
      <w:pPr>
        <w:pStyle w:val="NoSpacing"/>
        <w:numPr>
          <w:ilvl w:val="0"/>
          <w:numId w:val="386"/>
        </w:numPr>
        <w:rPr>
          <w:sz w:val="24"/>
          <w:szCs w:val="24"/>
        </w:rPr>
      </w:pPr>
      <w:r w:rsidRPr="002E2DD1">
        <w:rPr>
          <w:sz w:val="24"/>
          <w:szCs w:val="24"/>
        </w:rPr>
        <w:t>Niobidium (kolumbium) apo ‘aliazhe’ niobidiumi</w:t>
      </w:r>
      <w:r w:rsidRPr="002E2DD1">
        <w:rPr>
          <w:spacing w:val="-2"/>
          <w:sz w:val="24"/>
          <w:lang w:val="sq-AL"/>
        </w:rPr>
        <w:t>;</w:t>
      </w:r>
    </w:p>
    <w:p w14:paraId="57E38AB2" w14:textId="77777777" w:rsidR="00DE719B" w:rsidRPr="002E2DD1" w:rsidRDefault="00DE719B" w:rsidP="00DE719B">
      <w:pPr>
        <w:rPr>
          <w:sz w:val="24"/>
          <w:lang w:val="sq-AL"/>
        </w:rPr>
        <w:sectPr w:rsidR="00DE719B" w:rsidRPr="002E2DD1">
          <w:headerReference w:type="default" r:id="rId215"/>
          <w:footerReference w:type="default" r:id="rId216"/>
          <w:pgSz w:w="11910" w:h="16840"/>
          <w:pgMar w:top="1520" w:right="1200" w:bottom="1240" w:left="1200" w:header="1262" w:footer="1041" w:gutter="0"/>
          <w:cols w:space="720"/>
        </w:sectPr>
      </w:pPr>
    </w:p>
    <w:p w14:paraId="4F4CB192" w14:textId="77777777" w:rsidR="00DE719B" w:rsidRPr="002E2DD1" w:rsidRDefault="00DE719B" w:rsidP="00EF51C2">
      <w:pPr>
        <w:pStyle w:val="ListParagraph"/>
        <w:widowControl/>
        <w:numPr>
          <w:ilvl w:val="0"/>
          <w:numId w:val="225"/>
        </w:numPr>
        <w:autoSpaceDE/>
        <w:autoSpaceDN/>
        <w:rPr>
          <w:color w:val="000000"/>
          <w:sz w:val="24"/>
          <w:szCs w:val="24"/>
        </w:rPr>
      </w:pPr>
      <w:r w:rsidRPr="002E2DD1">
        <w:rPr>
          <w:color w:val="000000"/>
          <w:sz w:val="24"/>
          <w:szCs w:val="24"/>
        </w:rPr>
        <w:lastRenderedPageBreak/>
        <w:t>Shkëmbyesit e nxehtësisë apo kondesatorët me një sipërfaqe të shkëmbimit të nxehtësisë më të madhe se 0,15 m</w:t>
      </w:r>
      <w:r w:rsidRPr="002E2DD1">
        <w:rPr>
          <w:color w:val="000000"/>
          <w:sz w:val="16"/>
          <w:szCs w:val="16"/>
        </w:rPr>
        <w:t xml:space="preserve">2 </w:t>
      </w:r>
      <w:r w:rsidRPr="002E2DD1">
        <w:rPr>
          <w:color w:val="000000"/>
          <w:sz w:val="24"/>
          <w:szCs w:val="24"/>
        </w:rPr>
        <w:t>dhe më të vogël se 20 m</w:t>
      </w:r>
      <w:r w:rsidRPr="002E2DD1">
        <w:rPr>
          <w:color w:val="000000"/>
          <w:sz w:val="16"/>
          <w:szCs w:val="16"/>
        </w:rPr>
        <w:t>2</w:t>
      </w:r>
      <w:r w:rsidRPr="002E2DD1">
        <w:rPr>
          <w:color w:val="000000"/>
          <w:sz w:val="24"/>
          <w:szCs w:val="24"/>
        </w:rPr>
        <w:t>; dhe tubat, pllakat, bobinat ose blloqet (bërthamat) e projektuara për këta shkëmbyes ose kondensatorë, ku e gjithë sipërfaqja që vjen në kontakt me kimikatet që përpunohen, është e bërë prej ndonjë nga materialet që vijon</w:t>
      </w:r>
      <w:r w:rsidRPr="002E2DD1">
        <w:rPr>
          <w:sz w:val="24"/>
          <w:lang w:val="sq-AL"/>
        </w:rPr>
        <w:t>:</w:t>
      </w:r>
    </w:p>
    <w:p w14:paraId="4C44FEE3" w14:textId="77777777" w:rsidR="00DE719B" w:rsidRPr="002E2DD1" w:rsidRDefault="00DE719B" w:rsidP="00DE719B">
      <w:pPr>
        <w:widowControl/>
        <w:autoSpaceDE/>
        <w:autoSpaceDN/>
        <w:ind w:left="1620"/>
        <w:rPr>
          <w:color w:val="000000"/>
          <w:sz w:val="24"/>
          <w:szCs w:val="24"/>
        </w:rPr>
      </w:pPr>
      <w:r w:rsidRPr="002E2DD1">
        <w:rPr>
          <w:color w:val="000000"/>
          <w:sz w:val="24"/>
          <w:szCs w:val="24"/>
        </w:rPr>
        <w:t>1.  ‘Aliazhe’ me më tepër se 25% nikel dhe 20% të peshës krom;</w:t>
      </w:r>
    </w:p>
    <w:p w14:paraId="0DF323EF" w14:textId="77777777" w:rsidR="00DE719B" w:rsidRPr="002E2DD1" w:rsidRDefault="00DE719B" w:rsidP="00DE719B">
      <w:pPr>
        <w:widowControl/>
        <w:autoSpaceDE/>
        <w:autoSpaceDN/>
        <w:ind w:left="1620"/>
        <w:rPr>
          <w:color w:val="000000"/>
          <w:sz w:val="24"/>
          <w:szCs w:val="24"/>
        </w:rPr>
      </w:pPr>
      <w:r w:rsidRPr="002E2DD1">
        <w:rPr>
          <w:color w:val="000000"/>
          <w:sz w:val="24"/>
          <w:szCs w:val="24"/>
        </w:rPr>
        <w:t>2. Fluoropolimere (materialet polimere ose elastomere me më tepër se 35% të peshës fluor);</w:t>
      </w:r>
    </w:p>
    <w:p w14:paraId="43B636A8" w14:textId="77777777" w:rsidR="00DE719B" w:rsidRPr="002E2DD1" w:rsidRDefault="00DE719B" w:rsidP="00DE719B">
      <w:pPr>
        <w:widowControl/>
        <w:autoSpaceDE/>
        <w:autoSpaceDN/>
        <w:ind w:left="1620"/>
        <w:rPr>
          <w:color w:val="000000"/>
          <w:sz w:val="24"/>
          <w:szCs w:val="24"/>
        </w:rPr>
      </w:pPr>
      <w:r w:rsidRPr="002E2DD1">
        <w:rPr>
          <w:color w:val="000000"/>
          <w:sz w:val="24"/>
          <w:szCs w:val="24"/>
        </w:rPr>
        <w:t>3. Qelq (përfshirë shtresat e qelqëzuara ose emaluara apo veshjet prej xhami);</w:t>
      </w:r>
    </w:p>
    <w:p w14:paraId="405B92AA" w14:textId="77777777" w:rsidR="00DE719B" w:rsidRPr="002E2DD1" w:rsidRDefault="00DE719B" w:rsidP="00DE719B">
      <w:pPr>
        <w:widowControl/>
        <w:autoSpaceDE/>
        <w:autoSpaceDN/>
        <w:ind w:left="1620"/>
        <w:rPr>
          <w:color w:val="000000"/>
          <w:sz w:val="24"/>
          <w:szCs w:val="24"/>
        </w:rPr>
      </w:pPr>
      <w:r w:rsidRPr="002E2DD1">
        <w:rPr>
          <w:color w:val="000000"/>
          <w:sz w:val="24"/>
          <w:szCs w:val="24"/>
        </w:rPr>
        <w:t>4. Grafit ose ‘grafit karboni’;</w:t>
      </w:r>
    </w:p>
    <w:p w14:paraId="1416501D" w14:textId="77777777" w:rsidR="00DE719B" w:rsidRPr="002E2DD1" w:rsidRDefault="00DE719B" w:rsidP="00DE719B">
      <w:pPr>
        <w:widowControl/>
        <w:autoSpaceDE/>
        <w:autoSpaceDN/>
        <w:ind w:left="1620"/>
        <w:rPr>
          <w:color w:val="000000"/>
          <w:sz w:val="24"/>
          <w:szCs w:val="24"/>
        </w:rPr>
      </w:pPr>
      <w:r w:rsidRPr="002E2DD1">
        <w:rPr>
          <w:color w:val="000000"/>
          <w:sz w:val="24"/>
          <w:szCs w:val="24"/>
        </w:rPr>
        <w:t>5. Nikel ose ‘aliazhe’ me më tepër se 40% të peshës nikel;</w:t>
      </w:r>
    </w:p>
    <w:p w14:paraId="370C1F89" w14:textId="77777777" w:rsidR="00DE719B" w:rsidRPr="002E2DD1" w:rsidRDefault="00DE719B" w:rsidP="00DE719B">
      <w:pPr>
        <w:widowControl/>
        <w:autoSpaceDE/>
        <w:autoSpaceDN/>
        <w:ind w:left="1620"/>
        <w:rPr>
          <w:color w:val="000000"/>
          <w:sz w:val="24"/>
          <w:szCs w:val="24"/>
        </w:rPr>
      </w:pPr>
      <w:r w:rsidRPr="002E2DD1">
        <w:rPr>
          <w:color w:val="000000"/>
          <w:sz w:val="24"/>
          <w:szCs w:val="24"/>
        </w:rPr>
        <w:t>6. Tantal ose ‘aliazhe’ tantali;</w:t>
      </w:r>
    </w:p>
    <w:p w14:paraId="67228AAE" w14:textId="77777777" w:rsidR="00DE719B" w:rsidRPr="002E2DD1" w:rsidRDefault="00DE719B" w:rsidP="00DE719B">
      <w:pPr>
        <w:widowControl/>
        <w:autoSpaceDE/>
        <w:autoSpaceDN/>
        <w:ind w:left="1620"/>
        <w:rPr>
          <w:color w:val="000000"/>
          <w:sz w:val="24"/>
          <w:szCs w:val="24"/>
        </w:rPr>
      </w:pPr>
      <w:r w:rsidRPr="002E2DD1">
        <w:rPr>
          <w:color w:val="000000"/>
          <w:sz w:val="24"/>
          <w:szCs w:val="24"/>
        </w:rPr>
        <w:t>7. Titan ose ‘aliazhe’ titani;</w:t>
      </w:r>
    </w:p>
    <w:p w14:paraId="332F3317" w14:textId="77777777" w:rsidR="00DE719B" w:rsidRPr="002E2DD1" w:rsidRDefault="00DE719B" w:rsidP="00DE719B">
      <w:pPr>
        <w:widowControl/>
        <w:autoSpaceDE/>
        <w:autoSpaceDN/>
        <w:ind w:left="1620"/>
        <w:rPr>
          <w:color w:val="000000"/>
          <w:sz w:val="24"/>
          <w:szCs w:val="24"/>
        </w:rPr>
      </w:pPr>
      <w:r w:rsidRPr="002E2DD1">
        <w:rPr>
          <w:color w:val="000000"/>
          <w:sz w:val="24"/>
          <w:szCs w:val="24"/>
        </w:rPr>
        <w:t>8. Zirkon ose ‘aliazhe’ zirkoni;</w:t>
      </w:r>
    </w:p>
    <w:p w14:paraId="34C7D931" w14:textId="77777777" w:rsidR="00DE719B" w:rsidRPr="002E2DD1" w:rsidRDefault="00DE719B" w:rsidP="00DE719B">
      <w:pPr>
        <w:widowControl/>
        <w:autoSpaceDE/>
        <w:autoSpaceDN/>
        <w:ind w:left="1620"/>
        <w:rPr>
          <w:color w:val="000000"/>
          <w:sz w:val="24"/>
          <w:szCs w:val="24"/>
        </w:rPr>
      </w:pPr>
      <w:r w:rsidRPr="002E2DD1">
        <w:rPr>
          <w:color w:val="000000"/>
          <w:sz w:val="24"/>
          <w:szCs w:val="24"/>
        </w:rPr>
        <w:t>9. Karbit silikoni;</w:t>
      </w:r>
    </w:p>
    <w:p w14:paraId="71E3EC7D" w14:textId="77777777" w:rsidR="00DE719B" w:rsidRPr="002E2DD1" w:rsidRDefault="00DE719B" w:rsidP="00DE719B">
      <w:pPr>
        <w:widowControl/>
        <w:autoSpaceDE/>
        <w:autoSpaceDN/>
        <w:ind w:left="1620"/>
        <w:rPr>
          <w:color w:val="000000"/>
          <w:sz w:val="24"/>
          <w:szCs w:val="24"/>
        </w:rPr>
      </w:pPr>
      <w:r w:rsidRPr="002E2DD1">
        <w:rPr>
          <w:color w:val="000000"/>
          <w:sz w:val="24"/>
          <w:szCs w:val="24"/>
        </w:rPr>
        <w:t>10. Karbit titani; ose</w:t>
      </w:r>
    </w:p>
    <w:p w14:paraId="4FF46062" w14:textId="77777777" w:rsidR="00DE719B" w:rsidRPr="002E2DD1" w:rsidRDefault="00DE719B" w:rsidP="00DE719B">
      <w:pPr>
        <w:widowControl/>
        <w:autoSpaceDE/>
        <w:autoSpaceDN/>
        <w:ind w:left="1620"/>
        <w:rPr>
          <w:color w:val="000000"/>
          <w:sz w:val="24"/>
          <w:szCs w:val="24"/>
        </w:rPr>
      </w:pPr>
      <w:r w:rsidRPr="002E2DD1">
        <w:rPr>
          <w:color w:val="000000"/>
          <w:sz w:val="24"/>
          <w:szCs w:val="24"/>
        </w:rPr>
        <w:t>11. Niobidium (kolumbium) ose ‘aliazhe’ niobidiumi</w:t>
      </w:r>
      <w:r w:rsidRPr="002E2DD1">
        <w:rPr>
          <w:spacing w:val="-2"/>
          <w:sz w:val="24"/>
          <w:lang w:val="sq-AL"/>
        </w:rPr>
        <w:t>;</w:t>
      </w:r>
    </w:p>
    <w:p w14:paraId="6D227BDF" w14:textId="77777777" w:rsidR="00DE719B" w:rsidRPr="002E2DD1" w:rsidRDefault="00DE719B" w:rsidP="00DE719B">
      <w:pPr>
        <w:widowControl/>
        <w:autoSpaceDE/>
        <w:autoSpaceDN/>
        <w:ind w:left="1620" w:hanging="810"/>
        <w:jc w:val="both"/>
        <w:rPr>
          <w:color w:val="000000"/>
          <w:sz w:val="24"/>
          <w:szCs w:val="24"/>
        </w:rPr>
      </w:pPr>
      <w:r w:rsidRPr="002E2DD1">
        <w:rPr>
          <w:color w:val="000000"/>
          <w:sz w:val="24"/>
          <w:szCs w:val="24"/>
        </w:rPr>
        <w:t xml:space="preserve">      e.    Kolonat e distilimit ose përthithjes me një diametër të brendshëm më të madh se 0,1 m; dhe shpërndarësit e lëngjeve, shpërndarësit e avullit apo kolektorët e lëngjeve të projektuar për distilim apo përthithjen e kolonave, ku të gjitha sipërfaqet që vijnë në kontakt të drejtpërdrejt me kimikatet që përpunohen janë të bëra prej cilitdo nga materialet e mëposhtme</w:t>
      </w:r>
      <w:r w:rsidRPr="002E2DD1">
        <w:rPr>
          <w:sz w:val="24"/>
          <w:lang w:val="sq-AL"/>
        </w:rPr>
        <w:t>:</w:t>
      </w:r>
    </w:p>
    <w:p w14:paraId="5EF705E8" w14:textId="77777777" w:rsidR="00DE719B" w:rsidRPr="002E2DD1" w:rsidRDefault="00DE719B" w:rsidP="00DE719B">
      <w:pPr>
        <w:widowControl/>
        <w:autoSpaceDE/>
        <w:autoSpaceDN/>
        <w:ind w:left="1620"/>
        <w:rPr>
          <w:color w:val="000000"/>
          <w:sz w:val="24"/>
          <w:szCs w:val="24"/>
        </w:rPr>
      </w:pPr>
      <w:r w:rsidRPr="002E2DD1">
        <w:rPr>
          <w:color w:val="000000"/>
          <w:sz w:val="24"/>
          <w:szCs w:val="24"/>
        </w:rPr>
        <w:t>1.   ‘Aliazhe’ me më tepër se 25% nikel dhe 20% të peshës krom;</w:t>
      </w:r>
    </w:p>
    <w:p w14:paraId="45AA84B3" w14:textId="77777777" w:rsidR="00DE719B" w:rsidRPr="002E2DD1" w:rsidRDefault="00DE719B" w:rsidP="00DE719B">
      <w:pPr>
        <w:widowControl/>
        <w:autoSpaceDE/>
        <w:autoSpaceDN/>
        <w:ind w:left="1620"/>
        <w:rPr>
          <w:color w:val="000000"/>
          <w:sz w:val="24"/>
          <w:szCs w:val="24"/>
        </w:rPr>
      </w:pPr>
      <w:r w:rsidRPr="002E2DD1">
        <w:rPr>
          <w:color w:val="000000"/>
          <w:sz w:val="24"/>
          <w:szCs w:val="24"/>
        </w:rPr>
        <w:t>2.   Fluoropolimere (materialet polimere ose elastomere me më tepër se 35% të peshës fluor);</w:t>
      </w:r>
    </w:p>
    <w:p w14:paraId="39B1A4B0" w14:textId="77777777" w:rsidR="00DE719B" w:rsidRPr="002E2DD1" w:rsidRDefault="00DE719B" w:rsidP="00DE719B">
      <w:pPr>
        <w:widowControl/>
        <w:autoSpaceDE/>
        <w:autoSpaceDN/>
        <w:ind w:left="1620"/>
        <w:rPr>
          <w:color w:val="000000"/>
          <w:sz w:val="24"/>
          <w:szCs w:val="24"/>
        </w:rPr>
      </w:pPr>
      <w:r w:rsidRPr="002E2DD1">
        <w:rPr>
          <w:color w:val="000000"/>
          <w:sz w:val="24"/>
          <w:szCs w:val="24"/>
        </w:rPr>
        <w:t>3.  Qelq (përfshirë shtresat e qelqëzuara ose emaluara apo veshjet prej xhami);</w:t>
      </w:r>
    </w:p>
    <w:p w14:paraId="6F07CFB9" w14:textId="77777777" w:rsidR="00DE719B" w:rsidRPr="002E2DD1" w:rsidRDefault="00DE719B" w:rsidP="00DE719B">
      <w:pPr>
        <w:widowControl/>
        <w:autoSpaceDE/>
        <w:autoSpaceDN/>
        <w:ind w:left="1620"/>
        <w:rPr>
          <w:color w:val="000000"/>
          <w:sz w:val="24"/>
          <w:szCs w:val="24"/>
        </w:rPr>
      </w:pPr>
      <w:r w:rsidRPr="002E2DD1">
        <w:rPr>
          <w:color w:val="000000"/>
          <w:sz w:val="24"/>
          <w:szCs w:val="24"/>
        </w:rPr>
        <w:t>4.   Grafit ose ‘grafit karboni’;</w:t>
      </w:r>
    </w:p>
    <w:p w14:paraId="19B8D99B" w14:textId="77777777" w:rsidR="00DE719B" w:rsidRPr="002E2DD1" w:rsidRDefault="00DE719B" w:rsidP="00DE719B">
      <w:pPr>
        <w:widowControl/>
        <w:autoSpaceDE/>
        <w:autoSpaceDN/>
        <w:ind w:left="1620"/>
        <w:rPr>
          <w:color w:val="000000"/>
          <w:sz w:val="24"/>
          <w:szCs w:val="24"/>
        </w:rPr>
      </w:pPr>
      <w:r w:rsidRPr="002E2DD1">
        <w:rPr>
          <w:color w:val="000000"/>
          <w:sz w:val="24"/>
          <w:szCs w:val="24"/>
        </w:rPr>
        <w:t>5.   Nikel ose ‘aliazhe’ me më tepër se 40% të peshës nikel;</w:t>
      </w:r>
    </w:p>
    <w:p w14:paraId="6380CA46" w14:textId="77777777" w:rsidR="00DE719B" w:rsidRPr="002E2DD1" w:rsidRDefault="00DE719B" w:rsidP="00DE719B">
      <w:pPr>
        <w:widowControl/>
        <w:autoSpaceDE/>
        <w:autoSpaceDN/>
        <w:ind w:left="1620"/>
        <w:rPr>
          <w:color w:val="000000"/>
          <w:sz w:val="24"/>
          <w:szCs w:val="24"/>
        </w:rPr>
      </w:pPr>
      <w:r w:rsidRPr="002E2DD1">
        <w:rPr>
          <w:color w:val="000000"/>
          <w:sz w:val="24"/>
          <w:szCs w:val="24"/>
        </w:rPr>
        <w:t>6.   Tantal ose ‘aliazhe’ tantali;</w:t>
      </w:r>
    </w:p>
    <w:p w14:paraId="5EDCDDC2" w14:textId="77777777" w:rsidR="00DE719B" w:rsidRPr="002E2DD1" w:rsidRDefault="00DE719B" w:rsidP="00DE719B">
      <w:pPr>
        <w:widowControl/>
        <w:autoSpaceDE/>
        <w:autoSpaceDN/>
        <w:ind w:left="1620"/>
        <w:rPr>
          <w:color w:val="000000"/>
          <w:sz w:val="24"/>
          <w:szCs w:val="24"/>
        </w:rPr>
      </w:pPr>
      <w:r w:rsidRPr="002E2DD1">
        <w:rPr>
          <w:color w:val="000000"/>
          <w:sz w:val="24"/>
          <w:szCs w:val="24"/>
        </w:rPr>
        <w:t>7.   Titan ose ‘aliazhe’ titani;</w:t>
      </w:r>
    </w:p>
    <w:p w14:paraId="5A343EC1" w14:textId="77777777" w:rsidR="00DE719B" w:rsidRPr="002E2DD1" w:rsidRDefault="00DE719B" w:rsidP="00DE719B">
      <w:pPr>
        <w:widowControl/>
        <w:autoSpaceDE/>
        <w:autoSpaceDN/>
        <w:ind w:left="1620"/>
        <w:rPr>
          <w:color w:val="000000"/>
          <w:sz w:val="24"/>
          <w:szCs w:val="24"/>
        </w:rPr>
      </w:pPr>
      <w:r w:rsidRPr="002E2DD1">
        <w:rPr>
          <w:color w:val="000000"/>
          <w:sz w:val="24"/>
          <w:szCs w:val="24"/>
        </w:rPr>
        <w:t>8.   Zirkon ose ‘aliazhe’ zirkoni;</w:t>
      </w:r>
    </w:p>
    <w:p w14:paraId="215865CE" w14:textId="77777777" w:rsidR="00DE719B" w:rsidRPr="002E2DD1" w:rsidRDefault="00DE719B" w:rsidP="00DE719B">
      <w:pPr>
        <w:widowControl/>
        <w:autoSpaceDE/>
        <w:autoSpaceDN/>
        <w:ind w:left="1620"/>
        <w:rPr>
          <w:color w:val="000000"/>
          <w:sz w:val="24"/>
          <w:szCs w:val="24"/>
        </w:rPr>
      </w:pPr>
      <w:r w:rsidRPr="002E2DD1">
        <w:rPr>
          <w:color w:val="000000"/>
          <w:sz w:val="24"/>
          <w:szCs w:val="24"/>
        </w:rPr>
        <w:t>9.   Niobidium (kolumbium) ose ‘aliazhe’ niobidiumi</w:t>
      </w:r>
      <w:r w:rsidRPr="002E2DD1">
        <w:rPr>
          <w:spacing w:val="-2"/>
          <w:sz w:val="24"/>
          <w:lang w:val="sq-AL"/>
        </w:rPr>
        <w:t>;</w:t>
      </w:r>
    </w:p>
    <w:p w14:paraId="574654B2" w14:textId="77777777" w:rsidR="00DE719B" w:rsidRPr="002E2DD1" w:rsidRDefault="00DE719B" w:rsidP="00DE719B">
      <w:pPr>
        <w:rPr>
          <w:sz w:val="24"/>
          <w:lang w:val="sq-AL"/>
        </w:rPr>
        <w:sectPr w:rsidR="00DE719B" w:rsidRPr="002E2DD1">
          <w:pgSz w:w="11910" w:h="16840"/>
          <w:pgMar w:top="1520" w:right="1200" w:bottom="1240" w:left="1200" w:header="1262" w:footer="1041" w:gutter="0"/>
          <w:cols w:space="720"/>
        </w:sectPr>
      </w:pPr>
    </w:p>
    <w:p w14:paraId="402C07BB" w14:textId="77777777" w:rsidR="00DE719B" w:rsidRPr="002E2DD1" w:rsidRDefault="00DE719B" w:rsidP="00EF51C2">
      <w:pPr>
        <w:pStyle w:val="ListParagraph"/>
        <w:numPr>
          <w:ilvl w:val="0"/>
          <w:numId w:val="231"/>
        </w:numPr>
        <w:tabs>
          <w:tab w:val="left" w:pos="1633"/>
        </w:tabs>
        <w:ind w:right="219"/>
        <w:rPr>
          <w:sz w:val="24"/>
          <w:lang w:val="sq-AL"/>
        </w:rPr>
      </w:pPr>
      <w:r w:rsidRPr="002E2DD1">
        <w:rPr>
          <w:color w:val="000000"/>
          <w:sz w:val="24"/>
          <w:szCs w:val="24"/>
        </w:rPr>
        <w:lastRenderedPageBreak/>
        <w:t>Pajisjet mbushëse të kontrolluara nga distanca, ku të gjitha sipërfaqet që vijnë në kontakt të drejtpërdrejtë me kimikatet që përpunohen janë të bëra prej cilitdo nga materialet e mëposhtme</w:t>
      </w:r>
      <w:r w:rsidRPr="002E2DD1">
        <w:rPr>
          <w:sz w:val="24"/>
          <w:lang w:val="sq-AL"/>
        </w:rPr>
        <w:t>:</w:t>
      </w:r>
    </w:p>
    <w:p w14:paraId="74316D51" w14:textId="77777777" w:rsidR="00DE719B" w:rsidRPr="002E2DD1" w:rsidRDefault="00DE719B" w:rsidP="00EF51C2">
      <w:pPr>
        <w:pStyle w:val="ListParagraph"/>
        <w:numPr>
          <w:ilvl w:val="1"/>
          <w:numId w:val="231"/>
        </w:numPr>
        <w:tabs>
          <w:tab w:val="left" w:pos="2202"/>
        </w:tabs>
        <w:rPr>
          <w:sz w:val="24"/>
          <w:lang w:val="sq-AL"/>
        </w:rPr>
      </w:pPr>
      <w:r w:rsidRPr="002E2DD1">
        <w:rPr>
          <w:color w:val="000000"/>
          <w:sz w:val="24"/>
          <w:szCs w:val="24"/>
        </w:rPr>
        <w:t>‘Aliazhe’ me më tepër se 25% nikel dhe 20% të peshës krom</w:t>
      </w:r>
      <w:r w:rsidRPr="002E2DD1">
        <w:rPr>
          <w:sz w:val="24"/>
          <w:lang w:val="sq-AL"/>
        </w:rPr>
        <w:t>;</w:t>
      </w:r>
      <w:r w:rsidRPr="002E2DD1">
        <w:rPr>
          <w:spacing w:val="1"/>
          <w:sz w:val="24"/>
          <w:lang w:val="sq-AL"/>
        </w:rPr>
        <w:t xml:space="preserve"> </w:t>
      </w:r>
      <w:r w:rsidRPr="002E2DD1">
        <w:rPr>
          <w:spacing w:val="-5"/>
          <w:sz w:val="24"/>
          <w:u w:val="single"/>
          <w:lang w:val="sq-AL"/>
        </w:rPr>
        <w:t>apo</w:t>
      </w:r>
    </w:p>
    <w:p w14:paraId="273BBB35" w14:textId="77777777" w:rsidR="00DE719B" w:rsidRPr="002E2DD1" w:rsidRDefault="00DE719B" w:rsidP="00EF51C2">
      <w:pPr>
        <w:pStyle w:val="ListParagraph"/>
        <w:numPr>
          <w:ilvl w:val="1"/>
          <w:numId w:val="231"/>
        </w:numPr>
        <w:tabs>
          <w:tab w:val="left" w:pos="2202"/>
        </w:tabs>
        <w:rPr>
          <w:sz w:val="24"/>
          <w:lang w:val="sq-AL"/>
        </w:rPr>
      </w:pPr>
      <w:r w:rsidRPr="002E2DD1">
        <w:rPr>
          <w:color w:val="000000"/>
          <w:sz w:val="24"/>
          <w:szCs w:val="24"/>
        </w:rPr>
        <w:t>Nikel ose ‘aliazhe’ me më tepër se 40% të peshës nikel</w:t>
      </w:r>
      <w:r w:rsidRPr="002E2DD1">
        <w:rPr>
          <w:spacing w:val="-2"/>
          <w:sz w:val="24"/>
          <w:lang w:val="sq-AL"/>
        </w:rPr>
        <w:t>;</w:t>
      </w:r>
    </w:p>
    <w:p w14:paraId="3989A09E" w14:textId="77777777" w:rsidR="00DE719B" w:rsidRPr="002E2DD1" w:rsidRDefault="00DE719B" w:rsidP="00EF51C2">
      <w:pPr>
        <w:pStyle w:val="ListParagraph"/>
        <w:numPr>
          <w:ilvl w:val="0"/>
          <w:numId w:val="231"/>
        </w:numPr>
        <w:tabs>
          <w:tab w:val="left" w:pos="1633"/>
        </w:tabs>
        <w:rPr>
          <w:sz w:val="24"/>
          <w:lang w:val="sq-AL"/>
        </w:rPr>
      </w:pPr>
      <w:r w:rsidRPr="002E2DD1">
        <w:rPr>
          <w:color w:val="000000"/>
          <w:sz w:val="24"/>
          <w:szCs w:val="24"/>
        </w:rPr>
        <w:t>Valvula dhe komponentët, si mëposhtë</w:t>
      </w:r>
      <w:r w:rsidRPr="002E2DD1">
        <w:rPr>
          <w:spacing w:val="-2"/>
          <w:sz w:val="24"/>
          <w:lang w:val="sq-AL"/>
        </w:rPr>
        <w:t>:</w:t>
      </w:r>
    </w:p>
    <w:p w14:paraId="6FE3A85C" w14:textId="77777777" w:rsidR="00DE719B" w:rsidRPr="002E2DD1" w:rsidRDefault="00DE719B" w:rsidP="00EF51C2">
      <w:pPr>
        <w:pStyle w:val="ListParagraph"/>
        <w:numPr>
          <w:ilvl w:val="1"/>
          <w:numId w:val="231"/>
        </w:numPr>
        <w:tabs>
          <w:tab w:val="left" w:pos="2202"/>
        </w:tabs>
        <w:rPr>
          <w:sz w:val="24"/>
          <w:lang w:val="sq-AL"/>
        </w:rPr>
      </w:pPr>
      <w:r w:rsidRPr="002E2DD1">
        <w:rPr>
          <w:color w:val="000000"/>
          <w:sz w:val="24"/>
          <w:szCs w:val="24"/>
        </w:rPr>
        <w:t>Valvulat që kanë të dyja karakteristikat e mëposhtme</w:t>
      </w:r>
      <w:r w:rsidRPr="002E2DD1">
        <w:rPr>
          <w:spacing w:val="-2"/>
          <w:sz w:val="24"/>
          <w:lang w:val="sq-AL"/>
        </w:rPr>
        <w:t>:</w:t>
      </w:r>
    </w:p>
    <w:p w14:paraId="0BBEBEE5" w14:textId="77777777" w:rsidR="00DE719B" w:rsidRPr="002E2DD1" w:rsidRDefault="00DE719B" w:rsidP="00EF51C2">
      <w:pPr>
        <w:pStyle w:val="ListParagraph"/>
        <w:numPr>
          <w:ilvl w:val="2"/>
          <w:numId w:val="231"/>
        </w:numPr>
        <w:tabs>
          <w:tab w:val="left" w:pos="2769"/>
        </w:tabs>
        <w:ind w:hanging="568"/>
        <w:rPr>
          <w:sz w:val="24"/>
          <w:lang w:val="sq-AL"/>
        </w:rPr>
      </w:pPr>
      <w:r w:rsidRPr="002E2DD1">
        <w:rPr>
          <w:color w:val="000000"/>
          <w:sz w:val="24"/>
          <w:szCs w:val="24"/>
        </w:rPr>
        <w:t>“madhësi nominale” më të madhe se</w:t>
      </w:r>
      <w:r w:rsidRPr="002E2DD1">
        <w:t xml:space="preserve"> </w:t>
      </w:r>
      <w:r w:rsidRPr="002E2DD1">
        <w:rPr>
          <w:sz w:val="24"/>
          <w:lang w:val="sq-AL"/>
        </w:rPr>
        <w:t>DN</w:t>
      </w:r>
      <w:r w:rsidRPr="002E2DD1">
        <w:rPr>
          <w:spacing w:val="-3"/>
          <w:sz w:val="24"/>
          <w:lang w:val="sq-AL"/>
        </w:rPr>
        <w:t xml:space="preserve"> </w:t>
      </w:r>
      <w:r w:rsidRPr="002E2DD1">
        <w:rPr>
          <w:sz w:val="24"/>
          <w:lang w:val="sq-AL"/>
        </w:rPr>
        <w:t>10</w:t>
      </w:r>
      <w:r w:rsidRPr="002E2DD1">
        <w:rPr>
          <w:spacing w:val="-1"/>
          <w:sz w:val="24"/>
          <w:lang w:val="sq-AL"/>
        </w:rPr>
        <w:t xml:space="preserve"> apo</w:t>
      </w:r>
      <w:r w:rsidRPr="002E2DD1">
        <w:rPr>
          <w:spacing w:val="-2"/>
          <w:sz w:val="24"/>
          <w:lang w:val="sq-AL"/>
        </w:rPr>
        <w:t xml:space="preserve"> </w:t>
      </w:r>
      <w:r w:rsidRPr="002E2DD1">
        <w:rPr>
          <w:sz w:val="24"/>
          <w:lang w:val="sq-AL"/>
        </w:rPr>
        <w:t>NPS</w:t>
      </w:r>
      <w:r w:rsidRPr="002E2DD1">
        <w:rPr>
          <w:spacing w:val="-1"/>
          <w:sz w:val="24"/>
          <w:lang w:val="sq-AL"/>
        </w:rPr>
        <w:t xml:space="preserve"> </w:t>
      </w:r>
      <w:r w:rsidRPr="002E2DD1">
        <w:rPr>
          <w:sz w:val="24"/>
          <w:lang w:val="sq-AL"/>
        </w:rPr>
        <w:t>3/8;</w:t>
      </w:r>
      <w:r w:rsidRPr="002E2DD1">
        <w:rPr>
          <w:spacing w:val="2"/>
          <w:sz w:val="24"/>
          <w:lang w:val="sq-AL"/>
        </w:rPr>
        <w:t xml:space="preserve"> </w:t>
      </w:r>
      <w:r w:rsidRPr="002E2DD1">
        <w:rPr>
          <w:spacing w:val="-5"/>
          <w:sz w:val="24"/>
          <w:u w:val="single"/>
          <w:lang w:val="sq-AL"/>
        </w:rPr>
        <w:t>dhe</w:t>
      </w:r>
    </w:p>
    <w:p w14:paraId="2FAE1934" w14:textId="77777777" w:rsidR="00DE719B" w:rsidRPr="002E2DD1" w:rsidRDefault="00DE719B" w:rsidP="00EF51C2">
      <w:pPr>
        <w:pStyle w:val="ListParagraph"/>
        <w:numPr>
          <w:ilvl w:val="2"/>
          <w:numId w:val="231"/>
        </w:numPr>
        <w:tabs>
          <w:tab w:val="left" w:pos="2769"/>
        </w:tabs>
        <w:spacing w:before="121"/>
        <w:ind w:right="219"/>
        <w:rPr>
          <w:sz w:val="24"/>
          <w:lang w:val="sq-AL"/>
        </w:rPr>
      </w:pPr>
      <w:r w:rsidRPr="002E2DD1">
        <w:rPr>
          <w:color w:val="000000"/>
          <w:sz w:val="24"/>
          <w:szCs w:val="24"/>
        </w:rPr>
        <w:t>Të gjitha sipërfaqet që vijnë në kontakt të drejtpërdrejtë me kimikatet që prodhohen, përpunohen ose përmbahen janë të bëra nga ‘materiale rezistente ndaj korozionit’</w:t>
      </w:r>
      <w:r w:rsidRPr="002E2DD1">
        <w:rPr>
          <w:sz w:val="24"/>
          <w:lang w:val="sq-AL"/>
        </w:rPr>
        <w:t>;</w:t>
      </w:r>
    </w:p>
    <w:p w14:paraId="4509BAB4" w14:textId="77777777" w:rsidR="00DE719B" w:rsidRPr="002E2DD1" w:rsidRDefault="00DE719B" w:rsidP="00EF51C2">
      <w:pPr>
        <w:pStyle w:val="ListParagraph"/>
        <w:numPr>
          <w:ilvl w:val="1"/>
          <w:numId w:val="231"/>
        </w:numPr>
        <w:tabs>
          <w:tab w:val="left" w:pos="2202"/>
        </w:tabs>
        <w:ind w:right="212"/>
        <w:rPr>
          <w:sz w:val="24"/>
          <w:lang w:val="sq-AL"/>
        </w:rPr>
      </w:pPr>
      <w:r w:rsidRPr="002E2DD1">
        <w:rPr>
          <w:sz w:val="24"/>
          <w:lang w:val="sq-AL"/>
        </w:rPr>
        <w:t>Valvulat, të tjera nga ato të specifikuara në 2B350.g.1</w:t>
      </w:r>
      <w:r w:rsidRPr="002E2DD1">
        <w:rPr>
          <w:color w:val="000000"/>
          <w:sz w:val="24"/>
          <w:szCs w:val="24"/>
        </w:rPr>
        <w:t xml:space="preserve"> që i kanë të gjitha  karakteristikat e mëposhtme</w:t>
      </w:r>
      <w:r w:rsidRPr="002E2DD1">
        <w:rPr>
          <w:spacing w:val="-2"/>
          <w:sz w:val="24"/>
          <w:lang w:val="sq-AL"/>
        </w:rPr>
        <w:t>;</w:t>
      </w:r>
    </w:p>
    <w:p w14:paraId="214C6AED" w14:textId="77777777" w:rsidR="00DE719B" w:rsidRPr="002E2DD1" w:rsidRDefault="00DE719B" w:rsidP="00EF51C2">
      <w:pPr>
        <w:pStyle w:val="ListParagraph"/>
        <w:numPr>
          <w:ilvl w:val="2"/>
          <w:numId w:val="231"/>
        </w:numPr>
        <w:tabs>
          <w:tab w:val="left" w:pos="2768"/>
          <w:tab w:val="left" w:pos="2769"/>
        </w:tabs>
        <w:ind w:right="220"/>
        <w:rPr>
          <w:sz w:val="24"/>
          <w:lang w:val="sq-AL"/>
        </w:rPr>
      </w:pPr>
      <w:r w:rsidRPr="002E2DD1">
        <w:rPr>
          <w:color w:val="000000"/>
          <w:sz w:val="24"/>
          <w:szCs w:val="24"/>
        </w:rPr>
        <w:t>“madhësi nominale” më të madhe se</w:t>
      </w:r>
      <w:r w:rsidRPr="002E2DD1">
        <w:t xml:space="preserve"> </w:t>
      </w:r>
      <w:r w:rsidRPr="002E2DD1">
        <w:rPr>
          <w:sz w:val="24"/>
          <w:lang w:val="sq-AL"/>
        </w:rPr>
        <w:t>DN 25 apo NPS 1 dhe të barabartë me ose më të vogël se DN 100 apo NPS 4;</w:t>
      </w:r>
    </w:p>
    <w:p w14:paraId="0BAED048" w14:textId="77777777" w:rsidR="00DE719B" w:rsidRPr="002E2DD1" w:rsidRDefault="00DE719B" w:rsidP="00EF51C2">
      <w:pPr>
        <w:pStyle w:val="ListParagraph"/>
        <w:numPr>
          <w:ilvl w:val="2"/>
          <w:numId w:val="231"/>
        </w:numPr>
        <w:tabs>
          <w:tab w:val="left" w:pos="2768"/>
          <w:tab w:val="left" w:pos="2769"/>
        </w:tabs>
        <w:ind w:hanging="568"/>
        <w:rPr>
          <w:sz w:val="24"/>
          <w:lang w:val="sq-AL"/>
        </w:rPr>
      </w:pPr>
      <w:r w:rsidRPr="002E2DD1">
        <w:rPr>
          <w:sz w:val="24"/>
          <w:lang w:val="sq-AL"/>
        </w:rPr>
        <w:t>Kuti</w:t>
      </w:r>
      <w:r w:rsidRPr="002E2DD1">
        <w:rPr>
          <w:spacing w:val="-3"/>
          <w:sz w:val="24"/>
          <w:lang w:val="sq-AL"/>
        </w:rPr>
        <w:t xml:space="preserve"> </w:t>
      </w:r>
      <w:r w:rsidRPr="002E2DD1">
        <w:rPr>
          <w:sz w:val="24"/>
          <w:lang w:val="sq-AL"/>
        </w:rPr>
        <w:t>(trupa valvulash)</w:t>
      </w:r>
      <w:r w:rsidRPr="002E2DD1">
        <w:rPr>
          <w:spacing w:val="-3"/>
          <w:sz w:val="24"/>
          <w:lang w:val="sq-AL"/>
        </w:rPr>
        <w:t xml:space="preserve"> </w:t>
      </w:r>
      <w:r w:rsidRPr="002E2DD1">
        <w:rPr>
          <w:sz w:val="24"/>
          <w:lang w:val="sq-AL"/>
        </w:rPr>
        <w:t>apo veshje të parafabrikuara të kutive</w:t>
      </w:r>
      <w:r w:rsidRPr="002E2DD1">
        <w:rPr>
          <w:spacing w:val="-2"/>
          <w:sz w:val="24"/>
          <w:lang w:val="sq-AL"/>
        </w:rPr>
        <w:t>;</w:t>
      </w:r>
    </w:p>
    <w:p w14:paraId="4C7906E3" w14:textId="77777777" w:rsidR="00DE719B" w:rsidRPr="002E2DD1" w:rsidRDefault="00DE719B" w:rsidP="00EF51C2">
      <w:pPr>
        <w:pStyle w:val="ListParagraph"/>
        <w:numPr>
          <w:ilvl w:val="2"/>
          <w:numId w:val="231"/>
        </w:numPr>
        <w:tabs>
          <w:tab w:val="left" w:pos="2768"/>
          <w:tab w:val="left" w:pos="2769"/>
        </w:tabs>
        <w:ind w:hanging="568"/>
        <w:rPr>
          <w:sz w:val="24"/>
          <w:lang w:val="sq-AL"/>
        </w:rPr>
      </w:pPr>
      <w:r w:rsidRPr="002E2DD1">
        <w:rPr>
          <w:color w:val="000000"/>
          <w:sz w:val="24"/>
          <w:szCs w:val="24"/>
        </w:rPr>
        <w:t>element mbyllës i projektuar për këmbyeshmër</w:t>
      </w:r>
      <w:r w:rsidRPr="002E2DD1">
        <w:rPr>
          <w:sz w:val="24"/>
          <w:lang w:val="sq-AL"/>
        </w:rPr>
        <w:t>;</w:t>
      </w:r>
      <w:r w:rsidRPr="002E2DD1">
        <w:rPr>
          <w:spacing w:val="1"/>
          <w:sz w:val="24"/>
          <w:lang w:val="sq-AL"/>
        </w:rPr>
        <w:t xml:space="preserve"> </w:t>
      </w:r>
      <w:r w:rsidRPr="002E2DD1">
        <w:rPr>
          <w:spacing w:val="-5"/>
          <w:sz w:val="24"/>
          <w:u w:val="single"/>
          <w:lang w:val="sq-AL"/>
        </w:rPr>
        <w:t>dhe</w:t>
      </w:r>
    </w:p>
    <w:p w14:paraId="5A0A1D29" w14:textId="77777777" w:rsidR="00DE719B" w:rsidRPr="002E2DD1" w:rsidRDefault="00DE719B" w:rsidP="00EF51C2">
      <w:pPr>
        <w:pStyle w:val="ListParagraph"/>
        <w:numPr>
          <w:ilvl w:val="2"/>
          <w:numId w:val="231"/>
        </w:numPr>
        <w:tabs>
          <w:tab w:val="left" w:pos="2769"/>
        </w:tabs>
        <w:ind w:right="216"/>
        <w:rPr>
          <w:sz w:val="24"/>
          <w:lang w:val="sq-AL"/>
        </w:rPr>
      </w:pPr>
      <w:r w:rsidRPr="002E2DD1">
        <w:rPr>
          <w:color w:val="000000"/>
          <w:sz w:val="24"/>
          <w:szCs w:val="24"/>
        </w:rPr>
        <w:t>Të gjitha kutitë(trupat e valvulave) apo veshjet e parafabrikuara të kutive që vijnë në kontakt të drejtpërdrejtë me kimikatin(et) që prodhohet, përpunohet ose përmbahet janë të bëra nga ‘materiale rezistente ndaj korozionit’</w:t>
      </w:r>
      <w:r w:rsidRPr="002E2DD1">
        <w:rPr>
          <w:spacing w:val="-2"/>
          <w:sz w:val="24"/>
          <w:lang w:val="sq-AL"/>
        </w:rPr>
        <w:t>;</w:t>
      </w:r>
    </w:p>
    <w:p w14:paraId="510DA0E9" w14:textId="77777777" w:rsidR="00DE719B" w:rsidRPr="002E2DD1" w:rsidRDefault="00DE719B" w:rsidP="00EF51C2">
      <w:pPr>
        <w:pStyle w:val="ListParagraph"/>
        <w:numPr>
          <w:ilvl w:val="1"/>
          <w:numId w:val="231"/>
        </w:numPr>
        <w:tabs>
          <w:tab w:val="left" w:pos="2202"/>
        </w:tabs>
        <w:spacing w:before="121"/>
        <w:ind w:right="216"/>
        <w:rPr>
          <w:sz w:val="24"/>
          <w:lang w:val="sq-AL"/>
        </w:rPr>
      </w:pPr>
      <w:r w:rsidRPr="002E2DD1">
        <w:rPr>
          <w:color w:val="000000"/>
          <w:sz w:val="24"/>
          <w:szCs w:val="24"/>
        </w:rPr>
        <w:t>Komponentët, e projektuar për valvulat e përcaktuara në 2B350.g.1 ose 2B350.g.2., në të cilat të gjitha sipërfaqet që vijnë në kontakt të drejtpërdrejtë me kimikatet që prodhohen, përpunohen ose përmbahen janë të rbëra nga ‘materiale rezistente ndaj korozionit’, siç vijon</w:t>
      </w:r>
      <w:r w:rsidRPr="002E2DD1">
        <w:rPr>
          <w:sz w:val="24"/>
          <w:lang w:val="sq-AL"/>
        </w:rPr>
        <w:t>:</w:t>
      </w:r>
    </w:p>
    <w:p w14:paraId="12E2DD85" w14:textId="2527B6E5" w:rsidR="00DE719B" w:rsidRPr="00316503" w:rsidRDefault="00DE719B" w:rsidP="00316503">
      <w:pPr>
        <w:pStyle w:val="ListParagraph"/>
        <w:numPr>
          <w:ilvl w:val="2"/>
          <w:numId w:val="231"/>
        </w:numPr>
        <w:tabs>
          <w:tab w:val="left" w:pos="2769"/>
        </w:tabs>
        <w:rPr>
          <w:sz w:val="24"/>
          <w:lang w:val="sq-AL"/>
        </w:rPr>
      </w:pPr>
      <w:r w:rsidRPr="00316503">
        <w:rPr>
          <w:sz w:val="24"/>
          <w:lang w:val="sq-AL"/>
        </w:rPr>
        <w:t>Kutitë(trupat e valvulave</w:t>
      </w:r>
      <w:r w:rsidRPr="00316503">
        <w:rPr>
          <w:spacing w:val="-2"/>
          <w:sz w:val="24"/>
          <w:lang w:val="sq-AL"/>
        </w:rPr>
        <w:t>);</w:t>
      </w:r>
    </w:p>
    <w:p w14:paraId="2458E6BF" w14:textId="77777777" w:rsidR="00DE719B" w:rsidRPr="002E2DD1" w:rsidRDefault="00DE719B" w:rsidP="00EF51C2">
      <w:pPr>
        <w:pStyle w:val="ListParagraph"/>
        <w:numPr>
          <w:ilvl w:val="2"/>
          <w:numId w:val="231"/>
        </w:numPr>
        <w:tabs>
          <w:tab w:val="left" w:pos="2769"/>
        </w:tabs>
        <w:ind w:hanging="568"/>
        <w:jc w:val="left"/>
        <w:rPr>
          <w:sz w:val="24"/>
          <w:lang w:val="sq-AL"/>
        </w:rPr>
      </w:pPr>
      <w:r w:rsidRPr="002E2DD1">
        <w:rPr>
          <w:sz w:val="24"/>
          <w:lang w:val="sq-AL"/>
        </w:rPr>
        <w:t>Veshje të parafabrikuara të kutive</w:t>
      </w:r>
      <w:r w:rsidRPr="002E2DD1">
        <w:rPr>
          <w:spacing w:val="-2"/>
          <w:sz w:val="24"/>
          <w:lang w:val="sq-AL"/>
        </w:rPr>
        <w:t>;</w:t>
      </w:r>
    </w:p>
    <w:p w14:paraId="01990668" w14:textId="77777777" w:rsidR="00DE719B" w:rsidRPr="002E2DD1" w:rsidRDefault="00DE719B" w:rsidP="00DE719B">
      <w:pPr>
        <w:jc w:val="both"/>
        <w:rPr>
          <w:sz w:val="24"/>
          <w:lang w:val="sq-AL"/>
        </w:rPr>
        <w:sectPr w:rsidR="00DE719B" w:rsidRPr="002E2DD1">
          <w:pgSz w:w="11910" w:h="16840"/>
          <w:pgMar w:top="1520" w:right="1200" w:bottom="1240" w:left="1200" w:header="1262" w:footer="1041" w:gutter="0"/>
          <w:cols w:space="720"/>
        </w:sectPr>
      </w:pPr>
    </w:p>
    <w:p w14:paraId="66976F2A" w14:textId="77777777" w:rsidR="00DE719B" w:rsidRPr="002E2DD1" w:rsidRDefault="00DE719B" w:rsidP="00DE719B">
      <w:pPr>
        <w:pStyle w:val="BodyText"/>
        <w:spacing w:before="73"/>
        <w:ind w:left="216"/>
        <w:rPr>
          <w:lang w:val="sq-AL"/>
        </w:rPr>
      </w:pPr>
      <w:r w:rsidRPr="002E2DD1">
        <w:rPr>
          <w:lang w:val="sq-AL"/>
        </w:rPr>
        <w:lastRenderedPageBreak/>
        <w:t xml:space="preserve">Vazhdim i 2B350.g. </w:t>
      </w:r>
    </w:p>
    <w:p w14:paraId="5A907E9E" w14:textId="77777777" w:rsidR="00DE719B" w:rsidRPr="002E2DD1" w:rsidRDefault="00DE719B" w:rsidP="00DE719B">
      <w:pPr>
        <w:spacing w:before="121"/>
        <w:ind w:left="1634"/>
        <w:rPr>
          <w:i/>
          <w:sz w:val="24"/>
          <w:lang w:val="sq-AL"/>
        </w:rPr>
      </w:pPr>
      <w:r w:rsidRPr="002E2DD1">
        <w:rPr>
          <w:i/>
          <w:sz w:val="24"/>
          <w:u w:val="single"/>
          <w:lang w:val="sq-AL"/>
        </w:rPr>
        <w:t>Shënime Teknike</w:t>
      </w:r>
      <w:r w:rsidRPr="002E2DD1">
        <w:rPr>
          <w:i/>
          <w:spacing w:val="-2"/>
          <w:sz w:val="24"/>
          <w:u w:val="single"/>
          <w:lang w:val="sq-AL"/>
        </w:rPr>
        <w:t>:</w:t>
      </w:r>
    </w:p>
    <w:p w14:paraId="745648F7" w14:textId="77777777" w:rsidR="00DE719B" w:rsidRPr="002E2DD1" w:rsidRDefault="00DE719B" w:rsidP="00EF51C2">
      <w:pPr>
        <w:pStyle w:val="ListParagraph"/>
        <w:numPr>
          <w:ilvl w:val="0"/>
          <w:numId w:val="222"/>
        </w:numPr>
        <w:tabs>
          <w:tab w:val="left" w:pos="2201"/>
          <w:tab w:val="left" w:pos="2202"/>
        </w:tabs>
        <w:spacing w:before="0"/>
        <w:ind w:right="215"/>
        <w:rPr>
          <w:i/>
          <w:sz w:val="24"/>
          <w:lang w:val="sq-AL"/>
        </w:rPr>
      </w:pPr>
      <w:r w:rsidRPr="002E2DD1">
        <w:rPr>
          <w:i/>
          <w:sz w:val="24"/>
          <w:lang w:val="sq-AL"/>
        </w:rPr>
        <w:t xml:space="preserve">Për qëllime të 2B350.g., </w:t>
      </w:r>
      <w:r w:rsidRPr="002E2DD1">
        <w:rPr>
          <w:i/>
          <w:color w:val="000000"/>
          <w:sz w:val="24"/>
          <w:szCs w:val="24"/>
        </w:rPr>
        <w:t>materiale rezistente ndaj korrozionit” nënkupton cilindo nga materialet e mëposhtme:</w:t>
      </w:r>
      <w:r w:rsidRPr="002E2DD1">
        <w:rPr>
          <w:i/>
          <w:sz w:val="24"/>
          <w:lang w:val="sq-AL"/>
        </w:rPr>
        <w:t xml:space="preserve">: </w:t>
      </w:r>
    </w:p>
    <w:p w14:paraId="2D3A1634" w14:textId="77777777" w:rsidR="00DE719B" w:rsidRPr="002E2DD1" w:rsidRDefault="00DE719B" w:rsidP="00EF51C2">
      <w:pPr>
        <w:pStyle w:val="NoSpacing"/>
        <w:numPr>
          <w:ilvl w:val="1"/>
          <w:numId w:val="222"/>
        </w:numPr>
        <w:rPr>
          <w:i/>
          <w:sz w:val="24"/>
          <w:szCs w:val="24"/>
        </w:rPr>
      </w:pPr>
      <w:r w:rsidRPr="002E2DD1">
        <w:rPr>
          <w:i/>
          <w:sz w:val="24"/>
          <w:szCs w:val="24"/>
        </w:rPr>
        <w:t>Nikel ose aliazhe me më tepër se 40% të peshës nikel;</w:t>
      </w:r>
    </w:p>
    <w:p w14:paraId="2872A714" w14:textId="77777777" w:rsidR="00DE719B" w:rsidRPr="002E2DD1" w:rsidRDefault="00DE719B" w:rsidP="00EF51C2">
      <w:pPr>
        <w:pStyle w:val="NoSpacing"/>
        <w:numPr>
          <w:ilvl w:val="1"/>
          <w:numId w:val="222"/>
        </w:numPr>
        <w:rPr>
          <w:i/>
          <w:sz w:val="24"/>
          <w:szCs w:val="24"/>
        </w:rPr>
      </w:pPr>
      <w:r w:rsidRPr="002E2DD1">
        <w:rPr>
          <w:i/>
          <w:sz w:val="24"/>
          <w:szCs w:val="24"/>
        </w:rPr>
        <w:t>Aliazhe me më tepër se 25% të peshës nikel dhe 20% të peshës krom;</w:t>
      </w:r>
    </w:p>
    <w:p w14:paraId="51806A1B" w14:textId="77777777" w:rsidR="00DE719B" w:rsidRPr="002E2DD1" w:rsidRDefault="00DE719B" w:rsidP="00EF51C2">
      <w:pPr>
        <w:pStyle w:val="NoSpacing"/>
        <w:numPr>
          <w:ilvl w:val="1"/>
          <w:numId w:val="222"/>
        </w:numPr>
        <w:rPr>
          <w:i/>
          <w:sz w:val="24"/>
          <w:szCs w:val="24"/>
        </w:rPr>
      </w:pPr>
      <w:r w:rsidRPr="002E2DD1">
        <w:rPr>
          <w:i/>
          <w:sz w:val="24"/>
          <w:szCs w:val="24"/>
        </w:rPr>
        <w:t>Fluoropolimere (materialet polimere ose elastomere me më tepër se 35% të peshës fluor);</w:t>
      </w:r>
    </w:p>
    <w:p w14:paraId="46735E5B" w14:textId="77777777" w:rsidR="00DE719B" w:rsidRPr="002E2DD1" w:rsidRDefault="00DE719B" w:rsidP="00EF51C2">
      <w:pPr>
        <w:pStyle w:val="NoSpacing"/>
        <w:numPr>
          <w:ilvl w:val="1"/>
          <w:numId w:val="222"/>
        </w:numPr>
        <w:rPr>
          <w:i/>
          <w:sz w:val="24"/>
          <w:szCs w:val="24"/>
        </w:rPr>
      </w:pPr>
      <w:r w:rsidRPr="002E2DD1">
        <w:rPr>
          <w:i/>
          <w:sz w:val="24"/>
          <w:szCs w:val="24"/>
        </w:rPr>
        <w:t>Qelq (përfshirë shtresat e qelqëzuara ose të emaluara);</w:t>
      </w:r>
    </w:p>
    <w:p w14:paraId="52F7AD03" w14:textId="77777777" w:rsidR="00DE719B" w:rsidRPr="002E2DD1" w:rsidRDefault="00DE719B" w:rsidP="00EF51C2">
      <w:pPr>
        <w:pStyle w:val="NoSpacing"/>
        <w:numPr>
          <w:ilvl w:val="1"/>
          <w:numId w:val="222"/>
        </w:numPr>
        <w:rPr>
          <w:i/>
          <w:sz w:val="24"/>
          <w:szCs w:val="24"/>
        </w:rPr>
      </w:pPr>
      <w:r w:rsidRPr="002E2DD1">
        <w:rPr>
          <w:i/>
          <w:sz w:val="24"/>
          <w:szCs w:val="24"/>
        </w:rPr>
        <w:t>Tantal ose aliazhe tantali;</w:t>
      </w:r>
    </w:p>
    <w:p w14:paraId="02B531C6" w14:textId="77777777" w:rsidR="00DE719B" w:rsidRPr="002E2DD1" w:rsidRDefault="00DE719B" w:rsidP="00EF51C2">
      <w:pPr>
        <w:pStyle w:val="NoSpacing"/>
        <w:numPr>
          <w:ilvl w:val="1"/>
          <w:numId w:val="222"/>
        </w:numPr>
        <w:rPr>
          <w:i/>
          <w:sz w:val="24"/>
          <w:szCs w:val="24"/>
        </w:rPr>
      </w:pPr>
      <w:r w:rsidRPr="002E2DD1">
        <w:rPr>
          <w:i/>
          <w:sz w:val="24"/>
          <w:szCs w:val="24"/>
        </w:rPr>
        <w:t>Titan ose aliazhe titani;</w:t>
      </w:r>
    </w:p>
    <w:p w14:paraId="7C4318B2" w14:textId="77777777" w:rsidR="00DE719B" w:rsidRPr="002E2DD1" w:rsidRDefault="00DE719B" w:rsidP="00EF51C2">
      <w:pPr>
        <w:pStyle w:val="NoSpacing"/>
        <w:numPr>
          <w:ilvl w:val="1"/>
          <w:numId w:val="222"/>
        </w:numPr>
        <w:rPr>
          <w:i/>
          <w:sz w:val="24"/>
          <w:szCs w:val="24"/>
        </w:rPr>
      </w:pPr>
      <w:r w:rsidRPr="002E2DD1">
        <w:rPr>
          <w:i/>
          <w:sz w:val="24"/>
          <w:szCs w:val="24"/>
        </w:rPr>
        <w:t>Zirkon ose aliazhe zirkoni;</w:t>
      </w:r>
    </w:p>
    <w:p w14:paraId="35176578" w14:textId="77777777" w:rsidR="00DE719B" w:rsidRPr="002E2DD1" w:rsidRDefault="00DE719B" w:rsidP="00EF51C2">
      <w:pPr>
        <w:pStyle w:val="NoSpacing"/>
        <w:numPr>
          <w:ilvl w:val="1"/>
          <w:numId w:val="222"/>
        </w:numPr>
        <w:rPr>
          <w:i/>
          <w:sz w:val="24"/>
          <w:szCs w:val="24"/>
        </w:rPr>
      </w:pPr>
      <w:r w:rsidRPr="002E2DD1">
        <w:rPr>
          <w:i/>
          <w:sz w:val="24"/>
          <w:szCs w:val="24"/>
        </w:rPr>
        <w:t>Niobium (kolumbium) ose aliazhe niodiumi; apo</w:t>
      </w:r>
    </w:p>
    <w:p w14:paraId="5D9C804A" w14:textId="77777777" w:rsidR="00DE719B" w:rsidRPr="002E2DD1" w:rsidRDefault="00DE719B" w:rsidP="00EF51C2">
      <w:pPr>
        <w:pStyle w:val="NoSpacing"/>
        <w:numPr>
          <w:ilvl w:val="1"/>
          <w:numId w:val="222"/>
        </w:numPr>
        <w:rPr>
          <w:i/>
          <w:sz w:val="24"/>
          <w:szCs w:val="24"/>
        </w:rPr>
      </w:pPr>
      <w:r w:rsidRPr="002E2DD1">
        <w:rPr>
          <w:i/>
          <w:color w:val="000000"/>
          <w:sz w:val="24"/>
          <w:szCs w:val="24"/>
        </w:rPr>
        <w:t>Materiale qeramike, si mëposhtë</w:t>
      </w:r>
      <w:r w:rsidRPr="002E2DD1">
        <w:rPr>
          <w:i/>
          <w:spacing w:val="-2"/>
          <w:sz w:val="24"/>
          <w:lang w:val="sq-AL"/>
        </w:rPr>
        <w:t>:</w:t>
      </w:r>
    </w:p>
    <w:p w14:paraId="57F26C9A" w14:textId="77777777" w:rsidR="00DE719B" w:rsidRPr="002E2DD1" w:rsidRDefault="00DE719B" w:rsidP="00EF51C2">
      <w:pPr>
        <w:pStyle w:val="ListParagraph"/>
        <w:numPr>
          <w:ilvl w:val="2"/>
          <w:numId w:val="222"/>
        </w:numPr>
        <w:tabs>
          <w:tab w:val="left" w:pos="3334"/>
          <w:tab w:val="left" w:pos="3335"/>
        </w:tabs>
        <w:spacing w:before="0"/>
        <w:rPr>
          <w:i/>
          <w:sz w:val="24"/>
          <w:lang w:val="sq-AL"/>
        </w:rPr>
      </w:pPr>
      <w:r w:rsidRPr="002E2DD1">
        <w:rPr>
          <w:i/>
          <w:color w:val="000000"/>
          <w:sz w:val="24"/>
          <w:szCs w:val="24"/>
        </w:rPr>
        <w:t>Karbit silikoni me pastërti prej 80% ose më shumë të peshës</w:t>
      </w:r>
      <w:r w:rsidRPr="002E2DD1">
        <w:rPr>
          <w:i/>
          <w:spacing w:val="-2"/>
          <w:sz w:val="24"/>
          <w:lang w:val="sq-AL"/>
        </w:rPr>
        <w:t>;</w:t>
      </w:r>
    </w:p>
    <w:p w14:paraId="0A3D21FF" w14:textId="77777777" w:rsidR="00DE719B" w:rsidRPr="002E2DD1" w:rsidRDefault="00DE719B" w:rsidP="00EF51C2">
      <w:pPr>
        <w:pStyle w:val="ListParagraph"/>
        <w:numPr>
          <w:ilvl w:val="2"/>
          <w:numId w:val="222"/>
        </w:numPr>
        <w:tabs>
          <w:tab w:val="left" w:pos="3334"/>
          <w:tab w:val="left" w:pos="3335"/>
        </w:tabs>
        <w:spacing w:before="0"/>
        <w:ind w:right="211"/>
        <w:rPr>
          <w:i/>
          <w:sz w:val="24"/>
          <w:lang w:val="sq-AL"/>
        </w:rPr>
      </w:pPr>
      <w:r w:rsidRPr="002E2DD1">
        <w:rPr>
          <w:i/>
          <w:color w:val="000000"/>
          <w:sz w:val="24"/>
          <w:szCs w:val="24"/>
        </w:rPr>
        <w:t>Oksid alumini (alumina) me pastërti prej 99,9% ose më shumë të peshës</w:t>
      </w:r>
      <w:r w:rsidRPr="002E2DD1">
        <w:rPr>
          <w:i/>
          <w:sz w:val="24"/>
          <w:lang w:val="sq-AL"/>
        </w:rPr>
        <w:t>;</w:t>
      </w:r>
    </w:p>
    <w:p w14:paraId="664DE324" w14:textId="77777777" w:rsidR="00DE719B" w:rsidRPr="002E2DD1" w:rsidRDefault="00DE719B" w:rsidP="00EF51C2">
      <w:pPr>
        <w:pStyle w:val="ListParagraph"/>
        <w:numPr>
          <w:ilvl w:val="2"/>
          <w:numId w:val="222"/>
        </w:numPr>
        <w:tabs>
          <w:tab w:val="left" w:pos="3334"/>
          <w:tab w:val="left" w:pos="3335"/>
        </w:tabs>
        <w:spacing w:before="0"/>
        <w:rPr>
          <w:i/>
          <w:sz w:val="24"/>
          <w:lang w:val="sq-AL"/>
        </w:rPr>
      </w:pPr>
      <w:r w:rsidRPr="002E2DD1">
        <w:rPr>
          <w:i/>
          <w:color w:val="000000"/>
          <w:sz w:val="24"/>
          <w:szCs w:val="24"/>
        </w:rPr>
        <w:t>Oksid zirkoniumi (zirkonia</w:t>
      </w:r>
      <w:r w:rsidRPr="002E2DD1">
        <w:rPr>
          <w:i/>
          <w:spacing w:val="-2"/>
          <w:sz w:val="24"/>
          <w:lang w:val="sq-AL"/>
        </w:rPr>
        <w:t>).</w:t>
      </w:r>
    </w:p>
    <w:p w14:paraId="550FBC0F" w14:textId="77777777" w:rsidR="00DE719B" w:rsidRPr="002E2DD1" w:rsidRDefault="00DE719B" w:rsidP="00EF51C2">
      <w:pPr>
        <w:pStyle w:val="ListParagraph"/>
        <w:numPr>
          <w:ilvl w:val="0"/>
          <w:numId w:val="222"/>
        </w:numPr>
        <w:tabs>
          <w:tab w:val="left" w:pos="2202"/>
        </w:tabs>
        <w:spacing w:before="0"/>
        <w:ind w:right="218" w:hanging="567"/>
        <w:rPr>
          <w:i/>
          <w:sz w:val="24"/>
          <w:lang w:val="sq-AL"/>
        </w:rPr>
      </w:pPr>
      <w:r w:rsidRPr="002E2DD1">
        <w:rPr>
          <w:i/>
          <w:color w:val="000000"/>
          <w:sz w:val="24"/>
          <w:szCs w:val="24"/>
        </w:rPr>
        <w:t>“Madhësia normale” përkufizohet si madhësia më e vogël e diametrit në pikën hyrëse dhe atë dalëse</w:t>
      </w:r>
      <w:r w:rsidRPr="002E2DD1">
        <w:rPr>
          <w:i/>
          <w:spacing w:val="-2"/>
          <w:sz w:val="24"/>
          <w:lang w:val="sq-AL"/>
        </w:rPr>
        <w:t>.</w:t>
      </w:r>
    </w:p>
    <w:p w14:paraId="57AE7F70" w14:textId="77777777" w:rsidR="00DE719B" w:rsidRPr="002E2DD1" w:rsidRDefault="00DE719B" w:rsidP="00EF51C2">
      <w:pPr>
        <w:pStyle w:val="ListParagraph"/>
        <w:numPr>
          <w:ilvl w:val="0"/>
          <w:numId w:val="222"/>
        </w:numPr>
        <w:tabs>
          <w:tab w:val="left" w:pos="2202"/>
        </w:tabs>
        <w:spacing w:before="0"/>
        <w:ind w:right="215"/>
        <w:rPr>
          <w:i/>
          <w:sz w:val="24"/>
          <w:lang w:val="sq-AL"/>
        </w:rPr>
      </w:pPr>
      <w:r w:rsidRPr="002E2DD1">
        <w:rPr>
          <w:i/>
          <w:color w:val="000000"/>
          <w:sz w:val="24"/>
          <w:szCs w:val="24"/>
        </w:rPr>
        <w:t>Madhësitë nominale (DN) të valvulave janë në përputhje me ISO 6708:1995</w:t>
      </w:r>
      <w:r w:rsidRPr="002E2DD1">
        <w:rPr>
          <w:i/>
          <w:sz w:val="24"/>
          <w:lang w:val="sq-AL"/>
        </w:rPr>
        <w:t xml:space="preserve">. </w:t>
      </w:r>
      <w:r w:rsidRPr="002E2DD1">
        <w:rPr>
          <w:i/>
          <w:color w:val="000000"/>
          <w:sz w:val="24"/>
          <w:szCs w:val="24"/>
        </w:rPr>
        <w:t>Madhësitë nominale të tubave (NPS) janë në përputhje me ASME B36.10 ose B36.19 ose ekuivalentët kombëtarë</w:t>
      </w:r>
      <w:r w:rsidRPr="002E2DD1">
        <w:rPr>
          <w:i/>
          <w:sz w:val="24"/>
          <w:lang w:val="sq-AL"/>
        </w:rPr>
        <w:t>.</w:t>
      </w:r>
    </w:p>
    <w:p w14:paraId="5C5BCC6B" w14:textId="77777777" w:rsidR="00DE719B" w:rsidRPr="002E2DD1" w:rsidRDefault="00DE719B" w:rsidP="00EF51C2">
      <w:pPr>
        <w:pStyle w:val="ListParagraph"/>
        <w:numPr>
          <w:ilvl w:val="0"/>
          <w:numId w:val="231"/>
        </w:numPr>
        <w:tabs>
          <w:tab w:val="left" w:pos="1633"/>
        </w:tabs>
        <w:ind w:right="219"/>
        <w:rPr>
          <w:sz w:val="24"/>
          <w:lang w:val="sq-AL"/>
        </w:rPr>
      </w:pPr>
      <w:r w:rsidRPr="002E2DD1">
        <w:rPr>
          <w:color w:val="000000"/>
          <w:sz w:val="24"/>
          <w:szCs w:val="24"/>
        </w:rPr>
        <w:t>Tubat me shumë mure që përfshijnë një portë detektimi të rrjedhjeve, ku të gjitha sipërfaqet që vijnë në kontakt të drejtpërdrejt me kimikatet e përpunuara ose që përmbahen janë të bëra prej njërit nga materialet e mëposhtme</w:t>
      </w:r>
      <w:r w:rsidRPr="002E2DD1">
        <w:rPr>
          <w:sz w:val="24"/>
          <w:lang w:val="sq-AL"/>
        </w:rPr>
        <w:t>:</w:t>
      </w:r>
    </w:p>
    <w:p w14:paraId="48BE11D1" w14:textId="77777777" w:rsidR="00DE719B" w:rsidRPr="002E2DD1" w:rsidRDefault="00DE719B" w:rsidP="00DE719B">
      <w:pPr>
        <w:pStyle w:val="ListParagraph"/>
        <w:tabs>
          <w:tab w:val="left" w:pos="1633"/>
        </w:tabs>
        <w:ind w:left="1632" w:right="219" w:firstLine="0"/>
        <w:rPr>
          <w:sz w:val="24"/>
          <w:lang w:val="sq-AL"/>
        </w:rPr>
      </w:pPr>
    </w:p>
    <w:p w14:paraId="3EBE5CD0" w14:textId="77777777" w:rsidR="00DE719B" w:rsidRPr="002E2DD1" w:rsidRDefault="00DE719B" w:rsidP="00EF51C2">
      <w:pPr>
        <w:pStyle w:val="NoSpacing"/>
        <w:numPr>
          <w:ilvl w:val="1"/>
          <w:numId w:val="231"/>
        </w:numPr>
        <w:rPr>
          <w:sz w:val="24"/>
          <w:szCs w:val="24"/>
        </w:rPr>
      </w:pPr>
      <w:r w:rsidRPr="002E2DD1">
        <w:rPr>
          <w:sz w:val="24"/>
          <w:szCs w:val="24"/>
        </w:rPr>
        <w:t>‘Aliazhe’ me më tepër se 25% nikel dhe 20% të peshës krom;</w:t>
      </w:r>
    </w:p>
    <w:p w14:paraId="27FB61E5" w14:textId="77777777" w:rsidR="00DE719B" w:rsidRPr="002E2DD1" w:rsidRDefault="00DE719B" w:rsidP="00EF51C2">
      <w:pPr>
        <w:pStyle w:val="NoSpacing"/>
        <w:numPr>
          <w:ilvl w:val="1"/>
          <w:numId w:val="231"/>
        </w:numPr>
        <w:rPr>
          <w:sz w:val="24"/>
          <w:szCs w:val="24"/>
        </w:rPr>
      </w:pPr>
      <w:r w:rsidRPr="002E2DD1">
        <w:rPr>
          <w:sz w:val="24"/>
          <w:szCs w:val="24"/>
        </w:rPr>
        <w:t>Fluoropolimere (materialet polimere ose elastomere me më tepër se 35% të peshës fluor);</w:t>
      </w:r>
    </w:p>
    <w:p w14:paraId="71E748DC" w14:textId="77777777" w:rsidR="00DE719B" w:rsidRPr="002E2DD1" w:rsidRDefault="00DE719B" w:rsidP="00EF51C2">
      <w:pPr>
        <w:pStyle w:val="NoSpacing"/>
        <w:numPr>
          <w:ilvl w:val="1"/>
          <w:numId w:val="231"/>
        </w:numPr>
        <w:rPr>
          <w:sz w:val="24"/>
          <w:szCs w:val="24"/>
        </w:rPr>
      </w:pPr>
      <w:r w:rsidRPr="002E2DD1">
        <w:rPr>
          <w:sz w:val="24"/>
          <w:szCs w:val="24"/>
        </w:rPr>
        <w:t>Qelq (përfshirë shtresat e qelqëzuara ose të emaluara apo veshjet prej xhami);</w:t>
      </w:r>
    </w:p>
    <w:p w14:paraId="50E30261" w14:textId="77777777" w:rsidR="00DE719B" w:rsidRPr="002E2DD1" w:rsidRDefault="00DE719B" w:rsidP="00EF51C2">
      <w:pPr>
        <w:pStyle w:val="NoSpacing"/>
        <w:numPr>
          <w:ilvl w:val="1"/>
          <w:numId w:val="231"/>
        </w:numPr>
        <w:rPr>
          <w:sz w:val="24"/>
          <w:szCs w:val="24"/>
        </w:rPr>
      </w:pPr>
      <w:r w:rsidRPr="002E2DD1">
        <w:rPr>
          <w:color w:val="000000"/>
          <w:sz w:val="24"/>
          <w:szCs w:val="24"/>
        </w:rPr>
        <w:t>Grafit ose ‘grafit karboni’;</w:t>
      </w:r>
    </w:p>
    <w:p w14:paraId="2FDF10CA" w14:textId="77777777" w:rsidR="00DE719B" w:rsidRPr="002E2DD1" w:rsidRDefault="00DE719B" w:rsidP="00EF51C2">
      <w:pPr>
        <w:pStyle w:val="NoSpacing"/>
        <w:numPr>
          <w:ilvl w:val="1"/>
          <w:numId w:val="231"/>
        </w:numPr>
        <w:rPr>
          <w:sz w:val="24"/>
          <w:szCs w:val="24"/>
        </w:rPr>
      </w:pPr>
      <w:r w:rsidRPr="002E2DD1">
        <w:rPr>
          <w:sz w:val="24"/>
          <w:szCs w:val="24"/>
        </w:rPr>
        <w:t>Nikel apo ‘aliazhe’ me më tepër se 40% të peshës nikel;</w:t>
      </w:r>
    </w:p>
    <w:p w14:paraId="1B93EF26" w14:textId="77777777" w:rsidR="00DE719B" w:rsidRPr="002E2DD1" w:rsidRDefault="00DE719B" w:rsidP="00EF51C2">
      <w:pPr>
        <w:pStyle w:val="NoSpacing"/>
        <w:numPr>
          <w:ilvl w:val="1"/>
          <w:numId w:val="231"/>
        </w:numPr>
        <w:rPr>
          <w:sz w:val="24"/>
          <w:szCs w:val="24"/>
        </w:rPr>
      </w:pPr>
      <w:r w:rsidRPr="002E2DD1">
        <w:rPr>
          <w:sz w:val="24"/>
          <w:szCs w:val="24"/>
        </w:rPr>
        <w:t>Tantal ose ‘aliazhe’ tantali;</w:t>
      </w:r>
    </w:p>
    <w:p w14:paraId="154A4F83" w14:textId="77777777" w:rsidR="00DE719B" w:rsidRPr="002E2DD1" w:rsidRDefault="00DE719B" w:rsidP="00EF51C2">
      <w:pPr>
        <w:pStyle w:val="NoSpacing"/>
        <w:numPr>
          <w:ilvl w:val="1"/>
          <w:numId w:val="231"/>
        </w:numPr>
        <w:rPr>
          <w:sz w:val="24"/>
          <w:szCs w:val="24"/>
        </w:rPr>
      </w:pPr>
      <w:r w:rsidRPr="002E2DD1">
        <w:rPr>
          <w:sz w:val="24"/>
          <w:szCs w:val="24"/>
        </w:rPr>
        <w:t>Titan ose ‘aliazhe’ titani;</w:t>
      </w:r>
    </w:p>
    <w:p w14:paraId="5ED90BBC" w14:textId="77777777" w:rsidR="00DE719B" w:rsidRPr="002E2DD1" w:rsidRDefault="00DE719B" w:rsidP="00EF51C2">
      <w:pPr>
        <w:pStyle w:val="NoSpacing"/>
        <w:numPr>
          <w:ilvl w:val="1"/>
          <w:numId w:val="231"/>
        </w:numPr>
        <w:rPr>
          <w:sz w:val="24"/>
          <w:szCs w:val="24"/>
        </w:rPr>
      </w:pPr>
      <w:r w:rsidRPr="002E2DD1">
        <w:rPr>
          <w:sz w:val="24"/>
          <w:szCs w:val="24"/>
        </w:rPr>
        <w:t>Zirkon ose ‘aliazhe’ zirkoni; ose</w:t>
      </w:r>
    </w:p>
    <w:p w14:paraId="47A41F83" w14:textId="77777777" w:rsidR="00DE719B" w:rsidRPr="002E2DD1" w:rsidRDefault="00DE719B" w:rsidP="00EF51C2">
      <w:pPr>
        <w:pStyle w:val="ListParagraph"/>
        <w:numPr>
          <w:ilvl w:val="1"/>
          <w:numId w:val="231"/>
        </w:numPr>
        <w:tabs>
          <w:tab w:val="left" w:pos="2201"/>
          <w:tab w:val="left" w:pos="2202"/>
        </w:tabs>
        <w:spacing w:before="1"/>
        <w:rPr>
          <w:sz w:val="24"/>
          <w:lang w:val="sq-AL"/>
        </w:rPr>
      </w:pPr>
      <w:r w:rsidRPr="002E2DD1">
        <w:rPr>
          <w:sz w:val="24"/>
          <w:szCs w:val="24"/>
        </w:rPr>
        <w:t>Niobidium (kolumbium) apo ‘aliazhe’ niobidiumi</w:t>
      </w:r>
      <w:r w:rsidRPr="002E2DD1">
        <w:rPr>
          <w:spacing w:val="-2"/>
          <w:sz w:val="24"/>
          <w:lang w:val="sq-AL"/>
        </w:rPr>
        <w:t>;</w:t>
      </w:r>
    </w:p>
    <w:p w14:paraId="7E59B3DC" w14:textId="77777777" w:rsidR="00DE719B" w:rsidRPr="002E2DD1" w:rsidRDefault="00DE719B" w:rsidP="00DE719B">
      <w:pPr>
        <w:rPr>
          <w:sz w:val="24"/>
          <w:lang w:val="sq-AL"/>
        </w:rPr>
        <w:sectPr w:rsidR="00DE719B" w:rsidRPr="002E2DD1">
          <w:headerReference w:type="default" r:id="rId217"/>
          <w:footerReference w:type="default" r:id="rId218"/>
          <w:pgSz w:w="11910" w:h="16840"/>
          <w:pgMar w:top="1040" w:right="1200" w:bottom="1240" w:left="1200" w:header="0" w:footer="1041" w:gutter="0"/>
          <w:cols w:space="720"/>
        </w:sectPr>
      </w:pPr>
    </w:p>
    <w:p w14:paraId="525605DE" w14:textId="77777777" w:rsidR="00DE719B" w:rsidRPr="002E2DD1" w:rsidRDefault="00DE719B" w:rsidP="00EF51C2">
      <w:pPr>
        <w:pStyle w:val="ListParagraph"/>
        <w:numPr>
          <w:ilvl w:val="0"/>
          <w:numId w:val="231"/>
        </w:numPr>
        <w:tabs>
          <w:tab w:val="left" w:pos="1633"/>
        </w:tabs>
        <w:ind w:right="215"/>
        <w:rPr>
          <w:sz w:val="24"/>
          <w:lang w:val="sq-AL"/>
        </w:rPr>
      </w:pPr>
      <w:r w:rsidRPr="002E2DD1">
        <w:rPr>
          <w:color w:val="000000"/>
          <w:sz w:val="24"/>
          <w:szCs w:val="24"/>
        </w:rPr>
        <w:lastRenderedPageBreak/>
        <w:t>Pompat me shumë izolues hermetik ose pa izolues, me specifikim nga prodhuesi për një prurje maksimale më të madhe se 0.6 m</w:t>
      </w:r>
      <w:r w:rsidRPr="002E2DD1">
        <w:rPr>
          <w:color w:val="000000"/>
          <w:sz w:val="16"/>
          <w:szCs w:val="16"/>
        </w:rPr>
        <w:t>3</w:t>
      </w:r>
      <w:r w:rsidRPr="002E2DD1">
        <w:rPr>
          <w:color w:val="000000"/>
          <w:sz w:val="24"/>
          <w:szCs w:val="24"/>
        </w:rPr>
        <w:t>/orë, apo pompat me vakum me specifikim të prodhuesit për një prurje maksimale më të madhe se 5 m</w:t>
      </w:r>
      <w:r w:rsidRPr="002E2DD1">
        <w:rPr>
          <w:color w:val="000000"/>
          <w:sz w:val="16"/>
          <w:szCs w:val="16"/>
        </w:rPr>
        <w:t>3</w:t>
      </w:r>
      <w:r w:rsidRPr="002E2DD1">
        <w:rPr>
          <w:color w:val="000000"/>
          <w:sz w:val="24"/>
          <w:szCs w:val="24"/>
        </w:rPr>
        <w:t>/orë (në kushtet e një temperature (273 K (0°C)) dhe presioni (101,3 kPa) , t tjera nga ato të përcaktuara në 2B233; dhe kutitë e jashtme (trupi i pompës), veshjet e parafabrikuara të kutive, helikat, rotorët ose grykat e pompave reaktive të projektuara për këto pompa, ku të gjitha sipërfaqet që vijnë në kontakt të drejtpërdrejtë me kimikatet që përpunohen janë të bëra prej ndonjërit nga materialet e mëposhtme</w:t>
      </w:r>
      <w:r w:rsidRPr="002E2DD1">
        <w:rPr>
          <w:sz w:val="24"/>
          <w:lang w:val="sq-AL"/>
        </w:rPr>
        <w:t>:</w:t>
      </w:r>
    </w:p>
    <w:p w14:paraId="492BF4BB" w14:textId="77777777" w:rsidR="00DE719B" w:rsidRPr="002E2DD1" w:rsidRDefault="00DE719B" w:rsidP="00DE719B">
      <w:pPr>
        <w:pStyle w:val="ListParagraph"/>
        <w:tabs>
          <w:tab w:val="left" w:pos="1633"/>
        </w:tabs>
        <w:ind w:left="1632" w:right="215" w:firstLine="0"/>
        <w:rPr>
          <w:sz w:val="24"/>
          <w:lang w:val="sq-AL"/>
        </w:rPr>
      </w:pPr>
    </w:p>
    <w:p w14:paraId="36589708" w14:textId="77777777" w:rsidR="00DE719B" w:rsidRPr="002E2DD1" w:rsidRDefault="00DE719B" w:rsidP="00EF51C2">
      <w:pPr>
        <w:pStyle w:val="NoSpacing"/>
        <w:numPr>
          <w:ilvl w:val="1"/>
          <w:numId w:val="231"/>
        </w:numPr>
        <w:rPr>
          <w:sz w:val="24"/>
          <w:szCs w:val="24"/>
        </w:rPr>
      </w:pPr>
      <w:r w:rsidRPr="002E2DD1">
        <w:rPr>
          <w:sz w:val="24"/>
          <w:szCs w:val="24"/>
        </w:rPr>
        <w:t>‘Aliazhe’ me më tepër se 25% nikel dhe 20% të peshës krom;</w:t>
      </w:r>
    </w:p>
    <w:p w14:paraId="7FA6D35C" w14:textId="77777777" w:rsidR="00DE719B" w:rsidRPr="002E2DD1" w:rsidRDefault="00DE719B" w:rsidP="00EF51C2">
      <w:pPr>
        <w:pStyle w:val="NoSpacing"/>
        <w:numPr>
          <w:ilvl w:val="1"/>
          <w:numId w:val="231"/>
        </w:numPr>
        <w:rPr>
          <w:sz w:val="24"/>
          <w:szCs w:val="24"/>
        </w:rPr>
      </w:pPr>
      <w:r w:rsidRPr="002E2DD1">
        <w:rPr>
          <w:sz w:val="24"/>
          <w:szCs w:val="24"/>
        </w:rPr>
        <w:t>Qeramikë;</w:t>
      </w:r>
    </w:p>
    <w:p w14:paraId="3E077F3C" w14:textId="77777777" w:rsidR="00DE719B" w:rsidRPr="002E2DD1" w:rsidRDefault="00DE719B" w:rsidP="00EF51C2">
      <w:pPr>
        <w:pStyle w:val="NoSpacing"/>
        <w:numPr>
          <w:ilvl w:val="1"/>
          <w:numId w:val="231"/>
        </w:numPr>
        <w:rPr>
          <w:sz w:val="24"/>
          <w:szCs w:val="24"/>
        </w:rPr>
      </w:pPr>
      <w:r w:rsidRPr="002E2DD1">
        <w:rPr>
          <w:sz w:val="24"/>
          <w:szCs w:val="24"/>
        </w:rPr>
        <w:t>Ferrosilikon(</w:t>
      </w:r>
      <w:r w:rsidRPr="002E2DD1">
        <w:rPr>
          <w:color w:val="000000"/>
          <w:sz w:val="24"/>
          <w:szCs w:val="24"/>
        </w:rPr>
        <w:t>aliazhe të hekurit me përmbajtje të lartë silikoni)</w:t>
      </w:r>
    </w:p>
    <w:p w14:paraId="40A902BA" w14:textId="77777777" w:rsidR="00DE719B" w:rsidRPr="002E2DD1" w:rsidRDefault="00DE719B" w:rsidP="00EF51C2">
      <w:pPr>
        <w:pStyle w:val="NoSpacing"/>
        <w:numPr>
          <w:ilvl w:val="1"/>
          <w:numId w:val="231"/>
        </w:numPr>
        <w:rPr>
          <w:sz w:val="24"/>
          <w:szCs w:val="24"/>
        </w:rPr>
      </w:pPr>
      <w:r w:rsidRPr="002E2DD1">
        <w:rPr>
          <w:sz w:val="24"/>
          <w:szCs w:val="24"/>
        </w:rPr>
        <w:t>Fluoropolimere (materialet polimere ose elastomere me më tepër se 35% të peshës fluor);</w:t>
      </w:r>
    </w:p>
    <w:p w14:paraId="2EDA82EC" w14:textId="77777777" w:rsidR="00DE719B" w:rsidRPr="002E2DD1" w:rsidRDefault="00DE719B" w:rsidP="00EF51C2">
      <w:pPr>
        <w:pStyle w:val="NoSpacing"/>
        <w:numPr>
          <w:ilvl w:val="1"/>
          <w:numId w:val="231"/>
        </w:numPr>
        <w:rPr>
          <w:sz w:val="24"/>
          <w:szCs w:val="24"/>
        </w:rPr>
      </w:pPr>
      <w:r w:rsidRPr="002E2DD1">
        <w:rPr>
          <w:sz w:val="24"/>
          <w:szCs w:val="24"/>
        </w:rPr>
        <w:t>Qelq (përfshirë shtresat e qelqëzuara ose të emaluara apo veshjet prej xhami);</w:t>
      </w:r>
    </w:p>
    <w:p w14:paraId="0FDD5A0D" w14:textId="77777777" w:rsidR="00DE719B" w:rsidRPr="002E2DD1" w:rsidRDefault="00DE719B" w:rsidP="00EF51C2">
      <w:pPr>
        <w:pStyle w:val="NoSpacing"/>
        <w:numPr>
          <w:ilvl w:val="1"/>
          <w:numId w:val="231"/>
        </w:numPr>
        <w:rPr>
          <w:sz w:val="24"/>
          <w:szCs w:val="24"/>
        </w:rPr>
      </w:pPr>
      <w:r w:rsidRPr="002E2DD1">
        <w:rPr>
          <w:color w:val="000000"/>
          <w:sz w:val="24"/>
          <w:szCs w:val="24"/>
        </w:rPr>
        <w:t>Grafit ose ‘grafit karboni’;</w:t>
      </w:r>
    </w:p>
    <w:p w14:paraId="39D44EAF" w14:textId="77777777" w:rsidR="00DE719B" w:rsidRPr="002E2DD1" w:rsidRDefault="00DE719B" w:rsidP="00EF51C2">
      <w:pPr>
        <w:pStyle w:val="NoSpacing"/>
        <w:numPr>
          <w:ilvl w:val="1"/>
          <w:numId w:val="231"/>
        </w:numPr>
        <w:rPr>
          <w:sz w:val="24"/>
          <w:szCs w:val="24"/>
        </w:rPr>
      </w:pPr>
      <w:r w:rsidRPr="002E2DD1">
        <w:rPr>
          <w:sz w:val="24"/>
          <w:szCs w:val="24"/>
        </w:rPr>
        <w:t>Nikel apo ‘aliazhe’ me më tepër se 40% të peshës nikel;</w:t>
      </w:r>
    </w:p>
    <w:p w14:paraId="20DB5EA0" w14:textId="77777777" w:rsidR="00DE719B" w:rsidRPr="002E2DD1" w:rsidRDefault="00DE719B" w:rsidP="00EF51C2">
      <w:pPr>
        <w:pStyle w:val="NoSpacing"/>
        <w:numPr>
          <w:ilvl w:val="1"/>
          <w:numId w:val="231"/>
        </w:numPr>
        <w:rPr>
          <w:sz w:val="24"/>
          <w:szCs w:val="24"/>
        </w:rPr>
      </w:pPr>
      <w:r w:rsidRPr="002E2DD1">
        <w:rPr>
          <w:sz w:val="24"/>
          <w:szCs w:val="24"/>
        </w:rPr>
        <w:t>Tantal ose ‘aliazhe’ tantali;</w:t>
      </w:r>
    </w:p>
    <w:p w14:paraId="1AC9EBCE" w14:textId="77777777" w:rsidR="00DE719B" w:rsidRPr="002E2DD1" w:rsidRDefault="00DE719B" w:rsidP="00EF51C2">
      <w:pPr>
        <w:pStyle w:val="NoSpacing"/>
        <w:numPr>
          <w:ilvl w:val="1"/>
          <w:numId w:val="231"/>
        </w:numPr>
        <w:rPr>
          <w:sz w:val="24"/>
          <w:szCs w:val="24"/>
        </w:rPr>
      </w:pPr>
      <w:r w:rsidRPr="002E2DD1">
        <w:rPr>
          <w:sz w:val="24"/>
          <w:szCs w:val="24"/>
        </w:rPr>
        <w:t>Titan ose ‘aliazhe’ titani;</w:t>
      </w:r>
    </w:p>
    <w:p w14:paraId="4F6802D8" w14:textId="77777777" w:rsidR="00DE719B" w:rsidRPr="002E2DD1" w:rsidRDefault="00DE719B" w:rsidP="00EF51C2">
      <w:pPr>
        <w:pStyle w:val="NoSpacing"/>
        <w:numPr>
          <w:ilvl w:val="1"/>
          <w:numId w:val="231"/>
        </w:numPr>
        <w:rPr>
          <w:sz w:val="24"/>
          <w:szCs w:val="24"/>
        </w:rPr>
      </w:pPr>
      <w:r w:rsidRPr="002E2DD1">
        <w:rPr>
          <w:sz w:val="24"/>
          <w:szCs w:val="24"/>
        </w:rPr>
        <w:t>Zirkon ose ‘aliazhe’ zirkoni; ose</w:t>
      </w:r>
    </w:p>
    <w:p w14:paraId="6441FD78" w14:textId="77777777" w:rsidR="00DE719B" w:rsidRPr="002E2DD1" w:rsidRDefault="00DE719B" w:rsidP="00EF51C2">
      <w:pPr>
        <w:pStyle w:val="ListParagraph"/>
        <w:numPr>
          <w:ilvl w:val="1"/>
          <w:numId w:val="231"/>
        </w:numPr>
        <w:tabs>
          <w:tab w:val="left" w:pos="2201"/>
          <w:tab w:val="left" w:pos="2202"/>
        </w:tabs>
        <w:spacing w:before="0"/>
        <w:rPr>
          <w:sz w:val="24"/>
          <w:lang w:val="sq-AL"/>
        </w:rPr>
      </w:pPr>
      <w:r w:rsidRPr="002E2DD1">
        <w:rPr>
          <w:sz w:val="24"/>
          <w:szCs w:val="24"/>
        </w:rPr>
        <w:t>Niobidium (kolumbium) apo ‘aliazhe’ niobidiumi</w:t>
      </w:r>
      <w:r w:rsidRPr="002E2DD1">
        <w:rPr>
          <w:spacing w:val="-2"/>
          <w:sz w:val="24"/>
          <w:lang w:val="sq-AL"/>
        </w:rPr>
        <w:t>;</w:t>
      </w:r>
    </w:p>
    <w:p w14:paraId="52A5DF1A" w14:textId="77777777" w:rsidR="00DE719B" w:rsidRPr="002E2DD1" w:rsidRDefault="00DE719B" w:rsidP="00DE719B">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406CC19C" w14:textId="77777777" w:rsidR="00DE719B" w:rsidRPr="002E2DD1" w:rsidRDefault="00DE719B" w:rsidP="00DE719B">
      <w:pPr>
        <w:ind w:left="1632" w:right="219"/>
        <w:jc w:val="both"/>
        <w:rPr>
          <w:i/>
          <w:sz w:val="24"/>
          <w:lang w:val="sq-AL"/>
        </w:rPr>
      </w:pPr>
      <w:r w:rsidRPr="002E2DD1">
        <w:rPr>
          <w:i/>
          <w:sz w:val="24"/>
          <w:lang w:val="sq-AL"/>
        </w:rPr>
        <w:t xml:space="preserve">Në 2B350.i., </w:t>
      </w:r>
      <w:r w:rsidRPr="002E2DD1">
        <w:rPr>
          <w:i/>
          <w:color w:val="000000"/>
          <w:sz w:val="24"/>
          <w:szCs w:val="24"/>
        </w:rPr>
        <w:t>shprehja izolues hermetik ka kuptimin e vetëm e atyre izoluesëve që vijnë në kontakt (ose janë të projektuar për të qenë në kontakt) të drejtpërdrejtë me kimikatet që përpunohen dhe kryejnë funksionin e izolimit hermetik, kur një bosht rrotullues apo me pistona kalon nëpër trupin e pompës</w:t>
      </w:r>
      <w:r w:rsidRPr="002E2DD1">
        <w:rPr>
          <w:i/>
          <w:sz w:val="24"/>
          <w:lang w:val="sq-AL"/>
        </w:rPr>
        <w:t>.</w:t>
      </w:r>
    </w:p>
    <w:p w14:paraId="274C5D5B" w14:textId="77777777" w:rsidR="00DE719B" w:rsidRPr="002E2DD1" w:rsidRDefault="00DE719B" w:rsidP="00DE719B">
      <w:pPr>
        <w:jc w:val="both"/>
        <w:rPr>
          <w:sz w:val="24"/>
          <w:lang w:val="sq-AL"/>
        </w:rPr>
        <w:sectPr w:rsidR="00DE719B" w:rsidRPr="002E2DD1">
          <w:headerReference w:type="default" r:id="rId219"/>
          <w:footerReference w:type="default" r:id="rId220"/>
          <w:pgSz w:w="11910" w:h="16840"/>
          <w:pgMar w:top="1520" w:right="1200" w:bottom="1240" w:left="1200" w:header="1262" w:footer="1041" w:gutter="0"/>
          <w:cols w:space="720"/>
        </w:sectPr>
      </w:pPr>
    </w:p>
    <w:p w14:paraId="37A6442D" w14:textId="77777777" w:rsidR="00DE719B" w:rsidRPr="002E2DD1" w:rsidRDefault="00DE719B" w:rsidP="00EF51C2">
      <w:pPr>
        <w:pStyle w:val="ListParagraph"/>
        <w:numPr>
          <w:ilvl w:val="0"/>
          <w:numId w:val="231"/>
        </w:numPr>
        <w:tabs>
          <w:tab w:val="left" w:pos="1633"/>
        </w:tabs>
        <w:ind w:right="215"/>
        <w:rPr>
          <w:sz w:val="24"/>
          <w:lang w:val="sq-AL"/>
        </w:rPr>
      </w:pPr>
      <w:r w:rsidRPr="002E2DD1">
        <w:rPr>
          <w:color w:val="000000"/>
          <w:sz w:val="24"/>
          <w:szCs w:val="24"/>
        </w:rPr>
        <w:lastRenderedPageBreak/>
        <w:t>Furrat e projektuara për shkatërrimin e kimikateve të specifikuara në pikën 1C350 dhe që kanë sisteme të projektuara të furnizimit me mbetje, pajisje të veçanta trajtimi dhe një dhomë djegie me temperaturë mesatare më të madhe se 1273 K (1000°C), ku të gjitha sipërfaqet e sistemit të furnizimit me mbetje që vijnë në kontakt të drejtpërdrejt me mbetjet janë të bëra prej ose janë të veshura me ndonjë nga materialet e mëposhtme</w:t>
      </w:r>
      <w:r w:rsidRPr="002E2DD1">
        <w:rPr>
          <w:sz w:val="24"/>
          <w:lang w:val="sq-AL"/>
        </w:rPr>
        <w:t>:</w:t>
      </w:r>
    </w:p>
    <w:p w14:paraId="00923D35" w14:textId="77777777" w:rsidR="00DE719B" w:rsidRPr="002E2DD1" w:rsidRDefault="00DE719B" w:rsidP="00EF51C2">
      <w:pPr>
        <w:pStyle w:val="ListParagraph"/>
        <w:numPr>
          <w:ilvl w:val="1"/>
          <w:numId w:val="231"/>
        </w:numPr>
        <w:tabs>
          <w:tab w:val="left" w:pos="2202"/>
        </w:tabs>
        <w:rPr>
          <w:sz w:val="24"/>
          <w:lang w:val="sq-AL"/>
        </w:rPr>
      </w:pPr>
      <w:r w:rsidRPr="002E2DD1">
        <w:rPr>
          <w:color w:val="000000"/>
          <w:sz w:val="24"/>
          <w:szCs w:val="24"/>
        </w:rPr>
        <w:t>‘Aliazhe’ me më tepër se 25% nikel dhe 20% të peshës krom</w:t>
      </w:r>
      <w:r w:rsidRPr="002E2DD1">
        <w:rPr>
          <w:spacing w:val="-2"/>
          <w:sz w:val="24"/>
          <w:lang w:val="sq-AL"/>
        </w:rPr>
        <w:t>;</w:t>
      </w:r>
    </w:p>
    <w:p w14:paraId="0542B8FA" w14:textId="77777777" w:rsidR="00DE719B" w:rsidRPr="002E2DD1" w:rsidRDefault="00DE719B" w:rsidP="00EF51C2">
      <w:pPr>
        <w:pStyle w:val="ListParagraph"/>
        <w:numPr>
          <w:ilvl w:val="1"/>
          <w:numId w:val="231"/>
        </w:numPr>
        <w:tabs>
          <w:tab w:val="left" w:pos="2202"/>
        </w:tabs>
        <w:spacing w:before="0"/>
        <w:rPr>
          <w:sz w:val="24"/>
          <w:lang w:val="sq-AL"/>
        </w:rPr>
      </w:pPr>
      <w:r w:rsidRPr="002E2DD1">
        <w:rPr>
          <w:color w:val="000000"/>
          <w:sz w:val="24"/>
          <w:szCs w:val="24"/>
        </w:rPr>
        <w:t>Qeramikë</w:t>
      </w:r>
      <w:r w:rsidRPr="002E2DD1">
        <w:rPr>
          <w:sz w:val="24"/>
          <w:lang w:val="sq-AL"/>
        </w:rPr>
        <w:t>;</w:t>
      </w:r>
      <w:r w:rsidRPr="002E2DD1">
        <w:rPr>
          <w:spacing w:val="-5"/>
          <w:sz w:val="24"/>
          <w:lang w:val="sq-AL"/>
        </w:rPr>
        <w:t xml:space="preserve"> </w:t>
      </w:r>
      <w:r w:rsidRPr="002E2DD1">
        <w:rPr>
          <w:spacing w:val="-7"/>
          <w:sz w:val="24"/>
          <w:u w:val="single"/>
          <w:lang w:val="sq-AL"/>
        </w:rPr>
        <w:t>apo</w:t>
      </w:r>
    </w:p>
    <w:p w14:paraId="6BBF146D" w14:textId="77777777" w:rsidR="00DE719B" w:rsidRPr="002E2DD1" w:rsidRDefault="00DE719B" w:rsidP="00EF51C2">
      <w:pPr>
        <w:pStyle w:val="ListParagraph"/>
        <w:numPr>
          <w:ilvl w:val="1"/>
          <w:numId w:val="231"/>
        </w:numPr>
        <w:tabs>
          <w:tab w:val="left" w:pos="2202"/>
        </w:tabs>
        <w:spacing w:before="0"/>
        <w:rPr>
          <w:sz w:val="24"/>
          <w:lang w:val="sq-AL"/>
        </w:rPr>
      </w:pPr>
      <w:r w:rsidRPr="002E2DD1">
        <w:rPr>
          <w:color w:val="000000"/>
          <w:sz w:val="24"/>
          <w:szCs w:val="24"/>
        </w:rPr>
        <w:t>Nikel ose “aliazhe” me më tepër se 40% të peshës nikel</w:t>
      </w:r>
      <w:r w:rsidRPr="002E2DD1">
        <w:rPr>
          <w:spacing w:val="-2"/>
          <w:sz w:val="24"/>
          <w:lang w:val="sq-AL"/>
        </w:rPr>
        <w:t>;</w:t>
      </w:r>
    </w:p>
    <w:p w14:paraId="1C7F9B7C" w14:textId="77777777" w:rsidR="00DE719B" w:rsidRPr="002E2DD1" w:rsidRDefault="00DE719B" w:rsidP="00EF51C2">
      <w:pPr>
        <w:pStyle w:val="ListParagraph"/>
        <w:numPr>
          <w:ilvl w:val="0"/>
          <w:numId w:val="231"/>
        </w:numPr>
        <w:tabs>
          <w:tab w:val="left" w:pos="1633"/>
        </w:tabs>
        <w:ind w:right="214"/>
        <w:rPr>
          <w:sz w:val="24"/>
          <w:lang w:val="sq-AL"/>
        </w:rPr>
      </w:pPr>
      <w:r w:rsidRPr="002E2DD1">
        <w:rPr>
          <w:color w:val="000000"/>
          <w:sz w:val="24"/>
          <w:szCs w:val="24"/>
        </w:rPr>
        <w:t>Pjesët montuese të parafabrikuara për riparim që kanë sipërfaqe metalike që vijnë në kontakt të drejtpërdrejtë me kimikatet që përpunohen dhe që janë të bëra prej tantalit ose të aliazheve të tantalit, si dhe komponentët e projektuara posaçërisht për to, siç vijon</w:t>
      </w:r>
      <w:r w:rsidRPr="002E2DD1">
        <w:rPr>
          <w:sz w:val="24"/>
          <w:lang w:val="sq-AL"/>
        </w:rPr>
        <w:t>:</w:t>
      </w:r>
    </w:p>
    <w:p w14:paraId="667C9E44" w14:textId="77777777" w:rsidR="00DE719B" w:rsidRPr="002E2DD1" w:rsidRDefault="00DE719B" w:rsidP="00EF51C2">
      <w:pPr>
        <w:pStyle w:val="ListParagraph"/>
        <w:numPr>
          <w:ilvl w:val="1"/>
          <w:numId w:val="231"/>
        </w:numPr>
        <w:tabs>
          <w:tab w:val="left" w:pos="2202"/>
        </w:tabs>
        <w:spacing w:before="121"/>
        <w:ind w:right="215"/>
        <w:rPr>
          <w:sz w:val="24"/>
          <w:lang w:val="sq-AL"/>
        </w:rPr>
      </w:pPr>
      <w:r w:rsidRPr="002E2DD1">
        <w:rPr>
          <w:color w:val="000000"/>
          <w:sz w:val="24"/>
          <w:szCs w:val="24"/>
        </w:rPr>
        <w:t>Të projektuara për pjesët shtesë mekanike në enët e reaksionit të veshura me qelq ose enët e reaksionit të specifikuara në</w:t>
      </w:r>
      <w:r w:rsidRPr="002E2DD1">
        <w:t xml:space="preserve"> </w:t>
      </w:r>
      <w:r w:rsidRPr="002E2DD1">
        <w:rPr>
          <w:sz w:val="24"/>
          <w:lang w:val="sq-AL"/>
        </w:rPr>
        <w:t xml:space="preserve">2B350.a.; </w:t>
      </w:r>
      <w:r w:rsidRPr="002E2DD1">
        <w:rPr>
          <w:sz w:val="24"/>
          <w:u w:val="single"/>
          <w:lang w:val="sq-AL"/>
        </w:rPr>
        <w:t>apo</w:t>
      </w:r>
    </w:p>
    <w:p w14:paraId="55D075B6" w14:textId="77777777" w:rsidR="00DE719B" w:rsidRPr="002E2DD1" w:rsidRDefault="00DE719B" w:rsidP="00EF51C2">
      <w:pPr>
        <w:pStyle w:val="ListParagraph"/>
        <w:numPr>
          <w:ilvl w:val="1"/>
          <w:numId w:val="231"/>
        </w:numPr>
        <w:tabs>
          <w:tab w:val="left" w:pos="2202"/>
        </w:tabs>
        <w:ind w:right="214"/>
        <w:rPr>
          <w:sz w:val="24"/>
          <w:lang w:val="sq-AL"/>
        </w:rPr>
      </w:pPr>
      <w:r w:rsidRPr="002E2DD1">
        <w:rPr>
          <w:color w:val="000000"/>
          <w:sz w:val="24"/>
          <w:szCs w:val="24"/>
        </w:rPr>
        <w:t xml:space="preserve">Të projektuara për pajisjet shtesë mekanike në rezervuarët e ruajtjes, kontejnerët ose enët për ruajtje të </w:t>
      </w:r>
      <w:proofErr w:type="gramStart"/>
      <w:r w:rsidRPr="002E2DD1">
        <w:rPr>
          <w:color w:val="000000"/>
          <w:sz w:val="24"/>
          <w:szCs w:val="24"/>
        </w:rPr>
        <w:t>ndërmjetme  të</w:t>
      </w:r>
      <w:proofErr w:type="gramEnd"/>
      <w:r w:rsidRPr="002E2DD1">
        <w:rPr>
          <w:color w:val="000000"/>
          <w:sz w:val="24"/>
          <w:szCs w:val="24"/>
        </w:rPr>
        <w:t xml:space="preserve"> veshura me qelq të specifikuara në</w:t>
      </w:r>
      <w:r w:rsidRPr="002E2DD1">
        <w:t xml:space="preserve"> </w:t>
      </w:r>
      <w:r w:rsidRPr="002E2DD1">
        <w:rPr>
          <w:sz w:val="24"/>
          <w:lang w:val="sq-AL"/>
        </w:rPr>
        <w:t>2B350.c.</w:t>
      </w:r>
    </w:p>
    <w:p w14:paraId="3940AD3F" w14:textId="77777777" w:rsidR="00DE719B" w:rsidRPr="002E2DD1" w:rsidRDefault="00DE719B" w:rsidP="00DE719B">
      <w:pPr>
        <w:spacing w:before="120"/>
        <w:ind w:left="1634"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color w:val="000000"/>
          <w:sz w:val="24"/>
          <w:szCs w:val="24"/>
        </w:rPr>
        <w:t>Për qëllime të 2B350, materialet e përdorura për rondelet, mbushësit, izoluesit, vidat, guarnicionet ose materialet e tjera që kryejnë një funksion të izolimit hermetike nuk përcaktojnë statusin e kontrollit, me kusht që këta përbërës të jenë projektuar për të qenë të shkëmbyeshëm</w:t>
      </w:r>
      <w:r w:rsidRPr="002E2DD1">
        <w:rPr>
          <w:i/>
          <w:sz w:val="24"/>
          <w:lang w:val="sq-AL"/>
        </w:rPr>
        <w:t>.</w:t>
      </w:r>
    </w:p>
    <w:p w14:paraId="01431378" w14:textId="77777777" w:rsidR="00DE719B" w:rsidRPr="002E2DD1" w:rsidRDefault="00DE719B" w:rsidP="00DE719B">
      <w:pPr>
        <w:spacing w:before="120"/>
        <w:ind w:left="1068"/>
        <w:jc w:val="both"/>
        <w:rPr>
          <w:i/>
          <w:sz w:val="24"/>
          <w:lang w:val="sq-AL"/>
        </w:rPr>
      </w:pPr>
      <w:r w:rsidRPr="002E2DD1">
        <w:rPr>
          <w:i/>
          <w:sz w:val="24"/>
          <w:u w:val="single"/>
          <w:lang w:val="sq-AL"/>
        </w:rPr>
        <w:t>Shënime Teknike</w:t>
      </w:r>
      <w:r w:rsidRPr="002E2DD1">
        <w:rPr>
          <w:i/>
          <w:spacing w:val="-2"/>
          <w:sz w:val="24"/>
          <w:u w:val="single"/>
          <w:lang w:val="sq-AL"/>
        </w:rPr>
        <w:t>:</w:t>
      </w:r>
    </w:p>
    <w:p w14:paraId="054EA44F" w14:textId="77777777" w:rsidR="00DE719B" w:rsidRPr="002E2DD1" w:rsidRDefault="00DE719B" w:rsidP="00EF51C2">
      <w:pPr>
        <w:pStyle w:val="ListParagraph"/>
        <w:numPr>
          <w:ilvl w:val="0"/>
          <w:numId w:val="221"/>
        </w:numPr>
        <w:tabs>
          <w:tab w:val="left" w:pos="1635"/>
        </w:tabs>
        <w:spacing w:before="121"/>
        <w:ind w:right="217"/>
        <w:rPr>
          <w:i/>
          <w:sz w:val="24"/>
          <w:lang w:val="sq-AL"/>
        </w:rPr>
      </w:pPr>
      <w:r w:rsidRPr="002E2DD1">
        <w:rPr>
          <w:i/>
          <w:color w:val="000000"/>
          <w:sz w:val="24"/>
          <w:szCs w:val="24"/>
        </w:rPr>
        <w:t>‘Grafiti i karbonit’ është një komponim me përbërje karboni amorf dhe grafiti, ku përmbajtja e grafitit është tetë për qind të peshës ose më e lartë</w:t>
      </w:r>
      <w:r w:rsidRPr="002E2DD1">
        <w:rPr>
          <w:i/>
          <w:sz w:val="24"/>
          <w:lang w:val="sq-AL"/>
        </w:rPr>
        <w:t>.</w:t>
      </w:r>
    </w:p>
    <w:p w14:paraId="350229A4" w14:textId="77777777" w:rsidR="00DE719B" w:rsidRPr="002E2DD1" w:rsidRDefault="00DE719B" w:rsidP="00EF51C2">
      <w:pPr>
        <w:pStyle w:val="ListParagraph"/>
        <w:numPr>
          <w:ilvl w:val="0"/>
          <w:numId w:val="221"/>
        </w:numPr>
        <w:tabs>
          <w:tab w:val="left" w:pos="1635"/>
        </w:tabs>
        <w:spacing w:before="121"/>
        <w:ind w:right="217"/>
        <w:rPr>
          <w:i/>
          <w:color w:val="000000"/>
          <w:sz w:val="24"/>
          <w:szCs w:val="24"/>
        </w:rPr>
      </w:pPr>
      <w:r w:rsidRPr="002E2DD1">
        <w:rPr>
          <w:i/>
          <w:color w:val="000000"/>
          <w:sz w:val="24"/>
          <w:szCs w:val="24"/>
        </w:rPr>
        <w:t xml:space="preserve">Për materialet e renditura në pikat e mësipërme, termi “aliazh” kur nuk shoqërohet nga përcaktimi i përmbajtjes së elementit specifik duhet të kuptohet si identifikim i atyre aliazheve ku metali i identifikuar është i pranishëm në përqindje më të </w:t>
      </w:r>
      <w:proofErr w:type="gramStart"/>
      <w:r w:rsidRPr="002E2DD1">
        <w:rPr>
          <w:i/>
          <w:color w:val="000000"/>
          <w:sz w:val="24"/>
          <w:szCs w:val="24"/>
        </w:rPr>
        <w:t>madhe  se</w:t>
      </w:r>
      <w:proofErr w:type="gramEnd"/>
      <w:r w:rsidRPr="002E2DD1">
        <w:rPr>
          <w:i/>
          <w:color w:val="000000"/>
          <w:sz w:val="24"/>
          <w:szCs w:val="24"/>
        </w:rPr>
        <w:t xml:space="preserve"> sa çfarëdo lloj elementi tjetër në aspekt të peshës</w:t>
      </w:r>
      <w:r w:rsidRPr="002E2DD1">
        <w:rPr>
          <w:i/>
          <w:sz w:val="24"/>
          <w:lang w:val="sq-AL"/>
        </w:rPr>
        <w:t>.</w:t>
      </w:r>
    </w:p>
    <w:p w14:paraId="2F044DBB" w14:textId="77777777" w:rsidR="00DE719B" w:rsidRPr="002E2DD1" w:rsidRDefault="00DE719B" w:rsidP="00DE719B">
      <w:pPr>
        <w:jc w:val="both"/>
        <w:rPr>
          <w:sz w:val="24"/>
          <w:lang w:val="sq-AL"/>
        </w:rPr>
        <w:sectPr w:rsidR="00DE719B" w:rsidRPr="002E2DD1">
          <w:pgSz w:w="11910" w:h="16840"/>
          <w:pgMar w:top="1520" w:right="1200" w:bottom="1240" w:left="1200" w:header="1262" w:footer="1041" w:gutter="0"/>
          <w:cols w:space="720"/>
        </w:sectPr>
      </w:pPr>
    </w:p>
    <w:p w14:paraId="5326CE9E" w14:textId="77777777" w:rsidR="00DE719B" w:rsidRPr="002E2DD1" w:rsidRDefault="00DE719B" w:rsidP="00DE719B">
      <w:pPr>
        <w:pStyle w:val="BodyText"/>
        <w:spacing w:before="73"/>
        <w:ind w:left="1066" w:right="218" w:hanging="850"/>
        <w:jc w:val="both"/>
        <w:rPr>
          <w:lang w:val="sq-AL"/>
        </w:rPr>
      </w:pPr>
      <w:r w:rsidRPr="002E2DD1">
        <w:rPr>
          <w:lang w:val="sq-AL"/>
        </w:rPr>
        <w:lastRenderedPageBreak/>
        <w:t>2B351</w:t>
      </w:r>
      <w:r w:rsidRPr="002E2DD1">
        <w:rPr>
          <w:spacing w:val="40"/>
          <w:lang w:val="sq-AL"/>
        </w:rPr>
        <w:t xml:space="preserve"> </w:t>
      </w:r>
      <w:r w:rsidRPr="002E2DD1">
        <w:rPr>
          <w:color w:val="000000"/>
        </w:rPr>
        <w:t>Instrumentet e monitorimit, sistemet e monitorimit të gazit toksik dhe komponentët detektues të dedikuar për to, të tjera nga ato të përcaktuara në 1A004, siç vijon; dhe detektorët, aparatet me sensorë dhe rezervat e zëvendësueshme të sensorëve për to</w:t>
      </w:r>
      <w:r w:rsidRPr="002E2DD1">
        <w:rPr>
          <w:lang w:val="sq-AL"/>
        </w:rPr>
        <w:t>:</w:t>
      </w:r>
    </w:p>
    <w:p w14:paraId="12D17721" w14:textId="77777777" w:rsidR="00DE719B" w:rsidRPr="002E2DD1" w:rsidRDefault="00DE719B" w:rsidP="00EF51C2">
      <w:pPr>
        <w:pStyle w:val="ListParagraph"/>
        <w:numPr>
          <w:ilvl w:val="1"/>
          <w:numId w:val="353"/>
        </w:numPr>
        <w:tabs>
          <w:tab w:val="left" w:pos="1633"/>
        </w:tabs>
        <w:spacing w:before="121"/>
        <w:ind w:right="216"/>
        <w:rPr>
          <w:sz w:val="24"/>
          <w:lang w:val="sq-AL"/>
        </w:rPr>
      </w:pPr>
      <w:r w:rsidRPr="002E2DD1">
        <w:rPr>
          <w:color w:val="000000"/>
          <w:sz w:val="24"/>
          <w:szCs w:val="24"/>
        </w:rPr>
        <w:t>Që janë projektuar për punë të vazhdueshme dhe mund të përdoren për detektimin e agjentëve kimikë ose kimikateve të specifikuara në 1C350, me ‘një kufi minimal të detektimit’ më të vogël se</w:t>
      </w:r>
      <w:r w:rsidRPr="002E2DD1">
        <w:t xml:space="preserve"> </w:t>
      </w:r>
      <w:r w:rsidRPr="002E2DD1">
        <w:rPr>
          <w:sz w:val="24"/>
          <w:lang w:val="sq-AL"/>
        </w:rPr>
        <w:t>0,3 mg/m</w:t>
      </w:r>
      <w:r w:rsidRPr="002E2DD1">
        <w:rPr>
          <w:sz w:val="24"/>
          <w:vertAlign w:val="superscript"/>
          <w:lang w:val="sq-AL"/>
        </w:rPr>
        <w:t>3</w:t>
      </w:r>
      <w:r w:rsidRPr="002E2DD1">
        <w:rPr>
          <w:sz w:val="24"/>
          <w:lang w:val="sq-AL"/>
        </w:rPr>
        <w:t xml:space="preserve">; </w:t>
      </w:r>
      <w:r w:rsidRPr="002E2DD1">
        <w:rPr>
          <w:sz w:val="24"/>
          <w:u w:val="single"/>
          <w:lang w:val="sq-AL"/>
        </w:rPr>
        <w:t>apo</w:t>
      </w:r>
    </w:p>
    <w:p w14:paraId="08D3E231" w14:textId="77777777" w:rsidR="00DE719B" w:rsidRPr="002E2DD1" w:rsidRDefault="00DE719B" w:rsidP="00DE719B">
      <w:pPr>
        <w:spacing w:before="120"/>
        <w:ind w:left="1620"/>
        <w:jc w:val="both"/>
        <w:rPr>
          <w:i/>
          <w:sz w:val="24"/>
          <w:lang w:val="sq-AL"/>
        </w:rPr>
      </w:pPr>
      <w:r w:rsidRPr="002E2DD1">
        <w:rPr>
          <w:i/>
          <w:sz w:val="24"/>
          <w:u w:val="single"/>
          <w:lang w:val="sq-AL"/>
        </w:rPr>
        <w:t>Shënim Teknik</w:t>
      </w:r>
      <w:r w:rsidRPr="002E2DD1">
        <w:rPr>
          <w:i/>
          <w:spacing w:val="-2"/>
          <w:sz w:val="24"/>
          <w:u w:val="single"/>
          <w:lang w:val="sq-AL"/>
        </w:rPr>
        <w:t>:</w:t>
      </w:r>
    </w:p>
    <w:p w14:paraId="439923EE" w14:textId="77777777" w:rsidR="00DE719B" w:rsidRPr="002E2DD1" w:rsidRDefault="00DE719B" w:rsidP="00DE719B">
      <w:pPr>
        <w:ind w:left="1620" w:right="216"/>
        <w:jc w:val="both"/>
        <w:rPr>
          <w:i/>
          <w:sz w:val="24"/>
          <w:lang w:val="sq-AL"/>
        </w:rPr>
      </w:pPr>
      <w:r w:rsidRPr="002E2DD1">
        <w:rPr>
          <w:i/>
          <w:sz w:val="24"/>
          <w:lang w:val="sq-AL"/>
        </w:rPr>
        <w:t>'Kufiri minimal i detektimit' i instrumenteve të monitorimit ose sistemeve të monitorimit të gazit toksik paraqet përqendrimin më të ulët të zbulueshëm të analitit që kërkohet për të prodhuar një sinjal më të madh se trefishi i devijimit standard të sinjalit të instrumentit të monitorimit ose sistemit të monitorimit të gazit toksik kur matet një mostër boshe.</w:t>
      </w:r>
    </w:p>
    <w:p w14:paraId="650428CA" w14:textId="77777777" w:rsidR="00DE719B" w:rsidRPr="002E2DD1" w:rsidRDefault="00DE719B" w:rsidP="00DE719B">
      <w:pPr>
        <w:spacing w:before="120"/>
        <w:ind w:left="1620" w:right="216"/>
        <w:jc w:val="both"/>
        <w:rPr>
          <w:i/>
          <w:sz w:val="24"/>
          <w:lang w:val="sq-AL"/>
        </w:rPr>
      </w:pPr>
      <w:r w:rsidRPr="002E2DD1">
        <w:rPr>
          <w:i/>
          <w:sz w:val="24"/>
          <w:lang w:val="sq-AL"/>
        </w:rPr>
        <w:t>Në rastin e instrumenteve të monitorimit ose sistemeve të monitorimit të gazit toksik që kanë një brez të vdekur apo veprim parandalues të programuar zero, ‘kufiri minimal i detektimit’ është përqendrimi më i ulët i zbulueshëm që kërkohet për të prodhuar një lexim të instrumentit/sistemit.</w:t>
      </w:r>
    </w:p>
    <w:p w14:paraId="6B9DCA96" w14:textId="77777777" w:rsidR="00DE719B" w:rsidRPr="002E2DD1" w:rsidRDefault="00DE719B" w:rsidP="00EF51C2">
      <w:pPr>
        <w:pStyle w:val="ListParagraph"/>
        <w:numPr>
          <w:ilvl w:val="1"/>
          <w:numId w:val="353"/>
        </w:numPr>
        <w:tabs>
          <w:tab w:val="left" w:pos="1633"/>
        </w:tabs>
        <w:spacing w:before="121"/>
        <w:rPr>
          <w:sz w:val="24"/>
          <w:lang w:val="sq-AL"/>
        </w:rPr>
      </w:pPr>
      <w:r w:rsidRPr="002E2DD1">
        <w:rPr>
          <w:color w:val="000000"/>
          <w:sz w:val="24"/>
          <w:szCs w:val="24"/>
        </w:rPr>
        <w:t>Janë projektuar për detektimin e aktivitetit frenues të kolinesterazës</w:t>
      </w:r>
      <w:r w:rsidRPr="002E2DD1">
        <w:rPr>
          <w:spacing w:val="-2"/>
          <w:sz w:val="24"/>
          <w:lang w:val="sq-AL"/>
        </w:rPr>
        <w:t>.</w:t>
      </w:r>
    </w:p>
    <w:p w14:paraId="1F71CA57" w14:textId="77777777" w:rsidR="00DE719B" w:rsidRPr="002E2DD1" w:rsidRDefault="00DE719B" w:rsidP="00DE719B">
      <w:pPr>
        <w:jc w:val="both"/>
        <w:rPr>
          <w:sz w:val="24"/>
          <w:lang w:val="sq-AL"/>
        </w:rPr>
        <w:sectPr w:rsidR="00DE719B" w:rsidRPr="002E2DD1">
          <w:headerReference w:type="default" r:id="rId221"/>
          <w:footerReference w:type="default" r:id="rId222"/>
          <w:pgSz w:w="11910" w:h="16840"/>
          <w:pgMar w:top="1040" w:right="1200" w:bottom="1240" w:left="1200" w:header="0" w:footer="1041" w:gutter="0"/>
          <w:cols w:space="720"/>
        </w:sectPr>
      </w:pPr>
    </w:p>
    <w:p w14:paraId="6B6C2A2B" w14:textId="77777777" w:rsidR="00DE719B" w:rsidRPr="002E2DD1" w:rsidRDefault="00DE719B" w:rsidP="00DE719B">
      <w:pPr>
        <w:pStyle w:val="BodyText"/>
        <w:tabs>
          <w:tab w:val="left" w:pos="849"/>
        </w:tabs>
        <w:spacing w:before="73"/>
        <w:ind w:left="0" w:right="2433"/>
        <w:jc w:val="right"/>
        <w:rPr>
          <w:lang w:val="sq-AL"/>
        </w:rPr>
      </w:pPr>
      <w:r w:rsidRPr="002E2DD1">
        <w:rPr>
          <w:spacing w:val="-2"/>
          <w:lang w:val="sq-AL"/>
        </w:rPr>
        <w:lastRenderedPageBreak/>
        <w:t>2B352</w:t>
      </w:r>
      <w:r w:rsidRPr="002E2DD1">
        <w:rPr>
          <w:lang w:val="sq-AL"/>
        </w:rPr>
        <w:tab/>
        <w:t>P</w:t>
      </w:r>
      <w:r w:rsidRPr="002E2DD1">
        <w:rPr>
          <w:color w:val="000000"/>
        </w:rPr>
        <w:t>ajisjet e prodhimit biologjik dhe të trajtimit, siç vijon</w:t>
      </w:r>
      <w:r w:rsidRPr="002E2DD1">
        <w:rPr>
          <w:spacing w:val="-2"/>
          <w:lang w:val="sq-AL"/>
        </w:rPr>
        <w:t>:</w:t>
      </w:r>
    </w:p>
    <w:p w14:paraId="2F9AA729" w14:textId="77777777" w:rsidR="00DE719B" w:rsidRPr="002E2DD1" w:rsidRDefault="00DE719B" w:rsidP="00EF51C2">
      <w:pPr>
        <w:pStyle w:val="ListParagraph"/>
        <w:numPr>
          <w:ilvl w:val="0"/>
          <w:numId w:val="220"/>
        </w:numPr>
        <w:tabs>
          <w:tab w:val="left" w:pos="566"/>
          <w:tab w:val="left" w:pos="567"/>
        </w:tabs>
        <w:spacing w:before="121"/>
        <w:ind w:left="566" w:right="2448"/>
        <w:jc w:val="right"/>
        <w:rPr>
          <w:sz w:val="24"/>
          <w:lang w:val="sq-AL"/>
        </w:rPr>
      </w:pPr>
      <w:r w:rsidRPr="002E2DD1">
        <w:rPr>
          <w:color w:val="000000"/>
          <w:sz w:val="24"/>
          <w:szCs w:val="24"/>
        </w:rPr>
        <w:t>Ambientet e izolimit dhe pajisjet e ngjashme me to, si vijon</w:t>
      </w:r>
      <w:r w:rsidRPr="002E2DD1">
        <w:rPr>
          <w:spacing w:val="-2"/>
          <w:sz w:val="24"/>
          <w:lang w:val="sq-AL"/>
        </w:rPr>
        <w:t>:</w:t>
      </w:r>
    </w:p>
    <w:p w14:paraId="5B0BAD54" w14:textId="77777777" w:rsidR="00DE719B" w:rsidRPr="002E2DD1" w:rsidRDefault="00DE719B" w:rsidP="00EF51C2">
      <w:pPr>
        <w:pStyle w:val="ListParagraph"/>
        <w:widowControl/>
        <w:numPr>
          <w:ilvl w:val="1"/>
          <w:numId w:val="220"/>
        </w:numPr>
        <w:autoSpaceDE/>
        <w:autoSpaceDN/>
        <w:rPr>
          <w:color w:val="000000"/>
          <w:sz w:val="24"/>
          <w:szCs w:val="24"/>
        </w:rPr>
      </w:pPr>
      <w:r w:rsidRPr="002E2DD1">
        <w:rPr>
          <w:color w:val="000000"/>
          <w:sz w:val="24"/>
          <w:szCs w:val="24"/>
        </w:rPr>
        <w:t>Ambientet e plota të izolimit që plotësojnë kriteret për izoluesit P3 ose P4 (BL3, BL4, L3, L4), siç specifikohet në Manualin e OBSH-së për Biosigurinë në Laborator (botimi i 3-të, Gjenevë, 2004</w:t>
      </w:r>
      <w:r w:rsidRPr="002E2DD1">
        <w:rPr>
          <w:sz w:val="24"/>
          <w:lang w:val="sq-AL"/>
        </w:rPr>
        <w:t>);</w:t>
      </w:r>
    </w:p>
    <w:p w14:paraId="6A055CC2" w14:textId="77777777" w:rsidR="00DE719B" w:rsidRPr="002E2DD1" w:rsidRDefault="00DE719B" w:rsidP="00EF51C2">
      <w:pPr>
        <w:pStyle w:val="ListParagraph"/>
        <w:widowControl/>
        <w:numPr>
          <w:ilvl w:val="1"/>
          <w:numId w:val="220"/>
        </w:numPr>
        <w:autoSpaceDE/>
        <w:autoSpaceDN/>
        <w:rPr>
          <w:color w:val="000000"/>
          <w:sz w:val="24"/>
          <w:szCs w:val="24"/>
        </w:rPr>
      </w:pPr>
      <w:r w:rsidRPr="002E2DD1">
        <w:rPr>
          <w:color w:val="000000"/>
          <w:sz w:val="24"/>
          <w:szCs w:val="24"/>
        </w:rPr>
        <w:t>Pajisje të projektuara për instalime fikse në ambientet e izolimit të specifikuara  në 2B352.a., si vijon:</w:t>
      </w:r>
    </w:p>
    <w:p w14:paraId="6AC4783C" w14:textId="77777777" w:rsidR="00DE719B" w:rsidRPr="002E2DD1" w:rsidRDefault="00DE719B" w:rsidP="00EF51C2">
      <w:pPr>
        <w:pStyle w:val="ListParagraph"/>
        <w:widowControl/>
        <w:numPr>
          <w:ilvl w:val="0"/>
          <w:numId w:val="354"/>
        </w:numPr>
        <w:autoSpaceDE/>
        <w:autoSpaceDN/>
        <w:rPr>
          <w:color w:val="000000"/>
          <w:sz w:val="24"/>
          <w:szCs w:val="24"/>
        </w:rPr>
      </w:pPr>
      <w:r w:rsidRPr="002E2DD1">
        <w:t xml:space="preserve"> </w:t>
      </w:r>
      <w:r w:rsidRPr="002E2DD1">
        <w:rPr>
          <w:sz w:val="24"/>
          <w:szCs w:val="24"/>
        </w:rPr>
        <w:t>Autoklava dekontaminimi me dyer të dyfishta;</w:t>
      </w:r>
    </w:p>
    <w:p w14:paraId="0E457602" w14:textId="77777777" w:rsidR="00DE719B" w:rsidRPr="002E2DD1" w:rsidRDefault="00DE719B" w:rsidP="00EF51C2">
      <w:pPr>
        <w:pStyle w:val="ListParagraph"/>
        <w:widowControl/>
        <w:numPr>
          <w:ilvl w:val="0"/>
          <w:numId w:val="354"/>
        </w:numPr>
        <w:autoSpaceDE/>
        <w:autoSpaceDN/>
        <w:rPr>
          <w:color w:val="000000"/>
          <w:sz w:val="24"/>
          <w:szCs w:val="24"/>
        </w:rPr>
      </w:pPr>
      <w:r w:rsidRPr="002E2DD1">
        <w:rPr>
          <w:sz w:val="24"/>
          <w:szCs w:val="24"/>
        </w:rPr>
        <w:t>Dushe dekontaminimi me kostume me pajisje për frymëmarrje;</w:t>
      </w:r>
    </w:p>
    <w:p w14:paraId="19CCE6E6" w14:textId="77777777" w:rsidR="00DE719B" w:rsidRPr="002E2DD1" w:rsidRDefault="00DE719B" w:rsidP="00EF51C2">
      <w:pPr>
        <w:pStyle w:val="ListParagraph"/>
        <w:widowControl/>
        <w:numPr>
          <w:ilvl w:val="0"/>
          <w:numId w:val="354"/>
        </w:numPr>
        <w:autoSpaceDE/>
        <w:autoSpaceDN/>
        <w:rPr>
          <w:color w:val="000000"/>
          <w:sz w:val="24"/>
          <w:szCs w:val="24"/>
        </w:rPr>
      </w:pPr>
      <w:r w:rsidRPr="002E2DD1">
        <w:rPr>
          <w:sz w:val="24"/>
          <w:szCs w:val="24"/>
        </w:rPr>
        <w:t>Dyer kalimi me guarnicione mekanike dhe pneumatike;</w:t>
      </w:r>
    </w:p>
    <w:p w14:paraId="64C2B38F" w14:textId="77777777" w:rsidR="00DE719B" w:rsidRPr="002E2DD1" w:rsidRDefault="00DE719B" w:rsidP="00EF51C2">
      <w:pPr>
        <w:pStyle w:val="ListParagraph"/>
        <w:numPr>
          <w:ilvl w:val="0"/>
          <w:numId w:val="220"/>
        </w:numPr>
        <w:tabs>
          <w:tab w:val="left" w:pos="2768"/>
          <w:tab w:val="left" w:pos="2769"/>
        </w:tabs>
        <w:rPr>
          <w:sz w:val="24"/>
          <w:szCs w:val="24"/>
          <w:lang w:val="sq-AL"/>
        </w:rPr>
      </w:pPr>
      <w:r w:rsidRPr="002E2DD1">
        <w:rPr>
          <w:color w:val="000000"/>
          <w:sz w:val="24"/>
          <w:szCs w:val="24"/>
        </w:rPr>
        <w:t xml:space="preserve"> Fermentuesit dhe komponentët e tyre, si vijon</w:t>
      </w:r>
      <w:r w:rsidRPr="002E2DD1">
        <w:rPr>
          <w:spacing w:val="-2"/>
          <w:sz w:val="24"/>
          <w:szCs w:val="24"/>
          <w:lang w:val="sq-AL"/>
        </w:rPr>
        <w:t>;</w:t>
      </w:r>
    </w:p>
    <w:p w14:paraId="1C6F6305" w14:textId="77777777" w:rsidR="00DE719B" w:rsidRPr="002E2DD1" w:rsidRDefault="00DE719B" w:rsidP="00EF51C2">
      <w:pPr>
        <w:pStyle w:val="ListParagraph"/>
        <w:widowControl/>
        <w:numPr>
          <w:ilvl w:val="1"/>
          <w:numId w:val="220"/>
        </w:numPr>
        <w:autoSpaceDE/>
        <w:autoSpaceDN/>
        <w:rPr>
          <w:color w:val="000000"/>
          <w:sz w:val="24"/>
          <w:szCs w:val="24"/>
        </w:rPr>
      </w:pPr>
      <w:r w:rsidRPr="002E2DD1">
        <w:rPr>
          <w:color w:val="000000"/>
          <w:sz w:val="24"/>
          <w:szCs w:val="24"/>
        </w:rPr>
        <w:t>Fermentuesit që mund të kultivojnë “mikroorganizma” ose qeliza të gjalla për prodhimin e viruseve ose toksinave, pa përhapjen e aerosoleve dhe që kanë kapacitet total prej 20 litrash ose më të madh</w:t>
      </w:r>
      <w:r w:rsidRPr="002E2DD1">
        <w:rPr>
          <w:sz w:val="24"/>
          <w:lang w:val="sq-AL"/>
        </w:rPr>
        <w:t>;</w:t>
      </w:r>
    </w:p>
    <w:p w14:paraId="78368A22" w14:textId="77777777" w:rsidR="00DE719B" w:rsidRPr="002E2DD1" w:rsidRDefault="00DE719B" w:rsidP="00EF51C2">
      <w:pPr>
        <w:pStyle w:val="ListParagraph"/>
        <w:numPr>
          <w:ilvl w:val="1"/>
          <w:numId w:val="220"/>
        </w:numPr>
        <w:tabs>
          <w:tab w:val="left" w:pos="2202"/>
        </w:tabs>
        <w:spacing w:before="121"/>
        <w:rPr>
          <w:sz w:val="24"/>
          <w:lang w:val="sq-AL"/>
        </w:rPr>
      </w:pPr>
      <w:r w:rsidRPr="002E2DD1">
        <w:rPr>
          <w:color w:val="000000"/>
          <w:sz w:val="24"/>
          <w:szCs w:val="24"/>
        </w:rPr>
        <w:t>Komponentët e projektuar për fermentuesit e specifikuar në 2B352.b.1., si vijon</w:t>
      </w:r>
      <w:r w:rsidRPr="002E2DD1">
        <w:rPr>
          <w:spacing w:val="-2"/>
          <w:sz w:val="24"/>
          <w:lang w:val="sq-AL"/>
        </w:rPr>
        <w:t>:</w:t>
      </w:r>
    </w:p>
    <w:p w14:paraId="5F5E39F4" w14:textId="77777777" w:rsidR="00DE719B" w:rsidRPr="002E2DD1" w:rsidRDefault="00DE719B" w:rsidP="00EF51C2">
      <w:pPr>
        <w:pStyle w:val="ListParagraph"/>
        <w:numPr>
          <w:ilvl w:val="2"/>
          <w:numId w:val="220"/>
        </w:numPr>
        <w:tabs>
          <w:tab w:val="left" w:pos="2769"/>
        </w:tabs>
        <w:ind w:right="220"/>
        <w:rPr>
          <w:sz w:val="24"/>
          <w:lang w:val="sq-AL"/>
        </w:rPr>
      </w:pPr>
      <w:r w:rsidRPr="002E2DD1">
        <w:rPr>
          <w:color w:val="000000"/>
          <w:sz w:val="24"/>
          <w:szCs w:val="24"/>
        </w:rPr>
        <w:t xml:space="preserve">Dhomat e kultivimit të projektuara për sterilizim ose dezinfektim </w:t>
      </w:r>
      <w:r w:rsidRPr="002E2DD1">
        <w:rPr>
          <w:i/>
          <w:iCs/>
          <w:color w:val="000000"/>
          <w:sz w:val="24"/>
          <w:szCs w:val="24"/>
        </w:rPr>
        <w:t>in situ</w:t>
      </w:r>
      <w:r w:rsidRPr="002E2DD1">
        <w:rPr>
          <w:spacing w:val="-2"/>
          <w:sz w:val="24"/>
          <w:lang w:val="sq-AL"/>
        </w:rPr>
        <w:t>;</w:t>
      </w:r>
    </w:p>
    <w:p w14:paraId="3CE22C5E" w14:textId="77777777" w:rsidR="00DE719B" w:rsidRPr="002E2DD1" w:rsidRDefault="00DE719B" w:rsidP="00EF51C2">
      <w:pPr>
        <w:pStyle w:val="ListParagraph"/>
        <w:numPr>
          <w:ilvl w:val="2"/>
          <w:numId w:val="220"/>
        </w:numPr>
        <w:tabs>
          <w:tab w:val="left" w:pos="2769"/>
        </w:tabs>
        <w:spacing w:before="0"/>
        <w:ind w:hanging="568"/>
        <w:rPr>
          <w:sz w:val="24"/>
          <w:lang w:val="sq-AL"/>
        </w:rPr>
      </w:pPr>
      <w:r w:rsidRPr="002E2DD1">
        <w:rPr>
          <w:color w:val="000000"/>
          <w:sz w:val="24"/>
          <w:szCs w:val="24"/>
        </w:rPr>
        <w:t>Aparatet për mbajtjen e dhomës së kultivimit</w:t>
      </w:r>
      <w:r w:rsidRPr="002E2DD1">
        <w:rPr>
          <w:spacing w:val="-2"/>
          <w:sz w:val="24"/>
          <w:lang w:val="sq-AL"/>
        </w:rPr>
        <w:t>;</w:t>
      </w:r>
    </w:p>
    <w:p w14:paraId="4BCCED1C" w14:textId="77777777" w:rsidR="00DE719B" w:rsidRPr="002E2DD1" w:rsidRDefault="00DE719B" w:rsidP="00EF51C2">
      <w:pPr>
        <w:pStyle w:val="ListParagraph"/>
        <w:numPr>
          <w:ilvl w:val="2"/>
          <w:numId w:val="220"/>
        </w:numPr>
        <w:tabs>
          <w:tab w:val="left" w:pos="2769"/>
        </w:tabs>
        <w:spacing w:before="0"/>
        <w:ind w:hanging="568"/>
        <w:rPr>
          <w:sz w:val="24"/>
          <w:lang w:val="sq-AL"/>
        </w:rPr>
      </w:pPr>
      <w:r w:rsidRPr="002E2DD1">
        <w:rPr>
          <w:spacing w:val="-2"/>
          <w:sz w:val="24"/>
          <w:lang w:val="sq-AL"/>
        </w:rPr>
        <w:t>N</w:t>
      </w:r>
      <w:r w:rsidRPr="002E2DD1">
        <w:rPr>
          <w:color w:val="000000"/>
          <w:sz w:val="24"/>
          <w:szCs w:val="24"/>
        </w:rPr>
        <w:t>jësitë për kontrollin e procesit që mund të monitorojnë dhe kontrollojnë njëkohësisht dy e më shumë parametra të sistemit të fermentimit (p.sh., temperaturën, pH-në, lëndët ushqyese, përzierjen, oksigjenin e tretur, rrjedhën e ajrit, kontrollin e shkumës</w:t>
      </w:r>
      <w:r w:rsidRPr="002E2DD1">
        <w:rPr>
          <w:sz w:val="24"/>
          <w:lang w:val="sq-AL"/>
        </w:rPr>
        <w:t>);</w:t>
      </w:r>
    </w:p>
    <w:p w14:paraId="0FB138A5" w14:textId="77777777" w:rsidR="00DE719B" w:rsidRPr="002E2DD1" w:rsidRDefault="00DE719B" w:rsidP="00DE719B">
      <w:pPr>
        <w:spacing w:before="120"/>
        <w:ind w:left="1632"/>
        <w:jc w:val="both"/>
        <w:rPr>
          <w:i/>
          <w:sz w:val="24"/>
          <w:lang w:val="sq-AL"/>
        </w:rPr>
      </w:pPr>
      <w:r w:rsidRPr="002E2DD1">
        <w:rPr>
          <w:i/>
          <w:sz w:val="24"/>
          <w:u w:val="single"/>
          <w:lang w:val="sq-AL"/>
        </w:rPr>
        <w:t>Shënime Teknike</w:t>
      </w:r>
      <w:r w:rsidRPr="002E2DD1">
        <w:rPr>
          <w:i/>
          <w:spacing w:val="-2"/>
          <w:sz w:val="24"/>
          <w:u w:val="single"/>
          <w:lang w:val="sq-AL"/>
        </w:rPr>
        <w:t>:</w:t>
      </w:r>
    </w:p>
    <w:p w14:paraId="1CD6D3E1" w14:textId="77777777" w:rsidR="00DE719B" w:rsidRPr="002E2DD1" w:rsidRDefault="00DE719B" w:rsidP="00EF51C2">
      <w:pPr>
        <w:pStyle w:val="ListParagraph"/>
        <w:numPr>
          <w:ilvl w:val="0"/>
          <w:numId w:val="219"/>
        </w:numPr>
        <w:tabs>
          <w:tab w:val="left" w:pos="2202"/>
        </w:tabs>
        <w:spacing w:before="0"/>
        <w:ind w:right="216"/>
        <w:rPr>
          <w:i/>
          <w:sz w:val="24"/>
          <w:lang w:val="sq-AL"/>
        </w:rPr>
      </w:pPr>
      <w:r w:rsidRPr="002E2DD1">
        <w:rPr>
          <w:i/>
          <w:color w:val="000000"/>
          <w:sz w:val="24"/>
          <w:szCs w:val="24"/>
        </w:rPr>
        <w:t>Për qëllime të 2B352.b., fermentuesit përfshijnë bioreaktorët, bioreaktorët për një përdorim, kemostatet dhe sistemet me rrjedhë të vazhdueshme</w:t>
      </w:r>
      <w:r w:rsidRPr="002E2DD1">
        <w:rPr>
          <w:i/>
          <w:sz w:val="24"/>
          <w:lang w:val="sq-AL"/>
        </w:rPr>
        <w:t>.</w:t>
      </w:r>
    </w:p>
    <w:p w14:paraId="788B3294" w14:textId="77777777" w:rsidR="00DE719B" w:rsidRPr="002E2DD1" w:rsidRDefault="00DE719B" w:rsidP="00EF51C2">
      <w:pPr>
        <w:pStyle w:val="ListParagraph"/>
        <w:numPr>
          <w:ilvl w:val="0"/>
          <w:numId w:val="219"/>
        </w:numPr>
        <w:tabs>
          <w:tab w:val="left" w:pos="2202"/>
        </w:tabs>
        <w:spacing w:before="0"/>
        <w:ind w:right="219"/>
        <w:rPr>
          <w:i/>
          <w:sz w:val="24"/>
          <w:lang w:val="sq-AL"/>
        </w:rPr>
      </w:pPr>
      <w:r w:rsidRPr="002E2DD1">
        <w:rPr>
          <w:i/>
          <w:color w:val="000000"/>
          <w:sz w:val="24"/>
          <w:szCs w:val="24"/>
        </w:rPr>
        <w:t xml:space="preserve">Për qëllime të </w:t>
      </w:r>
      <w:r w:rsidRPr="002E2DD1">
        <w:rPr>
          <w:i/>
          <w:sz w:val="24"/>
          <w:lang w:val="sq-AL"/>
        </w:rPr>
        <w:t xml:space="preserve">2B352.b. </w:t>
      </w:r>
      <w:r w:rsidRPr="002E2DD1">
        <w:rPr>
          <w:i/>
          <w:color w:val="000000"/>
          <w:sz w:val="24"/>
          <w:szCs w:val="24"/>
        </w:rPr>
        <w:t>pajisjet për mbajtjen e dhomës së kultivimit përfshijnë dhoma kultivimi njëpërdorimëshe me mure të forta</w:t>
      </w:r>
      <w:r w:rsidRPr="002E2DD1">
        <w:rPr>
          <w:i/>
          <w:sz w:val="24"/>
          <w:lang w:val="sq-AL"/>
        </w:rPr>
        <w:t>.</w:t>
      </w:r>
    </w:p>
    <w:p w14:paraId="0F2061C9" w14:textId="77777777" w:rsidR="00DE719B" w:rsidRPr="002E2DD1" w:rsidRDefault="00DE719B" w:rsidP="00DB3002">
      <w:pPr>
        <w:pStyle w:val="ListParagraph"/>
        <w:numPr>
          <w:ilvl w:val="0"/>
          <w:numId w:val="220"/>
        </w:numPr>
        <w:tabs>
          <w:tab w:val="left" w:pos="1633"/>
        </w:tabs>
        <w:ind w:right="217"/>
        <w:rPr>
          <w:sz w:val="24"/>
          <w:lang w:val="sq-AL"/>
        </w:rPr>
      </w:pPr>
      <w:r w:rsidRPr="002E2DD1">
        <w:rPr>
          <w:color w:val="000000"/>
          <w:sz w:val="24"/>
          <w:szCs w:val="24"/>
        </w:rPr>
        <w:t xml:space="preserve">Ndarësit centrifugalë, që kanë aftësinë të realizojnë ndarjen e vazhdueshme pa përhapjen e aerosolëve, </w:t>
      </w:r>
      <w:r w:rsidR="00DB3002" w:rsidRPr="002E2DD1">
        <w:rPr>
          <w:color w:val="000000"/>
          <w:sz w:val="24"/>
          <w:szCs w:val="24"/>
        </w:rPr>
        <w:t>q</w:t>
      </w:r>
      <w:r w:rsidR="00DB3002" w:rsidRPr="002E2DD1">
        <w:rPr>
          <w:color w:val="000000"/>
          <w:sz w:val="24"/>
          <w:szCs w:val="24"/>
          <w:lang w:val="sq-AL"/>
        </w:rPr>
        <w:t>ë kanë s</w:t>
      </w:r>
      <w:r w:rsidR="00DB3002" w:rsidRPr="002E2DD1">
        <w:rPr>
          <w:color w:val="000000"/>
          <w:sz w:val="24"/>
          <w:szCs w:val="24"/>
        </w:rPr>
        <w:t xml:space="preserve">hpejtësinë e rrjedhës më të madhe se 100 litra në orë </w:t>
      </w:r>
      <w:r w:rsidR="00251911" w:rsidRPr="002E2DD1">
        <w:rPr>
          <w:color w:val="000000"/>
          <w:sz w:val="24"/>
          <w:szCs w:val="24"/>
        </w:rPr>
        <w:t>sin ë vijim</w:t>
      </w:r>
      <w:r w:rsidRPr="002E2DD1">
        <w:rPr>
          <w:sz w:val="24"/>
          <w:lang w:val="sq-AL"/>
        </w:rPr>
        <w:t>:</w:t>
      </w:r>
    </w:p>
    <w:p w14:paraId="685425F9" w14:textId="77777777" w:rsidR="00DE719B" w:rsidRPr="002E2DD1" w:rsidRDefault="00DB3002" w:rsidP="00DB3002">
      <w:pPr>
        <w:pStyle w:val="ListParagraph"/>
        <w:numPr>
          <w:ilvl w:val="1"/>
          <w:numId w:val="220"/>
        </w:numPr>
        <w:tabs>
          <w:tab w:val="left" w:pos="2201"/>
          <w:tab w:val="left" w:pos="2202"/>
        </w:tabs>
        <w:rPr>
          <w:sz w:val="24"/>
          <w:lang w:val="sq-AL"/>
        </w:rPr>
      </w:pPr>
      <w:r w:rsidRPr="002E2DD1">
        <w:rPr>
          <w:color w:val="000000"/>
          <w:sz w:val="24"/>
          <w:szCs w:val="24"/>
        </w:rPr>
        <w:t xml:space="preserve">Që kanë të gjitha karakteristikat vijuese: </w:t>
      </w:r>
      <w:r w:rsidR="00DE719B" w:rsidRPr="002E2DD1">
        <w:rPr>
          <w:color w:val="000000"/>
          <w:sz w:val="24"/>
          <w:szCs w:val="24"/>
        </w:rPr>
        <w:t>Shpejtësinë e rrjedhës më të madhe se 100 litra në orë</w:t>
      </w:r>
      <w:r w:rsidR="00DE719B" w:rsidRPr="002E2DD1">
        <w:rPr>
          <w:spacing w:val="-4"/>
          <w:sz w:val="24"/>
          <w:lang w:val="sq-AL"/>
        </w:rPr>
        <w:t>;</w:t>
      </w:r>
    </w:p>
    <w:p w14:paraId="7F41A602" w14:textId="77777777" w:rsidR="00251911" w:rsidRPr="002E2DD1" w:rsidRDefault="00251911" w:rsidP="00251911">
      <w:pPr>
        <w:pStyle w:val="ListParagraph"/>
        <w:numPr>
          <w:ilvl w:val="2"/>
          <w:numId w:val="220"/>
        </w:numPr>
        <w:tabs>
          <w:tab w:val="left" w:pos="2201"/>
          <w:tab w:val="left" w:pos="2202"/>
        </w:tabs>
        <w:spacing w:before="0"/>
        <w:rPr>
          <w:sz w:val="24"/>
          <w:lang w:val="sq-AL"/>
        </w:rPr>
      </w:pPr>
      <w:r w:rsidRPr="002E2DD1">
        <w:rPr>
          <w:sz w:val="24"/>
          <w:szCs w:val="24"/>
        </w:rPr>
        <w:t>Një ose më tepër nyje hermetizuese brenda zonës së izolimit të avullit;</w:t>
      </w:r>
    </w:p>
    <w:p w14:paraId="148A91CA" w14:textId="77777777" w:rsidR="00DE719B" w:rsidRPr="002E2DD1" w:rsidRDefault="00DE719B" w:rsidP="00251911">
      <w:pPr>
        <w:pStyle w:val="ListParagraph"/>
        <w:numPr>
          <w:ilvl w:val="2"/>
          <w:numId w:val="220"/>
        </w:numPr>
        <w:tabs>
          <w:tab w:val="left" w:pos="2201"/>
          <w:tab w:val="left" w:pos="2202"/>
        </w:tabs>
        <w:spacing w:before="0"/>
        <w:rPr>
          <w:sz w:val="24"/>
          <w:lang w:val="sq-AL"/>
        </w:rPr>
      </w:pPr>
      <w:r w:rsidRPr="002E2DD1">
        <w:rPr>
          <w:color w:val="000000"/>
          <w:sz w:val="24"/>
          <w:szCs w:val="24"/>
        </w:rPr>
        <w:t>Komponentët prej çelikut të lustruar ose titanit</w:t>
      </w:r>
      <w:r w:rsidRPr="002E2DD1">
        <w:rPr>
          <w:spacing w:val="-2"/>
          <w:sz w:val="24"/>
          <w:lang w:val="sq-AL"/>
        </w:rPr>
        <w:t>;</w:t>
      </w:r>
      <w:r w:rsidR="00251911" w:rsidRPr="002E2DD1">
        <w:rPr>
          <w:spacing w:val="-2"/>
          <w:sz w:val="24"/>
          <w:lang w:val="sq-AL"/>
        </w:rPr>
        <w:t xml:space="preserve"> dhe</w:t>
      </w:r>
    </w:p>
    <w:p w14:paraId="2307BDFD" w14:textId="77777777" w:rsidR="00DE719B" w:rsidRPr="002E2DD1" w:rsidRDefault="00DE719B" w:rsidP="00251911">
      <w:pPr>
        <w:pStyle w:val="ListParagraph"/>
        <w:numPr>
          <w:ilvl w:val="2"/>
          <w:numId w:val="220"/>
        </w:numPr>
        <w:tabs>
          <w:tab w:val="left" w:pos="2201"/>
          <w:tab w:val="left" w:pos="2202"/>
        </w:tabs>
        <w:spacing w:before="1"/>
        <w:rPr>
          <w:sz w:val="24"/>
          <w:lang w:val="sq-AL"/>
        </w:rPr>
      </w:pPr>
      <w:r w:rsidRPr="002E2DD1">
        <w:rPr>
          <w:color w:val="000000"/>
          <w:sz w:val="24"/>
          <w:szCs w:val="24"/>
        </w:rPr>
        <w:t xml:space="preserve">Mund të bëjnë sterilizim </w:t>
      </w:r>
      <w:r w:rsidRPr="002E2DD1">
        <w:rPr>
          <w:i/>
          <w:iCs/>
          <w:color w:val="000000"/>
          <w:sz w:val="24"/>
          <w:szCs w:val="24"/>
        </w:rPr>
        <w:t xml:space="preserve">in situ </w:t>
      </w:r>
      <w:r w:rsidRPr="002E2DD1">
        <w:rPr>
          <w:color w:val="000000"/>
          <w:sz w:val="24"/>
          <w:szCs w:val="24"/>
        </w:rPr>
        <w:t>me avull në një sistem të mbyllur</w:t>
      </w:r>
      <w:r w:rsidRPr="002E2DD1">
        <w:rPr>
          <w:spacing w:val="-2"/>
          <w:sz w:val="24"/>
          <w:lang w:val="sq-AL"/>
        </w:rPr>
        <w:t>;</w:t>
      </w:r>
    </w:p>
    <w:p w14:paraId="7B1050F3" w14:textId="77777777" w:rsidR="00251911" w:rsidRPr="002E2DD1" w:rsidRDefault="00251911" w:rsidP="00251911">
      <w:pPr>
        <w:tabs>
          <w:tab w:val="left" w:pos="2201"/>
          <w:tab w:val="left" w:pos="2202"/>
        </w:tabs>
        <w:spacing w:before="1"/>
        <w:rPr>
          <w:sz w:val="24"/>
          <w:lang w:val="sq-AL"/>
        </w:rPr>
      </w:pPr>
    </w:p>
    <w:p w14:paraId="3BFE6367" w14:textId="77777777" w:rsidR="00251911" w:rsidRPr="002E2DD1" w:rsidRDefault="00251911" w:rsidP="00251911">
      <w:pPr>
        <w:pStyle w:val="ListParagraph"/>
        <w:numPr>
          <w:ilvl w:val="1"/>
          <w:numId w:val="220"/>
        </w:numPr>
        <w:tabs>
          <w:tab w:val="left" w:pos="2201"/>
          <w:tab w:val="left" w:pos="2202"/>
        </w:tabs>
        <w:spacing w:before="1"/>
        <w:rPr>
          <w:sz w:val="24"/>
          <w:szCs w:val="24"/>
          <w:lang w:val="sq-AL"/>
        </w:rPr>
      </w:pPr>
      <w:r w:rsidRPr="002E2DD1">
        <w:rPr>
          <w:sz w:val="24"/>
          <w:szCs w:val="24"/>
        </w:rPr>
        <w:t>Ndarësit centrifugale njëpërdorimësh, ku të gjitha pjesët që vijnë në kontakt të drejtpërdrejtë me substancat e përpunuara janë të përdorimit të vetëm.</w:t>
      </w:r>
    </w:p>
    <w:p w14:paraId="29383A44" w14:textId="77777777" w:rsidR="00DE719B" w:rsidRPr="002E2DD1" w:rsidRDefault="00DE719B" w:rsidP="00DE719B">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6D1FFFFE" w14:textId="77777777" w:rsidR="00DE719B" w:rsidRPr="002E2DD1" w:rsidRDefault="00DE719B" w:rsidP="00DE719B">
      <w:pPr>
        <w:ind w:left="1632"/>
        <w:rPr>
          <w:i/>
          <w:sz w:val="24"/>
          <w:lang w:val="sq-AL"/>
        </w:rPr>
      </w:pPr>
      <w:r w:rsidRPr="002E2DD1">
        <w:rPr>
          <w:i/>
          <w:color w:val="000000"/>
          <w:sz w:val="24"/>
          <w:szCs w:val="24"/>
        </w:rPr>
        <w:t xml:space="preserve">Ndarësit centrifugal </w:t>
      </w:r>
      <w:r w:rsidR="00DB3002" w:rsidRPr="002E2DD1">
        <w:rPr>
          <w:i/>
          <w:sz w:val="24"/>
        </w:rPr>
        <w:t xml:space="preserve">and single-use centrifugal separators </w:t>
      </w:r>
      <w:r w:rsidRPr="002E2DD1">
        <w:rPr>
          <w:i/>
          <w:color w:val="000000"/>
          <w:sz w:val="24"/>
          <w:szCs w:val="24"/>
        </w:rPr>
        <w:t>përfshijnë dekantuesit</w:t>
      </w:r>
      <w:r w:rsidRPr="002E2DD1">
        <w:rPr>
          <w:i/>
          <w:spacing w:val="-2"/>
          <w:sz w:val="24"/>
          <w:lang w:val="sq-AL"/>
        </w:rPr>
        <w:t>.</w:t>
      </w:r>
    </w:p>
    <w:p w14:paraId="7FACA370" w14:textId="77777777" w:rsidR="00DE719B" w:rsidRPr="002E2DD1" w:rsidRDefault="00DE719B" w:rsidP="00DE719B">
      <w:pPr>
        <w:rPr>
          <w:sz w:val="24"/>
          <w:lang w:val="sq-AL"/>
        </w:rPr>
        <w:sectPr w:rsidR="00DE719B" w:rsidRPr="002E2DD1">
          <w:headerReference w:type="default" r:id="rId223"/>
          <w:footerReference w:type="default" r:id="rId224"/>
          <w:pgSz w:w="11910" w:h="16840"/>
          <w:pgMar w:top="1040" w:right="1200" w:bottom="1240" w:left="1200" w:header="0" w:footer="1041" w:gutter="0"/>
          <w:cols w:space="720"/>
        </w:sectPr>
      </w:pPr>
    </w:p>
    <w:p w14:paraId="1D06FCBF" w14:textId="77777777" w:rsidR="00DE719B" w:rsidRPr="002E2DD1" w:rsidRDefault="00DE719B" w:rsidP="00DE719B">
      <w:pPr>
        <w:pStyle w:val="BodyText"/>
        <w:spacing w:before="1"/>
        <w:ind w:left="0"/>
        <w:rPr>
          <w:i/>
          <w:sz w:val="13"/>
          <w:lang w:val="sq-AL"/>
        </w:rPr>
      </w:pPr>
    </w:p>
    <w:p w14:paraId="301AE502" w14:textId="77777777" w:rsidR="00DE719B" w:rsidRPr="002E2DD1" w:rsidRDefault="00DE719B" w:rsidP="00EF51C2">
      <w:pPr>
        <w:pStyle w:val="ListParagraph"/>
        <w:numPr>
          <w:ilvl w:val="0"/>
          <w:numId w:val="220"/>
        </w:numPr>
        <w:tabs>
          <w:tab w:val="left" w:pos="1633"/>
        </w:tabs>
        <w:spacing w:before="90"/>
        <w:rPr>
          <w:sz w:val="24"/>
          <w:lang w:val="sq-AL"/>
        </w:rPr>
      </w:pPr>
      <w:r w:rsidRPr="002E2DD1">
        <w:rPr>
          <w:color w:val="000000"/>
          <w:sz w:val="24"/>
          <w:szCs w:val="24"/>
        </w:rPr>
        <w:t>Pajisjet dhe komponentët për filtrimin e tërthortë (tangjencial) të rrjedhjes, si mëposhtë</w:t>
      </w:r>
      <w:r w:rsidRPr="002E2DD1">
        <w:rPr>
          <w:spacing w:val="-2"/>
          <w:sz w:val="24"/>
          <w:lang w:val="sq-AL"/>
        </w:rPr>
        <w:t>:</w:t>
      </w:r>
    </w:p>
    <w:p w14:paraId="12D04B5B" w14:textId="77777777" w:rsidR="00DE719B" w:rsidRPr="002E2DD1" w:rsidRDefault="00DE719B" w:rsidP="00EF51C2">
      <w:pPr>
        <w:pStyle w:val="ListParagraph"/>
        <w:widowControl/>
        <w:numPr>
          <w:ilvl w:val="1"/>
          <w:numId w:val="220"/>
        </w:numPr>
        <w:autoSpaceDE/>
        <w:autoSpaceDN/>
        <w:rPr>
          <w:color w:val="000000"/>
          <w:sz w:val="24"/>
          <w:szCs w:val="24"/>
        </w:rPr>
      </w:pPr>
      <w:r w:rsidRPr="002E2DD1">
        <w:rPr>
          <w:color w:val="000000"/>
          <w:sz w:val="24"/>
          <w:szCs w:val="24"/>
        </w:rPr>
        <w:t>Pajisjet për filtrim të tërthorë (tangencial) të rrjedhjes që mund të ndajnë</w:t>
      </w:r>
    </w:p>
    <w:p w14:paraId="5BE79C6D" w14:textId="77777777" w:rsidR="00DE719B" w:rsidRPr="002E2DD1" w:rsidRDefault="00DE719B" w:rsidP="00DE719B">
      <w:pPr>
        <w:pStyle w:val="ListParagraph"/>
        <w:tabs>
          <w:tab w:val="left" w:pos="2202"/>
        </w:tabs>
        <w:spacing w:before="0"/>
        <w:ind w:right="216" w:firstLine="0"/>
        <w:rPr>
          <w:sz w:val="24"/>
          <w:lang w:val="sq-AL"/>
        </w:rPr>
      </w:pPr>
      <w:r w:rsidRPr="002E2DD1">
        <w:rPr>
          <w:color w:val="000000"/>
          <w:sz w:val="24"/>
          <w:szCs w:val="24"/>
        </w:rPr>
        <w:t>“mikroorganizmat”, viruset, toksinat apo kulturat e qelizave që posedojnë të gjitha karakteristikat e mëposhtme</w:t>
      </w:r>
      <w:r w:rsidRPr="002E2DD1">
        <w:rPr>
          <w:sz w:val="24"/>
          <w:lang w:val="sq-AL"/>
        </w:rPr>
        <w:t>:</w:t>
      </w:r>
    </w:p>
    <w:p w14:paraId="5F68EE8B" w14:textId="77777777" w:rsidR="00DE719B" w:rsidRPr="002E2DD1" w:rsidRDefault="00DE719B" w:rsidP="00EF51C2">
      <w:pPr>
        <w:pStyle w:val="ListParagraph"/>
        <w:numPr>
          <w:ilvl w:val="2"/>
          <w:numId w:val="220"/>
        </w:numPr>
        <w:tabs>
          <w:tab w:val="left" w:pos="2769"/>
        </w:tabs>
        <w:ind w:hanging="568"/>
        <w:rPr>
          <w:sz w:val="24"/>
          <w:lang w:val="sq-AL"/>
        </w:rPr>
      </w:pPr>
      <w:r w:rsidRPr="002E2DD1">
        <w:rPr>
          <w:color w:val="000000"/>
          <w:sz w:val="24"/>
          <w:szCs w:val="24"/>
        </w:rPr>
        <w:t>Sipërfaqe totale filtrimi të barabartë ose më të madhe se</w:t>
      </w:r>
      <w:r w:rsidRPr="002E2DD1">
        <w:t xml:space="preserve"> </w:t>
      </w:r>
      <w:r w:rsidRPr="002E2DD1">
        <w:rPr>
          <w:sz w:val="24"/>
          <w:lang w:val="sq-AL"/>
        </w:rPr>
        <w:t>1</w:t>
      </w:r>
      <w:r w:rsidRPr="002E2DD1">
        <w:rPr>
          <w:spacing w:val="1"/>
          <w:sz w:val="24"/>
          <w:lang w:val="sq-AL"/>
        </w:rPr>
        <w:t xml:space="preserve"> </w:t>
      </w:r>
      <w:r w:rsidRPr="002E2DD1">
        <w:rPr>
          <w:sz w:val="24"/>
          <w:lang w:val="sq-AL"/>
        </w:rPr>
        <w:t>m</w:t>
      </w:r>
      <w:r w:rsidRPr="002E2DD1">
        <w:rPr>
          <w:sz w:val="24"/>
          <w:vertAlign w:val="superscript"/>
          <w:lang w:val="sq-AL"/>
        </w:rPr>
        <w:t>2</w:t>
      </w:r>
      <w:r w:rsidRPr="002E2DD1">
        <w:rPr>
          <w:sz w:val="24"/>
          <w:lang w:val="sq-AL"/>
        </w:rPr>
        <w:t>;</w:t>
      </w:r>
      <w:r w:rsidRPr="002E2DD1">
        <w:rPr>
          <w:spacing w:val="-1"/>
          <w:sz w:val="24"/>
          <w:lang w:val="sq-AL"/>
        </w:rPr>
        <w:t xml:space="preserve"> </w:t>
      </w:r>
      <w:r w:rsidRPr="002E2DD1">
        <w:rPr>
          <w:spacing w:val="-5"/>
          <w:sz w:val="24"/>
          <w:u w:val="single"/>
          <w:lang w:val="sq-AL"/>
        </w:rPr>
        <w:t>dhe</w:t>
      </w:r>
    </w:p>
    <w:p w14:paraId="57942861" w14:textId="77777777" w:rsidR="00DE719B" w:rsidRPr="002E2DD1" w:rsidRDefault="00DE719B" w:rsidP="00EF51C2">
      <w:pPr>
        <w:pStyle w:val="ListParagraph"/>
        <w:numPr>
          <w:ilvl w:val="2"/>
          <w:numId w:val="220"/>
        </w:numPr>
        <w:tabs>
          <w:tab w:val="left" w:pos="2769"/>
        </w:tabs>
        <w:ind w:hanging="568"/>
        <w:rPr>
          <w:sz w:val="24"/>
          <w:lang w:val="sq-AL"/>
        </w:rPr>
      </w:pPr>
      <w:r w:rsidRPr="002E2DD1">
        <w:rPr>
          <w:color w:val="000000"/>
          <w:sz w:val="24"/>
          <w:szCs w:val="24"/>
        </w:rPr>
        <w:t>Kanë cilëndo nga karakteristikat e mëposhtme</w:t>
      </w:r>
      <w:r w:rsidRPr="002E2DD1">
        <w:rPr>
          <w:spacing w:val="-2"/>
          <w:sz w:val="24"/>
          <w:lang w:val="sq-AL"/>
        </w:rPr>
        <w:t>:</w:t>
      </w:r>
    </w:p>
    <w:p w14:paraId="69DE01EE" w14:textId="77777777" w:rsidR="00DE719B" w:rsidRPr="002E2DD1" w:rsidRDefault="00DE719B" w:rsidP="00EF51C2">
      <w:pPr>
        <w:pStyle w:val="ListParagraph"/>
        <w:numPr>
          <w:ilvl w:val="3"/>
          <w:numId w:val="220"/>
        </w:numPr>
        <w:tabs>
          <w:tab w:val="left" w:pos="3335"/>
        </w:tabs>
        <w:rPr>
          <w:sz w:val="24"/>
          <w:lang w:val="sq-AL"/>
        </w:rPr>
      </w:pPr>
      <w:r w:rsidRPr="002E2DD1">
        <w:rPr>
          <w:color w:val="000000"/>
          <w:sz w:val="24"/>
          <w:szCs w:val="24"/>
        </w:rPr>
        <w:t xml:space="preserve">Mund të sterilizohen ose të dezinfektohen </w:t>
      </w:r>
      <w:r w:rsidRPr="002E2DD1">
        <w:rPr>
          <w:i/>
          <w:iCs/>
          <w:color w:val="000000"/>
          <w:sz w:val="24"/>
          <w:szCs w:val="24"/>
        </w:rPr>
        <w:t>in situ</w:t>
      </w:r>
      <w:r w:rsidRPr="002E2DD1">
        <w:rPr>
          <w:sz w:val="24"/>
          <w:lang w:val="sq-AL"/>
        </w:rPr>
        <w:t>;</w:t>
      </w:r>
      <w:r w:rsidRPr="002E2DD1">
        <w:rPr>
          <w:spacing w:val="-4"/>
          <w:sz w:val="24"/>
          <w:lang w:val="sq-AL"/>
        </w:rPr>
        <w:t xml:space="preserve"> </w:t>
      </w:r>
      <w:r w:rsidRPr="002E2DD1">
        <w:rPr>
          <w:spacing w:val="-5"/>
          <w:sz w:val="24"/>
          <w:u w:val="single"/>
          <w:lang w:val="sq-AL"/>
        </w:rPr>
        <w:t>apo</w:t>
      </w:r>
    </w:p>
    <w:p w14:paraId="04FCE87F" w14:textId="77777777" w:rsidR="00DE719B" w:rsidRPr="002E2DD1" w:rsidRDefault="00DE719B" w:rsidP="00EF51C2">
      <w:pPr>
        <w:pStyle w:val="ListParagraph"/>
        <w:numPr>
          <w:ilvl w:val="3"/>
          <w:numId w:val="220"/>
        </w:numPr>
        <w:tabs>
          <w:tab w:val="left" w:pos="3335"/>
        </w:tabs>
        <w:spacing w:before="0"/>
        <w:rPr>
          <w:sz w:val="24"/>
          <w:lang w:val="sq-AL"/>
        </w:rPr>
      </w:pPr>
      <w:r w:rsidRPr="002E2DD1">
        <w:rPr>
          <w:color w:val="000000"/>
          <w:sz w:val="24"/>
          <w:szCs w:val="24"/>
        </w:rPr>
        <w:t>Përdorin komponente filtrimi të harxhueshme apo për një përdorim</w:t>
      </w:r>
      <w:r w:rsidRPr="002E2DD1">
        <w:rPr>
          <w:spacing w:val="-2"/>
          <w:sz w:val="24"/>
          <w:lang w:val="sq-AL"/>
        </w:rPr>
        <w:t>;</w:t>
      </w:r>
    </w:p>
    <w:p w14:paraId="75700C3A" w14:textId="77777777" w:rsidR="00DE719B" w:rsidRPr="002E2DD1" w:rsidRDefault="00DE719B" w:rsidP="00DE719B">
      <w:pPr>
        <w:spacing w:before="120"/>
        <w:ind w:left="2768"/>
        <w:jc w:val="both"/>
        <w:rPr>
          <w:i/>
          <w:sz w:val="24"/>
          <w:lang w:val="sq-AL"/>
        </w:rPr>
      </w:pPr>
      <w:r w:rsidRPr="002E2DD1">
        <w:rPr>
          <w:i/>
          <w:sz w:val="24"/>
          <w:u w:val="single"/>
          <w:lang w:val="sq-AL"/>
        </w:rPr>
        <w:t>Shënim Teknik</w:t>
      </w:r>
      <w:r w:rsidRPr="002E2DD1">
        <w:rPr>
          <w:i/>
          <w:spacing w:val="-2"/>
          <w:sz w:val="24"/>
          <w:u w:val="single"/>
          <w:lang w:val="sq-AL"/>
        </w:rPr>
        <w:t>:</w:t>
      </w:r>
    </w:p>
    <w:p w14:paraId="669200D5" w14:textId="77777777" w:rsidR="00DE719B" w:rsidRPr="002E2DD1" w:rsidRDefault="00DE719B" w:rsidP="00DE719B">
      <w:pPr>
        <w:ind w:left="2768" w:right="213"/>
        <w:jc w:val="both"/>
        <w:rPr>
          <w:i/>
          <w:sz w:val="24"/>
          <w:lang w:val="sq-AL"/>
        </w:rPr>
      </w:pPr>
      <w:r w:rsidRPr="002E2DD1">
        <w:rPr>
          <w:i/>
          <w:sz w:val="24"/>
          <w:lang w:val="sq-AL"/>
        </w:rPr>
        <w:t>Në 2B352.d.1.b. ‘s</w:t>
      </w:r>
      <w:r w:rsidRPr="002E2DD1">
        <w:rPr>
          <w:i/>
          <w:color w:val="000000"/>
          <w:sz w:val="24"/>
          <w:szCs w:val="24"/>
        </w:rPr>
        <w:t>terilizimi’ nënkupton eliminimin e të gjitha mikrobeve me shanse për t’u zhvilluar nga pajisjet nëpërmjet përdorimit qoftë të agjentëve fizik (p.sh., avulli) ashtu dhe atyre kimik. ‘Dezinfektimi’ nënkupton një proces për të zvogëluar numrin e mikroorganizmave, por jo zakonisht të sporeve bakteriale, nëpërmjet përdorimit të agjentëve kimikë, pa i mbytur apo hequr domosdoshmërisht të gjithë organizmat</w:t>
      </w:r>
      <w:proofErr w:type="gramStart"/>
      <w:r w:rsidRPr="002E2DD1">
        <w:rPr>
          <w:i/>
          <w:color w:val="000000"/>
          <w:sz w:val="24"/>
          <w:szCs w:val="24"/>
        </w:rPr>
        <w:t>.</w:t>
      </w:r>
      <w:r w:rsidRPr="002E2DD1">
        <w:rPr>
          <w:i/>
          <w:sz w:val="24"/>
          <w:lang w:val="sq-AL"/>
        </w:rPr>
        <w:t>.</w:t>
      </w:r>
      <w:proofErr w:type="gramEnd"/>
    </w:p>
    <w:p w14:paraId="0A36DDA6" w14:textId="77777777" w:rsidR="00DE719B" w:rsidRPr="002E2DD1" w:rsidRDefault="00DE719B" w:rsidP="00DE719B">
      <w:pPr>
        <w:spacing w:before="121"/>
        <w:ind w:left="2201" w:right="217"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2B352.d. </w:t>
      </w:r>
      <w:r w:rsidRPr="002E2DD1">
        <w:rPr>
          <w:i/>
          <w:color w:val="000000"/>
          <w:sz w:val="24"/>
          <w:szCs w:val="24"/>
        </w:rPr>
        <w:t>nuk kontrollon pajisjet e osmozës reverze dhe të hemodializës, siç specifikohet nga prodhuesi</w:t>
      </w:r>
      <w:r w:rsidRPr="002E2DD1">
        <w:rPr>
          <w:i/>
          <w:sz w:val="24"/>
          <w:lang w:val="sq-AL"/>
        </w:rPr>
        <w:t>.</w:t>
      </w:r>
    </w:p>
    <w:p w14:paraId="75E1DCDA" w14:textId="77777777" w:rsidR="00DE719B" w:rsidRPr="002E2DD1" w:rsidRDefault="00DE719B" w:rsidP="00EF51C2">
      <w:pPr>
        <w:pStyle w:val="ListParagraph"/>
        <w:numPr>
          <w:ilvl w:val="1"/>
          <w:numId w:val="220"/>
        </w:numPr>
        <w:tabs>
          <w:tab w:val="left" w:pos="2202"/>
        </w:tabs>
        <w:ind w:right="212"/>
        <w:rPr>
          <w:sz w:val="24"/>
          <w:szCs w:val="24"/>
          <w:lang w:val="sq-AL"/>
        </w:rPr>
      </w:pPr>
      <w:r w:rsidRPr="002E2DD1">
        <w:rPr>
          <w:color w:val="000000"/>
          <w:sz w:val="24"/>
          <w:szCs w:val="24"/>
        </w:rPr>
        <w:t>Komponentët për filtrim të tërthortë (tangencial) (p.sh., modulet, elementet, kasetat, njësitë apo pllakat) me sipërfaqe filtruese të barabartë ose më të madhe se 0,2 m2 për secilin komponent dhe të projektuara për t’u përdorur në pajisjet për filtrim të tërthortë (tangencial) të specifikuara në 2B352.d.</w:t>
      </w:r>
      <w:r w:rsidRPr="002E2DD1">
        <w:rPr>
          <w:sz w:val="24"/>
          <w:szCs w:val="24"/>
          <w:lang w:val="sq-AL"/>
        </w:rPr>
        <w:t>;</w:t>
      </w:r>
    </w:p>
    <w:p w14:paraId="74E29632" w14:textId="77777777" w:rsidR="00DE719B" w:rsidRPr="002E2DD1" w:rsidRDefault="00DE719B" w:rsidP="00EF51C2">
      <w:pPr>
        <w:pStyle w:val="ListParagraph"/>
        <w:numPr>
          <w:ilvl w:val="0"/>
          <w:numId w:val="220"/>
        </w:numPr>
        <w:tabs>
          <w:tab w:val="left" w:pos="1633"/>
        </w:tabs>
        <w:ind w:right="213"/>
        <w:rPr>
          <w:sz w:val="24"/>
          <w:lang w:val="sq-AL"/>
        </w:rPr>
      </w:pPr>
      <w:r w:rsidRPr="002E2DD1">
        <w:rPr>
          <w:color w:val="000000"/>
          <w:sz w:val="24"/>
          <w:szCs w:val="24"/>
        </w:rPr>
        <w:t>Pajisje për tharje-ngrirje me anë të gazit ose avujve me kapacitet kondensatori prej 10 kg akull ose më shumë brenda 24 orëve dhe më pak se 1000 kg akull brenda 24 orëve</w:t>
      </w:r>
      <w:r w:rsidRPr="002E2DD1">
        <w:rPr>
          <w:spacing w:val="-2"/>
          <w:sz w:val="24"/>
          <w:lang w:val="sq-AL"/>
        </w:rPr>
        <w:t>;</w:t>
      </w:r>
    </w:p>
    <w:p w14:paraId="33A8F7DF" w14:textId="77777777" w:rsidR="00DE719B" w:rsidRPr="002E2DD1" w:rsidRDefault="00DE719B" w:rsidP="00DE719B">
      <w:pPr>
        <w:jc w:val="both"/>
        <w:rPr>
          <w:sz w:val="24"/>
          <w:lang w:val="sq-AL"/>
        </w:rPr>
        <w:sectPr w:rsidR="00DE719B" w:rsidRPr="002E2DD1">
          <w:headerReference w:type="default" r:id="rId225"/>
          <w:footerReference w:type="default" r:id="rId226"/>
          <w:pgSz w:w="11910" w:h="16840"/>
          <w:pgMar w:top="1400" w:right="1200" w:bottom="1240" w:left="1200" w:header="1262" w:footer="1041" w:gutter="0"/>
          <w:cols w:space="720"/>
        </w:sectPr>
      </w:pPr>
    </w:p>
    <w:p w14:paraId="7439FBA7" w14:textId="77777777" w:rsidR="00DE719B" w:rsidRPr="002E2DD1" w:rsidRDefault="00DE719B" w:rsidP="00EF51C2">
      <w:pPr>
        <w:pStyle w:val="ListParagraph"/>
        <w:numPr>
          <w:ilvl w:val="0"/>
          <w:numId w:val="220"/>
        </w:numPr>
        <w:tabs>
          <w:tab w:val="left" w:pos="1632"/>
          <w:tab w:val="left" w:pos="1633"/>
        </w:tabs>
        <w:rPr>
          <w:sz w:val="24"/>
          <w:lang w:val="sq-AL"/>
        </w:rPr>
      </w:pPr>
      <w:r w:rsidRPr="002E2DD1">
        <w:rPr>
          <w:color w:val="000000"/>
          <w:sz w:val="24"/>
          <w:szCs w:val="24"/>
        </w:rPr>
        <w:lastRenderedPageBreak/>
        <w:t>Pajisjet mbrojtëse dhe hermetizuese, si vijon</w:t>
      </w:r>
      <w:r w:rsidRPr="002E2DD1">
        <w:rPr>
          <w:spacing w:val="-2"/>
          <w:sz w:val="24"/>
          <w:lang w:val="sq-AL"/>
        </w:rPr>
        <w:t>:</w:t>
      </w:r>
    </w:p>
    <w:p w14:paraId="6F78271B" w14:textId="77777777" w:rsidR="00DE719B" w:rsidRPr="002E2DD1" w:rsidRDefault="00DE719B" w:rsidP="00EF51C2">
      <w:pPr>
        <w:pStyle w:val="ListParagraph"/>
        <w:numPr>
          <w:ilvl w:val="1"/>
          <w:numId w:val="220"/>
        </w:numPr>
        <w:tabs>
          <w:tab w:val="left" w:pos="2201"/>
          <w:tab w:val="left" w:pos="2202"/>
        </w:tabs>
        <w:spacing w:before="0"/>
        <w:ind w:right="213"/>
        <w:rPr>
          <w:sz w:val="24"/>
          <w:lang w:val="sq-AL"/>
        </w:rPr>
      </w:pPr>
      <w:r w:rsidRPr="002E2DD1">
        <w:rPr>
          <w:color w:val="000000"/>
          <w:sz w:val="24"/>
          <w:szCs w:val="24"/>
        </w:rPr>
        <w:t>Kostumet e plota ose gjysmë kostumet mbrojtëse, ose kapuçët mbrojtës, që mbështeten në një burim të jashtëm të furnizimit me ajër dhe funksionojnë nën shtypje pozitive</w:t>
      </w:r>
      <w:r w:rsidRPr="002E2DD1">
        <w:rPr>
          <w:sz w:val="24"/>
          <w:lang w:val="sq-AL"/>
        </w:rPr>
        <w:t>;</w:t>
      </w:r>
    </w:p>
    <w:p w14:paraId="6F81374F" w14:textId="77777777" w:rsidR="00DE719B" w:rsidRPr="002E2DD1" w:rsidRDefault="00DE719B" w:rsidP="00DE719B">
      <w:pPr>
        <w:spacing w:before="120"/>
        <w:ind w:left="2768" w:hanging="567"/>
        <w:rPr>
          <w:i/>
          <w:sz w:val="24"/>
          <w:lang w:val="sq-AL"/>
        </w:rPr>
      </w:pPr>
      <w:r w:rsidRPr="002E2DD1">
        <w:rPr>
          <w:i/>
          <w:sz w:val="24"/>
          <w:u w:val="single"/>
          <w:lang w:val="sq-AL"/>
        </w:rPr>
        <w:t>Shënim</w:t>
      </w:r>
      <w:r w:rsidRPr="002E2DD1">
        <w:rPr>
          <w:i/>
          <w:sz w:val="24"/>
          <w:lang w:val="sq-AL"/>
        </w:rPr>
        <w:t>:</w:t>
      </w:r>
      <w:r w:rsidRPr="002E2DD1">
        <w:rPr>
          <w:i/>
          <w:spacing w:val="-28"/>
          <w:sz w:val="24"/>
          <w:lang w:val="sq-AL"/>
        </w:rPr>
        <w:t xml:space="preserve"> </w:t>
      </w:r>
      <w:r w:rsidRPr="002E2DD1">
        <w:rPr>
          <w:i/>
          <w:sz w:val="24"/>
          <w:lang w:val="sq-AL"/>
        </w:rPr>
        <w:t>2B352.f.1.</w:t>
      </w:r>
      <w:r w:rsidRPr="002E2DD1">
        <w:rPr>
          <w:i/>
          <w:spacing w:val="40"/>
          <w:sz w:val="24"/>
          <w:lang w:val="sq-AL"/>
        </w:rPr>
        <w:t xml:space="preserve"> </w:t>
      </w:r>
      <w:r w:rsidRPr="002E2DD1">
        <w:rPr>
          <w:i/>
          <w:color w:val="000000"/>
          <w:sz w:val="24"/>
          <w:szCs w:val="24"/>
        </w:rPr>
        <w:t>nuk kontrollon kostumet e projektuara për t’u veshur me një aparat të pavarur për frymëmarrje</w:t>
      </w:r>
      <w:r w:rsidRPr="002E2DD1">
        <w:rPr>
          <w:i/>
          <w:sz w:val="24"/>
          <w:lang w:val="sq-AL"/>
        </w:rPr>
        <w:t>.</w:t>
      </w:r>
    </w:p>
    <w:p w14:paraId="4B33BF52" w14:textId="77777777" w:rsidR="00DE719B" w:rsidRPr="002E2DD1" w:rsidRDefault="00DE719B" w:rsidP="00EF51C2">
      <w:pPr>
        <w:pStyle w:val="ListParagraph"/>
        <w:numPr>
          <w:ilvl w:val="1"/>
          <w:numId w:val="220"/>
        </w:numPr>
        <w:tabs>
          <w:tab w:val="left" w:pos="2201"/>
          <w:tab w:val="left" w:pos="2202"/>
        </w:tabs>
        <w:ind w:right="216"/>
        <w:rPr>
          <w:sz w:val="24"/>
          <w:lang w:val="sq-AL"/>
        </w:rPr>
      </w:pPr>
      <w:r w:rsidRPr="002E2DD1">
        <w:rPr>
          <w:color w:val="000000"/>
          <w:sz w:val="24"/>
          <w:szCs w:val="24"/>
        </w:rPr>
        <w:t>Dhomat e bioizolimit, izolatorët ose kabinat e sigurisë biologjike, që kanë të gjitha karakteristikat e mëposhtme, për funksionim normal</w:t>
      </w:r>
      <w:r w:rsidRPr="002E2DD1">
        <w:rPr>
          <w:sz w:val="24"/>
          <w:lang w:val="sq-AL"/>
        </w:rPr>
        <w:t>:</w:t>
      </w:r>
    </w:p>
    <w:p w14:paraId="1B3F7CBD" w14:textId="77777777" w:rsidR="00DE719B" w:rsidRPr="002E2DD1" w:rsidRDefault="00DE719B" w:rsidP="00EF51C2">
      <w:pPr>
        <w:pStyle w:val="ListParagraph"/>
        <w:numPr>
          <w:ilvl w:val="2"/>
          <w:numId w:val="220"/>
        </w:numPr>
        <w:tabs>
          <w:tab w:val="left" w:pos="2768"/>
          <w:tab w:val="left" w:pos="2769"/>
        </w:tabs>
        <w:ind w:right="218"/>
        <w:rPr>
          <w:sz w:val="24"/>
          <w:lang w:val="sq-AL"/>
        </w:rPr>
      </w:pPr>
      <w:r w:rsidRPr="002E2DD1">
        <w:rPr>
          <w:color w:val="000000"/>
          <w:sz w:val="24"/>
          <w:szCs w:val="24"/>
        </w:rPr>
        <w:t>Hapësirë pune plotësisht të mbyllur ku operatori është i ndarë nga puna me anë të një pengese fizike</w:t>
      </w:r>
      <w:r w:rsidRPr="002E2DD1">
        <w:rPr>
          <w:sz w:val="24"/>
          <w:lang w:val="sq-AL"/>
        </w:rPr>
        <w:t>;</w:t>
      </w:r>
    </w:p>
    <w:p w14:paraId="6DA1313B" w14:textId="77777777" w:rsidR="00DE719B" w:rsidRPr="002E2DD1" w:rsidRDefault="00DE719B" w:rsidP="00EF51C2">
      <w:pPr>
        <w:pStyle w:val="ListParagraph"/>
        <w:numPr>
          <w:ilvl w:val="2"/>
          <w:numId w:val="220"/>
        </w:numPr>
        <w:tabs>
          <w:tab w:val="left" w:pos="2768"/>
          <w:tab w:val="left" w:pos="2769"/>
        </w:tabs>
        <w:ind w:hanging="568"/>
        <w:rPr>
          <w:sz w:val="24"/>
          <w:lang w:val="sq-AL"/>
        </w:rPr>
      </w:pPr>
      <w:r w:rsidRPr="002E2DD1">
        <w:rPr>
          <w:color w:val="000000"/>
          <w:sz w:val="24"/>
          <w:szCs w:val="24"/>
        </w:rPr>
        <w:t>Mund të punojnë në presion negativ</w:t>
      </w:r>
      <w:r w:rsidRPr="002E2DD1">
        <w:rPr>
          <w:spacing w:val="-2"/>
          <w:sz w:val="24"/>
          <w:lang w:val="sq-AL"/>
        </w:rPr>
        <w:t>;</w:t>
      </w:r>
    </w:p>
    <w:p w14:paraId="5BEA84B7" w14:textId="77777777" w:rsidR="00DE719B" w:rsidRPr="002E2DD1" w:rsidRDefault="00DE719B" w:rsidP="00EF51C2">
      <w:pPr>
        <w:pStyle w:val="ListParagraph"/>
        <w:numPr>
          <w:ilvl w:val="2"/>
          <w:numId w:val="220"/>
        </w:numPr>
        <w:tabs>
          <w:tab w:val="left" w:pos="2768"/>
          <w:tab w:val="left" w:pos="2769"/>
        </w:tabs>
        <w:spacing w:before="121"/>
        <w:ind w:hanging="568"/>
        <w:rPr>
          <w:sz w:val="24"/>
          <w:lang w:val="sq-AL"/>
        </w:rPr>
      </w:pPr>
      <w:r w:rsidRPr="002E2DD1">
        <w:rPr>
          <w:color w:val="000000"/>
          <w:sz w:val="24"/>
          <w:szCs w:val="24"/>
        </w:rPr>
        <w:t>Mjete për të manipuluar në mënyrë të sigurt artikujt në vendin e punës</w:t>
      </w:r>
      <w:r w:rsidRPr="002E2DD1">
        <w:rPr>
          <w:spacing w:val="-2"/>
          <w:sz w:val="24"/>
          <w:lang w:val="sq-AL"/>
        </w:rPr>
        <w:t>;</w:t>
      </w:r>
    </w:p>
    <w:p w14:paraId="4EF24A0E" w14:textId="77777777" w:rsidR="00DE719B" w:rsidRPr="002E2DD1" w:rsidRDefault="00DE719B" w:rsidP="00EF51C2">
      <w:pPr>
        <w:pStyle w:val="ListParagraph"/>
        <w:numPr>
          <w:ilvl w:val="2"/>
          <w:numId w:val="220"/>
        </w:numPr>
        <w:tabs>
          <w:tab w:val="left" w:pos="2768"/>
          <w:tab w:val="left" w:pos="2769"/>
        </w:tabs>
        <w:ind w:right="219"/>
        <w:rPr>
          <w:sz w:val="24"/>
          <w:lang w:val="sq-AL"/>
        </w:rPr>
      </w:pPr>
      <w:r w:rsidRPr="002E2DD1">
        <w:rPr>
          <w:color w:val="000000"/>
          <w:sz w:val="24"/>
          <w:szCs w:val="24"/>
        </w:rPr>
        <w:t>Filtrimi i ajrit që hyn dhe del nga hapësira e punës bëhet me përdorimin e një filteri</w:t>
      </w:r>
      <w:r w:rsidRPr="002E2DD1">
        <w:t xml:space="preserve"> </w:t>
      </w:r>
      <w:r w:rsidRPr="002E2DD1">
        <w:rPr>
          <w:sz w:val="24"/>
          <w:lang w:val="sq-AL"/>
        </w:rPr>
        <w:t>HEPA</w:t>
      </w:r>
      <w:r w:rsidRPr="002E2DD1">
        <w:rPr>
          <w:spacing w:val="-2"/>
          <w:sz w:val="24"/>
          <w:lang w:val="sq-AL"/>
        </w:rPr>
        <w:t>;</w:t>
      </w:r>
    </w:p>
    <w:p w14:paraId="400FD24E" w14:textId="77777777" w:rsidR="00DE719B" w:rsidRPr="002E2DD1" w:rsidRDefault="00DE719B" w:rsidP="00DE719B">
      <w:pPr>
        <w:spacing w:before="120"/>
        <w:ind w:left="3334" w:right="216" w:hanging="1133"/>
        <w:jc w:val="both"/>
        <w:rPr>
          <w:i/>
          <w:sz w:val="24"/>
          <w:lang w:val="sq-AL"/>
        </w:rPr>
      </w:pPr>
      <w:r w:rsidRPr="002E2DD1">
        <w:rPr>
          <w:i/>
          <w:sz w:val="24"/>
          <w:u w:val="single"/>
          <w:lang w:val="sq-AL"/>
        </w:rPr>
        <w:t>Shënim 1:</w:t>
      </w:r>
      <w:r w:rsidRPr="002E2DD1">
        <w:rPr>
          <w:i/>
          <w:spacing w:val="80"/>
          <w:w w:val="150"/>
          <w:sz w:val="24"/>
          <w:lang w:val="sq-AL"/>
        </w:rPr>
        <w:t xml:space="preserve">  </w:t>
      </w:r>
      <w:r w:rsidRPr="002E2DD1">
        <w:rPr>
          <w:i/>
          <w:sz w:val="24"/>
          <w:lang w:val="sq-AL"/>
        </w:rPr>
        <w:t xml:space="preserve">2B352.f.2. </w:t>
      </w:r>
      <w:r w:rsidRPr="002E2DD1">
        <w:rPr>
          <w:i/>
          <w:color w:val="000000"/>
          <w:sz w:val="24"/>
          <w:szCs w:val="24"/>
        </w:rPr>
        <w:t>përfshin kabina të klasës III për sigurinë biologjike, siç përshkruhet në botimin më të fundit të Manualit të OBSH-së për Biosigurinë në Laborator ose janë të ndërtuara në përputhje me standardet, rregulloret ose udhëzimet kombëtare</w:t>
      </w:r>
      <w:r w:rsidRPr="002E2DD1">
        <w:rPr>
          <w:i/>
          <w:sz w:val="24"/>
          <w:lang w:val="sq-AL"/>
        </w:rPr>
        <w:t>.</w:t>
      </w:r>
    </w:p>
    <w:p w14:paraId="3A03BE4C" w14:textId="77777777" w:rsidR="00DE719B" w:rsidRPr="002E2DD1" w:rsidRDefault="00DE719B" w:rsidP="00DE719B">
      <w:pPr>
        <w:spacing w:before="120"/>
        <w:ind w:left="3334" w:right="214" w:hanging="1133"/>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2B352.f.2. përfshin çfarëdo izolatori që përmbush të gjitha karakteristikat e lartpërmendura, pavarësisht nga përdorimi i synuar dhe emërtimi i tij, me përjashtim të izolatorëve mjekësorë të krijuar posaçërisht për infermierinë me teknika të rrepta kundër infektimit të stafit ose për transportin e pacientëve të infektuar</w:t>
      </w:r>
      <w:r w:rsidRPr="002E2DD1">
        <w:rPr>
          <w:i/>
          <w:spacing w:val="-2"/>
          <w:sz w:val="24"/>
          <w:lang w:val="sq-AL"/>
        </w:rPr>
        <w:t>.</w:t>
      </w:r>
    </w:p>
    <w:p w14:paraId="3CA839C8" w14:textId="77777777" w:rsidR="00DE719B" w:rsidRPr="002E2DD1" w:rsidRDefault="00DE719B" w:rsidP="00DE719B">
      <w:pPr>
        <w:jc w:val="both"/>
        <w:rPr>
          <w:sz w:val="24"/>
          <w:lang w:val="sq-AL"/>
        </w:rPr>
        <w:sectPr w:rsidR="00DE719B" w:rsidRPr="002E2DD1">
          <w:pgSz w:w="11910" w:h="16840"/>
          <w:pgMar w:top="1400" w:right="1200" w:bottom="1240" w:left="1200" w:header="1262" w:footer="1041" w:gutter="0"/>
          <w:cols w:space="720"/>
        </w:sectPr>
      </w:pPr>
    </w:p>
    <w:p w14:paraId="1CBD9522" w14:textId="77777777" w:rsidR="00DE719B" w:rsidRPr="002E2DD1" w:rsidRDefault="00DE719B" w:rsidP="00EF51C2">
      <w:pPr>
        <w:pStyle w:val="ListParagraph"/>
        <w:numPr>
          <w:ilvl w:val="0"/>
          <w:numId w:val="220"/>
        </w:numPr>
        <w:tabs>
          <w:tab w:val="left" w:pos="1632"/>
          <w:tab w:val="left" w:pos="1633"/>
        </w:tabs>
        <w:ind w:right="218"/>
        <w:rPr>
          <w:sz w:val="24"/>
          <w:lang w:val="sq-AL"/>
        </w:rPr>
      </w:pPr>
      <w:r w:rsidRPr="002E2DD1">
        <w:rPr>
          <w:color w:val="000000"/>
          <w:sz w:val="24"/>
          <w:szCs w:val="24"/>
        </w:rPr>
        <w:lastRenderedPageBreak/>
        <w:t>Aparate të inhalimit me aerosol të projektuara për testimin e sfidave të aerosolit me “mikroorganizma”, viruse ose “toksina”, si mëposhtë</w:t>
      </w:r>
      <w:r w:rsidRPr="002E2DD1">
        <w:rPr>
          <w:sz w:val="24"/>
          <w:lang w:val="sq-AL"/>
        </w:rPr>
        <w:t>:</w:t>
      </w:r>
    </w:p>
    <w:p w14:paraId="300F0D46" w14:textId="77777777" w:rsidR="00DE719B" w:rsidRPr="002E2DD1" w:rsidRDefault="00DE719B" w:rsidP="00EF51C2">
      <w:pPr>
        <w:pStyle w:val="ListParagraph"/>
        <w:numPr>
          <w:ilvl w:val="1"/>
          <w:numId w:val="220"/>
        </w:numPr>
        <w:tabs>
          <w:tab w:val="left" w:pos="2201"/>
          <w:tab w:val="left" w:pos="2202"/>
        </w:tabs>
        <w:rPr>
          <w:sz w:val="24"/>
          <w:lang w:val="sq-AL"/>
        </w:rPr>
      </w:pPr>
      <w:r w:rsidRPr="002E2DD1">
        <w:rPr>
          <w:color w:val="000000"/>
          <w:sz w:val="24"/>
          <w:szCs w:val="24"/>
        </w:rPr>
        <w:t xml:space="preserve">Dhoma me ekspozimin e plotë të trupit me kapacitet prej </w:t>
      </w:r>
      <w:r w:rsidRPr="002E2DD1">
        <w:rPr>
          <w:sz w:val="24"/>
          <w:lang w:val="sq-AL"/>
        </w:rPr>
        <w:t>1</w:t>
      </w:r>
      <w:r w:rsidRPr="002E2DD1">
        <w:rPr>
          <w:spacing w:val="1"/>
          <w:sz w:val="24"/>
          <w:lang w:val="sq-AL"/>
        </w:rPr>
        <w:t xml:space="preserve"> </w:t>
      </w:r>
      <w:r w:rsidRPr="002E2DD1">
        <w:rPr>
          <w:sz w:val="24"/>
          <w:lang w:val="sq-AL"/>
        </w:rPr>
        <w:t>m</w:t>
      </w:r>
      <w:r w:rsidRPr="002E2DD1">
        <w:rPr>
          <w:sz w:val="24"/>
          <w:vertAlign w:val="superscript"/>
          <w:lang w:val="sq-AL"/>
        </w:rPr>
        <w:t>3</w:t>
      </w:r>
      <w:r w:rsidRPr="002E2DD1">
        <w:rPr>
          <w:sz w:val="24"/>
          <w:lang w:val="sq-AL"/>
        </w:rPr>
        <w:t xml:space="preserve"> apo të madh</w:t>
      </w:r>
      <w:r w:rsidRPr="002E2DD1">
        <w:rPr>
          <w:spacing w:val="-2"/>
          <w:sz w:val="24"/>
          <w:lang w:val="sq-AL"/>
        </w:rPr>
        <w:t>;</w:t>
      </w:r>
    </w:p>
    <w:p w14:paraId="4C7CFAB0" w14:textId="77777777" w:rsidR="00DE719B" w:rsidRPr="002E2DD1" w:rsidRDefault="00DE719B" w:rsidP="00EF51C2">
      <w:pPr>
        <w:pStyle w:val="ListParagraph"/>
        <w:numPr>
          <w:ilvl w:val="1"/>
          <w:numId w:val="220"/>
        </w:numPr>
        <w:tabs>
          <w:tab w:val="left" w:pos="2201"/>
          <w:tab w:val="left" w:pos="2202"/>
        </w:tabs>
        <w:spacing w:before="0"/>
        <w:ind w:right="217"/>
        <w:rPr>
          <w:sz w:val="24"/>
          <w:lang w:val="sq-AL"/>
        </w:rPr>
      </w:pPr>
      <w:r w:rsidRPr="002E2DD1">
        <w:rPr>
          <w:color w:val="000000"/>
          <w:sz w:val="24"/>
          <w:szCs w:val="24"/>
        </w:rPr>
        <w:t>Aparate me ekspozim vetëm nëpërmjet hundës me përdorim të drejtuar të rrjedhës së aerosolit dhe që kanë kapacitet për ekspozimin e cilësdo nga sa vijon</w:t>
      </w:r>
      <w:r w:rsidRPr="002E2DD1">
        <w:rPr>
          <w:sz w:val="24"/>
          <w:lang w:val="sq-AL"/>
        </w:rPr>
        <w:t>:</w:t>
      </w:r>
    </w:p>
    <w:p w14:paraId="71AA1DFB" w14:textId="77777777" w:rsidR="00DE719B" w:rsidRPr="002E2DD1" w:rsidRDefault="00DE719B" w:rsidP="00EF51C2">
      <w:pPr>
        <w:pStyle w:val="ListParagraph"/>
        <w:numPr>
          <w:ilvl w:val="2"/>
          <w:numId w:val="220"/>
        </w:numPr>
        <w:tabs>
          <w:tab w:val="left" w:pos="2768"/>
          <w:tab w:val="left" w:pos="2769"/>
        </w:tabs>
        <w:ind w:hanging="568"/>
        <w:rPr>
          <w:sz w:val="24"/>
          <w:lang w:val="sq-AL"/>
        </w:rPr>
      </w:pPr>
      <w:r w:rsidRPr="002E2DD1">
        <w:rPr>
          <w:sz w:val="24"/>
          <w:lang w:val="sq-AL"/>
        </w:rPr>
        <w:t>12</w:t>
      </w:r>
      <w:r w:rsidRPr="002E2DD1">
        <w:rPr>
          <w:spacing w:val="-1"/>
          <w:sz w:val="24"/>
          <w:lang w:val="sq-AL"/>
        </w:rPr>
        <w:t xml:space="preserve"> </w:t>
      </w:r>
      <w:r w:rsidRPr="002E2DD1">
        <w:rPr>
          <w:color w:val="000000"/>
          <w:sz w:val="24"/>
          <w:szCs w:val="24"/>
        </w:rPr>
        <w:t>ose më shumë brejtës</w:t>
      </w:r>
      <w:r w:rsidRPr="002E2DD1">
        <w:rPr>
          <w:sz w:val="24"/>
          <w:lang w:val="sq-AL"/>
        </w:rPr>
        <w:t>; apo</w:t>
      </w:r>
    </w:p>
    <w:p w14:paraId="264D238A" w14:textId="77777777" w:rsidR="00DE719B" w:rsidRPr="002E2DD1" w:rsidRDefault="00DE719B" w:rsidP="00EF51C2">
      <w:pPr>
        <w:pStyle w:val="ListParagraph"/>
        <w:numPr>
          <w:ilvl w:val="2"/>
          <w:numId w:val="220"/>
        </w:numPr>
        <w:tabs>
          <w:tab w:val="left" w:pos="2768"/>
          <w:tab w:val="left" w:pos="2769"/>
        </w:tabs>
        <w:ind w:hanging="568"/>
        <w:rPr>
          <w:sz w:val="24"/>
          <w:lang w:val="sq-AL"/>
        </w:rPr>
      </w:pPr>
      <w:r w:rsidRPr="002E2DD1">
        <w:rPr>
          <w:sz w:val="24"/>
          <w:lang w:val="sq-AL"/>
        </w:rPr>
        <w:t>2</w:t>
      </w:r>
      <w:r w:rsidRPr="002E2DD1">
        <w:rPr>
          <w:spacing w:val="-1"/>
          <w:sz w:val="24"/>
          <w:lang w:val="sq-AL"/>
        </w:rPr>
        <w:t xml:space="preserve"> </w:t>
      </w:r>
      <w:r w:rsidRPr="002E2DD1">
        <w:rPr>
          <w:color w:val="000000"/>
          <w:sz w:val="24"/>
          <w:szCs w:val="24"/>
        </w:rPr>
        <w:t>se më shumë kafshë, përveç brejtësve</w:t>
      </w:r>
      <w:r w:rsidRPr="002E2DD1">
        <w:rPr>
          <w:spacing w:val="-2"/>
          <w:sz w:val="24"/>
          <w:lang w:val="sq-AL"/>
        </w:rPr>
        <w:t>;</w:t>
      </w:r>
    </w:p>
    <w:p w14:paraId="78593A9F" w14:textId="77777777" w:rsidR="00DE719B" w:rsidRPr="002E2DD1" w:rsidRDefault="00DE719B" w:rsidP="00EF51C2">
      <w:pPr>
        <w:pStyle w:val="ListParagraph"/>
        <w:numPr>
          <w:ilvl w:val="1"/>
          <w:numId w:val="220"/>
        </w:numPr>
        <w:tabs>
          <w:tab w:val="left" w:pos="2201"/>
          <w:tab w:val="left" w:pos="2202"/>
        </w:tabs>
        <w:ind w:right="214"/>
        <w:rPr>
          <w:sz w:val="24"/>
          <w:lang w:val="sq-AL"/>
        </w:rPr>
      </w:pPr>
      <w:r w:rsidRPr="002E2DD1">
        <w:rPr>
          <w:color w:val="000000"/>
          <w:sz w:val="24"/>
          <w:szCs w:val="24"/>
        </w:rPr>
        <w:t>Tuba të mbyllur kufizues për kafshë, të projektuar për përdorim me aparate me ekspozim vetëm nëpërmjet hundës me rrjedhë të drejtuar aerosoli</w:t>
      </w:r>
      <w:r w:rsidRPr="002E2DD1">
        <w:rPr>
          <w:sz w:val="24"/>
          <w:lang w:val="sq-AL"/>
        </w:rPr>
        <w:t>;</w:t>
      </w:r>
    </w:p>
    <w:p w14:paraId="122AEFA2" w14:textId="65A951BF" w:rsidR="00251911" w:rsidRDefault="00251911" w:rsidP="00DE719B">
      <w:pPr>
        <w:rPr>
          <w:sz w:val="24"/>
          <w:lang w:val="sq-AL"/>
        </w:rPr>
      </w:pPr>
    </w:p>
    <w:p w14:paraId="2BB20373" w14:textId="7B9CD404" w:rsidR="00316503" w:rsidRDefault="00316503" w:rsidP="00DE719B">
      <w:pPr>
        <w:rPr>
          <w:sz w:val="24"/>
          <w:lang w:val="sq-AL"/>
        </w:rPr>
      </w:pPr>
    </w:p>
    <w:p w14:paraId="4A7EA1ED" w14:textId="475230B0" w:rsidR="00316503" w:rsidRDefault="00316503" w:rsidP="00DE719B">
      <w:pPr>
        <w:rPr>
          <w:sz w:val="24"/>
          <w:lang w:val="sq-AL"/>
        </w:rPr>
      </w:pPr>
    </w:p>
    <w:p w14:paraId="3722AC66" w14:textId="17D1280B" w:rsidR="00316503" w:rsidRDefault="00316503" w:rsidP="00DE719B">
      <w:pPr>
        <w:rPr>
          <w:sz w:val="24"/>
          <w:lang w:val="sq-AL"/>
        </w:rPr>
      </w:pPr>
    </w:p>
    <w:p w14:paraId="4DF9DD80" w14:textId="01C439A8" w:rsidR="00316503" w:rsidRDefault="00316503" w:rsidP="00DE719B">
      <w:pPr>
        <w:rPr>
          <w:sz w:val="24"/>
          <w:lang w:val="sq-AL"/>
        </w:rPr>
      </w:pPr>
    </w:p>
    <w:p w14:paraId="5FE497E7" w14:textId="096B68E4" w:rsidR="00316503" w:rsidRDefault="00316503" w:rsidP="00DE719B">
      <w:pPr>
        <w:rPr>
          <w:sz w:val="24"/>
          <w:lang w:val="sq-AL"/>
        </w:rPr>
      </w:pPr>
    </w:p>
    <w:p w14:paraId="78A3A421" w14:textId="4ABA1EC2" w:rsidR="00316503" w:rsidRDefault="00316503" w:rsidP="00DE719B">
      <w:pPr>
        <w:rPr>
          <w:sz w:val="24"/>
          <w:lang w:val="sq-AL"/>
        </w:rPr>
      </w:pPr>
    </w:p>
    <w:p w14:paraId="613AD7DC" w14:textId="748DCE3A" w:rsidR="00316503" w:rsidRDefault="00316503" w:rsidP="00DE719B">
      <w:pPr>
        <w:rPr>
          <w:sz w:val="24"/>
          <w:lang w:val="sq-AL"/>
        </w:rPr>
      </w:pPr>
    </w:p>
    <w:p w14:paraId="7F2D8BC4" w14:textId="050F8C32" w:rsidR="00316503" w:rsidRDefault="00316503" w:rsidP="00DE719B">
      <w:pPr>
        <w:rPr>
          <w:sz w:val="24"/>
          <w:lang w:val="sq-AL"/>
        </w:rPr>
      </w:pPr>
    </w:p>
    <w:p w14:paraId="4081FDAE" w14:textId="6E053BBF" w:rsidR="00316503" w:rsidRDefault="00316503" w:rsidP="00DE719B">
      <w:pPr>
        <w:rPr>
          <w:sz w:val="24"/>
          <w:lang w:val="sq-AL"/>
        </w:rPr>
      </w:pPr>
    </w:p>
    <w:p w14:paraId="59D1F14A" w14:textId="436A27D0" w:rsidR="00316503" w:rsidRDefault="00316503" w:rsidP="00DE719B">
      <w:pPr>
        <w:rPr>
          <w:sz w:val="24"/>
          <w:lang w:val="sq-AL"/>
        </w:rPr>
      </w:pPr>
    </w:p>
    <w:p w14:paraId="5A863AE4" w14:textId="5C10FF56" w:rsidR="00316503" w:rsidRDefault="00316503" w:rsidP="00DE719B">
      <w:pPr>
        <w:rPr>
          <w:sz w:val="24"/>
          <w:lang w:val="sq-AL"/>
        </w:rPr>
      </w:pPr>
    </w:p>
    <w:p w14:paraId="132067CD" w14:textId="01E2C8E6" w:rsidR="00316503" w:rsidRDefault="00316503" w:rsidP="00DE719B">
      <w:pPr>
        <w:rPr>
          <w:sz w:val="24"/>
          <w:lang w:val="sq-AL"/>
        </w:rPr>
      </w:pPr>
    </w:p>
    <w:p w14:paraId="7441D9D9" w14:textId="7D942A25" w:rsidR="00316503" w:rsidRDefault="00316503" w:rsidP="00DE719B">
      <w:pPr>
        <w:rPr>
          <w:sz w:val="24"/>
          <w:lang w:val="sq-AL"/>
        </w:rPr>
      </w:pPr>
    </w:p>
    <w:p w14:paraId="3821B85D" w14:textId="2E17777B" w:rsidR="00316503" w:rsidRDefault="00316503" w:rsidP="00DE719B">
      <w:pPr>
        <w:rPr>
          <w:sz w:val="24"/>
          <w:lang w:val="sq-AL"/>
        </w:rPr>
      </w:pPr>
    </w:p>
    <w:p w14:paraId="554F6780" w14:textId="50CF3AAC" w:rsidR="00316503" w:rsidRDefault="00316503" w:rsidP="00DE719B">
      <w:pPr>
        <w:rPr>
          <w:sz w:val="24"/>
          <w:lang w:val="sq-AL"/>
        </w:rPr>
      </w:pPr>
    </w:p>
    <w:p w14:paraId="390AA968" w14:textId="271BC5DA" w:rsidR="00316503" w:rsidRDefault="00316503" w:rsidP="00DE719B">
      <w:pPr>
        <w:rPr>
          <w:sz w:val="24"/>
          <w:lang w:val="sq-AL"/>
        </w:rPr>
      </w:pPr>
    </w:p>
    <w:p w14:paraId="6F81F9DC" w14:textId="6BAF4DDE" w:rsidR="00316503" w:rsidRDefault="00316503" w:rsidP="00DE719B">
      <w:pPr>
        <w:rPr>
          <w:sz w:val="24"/>
          <w:lang w:val="sq-AL"/>
        </w:rPr>
      </w:pPr>
    </w:p>
    <w:p w14:paraId="3F4B3469" w14:textId="7FE838FB" w:rsidR="00316503" w:rsidRDefault="00316503" w:rsidP="00DE719B">
      <w:pPr>
        <w:rPr>
          <w:sz w:val="24"/>
          <w:lang w:val="sq-AL"/>
        </w:rPr>
      </w:pPr>
    </w:p>
    <w:p w14:paraId="0ADEE20F" w14:textId="3C33F41C" w:rsidR="00316503" w:rsidRDefault="00316503" w:rsidP="00DE719B">
      <w:pPr>
        <w:rPr>
          <w:sz w:val="24"/>
          <w:lang w:val="sq-AL"/>
        </w:rPr>
      </w:pPr>
    </w:p>
    <w:p w14:paraId="3028BC86" w14:textId="6A95BA73" w:rsidR="00316503" w:rsidRDefault="00316503" w:rsidP="00DE719B">
      <w:pPr>
        <w:rPr>
          <w:sz w:val="24"/>
          <w:lang w:val="sq-AL"/>
        </w:rPr>
      </w:pPr>
    </w:p>
    <w:p w14:paraId="0D1ECC42" w14:textId="6E60AD80" w:rsidR="00316503" w:rsidRDefault="00316503" w:rsidP="00DE719B">
      <w:pPr>
        <w:rPr>
          <w:sz w:val="24"/>
          <w:lang w:val="sq-AL"/>
        </w:rPr>
      </w:pPr>
    </w:p>
    <w:p w14:paraId="0DECF7D2" w14:textId="55BDB5D9" w:rsidR="00316503" w:rsidRDefault="00316503" w:rsidP="00DE719B">
      <w:pPr>
        <w:rPr>
          <w:sz w:val="24"/>
          <w:lang w:val="sq-AL"/>
        </w:rPr>
      </w:pPr>
    </w:p>
    <w:p w14:paraId="69F62AFC" w14:textId="2728B9C7" w:rsidR="00316503" w:rsidRDefault="00316503" w:rsidP="00DE719B">
      <w:pPr>
        <w:rPr>
          <w:sz w:val="24"/>
          <w:lang w:val="sq-AL"/>
        </w:rPr>
      </w:pPr>
    </w:p>
    <w:p w14:paraId="606BC4F5" w14:textId="2B7A14A9" w:rsidR="00316503" w:rsidRDefault="00316503" w:rsidP="00DE719B">
      <w:pPr>
        <w:rPr>
          <w:sz w:val="24"/>
          <w:lang w:val="sq-AL"/>
        </w:rPr>
      </w:pPr>
    </w:p>
    <w:p w14:paraId="05776A7E" w14:textId="4FFA5C43" w:rsidR="00316503" w:rsidRDefault="00316503" w:rsidP="00DE719B">
      <w:pPr>
        <w:rPr>
          <w:sz w:val="24"/>
          <w:lang w:val="sq-AL"/>
        </w:rPr>
      </w:pPr>
    </w:p>
    <w:p w14:paraId="52B245C3" w14:textId="3D0FA399" w:rsidR="00316503" w:rsidRDefault="00316503" w:rsidP="00DE719B">
      <w:pPr>
        <w:rPr>
          <w:sz w:val="24"/>
          <w:lang w:val="sq-AL"/>
        </w:rPr>
      </w:pPr>
    </w:p>
    <w:p w14:paraId="1C03E745" w14:textId="3E77E082" w:rsidR="00316503" w:rsidRDefault="00316503" w:rsidP="00DE719B">
      <w:pPr>
        <w:rPr>
          <w:sz w:val="24"/>
          <w:lang w:val="sq-AL"/>
        </w:rPr>
      </w:pPr>
    </w:p>
    <w:p w14:paraId="17ECBA3D" w14:textId="1B22EE12" w:rsidR="00316503" w:rsidRDefault="00316503" w:rsidP="00DE719B">
      <w:pPr>
        <w:rPr>
          <w:sz w:val="24"/>
          <w:lang w:val="sq-AL"/>
        </w:rPr>
      </w:pPr>
    </w:p>
    <w:p w14:paraId="2613F20C" w14:textId="2948CE21" w:rsidR="00316503" w:rsidRDefault="00316503" w:rsidP="00DE719B">
      <w:pPr>
        <w:rPr>
          <w:sz w:val="24"/>
          <w:lang w:val="sq-AL"/>
        </w:rPr>
      </w:pPr>
    </w:p>
    <w:p w14:paraId="69189503" w14:textId="7460C562" w:rsidR="00316503" w:rsidRDefault="00316503" w:rsidP="00DE719B">
      <w:pPr>
        <w:rPr>
          <w:sz w:val="24"/>
          <w:lang w:val="sq-AL"/>
        </w:rPr>
      </w:pPr>
    </w:p>
    <w:p w14:paraId="3F814227" w14:textId="0242C777" w:rsidR="00316503" w:rsidRDefault="00316503" w:rsidP="00DE719B">
      <w:pPr>
        <w:rPr>
          <w:sz w:val="24"/>
          <w:lang w:val="sq-AL"/>
        </w:rPr>
      </w:pPr>
    </w:p>
    <w:p w14:paraId="56EADAC0" w14:textId="6B3A2B3C" w:rsidR="00316503" w:rsidRDefault="00316503" w:rsidP="00DE719B">
      <w:pPr>
        <w:rPr>
          <w:sz w:val="24"/>
          <w:lang w:val="sq-AL"/>
        </w:rPr>
      </w:pPr>
    </w:p>
    <w:p w14:paraId="31998F83" w14:textId="4A9E8788" w:rsidR="00316503" w:rsidRDefault="00316503" w:rsidP="00DE719B">
      <w:pPr>
        <w:rPr>
          <w:sz w:val="24"/>
          <w:lang w:val="sq-AL"/>
        </w:rPr>
      </w:pPr>
    </w:p>
    <w:p w14:paraId="3EC23C48" w14:textId="5A1B9132" w:rsidR="00316503" w:rsidRDefault="00316503" w:rsidP="00DE719B">
      <w:pPr>
        <w:rPr>
          <w:sz w:val="24"/>
          <w:lang w:val="sq-AL"/>
        </w:rPr>
      </w:pPr>
    </w:p>
    <w:p w14:paraId="6E9E0D18" w14:textId="31398BA5" w:rsidR="00316503" w:rsidRDefault="00316503" w:rsidP="00DE719B">
      <w:pPr>
        <w:rPr>
          <w:sz w:val="24"/>
          <w:lang w:val="sq-AL"/>
        </w:rPr>
      </w:pPr>
    </w:p>
    <w:p w14:paraId="07AF0932" w14:textId="6520D7C4" w:rsidR="00316503" w:rsidRDefault="00316503" w:rsidP="00DE719B">
      <w:pPr>
        <w:rPr>
          <w:sz w:val="24"/>
          <w:lang w:val="sq-AL"/>
        </w:rPr>
      </w:pPr>
    </w:p>
    <w:p w14:paraId="3802777C" w14:textId="302BE17D" w:rsidR="00316503" w:rsidRDefault="00316503" w:rsidP="00DE719B">
      <w:pPr>
        <w:rPr>
          <w:sz w:val="24"/>
          <w:lang w:val="sq-AL"/>
        </w:rPr>
      </w:pPr>
    </w:p>
    <w:p w14:paraId="1E764956" w14:textId="03614658" w:rsidR="00316503" w:rsidRDefault="00316503" w:rsidP="00DE719B">
      <w:pPr>
        <w:rPr>
          <w:sz w:val="24"/>
          <w:lang w:val="sq-AL"/>
        </w:rPr>
      </w:pPr>
    </w:p>
    <w:p w14:paraId="45D44AF7" w14:textId="77777777" w:rsidR="00316503" w:rsidRPr="002E2DD1" w:rsidRDefault="00316503" w:rsidP="00DE719B">
      <w:pPr>
        <w:rPr>
          <w:sz w:val="24"/>
          <w:lang w:val="sq-AL"/>
        </w:rPr>
      </w:pPr>
    </w:p>
    <w:p w14:paraId="1437D5B9" w14:textId="77777777" w:rsidR="00DE719B" w:rsidRPr="00316503" w:rsidRDefault="00DE719B" w:rsidP="00EF51C2">
      <w:pPr>
        <w:pStyle w:val="ListParagraph"/>
        <w:numPr>
          <w:ilvl w:val="0"/>
          <w:numId w:val="220"/>
        </w:numPr>
        <w:tabs>
          <w:tab w:val="left" w:pos="1633"/>
        </w:tabs>
        <w:ind w:right="219"/>
        <w:rPr>
          <w:lang w:val="sq-AL"/>
        </w:rPr>
      </w:pPr>
      <w:r w:rsidRPr="00316503">
        <w:rPr>
          <w:color w:val="000000"/>
        </w:rPr>
        <w:t>Pajisje për tharje me spërkatje që mund t’i thajnë toksinat ose “mikroorganizmat” patogjenë, e që kanë të gjitha karakteristikat e mëposhtme</w:t>
      </w:r>
      <w:r w:rsidRPr="00316503">
        <w:rPr>
          <w:lang w:val="sq-AL"/>
        </w:rPr>
        <w:t>:</w:t>
      </w:r>
    </w:p>
    <w:p w14:paraId="3D0ED2B4" w14:textId="77777777" w:rsidR="00DE719B" w:rsidRPr="00316503" w:rsidRDefault="00DE719B" w:rsidP="00EF51C2">
      <w:pPr>
        <w:pStyle w:val="ListParagraph"/>
        <w:numPr>
          <w:ilvl w:val="1"/>
          <w:numId w:val="220"/>
        </w:numPr>
        <w:tabs>
          <w:tab w:val="left" w:pos="2202"/>
        </w:tabs>
        <w:rPr>
          <w:lang w:val="sq-AL"/>
        </w:rPr>
      </w:pPr>
      <w:r w:rsidRPr="00316503">
        <w:rPr>
          <w:color w:val="000000"/>
        </w:rPr>
        <w:t xml:space="preserve">Kapacitet të avullimit të ujit </w:t>
      </w:r>
      <w:r w:rsidRPr="00316503">
        <w:rPr>
          <w:lang w:val="sq-AL"/>
        </w:rPr>
        <w:t>≥</w:t>
      </w:r>
      <w:r w:rsidRPr="00316503">
        <w:rPr>
          <w:spacing w:val="-5"/>
          <w:lang w:val="sq-AL"/>
        </w:rPr>
        <w:t xml:space="preserve"> </w:t>
      </w:r>
      <w:r w:rsidRPr="00316503">
        <w:rPr>
          <w:lang w:val="sq-AL"/>
        </w:rPr>
        <w:t>0,4</w:t>
      </w:r>
      <w:r w:rsidRPr="00316503">
        <w:rPr>
          <w:spacing w:val="-5"/>
          <w:lang w:val="sq-AL"/>
        </w:rPr>
        <w:t xml:space="preserve"> </w:t>
      </w:r>
      <w:r w:rsidRPr="00316503">
        <w:rPr>
          <w:lang w:val="sq-AL"/>
        </w:rPr>
        <w:t>kg/h</w:t>
      </w:r>
      <w:r w:rsidRPr="00316503">
        <w:rPr>
          <w:spacing w:val="-6"/>
          <w:lang w:val="sq-AL"/>
        </w:rPr>
        <w:t xml:space="preserve"> </w:t>
      </w:r>
      <w:r w:rsidRPr="00316503">
        <w:rPr>
          <w:lang w:val="sq-AL"/>
        </w:rPr>
        <w:t>dhe</w:t>
      </w:r>
      <w:r w:rsidRPr="00316503">
        <w:rPr>
          <w:spacing w:val="-5"/>
          <w:lang w:val="sq-AL"/>
        </w:rPr>
        <w:t xml:space="preserve"> </w:t>
      </w:r>
      <w:r w:rsidRPr="00316503">
        <w:rPr>
          <w:lang w:val="sq-AL"/>
        </w:rPr>
        <w:t>≤</w:t>
      </w:r>
      <w:r w:rsidRPr="00316503">
        <w:rPr>
          <w:spacing w:val="-4"/>
          <w:lang w:val="sq-AL"/>
        </w:rPr>
        <w:t xml:space="preserve"> </w:t>
      </w:r>
      <w:r w:rsidRPr="00316503">
        <w:rPr>
          <w:lang w:val="sq-AL"/>
        </w:rPr>
        <w:t>400</w:t>
      </w:r>
      <w:r w:rsidRPr="00316503">
        <w:rPr>
          <w:spacing w:val="-5"/>
          <w:lang w:val="sq-AL"/>
        </w:rPr>
        <w:t xml:space="preserve"> </w:t>
      </w:r>
      <w:r w:rsidRPr="00316503">
        <w:rPr>
          <w:spacing w:val="-2"/>
          <w:lang w:val="sq-AL"/>
        </w:rPr>
        <w:t>kg/h;</w:t>
      </w:r>
    </w:p>
    <w:p w14:paraId="7CB61B94" w14:textId="77777777" w:rsidR="00DE719B" w:rsidRPr="00316503" w:rsidRDefault="00DE719B" w:rsidP="00EF51C2">
      <w:pPr>
        <w:pStyle w:val="ListParagraph"/>
        <w:numPr>
          <w:ilvl w:val="1"/>
          <w:numId w:val="220"/>
        </w:numPr>
        <w:tabs>
          <w:tab w:val="left" w:pos="2202"/>
        </w:tabs>
        <w:spacing w:before="0"/>
        <w:ind w:right="211"/>
        <w:rPr>
          <w:lang w:val="sq-AL"/>
        </w:rPr>
      </w:pPr>
      <w:r w:rsidRPr="00316503">
        <w:rPr>
          <w:color w:val="000000"/>
        </w:rPr>
        <w:t>Aftësi të gjenerimit të produktit me madhësi mesatare grimcash ≤ 10 μm me instalimet ekzistuese ose me modifikim minimal të tharjes me spërkatje me gryka atomizimi të cilat mundësojnë prodhimin e madhësisë së kërkuar të grimcave</w:t>
      </w:r>
      <w:r w:rsidRPr="00316503">
        <w:rPr>
          <w:lang w:val="sq-AL"/>
        </w:rPr>
        <w:t xml:space="preserve">; </w:t>
      </w:r>
      <w:r w:rsidRPr="00316503">
        <w:rPr>
          <w:u w:val="single"/>
          <w:lang w:val="sq-AL"/>
        </w:rPr>
        <w:t>dhe</w:t>
      </w:r>
    </w:p>
    <w:p w14:paraId="714CF4F3" w14:textId="77777777" w:rsidR="00DE719B" w:rsidRPr="00316503" w:rsidRDefault="00DE719B" w:rsidP="00EF51C2">
      <w:pPr>
        <w:pStyle w:val="ListParagraph"/>
        <w:numPr>
          <w:ilvl w:val="1"/>
          <w:numId w:val="220"/>
        </w:numPr>
        <w:tabs>
          <w:tab w:val="left" w:pos="2202"/>
        </w:tabs>
        <w:spacing w:before="0"/>
        <w:rPr>
          <w:lang w:val="sq-AL"/>
        </w:rPr>
      </w:pPr>
      <w:r w:rsidRPr="00316503">
        <w:rPr>
          <w:color w:val="000000"/>
        </w:rPr>
        <w:t xml:space="preserve">Mund të sterilizohen ose të dezinfektohen </w:t>
      </w:r>
      <w:r w:rsidRPr="00316503">
        <w:rPr>
          <w:i/>
          <w:iCs/>
          <w:color w:val="000000"/>
        </w:rPr>
        <w:t>in situ</w:t>
      </w:r>
      <w:r w:rsidRPr="00316503">
        <w:rPr>
          <w:spacing w:val="-2"/>
          <w:lang w:val="sq-AL"/>
        </w:rPr>
        <w:t>;</w:t>
      </w:r>
    </w:p>
    <w:p w14:paraId="305DF59B" w14:textId="77777777" w:rsidR="00DE719B" w:rsidRPr="00316503" w:rsidRDefault="00DE719B" w:rsidP="00EF51C2">
      <w:pPr>
        <w:pStyle w:val="ListParagraph"/>
        <w:widowControl/>
        <w:numPr>
          <w:ilvl w:val="0"/>
          <w:numId w:val="220"/>
        </w:numPr>
        <w:autoSpaceDE/>
        <w:autoSpaceDN/>
      </w:pPr>
      <w:r w:rsidRPr="00316503">
        <w:rPr>
          <w:color w:val="000000"/>
        </w:rPr>
        <w:t>Montuesit dhe sintetizuesit e acidit nukleik, të cilët janë pjesërisht ose plotësisht të automatizuar dhe të projektuar për të gjeneruar në mënyrë të vazhdueshme acide nukleike me gjatësi më të madhe se 1</w:t>
      </w:r>
      <w:proofErr w:type="gramStart"/>
      <w:r w:rsidRPr="00316503">
        <w:rPr>
          <w:color w:val="000000"/>
        </w:rPr>
        <w:t>,5</w:t>
      </w:r>
      <w:proofErr w:type="gramEnd"/>
      <w:r w:rsidRPr="00316503">
        <w:rPr>
          <w:color w:val="000000"/>
        </w:rPr>
        <w:t xml:space="preserve"> kilobaza me një marzhë gabimi më të vogël se 5% për një seancë të vetme</w:t>
      </w:r>
      <w:r w:rsidRPr="00316503">
        <w:rPr>
          <w:lang w:val="sq-AL"/>
        </w:rPr>
        <w:t>.</w:t>
      </w:r>
    </w:p>
    <w:p w14:paraId="1FA4015E" w14:textId="77777777" w:rsidR="00251911" w:rsidRPr="00316503" w:rsidRDefault="00251911" w:rsidP="00251911">
      <w:pPr>
        <w:pStyle w:val="ListParagraph"/>
        <w:widowControl/>
        <w:numPr>
          <w:ilvl w:val="0"/>
          <w:numId w:val="220"/>
        </w:numPr>
        <w:autoSpaceDE/>
        <w:autoSpaceDN/>
        <w:spacing w:after="120"/>
        <w:ind w:left="1628" w:hanging="562"/>
      </w:pPr>
      <w:r w:rsidRPr="00316503">
        <w:t>Sintetizuesit e peptidëve që janë pjesërisht ose plotësisht të automatizuar dhe të aftë të gjenerojnë peptide në një “shkallë sinteze të sistemit” prej 1 mmol ose më shumë.</w:t>
      </w:r>
      <w:r w:rsidRPr="00316503">
        <w:br/>
      </w:r>
    </w:p>
    <w:p w14:paraId="71D5469E" w14:textId="77777777" w:rsidR="00251911" w:rsidRPr="00316503" w:rsidRDefault="00251911" w:rsidP="00251911">
      <w:pPr>
        <w:pStyle w:val="ListParagraph"/>
        <w:widowControl/>
        <w:autoSpaceDE/>
        <w:autoSpaceDN/>
        <w:spacing w:after="120"/>
        <w:ind w:left="1628" w:firstLine="0"/>
        <w:rPr>
          <w:i/>
          <w:u w:val="single"/>
        </w:rPr>
      </w:pPr>
      <w:r w:rsidRPr="00316503">
        <w:rPr>
          <w:i/>
          <w:u w:val="single"/>
        </w:rPr>
        <w:t>Shënim teknik:</w:t>
      </w:r>
    </w:p>
    <w:p w14:paraId="1E030294" w14:textId="77777777" w:rsidR="00251911" w:rsidRPr="00316503" w:rsidRDefault="00251911" w:rsidP="00251911">
      <w:pPr>
        <w:pStyle w:val="ListParagraph"/>
        <w:widowControl/>
        <w:autoSpaceDE/>
        <w:autoSpaceDN/>
        <w:spacing w:after="120"/>
        <w:ind w:left="1628" w:firstLine="0"/>
        <w:rPr>
          <w:i/>
        </w:rPr>
      </w:pPr>
      <w:r w:rsidRPr="00316503">
        <w:rPr>
          <w:i/>
        </w:rPr>
        <w:t>‘Shkalla e sintezës së sistemit’ nënkupton sasinë maksimale të peptidit (mmol) që mund të prodhohet nga pajisja duke përdorur enët më të mëdha të reaksionit të përshtatshme (L). Për shumë peptide të prodhuara paralelisht, kjo përfaqëson shumën e enëve më të mëdha të përshtatshme të reaksionit (L).</w:t>
      </w:r>
    </w:p>
    <w:p w14:paraId="74869FE2" w14:textId="77777777" w:rsidR="0057217C" w:rsidRPr="00316503" w:rsidRDefault="0057217C" w:rsidP="0057217C">
      <w:pPr>
        <w:widowControl/>
        <w:autoSpaceDE/>
        <w:autoSpaceDN/>
        <w:spacing w:after="120"/>
        <w:rPr>
          <w:i/>
        </w:rPr>
      </w:pPr>
      <w:r w:rsidRPr="00316503">
        <w:rPr>
          <w:i/>
        </w:rPr>
        <w:t xml:space="preserve">N.B.: </w:t>
      </w:r>
      <w:r w:rsidRPr="00316503">
        <w:rPr>
          <w:i/>
        </w:rPr>
        <w:tab/>
        <w:t>Për enët ose reaktorët e reaksioneve kimike, shih 2B350.a.</w:t>
      </w:r>
    </w:p>
    <w:p w14:paraId="6BB0A32D" w14:textId="77777777" w:rsidR="0057217C" w:rsidRPr="00316503" w:rsidRDefault="0057217C" w:rsidP="0057217C">
      <w:pPr>
        <w:widowControl/>
        <w:autoSpaceDE/>
        <w:autoSpaceDN/>
        <w:spacing w:after="120"/>
        <w:jc w:val="both"/>
      </w:pPr>
      <w:r w:rsidRPr="00316503">
        <w:t xml:space="preserve">2B510 </w:t>
      </w:r>
      <w:r w:rsidRPr="00316503">
        <w:tab/>
        <w:t xml:space="preserve"> Pajisje për prodhim aditiv, të projektuara për të prodhuar komponentë prej metali ose aliazh metali, që përmbajnë të gjitha </w:t>
      </w:r>
      <w:proofErr w:type="gramStart"/>
      <w:r w:rsidRPr="00316503">
        <w:t>sa</w:t>
      </w:r>
      <w:proofErr w:type="gramEnd"/>
      <w:r w:rsidRPr="00316503">
        <w:t xml:space="preserve"> vijojnë dhe komponentët e projektuar posaçërisht për to:</w:t>
      </w:r>
      <w:r w:rsidRPr="00316503">
        <w:br/>
      </w:r>
    </w:p>
    <w:p w14:paraId="7270DBC6" w14:textId="77777777" w:rsidR="0057217C" w:rsidRPr="00316503" w:rsidRDefault="0057217C" w:rsidP="0057217C">
      <w:pPr>
        <w:widowControl/>
        <w:autoSpaceDE/>
        <w:autoSpaceDN/>
        <w:spacing w:after="120"/>
        <w:ind w:firstLine="720"/>
        <w:jc w:val="both"/>
      </w:pPr>
      <w:proofErr w:type="gramStart"/>
      <w:r w:rsidRPr="00316503">
        <w:t>a.  Të</w:t>
      </w:r>
      <w:proofErr w:type="gramEnd"/>
      <w:r w:rsidRPr="00316503">
        <w:t xml:space="preserve"> kenë të paktën një nga burimet e mëposhtme të konsolidimit:</w:t>
      </w:r>
    </w:p>
    <w:p w14:paraId="6EAC2074" w14:textId="77777777" w:rsidR="0057217C" w:rsidRPr="00316503" w:rsidRDefault="0057217C" w:rsidP="0057217C">
      <w:pPr>
        <w:widowControl/>
        <w:numPr>
          <w:ilvl w:val="0"/>
          <w:numId w:val="360"/>
        </w:numPr>
        <w:tabs>
          <w:tab w:val="clear" w:pos="720"/>
        </w:tabs>
        <w:autoSpaceDE/>
        <w:autoSpaceDN/>
        <w:spacing w:after="120"/>
        <w:ind w:left="1440"/>
      </w:pPr>
      <w:r w:rsidRPr="00316503">
        <w:t>“Laser”;</w:t>
      </w:r>
    </w:p>
    <w:p w14:paraId="5C660723" w14:textId="77777777" w:rsidR="0057217C" w:rsidRPr="00316503" w:rsidRDefault="0057217C" w:rsidP="0057217C">
      <w:pPr>
        <w:widowControl/>
        <w:numPr>
          <w:ilvl w:val="0"/>
          <w:numId w:val="360"/>
        </w:numPr>
        <w:tabs>
          <w:tab w:val="clear" w:pos="720"/>
        </w:tabs>
        <w:autoSpaceDE/>
        <w:autoSpaceDN/>
        <w:spacing w:after="120"/>
        <w:ind w:left="1440"/>
      </w:pPr>
      <w:r w:rsidRPr="00316503">
        <w:t>Rreze elektronesh; ose</w:t>
      </w:r>
    </w:p>
    <w:p w14:paraId="512CB370" w14:textId="77777777" w:rsidR="0057217C" w:rsidRPr="00316503" w:rsidRDefault="0057217C" w:rsidP="0057217C">
      <w:pPr>
        <w:widowControl/>
        <w:numPr>
          <w:ilvl w:val="0"/>
          <w:numId w:val="360"/>
        </w:numPr>
        <w:tabs>
          <w:tab w:val="clear" w:pos="720"/>
        </w:tabs>
        <w:autoSpaceDE/>
        <w:autoSpaceDN/>
        <w:spacing w:after="120"/>
        <w:ind w:left="1440"/>
      </w:pPr>
      <w:r w:rsidRPr="00316503">
        <w:t>Hark elektrik;</w:t>
      </w:r>
      <w:r w:rsidRPr="00316503">
        <w:br/>
      </w:r>
    </w:p>
    <w:p w14:paraId="3AECB4D7" w14:textId="77777777" w:rsidR="0057217C" w:rsidRPr="00316503" w:rsidRDefault="0057217C" w:rsidP="0057217C">
      <w:pPr>
        <w:widowControl/>
        <w:autoSpaceDE/>
        <w:autoSpaceDN/>
        <w:spacing w:after="120"/>
        <w:ind w:firstLine="720"/>
      </w:pPr>
      <w:proofErr w:type="gramStart"/>
      <w:r w:rsidRPr="00316503">
        <w:t>b.  Të</w:t>
      </w:r>
      <w:proofErr w:type="gramEnd"/>
      <w:r w:rsidRPr="00316503">
        <w:t xml:space="preserve"> kenë atmosferë të kontrolluar të procesit me një nga këto:</w:t>
      </w:r>
    </w:p>
    <w:p w14:paraId="25E27E30" w14:textId="77777777" w:rsidR="0057217C" w:rsidRPr="00316503" w:rsidRDefault="0057217C" w:rsidP="0057217C">
      <w:pPr>
        <w:widowControl/>
        <w:autoSpaceDE/>
        <w:autoSpaceDN/>
        <w:spacing w:after="120"/>
        <w:ind w:left="360" w:firstLine="720"/>
      </w:pPr>
      <w:r w:rsidRPr="00316503">
        <w:t xml:space="preserve">1. </w:t>
      </w:r>
      <w:r w:rsidRPr="00316503">
        <w:tab/>
        <w:t>Gaz inert; ose</w:t>
      </w:r>
    </w:p>
    <w:p w14:paraId="7D0FC85B" w14:textId="77777777" w:rsidR="0057217C" w:rsidRPr="00316503" w:rsidRDefault="0057217C" w:rsidP="00E63777">
      <w:pPr>
        <w:widowControl/>
        <w:autoSpaceDE/>
        <w:autoSpaceDN/>
        <w:ind w:left="1080"/>
      </w:pPr>
      <w:r w:rsidRPr="00316503">
        <w:t>2.  Vakum (i barabartë ose më i ulët se 100 Pa);</w:t>
      </w:r>
      <w:r w:rsidRPr="00316503">
        <w:br/>
      </w:r>
    </w:p>
    <w:p w14:paraId="618651DA" w14:textId="77777777" w:rsidR="0057217C" w:rsidRPr="00316503" w:rsidRDefault="0057217C" w:rsidP="0057217C">
      <w:pPr>
        <w:widowControl/>
        <w:autoSpaceDE/>
        <w:autoSpaceDN/>
        <w:spacing w:after="120"/>
        <w:ind w:left="1080" w:hanging="360"/>
        <w:jc w:val="both"/>
      </w:pPr>
      <w:r w:rsidRPr="00316503">
        <w:t>c. Të kenë një nga pajisjet e mëposhtme për “monitorim gjatë procesit” në “konfigurim bashkëaksial” ose “konfigurim paraaksial”:</w:t>
      </w:r>
    </w:p>
    <w:p w14:paraId="78FF0FB4" w14:textId="77777777" w:rsidR="0057217C" w:rsidRPr="00316503" w:rsidRDefault="0057217C" w:rsidP="0057217C">
      <w:pPr>
        <w:widowControl/>
        <w:autoSpaceDE/>
        <w:autoSpaceDN/>
        <w:spacing w:after="120"/>
        <w:ind w:left="1260" w:hanging="270"/>
        <w:jc w:val="both"/>
      </w:pPr>
      <w:r w:rsidRPr="00316503">
        <w:t xml:space="preserve">1. Kamera me imazhim me përgjigje maksimale në intervalin e gjatësi-valëve mbi 380 nm, por </w:t>
      </w:r>
      <w:proofErr w:type="gramStart"/>
      <w:r w:rsidRPr="00316503">
        <w:t>jo</w:t>
      </w:r>
      <w:proofErr w:type="gramEnd"/>
      <w:r w:rsidRPr="00316503">
        <w:t xml:space="preserve"> mbi 14 000 nm;</w:t>
      </w:r>
    </w:p>
    <w:p w14:paraId="6C0A61BA" w14:textId="77777777" w:rsidR="0057217C" w:rsidRPr="00316503" w:rsidRDefault="0057217C" w:rsidP="0057217C">
      <w:pPr>
        <w:widowControl/>
        <w:autoSpaceDE/>
        <w:autoSpaceDN/>
        <w:spacing w:after="120"/>
        <w:ind w:left="1260" w:hanging="270"/>
        <w:jc w:val="both"/>
      </w:pPr>
      <w:r w:rsidRPr="00316503">
        <w:t>2. Pirometër i projektuar për të matur temperatura mbi 1 273</w:t>
      </w:r>
      <w:proofErr w:type="gramStart"/>
      <w:r w:rsidRPr="00316503">
        <w:t>,15</w:t>
      </w:r>
      <w:proofErr w:type="gramEnd"/>
      <w:r w:rsidRPr="00316503">
        <w:t xml:space="preserve"> K (1 000°C); ose</w:t>
      </w:r>
    </w:p>
    <w:p w14:paraId="655407CA" w14:textId="77777777" w:rsidR="0057217C" w:rsidRPr="00316503" w:rsidRDefault="0057217C" w:rsidP="0057217C">
      <w:pPr>
        <w:widowControl/>
        <w:autoSpaceDE/>
        <w:autoSpaceDN/>
        <w:spacing w:after="120"/>
        <w:ind w:left="1260" w:hanging="270"/>
        <w:jc w:val="both"/>
      </w:pPr>
      <w:r w:rsidRPr="00316503">
        <w:t xml:space="preserve">3. Radiometër ose spektrometër me përgjigje maksimale në intervalin e gjatësi-valëve mbi 380 nm, por </w:t>
      </w:r>
      <w:proofErr w:type="gramStart"/>
      <w:r w:rsidRPr="00316503">
        <w:t>jo</w:t>
      </w:r>
      <w:proofErr w:type="gramEnd"/>
      <w:r w:rsidRPr="00316503">
        <w:t xml:space="preserve"> mbi 3 000 nm; dhe</w:t>
      </w:r>
    </w:p>
    <w:p w14:paraId="63BBCDE3" w14:textId="77777777" w:rsidR="0057217C" w:rsidRPr="00316503" w:rsidRDefault="0057217C" w:rsidP="0057217C">
      <w:pPr>
        <w:widowControl/>
        <w:autoSpaceDE/>
        <w:autoSpaceDN/>
        <w:spacing w:after="120"/>
        <w:ind w:left="1260" w:hanging="270"/>
        <w:jc w:val="both"/>
      </w:pPr>
      <w:r w:rsidRPr="00316503">
        <w:t>d. Një sistem kontrolli me qark të mbyllur, i projektuar për të ndryshuar parametrat e burimit të konsolidimit, shtegun e ndërtimit ose cilësimet e pajisjes gjatë ciklit të ndërtimit, si përgjigje ndaj të dhënave të marra nga pajisjet për “monitorim gjatë procesit” të përcaktuara në 2B510.c.</w:t>
      </w:r>
    </w:p>
    <w:p w14:paraId="36D660D2" w14:textId="77777777" w:rsidR="0057217C" w:rsidRPr="002E2DD1" w:rsidRDefault="0057217C" w:rsidP="0057217C">
      <w:pPr>
        <w:widowControl/>
        <w:autoSpaceDE/>
        <w:autoSpaceDN/>
        <w:spacing w:after="120"/>
        <w:ind w:left="1260" w:hanging="270"/>
        <w:jc w:val="both"/>
        <w:rPr>
          <w:i/>
          <w:sz w:val="24"/>
          <w:szCs w:val="24"/>
          <w:u w:val="single"/>
        </w:rPr>
      </w:pPr>
      <w:r w:rsidRPr="002E2DD1">
        <w:rPr>
          <w:i/>
          <w:sz w:val="24"/>
          <w:szCs w:val="24"/>
          <w:u w:val="single"/>
        </w:rPr>
        <w:t>Shenime teknike:</w:t>
      </w:r>
    </w:p>
    <w:p w14:paraId="594D2C95" w14:textId="77777777" w:rsidR="0057217C" w:rsidRPr="002E2DD1" w:rsidRDefault="0057217C" w:rsidP="00E63777">
      <w:pPr>
        <w:spacing w:after="120"/>
        <w:ind w:left="810"/>
        <w:rPr>
          <w:i/>
          <w:sz w:val="24"/>
          <w:szCs w:val="24"/>
          <w:u w:val="single"/>
        </w:rPr>
      </w:pPr>
      <w:r w:rsidRPr="002E2DD1">
        <w:rPr>
          <w:i/>
          <w:sz w:val="24"/>
          <w:szCs w:val="24"/>
          <w:u w:val="single"/>
        </w:rPr>
        <w:lastRenderedPageBreak/>
        <w:t>Për qëllimet e 2B510:</w:t>
      </w:r>
    </w:p>
    <w:p w14:paraId="00B4373C" w14:textId="77777777" w:rsidR="0057217C" w:rsidRPr="002E2DD1" w:rsidRDefault="0057217C" w:rsidP="00E63777">
      <w:pPr>
        <w:widowControl/>
        <w:numPr>
          <w:ilvl w:val="0"/>
          <w:numId w:val="361"/>
        </w:numPr>
        <w:tabs>
          <w:tab w:val="clear" w:pos="720"/>
        </w:tabs>
        <w:autoSpaceDE/>
        <w:autoSpaceDN/>
        <w:spacing w:after="120"/>
        <w:ind w:left="1170" w:hanging="270"/>
        <w:jc w:val="both"/>
        <w:rPr>
          <w:i/>
          <w:sz w:val="24"/>
          <w:szCs w:val="24"/>
        </w:rPr>
      </w:pPr>
      <w:r w:rsidRPr="002E2DD1">
        <w:rPr>
          <w:i/>
          <w:sz w:val="24"/>
          <w:szCs w:val="24"/>
        </w:rPr>
        <w:t>‘Monitorimi gjatë procesit’, i njohur gjithashtu si monitorim i procesit in-situ, ka të bëjë me vëzhgimin dhe matjen e procesit të prodhimit aditiv, duke përfshirë emetimet elektromagnetike ose termike nga pishina e shkrirjes.</w:t>
      </w:r>
    </w:p>
    <w:p w14:paraId="1CB7A9E1" w14:textId="77777777" w:rsidR="0057217C" w:rsidRPr="002E2DD1" w:rsidRDefault="00E63777" w:rsidP="00E63777">
      <w:pPr>
        <w:widowControl/>
        <w:numPr>
          <w:ilvl w:val="0"/>
          <w:numId w:val="361"/>
        </w:numPr>
        <w:tabs>
          <w:tab w:val="clear" w:pos="720"/>
        </w:tabs>
        <w:autoSpaceDE/>
        <w:autoSpaceDN/>
        <w:spacing w:after="120"/>
        <w:ind w:left="1170" w:hanging="270"/>
        <w:jc w:val="both"/>
        <w:rPr>
          <w:i/>
          <w:sz w:val="24"/>
          <w:szCs w:val="24"/>
        </w:rPr>
      </w:pPr>
      <w:r w:rsidRPr="002E2DD1">
        <w:rPr>
          <w:i/>
          <w:sz w:val="24"/>
          <w:szCs w:val="24"/>
        </w:rPr>
        <w:t>‘</w:t>
      </w:r>
      <w:r w:rsidR="0057217C" w:rsidRPr="002E2DD1">
        <w:rPr>
          <w:i/>
          <w:sz w:val="24"/>
          <w:szCs w:val="24"/>
        </w:rPr>
        <w:t>Konfigurimi bashkëaksial</w:t>
      </w:r>
      <w:r w:rsidRPr="002E2DD1">
        <w:rPr>
          <w:i/>
          <w:sz w:val="24"/>
          <w:szCs w:val="24"/>
        </w:rPr>
        <w:t>’</w:t>
      </w:r>
      <w:r w:rsidR="0057217C" w:rsidRPr="002E2DD1">
        <w:rPr>
          <w:i/>
          <w:sz w:val="24"/>
          <w:szCs w:val="24"/>
        </w:rPr>
        <w:t>, i njohur edhe si konfigurim on-axis ose inline, ka të bëjë me një ose më shumë sensorë të montuar në një shteg optik të përbashkët me burimin e konsolidimit me “laser”.</w:t>
      </w:r>
    </w:p>
    <w:p w14:paraId="4CFCCF3E" w14:textId="77777777" w:rsidR="0057217C" w:rsidRPr="002E2DD1" w:rsidRDefault="00E63777" w:rsidP="00E63777">
      <w:pPr>
        <w:widowControl/>
        <w:numPr>
          <w:ilvl w:val="0"/>
          <w:numId w:val="361"/>
        </w:numPr>
        <w:tabs>
          <w:tab w:val="clear" w:pos="720"/>
        </w:tabs>
        <w:autoSpaceDE/>
        <w:autoSpaceDN/>
        <w:spacing w:after="120"/>
        <w:ind w:left="1170" w:hanging="270"/>
        <w:jc w:val="both"/>
        <w:rPr>
          <w:i/>
          <w:sz w:val="24"/>
          <w:szCs w:val="24"/>
        </w:rPr>
      </w:pPr>
      <w:r w:rsidRPr="002E2DD1">
        <w:rPr>
          <w:i/>
          <w:sz w:val="24"/>
          <w:szCs w:val="24"/>
        </w:rPr>
        <w:t>‘</w:t>
      </w:r>
      <w:r w:rsidR="0057217C" w:rsidRPr="002E2DD1">
        <w:rPr>
          <w:i/>
          <w:sz w:val="24"/>
          <w:szCs w:val="24"/>
        </w:rPr>
        <w:t>Konfigurimi paraaksial</w:t>
      </w:r>
      <w:r w:rsidRPr="002E2DD1">
        <w:rPr>
          <w:i/>
          <w:sz w:val="24"/>
          <w:szCs w:val="24"/>
        </w:rPr>
        <w:t>’</w:t>
      </w:r>
      <w:r w:rsidR="0057217C" w:rsidRPr="002E2DD1">
        <w:rPr>
          <w:i/>
          <w:sz w:val="24"/>
          <w:szCs w:val="24"/>
        </w:rPr>
        <w:t xml:space="preserve"> ka të bëjë me një ose më shumë sensorë të montuar fizikisht ose të integruar në komponentin e burimit të konsolidimit me </w:t>
      </w:r>
      <w:r w:rsidRPr="002E2DD1">
        <w:rPr>
          <w:i/>
          <w:sz w:val="24"/>
          <w:szCs w:val="24"/>
        </w:rPr>
        <w:t>‘</w:t>
      </w:r>
      <w:r w:rsidR="0057217C" w:rsidRPr="002E2DD1">
        <w:rPr>
          <w:i/>
          <w:sz w:val="24"/>
          <w:szCs w:val="24"/>
        </w:rPr>
        <w:t>laser</w:t>
      </w:r>
      <w:r w:rsidRPr="002E2DD1">
        <w:rPr>
          <w:i/>
          <w:sz w:val="24"/>
          <w:szCs w:val="24"/>
        </w:rPr>
        <w:t>’</w:t>
      </w:r>
      <w:r w:rsidR="0057217C" w:rsidRPr="002E2DD1">
        <w:rPr>
          <w:i/>
          <w:sz w:val="24"/>
          <w:szCs w:val="24"/>
        </w:rPr>
        <w:t>, rreze elektronesh ose hark elektrik.</w:t>
      </w:r>
    </w:p>
    <w:p w14:paraId="19A74CD6" w14:textId="77777777" w:rsidR="0057217C" w:rsidRPr="002E2DD1" w:rsidRDefault="00E63777" w:rsidP="00E63777">
      <w:pPr>
        <w:widowControl/>
        <w:numPr>
          <w:ilvl w:val="0"/>
          <w:numId w:val="361"/>
        </w:numPr>
        <w:tabs>
          <w:tab w:val="clear" w:pos="720"/>
        </w:tabs>
        <w:autoSpaceDE/>
        <w:autoSpaceDN/>
        <w:spacing w:after="120"/>
        <w:ind w:left="1170" w:hanging="270"/>
        <w:jc w:val="both"/>
        <w:rPr>
          <w:i/>
          <w:sz w:val="24"/>
          <w:szCs w:val="24"/>
        </w:rPr>
      </w:pPr>
      <w:r w:rsidRPr="002E2DD1">
        <w:rPr>
          <w:i/>
          <w:sz w:val="24"/>
          <w:szCs w:val="24"/>
        </w:rPr>
        <w:t>Si për</w:t>
      </w:r>
      <w:r w:rsidR="0057217C" w:rsidRPr="002E2DD1">
        <w:rPr>
          <w:i/>
          <w:sz w:val="24"/>
          <w:szCs w:val="24"/>
        </w:rPr>
        <w:t xml:space="preserve"> </w:t>
      </w:r>
      <w:r w:rsidRPr="002E2DD1">
        <w:rPr>
          <w:i/>
          <w:sz w:val="24"/>
          <w:szCs w:val="24"/>
        </w:rPr>
        <w:t>‘</w:t>
      </w:r>
      <w:r w:rsidR="0057217C" w:rsidRPr="002E2DD1">
        <w:rPr>
          <w:i/>
          <w:sz w:val="24"/>
          <w:szCs w:val="24"/>
        </w:rPr>
        <w:t>konfigurimin bashkëaksial</w:t>
      </w:r>
      <w:r w:rsidRPr="002E2DD1">
        <w:rPr>
          <w:i/>
          <w:sz w:val="24"/>
          <w:szCs w:val="24"/>
        </w:rPr>
        <w:t>’ ashtu e</w:t>
      </w:r>
      <w:r w:rsidR="0057217C" w:rsidRPr="002E2DD1">
        <w:rPr>
          <w:i/>
          <w:sz w:val="24"/>
          <w:szCs w:val="24"/>
        </w:rPr>
        <w:t xml:space="preserve">dhe </w:t>
      </w:r>
      <w:r w:rsidRPr="002E2DD1">
        <w:rPr>
          <w:i/>
          <w:sz w:val="24"/>
          <w:szCs w:val="24"/>
        </w:rPr>
        <w:t>p</w:t>
      </w:r>
      <w:r w:rsidRPr="002E2DD1">
        <w:rPr>
          <w:i/>
          <w:sz w:val="24"/>
          <w:szCs w:val="24"/>
          <w:lang w:val="sq-AL"/>
        </w:rPr>
        <w:t>ër ‘</w:t>
      </w:r>
      <w:r w:rsidR="0057217C" w:rsidRPr="002E2DD1">
        <w:rPr>
          <w:i/>
          <w:sz w:val="24"/>
          <w:szCs w:val="24"/>
        </w:rPr>
        <w:t>konfigurimin paraaksial</w:t>
      </w:r>
      <w:r w:rsidRPr="002E2DD1">
        <w:rPr>
          <w:i/>
          <w:sz w:val="24"/>
          <w:szCs w:val="24"/>
        </w:rPr>
        <w:t>’</w:t>
      </w:r>
      <w:r w:rsidR="0057217C" w:rsidRPr="002E2DD1">
        <w:rPr>
          <w:i/>
          <w:sz w:val="24"/>
          <w:szCs w:val="24"/>
        </w:rPr>
        <w:t>, fusha e shikimit të sensorëve fiksohet në kornizën lëvizëse të burimit të konsolidimit dhe lëviz në të njëjtat trajektore skanimi të burimit të konsolidimit gjatë gjithë procesit të ndërtimit.</w:t>
      </w:r>
    </w:p>
    <w:p w14:paraId="423B7EAA" w14:textId="77777777" w:rsidR="00DE719B" w:rsidRPr="002E2DD1" w:rsidRDefault="00DE719B" w:rsidP="00DE719B">
      <w:pPr>
        <w:pStyle w:val="BodyText"/>
        <w:spacing w:before="11"/>
        <w:ind w:left="0"/>
        <w:rPr>
          <w:sz w:val="20"/>
          <w:lang w:val="sq-AL"/>
        </w:rPr>
      </w:pPr>
    </w:p>
    <w:p w14:paraId="7F772030" w14:textId="77777777" w:rsidR="00DE719B" w:rsidRPr="002E2DD1" w:rsidRDefault="00DE719B" w:rsidP="00DE719B">
      <w:pPr>
        <w:pStyle w:val="Heading2"/>
        <w:tabs>
          <w:tab w:val="left" w:pos="1065"/>
        </w:tabs>
        <w:spacing w:before="0"/>
        <w:jc w:val="left"/>
        <w:rPr>
          <w:lang w:val="sq-AL"/>
        </w:rPr>
      </w:pPr>
      <w:r w:rsidRPr="002E2DD1">
        <w:rPr>
          <w:spacing w:val="-5"/>
          <w:lang w:val="sq-AL"/>
        </w:rPr>
        <w:t>2C</w:t>
      </w:r>
      <w:r w:rsidRPr="002E2DD1">
        <w:rPr>
          <w:lang w:val="sq-AL"/>
        </w:rPr>
        <w:tab/>
      </w:r>
      <w:r w:rsidRPr="002E2DD1">
        <w:rPr>
          <w:spacing w:val="-2"/>
          <w:lang w:val="sq-AL"/>
        </w:rPr>
        <w:t>Materialet</w:t>
      </w:r>
    </w:p>
    <w:p w14:paraId="181AC8E0" w14:textId="77777777" w:rsidR="00DE719B" w:rsidRPr="002E2DD1" w:rsidRDefault="00DE719B" w:rsidP="00DE719B">
      <w:pPr>
        <w:pStyle w:val="BodyText"/>
        <w:ind w:left="1066"/>
        <w:rPr>
          <w:lang w:val="sq-AL"/>
        </w:rPr>
      </w:pPr>
      <w:r w:rsidRPr="002E2DD1">
        <w:rPr>
          <w:spacing w:val="-2"/>
          <w:lang w:val="sq-AL"/>
        </w:rPr>
        <w:t>Nuk ka.</w:t>
      </w:r>
    </w:p>
    <w:p w14:paraId="56990188" w14:textId="77777777" w:rsidR="00DE719B" w:rsidRPr="002E2DD1" w:rsidRDefault="00DE719B" w:rsidP="00DE719B">
      <w:pPr>
        <w:pStyle w:val="BodyText"/>
        <w:spacing w:before="10"/>
        <w:ind w:left="0"/>
        <w:rPr>
          <w:sz w:val="20"/>
          <w:lang w:val="sq-AL"/>
        </w:rPr>
      </w:pPr>
    </w:p>
    <w:p w14:paraId="46DC952C" w14:textId="77777777" w:rsidR="00DE719B" w:rsidRPr="002E2DD1" w:rsidRDefault="00DE719B" w:rsidP="00DE719B">
      <w:pPr>
        <w:pStyle w:val="Heading2"/>
        <w:tabs>
          <w:tab w:val="left" w:pos="1065"/>
        </w:tabs>
        <w:spacing w:before="0"/>
        <w:jc w:val="left"/>
        <w:rPr>
          <w:lang w:val="sq-AL"/>
        </w:rPr>
      </w:pPr>
      <w:r w:rsidRPr="002E2DD1">
        <w:rPr>
          <w:spacing w:val="-5"/>
          <w:lang w:val="sq-AL"/>
        </w:rPr>
        <w:t>2D</w:t>
      </w:r>
      <w:r w:rsidRPr="002E2DD1">
        <w:rPr>
          <w:lang w:val="sq-AL"/>
        </w:rPr>
        <w:tab/>
      </w:r>
      <w:r w:rsidRPr="002E2DD1">
        <w:rPr>
          <w:spacing w:val="-2"/>
          <w:lang w:val="sq-AL"/>
        </w:rPr>
        <w:t>Softueri</w:t>
      </w:r>
    </w:p>
    <w:p w14:paraId="17539FDD" w14:textId="77777777" w:rsidR="00DE719B" w:rsidRPr="002E2DD1" w:rsidRDefault="00DE719B" w:rsidP="00E63777">
      <w:pPr>
        <w:pStyle w:val="BodyText"/>
        <w:spacing w:before="0"/>
        <w:ind w:left="0"/>
        <w:rPr>
          <w:b/>
          <w:sz w:val="31"/>
          <w:lang w:val="sq-AL"/>
        </w:rPr>
      </w:pPr>
    </w:p>
    <w:p w14:paraId="7E28A3D1" w14:textId="77777777" w:rsidR="00DE719B" w:rsidRPr="002E2DD1" w:rsidRDefault="00DE719B" w:rsidP="00DE719B">
      <w:pPr>
        <w:pStyle w:val="BodyText"/>
        <w:spacing w:before="1"/>
        <w:ind w:left="216"/>
        <w:rPr>
          <w:lang w:val="sq-AL"/>
        </w:rPr>
      </w:pPr>
      <w:r w:rsidRPr="002E2DD1">
        <w:rPr>
          <w:lang w:val="sq-AL"/>
        </w:rPr>
        <w:t>2D001</w:t>
      </w:r>
      <w:r w:rsidRPr="002E2DD1">
        <w:rPr>
          <w:spacing w:val="33"/>
          <w:lang w:val="sq-AL"/>
        </w:rPr>
        <w:t xml:space="preserve">  </w:t>
      </w:r>
      <w:r w:rsidRPr="002E2DD1">
        <w:rPr>
          <w:lang w:val="sq-AL"/>
        </w:rPr>
        <w:t xml:space="preserve">“Softueri”, </w:t>
      </w:r>
      <w:r w:rsidRPr="002E2DD1">
        <w:rPr>
          <w:color w:val="000000"/>
        </w:rPr>
        <w:t xml:space="preserve">përveç atyre të përcaktuar në </w:t>
      </w:r>
      <w:r w:rsidRPr="002E2DD1">
        <w:rPr>
          <w:lang w:val="sq-AL"/>
        </w:rPr>
        <w:t>2D002, siç vijon</w:t>
      </w:r>
      <w:r w:rsidRPr="002E2DD1">
        <w:rPr>
          <w:spacing w:val="-2"/>
          <w:lang w:val="sq-AL"/>
        </w:rPr>
        <w:t>:</w:t>
      </w:r>
    </w:p>
    <w:p w14:paraId="78219484" w14:textId="77777777" w:rsidR="00DE719B" w:rsidRPr="002E2DD1" w:rsidRDefault="00DE719B" w:rsidP="00DE719B">
      <w:pPr>
        <w:pStyle w:val="BodyText"/>
        <w:spacing w:before="9"/>
        <w:ind w:left="0"/>
        <w:rPr>
          <w:sz w:val="20"/>
          <w:lang w:val="sq-AL"/>
        </w:rPr>
      </w:pPr>
    </w:p>
    <w:p w14:paraId="3B4B7514" w14:textId="77777777" w:rsidR="00DE719B" w:rsidRPr="002E2DD1" w:rsidRDefault="00DE719B" w:rsidP="00EF51C2">
      <w:pPr>
        <w:pStyle w:val="ListParagraph"/>
        <w:numPr>
          <w:ilvl w:val="0"/>
          <w:numId w:val="218"/>
        </w:numPr>
        <w:tabs>
          <w:tab w:val="left" w:pos="1632"/>
          <w:tab w:val="left" w:pos="1633"/>
          <w:tab w:val="left" w:pos="2894"/>
          <w:tab w:val="left" w:pos="3949"/>
          <w:tab w:val="left" w:pos="5002"/>
          <w:tab w:val="left" w:pos="5403"/>
          <w:tab w:val="left" w:pos="6472"/>
          <w:tab w:val="left" w:pos="7446"/>
          <w:tab w:val="left" w:pos="9085"/>
        </w:tabs>
        <w:spacing w:before="1"/>
        <w:ind w:right="219"/>
        <w:rPr>
          <w:sz w:val="24"/>
          <w:lang w:val="sq-AL"/>
        </w:rPr>
      </w:pPr>
      <w:r w:rsidRPr="002E2DD1">
        <w:rPr>
          <w:spacing w:val="-2"/>
          <w:sz w:val="24"/>
          <w:lang w:val="sq-AL"/>
        </w:rPr>
        <w:t>“</w:t>
      </w:r>
      <w:r w:rsidRPr="002E2DD1">
        <w:rPr>
          <w:color w:val="000000"/>
          <w:sz w:val="24"/>
          <w:szCs w:val="24"/>
        </w:rPr>
        <w:t>Softuer” i projektuar ose i modifikuar posaçërisht për “zhvillimin” ose “prodhimin” e pajisjeve të specifikuara në</w:t>
      </w:r>
      <w:r w:rsidRPr="002E2DD1">
        <w:t xml:space="preserve"> </w:t>
      </w:r>
      <w:r w:rsidR="00E63777" w:rsidRPr="002E2DD1">
        <w:rPr>
          <w:sz w:val="24"/>
          <w:lang w:val="sq-AL"/>
        </w:rPr>
        <w:t xml:space="preserve"> 2A001, </w:t>
      </w:r>
      <w:r w:rsidRPr="002E2DD1">
        <w:rPr>
          <w:sz w:val="24"/>
          <w:lang w:val="sq-AL"/>
        </w:rPr>
        <w:t>2B001 deri në 2B009</w:t>
      </w:r>
      <w:r w:rsidR="00E63777" w:rsidRPr="002E2DD1">
        <w:rPr>
          <w:sz w:val="24"/>
          <w:lang w:val="sq-AL"/>
        </w:rPr>
        <w:t xml:space="preserve"> ose 2B510</w:t>
      </w:r>
    </w:p>
    <w:p w14:paraId="58D7541C" w14:textId="77777777" w:rsidR="00DE719B" w:rsidRPr="002E2DD1" w:rsidRDefault="00DE719B" w:rsidP="00EF51C2">
      <w:pPr>
        <w:pStyle w:val="ListParagraph"/>
        <w:numPr>
          <w:ilvl w:val="0"/>
          <w:numId w:val="218"/>
        </w:numPr>
        <w:tabs>
          <w:tab w:val="left" w:pos="1632"/>
          <w:tab w:val="left" w:pos="1633"/>
        </w:tabs>
        <w:ind w:right="213"/>
        <w:rPr>
          <w:sz w:val="24"/>
          <w:lang w:val="sq-AL"/>
        </w:rPr>
      </w:pPr>
      <w:r w:rsidRPr="002E2DD1">
        <w:rPr>
          <w:color w:val="000000"/>
          <w:sz w:val="24"/>
          <w:szCs w:val="24"/>
        </w:rPr>
        <w:t>“Softuer” i projektuar ose i modifikuar posaçërisht për “përdorimin” e pajisjeve të specifikuara në</w:t>
      </w:r>
      <w:r w:rsidRPr="002E2DD1">
        <w:t xml:space="preserve"> </w:t>
      </w:r>
      <w:r w:rsidRPr="002E2DD1">
        <w:rPr>
          <w:sz w:val="24"/>
          <w:lang w:val="sq-AL"/>
        </w:rPr>
        <w:t>2A001.c., 2B001 apo 2B003 deri në 2B009.</w:t>
      </w:r>
    </w:p>
    <w:p w14:paraId="57C299D3" w14:textId="77777777" w:rsidR="00DE719B" w:rsidRPr="002E2DD1" w:rsidRDefault="00DE719B" w:rsidP="00E63777">
      <w:pPr>
        <w:spacing w:before="120"/>
        <w:ind w:left="1800" w:right="216" w:hanging="720"/>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2D001</w:t>
      </w:r>
      <w:r w:rsidRPr="002E2DD1">
        <w:rPr>
          <w:i/>
          <w:spacing w:val="80"/>
          <w:w w:val="150"/>
          <w:sz w:val="24"/>
          <w:lang w:val="sq-AL"/>
        </w:rPr>
        <w:t xml:space="preserve"> </w:t>
      </w:r>
      <w:r w:rsidRPr="002E2DD1">
        <w:rPr>
          <w:i/>
          <w:color w:val="000000"/>
          <w:sz w:val="24"/>
          <w:szCs w:val="24"/>
        </w:rPr>
        <w:t>nuk kontrollon “softuerin” për programimin e pjesëve i cili gjeneron kode të “kontrollit numeric”, për përpunimin e mekanizuar të pjesëve të ndryshme</w:t>
      </w:r>
      <w:r w:rsidRPr="002E2DD1">
        <w:rPr>
          <w:i/>
          <w:sz w:val="24"/>
          <w:lang w:val="sq-AL"/>
        </w:rPr>
        <w:t>.</w:t>
      </w:r>
    </w:p>
    <w:p w14:paraId="5F9423D2" w14:textId="77777777" w:rsidR="00DE719B" w:rsidRPr="002E2DD1" w:rsidRDefault="00DE719B" w:rsidP="00DE719B">
      <w:pPr>
        <w:rPr>
          <w:sz w:val="24"/>
          <w:lang w:val="sq-AL"/>
        </w:rPr>
        <w:sectPr w:rsidR="00DE719B" w:rsidRPr="002E2DD1">
          <w:pgSz w:w="11910" w:h="16840"/>
          <w:pgMar w:top="1400" w:right="1200" w:bottom="1240" w:left="1200" w:header="1262" w:footer="1041" w:gutter="0"/>
          <w:cols w:space="720"/>
        </w:sectPr>
      </w:pPr>
    </w:p>
    <w:p w14:paraId="7C2019C4" w14:textId="77777777" w:rsidR="00316503" w:rsidRDefault="00316503" w:rsidP="00E63777">
      <w:pPr>
        <w:pStyle w:val="BodyText"/>
        <w:spacing w:before="0"/>
        <w:ind w:left="990" w:right="217" w:hanging="810"/>
        <w:jc w:val="both"/>
        <w:rPr>
          <w:color w:val="000000"/>
        </w:rPr>
      </w:pPr>
    </w:p>
    <w:p w14:paraId="512F05E8" w14:textId="7D13D004" w:rsidR="00DE719B" w:rsidRPr="002E2DD1" w:rsidRDefault="00E63777" w:rsidP="00E63777">
      <w:pPr>
        <w:pStyle w:val="BodyText"/>
        <w:spacing w:before="0"/>
        <w:ind w:left="990" w:right="217" w:hanging="810"/>
        <w:jc w:val="both"/>
        <w:rPr>
          <w:lang w:val="sq-AL"/>
        </w:rPr>
      </w:pPr>
      <w:r w:rsidRPr="002E2DD1">
        <w:rPr>
          <w:color w:val="000000"/>
        </w:rPr>
        <w:t>2D002</w:t>
      </w:r>
      <w:r w:rsidRPr="002E2DD1">
        <w:rPr>
          <w:color w:val="000000"/>
        </w:rPr>
        <w:tab/>
        <w:t xml:space="preserve">  </w:t>
      </w:r>
      <w:r w:rsidR="00DE719B" w:rsidRPr="002E2DD1">
        <w:rPr>
          <w:color w:val="000000"/>
        </w:rPr>
        <w:t>“Softuer” për pajisje elektronike, madje edhe kur është i vendosur në një sistem ose pajisje elektronike, që u mundëson këtyre sistemeve ose pajisjeve të punojnë si një njësi “kontrolli numerik”, që mund të koordinojë njëkohësisht më tepër se katër boshte për “kontrollin konturues”</w:t>
      </w:r>
      <w:r w:rsidR="00DE719B" w:rsidRPr="002E2DD1">
        <w:rPr>
          <w:spacing w:val="-2"/>
          <w:lang w:val="sq-AL"/>
        </w:rPr>
        <w:t>.</w:t>
      </w:r>
    </w:p>
    <w:p w14:paraId="14026E39" w14:textId="77777777" w:rsidR="00DE719B" w:rsidRPr="002E2DD1" w:rsidRDefault="00DE719B" w:rsidP="00DE719B">
      <w:pPr>
        <w:spacing w:before="120"/>
        <w:ind w:left="2201" w:right="214"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2D002</w:t>
      </w:r>
      <w:r w:rsidRPr="002E2DD1">
        <w:rPr>
          <w:i/>
          <w:spacing w:val="-1"/>
          <w:sz w:val="24"/>
          <w:lang w:val="sq-AL"/>
        </w:rPr>
        <w:t xml:space="preserve"> </w:t>
      </w:r>
      <w:r w:rsidRPr="002E2DD1">
        <w:rPr>
          <w:color w:val="000000"/>
          <w:sz w:val="24"/>
          <w:szCs w:val="24"/>
        </w:rPr>
        <w:t xml:space="preserve">nuk kontrollon “softuerin” e projektuar apo të modifikuar </w:t>
      </w:r>
      <w:r w:rsidRPr="002E2DD1">
        <w:rPr>
          <w:i/>
          <w:color w:val="000000"/>
          <w:sz w:val="24"/>
          <w:szCs w:val="24"/>
        </w:rPr>
        <w:t>posaçërisht për vënien në punë të artikujve që nuk janë specifikuar në kategorinë 2</w:t>
      </w:r>
      <w:r w:rsidRPr="002E2DD1">
        <w:rPr>
          <w:i/>
          <w:sz w:val="24"/>
          <w:lang w:val="sq-AL"/>
        </w:rPr>
        <w:t>.</w:t>
      </w:r>
    </w:p>
    <w:p w14:paraId="3C4B4B7C" w14:textId="77777777" w:rsidR="00DE719B" w:rsidRPr="002E2DD1" w:rsidRDefault="00DE719B" w:rsidP="00DE719B">
      <w:pPr>
        <w:spacing w:before="120"/>
        <w:ind w:left="2201" w:right="218"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 xml:space="preserve">2D002 </w:t>
      </w:r>
      <w:r w:rsidRPr="002E2DD1">
        <w:rPr>
          <w:i/>
          <w:color w:val="000000"/>
          <w:sz w:val="24"/>
          <w:szCs w:val="24"/>
        </w:rPr>
        <w:t xml:space="preserve">nuk kontrollon “softuerin” për artikujt e specifikuar në 2B002. </w:t>
      </w:r>
      <w:r w:rsidR="00E63777" w:rsidRPr="002E2DD1">
        <w:rPr>
          <w:i/>
          <w:color w:val="000000"/>
          <w:sz w:val="24"/>
          <w:szCs w:val="24"/>
        </w:rPr>
        <w:t>P</w:t>
      </w:r>
      <w:r w:rsidRPr="002E2DD1">
        <w:rPr>
          <w:i/>
          <w:color w:val="000000"/>
          <w:sz w:val="24"/>
          <w:szCs w:val="24"/>
        </w:rPr>
        <w:t>ër “softuerin” për artikujt e specifikuar në 2B002</w:t>
      </w:r>
      <w:r w:rsidR="00E63777" w:rsidRPr="002E2DD1">
        <w:rPr>
          <w:i/>
          <w:color w:val="000000"/>
          <w:sz w:val="24"/>
          <w:szCs w:val="24"/>
        </w:rPr>
        <w:t>, shih 2D001 dhe 2D003</w:t>
      </w:r>
      <w:r w:rsidRPr="002E2DD1">
        <w:rPr>
          <w:i/>
          <w:sz w:val="24"/>
          <w:lang w:val="sq-AL"/>
        </w:rPr>
        <w:t>.</w:t>
      </w:r>
    </w:p>
    <w:p w14:paraId="2F9BB887" w14:textId="77777777" w:rsidR="00DE719B" w:rsidRPr="002E2DD1" w:rsidRDefault="00DE719B" w:rsidP="00DE719B">
      <w:pPr>
        <w:spacing w:before="120"/>
        <w:ind w:left="2201" w:right="212"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3:</w:t>
      </w:r>
      <w:r w:rsidRPr="002E2DD1">
        <w:rPr>
          <w:i/>
          <w:spacing w:val="80"/>
          <w:sz w:val="24"/>
          <w:lang w:val="sq-AL"/>
        </w:rPr>
        <w:t xml:space="preserve"> </w:t>
      </w:r>
      <w:r w:rsidRPr="002E2DD1">
        <w:rPr>
          <w:i/>
          <w:sz w:val="24"/>
          <w:lang w:val="sq-AL"/>
        </w:rPr>
        <w:t>2D002</w:t>
      </w:r>
      <w:r w:rsidRPr="002E2DD1">
        <w:rPr>
          <w:i/>
          <w:spacing w:val="40"/>
          <w:sz w:val="24"/>
          <w:lang w:val="sq-AL"/>
        </w:rPr>
        <w:t xml:space="preserve"> </w:t>
      </w:r>
      <w:r w:rsidRPr="002E2DD1">
        <w:rPr>
          <w:i/>
          <w:color w:val="000000"/>
          <w:sz w:val="24"/>
          <w:szCs w:val="24"/>
        </w:rPr>
        <w:t>nuk kontrollon “softuerin” e eksportuar dhe me kapacitet minimal për funksionimin e artikujve të specifikuar në kategorinë 2</w:t>
      </w:r>
      <w:r w:rsidRPr="002E2DD1">
        <w:rPr>
          <w:i/>
          <w:spacing w:val="-6"/>
          <w:sz w:val="24"/>
          <w:lang w:val="sq-AL"/>
        </w:rPr>
        <w:t>.</w:t>
      </w:r>
    </w:p>
    <w:p w14:paraId="0402DCC7" w14:textId="77777777" w:rsidR="00DE719B" w:rsidRPr="002E2DD1" w:rsidRDefault="00DE719B" w:rsidP="00DE719B">
      <w:pPr>
        <w:pStyle w:val="BodyText"/>
        <w:spacing w:before="121"/>
        <w:ind w:left="1068" w:right="214" w:hanging="852"/>
        <w:jc w:val="both"/>
        <w:rPr>
          <w:lang w:val="sq-AL"/>
        </w:rPr>
      </w:pPr>
      <w:r w:rsidRPr="002E2DD1">
        <w:rPr>
          <w:lang w:val="sq-AL"/>
        </w:rPr>
        <w:t>2D003</w:t>
      </w:r>
      <w:r w:rsidRPr="002E2DD1">
        <w:rPr>
          <w:spacing w:val="80"/>
          <w:lang w:val="sq-AL"/>
        </w:rPr>
        <w:t xml:space="preserve"> </w:t>
      </w:r>
      <w:r w:rsidRPr="002E2DD1">
        <w:rPr>
          <w:color w:val="000000"/>
        </w:rPr>
        <w:t>“Softuer”, i projektuar ose i modifikuar posaçërisht për funksionimin e pajisjeve të specifikuara në 2B002, i cili konverton funksionin e projektimit optik, matjet e pjesëvë që janë duku u punuar dhe funksionet për heqjen e materialeve në komanda të “kontrollit numerik” për të arritur formën e dëshiruar të pjesës që po punohet</w:t>
      </w:r>
      <w:r w:rsidRPr="002E2DD1">
        <w:rPr>
          <w:lang w:val="sq-AL"/>
        </w:rPr>
        <w:t>.</w:t>
      </w:r>
    </w:p>
    <w:p w14:paraId="7CDC6793" w14:textId="77777777" w:rsidR="00DE719B" w:rsidRPr="002E2DD1" w:rsidRDefault="00DE719B" w:rsidP="00DE719B">
      <w:pPr>
        <w:pStyle w:val="BodyText"/>
        <w:ind w:left="1068" w:right="221" w:hanging="852"/>
        <w:jc w:val="both"/>
        <w:rPr>
          <w:lang w:val="sq-AL"/>
        </w:rPr>
      </w:pPr>
      <w:r w:rsidRPr="002E2DD1">
        <w:rPr>
          <w:lang w:val="sq-AL"/>
        </w:rPr>
        <w:t>2D101</w:t>
      </w:r>
      <w:r w:rsidRPr="002E2DD1">
        <w:rPr>
          <w:spacing w:val="40"/>
          <w:lang w:val="sq-AL"/>
        </w:rPr>
        <w:t xml:space="preserve"> </w:t>
      </w:r>
      <w:r w:rsidRPr="002E2DD1">
        <w:rPr>
          <w:color w:val="000000"/>
        </w:rPr>
        <w:t xml:space="preserve">“Softuer” i projektuar ose modifikuar posaçërisht për “përdorimin” e pajisjeve të specifikuara në </w:t>
      </w:r>
      <w:r w:rsidRPr="002E2DD1">
        <w:rPr>
          <w:lang w:val="sq-AL"/>
        </w:rPr>
        <w:t>2B104, 2B105, 2B109, 2B116, 2B117 apo 2B119 deri në 2B122.</w:t>
      </w:r>
    </w:p>
    <w:p w14:paraId="2E7E75D4" w14:textId="77777777" w:rsidR="00DE719B" w:rsidRPr="002E2DD1" w:rsidRDefault="00DE719B" w:rsidP="00EF51C2">
      <w:pPr>
        <w:pStyle w:val="ListParagraph"/>
        <w:numPr>
          <w:ilvl w:val="1"/>
          <w:numId w:val="217"/>
        </w:numPr>
        <w:tabs>
          <w:tab w:val="left" w:pos="1633"/>
        </w:tabs>
        <w:rPr>
          <w:i/>
          <w:sz w:val="24"/>
          <w:lang w:val="sq-AL"/>
        </w:rPr>
      </w:pPr>
      <w:r w:rsidRPr="002E2DD1">
        <w:rPr>
          <w:i/>
          <w:sz w:val="24"/>
          <w:lang w:val="sq-AL"/>
        </w:rPr>
        <w:t>SHIHNI GJITHASHTU</w:t>
      </w:r>
      <w:r w:rsidRPr="002E2DD1">
        <w:rPr>
          <w:i/>
          <w:spacing w:val="-3"/>
          <w:sz w:val="24"/>
          <w:lang w:val="sq-AL"/>
        </w:rPr>
        <w:t xml:space="preserve"> </w:t>
      </w:r>
      <w:r w:rsidRPr="002E2DD1">
        <w:rPr>
          <w:i/>
          <w:spacing w:val="-2"/>
          <w:sz w:val="24"/>
          <w:lang w:val="sq-AL"/>
        </w:rPr>
        <w:t>9D004.</w:t>
      </w:r>
    </w:p>
    <w:p w14:paraId="447B1092" w14:textId="77777777" w:rsidR="00DE719B" w:rsidRPr="002E2DD1" w:rsidRDefault="00DE719B" w:rsidP="00DE719B">
      <w:pPr>
        <w:pStyle w:val="BodyText"/>
        <w:ind w:left="1068" w:right="219" w:hanging="852"/>
        <w:jc w:val="both"/>
        <w:rPr>
          <w:lang w:val="sq-AL"/>
        </w:rPr>
      </w:pPr>
      <w:r w:rsidRPr="002E2DD1">
        <w:rPr>
          <w:lang w:val="sq-AL"/>
        </w:rPr>
        <w:t>2D201</w:t>
      </w:r>
      <w:r w:rsidRPr="002E2DD1">
        <w:rPr>
          <w:spacing w:val="80"/>
          <w:lang w:val="sq-AL"/>
        </w:rPr>
        <w:t xml:space="preserve"> </w:t>
      </w:r>
      <w:r w:rsidRPr="002E2DD1">
        <w:rPr>
          <w:color w:val="000000"/>
        </w:rPr>
        <w:t>“Softuer” i projektuar posaçërisht për “përdorimin” e pajisjeve të specifikuara në</w:t>
      </w:r>
      <w:r w:rsidRPr="002E2DD1">
        <w:rPr>
          <w:sz w:val="22"/>
          <w:szCs w:val="22"/>
        </w:rPr>
        <w:t xml:space="preserve"> </w:t>
      </w:r>
      <w:r w:rsidRPr="002E2DD1">
        <w:rPr>
          <w:lang w:val="sq-AL"/>
        </w:rPr>
        <w:t xml:space="preserve"> 2B204, 2B206, 2B207, 2B209, 2B219 apo 2B227.</w:t>
      </w:r>
    </w:p>
    <w:p w14:paraId="4037809D" w14:textId="77777777" w:rsidR="00DE719B" w:rsidRPr="002E2DD1" w:rsidRDefault="00DE719B" w:rsidP="00DE719B">
      <w:pPr>
        <w:pStyle w:val="BodyText"/>
        <w:ind w:left="1068" w:right="219" w:hanging="852"/>
        <w:jc w:val="both"/>
        <w:rPr>
          <w:lang w:val="sq-AL"/>
        </w:rPr>
      </w:pPr>
      <w:r w:rsidRPr="002E2DD1">
        <w:rPr>
          <w:lang w:val="sq-AL"/>
        </w:rPr>
        <w:t>2D202</w:t>
      </w:r>
      <w:r w:rsidRPr="002E2DD1">
        <w:rPr>
          <w:spacing w:val="40"/>
          <w:lang w:val="sq-AL"/>
        </w:rPr>
        <w:t xml:space="preserve"> </w:t>
      </w:r>
      <w:r w:rsidRPr="002E2DD1">
        <w:rPr>
          <w:color w:val="000000"/>
        </w:rPr>
        <w:t>“Softuer” i projektuar ose i modifikuar posaçërisht për “zhvillimin”, “prodhimin” ose “përdorimin” e pajisjeve të specifikuara në</w:t>
      </w:r>
      <w:r w:rsidRPr="002E2DD1">
        <w:rPr>
          <w:sz w:val="22"/>
          <w:szCs w:val="22"/>
        </w:rPr>
        <w:t xml:space="preserve"> </w:t>
      </w:r>
      <w:r w:rsidRPr="002E2DD1">
        <w:rPr>
          <w:lang w:val="sq-AL"/>
        </w:rPr>
        <w:t>2B201.</w:t>
      </w:r>
    </w:p>
    <w:p w14:paraId="2C4DDD21" w14:textId="77777777" w:rsidR="00DE719B" w:rsidRPr="002E2DD1" w:rsidRDefault="00DE719B" w:rsidP="00DE719B">
      <w:pPr>
        <w:spacing w:before="121"/>
        <w:ind w:left="1632"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2D202 </w:t>
      </w:r>
      <w:r w:rsidRPr="002E2DD1">
        <w:rPr>
          <w:color w:val="000000"/>
          <w:sz w:val="24"/>
          <w:szCs w:val="24"/>
        </w:rPr>
        <w:t>uk kontrollon “softuerin” për programimin e pjesëve që gjeneron kode të komandave të “kontrollit numerik”, por nuk lejon përdorimin e drejtpërdrejtë të pajisjes apo të pjesëve të ndryshme të makinerisë</w:t>
      </w:r>
      <w:r w:rsidRPr="002E2DD1">
        <w:rPr>
          <w:i/>
          <w:sz w:val="24"/>
          <w:lang w:val="sq-AL"/>
        </w:rPr>
        <w:t>.</w:t>
      </w:r>
    </w:p>
    <w:p w14:paraId="42290983" w14:textId="77777777" w:rsidR="00DE719B" w:rsidRPr="002E2DD1" w:rsidRDefault="00DE719B" w:rsidP="00DE719B">
      <w:pPr>
        <w:pStyle w:val="BodyText"/>
        <w:ind w:left="1068" w:right="216" w:hanging="852"/>
        <w:jc w:val="both"/>
        <w:rPr>
          <w:lang w:val="sq-AL"/>
        </w:rPr>
      </w:pPr>
      <w:r w:rsidRPr="002E2DD1">
        <w:rPr>
          <w:lang w:val="sq-AL"/>
        </w:rPr>
        <w:t>2D351</w:t>
      </w:r>
      <w:r w:rsidRPr="002E2DD1">
        <w:rPr>
          <w:spacing w:val="40"/>
          <w:lang w:val="sq-AL"/>
        </w:rPr>
        <w:t xml:space="preserve"> </w:t>
      </w:r>
      <w:r w:rsidRPr="002E2DD1">
        <w:rPr>
          <w:color w:val="000000"/>
        </w:rPr>
        <w:t>“Softuer”, tjëtër nga ata të specifikuar në 1D003, i projektuar posaçërisht për “përdorim” të pajisjeve të specifikuara në</w:t>
      </w:r>
      <w:r w:rsidRPr="002E2DD1">
        <w:rPr>
          <w:sz w:val="22"/>
          <w:szCs w:val="22"/>
        </w:rPr>
        <w:t xml:space="preserve"> </w:t>
      </w:r>
      <w:r w:rsidRPr="002E2DD1">
        <w:rPr>
          <w:lang w:val="sq-AL"/>
        </w:rPr>
        <w:t>2B351.</w:t>
      </w:r>
    </w:p>
    <w:p w14:paraId="3B5ECE37" w14:textId="77777777" w:rsidR="00DE719B" w:rsidRPr="002E2DD1" w:rsidRDefault="00DE719B" w:rsidP="00DE719B">
      <w:pPr>
        <w:pStyle w:val="BodyText"/>
        <w:ind w:left="1068" w:right="214" w:hanging="852"/>
        <w:jc w:val="both"/>
        <w:rPr>
          <w:lang w:val="sq-AL"/>
        </w:rPr>
      </w:pPr>
      <w:r w:rsidRPr="002E2DD1">
        <w:rPr>
          <w:lang w:val="sq-AL"/>
        </w:rPr>
        <w:t>2D352</w:t>
      </w:r>
      <w:r w:rsidRPr="002E2DD1">
        <w:rPr>
          <w:spacing w:val="80"/>
          <w:lang w:val="sq-AL"/>
        </w:rPr>
        <w:t xml:space="preserve"> </w:t>
      </w:r>
      <w:r w:rsidRPr="002E2DD1">
        <w:rPr>
          <w:lang w:val="sq-AL"/>
        </w:rPr>
        <w:t>“Softuer” i projektuar posaçërisht për montuesit dhe sintetizuesit e acidit nukleik të specifikuar në 2B352.i., i cili është në gjendje të projektojë dhe ndërtojë elemente gjenetike funksionale nga të dhënat e sekuencës digjitale.</w:t>
      </w:r>
    </w:p>
    <w:p w14:paraId="3F19F5D6" w14:textId="77777777" w:rsidR="00DE719B" w:rsidRPr="002E2DD1" w:rsidRDefault="00DE719B" w:rsidP="00DE719B">
      <w:pPr>
        <w:jc w:val="both"/>
        <w:rPr>
          <w:lang w:val="sq-AL"/>
        </w:rPr>
        <w:sectPr w:rsidR="00DE719B" w:rsidRPr="002E2DD1">
          <w:headerReference w:type="default" r:id="rId227"/>
          <w:footerReference w:type="default" r:id="rId228"/>
          <w:pgSz w:w="11910" w:h="16840"/>
          <w:pgMar w:top="1400" w:right="1200" w:bottom="1240" w:left="1200" w:header="1142" w:footer="1041" w:gutter="0"/>
          <w:cols w:space="720"/>
        </w:sectPr>
      </w:pPr>
    </w:p>
    <w:p w14:paraId="61F8F51F" w14:textId="77777777" w:rsidR="00DE719B" w:rsidRPr="002E2DD1" w:rsidRDefault="00DE719B" w:rsidP="00DE719B">
      <w:pPr>
        <w:pStyle w:val="Heading2"/>
        <w:tabs>
          <w:tab w:val="left" w:pos="1065"/>
        </w:tabs>
        <w:jc w:val="left"/>
        <w:rPr>
          <w:lang w:val="sq-AL"/>
        </w:rPr>
      </w:pPr>
      <w:r w:rsidRPr="002E2DD1">
        <w:rPr>
          <w:spacing w:val="-5"/>
          <w:lang w:val="sq-AL"/>
        </w:rPr>
        <w:lastRenderedPageBreak/>
        <w:t>2E</w:t>
      </w:r>
      <w:r w:rsidRPr="002E2DD1">
        <w:rPr>
          <w:lang w:val="sq-AL"/>
        </w:rPr>
        <w:tab/>
      </w:r>
      <w:r w:rsidRPr="002E2DD1">
        <w:rPr>
          <w:spacing w:val="-2"/>
          <w:lang w:val="sq-AL"/>
        </w:rPr>
        <w:t>Tekonologjia</w:t>
      </w:r>
    </w:p>
    <w:p w14:paraId="26E0930F" w14:textId="77777777" w:rsidR="00DE719B" w:rsidRPr="002E2DD1" w:rsidRDefault="00DE719B" w:rsidP="00DE719B">
      <w:pPr>
        <w:pStyle w:val="BodyText"/>
        <w:spacing w:before="4"/>
        <w:ind w:left="0"/>
        <w:rPr>
          <w:b/>
          <w:sz w:val="31"/>
          <w:lang w:val="sq-AL"/>
        </w:rPr>
      </w:pPr>
    </w:p>
    <w:p w14:paraId="10767667" w14:textId="77777777" w:rsidR="00DE719B" w:rsidRPr="002E2DD1" w:rsidRDefault="00DE719B" w:rsidP="00DE719B">
      <w:pPr>
        <w:pStyle w:val="BodyText"/>
        <w:tabs>
          <w:tab w:val="left" w:pos="1065"/>
          <w:tab w:val="left" w:pos="2376"/>
        </w:tabs>
        <w:spacing w:before="0"/>
        <w:ind w:left="1066" w:right="220" w:hanging="850"/>
        <w:jc w:val="both"/>
        <w:rPr>
          <w:lang w:val="sq-AL"/>
        </w:rPr>
      </w:pPr>
      <w:r w:rsidRPr="002E2DD1">
        <w:rPr>
          <w:spacing w:val="-2"/>
          <w:lang w:val="sq-AL"/>
        </w:rPr>
        <w:t>2E001</w:t>
      </w:r>
      <w:r w:rsidRPr="002E2DD1">
        <w:rPr>
          <w:lang w:val="sq-AL"/>
        </w:rPr>
        <w:tab/>
      </w:r>
      <w:r w:rsidRPr="002E2DD1">
        <w:rPr>
          <w:color w:val="000000"/>
        </w:rPr>
        <w:t>“Teknologjia”, sipas Shënimit të Përgjithshëm për Teknologjinë, që lidhet me “zhvillimin” e pajisjeve ose “softuerit” të specifikuar në</w:t>
      </w:r>
      <w:r w:rsidRPr="002E2DD1">
        <w:rPr>
          <w:sz w:val="22"/>
          <w:szCs w:val="22"/>
        </w:rPr>
        <w:t xml:space="preserve"> </w:t>
      </w:r>
      <w:r w:rsidRPr="002E2DD1">
        <w:rPr>
          <w:lang w:val="sq-AL"/>
        </w:rPr>
        <w:t>2A, 2B or 2D.</w:t>
      </w:r>
    </w:p>
    <w:p w14:paraId="2BA8F9A1" w14:textId="77777777" w:rsidR="00DE719B" w:rsidRPr="002E2DD1" w:rsidRDefault="00DE719B" w:rsidP="00E63777">
      <w:pPr>
        <w:spacing w:before="120"/>
        <w:ind w:left="1890" w:hanging="825"/>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 xml:space="preserve">2E001 </w:t>
      </w:r>
      <w:r w:rsidRPr="002E2DD1">
        <w:rPr>
          <w:i/>
          <w:color w:val="000000"/>
          <w:sz w:val="24"/>
          <w:szCs w:val="24"/>
        </w:rPr>
        <w:t xml:space="preserve">përfshin “teknologjinë” për integrimin e sistemit të sondave në </w:t>
      </w:r>
      <w:r w:rsidR="00E63777" w:rsidRPr="002E2DD1">
        <w:rPr>
          <w:i/>
          <w:color w:val="000000"/>
          <w:sz w:val="24"/>
          <w:szCs w:val="24"/>
        </w:rPr>
        <w:t xml:space="preserve">Makinerinë Për Matjen E Koordinatave Të Specifikuara </w:t>
      </w:r>
      <w:r w:rsidRPr="002E2DD1">
        <w:rPr>
          <w:i/>
          <w:color w:val="000000"/>
          <w:sz w:val="24"/>
          <w:szCs w:val="24"/>
        </w:rPr>
        <w:t>në</w:t>
      </w:r>
      <w:r w:rsidRPr="002E2DD1">
        <w:rPr>
          <w:i/>
        </w:rPr>
        <w:t xml:space="preserve"> </w:t>
      </w:r>
      <w:r w:rsidRPr="002E2DD1">
        <w:rPr>
          <w:i/>
          <w:sz w:val="24"/>
          <w:lang w:val="sq-AL"/>
        </w:rPr>
        <w:t>2B006.a.</w:t>
      </w:r>
    </w:p>
    <w:p w14:paraId="0C7D4F69" w14:textId="77777777" w:rsidR="00DE719B" w:rsidRPr="002E2DD1" w:rsidRDefault="00DE719B" w:rsidP="00DE719B">
      <w:pPr>
        <w:pStyle w:val="BodyText"/>
        <w:tabs>
          <w:tab w:val="left" w:pos="1065"/>
        </w:tabs>
        <w:ind w:left="1066" w:right="220" w:hanging="850"/>
        <w:jc w:val="both"/>
        <w:rPr>
          <w:lang w:val="sq-AL"/>
        </w:rPr>
      </w:pPr>
      <w:r w:rsidRPr="002E2DD1">
        <w:rPr>
          <w:spacing w:val="-2"/>
          <w:lang w:val="sq-AL"/>
        </w:rPr>
        <w:t>2E002</w:t>
      </w:r>
      <w:r w:rsidRPr="002E2DD1">
        <w:rPr>
          <w:lang w:val="sq-AL"/>
        </w:rPr>
        <w:tab/>
      </w:r>
      <w:r w:rsidRPr="002E2DD1">
        <w:rPr>
          <w:color w:val="000000"/>
        </w:rPr>
        <w:t xml:space="preserve">“Teknologjia” sipas Shënimit të Përgjithshëm për Teknologjinë, që lidhet me “prodhimin” e pajisjeve të specifikuara në </w:t>
      </w:r>
      <w:r w:rsidRPr="002E2DD1">
        <w:rPr>
          <w:lang w:val="sq-AL"/>
        </w:rPr>
        <w:t>2A apo 2B.</w:t>
      </w:r>
    </w:p>
    <w:p w14:paraId="3E5C3248" w14:textId="77777777" w:rsidR="00DE719B" w:rsidRPr="002E2DD1" w:rsidRDefault="00DE719B" w:rsidP="00DE719B">
      <w:pPr>
        <w:pStyle w:val="BodyText"/>
        <w:tabs>
          <w:tab w:val="left" w:pos="1065"/>
        </w:tabs>
        <w:ind w:left="216"/>
        <w:jc w:val="both"/>
        <w:rPr>
          <w:lang w:val="sq-AL"/>
        </w:rPr>
      </w:pPr>
      <w:r w:rsidRPr="002E2DD1">
        <w:rPr>
          <w:spacing w:val="-2"/>
          <w:lang w:val="sq-AL"/>
        </w:rPr>
        <w:t>2E003</w:t>
      </w:r>
      <w:r w:rsidRPr="002E2DD1">
        <w:rPr>
          <w:lang w:val="sq-AL"/>
        </w:rPr>
        <w:tab/>
        <w:t>“</w:t>
      </w:r>
      <w:r w:rsidRPr="002E2DD1">
        <w:rPr>
          <w:color w:val="000000"/>
        </w:rPr>
        <w:t>Teknologji” të tjera, si mëposhtë</w:t>
      </w:r>
      <w:r w:rsidRPr="002E2DD1">
        <w:rPr>
          <w:spacing w:val="-2"/>
          <w:lang w:val="sq-AL"/>
        </w:rPr>
        <w:t>:</w:t>
      </w:r>
    </w:p>
    <w:p w14:paraId="7201C467" w14:textId="77777777" w:rsidR="00DE719B" w:rsidRPr="002E2DD1" w:rsidRDefault="00DE719B" w:rsidP="00EF51C2">
      <w:pPr>
        <w:pStyle w:val="ListParagraph"/>
        <w:numPr>
          <w:ilvl w:val="0"/>
          <w:numId w:val="216"/>
        </w:numPr>
        <w:tabs>
          <w:tab w:val="left" w:pos="1632"/>
          <w:tab w:val="left" w:pos="1633"/>
        </w:tabs>
        <w:rPr>
          <w:sz w:val="24"/>
          <w:lang w:val="sq-AL"/>
        </w:rPr>
      </w:pPr>
      <w:r w:rsidRPr="002E2DD1">
        <w:rPr>
          <w:color w:val="000000"/>
          <w:sz w:val="24"/>
          <w:szCs w:val="24"/>
        </w:rPr>
        <w:t>Nuk përdoret</w:t>
      </w:r>
      <w:r w:rsidRPr="002E2DD1">
        <w:rPr>
          <w:spacing w:val="-2"/>
          <w:sz w:val="24"/>
          <w:lang w:val="sq-AL"/>
        </w:rPr>
        <w:t>;</w:t>
      </w:r>
    </w:p>
    <w:p w14:paraId="48D891DD" w14:textId="77777777" w:rsidR="00DE719B" w:rsidRPr="002E2DD1" w:rsidRDefault="00DE719B" w:rsidP="00EF51C2">
      <w:pPr>
        <w:pStyle w:val="ListParagraph"/>
        <w:numPr>
          <w:ilvl w:val="0"/>
          <w:numId w:val="216"/>
        </w:numPr>
        <w:tabs>
          <w:tab w:val="left" w:pos="1632"/>
          <w:tab w:val="left" w:pos="1633"/>
        </w:tabs>
        <w:spacing w:before="121"/>
        <w:rPr>
          <w:sz w:val="24"/>
          <w:lang w:val="sq-AL"/>
        </w:rPr>
      </w:pPr>
      <w:r w:rsidRPr="002E2DD1">
        <w:rPr>
          <w:color w:val="000000"/>
          <w:sz w:val="24"/>
          <w:szCs w:val="24"/>
        </w:rPr>
        <w:t>“Teknologjia” për proceset e punës për përpunimin e metaleve, si vijon</w:t>
      </w:r>
      <w:r w:rsidRPr="002E2DD1">
        <w:rPr>
          <w:spacing w:val="-2"/>
          <w:sz w:val="24"/>
          <w:lang w:val="sq-AL"/>
        </w:rPr>
        <w:t>:</w:t>
      </w:r>
    </w:p>
    <w:p w14:paraId="37609B3C" w14:textId="77777777" w:rsidR="00DE719B" w:rsidRPr="002E2DD1" w:rsidRDefault="00DE719B" w:rsidP="00EF51C2">
      <w:pPr>
        <w:pStyle w:val="ListParagraph"/>
        <w:widowControl/>
        <w:numPr>
          <w:ilvl w:val="1"/>
          <w:numId w:val="216"/>
        </w:numPr>
        <w:autoSpaceDE/>
        <w:autoSpaceDN/>
        <w:rPr>
          <w:color w:val="000000"/>
          <w:sz w:val="24"/>
          <w:szCs w:val="24"/>
        </w:rPr>
      </w:pPr>
      <w:r w:rsidRPr="002E2DD1">
        <w:rPr>
          <w:color w:val="000000"/>
          <w:sz w:val="24"/>
          <w:szCs w:val="24"/>
        </w:rPr>
        <w:t>“Teknologji” për projektimin e veglave, formave ose instalimeve të projektuara posaçërisht për ndonjërin nga proceset e mëposhtme</w:t>
      </w:r>
      <w:r w:rsidRPr="002E2DD1">
        <w:rPr>
          <w:sz w:val="24"/>
          <w:lang w:val="sq-AL"/>
        </w:rPr>
        <w:t>:</w:t>
      </w:r>
    </w:p>
    <w:p w14:paraId="10301F5F" w14:textId="77777777" w:rsidR="00DE719B" w:rsidRPr="002E2DD1" w:rsidRDefault="00DE719B" w:rsidP="00EF51C2">
      <w:pPr>
        <w:pStyle w:val="ListParagraph"/>
        <w:numPr>
          <w:ilvl w:val="2"/>
          <w:numId w:val="216"/>
        </w:numPr>
        <w:tabs>
          <w:tab w:val="left" w:pos="2768"/>
          <w:tab w:val="left" w:pos="2769"/>
        </w:tabs>
        <w:ind w:hanging="568"/>
        <w:rPr>
          <w:sz w:val="24"/>
          <w:lang w:val="sq-AL"/>
        </w:rPr>
      </w:pPr>
      <w:r w:rsidRPr="002E2DD1">
        <w:rPr>
          <w:color w:val="000000"/>
          <w:sz w:val="24"/>
          <w:szCs w:val="24"/>
        </w:rPr>
        <w:t>‘Formëzimi superplastik’</w:t>
      </w:r>
      <w:r w:rsidRPr="002E2DD1">
        <w:rPr>
          <w:spacing w:val="-2"/>
          <w:sz w:val="24"/>
          <w:lang w:val="sq-AL"/>
        </w:rPr>
        <w:t>;</w:t>
      </w:r>
    </w:p>
    <w:p w14:paraId="2130396F" w14:textId="77777777" w:rsidR="00DE719B" w:rsidRPr="002E2DD1" w:rsidRDefault="00DE719B" w:rsidP="00EF51C2">
      <w:pPr>
        <w:pStyle w:val="ListParagraph"/>
        <w:numPr>
          <w:ilvl w:val="2"/>
          <w:numId w:val="216"/>
        </w:numPr>
        <w:tabs>
          <w:tab w:val="left" w:pos="2768"/>
          <w:tab w:val="left" w:pos="2769"/>
        </w:tabs>
        <w:spacing w:before="0"/>
        <w:ind w:hanging="568"/>
        <w:rPr>
          <w:sz w:val="24"/>
          <w:lang w:val="sq-AL"/>
        </w:rPr>
      </w:pPr>
      <w:r w:rsidRPr="002E2DD1">
        <w:rPr>
          <w:color w:val="000000"/>
          <w:sz w:val="24"/>
          <w:szCs w:val="24"/>
        </w:rPr>
        <w:t>‘Lidhja me difuzion’</w:t>
      </w:r>
      <w:r w:rsidRPr="002E2DD1">
        <w:rPr>
          <w:sz w:val="24"/>
          <w:lang w:val="sq-AL"/>
        </w:rPr>
        <w:t>;</w:t>
      </w:r>
      <w:r w:rsidRPr="002E2DD1">
        <w:rPr>
          <w:spacing w:val="-10"/>
          <w:sz w:val="24"/>
          <w:lang w:val="sq-AL"/>
        </w:rPr>
        <w:t xml:space="preserve"> </w:t>
      </w:r>
      <w:r w:rsidRPr="002E2DD1">
        <w:rPr>
          <w:spacing w:val="-5"/>
          <w:sz w:val="24"/>
          <w:u w:val="single"/>
          <w:lang w:val="sq-AL"/>
        </w:rPr>
        <w:t>apo</w:t>
      </w:r>
    </w:p>
    <w:p w14:paraId="52181A76" w14:textId="77777777" w:rsidR="00DE719B" w:rsidRPr="002E2DD1" w:rsidRDefault="00DE719B" w:rsidP="00EF51C2">
      <w:pPr>
        <w:pStyle w:val="ListParagraph"/>
        <w:numPr>
          <w:ilvl w:val="2"/>
          <w:numId w:val="216"/>
        </w:numPr>
        <w:tabs>
          <w:tab w:val="left" w:pos="2768"/>
          <w:tab w:val="left" w:pos="2769"/>
        </w:tabs>
        <w:spacing w:before="0"/>
        <w:ind w:hanging="568"/>
        <w:rPr>
          <w:sz w:val="24"/>
          <w:lang w:val="sq-AL"/>
        </w:rPr>
      </w:pPr>
      <w:r w:rsidRPr="002E2DD1">
        <w:rPr>
          <w:color w:val="000000"/>
          <w:sz w:val="24"/>
          <w:szCs w:val="24"/>
        </w:rPr>
        <w:t>‘Presimi hidraulik me veprim të drejtpërdrejtë’</w:t>
      </w:r>
      <w:r w:rsidRPr="002E2DD1">
        <w:rPr>
          <w:spacing w:val="-2"/>
          <w:sz w:val="24"/>
          <w:lang w:val="sq-AL"/>
        </w:rPr>
        <w:t>;</w:t>
      </w:r>
    </w:p>
    <w:p w14:paraId="01BBF11F" w14:textId="77777777" w:rsidR="00DE719B" w:rsidRPr="002E2DD1" w:rsidRDefault="00DE719B" w:rsidP="00DE719B">
      <w:pPr>
        <w:spacing w:before="120"/>
        <w:ind w:left="2768"/>
        <w:jc w:val="both"/>
        <w:rPr>
          <w:i/>
          <w:sz w:val="24"/>
          <w:lang w:val="sq-AL"/>
        </w:rPr>
      </w:pPr>
      <w:r w:rsidRPr="002E2DD1">
        <w:rPr>
          <w:i/>
          <w:sz w:val="24"/>
          <w:u w:val="single"/>
          <w:lang w:val="sq-AL"/>
        </w:rPr>
        <w:t>Shënim Teknik</w:t>
      </w:r>
      <w:r w:rsidRPr="002E2DD1">
        <w:rPr>
          <w:i/>
          <w:spacing w:val="-2"/>
          <w:sz w:val="24"/>
          <w:u w:val="single"/>
          <w:lang w:val="sq-AL"/>
        </w:rPr>
        <w:t>:</w:t>
      </w:r>
    </w:p>
    <w:p w14:paraId="221DD3FB" w14:textId="77777777" w:rsidR="00DE719B" w:rsidRPr="002E2DD1" w:rsidRDefault="00DE719B" w:rsidP="00DE719B">
      <w:pPr>
        <w:ind w:left="2768" w:right="215"/>
        <w:jc w:val="both"/>
        <w:rPr>
          <w:i/>
          <w:sz w:val="24"/>
          <w:lang w:val="sq-AL"/>
        </w:rPr>
      </w:pPr>
      <w:r w:rsidRPr="002E2DD1">
        <w:rPr>
          <w:i/>
          <w:sz w:val="24"/>
          <w:lang w:val="sq-AL"/>
        </w:rPr>
        <w:t>Për qëllime të 2E003.b.1.c., ‘presimi hidraulik me veprim të drejtpërdrejtë’ është një proces deformimi që përdor një fshikëz fleksibël të mbushur me lëng e cila është në kontakt të drejtpërdrejtë me pjesën që po punohet.</w:t>
      </w:r>
    </w:p>
    <w:p w14:paraId="6D5A13FB" w14:textId="77777777" w:rsidR="00DE719B" w:rsidRPr="002E2DD1" w:rsidRDefault="00DE719B" w:rsidP="00EF51C2">
      <w:pPr>
        <w:pStyle w:val="ListParagraph"/>
        <w:numPr>
          <w:ilvl w:val="1"/>
          <w:numId w:val="216"/>
        </w:numPr>
        <w:tabs>
          <w:tab w:val="left" w:pos="2202"/>
        </w:tabs>
        <w:spacing w:before="121"/>
        <w:rPr>
          <w:sz w:val="24"/>
          <w:lang w:val="sq-AL"/>
        </w:rPr>
      </w:pPr>
      <w:r w:rsidRPr="002E2DD1">
        <w:rPr>
          <w:color w:val="000000"/>
          <w:sz w:val="24"/>
          <w:szCs w:val="24"/>
        </w:rPr>
        <w:t>Nuk përdoret</w:t>
      </w:r>
      <w:r w:rsidRPr="002E2DD1">
        <w:rPr>
          <w:spacing w:val="-2"/>
          <w:sz w:val="24"/>
          <w:lang w:val="sq-AL"/>
        </w:rPr>
        <w:t>;</w:t>
      </w:r>
    </w:p>
    <w:p w14:paraId="33BD862F" w14:textId="77777777" w:rsidR="00DE719B" w:rsidRPr="002E2DD1" w:rsidRDefault="00DE719B" w:rsidP="00DE719B">
      <w:pPr>
        <w:spacing w:before="120"/>
        <w:ind w:left="2201" w:right="186" w:hanging="567"/>
        <w:jc w:val="both"/>
        <w:rPr>
          <w:i/>
          <w:sz w:val="24"/>
          <w:lang w:val="sq-AL"/>
        </w:rPr>
      </w:pPr>
      <w:r w:rsidRPr="002E2DD1">
        <w:rPr>
          <w:i/>
          <w:sz w:val="24"/>
          <w:u w:val="single"/>
          <w:lang w:val="sq-AL"/>
        </w:rPr>
        <w:t>N.B.</w:t>
      </w:r>
      <w:r w:rsidRPr="002E2DD1">
        <w:rPr>
          <w:i/>
          <w:sz w:val="24"/>
          <w:lang w:val="sq-AL"/>
        </w:rPr>
        <w:t xml:space="preserve"> Për “teknologjinë” për proceset e punës së prodhimit të metaleve për motorët dhe komponentët e turbinave me gaz, shihni 9E003 dhe Kontrollet e Mallrave Ushtarake</w:t>
      </w:r>
      <w:r w:rsidRPr="002E2DD1">
        <w:rPr>
          <w:i/>
          <w:spacing w:val="-2"/>
          <w:sz w:val="24"/>
          <w:lang w:val="sq-AL"/>
        </w:rPr>
        <w:t>.</w:t>
      </w:r>
    </w:p>
    <w:p w14:paraId="08D1989D" w14:textId="77777777" w:rsidR="00E63777" w:rsidRPr="002E2DD1" w:rsidRDefault="00E63777" w:rsidP="00DE719B">
      <w:pPr>
        <w:jc w:val="both"/>
        <w:rPr>
          <w:sz w:val="24"/>
          <w:lang w:val="sq-AL"/>
        </w:rPr>
      </w:pPr>
    </w:p>
    <w:p w14:paraId="6BD862D9" w14:textId="77777777" w:rsidR="00DE719B" w:rsidRPr="002E2DD1" w:rsidRDefault="00E63777" w:rsidP="00E63777">
      <w:pPr>
        <w:tabs>
          <w:tab w:val="left" w:pos="979"/>
        </w:tabs>
        <w:rPr>
          <w:sz w:val="24"/>
          <w:lang w:val="sq-AL"/>
        </w:rPr>
        <w:sectPr w:rsidR="00DE719B" w:rsidRPr="002E2DD1">
          <w:headerReference w:type="default" r:id="rId229"/>
          <w:footerReference w:type="default" r:id="rId230"/>
          <w:pgSz w:w="11910" w:h="16840"/>
          <w:pgMar w:top="1040" w:right="1200" w:bottom="1240" w:left="1200" w:header="0" w:footer="1041" w:gutter="0"/>
          <w:cols w:space="720"/>
        </w:sectPr>
      </w:pPr>
      <w:r w:rsidRPr="002E2DD1">
        <w:rPr>
          <w:sz w:val="24"/>
          <w:lang w:val="sq-AL"/>
        </w:rPr>
        <w:tab/>
      </w:r>
    </w:p>
    <w:p w14:paraId="6755184A" w14:textId="77777777" w:rsidR="00DE719B" w:rsidRPr="002E2DD1" w:rsidRDefault="00DE719B" w:rsidP="00EF51C2">
      <w:pPr>
        <w:pStyle w:val="ListParagraph"/>
        <w:numPr>
          <w:ilvl w:val="0"/>
          <w:numId w:val="216"/>
        </w:numPr>
        <w:tabs>
          <w:tab w:val="left" w:pos="1633"/>
        </w:tabs>
        <w:ind w:right="213"/>
        <w:rPr>
          <w:sz w:val="24"/>
          <w:lang w:val="sq-AL"/>
        </w:rPr>
      </w:pPr>
      <w:r w:rsidRPr="002E2DD1">
        <w:rPr>
          <w:sz w:val="24"/>
          <w:lang w:val="sq-AL"/>
        </w:rPr>
        <w:lastRenderedPageBreak/>
        <w:t>“Teknologji” për “zhvillimin” ose “prodhimin” e makinerive hidraulike të formimit të shtrirjes dhe formave për to, për prodhimin e strukturave të mjeteve fluturuese;</w:t>
      </w:r>
    </w:p>
    <w:p w14:paraId="4691B9A8" w14:textId="77777777" w:rsidR="00DE719B" w:rsidRPr="002E2DD1" w:rsidRDefault="00DE719B" w:rsidP="00EF51C2">
      <w:pPr>
        <w:pStyle w:val="ListParagraph"/>
        <w:numPr>
          <w:ilvl w:val="0"/>
          <w:numId w:val="216"/>
        </w:numPr>
        <w:tabs>
          <w:tab w:val="left" w:pos="1633"/>
        </w:tabs>
        <w:rPr>
          <w:sz w:val="24"/>
          <w:lang w:val="sq-AL"/>
        </w:rPr>
      </w:pPr>
      <w:r w:rsidRPr="002E2DD1">
        <w:rPr>
          <w:color w:val="000000"/>
          <w:sz w:val="24"/>
          <w:szCs w:val="24"/>
        </w:rPr>
        <w:t>Nuk përdoret</w:t>
      </w:r>
      <w:r w:rsidRPr="002E2DD1">
        <w:rPr>
          <w:spacing w:val="-2"/>
          <w:sz w:val="24"/>
          <w:lang w:val="sq-AL"/>
        </w:rPr>
        <w:t>;</w:t>
      </w:r>
    </w:p>
    <w:p w14:paraId="5F8C35A6" w14:textId="77777777" w:rsidR="00DE719B" w:rsidRPr="002E2DD1" w:rsidRDefault="00DE719B" w:rsidP="00EF51C2">
      <w:pPr>
        <w:pStyle w:val="ListParagraph"/>
        <w:numPr>
          <w:ilvl w:val="0"/>
          <w:numId w:val="216"/>
        </w:numPr>
        <w:tabs>
          <w:tab w:val="left" w:pos="1633"/>
        </w:tabs>
        <w:ind w:right="219"/>
        <w:rPr>
          <w:sz w:val="24"/>
          <w:lang w:val="sq-AL"/>
        </w:rPr>
      </w:pPr>
      <w:r w:rsidRPr="002E2DD1">
        <w:rPr>
          <w:sz w:val="24"/>
          <w:lang w:val="sq-AL"/>
        </w:rPr>
        <w:t>“Teknologji” për “zhvillimin” e “softuerit” integrues për inkorporimin e sistemeve të ekspertëve në mbështetje të vendimeve të avancuara të operacioneve të punës në njësitë e “kontrollit numerik”;</w:t>
      </w:r>
    </w:p>
    <w:p w14:paraId="20F3166B" w14:textId="77777777" w:rsidR="00DE719B" w:rsidRPr="002E2DD1" w:rsidRDefault="00DE719B" w:rsidP="00EF51C2">
      <w:pPr>
        <w:pStyle w:val="ListParagraph"/>
        <w:numPr>
          <w:ilvl w:val="0"/>
          <w:numId w:val="216"/>
        </w:numPr>
        <w:tabs>
          <w:tab w:val="left" w:pos="1633"/>
        </w:tabs>
        <w:ind w:right="217"/>
        <w:rPr>
          <w:sz w:val="24"/>
          <w:lang w:val="sq-AL"/>
        </w:rPr>
      </w:pPr>
      <w:r w:rsidRPr="002E2DD1">
        <w:rPr>
          <w:sz w:val="24"/>
          <w:lang w:val="sq-AL"/>
        </w:rPr>
        <w:t>“Teknologji” për aplikimin e shtresës mbuluese inorganike ose shtresave inorganike të modifikimit të sipërfaqes (të specifikuara në kolonën 3 të tabelës në vijim) në nënshtresat joelektronike (të specifikuara në kolonën 2 të tabelës së mëposhtme), nëpërmjet proceseve të specifikuara në kolonën 1 të tabelës së mëposhtme dhe të përcaktuara në Shënimin Teknik.</w:t>
      </w:r>
    </w:p>
    <w:p w14:paraId="28AFDD0A" w14:textId="4E8B87F9" w:rsidR="00E63777" w:rsidRDefault="00E63777" w:rsidP="00DE719B">
      <w:pPr>
        <w:jc w:val="both"/>
        <w:rPr>
          <w:sz w:val="24"/>
          <w:lang w:val="sq-AL"/>
        </w:rPr>
      </w:pPr>
    </w:p>
    <w:p w14:paraId="59EC3E10" w14:textId="31383151" w:rsidR="00316503" w:rsidRDefault="00316503" w:rsidP="00DE719B">
      <w:pPr>
        <w:jc w:val="both"/>
        <w:rPr>
          <w:sz w:val="24"/>
          <w:lang w:val="sq-AL"/>
        </w:rPr>
      </w:pPr>
    </w:p>
    <w:p w14:paraId="53C8B8E1" w14:textId="045483AB" w:rsidR="00316503" w:rsidRDefault="00316503" w:rsidP="00DE719B">
      <w:pPr>
        <w:jc w:val="both"/>
        <w:rPr>
          <w:sz w:val="24"/>
          <w:lang w:val="sq-AL"/>
        </w:rPr>
      </w:pPr>
    </w:p>
    <w:p w14:paraId="394BE50E" w14:textId="76449E33" w:rsidR="00316503" w:rsidRDefault="00316503" w:rsidP="00DE719B">
      <w:pPr>
        <w:jc w:val="both"/>
        <w:rPr>
          <w:sz w:val="24"/>
          <w:lang w:val="sq-AL"/>
        </w:rPr>
      </w:pPr>
    </w:p>
    <w:p w14:paraId="41760423" w14:textId="11190FBB" w:rsidR="00316503" w:rsidRDefault="00316503" w:rsidP="00DE719B">
      <w:pPr>
        <w:jc w:val="both"/>
        <w:rPr>
          <w:sz w:val="24"/>
          <w:lang w:val="sq-AL"/>
        </w:rPr>
      </w:pPr>
    </w:p>
    <w:p w14:paraId="097D39D3" w14:textId="46B13233" w:rsidR="00316503" w:rsidRDefault="00316503" w:rsidP="00DE719B">
      <w:pPr>
        <w:jc w:val="both"/>
        <w:rPr>
          <w:sz w:val="24"/>
          <w:lang w:val="sq-AL"/>
        </w:rPr>
      </w:pPr>
    </w:p>
    <w:p w14:paraId="16DFA36D" w14:textId="6D9C5BF1" w:rsidR="00316503" w:rsidRDefault="00316503" w:rsidP="00DE719B">
      <w:pPr>
        <w:jc w:val="both"/>
        <w:rPr>
          <w:sz w:val="24"/>
          <w:lang w:val="sq-AL"/>
        </w:rPr>
      </w:pPr>
    </w:p>
    <w:p w14:paraId="22802304" w14:textId="1DC3FD37" w:rsidR="00316503" w:rsidRDefault="00316503" w:rsidP="00DE719B">
      <w:pPr>
        <w:jc w:val="both"/>
        <w:rPr>
          <w:sz w:val="24"/>
          <w:lang w:val="sq-AL"/>
        </w:rPr>
      </w:pPr>
    </w:p>
    <w:p w14:paraId="02D5E5ED" w14:textId="64390346" w:rsidR="00316503" w:rsidRDefault="00316503" w:rsidP="00DE719B">
      <w:pPr>
        <w:jc w:val="both"/>
        <w:rPr>
          <w:sz w:val="24"/>
          <w:lang w:val="sq-AL"/>
        </w:rPr>
      </w:pPr>
    </w:p>
    <w:p w14:paraId="7A3F7336" w14:textId="2F99609A" w:rsidR="00316503" w:rsidRDefault="00316503" w:rsidP="00DE719B">
      <w:pPr>
        <w:jc w:val="both"/>
        <w:rPr>
          <w:sz w:val="24"/>
          <w:lang w:val="sq-AL"/>
        </w:rPr>
      </w:pPr>
    </w:p>
    <w:p w14:paraId="2A1BB762" w14:textId="10069BE7" w:rsidR="00316503" w:rsidRDefault="00316503" w:rsidP="00DE719B">
      <w:pPr>
        <w:jc w:val="both"/>
        <w:rPr>
          <w:sz w:val="24"/>
          <w:lang w:val="sq-AL"/>
        </w:rPr>
      </w:pPr>
    </w:p>
    <w:p w14:paraId="6897A377" w14:textId="32AE5D7C" w:rsidR="00316503" w:rsidRDefault="00316503" w:rsidP="00DE719B">
      <w:pPr>
        <w:jc w:val="both"/>
        <w:rPr>
          <w:sz w:val="24"/>
          <w:lang w:val="sq-AL"/>
        </w:rPr>
      </w:pPr>
    </w:p>
    <w:p w14:paraId="66453483" w14:textId="45CE833D" w:rsidR="00316503" w:rsidRDefault="00316503" w:rsidP="00DE719B">
      <w:pPr>
        <w:jc w:val="both"/>
        <w:rPr>
          <w:sz w:val="24"/>
          <w:lang w:val="sq-AL"/>
        </w:rPr>
      </w:pPr>
    </w:p>
    <w:p w14:paraId="1E8D905B" w14:textId="27E03A0D" w:rsidR="00316503" w:rsidRDefault="00316503" w:rsidP="00DE719B">
      <w:pPr>
        <w:jc w:val="both"/>
        <w:rPr>
          <w:sz w:val="24"/>
          <w:lang w:val="sq-AL"/>
        </w:rPr>
      </w:pPr>
    </w:p>
    <w:p w14:paraId="601FC4A3" w14:textId="31DC0A7F" w:rsidR="00316503" w:rsidRDefault="00316503" w:rsidP="00DE719B">
      <w:pPr>
        <w:jc w:val="both"/>
        <w:rPr>
          <w:sz w:val="24"/>
          <w:lang w:val="sq-AL"/>
        </w:rPr>
      </w:pPr>
    </w:p>
    <w:p w14:paraId="618B79DC" w14:textId="0DF24171" w:rsidR="00316503" w:rsidRDefault="00316503" w:rsidP="00DE719B">
      <w:pPr>
        <w:jc w:val="both"/>
        <w:rPr>
          <w:sz w:val="24"/>
          <w:lang w:val="sq-AL"/>
        </w:rPr>
      </w:pPr>
    </w:p>
    <w:p w14:paraId="21C53470" w14:textId="7D214B4E" w:rsidR="00316503" w:rsidRDefault="00316503" w:rsidP="00DE719B">
      <w:pPr>
        <w:jc w:val="both"/>
        <w:rPr>
          <w:sz w:val="24"/>
          <w:lang w:val="sq-AL"/>
        </w:rPr>
      </w:pPr>
    </w:p>
    <w:p w14:paraId="0152E940" w14:textId="21EFA04C" w:rsidR="00316503" w:rsidRDefault="00316503" w:rsidP="00DE719B">
      <w:pPr>
        <w:jc w:val="both"/>
        <w:rPr>
          <w:sz w:val="24"/>
          <w:lang w:val="sq-AL"/>
        </w:rPr>
      </w:pPr>
    </w:p>
    <w:p w14:paraId="00E54D6B" w14:textId="0E9DA809" w:rsidR="00316503" w:rsidRDefault="00316503" w:rsidP="00DE719B">
      <w:pPr>
        <w:jc w:val="both"/>
        <w:rPr>
          <w:sz w:val="24"/>
          <w:lang w:val="sq-AL"/>
        </w:rPr>
      </w:pPr>
    </w:p>
    <w:p w14:paraId="514413C5" w14:textId="04400833" w:rsidR="00316503" w:rsidRDefault="00316503" w:rsidP="00DE719B">
      <w:pPr>
        <w:jc w:val="both"/>
        <w:rPr>
          <w:sz w:val="24"/>
          <w:lang w:val="sq-AL"/>
        </w:rPr>
      </w:pPr>
    </w:p>
    <w:p w14:paraId="27873CA2" w14:textId="0292EA83" w:rsidR="00316503" w:rsidRDefault="00316503" w:rsidP="00DE719B">
      <w:pPr>
        <w:jc w:val="both"/>
        <w:rPr>
          <w:sz w:val="24"/>
          <w:lang w:val="sq-AL"/>
        </w:rPr>
      </w:pPr>
    </w:p>
    <w:p w14:paraId="593B5EC8" w14:textId="40809456" w:rsidR="00316503" w:rsidRDefault="00316503" w:rsidP="00DE719B">
      <w:pPr>
        <w:jc w:val="both"/>
        <w:rPr>
          <w:sz w:val="24"/>
          <w:lang w:val="sq-AL"/>
        </w:rPr>
      </w:pPr>
    </w:p>
    <w:p w14:paraId="1FC78761" w14:textId="3AA2F403" w:rsidR="00316503" w:rsidRDefault="00316503" w:rsidP="00DE719B">
      <w:pPr>
        <w:jc w:val="both"/>
        <w:rPr>
          <w:sz w:val="24"/>
          <w:lang w:val="sq-AL"/>
        </w:rPr>
      </w:pPr>
    </w:p>
    <w:p w14:paraId="1877E535" w14:textId="75BA7B01" w:rsidR="00316503" w:rsidRDefault="00316503" w:rsidP="00DE719B">
      <w:pPr>
        <w:jc w:val="both"/>
        <w:rPr>
          <w:sz w:val="24"/>
          <w:lang w:val="sq-AL"/>
        </w:rPr>
      </w:pPr>
    </w:p>
    <w:p w14:paraId="0E0DBF17" w14:textId="40D1E33C" w:rsidR="00316503" w:rsidRDefault="00316503" w:rsidP="00DE719B">
      <w:pPr>
        <w:jc w:val="both"/>
        <w:rPr>
          <w:sz w:val="24"/>
          <w:lang w:val="sq-AL"/>
        </w:rPr>
      </w:pPr>
    </w:p>
    <w:p w14:paraId="4F0746B1" w14:textId="192B4A8A" w:rsidR="00316503" w:rsidRDefault="00316503" w:rsidP="00DE719B">
      <w:pPr>
        <w:jc w:val="both"/>
        <w:rPr>
          <w:sz w:val="24"/>
          <w:lang w:val="sq-AL"/>
        </w:rPr>
      </w:pPr>
    </w:p>
    <w:p w14:paraId="2CD7452F" w14:textId="3A0922AB" w:rsidR="00316503" w:rsidRDefault="00316503" w:rsidP="00DE719B">
      <w:pPr>
        <w:jc w:val="both"/>
        <w:rPr>
          <w:sz w:val="24"/>
          <w:lang w:val="sq-AL"/>
        </w:rPr>
      </w:pPr>
    </w:p>
    <w:p w14:paraId="0B83DF81" w14:textId="6DA8D458" w:rsidR="00316503" w:rsidRDefault="00316503" w:rsidP="00DE719B">
      <w:pPr>
        <w:jc w:val="both"/>
        <w:rPr>
          <w:sz w:val="24"/>
          <w:lang w:val="sq-AL"/>
        </w:rPr>
      </w:pPr>
    </w:p>
    <w:p w14:paraId="00E73825" w14:textId="0CC91AFE" w:rsidR="00316503" w:rsidRDefault="00316503" w:rsidP="00DE719B">
      <w:pPr>
        <w:jc w:val="both"/>
        <w:rPr>
          <w:sz w:val="24"/>
          <w:lang w:val="sq-AL"/>
        </w:rPr>
      </w:pPr>
    </w:p>
    <w:p w14:paraId="1A1D3B72" w14:textId="1CE1FA86" w:rsidR="00316503" w:rsidRDefault="00316503" w:rsidP="00DE719B">
      <w:pPr>
        <w:jc w:val="both"/>
        <w:rPr>
          <w:sz w:val="24"/>
          <w:lang w:val="sq-AL"/>
        </w:rPr>
      </w:pPr>
    </w:p>
    <w:p w14:paraId="2454AE2A" w14:textId="71FDE297" w:rsidR="00316503" w:rsidRDefault="00316503" w:rsidP="00DE719B">
      <w:pPr>
        <w:jc w:val="both"/>
        <w:rPr>
          <w:sz w:val="24"/>
          <w:lang w:val="sq-AL"/>
        </w:rPr>
      </w:pPr>
    </w:p>
    <w:p w14:paraId="33EAA4E1" w14:textId="51CD5DE2" w:rsidR="00316503" w:rsidRDefault="00316503" w:rsidP="00DE719B">
      <w:pPr>
        <w:jc w:val="both"/>
        <w:rPr>
          <w:sz w:val="24"/>
          <w:lang w:val="sq-AL"/>
        </w:rPr>
      </w:pPr>
    </w:p>
    <w:p w14:paraId="4E9781C4" w14:textId="0894B766" w:rsidR="00316503" w:rsidRDefault="00316503" w:rsidP="00DE719B">
      <w:pPr>
        <w:jc w:val="both"/>
        <w:rPr>
          <w:sz w:val="24"/>
          <w:lang w:val="sq-AL"/>
        </w:rPr>
      </w:pPr>
    </w:p>
    <w:p w14:paraId="4C4C882A" w14:textId="088F4978" w:rsidR="00316503" w:rsidRDefault="00316503" w:rsidP="00DE719B">
      <w:pPr>
        <w:jc w:val="both"/>
        <w:rPr>
          <w:sz w:val="24"/>
          <w:lang w:val="sq-AL"/>
        </w:rPr>
      </w:pPr>
    </w:p>
    <w:p w14:paraId="7C022B4D" w14:textId="4C7EE192" w:rsidR="00316503" w:rsidRDefault="00316503" w:rsidP="00DE719B">
      <w:pPr>
        <w:jc w:val="both"/>
        <w:rPr>
          <w:sz w:val="24"/>
          <w:lang w:val="sq-AL"/>
        </w:rPr>
      </w:pPr>
    </w:p>
    <w:p w14:paraId="3AA089DD" w14:textId="4A679187" w:rsidR="00316503" w:rsidRDefault="00316503" w:rsidP="00DE719B">
      <w:pPr>
        <w:jc w:val="both"/>
        <w:rPr>
          <w:sz w:val="24"/>
          <w:lang w:val="sq-AL"/>
        </w:rPr>
      </w:pPr>
    </w:p>
    <w:p w14:paraId="0246CAE1" w14:textId="367548BC" w:rsidR="00316503" w:rsidRDefault="00316503" w:rsidP="00DE719B">
      <w:pPr>
        <w:jc w:val="both"/>
        <w:rPr>
          <w:sz w:val="24"/>
          <w:lang w:val="sq-AL"/>
        </w:rPr>
      </w:pPr>
    </w:p>
    <w:p w14:paraId="4C7436D4" w14:textId="77777777" w:rsidR="00316503" w:rsidRPr="003141A6" w:rsidRDefault="00316503" w:rsidP="00DE719B">
      <w:pPr>
        <w:jc w:val="both"/>
        <w:rPr>
          <w:sz w:val="24"/>
        </w:rPr>
      </w:pPr>
    </w:p>
    <w:p w14:paraId="7DBF9E1F" w14:textId="77777777" w:rsidR="00DE719B" w:rsidRPr="002E2DD1" w:rsidRDefault="00DE719B" w:rsidP="00DE719B">
      <w:pPr>
        <w:spacing w:before="120"/>
        <w:ind w:left="1632"/>
        <w:jc w:val="both"/>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Tabela dhe Shënimi Teknik paraqiten pas pikës</w:t>
      </w:r>
      <w:r w:rsidRPr="002E2DD1">
        <w:rPr>
          <w:i/>
          <w:spacing w:val="-2"/>
          <w:sz w:val="24"/>
          <w:lang w:val="sq-AL"/>
        </w:rPr>
        <w:t xml:space="preserve"> 2E301.</w:t>
      </w:r>
    </w:p>
    <w:p w14:paraId="3B221521" w14:textId="77777777" w:rsidR="00DE719B" w:rsidRPr="005806AB" w:rsidRDefault="00DE719B" w:rsidP="00EF51C2">
      <w:pPr>
        <w:pStyle w:val="ListParagraph"/>
        <w:numPr>
          <w:ilvl w:val="1"/>
          <w:numId w:val="215"/>
        </w:numPr>
        <w:tabs>
          <w:tab w:val="left" w:pos="2769"/>
        </w:tabs>
        <w:ind w:right="214"/>
        <w:rPr>
          <w:i/>
          <w:sz w:val="24"/>
          <w:lang w:val="sq-AL"/>
        </w:rPr>
      </w:pPr>
      <w:r w:rsidRPr="005806AB">
        <w:rPr>
          <w:i/>
          <w:color w:val="000000"/>
          <w:sz w:val="24"/>
          <w:szCs w:val="24"/>
        </w:rPr>
        <w:t xml:space="preserve">Kjo tabelë duhet të lexohet për të specifikuar “teknologjinë”, për një proces të caktuar të veshjes, vetëm nëse veshja rezultuese në kolonën 3 ndodhet në një paragraph drejtpërdejtë në anë anën e kundërt të substratit përkatës nën kolonën 2. Për shembull, të dhënat për procesin e veshjes me depozitim përmes avujve kimik (CVD) janë përfshirë për aplikimin e sicilideve në substrate karbon-karbon, qeramikë dhe me “matricë”, “të përbëra” metalike, por që nuk përfshihen edhe për aplikimin e siciliteve në substrate të ‘karbonit të çimentuar të tungstenit’ (16), ‘karbidit të silikonit’ (18). Në rastin e dytë, veshja rezultuese nuk është renditur në paragrafin nën kolonën 3, në anën e kundërt me paragrafin nën kolonën 2, ku renditet ‘karbidi i çimentuar i tungstenit’ (16), “karbidi i silikonit” </w:t>
      </w:r>
      <w:r w:rsidRPr="005806AB">
        <w:rPr>
          <w:i/>
          <w:sz w:val="24"/>
          <w:lang w:val="sq-AL"/>
        </w:rPr>
        <w:t>(18).</w:t>
      </w:r>
    </w:p>
    <w:p w14:paraId="25917539" w14:textId="77777777" w:rsidR="00DE719B" w:rsidRPr="002E2DD1" w:rsidRDefault="00DE719B" w:rsidP="00DE719B">
      <w:pPr>
        <w:pStyle w:val="BodyText"/>
        <w:spacing w:before="121"/>
        <w:ind w:left="1066" w:right="218" w:hanging="850"/>
        <w:jc w:val="both"/>
        <w:rPr>
          <w:lang w:val="sq-AL"/>
        </w:rPr>
      </w:pPr>
      <w:r w:rsidRPr="002E2DD1">
        <w:rPr>
          <w:lang w:val="sq-AL"/>
        </w:rPr>
        <w:t>2E101</w:t>
      </w:r>
      <w:r w:rsidRPr="002E2DD1">
        <w:rPr>
          <w:spacing w:val="80"/>
          <w:w w:val="150"/>
          <w:lang w:val="sq-AL"/>
        </w:rPr>
        <w:t xml:space="preserve"> </w:t>
      </w:r>
      <w:r w:rsidRPr="002E2DD1">
        <w:rPr>
          <w:color w:val="000000"/>
        </w:rPr>
        <w:t>“Teknologji”, sipas Shënimit të Përgjithshëm për Teknologjinë, për “përdorimin” e pajisjeve ose “softuerit”, të specifikuar në</w:t>
      </w:r>
      <w:r w:rsidRPr="002E2DD1">
        <w:rPr>
          <w:sz w:val="22"/>
          <w:szCs w:val="22"/>
        </w:rPr>
        <w:t xml:space="preserve"> </w:t>
      </w:r>
      <w:r w:rsidRPr="002E2DD1">
        <w:rPr>
          <w:lang w:val="sq-AL"/>
        </w:rPr>
        <w:t xml:space="preserve">2B004, 2B009, 2B104, 2B109, 2B116, 2B119 deri në 2B122 apo </w:t>
      </w:r>
      <w:r w:rsidRPr="002E2DD1">
        <w:rPr>
          <w:spacing w:val="-2"/>
          <w:lang w:val="sq-AL"/>
        </w:rPr>
        <w:t>2D101.</w:t>
      </w:r>
    </w:p>
    <w:p w14:paraId="584AC434" w14:textId="77777777" w:rsidR="00DE719B" w:rsidRPr="002E2DD1" w:rsidRDefault="00DE719B" w:rsidP="00DE719B">
      <w:pPr>
        <w:pStyle w:val="BodyText"/>
        <w:ind w:left="1066" w:right="215" w:hanging="850"/>
        <w:jc w:val="both"/>
        <w:rPr>
          <w:lang w:val="sq-AL"/>
        </w:rPr>
      </w:pPr>
      <w:r w:rsidRPr="002E2DD1">
        <w:rPr>
          <w:lang w:val="sq-AL"/>
        </w:rPr>
        <w:t>2E201</w:t>
      </w:r>
      <w:r w:rsidRPr="002E2DD1">
        <w:rPr>
          <w:spacing w:val="80"/>
          <w:w w:val="150"/>
          <w:lang w:val="sq-AL"/>
        </w:rPr>
        <w:t xml:space="preserve"> </w:t>
      </w:r>
      <w:r w:rsidRPr="002E2DD1">
        <w:rPr>
          <w:lang w:val="sq-AL"/>
        </w:rPr>
        <w:t>“</w:t>
      </w:r>
      <w:r w:rsidRPr="002E2DD1">
        <w:rPr>
          <w:color w:val="000000"/>
        </w:rPr>
        <w:t>Teknologji”, sipas Shënimit të Përgjithshëm për Teknologjinë, për “përdorimin” e pajisjeve ose “softuerit”, të specifikuar në</w:t>
      </w:r>
      <w:r w:rsidRPr="002E2DD1">
        <w:rPr>
          <w:sz w:val="22"/>
          <w:szCs w:val="22"/>
        </w:rPr>
        <w:t xml:space="preserve"> </w:t>
      </w:r>
      <w:r w:rsidRPr="002E2DD1">
        <w:rPr>
          <w:lang w:val="sq-AL"/>
        </w:rPr>
        <w:t>2A225, 2A226, 2B001, 2B006, 2B007.b., 2B007.c.,</w:t>
      </w:r>
      <w:r w:rsidRPr="002E2DD1">
        <w:rPr>
          <w:spacing w:val="40"/>
          <w:lang w:val="sq-AL"/>
        </w:rPr>
        <w:t xml:space="preserve"> </w:t>
      </w:r>
      <w:r w:rsidRPr="002E2DD1">
        <w:rPr>
          <w:lang w:val="sq-AL"/>
        </w:rPr>
        <w:t>2B008,</w:t>
      </w:r>
      <w:r w:rsidRPr="002E2DD1">
        <w:rPr>
          <w:spacing w:val="25"/>
          <w:lang w:val="sq-AL"/>
        </w:rPr>
        <w:t xml:space="preserve"> </w:t>
      </w:r>
      <w:r w:rsidRPr="002E2DD1">
        <w:rPr>
          <w:lang w:val="sq-AL"/>
        </w:rPr>
        <w:t>2B009,</w:t>
      </w:r>
      <w:r w:rsidRPr="002E2DD1">
        <w:rPr>
          <w:spacing w:val="26"/>
          <w:lang w:val="sq-AL"/>
        </w:rPr>
        <w:t xml:space="preserve"> </w:t>
      </w:r>
      <w:r w:rsidRPr="002E2DD1">
        <w:rPr>
          <w:lang w:val="sq-AL"/>
        </w:rPr>
        <w:t>2B201,</w:t>
      </w:r>
      <w:r w:rsidRPr="002E2DD1">
        <w:rPr>
          <w:spacing w:val="21"/>
          <w:lang w:val="sq-AL"/>
        </w:rPr>
        <w:t xml:space="preserve"> </w:t>
      </w:r>
      <w:r w:rsidRPr="002E2DD1">
        <w:rPr>
          <w:lang w:val="sq-AL"/>
        </w:rPr>
        <w:t>2B204,</w:t>
      </w:r>
      <w:r w:rsidRPr="002E2DD1">
        <w:rPr>
          <w:spacing w:val="25"/>
          <w:lang w:val="sq-AL"/>
        </w:rPr>
        <w:t xml:space="preserve"> </w:t>
      </w:r>
      <w:r w:rsidRPr="002E2DD1">
        <w:rPr>
          <w:lang w:val="sq-AL"/>
        </w:rPr>
        <w:t>2B206,</w:t>
      </w:r>
      <w:r w:rsidRPr="002E2DD1">
        <w:rPr>
          <w:spacing w:val="26"/>
          <w:lang w:val="sq-AL"/>
        </w:rPr>
        <w:t xml:space="preserve"> </w:t>
      </w:r>
      <w:r w:rsidRPr="002E2DD1">
        <w:rPr>
          <w:lang w:val="sq-AL"/>
        </w:rPr>
        <w:t>2B207,</w:t>
      </w:r>
      <w:r w:rsidRPr="002E2DD1">
        <w:rPr>
          <w:spacing w:val="21"/>
          <w:lang w:val="sq-AL"/>
        </w:rPr>
        <w:t xml:space="preserve"> </w:t>
      </w:r>
      <w:r w:rsidRPr="002E2DD1">
        <w:rPr>
          <w:lang w:val="sq-AL"/>
        </w:rPr>
        <w:t>2B209,</w:t>
      </w:r>
      <w:r w:rsidRPr="002E2DD1">
        <w:rPr>
          <w:spacing w:val="26"/>
          <w:lang w:val="sq-AL"/>
        </w:rPr>
        <w:t xml:space="preserve"> </w:t>
      </w:r>
      <w:r w:rsidRPr="002E2DD1">
        <w:rPr>
          <w:lang w:val="sq-AL"/>
        </w:rPr>
        <w:t>2B225</w:t>
      </w:r>
      <w:r w:rsidRPr="002E2DD1">
        <w:rPr>
          <w:spacing w:val="25"/>
          <w:lang w:val="sq-AL"/>
        </w:rPr>
        <w:t xml:space="preserve"> </w:t>
      </w:r>
      <w:r w:rsidRPr="002E2DD1">
        <w:rPr>
          <w:lang w:val="sq-AL"/>
        </w:rPr>
        <w:t>to</w:t>
      </w:r>
      <w:r w:rsidRPr="002E2DD1">
        <w:rPr>
          <w:spacing w:val="24"/>
          <w:lang w:val="sq-AL"/>
        </w:rPr>
        <w:t xml:space="preserve"> </w:t>
      </w:r>
      <w:r w:rsidRPr="002E2DD1">
        <w:rPr>
          <w:lang w:val="sq-AL"/>
        </w:rPr>
        <w:t>2B233,</w:t>
      </w:r>
      <w:r w:rsidRPr="002E2DD1">
        <w:rPr>
          <w:spacing w:val="26"/>
          <w:lang w:val="sq-AL"/>
        </w:rPr>
        <w:t xml:space="preserve"> </w:t>
      </w:r>
      <w:r w:rsidRPr="002E2DD1">
        <w:rPr>
          <w:lang w:val="sq-AL"/>
        </w:rPr>
        <w:t>2D201</w:t>
      </w:r>
      <w:r w:rsidRPr="002E2DD1">
        <w:rPr>
          <w:spacing w:val="25"/>
          <w:lang w:val="sq-AL"/>
        </w:rPr>
        <w:t xml:space="preserve"> </w:t>
      </w:r>
      <w:r w:rsidRPr="002E2DD1">
        <w:rPr>
          <w:spacing w:val="-5"/>
          <w:lang w:val="sq-AL"/>
        </w:rPr>
        <w:t>apo</w:t>
      </w:r>
      <w:r w:rsidRPr="002E2DD1">
        <w:rPr>
          <w:lang w:val="sq-AL"/>
        </w:rPr>
        <w:t xml:space="preserve"> </w:t>
      </w:r>
      <w:r w:rsidRPr="002E2DD1">
        <w:rPr>
          <w:spacing w:val="-2"/>
          <w:lang w:val="sq-AL"/>
        </w:rPr>
        <w:t>2D202.</w:t>
      </w:r>
    </w:p>
    <w:p w14:paraId="4755D715" w14:textId="77777777" w:rsidR="00DE719B" w:rsidRPr="002E2DD1" w:rsidRDefault="00DE719B" w:rsidP="00DE719B">
      <w:pPr>
        <w:pStyle w:val="BodyText"/>
        <w:tabs>
          <w:tab w:val="left" w:pos="1065"/>
        </w:tabs>
        <w:ind w:left="1066" w:right="220" w:hanging="850"/>
        <w:jc w:val="both"/>
        <w:rPr>
          <w:lang w:val="sq-AL"/>
        </w:rPr>
      </w:pPr>
      <w:r w:rsidRPr="002E2DD1">
        <w:rPr>
          <w:spacing w:val="-2"/>
          <w:lang w:val="sq-AL"/>
        </w:rPr>
        <w:t>2E301</w:t>
      </w:r>
      <w:r w:rsidRPr="002E2DD1">
        <w:rPr>
          <w:lang w:val="sq-AL"/>
        </w:rPr>
        <w:tab/>
      </w:r>
      <w:r w:rsidRPr="002E2DD1">
        <w:rPr>
          <w:color w:val="000000"/>
        </w:rPr>
        <w:t>“Teknologji”, sipas Shënimit të Përgjithshëm për Teknologjinë, për “përdorimin” e mallrave të specifikuara në</w:t>
      </w:r>
      <w:r w:rsidRPr="002E2DD1">
        <w:rPr>
          <w:sz w:val="22"/>
          <w:szCs w:val="22"/>
        </w:rPr>
        <w:t xml:space="preserve"> </w:t>
      </w:r>
      <w:r w:rsidRPr="002E2DD1">
        <w:rPr>
          <w:lang w:val="sq-AL"/>
        </w:rPr>
        <w:t>2B350 deri në 2B352.</w:t>
      </w:r>
    </w:p>
    <w:p w14:paraId="43291273" w14:textId="77777777" w:rsidR="002E2DD1" w:rsidRPr="002E2DD1" w:rsidRDefault="00E63777" w:rsidP="002E2DD1">
      <w:pPr>
        <w:pStyle w:val="NormalWeb"/>
        <w:spacing w:after="120" w:afterAutospacing="0"/>
        <w:ind w:left="720" w:hanging="540"/>
      </w:pPr>
      <w:r w:rsidRPr="002E2DD1">
        <w:t>2E503    “teknologjia”, si vijon:</w:t>
      </w:r>
    </w:p>
    <w:p w14:paraId="19B5AD1B" w14:textId="77777777" w:rsidR="00E63777" w:rsidRPr="002E2DD1" w:rsidRDefault="00E63777" w:rsidP="002E2DD1">
      <w:pPr>
        <w:pStyle w:val="NormalWeb"/>
        <w:spacing w:before="0" w:beforeAutospacing="0" w:after="0" w:afterAutospacing="0"/>
        <w:ind w:left="1080" w:right="150" w:hanging="547"/>
        <w:jc w:val="both"/>
      </w:pPr>
      <w:r w:rsidRPr="002E2DD1">
        <w:br/>
        <w:t xml:space="preserve">g. “Teknologjia”, e paspecifikuar ndryshe, për “zhvillimin” ose “prodhimin” e </w:t>
      </w:r>
      <w:r w:rsidR="002E2DD1" w:rsidRPr="002E2DD1">
        <w:t xml:space="preserve">  </w:t>
      </w:r>
      <w:r w:rsidRPr="002E2DD1">
        <w:t>‘sistemeve të veshjes’ që përmbajnë të gjitha sa vijojnë:</w:t>
      </w:r>
    </w:p>
    <w:p w14:paraId="69BEAACA" w14:textId="77777777" w:rsidR="00E63777" w:rsidRPr="002E2DD1" w:rsidRDefault="00E63777" w:rsidP="002E2DD1">
      <w:pPr>
        <w:widowControl/>
        <w:numPr>
          <w:ilvl w:val="0"/>
          <w:numId w:val="362"/>
        </w:numPr>
        <w:autoSpaceDE/>
        <w:autoSpaceDN/>
        <w:spacing w:before="100" w:beforeAutospacing="1" w:after="100" w:afterAutospacing="1"/>
        <w:ind w:left="1530" w:right="150"/>
        <w:jc w:val="both"/>
        <w:rPr>
          <w:sz w:val="24"/>
          <w:szCs w:val="24"/>
        </w:rPr>
      </w:pPr>
      <w:r w:rsidRPr="002E2DD1">
        <w:rPr>
          <w:sz w:val="24"/>
          <w:szCs w:val="24"/>
        </w:rPr>
        <w:t>Të dizajnuara për të mbrojtur materialet “kompozite” me “matricë” qeramike të përcaktuara në 1C007 nga korrozioni; dhe</w:t>
      </w:r>
    </w:p>
    <w:p w14:paraId="52AAFA3F" w14:textId="77777777" w:rsidR="002E2DD1" w:rsidRPr="002E2DD1" w:rsidRDefault="00E63777" w:rsidP="002E2DD1">
      <w:pPr>
        <w:widowControl/>
        <w:numPr>
          <w:ilvl w:val="0"/>
          <w:numId w:val="362"/>
        </w:numPr>
        <w:autoSpaceDE/>
        <w:autoSpaceDN/>
        <w:spacing w:before="100" w:beforeAutospacing="1" w:after="100" w:afterAutospacing="1"/>
        <w:ind w:left="1530" w:right="240"/>
        <w:jc w:val="both"/>
        <w:rPr>
          <w:sz w:val="24"/>
          <w:szCs w:val="24"/>
        </w:rPr>
      </w:pPr>
      <w:r w:rsidRPr="002E2DD1">
        <w:rPr>
          <w:sz w:val="24"/>
          <w:szCs w:val="24"/>
        </w:rPr>
        <w:t>Të dizajnuara për të funksionuar në temperatura mbi 1 373,15 K (1 100°C).</w:t>
      </w:r>
      <w:r w:rsidRPr="002E2DD1">
        <w:rPr>
          <w:sz w:val="24"/>
          <w:szCs w:val="24"/>
        </w:rPr>
        <w:br/>
      </w:r>
    </w:p>
    <w:p w14:paraId="044F2E30" w14:textId="77777777" w:rsidR="002E2DD1" w:rsidRPr="002E2DD1" w:rsidRDefault="00E63777" w:rsidP="002E2DD1">
      <w:pPr>
        <w:widowControl/>
        <w:autoSpaceDE/>
        <w:autoSpaceDN/>
        <w:ind w:left="1526" w:right="245"/>
        <w:jc w:val="both"/>
        <w:rPr>
          <w:sz w:val="24"/>
          <w:szCs w:val="24"/>
        </w:rPr>
      </w:pPr>
      <w:r w:rsidRPr="002E2DD1">
        <w:rPr>
          <w:i/>
          <w:sz w:val="24"/>
          <w:szCs w:val="24"/>
          <w:u w:val="single"/>
        </w:rPr>
        <w:t>Shënim teknik</w:t>
      </w:r>
      <w:r w:rsidRPr="002E2DD1">
        <w:rPr>
          <w:sz w:val="24"/>
          <w:szCs w:val="24"/>
        </w:rPr>
        <w:t>:</w:t>
      </w:r>
    </w:p>
    <w:p w14:paraId="6CAB9F1B" w14:textId="77777777" w:rsidR="00E63777" w:rsidRPr="002E2DD1" w:rsidRDefault="00E63777" w:rsidP="002E2DD1">
      <w:pPr>
        <w:widowControl/>
        <w:autoSpaceDE/>
        <w:autoSpaceDN/>
        <w:spacing w:before="100" w:beforeAutospacing="1" w:after="100" w:afterAutospacing="1"/>
        <w:ind w:left="1530" w:right="240"/>
        <w:jc w:val="both"/>
        <w:rPr>
          <w:i/>
          <w:sz w:val="24"/>
          <w:szCs w:val="24"/>
        </w:rPr>
      </w:pPr>
      <w:r w:rsidRPr="002E2DD1">
        <w:rPr>
          <w:i/>
          <w:sz w:val="24"/>
          <w:szCs w:val="24"/>
        </w:rPr>
        <w:t>Për qëllimet e 2E503g, ‘sistemet e veshjes’ përbëhen nga një ose më shumë shtresa (p.sh., lidhëse, nën-shtresë, shtresë sipërfaqësore) materiali të depozituar mbi substrat.</w:t>
      </w:r>
    </w:p>
    <w:p w14:paraId="0F03CD71" w14:textId="77777777" w:rsidR="00DE719B" w:rsidRPr="002E2DD1" w:rsidRDefault="00DE719B" w:rsidP="002E2DD1">
      <w:pPr>
        <w:ind w:left="180"/>
        <w:rPr>
          <w:lang w:val="sq-AL"/>
        </w:rPr>
        <w:sectPr w:rsidR="00DE719B" w:rsidRPr="002E2DD1">
          <w:headerReference w:type="default" r:id="rId231"/>
          <w:footerReference w:type="default" r:id="rId232"/>
          <w:pgSz w:w="11910" w:h="16840"/>
          <w:pgMar w:top="1400" w:right="1200" w:bottom="1240" w:left="1200" w:header="1142" w:footer="1041" w:gutter="0"/>
          <w:cols w:space="720"/>
        </w:sectPr>
      </w:pPr>
    </w:p>
    <w:p w14:paraId="1FED1AA1" w14:textId="77777777" w:rsidR="00DE719B" w:rsidRPr="002E2DD1" w:rsidRDefault="00DE719B" w:rsidP="00DE719B">
      <w:pPr>
        <w:pStyle w:val="Heading1"/>
        <w:ind w:left="335" w:right="335"/>
        <w:rPr>
          <w:lang w:val="sq-AL"/>
        </w:rPr>
      </w:pPr>
      <w:bookmarkStart w:id="9" w:name="TABLE_-_DEPOSITION_TECHNIQUES"/>
      <w:bookmarkEnd w:id="9"/>
      <w:r w:rsidRPr="002E2DD1">
        <w:rPr>
          <w:u w:val="single"/>
          <w:lang w:val="sq-AL"/>
        </w:rPr>
        <w:lastRenderedPageBreak/>
        <w:t>TABELA</w:t>
      </w:r>
      <w:r w:rsidRPr="002E2DD1">
        <w:rPr>
          <w:spacing w:val="-3"/>
          <w:u w:val="single"/>
          <w:lang w:val="sq-AL"/>
        </w:rPr>
        <w:t xml:space="preserve"> </w:t>
      </w:r>
      <w:r w:rsidRPr="002E2DD1">
        <w:rPr>
          <w:u w:val="single"/>
          <w:lang w:val="sq-AL"/>
        </w:rPr>
        <w:t>–</w:t>
      </w:r>
      <w:r w:rsidRPr="002E2DD1">
        <w:rPr>
          <w:spacing w:val="-4"/>
          <w:u w:val="single"/>
          <w:lang w:val="sq-AL"/>
        </w:rPr>
        <w:t xml:space="preserve"> </w:t>
      </w:r>
      <w:r w:rsidRPr="002E2DD1">
        <w:rPr>
          <w:u w:val="single"/>
          <w:lang w:val="sq-AL"/>
        </w:rPr>
        <w:t>TEKNIKAT E DEPOZITIMIT</w:t>
      </w:r>
    </w:p>
    <w:p w14:paraId="66235D44" w14:textId="77777777" w:rsidR="00DE719B" w:rsidRPr="002E2DD1" w:rsidRDefault="00DE719B" w:rsidP="00DE719B">
      <w:pPr>
        <w:pStyle w:val="BodyText"/>
        <w:spacing w:before="0"/>
        <w:ind w:left="0"/>
        <w:rPr>
          <w:b/>
          <w:sz w:val="20"/>
          <w:lang w:val="sq-AL"/>
        </w:rPr>
      </w:pPr>
    </w:p>
    <w:p w14:paraId="75BDDE2E" w14:textId="77777777" w:rsidR="00DE719B" w:rsidRPr="002E2DD1" w:rsidRDefault="00DE719B" w:rsidP="00DE719B">
      <w:pPr>
        <w:pStyle w:val="BodyText"/>
        <w:spacing w:before="5"/>
        <w:ind w:left="0"/>
        <w:rPr>
          <w:b/>
          <w:sz w:val="11"/>
          <w:lang w:val="sq-A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0C826694" w14:textId="77777777" w:rsidTr="00F33139">
        <w:trPr>
          <w:trHeight w:val="794"/>
        </w:trPr>
        <w:tc>
          <w:tcPr>
            <w:tcW w:w="3097" w:type="dxa"/>
          </w:tcPr>
          <w:p w14:paraId="10017ACF" w14:textId="77777777" w:rsidR="00DE719B" w:rsidRPr="002E2DD1" w:rsidRDefault="00DE719B" w:rsidP="00F33139">
            <w:pPr>
              <w:pStyle w:val="TableParagraph"/>
              <w:spacing w:before="116"/>
              <w:ind w:left="107"/>
              <w:rPr>
                <w:b/>
                <w:sz w:val="16"/>
                <w:lang w:val="sq-AL"/>
              </w:rPr>
            </w:pPr>
            <w:r w:rsidRPr="002E2DD1">
              <w:rPr>
                <w:b/>
                <w:sz w:val="24"/>
                <w:lang w:val="sq-AL"/>
              </w:rPr>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23D1007D"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240C721C"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08C4999A" w14:textId="77777777" w:rsidTr="00F33139">
        <w:trPr>
          <w:trHeight w:val="551"/>
        </w:trPr>
        <w:tc>
          <w:tcPr>
            <w:tcW w:w="3097" w:type="dxa"/>
          </w:tcPr>
          <w:p w14:paraId="01A5FD68" w14:textId="77777777" w:rsidR="00DE719B" w:rsidRPr="002E2DD1" w:rsidRDefault="00DE719B" w:rsidP="00F33139">
            <w:pPr>
              <w:rPr>
                <w:sz w:val="24"/>
                <w:szCs w:val="24"/>
              </w:rPr>
            </w:pPr>
            <w:r w:rsidRPr="002E2DD1">
              <w:rPr>
                <w:rStyle w:val="fontstyle01"/>
                <w:rFonts w:ascii="Times New Roman" w:hAnsi="Times New Roman"/>
              </w:rPr>
              <w:t>A. Depozitimet kimike me avull (CVD)</w:t>
            </w:r>
          </w:p>
        </w:tc>
        <w:tc>
          <w:tcPr>
            <w:tcW w:w="3097" w:type="dxa"/>
            <w:vAlign w:val="center"/>
          </w:tcPr>
          <w:p w14:paraId="57F736C0" w14:textId="77777777" w:rsidR="00DE719B" w:rsidRPr="002E2DD1" w:rsidRDefault="00DE719B" w:rsidP="00F33139">
            <w:pPr>
              <w:rPr>
                <w:sz w:val="24"/>
                <w:szCs w:val="24"/>
              </w:rPr>
            </w:pPr>
            <w:r w:rsidRPr="002E2DD1">
              <w:rPr>
                <w:rStyle w:val="fontstyle01"/>
                <w:rFonts w:ascii="Times New Roman" w:hAnsi="Times New Roman"/>
              </w:rPr>
              <w:t xml:space="preserve"> “Superaliazhe”. </w:t>
            </w:r>
          </w:p>
        </w:tc>
        <w:tc>
          <w:tcPr>
            <w:tcW w:w="3098" w:type="dxa"/>
            <w:vAlign w:val="center"/>
          </w:tcPr>
          <w:p w14:paraId="41FC57E4" w14:textId="77777777" w:rsidR="00DE719B" w:rsidRPr="002E2DD1" w:rsidRDefault="00DE719B" w:rsidP="00F33139">
            <w:pPr>
              <w:rPr>
                <w:sz w:val="24"/>
                <w:szCs w:val="24"/>
              </w:rPr>
            </w:pPr>
            <w:r w:rsidRPr="002E2DD1">
              <w:rPr>
                <w:rStyle w:val="fontstyle01"/>
                <w:rFonts w:ascii="Times New Roman" w:hAnsi="Times New Roman"/>
              </w:rPr>
              <w:t>Aluminide për kanalet e brendshme.</w:t>
            </w:r>
          </w:p>
        </w:tc>
      </w:tr>
      <w:tr w:rsidR="00DE719B" w:rsidRPr="002E2DD1" w14:paraId="3B2DA4DD" w14:textId="77777777" w:rsidTr="00F33139">
        <w:trPr>
          <w:trHeight w:val="1379"/>
        </w:trPr>
        <w:tc>
          <w:tcPr>
            <w:tcW w:w="3097" w:type="dxa"/>
          </w:tcPr>
          <w:p w14:paraId="79455F44" w14:textId="77777777" w:rsidR="00DE719B" w:rsidRPr="002E2DD1" w:rsidRDefault="00DE719B" w:rsidP="00F33139">
            <w:pPr>
              <w:pStyle w:val="TableParagraph"/>
              <w:spacing w:before="0"/>
              <w:ind w:left="0"/>
              <w:rPr>
                <w:lang w:val="sq-AL"/>
              </w:rPr>
            </w:pPr>
          </w:p>
        </w:tc>
        <w:tc>
          <w:tcPr>
            <w:tcW w:w="3097" w:type="dxa"/>
            <w:vAlign w:val="center"/>
          </w:tcPr>
          <w:p w14:paraId="7564A7FD" w14:textId="77777777" w:rsidR="00DE719B" w:rsidRPr="002E2DD1" w:rsidRDefault="00DE719B" w:rsidP="00F33139">
            <w:pPr>
              <w:rPr>
                <w:sz w:val="24"/>
                <w:szCs w:val="24"/>
              </w:rPr>
            </w:pPr>
            <w:r w:rsidRPr="002E2DD1">
              <w:rPr>
                <w:rStyle w:val="fontstyle01"/>
                <w:rFonts w:ascii="Times New Roman" w:hAnsi="Times New Roman"/>
              </w:rPr>
              <w:t>Qeramika (19) dhe qelqi me nivel të ulët bymimi (14).</w:t>
            </w:r>
          </w:p>
        </w:tc>
        <w:tc>
          <w:tcPr>
            <w:tcW w:w="3098" w:type="dxa"/>
            <w:vAlign w:val="center"/>
          </w:tcPr>
          <w:p w14:paraId="318D9184"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Silicidet; </w:t>
            </w:r>
          </w:p>
          <w:p w14:paraId="1F14517E"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Karbitet; </w:t>
            </w:r>
          </w:p>
          <w:p w14:paraId="69870EC3"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Dhtresat dielektrike (15); Diamanti; </w:t>
            </w:r>
          </w:p>
          <w:p w14:paraId="7D4E2D52" w14:textId="77777777" w:rsidR="00DE719B" w:rsidRPr="002E2DD1" w:rsidRDefault="00DE719B" w:rsidP="00F33139">
            <w:pPr>
              <w:rPr>
                <w:sz w:val="24"/>
                <w:szCs w:val="24"/>
              </w:rPr>
            </w:pPr>
            <w:r w:rsidRPr="002E2DD1">
              <w:rPr>
                <w:rStyle w:val="fontstyle01"/>
                <w:rFonts w:ascii="Times New Roman" w:hAnsi="Times New Roman"/>
              </w:rPr>
              <w:t>Karbon i ngjashëm me diamantin (17).</w:t>
            </w:r>
          </w:p>
        </w:tc>
      </w:tr>
      <w:tr w:rsidR="00DE719B" w:rsidRPr="002E2DD1" w14:paraId="7D812AE1" w14:textId="77777777" w:rsidTr="00F33139">
        <w:trPr>
          <w:trHeight w:val="2208"/>
        </w:trPr>
        <w:tc>
          <w:tcPr>
            <w:tcW w:w="3097" w:type="dxa"/>
          </w:tcPr>
          <w:p w14:paraId="611A98B6" w14:textId="77777777" w:rsidR="00DE719B" w:rsidRPr="002E2DD1" w:rsidRDefault="00DE719B" w:rsidP="00F33139">
            <w:pPr>
              <w:pStyle w:val="TableParagraph"/>
              <w:spacing w:before="0"/>
              <w:ind w:left="0"/>
              <w:rPr>
                <w:lang w:val="sq-AL"/>
              </w:rPr>
            </w:pPr>
          </w:p>
        </w:tc>
        <w:tc>
          <w:tcPr>
            <w:tcW w:w="3097" w:type="dxa"/>
            <w:vAlign w:val="center"/>
          </w:tcPr>
          <w:p w14:paraId="54616392" w14:textId="77777777" w:rsidR="00DE719B" w:rsidRPr="002E2DD1" w:rsidRDefault="00DE719B" w:rsidP="00F33139">
            <w:pPr>
              <w:rPr>
                <w:sz w:val="24"/>
                <w:szCs w:val="24"/>
              </w:rPr>
            </w:pPr>
            <w:r w:rsidRPr="002E2DD1">
              <w:rPr>
                <w:rStyle w:val="fontstyle01"/>
                <w:rFonts w:ascii="Times New Roman" w:hAnsi="Times New Roman"/>
              </w:rPr>
              <w:t>“Materiale të përbëra/kompozita” karbon-karbon, qeramikë dhe me “matricë” prej metali.</w:t>
            </w:r>
          </w:p>
        </w:tc>
        <w:tc>
          <w:tcPr>
            <w:tcW w:w="3098" w:type="dxa"/>
            <w:vAlign w:val="center"/>
          </w:tcPr>
          <w:p w14:paraId="3735AFA2"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Silicidet; </w:t>
            </w:r>
          </w:p>
          <w:p w14:paraId="219F9A4B"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Karbitet; </w:t>
            </w:r>
          </w:p>
          <w:p w14:paraId="02EEEAD1"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Metalet refraktare; </w:t>
            </w:r>
          </w:p>
          <w:p w14:paraId="22B316EA"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Përzierje të tyre (4); </w:t>
            </w:r>
          </w:p>
          <w:p w14:paraId="4B82D152"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Shtresat dielektrike (15); Aluminidet; </w:t>
            </w:r>
          </w:p>
          <w:p w14:paraId="74A51E1D" w14:textId="77777777" w:rsidR="00DE719B" w:rsidRPr="002E2DD1" w:rsidRDefault="00DE719B" w:rsidP="00F33139">
            <w:pPr>
              <w:rPr>
                <w:sz w:val="24"/>
                <w:szCs w:val="24"/>
              </w:rPr>
            </w:pPr>
            <w:r w:rsidRPr="002E2DD1">
              <w:rPr>
                <w:rStyle w:val="fontstyle01"/>
                <w:rFonts w:ascii="Times New Roman" w:hAnsi="Times New Roman"/>
              </w:rPr>
              <w:t>Aliazhet e aluminideve (2); Nitrate Bori.</w:t>
            </w:r>
          </w:p>
        </w:tc>
      </w:tr>
      <w:tr w:rsidR="00DE719B" w:rsidRPr="002E2DD1" w14:paraId="36BC6881" w14:textId="77777777" w:rsidTr="00F33139">
        <w:trPr>
          <w:trHeight w:val="1103"/>
        </w:trPr>
        <w:tc>
          <w:tcPr>
            <w:tcW w:w="3097" w:type="dxa"/>
          </w:tcPr>
          <w:p w14:paraId="5F56ECC0" w14:textId="77777777" w:rsidR="00DE719B" w:rsidRPr="002E2DD1" w:rsidRDefault="00DE719B" w:rsidP="00F33139">
            <w:pPr>
              <w:pStyle w:val="TableParagraph"/>
              <w:spacing w:before="0"/>
              <w:ind w:left="0"/>
              <w:rPr>
                <w:lang w:val="sq-AL"/>
              </w:rPr>
            </w:pPr>
          </w:p>
        </w:tc>
        <w:tc>
          <w:tcPr>
            <w:tcW w:w="3097" w:type="dxa"/>
            <w:vAlign w:val="center"/>
          </w:tcPr>
          <w:p w14:paraId="24C57B10" w14:textId="77777777" w:rsidR="00DE719B" w:rsidRPr="002E2DD1" w:rsidRDefault="00DE719B" w:rsidP="00F33139">
            <w:pPr>
              <w:rPr>
                <w:sz w:val="24"/>
                <w:szCs w:val="24"/>
              </w:rPr>
            </w:pPr>
            <w:r w:rsidRPr="002E2DD1">
              <w:rPr>
                <w:rStyle w:val="fontstyle01"/>
                <w:rFonts w:ascii="Times New Roman" w:hAnsi="Times New Roman"/>
              </w:rPr>
              <w:t>Karbit i çimentuar i tungstenit (16); Karbiti i silikonit (18.)</w:t>
            </w:r>
          </w:p>
        </w:tc>
        <w:tc>
          <w:tcPr>
            <w:tcW w:w="3098" w:type="dxa"/>
            <w:vAlign w:val="center"/>
          </w:tcPr>
          <w:p w14:paraId="470ECB36"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Karbitet; </w:t>
            </w:r>
          </w:p>
          <w:p w14:paraId="1D96AB83"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Tungsteni; </w:t>
            </w:r>
          </w:p>
          <w:p w14:paraId="383E92B6"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Përzierje të tyre (4); </w:t>
            </w:r>
          </w:p>
          <w:p w14:paraId="538F2CF4" w14:textId="77777777" w:rsidR="00DE719B" w:rsidRPr="002E2DD1" w:rsidRDefault="00DE719B" w:rsidP="00F33139">
            <w:pPr>
              <w:rPr>
                <w:sz w:val="24"/>
                <w:szCs w:val="24"/>
              </w:rPr>
            </w:pPr>
            <w:r w:rsidRPr="002E2DD1">
              <w:rPr>
                <w:rStyle w:val="fontstyle01"/>
                <w:rFonts w:ascii="Times New Roman" w:hAnsi="Times New Roman"/>
              </w:rPr>
              <w:t>Shtresat dielektrike (15).</w:t>
            </w:r>
          </w:p>
        </w:tc>
      </w:tr>
      <w:tr w:rsidR="00DE719B" w:rsidRPr="002E2DD1" w14:paraId="65362D14" w14:textId="77777777" w:rsidTr="00F33139">
        <w:trPr>
          <w:trHeight w:val="552"/>
        </w:trPr>
        <w:tc>
          <w:tcPr>
            <w:tcW w:w="3097" w:type="dxa"/>
          </w:tcPr>
          <w:p w14:paraId="7501EADC" w14:textId="77777777" w:rsidR="00DE719B" w:rsidRPr="002E2DD1" w:rsidRDefault="00DE719B" w:rsidP="00F33139">
            <w:pPr>
              <w:pStyle w:val="TableParagraph"/>
              <w:spacing w:before="0"/>
              <w:ind w:left="0"/>
              <w:rPr>
                <w:lang w:val="sq-AL"/>
              </w:rPr>
            </w:pPr>
          </w:p>
        </w:tc>
        <w:tc>
          <w:tcPr>
            <w:tcW w:w="3097" w:type="dxa"/>
            <w:vAlign w:val="center"/>
          </w:tcPr>
          <w:p w14:paraId="659BFD7E" w14:textId="77777777" w:rsidR="00DE719B" w:rsidRPr="002E2DD1" w:rsidRDefault="00DE719B" w:rsidP="00F33139">
            <w:pPr>
              <w:rPr>
                <w:sz w:val="24"/>
                <w:szCs w:val="24"/>
              </w:rPr>
            </w:pPr>
            <w:r w:rsidRPr="002E2DD1">
              <w:rPr>
                <w:rStyle w:val="fontstyle01"/>
                <w:rFonts w:ascii="Times New Roman" w:hAnsi="Times New Roman"/>
              </w:rPr>
              <w:t>Molibdeni dhe aliazhet e Molibdenit.</w:t>
            </w:r>
          </w:p>
        </w:tc>
        <w:tc>
          <w:tcPr>
            <w:tcW w:w="3098" w:type="dxa"/>
            <w:vAlign w:val="center"/>
          </w:tcPr>
          <w:p w14:paraId="2C58C97B" w14:textId="77777777" w:rsidR="00DE719B" w:rsidRPr="002E2DD1" w:rsidRDefault="00DE719B" w:rsidP="00F33139">
            <w:pPr>
              <w:rPr>
                <w:sz w:val="24"/>
                <w:szCs w:val="24"/>
              </w:rPr>
            </w:pPr>
            <w:r w:rsidRPr="002E2DD1">
              <w:rPr>
                <w:rStyle w:val="fontstyle01"/>
                <w:rFonts w:ascii="Times New Roman" w:hAnsi="Times New Roman"/>
              </w:rPr>
              <w:t>Shtresat dielektrike (15).</w:t>
            </w:r>
          </w:p>
        </w:tc>
      </w:tr>
      <w:tr w:rsidR="00DE719B" w:rsidRPr="002E2DD1" w14:paraId="33ACF792" w14:textId="77777777" w:rsidTr="00F33139">
        <w:trPr>
          <w:trHeight w:val="827"/>
        </w:trPr>
        <w:tc>
          <w:tcPr>
            <w:tcW w:w="3097" w:type="dxa"/>
          </w:tcPr>
          <w:p w14:paraId="6A6C3759" w14:textId="77777777" w:rsidR="00DE719B" w:rsidRPr="002E2DD1" w:rsidRDefault="00DE719B" w:rsidP="00F33139">
            <w:pPr>
              <w:pStyle w:val="TableParagraph"/>
              <w:spacing w:before="0"/>
              <w:ind w:left="0"/>
              <w:rPr>
                <w:lang w:val="sq-AL"/>
              </w:rPr>
            </w:pPr>
          </w:p>
        </w:tc>
        <w:tc>
          <w:tcPr>
            <w:tcW w:w="3097" w:type="dxa"/>
            <w:vAlign w:val="center"/>
          </w:tcPr>
          <w:p w14:paraId="54943E6D" w14:textId="77777777" w:rsidR="00DE719B" w:rsidRPr="002E2DD1" w:rsidRDefault="00DE719B" w:rsidP="00F33139">
            <w:pPr>
              <w:rPr>
                <w:sz w:val="24"/>
                <w:szCs w:val="24"/>
              </w:rPr>
            </w:pPr>
            <w:r w:rsidRPr="002E2DD1">
              <w:rPr>
                <w:rStyle w:val="fontstyle01"/>
                <w:rFonts w:ascii="Times New Roman" w:hAnsi="Times New Roman"/>
              </w:rPr>
              <w:t xml:space="preserve">Berili dhe aliazhet e Berilit </w:t>
            </w:r>
          </w:p>
        </w:tc>
        <w:tc>
          <w:tcPr>
            <w:tcW w:w="3098" w:type="dxa"/>
            <w:vAlign w:val="center"/>
          </w:tcPr>
          <w:p w14:paraId="562BC76B"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Shtresat dielektrike (15); Diamanti; </w:t>
            </w:r>
          </w:p>
          <w:p w14:paraId="688E3C52" w14:textId="77777777" w:rsidR="00DE719B" w:rsidRPr="002E2DD1" w:rsidRDefault="00DE719B" w:rsidP="00F33139">
            <w:pPr>
              <w:rPr>
                <w:sz w:val="24"/>
                <w:szCs w:val="24"/>
              </w:rPr>
            </w:pPr>
            <w:r w:rsidRPr="002E2DD1">
              <w:rPr>
                <w:rStyle w:val="fontstyle01"/>
                <w:rFonts w:ascii="Times New Roman" w:hAnsi="Times New Roman"/>
              </w:rPr>
              <w:t>Karbon i ngjashëm me diamantin</w:t>
            </w:r>
          </w:p>
        </w:tc>
      </w:tr>
      <w:tr w:rsidR="00DE719B" w:rsidRPr="002E2DD1" w14:paraId="6F35BD23" w14:textId="77777777" w:rsidTr="00F33139">
        <w:trPr>
          <w:trHeight w:val="830"/>
        </w:trPr>
        <w:tc>
          <w:tcPr>
            <w:tcW w:w="3097" w:type="dxa"/>
          </w:tcPr>
          <w:p w14:paraId="0DA27774" w14:textId="77777777" w:rsidR="00DE719B" w:rsidRPr="002E2DD1" w:rsidRDefault="00DE719B" w:rsidP="00F33139">
            <w:pPr>
              <w:pStyle w:val="TableParagraph"/>
              <w:spacing w:before="0"/>
              <w:ind w:left="0"/>
              <w:rPr>
                <w:lang w:val="sq-AL"/>
              </w:rPr>
            </w:pPr>
          </w:p>
        </w:tc>
        <w:tc>
          <w:tcPr>
            <w:tcW w:w="3097" w:type="dxa"/>
            <w:vAlign w:val="center"/>
          </w:tcPr>
          <w:p w14:paraId="2CCD67B2" w14:textId="77777777" w:rsidR="00DE719B" w:rsidRPr="002E2DD1" w:rsidRDefault="00DE719B" w:rsidP="00F33139">
            <w:pPr>
              <w:rPr>
                <w:sz w:val="24"/>
                <w:szCs w:val="24"/>
              </w:rPr>
            </w:pPr>
            <w:r w:rsidRPr="002E2DD1">
              <w:rPr>
                <w:rStyle w:val="fontstyle01"/>
                <w:rFonts w:ascii="Times New Roman" w:hAnsi="Times New Roman"/>
              </w:rPr>
              <w:t>Materiale për xhama me sensorë (9).</w:t>
            </w:r>
          </w:p>
        </w:tc>
        <w:tc>
          <w:tcPr>
            <w:tcW w:w="3098" w:type="dxa"/>
            <w:vAlign w:val="center"/>
          </w:tcPr>
          <w:p w14:paraId="5F0FE73D"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Shtresat dielektrike (15); Diamanti;</w:t>
            </w:r>
          </w:p>
          <w:p w14:paraId="0026E542" w14:textId="77777777" w:rsidR="00DE719B" w:rsidRPr="002E2DD1" w:rsidRDefault="00DE719B" w:rsidP="00F33139">
            <w:pPr>
              <w:rPr>
                <w:sz w:val="24"/>
                <w:szCs w:val="24"/>
              </w:rPr>
            </w:pPr>
            <w:r w:rsidRPr="002E2DD1">
              <w:rPr>
                <w:rStyle w:val="fontstyle01"/>
                <w:rFonts w:ascii="Times New Roman" w:hAnsi="Times New Roman"/>
              </w:rPr>
              <w:t>Karbon i ngjashëm me diamantin (17).</w:t>
            </w:r>
          </w:p>
        </w:tc>
      </w:tr>
    </w:tbl>
    <w:p w14:paraId="7BA5CF57" w14:textId="77777777" w:rsidR="00DE719B" w:rsidRPr="002E2DD1" w:rsidRDefault="00DE719B" w:rsidP="00DE719B">
      <w:pPr>
        <w:pStyle w:val="BodyText"/>
        <w:spacing w:before="0"/>
        <w:ind w:left="0"/>
        <w:rPr>
          <w:b/>
          <w:sz w:val="20"/>
          <w:lang w:val="sq-AL"/>
        </w:rPr>
      </w:pPr>
    </w:p>
    <w:p w14:paraId="23102CED" w14:textId="77777777" w:rsidR="00DE719B" w:rsidRPr="002E2DD1" w:rsidRDefault="00DE719B" w:rsidP="00DE719B">
      <w:pPr>
        <w:pStyle w:val="BodyText"/>
        <w:spacing w:before="0"/>
        <w:ind w:left="0"/>
        <w:rPr>
          <w:b/>
          <w:sz w:val="20"/>
          <w:lang w:val="sq-AL"/>
        </w:rPr>
      </w:pPr>
    </w:p>
    <w:p w14:paraId="3E983E5D" w14:textId="77777777" w:rsidR="00DE719B" w:rsidRPr="002E2DD1" w:rsidRDefault="00DE719B" w:rsidP="00DE719B">
      <w:pPr>
        <w:pStyle w:val="BodyText"/>
        <w:spacing w:before="0"/>
        <w:ind w:left="0"/>
        <w:rPr>
          <w:b/>
          <w:sz w:val="20"/>
          <w:lang w:val="sq-AL"/>
        </w:rPr>
      </w:pPr>
    </w:p>
    <w:p w14:paraId="719D4D73" w14:textId="77777777" w:rsidR="00DE719B" w:rsidRPr="002E2DD1" w:rsidRDefault="00DE719B" w:rsidP="00DE719B">
      <w:pPr>
        <w:pStyle w:val="BodyText"/>
        <w:spacing w:before="0"/>
        <w:ind w:left="0"/>
        <w:rPr>
          <w:b/>
          <w:sz w:val="20"/>
          <w:lang w:val="sq-AL"/>
        </w:rPr>
      </w:pPr>
    </w:p>
    <w:p w14:paraId="3AB1228C" w14:textId="77777777" w:rsidR="00DE719B" w:rsidRPr="002E2DD1" w:rsidRDefault="00DE719B" w:rsidP="00DE719B">
      <w:pPr>
        <w:pStyle w:val="BodyText"/>
        <w:spacing w:before="0"/>
        <w:ind w:left="0"/>
        <w:rPr>
          <w:b/>
          <w:sz w:val="20"/>
          <w:lang w:val="sq-AL"/>
        </w:rPr>
      </w:pPr>
    </w:p>
    <w:p w14:paraId="388732BF" w14:textId="77777777" w:rsidR="00DE719B" w:rsidRPr="002E2DD1" w:rsidRDefault="00DE719B" w:rsidP="00DE719B">
      <w:pPr>
        <w:pStyle w:val="BodyText"/>
        <w:spacing w:before="0"/>
        <w:ind w:left="0"/>
        <w:rPr>
          <w:b/>
          <w:sz w:val="20"/>
          <w:lang w:val="sq-AL"/>
        </w:rPr>
      </w:pPr>
    </w:p>
    <w:p w14:paraId="35B293B7" w14:textId="77777777" w:rsidR="00DE719B" w:rsidRPr="002E2DD1" w:rsidRDefault="00DE719B" w:rsidP="00DE719B">
      <w:pPr>
        <w:pStyle w:val="BodyText"/>
        <w:spacing w:before="0"/>
        <w:ind w:left="0"/>
        <w:rPr>
          <w:b/>
          <w:sz w:val="20"/>
          <w:lang w:val="sq-AL"/>
        </w:rPr>
      </w:pPr>
    </w:p>
    <w:p w14:paraId="1ED9B484" w14:textId="77777777" w:rsidR="00DE719B" w:rsidRPr="002E2DD1" w:rsidRDefault="00DE719B" w:rsidP="00DE719B">
      <w:pPr>
        <w:pStyle w:val="BodyText"/>
        <w:spacing w:before="0"/>
        <w:ind w:left="0"/>
        <w:rPr>
          <w:b/>
          <w:sz w:val="20"/>
          <w:lang w:val="sq-AL"/>
        </w:rPr>
      </w:pPr>
    </w:p>
    <w:p w14:paraId="20EEE80C" w14:textId="77777777" w:rsidR="00DE719B" w:rsidRPr="002E2DD1" w:rsidRDefault="00DE719B" w:rsidP="00DE719B">
      <w:pPr>
        <w:pStyle w:val="BodyText"/>
        <w:spacing w:before="0"/>
        <w:ind w:left="0"/>
        <w:rPr>
          <w:b/>
          <w:sz w:val="20"/>
          <w:lang w:val="sq-AL"/>
        </w:rPr>
      </w:pPr>
    </w:p>
    <w:p w14:paraId="0848E1C4" w14:textId="77777777" w:rsidR="00DE719B" w:rsidRPr="002E2DD1" w:rsidRDefault="00DE719B" w:rsidP="00DE719B">
      <w:pPr>
        <w:pStyle w:val="BodyText"/>
        <w:spacing w:before="0"/>
        <w:ind w:left="0"/>
        <w:rPr>
          <w:b/>
          <w:sz w:val="20"/>
          <w:lang w:val="sq-AL"/>
        </w:rPr>
      </w:pPr>
    </w:p>
    <w:p w14:paraId="6F09C1AA" w14:textId="77777777" w:rsidR="00DE719B" w:rsidRPr="002E2DD1" w:rsidRDefault="00DE719B" w:rsidP="00DE719B">
      <w:pPr>
        <w:pStyle w:val="BodyText"/>
        <w:spacing w:before="0"/>
        <w:ind w:left="0"/>
        <w:rPr>
          <w:b/>
          <w:sz w:val="20"/>
          <w:lang w:val="sq-AL"/>
        </w:rPr>
      </w:pPr>
    </w:p>
    <w:p w14:paraId="64579011" w14:textId="77777777" w:rsidR="00DE719B" w:rsidRPr="002E2DD1" w:rsidRDefault="00DE719B" w:rsidP="00DE719B">
      <w:pPr>
        <w:pStyle w:val="BodyText"/>
        <w:spacing w:before="0"/>
        <w:ind w:left="0"/>
        <w:rPr>
          <w:b/>
          <w:sz w:val="20"/>
          <w:lang w:val="sq-AL"/>
        </w:rPr>
      </w:pPr>
    </w:p>
    <w:p w14:paraId="0E3EB904" w14:textId="77777777" w:rsidR="00DE719B" w:rsidRPr="002E2DD1" w:rsidRDefault="00DE719B" w:rsidP="00DE719B">
      <w:pPr>
        <w:pStyle w:val="BodyText"/>
        <w:spacing w:before="0"/>
        <w:ind w:left="0"/>
        <w:rPr>
          <w:b/>
          <w:sz w:val="20"/>
          <w:lang w:val="sq-AL"/>
        </w:rPr>
      </w:pPr>
    </w:p>
    <w:p w14:paraId="174C83F4" w14:textId="77777777" w:rsidR="00DE719B" w:rsidRPr="002E2DD1" w:rsidRDefault="00DE719B" w:rsidP="00DE719B">
      <w:pPr>
        <w:pStyle w:val="BodyText"/>
        <w:spacing w:before="0"/>
        <w:ind w:left="0"/>
        <w:rPr>
          <w:b/>
          <w:sz w:val="20"/>
          <w:lang w:val="sq-AL"/>
        </w:rPr>
      </w:pPr>
    </w:p>
    <w:p w14:paraId="6D6EF5A3" w14:textId="77777777" w:rsidR="00DE719B" w:rsidRPr="002E2DD1" w:rsidRDefault="00DE719B" w:rsidP="00DE719B">
      <w:pPr>
        <w:pStyle w:val="BodyText"/>
        <w:spacing w:before="0"/>
        <w:ind w:left="0"/>
        <w:rPr>
          <w:b/>
          <w:sz w:val="20"/>
          <w:lang w:val="sq-AL"/>
        </w:rPr>
      </w:pPr>
    </w:p>
    <w:p w14:paraId="54D271CA" w14:textId="77777777" w:rsidR="00DE719B" w:rsidRPr="002E2DD1" w:rsidRDefault="00DE719B" w:rsidP="00DE719B">
      <w:pPr>
        <w:pStyle w:val="BodyText"/>
        <w:spacing w:before="0"/>
        <w:ind w:left="0"/>
        <w:rPr>
          <w:b/>
          <w:sz w:val="20"/>
          <w:lang w:val="sq-AL"/>
        </w:rPr>
      </w:pPr>
    </w:p>
    <w:p w14:paraId="28642ABA" w14:textId="77777777" w:rsidR="00DE719B" w:rsidRPr="002E2DD1" w:rsidRDefault="00DE719B" w:rsidP="00DE719B">
      <w:pPr>
        <w:pStyle w:val="BodyText"/>
        <w:spacing w:before="0"/>
        <w:ind w:left="0"/>
        <w:rPr>
          <w:b/>
          <w:sz w:val="20"/>
          <w:lang w:val="sq-AL"/>
        </w:rPr>
      </w:pPr>
    </w:p>
    <w:p w14:paraId="25C7DAF8" w14:textId="77777777" w:rsidR="00DE719B" w:rsidRPr="002E2DD1" w:rsidRDefault="00DE719B" w:rsidP="00DE719B">
      <w:pPr>
        <w:pStyle w:val="BodyText"/>
        <w:spacing w:before="0"/>
        <w:ind w:left="0"/>
        <w:rPr>
          <w:b/>
          <w:sz w:val="20"/>
          <w:lang w:val="sq-AL"/>
        </w:rPr>
      </w:pPr>
    </w:p>
    <w:p w14:paraId="7F2814D0" w14:textId="2FFE1936" w:rsidR="00DE719B" w:rsidRPr="002E2DD1" w:rsidRDefault="00983245" w:rsidP="00DE719B">
      <w:pPr>
        <w:pStyle w:val="BodyText"/>
        <w:spacing w:before="10"/>
        <w:ind w:left="0"/>
        <w:rPr>
          <w:b/>
          <w:sz w:val="12"/>
          <w:lang w:val="sq-AL"/>
        </w:rPr>
      </w:pPr>
      <w:r>
        <w:rPr>
          <w:noProof/>
        </w:rPr>
        <mc:AlternateContent>
          <mc:Choice Requires="wps">
            <w:drawing>
              <wp:anchor distT="0" distB="0" distL="0" distR="0" simplePos="0" relativeHeight="487593984" behindDoc="1" locked="0" layoutInCell="1" allowOverlap="1" wp14:anchorId="00921116" wp14:editId="619BC5BF">
                <wp:simplePos x="0" y="0"/>
                <wp:positionH relativeFrom="page">
                  <wp:posOffset>899160</wp:posOffset>
                </wp:positionH>
                <wp:positionV relativeFrom="paragraph">
                  <wp:posOffset>109220</wp:posOffset>
                </wp:positionV>
                <wp:extent cx="1828800" cy="7620"/>
                <wp:effectExtent l="0" t="0" r="0" b="0"/>
                <wp:wrapTopAndBottom/>
                <wp:docPr id="1231"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2927E6" id="docshape437" o:spid="_x0000_s1026" style="position:absolute;margin-left:70.8pt;margin-top:8.6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" fillcolor="black" stroked="f">
                <w10:wrap type="topAndBottom" anchorx="page"/>
              </v:rect>
            </w:pict>
          </mc:Fallback>
        </mc:AlternateContent>
      </w:r>
    </w:p>
    <w:p w14:paraId="3FB35CA9" w14:textId="77777777" w:rsidR="00DE719B" w:rsidRPr="002E2DD1" w:rsidRDefault="00DE719B" w:rsidP="00DE719B">
      <w:pPr>
        <w:tabs>
          <w:tab w:val="left" w:pos="936"/>
        </w:tabs>
        <w:spacing w:before="103"/>
        <w:ind w:left="216"/>
        <w:rPr>
          <w:sz w:val="20"/>
          <w:lang w:val="sq-AL"/>
        </w:rPr>
      </w:pPr>
      <w:r w:rsidRPr="002E2DD1">
        <w:rPr>
          <w:spacing w:val="-10"/>
          <w:sz w:val="20"/>
          <w:vertAlign w:val="superscript"/>
          <w:lang w:val="sq-AL"/>
        </w:rPr>
        <w:t>8</w:t>
      </w:r>
      <w:r w:rsidRPr="002E2DD1">
        <w:rPr>
          <w:sz w:val="20"/>
          <w:lang w:val="sq-AL"/>
        </w:rPr>
        <w:tab/>
        <w:t>Numrat në kllapa i referohen Shënimeve pas kësaj Tabele</w:t>
      </w:r>
      <w:r w:rsidRPr="002E2DD1">
        <w:rPr>
          <w:spacing w:val="-2"/>
          <w:sz w:val="20"/>
          <w:lang w:val="sq-AL"/>
        </w:rPr>
        <w:t>.</w:t>
      </w:r>
    </w:p>
    <w:p w14:paraId="5EF684DA" w14:textId="77777777" w:rsidR="00DE719B" w:rsidRPr="002E2DD1" w:rsidRDefault="00DE719B" w:rsidP="00DE719B">
      <w:pPr>
        <w:rPr>
          <w:sz w:val="20"/>
          <w:lang w:val="sq-AL"/>
        </w:rPr>
        <w:sectPr w:rsidR="00DE719B" w:rsidRPr="002E2DD1">
          <w:headerReference w:type="default" r:id="rId233"/>
          <w:footerReference w:type="default" r:id="rId234"/>
          <w:pgSz w:w="11910" w:h="16840"/>
          <w:pgMar w:top="104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39E9B851" w14:textId="77777777" w:rsidTr="00F33139">
        <w:trPr>
          <w:trHeight w:val="794"/>
        </w:trPr>
        <w:tc>
          <w:tcPr>
            <w:tcW w:w="3097" w:type="dxa"/>
          </w:tcPr>
          <w:p w14:paraId="325387A6"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4987A6B9"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7413E29E"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52FA3392" w14:textId="77777777" w:rsidTr="00F33139">
        <w:trPr>
          <w:trHeight w:val="827"/>
        </w:trPr>
        <w:tc>
          <w:tcPr>
            <w:tcW w:w="3097" w:type="dxa"/>
          </w:tcPr>
          <w:p w14:paraId="5650CB13" w14:textId="77777777" w:rsidR="00DE719B" w:rsidRPr="002E2DD1" w:rsidRDefault="00DE719B" w:rsidP="00F33139">
            <w:pPr>
              <w:rPr>
                <w:rStyle w:val="fontstyle01"/>
                <w:rFonts w:ascii="Times New Roman" w:hAnsi="Times New Roman"/>
              </w:rPr>
            </w:pPr>
            <w:r w:rsidRPr="002E2DD1">
              <w:rPr>
                <w:rStyle w:val="fontstyle01"/>
                <w:rFonts w:ascii="Times New Roman" w:hAnsi="Times New Roman"/>
              </w:rPr>
              <w:t xml:space="preserve">B. Avullimi kimik </w:t>
            </w:r>
          </w:p>
          <w:p w14:paraId="748B74F6" w14:textId="77777777" w:rsidR="00DE719B" w:rsidRPr="002E2DD1" w:rsidRDefault="00DE719B" w:rsidP="00F33139">
            <w:pPr>
              <w:rPr>
                <w:sz w:val="24"/>
                <w:szCs w:val="24"/>
              </w:rPr>
            </w:pPr>
            <w:r w:rsidRPr="002E2DD1">
              <w:rPr>
                <w:rStyle w:val="fontstyle01"/>
                <w:rFonts w:ascii="Times New Roman" w:hAnsi="Times New Roman"/>
              </w:rPr>
              <w:t xml:space="preserve"> Depozitimi fizik i avujve(TE-PVD)</w:t>
            </w:r>
          </w:p>
          <w:p w14:paraId="2512F223" w14:textId="77777777" w:rsidR="00DE719B" w:rsidRPr="002E2DD1" w:rsidRDefault="00DE719B" w:rsidP="00F33139">
            <w:pPr>
              <w:pStyle w:val="TableParagraph"/>
              <w:spacing w:before="0" w:line="276" w:lineRule="exact"/>
              <w:ind w:left="107" w:right="271"/>
              <w:rPr>
                <w:sz w:val="24"/>
                <w:lang w:val="sq-AL"/>
              </w:rPr>
            </w:pPr>
          </w:p>
        </w:tc>
        <w:tc>
          <w:tcPr>
            <w:tcW w:w="3097" w:type="dxa"/>
          </w:tcPr>
          <w:p w14:paraId="62DFEA6D" w14:textId="77777777" w:rsidR="00DE719B" w:rsidRPr="002E2DD1" w:rsidRDefault="00DE719B" w:rsidP="00F33139">
            <w:pPr>
              <w:pStyle w:val="TableParagraph"/>
              <w:spacing w:before="0"/>
              <w:ind w:left="0"/>
              <w:rPr>
                <w:sz w:val="24"/>
                <w:lang w:val="sq-AL"/>
              </w:rPr>
            </w:pPr>
          </w:p>
        </w:tc>
        <w:tc>
          <w:tcPr>
            <w:tcW w:w="3098" w:type="dxa"/>
          </w:tcPr>
          <w:p w14:paraId="43313CE7" w14:textId="77777777" w:rsidR="00DE719B" w:rsidRPr="002E2DD1" w:rsidRDefault="00DE719B" w:rsidP="00F33139">
            <w:pPr>
              <w:pStyle w:val="TableParagraph"/>
              <w:spacing w:before="0"/>
              <w:ind w:left="0"/>
              <w:rPr>
                <w:sz w:val="24"/>
                <w:lang w:val="sq-AL"/>
              </w:rPr>
            </w:pPr>
          </w:p>
        </w:tc>
      </w:tr>
      <w:tr w:rsidR="00DE719B" w:rsidRPr="002E2DD1" w14:paraId="46646940" w14:textId="77777777" w:rsidTr="00F33139">
        <w:trPr>
          <w:trHeight w:val="1931"/>
        </w:trPr>
        <w:tc>
          <w:tcPr>
            <w:tcW w:w="3097" w:type="dxa"/>
            <w:vAlign w:val="center"/>
          </w:tcPr>
          <w:p w14:paraId="63995715" w14:textId="77777777" w:rsidR="00DE719B" w:rsidRPr="002E2DD1" w:rsidRDefault="00DE719B" w:rsidP="002E2DD1">
            <w:pPr>
              <w:ind w:left="76"/>
              <w:rPr>
                <w:sz w:val="24"/>
                <w:szCs w:val="24"/>
              </w:rPr>
            </w:pPr>
            <w:r w:rsidRPr="002E2DD1">
              <w:rPr>
                <w:rStyle w:val="fontstyle01"/>
                <w:rFonts w:ascii="Times New Roman" w:hAnsi="Times New Roman"/>
              </w:rPr>
              <w:t>B.1 Depozitimet fizik me avull (PVD): Tufë- Elektronesh (EB-PVD)</w:t>
            </w:r>
          </w:p>
        </w:tc>
        <w:tc>
          <w:tcPr>
            <w:tcW w:w="3097" w:type="dxa"/>
            <w:vAlign w:val="center"/>
          </w:tcPr>
          <w:p w14:paraId="0CAEA1D0" w14:textId="77777777" w:rsidR="00DE719B" w:rsidRPr="002E2DD1" w:rsidRDefault="00DE719B" w:rsidP="00F33139">
            <w:pPr>
              <w:rPr>
                <w:sz w:val="24"/>
                <w:szCs w:val="24"/>
              </w:rPr>
            </w:pPr>
            <w:r w:rsidRPr="002E2DD1">
              <w:rPr>
                <w:rStyle w:val="fontstyle01"/>
                <w:rFonts w:ascii="Times New Roman" w:hAnsi="Times New Roman"/>
              </w:rPr>
              <w:t xml:space="preserve">        “Superaliazhe” </w:t>
            </w:r>
          </w:p>
        </w:tc>
        <w:tc>
          <w:tcPr>
            <w:tcW w:w="3098" w:type="dxa"/>
            <w:vAlign w:val="center"/>
          </w:tcPr>
          <w:p w14:paraId="22827298"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Silicide të leguruara; </w:t>
            </w:r>
          </w:p>
          <w:p w14:paraId="0172F662"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Aliazhe të aluminideve (2); MCralX (5);</w:t>
            </w:r>
          </w:p>
          <w:p w14:paraId="3262B3D1"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Zirkon i modifikuar (12); Silicide;</w:t>
            </w:r>
          </w:p>
          <w:p w14:paraId="0F9924D5"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Aluminide;</w:t>
            </w:r>
          </w:p>
          <w:p w14:paraId="0126BE6F" w14:textId="77777777" w:rsidR="00DE719B" w:rsidRPr="002E2DD1" w:rsidRDefault="00DE719B" w:rsidP="002E2DD1">
            <w:pPr>
              <w:ind w:left="89"/>
              <w:rPr>
                <w:sz w:val="24"/>
                <w:szCs w:val="24"/>
              </w:rPr>
            </w:pPr>
            <w:r w:rsidRPr="002E2DD1">
              <w:rPr>
                <w:rStyle w:val="fontstyle01"/>
                <w:rFonts w:ascii="Times New Roman" w:hAnsi="Times New Roman"/>
              </w:rPr>
              <w:t>Përzierje e tyre (4</w:t>
            </w:r>
          </w:p>
        </w:tc>
      </w:tr>
      <w:tr w:rsidR="00DE719B" w:rsidRPr="002E2DD1" w14:paraId="56523D03" w14:textId="77777777" w:rsidTr="00F33139">
        <w:trPr>
          <w:trHeight w:val="551"/>
        </w:trPr>
        <w:tc>
          <w:tcPr>
            <w:tcW w:w="3097" w:type="dxa"/>
          </w:tcPr>
          <w:p w14:paraId="152691EF" w14:textId="77777777" w:rsidR="00DE719B" w:rsidRPr="002E2DD1" w:rsidRDefault="00DE719B" w:rsidP="00F33139">
            <w:pPr>
              <w:pStyle w:val="TableParagraph"/>
              <w:spacing w:before="0"/>
              <w:ind w:left="0"/>
              <w:rPr>
                <w:sz w:val="24"/>
                <w:lang w:val="sq-AL"/>
              </w:rPr>
            </w:pPr>
          </w:p>
        </w:tc>
        <w:tc>
          <w:tcPr>
            <w:tcW w:w="3097" w:type="dxa"/>
            <w:vAlign w:val="center"/>
          </w:tcPr>
          <w:p w14:paraId="03B944B6" w14:textId="77777777" w:rsidR="00DE719B" w:rsidRPr="002E2DD1" w:rsidRDefault="00DE719B" w:rsidP="002E2DD1">
            <w:pPr>
              <w:ind w:left="127"/>
              <w:rPr>
                <w:sz w:val="24"/>
                <w:szCs w:val="24"/>
              </w:rPr>
            </w:pPr>
            <w:r w:rsidRPr="002E2DD1">
              <w:rPr>
                <w:rStyle w:val="fontstyle01"/>
                <w:rFonts w:ascii="Times New Roman" w:hAnsi="Times New Roman"/>
              </w:rPr>
              <w:t>Qeramika (19) dhe qelqi me nivel të ulët bymimi (14).</w:t>
            </w:r>
          </w:p>
        </w:tc>
        <w:tc>
          <w:tcPr>
            <w:tcW w:w="3098" w:type="dxa"/>
            <w:vAlign w:val="center"/>
          </w:tcPr>
          <w:p w14:paraId="758DA725" w14:textId="77777777" w:rsidR="00DE719B" w:rsidRPr="002E2DD1" w:rsidRDefault="00DE719B" w:rsidP="002E2DD1">
            <w:pPr>
              <w:ind w:left="89"/>
              <w:rPr>
                <w:sz w:val="24"/>
                <w:szCs w:val="24"/>
              </w:rPr>
            </w:pPr>
            <w:r w:rsidRPr="002E2DD1">
              <w:rPr>
                <w:rStyle w:val="fontstyle01"/>
                <w:rFonts w:ascii="Times New Roman" w:hAnsi="Times New Roman"/>
              </w:rPr>
              <w:t>Shtresat dielektrike (15).</w:t>
            </w:r>
          </w:p>
        </w:tc>
      </w:tr>
      <w:tr w:rsidR="00DE719B" w:rsidRPr="002E2DD1" w14:paraId="3AB3EECF" w14:textId="77777777" w:rsidTr="00F33139">
        <w:trPr>
          <w:trHeight w:val="827"/>
        </w:trPr>
        <w:tc>
          <w:tcPr>
            <w:tcW w:w="3097" w:type="dxa"/>
          </w:tcPr>
          <w:p w14:paraId="2BFB7E9F" w14:textId="77777777" w:rsidR="00DE719B" w:rsidRPr="002E2DD1" w:rsidRDefault="00DE719B" w:rsidP="00F33139">
            <w:pPr>
              <w:pStyle w:val="TableParagraph"/>
              <w:spacing w:before="0"/>
              <w:ind w:left="0"/>
              <w:rPr>
                <w:sz w:val="24"/>
                <w:lang w:val="sq-AL"/>
              </w:rPr>
            </w:pPr>
          </w:p>
        </w:tc>
        <w:tc>
          <w:tcPr>
            <w:tcW w:w="3097" w:type="dxa"/>
            <w:vAlign w:val="center"/>
          </w:tcPr>
          <w:p w14:paraId="6A356E21" w14:textId="77777777" w:rsidR="00DE719B" w:rsidRPr="002E2DD1" w:rsidRDefault="00DE719B" w:rsidP="002E2DD1">
            <w:pPr>
              <w:ind w:left="127"/>
              <w:rPr>
                <w:sz w:val="24"/>
                <w:szCs w:val="24"/>
              </w:rPr>
            </w:pPr>
            <w:r w:rsidRPr="002E2DD1">
              <w:rPr>
                <w:rStyle w:val="fontstyle01"/>
                <w:rFonts w:ascii="Times New Roman" w:hAnsi="Times New Roman"/>
              </w:rPr>
              <w:t>Çelik rezistent ndaj korrozionit (7).</w:t>
            </w:r>
          </w:p>
        </w:tc>
        <w:tc>
          <w:tcPr>
            <w:tcW w:w="3098" w:type="dxa"/>
            <w:vAlign w:val="center"/>
          </w:tcPr>
          <w:p w14:paraId="1ECED60F"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MCrAlX (5);</w:t>
            </w:r>
          </w:p>
          <w:p w14:paraId="7FF6D0C4" w14:textId="77777777" w:rsidR="00DE719B" w:rsidRPr="002E2DD1" w:rsidRDefault="00DE719B" w:rsidP="002E2DD1">
            <w:pPr>
              <w:ind w:left="89"/>
              <w:rPr>
                <w:sz w:val="24"/>
                <w:szCs w:val="24"/>
              </w:rPr>
            </w:pPr>
            <w:r w:rsidRPr="002E2DD1">
              <w:rPr>
                <w:rStyle w:val="fontstyle01"/>
                <w:rFonts w:ascii="Times New Roman" w:hAnsi="Times New Roman"/>
              </w:rPr>
              <w:t>Zirkon i modifikuar (12); Përzierje e tyre (4).</w:t>
            </w:r>
          </w:p>
        </w:tc>
      </w:tr>
      <w:tr w:rsidR="00DE719B" w:rsidRPr="002E2DD1" w14:paraId="6F7CBF5B" w14:textId="77777777" w:rsidTr="00F33139">
        <w:trPr>
          <w:trHeight w:val="1655"/>
        </w:trPr>
        <w:tc>
          <w:tcPr>
            <w:tcW w:w="3097" w:type="dxa"/>
          </w:tcPr>
          <w:p w14:paraId="23DD3B91" w14:textId="77777777" w:rsidR="00DE719B" w:rsidRPr="002E2DD1" w:rsidRDefault="00DE719B" w:rsidP="00F33139">
            <w:pPr>
              <w:pStyle w:val="TableParagraph"/>
              <w:spacing w:before="0"/>
              <w:ind w:left="0"/>
              <w:rPr>
                <w:sz w:val="24"/>
                <w:lang w:val="sq-AL"/>
              </w:rPr>
            </w:pPr>
          </w:p>
        </w:tc>
        <w:tc>
          <w:tcPr>
            <w:tcW w:w="3097" w:type="dxa"/>
            <w:vAlign w:val="center"/>
          </w:tcPr>
          <w:p w14:paraId="7942DE46" w14:textId="77777777" w:rsidR="00DE719B" w:rsidRPr="002E2DD1" w:rsidRDefault="00DE719B" w:rsidP="002E2DD1">
            <w:pPr>
              <w:ind w:left="127"/>
              <w:rPr>
                <w:sz w:val="24"/>
                <w:szCs w:val="24"/>
              </w:rPr>
            </w:pPr>
            <w:r w:rsidRPr="002E2DD1">
              <w:rPr>
                <w:rStyle w:val="fontstyle01"/>
                <w:rFonts w:ascii="Times New Roman" w:hAnsi="Times New Roman"/>
              </w:rPr>
              <w:t>“Kompozita” karbon-karbon, qeramikë dhe me “matricë” prej metali.</w:t>
            </w:r>
          </w:p>
        </w:tc>
        <w:tc>
          <w:tcPr>
            <w:tcW w:w="3098" w:type="dxa"/>
            <w:vAlign w:val="center"/>
          </w:tcPr>
          <w:p w14:paraId="155610E7"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Silicide; </w:t>
            </w:r>
          </w:p>
          <w:p w14:paraId="21D32FEF"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Karbite;</w:t>
            </w:r>
          </w:p>
          <w:p w14:paraId="3DE29846"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Metale refraktare; </w:t>
            </w:r>
          </w:p>
          <w:p w14:paraId="38F894F7"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Përzierje e tyre (4); </w:t>
            </w:r>
          </w:p>
          <w:p w14:paraId="337791E9"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Shtresa dielektrike (15); </w:t>
            </w:r>
          </w:p>
          <w:p w14:paraId="0D256ABE" w14:textId="77777777" w:rsidR="00DE719B" w:rsidRPr="002E2DD1" w:rsidRDefault="00DE719B" w:rsidP="002E2DD1">
            <w:pPr>
              <w:ind w:left="89"/>
              <w:rPr>
                <w:sz w:val="24"/>
                <w:szCs w:val="24"/>
              </w:rPr>
            </w:pPr>
            <w:r w:rsidRPr="002E2DD1">
              <w:rPr>
                <w:rStyle w:val="fontstyle01"/>
                <w:rFonts w:ascii="Times New Roman" w:hAnsi="Times New Roman"/>
              </w:rPr>
              <w:t>Nitrate Bori.</w:t>
            </w:r>
          </w:p>
        </w:tc>
      </w:tr>
      <w:tr w:rsidR="00DE719B" w:rsidRPr="002E2DD1" w14:paraId="7A313C82" w14:textId="77777777" w:rsidTr="00F33139">
        <w:trPr>
          <w:trHeight w:val="1106"/>
        </w:trPr>
        <w:tc>
          <w:tcPr>
            <w:tcW w:w="3097" w:type="dxa"/>
          </w:tcPr>
          <w:p w14:paraId="1FC5F913" w14:textId="77777777" w:rsidR="00DE719B" w:rsidRPr="002E2DD1" w:rsidRDefault="00DE719B" w:rsidP="00F33139">
            <w:pPr>
              <w:pStyle w:val="TableParagraph"/>
              <w:spacing w:before="0"/>
              <w:ind w:left="0"/>
              <w:rPr>
                <w:sz w:val="24"/>
                <w:lang w:val="sq-AL"/>
              </w:rPr>
            </w:pPr>
          </w:p>
        </w:tc>
        <w:tc>
          <w:tcPr>
            <w:tcW w:w="3097" w:type="dxa"/>
            <w:vAlign w:val="center"/>
          </w:tcPr>
          <w:p w14:paraId="08F120DA" w14:textId="77777777" w:rsidR="00DE719B" w:rsidRPr="002E2DD1" w:rsidRDefault="00DE719B" w:rsidP="002E2DD1">
            <w:pPr>
              <w:ind w:left="127"/>
              <w:rPr>
                <w:sz w:val="24"/>
                <w:szCs w:val="24"/>
              </w:rPr>
            </w:pPr>
            <w:r w:rsidRPr="002E2DD1">
              <w:rPr>
                <w:rStyle w:val="fontstyle01"/>
                <w:rFonts w:ascii="Times New Roman" w:hAnsi="Times New Roman"/>
              </w:rPr>
              <w:t>Karbit i çimentuar i tungstenit (16); Karbit i silikonit (18).</w:t>
            </w:r>
          </w:p>
        </w:tc>
        <w:tc>
          <w:tcPr>
            <w:tcW w:w="3098" w:type="dxa"/>
            <w:vAlign w:val="center"/>
          </w:tcPr>
          <w:p w14:paraId="25860198"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Karbite; </w:t>
            </w:r>
          </w:p>
          <w:p w14:paraId="20F7F91D"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tungsteni;</w:t>
            </w:r>
          </w:p>
          <w:p w14:paraId="641C9FA8" w14:textId="77777777" w:rsidR="00DE719B" w:rsidRPr="002E2DD1" w:rsidRDefault="00DE719B" w:rsidP="002E2DD1">
            <w:pPr>
              <w:ind w:left="89"/>
              <w:rPr>
                <w:rStyle w:val="fontstyle01"/>
                <w:rFonts w:ascii="Times New Roman" w:hAnsi="Times New Roman"/>
              </w:rPr>
            </w:pPr>
            <w:r w:rsidRPr="002E2DD1">
              <w:rPr>
                <w:rStyle w:val="fontstyle01"/>
                <w:rFonts w:ascii="Times New Roman" w:hAnsi="Times New Roman"/>
              </w:rPr>
              <w:t xml:space="preserve">Përzierje e tyre (4); </w:t>
            </w:r>
          </w:p>
          <w:p w14:paraId="3925CCDE" w14:textId="77777777" w:rsidR="00DE719B" w:rsidRPr="002E2DD1" w:rsidRDefault="00DE719B" w:rsidP="002E2DD1">
            <w:pPr>
              <w:ind w:left="89"/>
              <w:rPr>
                <w:sz w:val="24"/>
                <w:szCs w:val="24"/>
              </w:rPr>
            </w:pPr>
            <w:r w:rsidRPr="002E2DD1">
              <w:rPr>
                <w:rStyle w:val="fontstyle01"/>
                <w:rFonts w:ascii="Times New Roman" w:hAnsi="Times New Roman"/>
              </w:rPr>
              <w:t>Shtresa dielektrike (15)</w:t>
            </w:r>
          </w:p>
        </w:tc>
      </w:tr>
    </w:tbl>
    <w:p w14:paraId="4DEB3B97" w14:textId="77777777" w:rsidR="00DE719B" w:rsidRPr="002E2DD1" w:rsidRDefault="00DE719B" w:rsidP="00DE719B">
      <w:pPr>
        <w:spacing w:line="259" w:lineRule="exact"/>
        <w:rPr>
          <w:sz w:val="24"/>
          <w:lang w:val="sq-AL"/>
        </w:rPr>
        <w:sectPr w:rsidR="00DE719B" w:rsidRPr="002E2DD1">
          <w:headerReference w:type="default" r:id="rId235"/>
          <w:footerReference w:type="default" r:id="rId236"/>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47EE4567" w14:textId="77777777" w:rsidTr="00F33139">
        <w:trPr>
          <w:trHeight w:val="794"/>
        </w:trPr>
        <w:tc>
          <w:tcPr>
            <w:tcW w:w="3097" w:type="dxa"/>
          </w:tcPr>
          <w:p w14:paraId="5459ED24"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18EB5D64"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186A7A9B"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5C3F5978" w14:textId="77777777" w:rsidTr="00F33139">
        <w:trPr>
          <w:trHeight w:val="551"/>
        </w:trPr>
        <w:tc>
          <w:tcPr>
            <w:tcW w:w="3097" w:type="dxa"/>
          </w:tcPr>
          <w:p w14:paraId="1AE969FF" w14:textId="77777777" w:rsidR="00DE719B" w:rsidRPr="002E2DD1" w:rsidRDefault="00DE719B" w:rsidP="00F33139">
            <w:pPr>
              <w:pStyle w:val="TableParagraph"/>
              <w:spacing w:before="0"/>
              <w:ind w:left="0"/>
              <w:rPr>
                <w:sz w:val="24"/>
                <w:lang w:val="sq-AL"/>
              </w:rPr>
            </w:pPr>
          </w:p>
        </w:tc>
        <w:tc>
          <w:tcPr>
            <w:tcW w:w="3097" w:type="dxa"/>
            <w:vAlign w:val="center"/>
          </w:tcPr>
          <w:p w14:paraId="07940C7E" w14:textId="77777777" w:rsidR="00DE719B" w:rsidRPr="002E2DD1" w:rsidRDefault="00DE719B" w:rsidP="002E2DD1">
            <w:pPr>
              <w:ind w:left="37"/>
              <w:rPr>
                <w:sz w:val="24"/>
                <w:szCs w:val="24"/>
              </w:rPr>
            </w:pPr>
            <w:r w:rsidRPr="002E2DD1">
              <w:rPr>
                <w:rStyle w:val="fontstyle01"/>
                <w:rFonts w:ascii="Times New Roman" w:hAnsi="Times New Roman"/>
              </w:rPr>
              <w:t>Molibdeni dhe aliazhet e Molibdenit.</w:t>
            </w:r>
          </w:p>
        </w:tc>
        <w:tc>
          <w:tcPr>
            <w:tcW w:w="3098" w:type="dxa"/>
            <w:vAlign w:val="center"/>
          </w:tcPr>
          <w:p w14:paraId="55B001BB" w14:textId="77777777" w:rsidR="00DE719B" w:rsidRPr="002E2DD1" w:rsidRDefault="00DE719B" w:rsidP="002E2DD1">
            <w:pPr>
              <w:ind w:left="37"/>
              <w:rPr>
                <w:sz w:val="24"/>
                <w:szCs w:val="24"/>
              </w:rPr>
            </w:pPr>
            <w:r w:rsidRPr="002E2DD1">
              <w:rPr>
                <w:rStyle w:val="fontstyle01"/>
                <w:rFonts w:ascii="Times New Roman" w:hAnsi="Times New Roman"/>
              </w:rPr>
              <w:t>Shtresa dielektrike (15)</w:t>
            </w:r>
          </w:p>
        </w:tc>
      </w:tr>
      <w:tr w:rsidR="00DE719B" w:rsidRPr="002E2DD1" w14:paraId="1A1AB97B" w14:textId="77777777" w:rsidTr="00F33139">
        <w:trPr>
          <w:trHeight w:val="827"/>
        </w:trPr>
        <w:tc>
          <w:tcPr>
            <w:tcW w:w="3097" w:type="dxa"/>
          </w:tcPr>
          <w:p w14:paraId="05583813" w14:textId="77777777" w:rsidR="00DE719B" w:rsidRPr="002E2DD1" w:rsidRDefault="00DE719B" w:rsidP="00F33139">
            <w:pPr>
              <w:pStyle w:val="TableParagraph"/>
              <w:spacing w:before="0"/>
              <w:ind w:left="0"/>
              <w:rPr>
                <w:sz w:val="24"/>
                <w:lang w:val="sq-AL"/>
              </w:rPr>
            </w:pPr>
          </w:p>
        </w:tc>
        <w:tc>
          <w:tcPr>
            <w:tcW w:w="3097" w:type="dxa"/>
            <w:vAlign w:val="center"/>
          </w:tcPr>
          <w:p w14:paraId="246BDE76" w14:textId="77777777" w:rsidR="00DE719B" w:rsidRPr="002E2DD1" w:rsidRDefault="00DE719B" w:rsidP="002E2DD1">
            <w:pPr>
              <w:ind w:left="37"/>
              <w:rPr>
                <w:sz w:val="24"/>
                <w:szCs w:val="24"/>
              </w:rPr>
            </w:pPr>
            <w:r w:rsidRPr="002E2DD1">
              <w:rPr>
                <w:rStyle w:val="fontstyle01"/>
                <w:rFonts w:ascii="Times New Roman" w:hAnsi="Times New Roman"/>
              </w:rPr>
              <w:t xml:space="preserve">Berili dhe aliazhet e Berilit. </w:t>
            </w:r>
          </w:p>
        </w:tc>
        <w:tc>
          <w:tcPr>
            <w:tcW w:w="3098" w:type="dxa"/>
            <w:vAlign w:val="center"/>
          </w:tcPr>
          <w:p w14:paraId="59421920"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Shtresa dielektrike (15); Boride;</w:t>
            </w:r>
          </w:p>
          <w:p w14:paraId="57CACCAC" w14:textId="77777777" w:rsidR="00DE719B" w:rsidRPr="002E2DD1" w:rsidRDefault="00DE719B" w:rsidP="002E2DD1">
            <w:pPr>
              <w:ind w:left="37"/>
              <w:rPr>
                <w:sz w:val="24"/>
                <w:szCs w:val="24"/>
              </w:rPr>
            </w:pPr>
            <w:r w:rsidRPr="002E2DD1">
              <w:rPr>
                <w:rStyle w:val="fontstyle01"/>
                <w:rFonts w:ascii="Times New Roman" w:hAnsi="Times New Roman"/>
              </w:rPr>
              <w:t>Berili.</w:t>
            </w:r>
          </w:p>
        </w:tc>
      </w:tr>
      <w:tr w:rsidR="00DE719B" w:rsidRPr="002E2DD1" w14:paraId="31ED7B70" w14:textId="77777777" w:rsidTr="00F33139">
        <w:trPr>
          <w:trHeight w:val="275"/>
        </w:trPr>
        <w:tc>
          <w:tcPr>
            <w:tcW w:w="3097" w:type="dxa"/>
          </w:tcPr>
          <w:p w14:paraId="0E4A52BE" w14:textId="77777777" w:rsidR="00DE719B" w:rsidRPr="002E2DD1" w:rsidRDefault="00DE719B" w:rsidP="00F33139">
            <w:pPr>
              <w:pStyle w:val="TableParagraph"/>
              <w:spacing w:before="0"/>
              <w:ind w:left="0"/>
              <w:rPr>
                <w:sz w:val="20"/>
                <w:lang w:val="sq-AL"/>
              </w:rPr>
            </w:pPr>
          </w:p>
        </w:tc>
        <w:tc>
          <w:tcPr>
            <w:tcW w:w="3097" w:type="dxa"/>
            <w:vAlign w:val="center"/>
          </w:tcPr>
          <w:p w14:paraId="5454F932" w14:textId="77777777" w:rsidR="00DE719B" w:rsidRPr="002E2DD1" w:rsidRDefault="00DE719B" w:rsidP="002E2DD1">
            <w:pPr>
              <w:ind w:left="37"/>
              <w:rPr>
                <w:sz w:val="24"/>
                <w:szCs w:val="24"/>
              </w:rPr>
            </w:pPr>
            <w:r w:rsidRPr="002E2DD1">
              <w:rPr>
                <w:rStyle w:val="fontstyle01"/>
                <w:rFonts w:ascii="Times New Roman" w:hAnsi="Times New Roman"/>
              </w:rPr>
              <w:t>Materiale për xhama me sensorë.(9)</w:t>
            </w:r>
          </w:p>
        </w:tc>
        <w:tc>
          <w:tcPr>
            <w:tcW w:w="3098" w:type="dxa"/>
            <w:vAlign w:val="center"/>
          </w:tcPr>
          <w:p w14:paraId="5AE8D984" w14:textId="77777777" w:rsidR="00DE719B" w:rsidRPr="002E2DD1" w:rsidRDefault="00DE719B" w:rsidP="002E2DD1">
            <w:pPr>
              <w:ind w:left="37"/>
              <w:rPr>
                <w:sz w:val="24"/>
                <w:szCs w:val="24"/>
              </w:rPr>
            </w:pPr>
            <w:r w:rsidRPr="002E2DD1">
              <w:rPr>
                <w:rStyle w:val="fontstyle01"/>
                <w:rFonts w:ascii="Times New Roman" w:hAnsi="Times New Roman"/>
              </w:rPr>
              <w:t>Shtresat dielektrike (15).</w:t>
            </w:r>
          </w:p>
        </w:tc>
      </w:tr>
      <w:tr w:rsidR="00DE719B" w:rsidRPr="002E2DD1" w14:paraId="3974A107" w14:textId="77777777" w:rsidTr="00F33139">
        <w:trPr>
          <w:trHeight w:val="551"/>
        </w:trPr>
        <w:tc>
          <w:tcPr>
            <w:tcW w:w="3097" w:type="dxa"/>
          </w:tcPr>
          <w:p w14:paraId="7EA55365" w14:textId="77777777" w:rsidR="00DE719B" w:rsidRPr="002E2DD1" w:rsidRDefault="00DE719B" w:rsidP="00F33139">
            <w:pPr>
              <w:pStyle w:val="TableParagraph"/>
              <w:spacing w:before="0"/>
              <w:ind w:left="0"/>
              <w:rPr>
                <w:sz w:val="24"/>
                <w:lang w:val="sq-AL"/>
              </w:rPr>
            </w:pPr>
          </w:p>
        </w:tc>
        <w:tc>
          <w:tcPr>
            <w:tcW w:w="3097" w:type="dxa"/>
            <w:vAlign w:val="center"/>
          </w:tcPr>
          <w:p w14:paraId="277D567C" w14:textId="77777777" w:rsidR="00DE719B" w:rsidRPr="002E2DD1" w:rsidRDefault="00DE719B" w:rsidP="002E2DD1">
            <w:pPr>
              <w:ind w:left="37"/>
              <w:rPr>
                <w:sz w:val="24"/>
                <w:szCs w:val="24"/>
              </w:rPr>
            </w:pPr>
            <w:r w:rsidRPr="002E2DD1">
              <w:rPr>
                <w:rStyle w:val="fontstyle01"/>
                <w:rFonts w:ascii="Times New Roman" w:hAnsi="Times New Roman"/>
              </w:rPr>
              <w:t xml:space="preserve">Aliazhet e Titanin (13). </w:t>
            </w:r>
          </w:p>
        </w:tc>
        <w:tc>
          <w:tcPr>
            <w:tcW w:w="3098" w:type="dxa"/>
            <w:vAlign w:val="center"/>
          </w:tcPr>
          <w:p w14:paraId="0E6B9237"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Boride; </w:t>
            </w:r>
          </w:p>
          <w:p w14:paraId="4FD5002D" w14:textId="77777777" w:rsidR="00DE719B" w:rsidRPr="002E2DD1" w:rsidRDefault="00DE719B" w:rsidP="002E2DD1">
            <w:pPr>
              <w:ind w:left="37"/>
              <w:rPr>
                <w:sz w:val="24"/>
                <w:szCs w:val="24"/>
              </w:rPr>
            </w:pPr>
            <w:r w:rsidRPr="002E2DD1">
              <w:rPr>
                <w:rStyle w:val="fontstyle01"/>
                <w:rFonts w:ascii="Times New Roman" w:hAnsi="Times New Roman"/>
              </w:rPr>
              <w:t>Nitride.</w:t>
            </w:r>
          </w:p>
        </w:tc>
      </w:tr>
      <w:tr w:rsidR="00DE719B" w:rsidRPr="002E2DD1" w14:paraId="2DD2F067" w14:textId="77777777" w:rsidTr="00F33139">
        <w:trPr>
          <w:trHeight w:val="1104"/>
        </w:trPr>
        <w:tc>
          <w:tcPr>
            <w:tcW w:w="3097" w:type="dxa"/>
          </w:tcPr>
          <w:p w14:paraId="4A526BD9" w14:textId="77777777" w:rsidR="00DE719B" w:rsidRPr="002E2DD1" w:rsidRDefault="00DE719B" w:rsidP="002E2DD1">
            <w:pPr>
              <w:ind w:left="76"/>
              <w:rPr>
                <w:sz w:val="24"/>
                <w:szCs w:val="24"/>
              </w:rPr>
            </w:pPr>
            <w:r w:rsidRPr="002E2DD1">
              <w:rPr>
                <w:rStyle w:val="fontstyle01"/>
                <w:rFonts w:ascii="Times New Roman" w:hAnsi="Times New Roman"/>
              </w:rPr>
              <w:t>B.2 Depozitimi fizik me avull me nxehje rezistive me ndihmën e joneve (PVD) (shtresim i joneve).</w:t>
            </w:r>
          </w:p>
          <w:p w14:paraId="570049A9" w14:textId="77777777" w:rsidR="00DE719B" w:rsidRPr="002E2DD1" w:rsidRDefault="00DE719B" w:rsidP="00F33139">
            <w:pPr>
              <w:pStyle w:val="TableParagraph"/>
              <w:spacing w:before="0" w:line="257" w:lineRule="exact"/>
              <w:rPr>
                <w:sz w:val="24"/>
                <w:lang w:val="sq-AL"/>
              </w:rPr>
            </w:pPr>
          </w:p>
        </w:tc>
        <w:tc>
          <w:tcPr>
            <w:tcW w:w="3097" w:type="dxa"/>
            <w:vAlign w:val="center"/>
          </w:tcPr>
          <w:p w14:paraId="4116AC77" w14:textId="77777777" w:rsidR="00DE719B" w:rsidRPr="002E2DD1" w:rsidRDefault="00DE719B" w:rsidP="002E2DD1">
            <w:pPr>
              <w:ind w:left="37"/>
              <w:rPr>
                <w:sz w:val="24"/>
                <w:szCs w:val="24"/>
              </w:rPr>
            </w:pPr>
            <w:r w:rsidRPr="002E2DD1">
              <w:rPr>
                <w:rStyle w:val="fontstyle01"/>
                <w:rFonts w:ascii="Times New Roman" w:hAnsi="Times New Roman"/>
              </w:rPr>
              <w:t xml:space="preserve"> Qeramika (19) dhe qelqi me nivel të ulët bymimi </w:t>
            </w:r>
          </w:p>
        </w:tc>
        <w:tc>
          <w:tcPr>
            <w:tcW w:w="3098" w:type="dxa"/>
            <w:vAlign w:val="center"/>
          </w:tcPr>
          <w:p w14:paraId="1DE3236E" w14:textId="77777777" w:rsidR="00DE719B" w:rsidRPr="002E2DD1" w:rsidRDefault="00DE719B" w:rsidP="002E2DD1">
            <w:pPr>
              <w:ind w:left="37"/>
              <w:rPr>
                <w:sz w:val="24"/>
                <w:szCs w:val="24"/>
              </w:rPr>
            </w:pPr>
            <w:r w:rsidRPr="002E2DD1">
              <w:rPr>
                <w:rStyle w:val="fontstyle01"/>
                <w:rFonts w:ascii="Times New Roman" w:hAnsi="Times New Roman"/>
              </w:rPr>
              <w:t>Shtresa dielektrike (15); Karbon i ngjashëm me diamantin (17).</w:t>
            </w:r>
          </w:p>
        </w:tc>
      </w:tr>
      <w:tr w:rsidR="00DE719B" w:rsidRPr="002E2DD1" w14:paraId="5BC96449" w14:textId="77777777" w:rsidTr="00F33139">
        <w:trPr>
          <w:trHeight w:val="554"/>
        </w:trPr>
        <w:tc>
          <w:tcPr>
            <w:tcW w:w="3097" w:type="dxa"/>
          </w:tcPr>
          <w:p w14:paraId="105D772A" w14:textId="77777777" w:rsidR="00DE719B" w:rsidRPr="002E2DD1" w:rsidRDefault="00DE719B" w:rsidP="00F33139">
            <w:pPr>
              <w:pStyle w:val="TableParagraph"/>
              <w:spacing w:before="0"/>
              <w:ind w:left="0"/>
              <w:rPr>
                <w:sz w:val="24"/>
                <w:lang w:val="sq-AL"/>
              </w:rPr>
            </w:pPr>
          </w:p>
        </w:tc>
        <w:tc>
          <w:tcPr>
            <w:tcW w:w="3097" w:type="dxa"/>
            <w:vAlign w:val="center"/>
          </w:tcPr>
          <w:p w14:paraId="6CB12E44" w14:textId="77777777" w:rsidR="00DE719B" w:rsidRPr="002E2DD1" w:rsidRDefault="00DE719B" w:rsidP="002E2DD1">
            <w:pPr>
              <w:ind w:left="37"/>
              <w:rPr>
                <w:sz w:val="24"/>
                <w:szCs w:val="24"/>
              </w:rPr>
            </w:pPr>
            <w:r w:rsidRPr="002E2DD1">
              <w:rPr>
                <w:rStyle w:val="fontstyle01"/>
                <w:rFonts w:ascii="Times New Roman" w:hAnsi="Times New Roman"/>
              </w:rPr>
              <w:t xml:space="preserve"> “Kompozitat” karbon-karbon, qeramikë dhe me “matricë</w:t>
            </w:r>
            <w:proofErr w:type="gramStart"/>
            <w:r w:rsidRPr="002E2DD1">
              <w:rPr>
                <w:rStyle w:val="fontstyle01"/>
                <w:rFonts w:ascii="Times New Roman" w:hAnsi="Times New Roman"/>
              </w:rPr>
              <w:t>”  prej</w:t>
            </w:r>
            <w:proofErr w:type="gramEnd"/>
            <w:r w:rsidRPr="002E2DD1">
              <w:rPr>
                <w:rStyle w:val="fontstyle01"/>
                <w:rFonts w:ascii="Times New Roman" w:hAnsi="Times New Roman"/>
              </w:rPr>
              <w:t xml:space="preserve"> metali.</w:t>
            </w:r>
          </w:p>
        </w:tc>
        <w:tc>
          <w:tcPr>
            <w:tcW w:w="3098" w:type="dxa"/>
            <w:vAlign w:val="center"/>
          </w:tcPr>
          <w:p w14:paraId="6448E6C1" w14:textId="77777777" w:rsidR="00DE719B" w:rsidRPr="002E2DD1" w:rsidRDefault="00DE719B" w:rsidP="002E2DD1">
            <w:pPr>
              <w:ind w:left="37"/>
              <w:rPr>
                <w:sz w:val="24"/>
                <w:szCs w:val="24"/>
              </w:rPr>
            </w:pPr>
            <w:r w:rsidRPr="002E2DD1">
              <w:rPr>
                <w:rStyle w:val="fontstyle01"/>
                <w:rFonts w:ascii="Times New Roman" w:hAnsi="Times New Roman"/>
              </w:rPr>
              <w:t>Shtresa dielektrike (15).</w:t>
            </w:r>
          </w:p>
        </w:tc>
      </w:tr>
      <w:tr w:rsidR="00DE719B" w:rsidRPr="002E2DD1" w14:paraId="0DF06B58" w14:textId="77777777" w:rsidTr="00F33139">
        <w:trPr>
          <w:trHeight w:val="551"/>
        </w:trPr>
        <w:tc>
          <w:tcPr>
            <w:tcW w:w="3097" w:type="dxa"/>
          </w:tcPr>
          <w:p w14:paraId="58192D1E" w14:textId="77777777" w:rsidR="00DE719B" w:rsidRPr="002E2DD1" w:rsidRDefault="00DE719B" w:rsidP="00F33139">
            <w:pPr>
              <w:pStyle w:val="TableParagraph"/>
              <w:spacing w:before="0"/>
              <w:ind w:left="0"/>
              <w:rPr>
                <w:sz w:val="24"/>
                <w:lang w:val="sq-AL"/>
              </w:rPr>
            </w:pPr>
          </w:p>
        </w:tc>
        <w:tc>
          <w:tcPr>
            <w:tcW w:w="3097" w:type="dxa"/>
            <w:vAlign w:val="center"/>
          </w:tcPr>
          <w:p w14:paraId="58E4C79E" w14:textId="77777777" w:rsidR="00DE719B" w:rsidRPr="002E2DD1" w:rsidRDefault="00DE719B" w:rsidP="002E2DD1">
            <w:pPr>
              <w:ind w:left="37"/>
              <w:rPr>
                <w:sz w:val="24"/>
                <w:szCs w:val="24"/>
              </w:rPr>
            </w:pPr>
            <w:r w:rsidRPr="002E2DD1">
              <w:rPr>
                <w:rStyle w:val="fontstyle01"/>
                <w:rFonts w:ascii="Times New Roman" w:hAnsi="Times New Roman"/>
              </w:rPr>
              <w:t xml:space="preserve"> Karbit i çimentuar i tungstenit (16); Karbit i silikonit.</w:t>
            </w:r>
          </w:p>
        </w:tc>
        <w:tc>
          <w:tcPr>
            <w:tcW w:w="3098" w:type="dxa"/>
            <w:vAlign w:val="center"/>
          </w:tcPr>
          <w:p w14:paraId="5BCACB91" w14:textId="77777777" w:rsidR="00DE719B" w:rsidRPr="002E2DD1" w:rsidRDefault="00DE719B" w:rsidP="002E2DD1">
            <w:pPr>
              <w:ind w:left="37"/>
              <w:rPr>
                <w:sz w:val="24"/>
                <w:szCs w:val="24"/>
              </w:rPr>
            </w:pPr>
            <w:r w:rsidRPr="002E2DD1">
              <w:rPr>
                <w:rStyle w:val="fontstyle01"/>
                <w:rFonts w:ascii="Times New Roman" w:hAnsi="Times New Roman"/>
              </w:rPr>
              <w:t>Shtresa dielektrike (15).</w:t>
            </w:r>
          </w:p>
        </w:tc>
      </w:tr>
      <w:tr w:rsidR="00DE719B" w:rsidRPr="002E2DD1" w14:paraId="016E20CF" w14:textId="77777777" w:rsidTr="00F33139">
        <w:trPr>
          <w:trHeight w:val="551"/>
        </w:trPr>
        <w:tc>
          <w:tcPr>
            <w:tcW w:w="3097" w:type="dxa"/>
          </w:tcPr>
          <w:p w14:paraId="5B52D77F" w14:textId="77777777" w:rsidR="00DE719B" w:rsidRPr="002E2DD1" w:rsidRDefault="00DE719B" w:rsidP="00F33139">
            <w:pPr>
              <w:pStyle w:val="TableParagraph"/>
              <w:spacing w:before="0"/>
              <w:ind w:left="0"/>
              <w:rPr>
                <w:sz w:val="24"/>
                <w:lang w:val="sq-AL"/>
              </w:rPr>
            </w:pPr>
          </w:p>
        </w:tc>
        <w:tc>
          <w:tcPr>
            <w:tcW w:w="3097" w:type="dxa"/>
            <w:vAlign w:val="center"/>
          </w:tcPr>
          <w:p w14:paraId="14221CC0" w14:textId="77777777" w:rsidR="00DE719B" w:rsidRPr="002E2DD1" w:rsidRDefault="00DE719B" w:rsidP="002E2DD1">
            <w:pPr>
              <w:ind w:left="37"/>
              <w:rPr>
                <w:sz w:val="24"/>
                <w:szCs w:val="24"/>
              </w:rPr>
            </w:pPr>
            <w:r w:rsidRPr="002E2DD1">
              <w:rPr>
                <w:rStyle w:val="fontstyle01"/>
                <w:rFonts w:ascii="Times New Roman" w:hAnsi="Times New Roman"/>
              </w:rPr>
              <w:t>Molibdeni dhe aliazhet e Molibdenit.</w:t>
            </w:r>
          </w:p>
        </w:tc>
        <w:tc>
          <w:tcPr>
            <w:tcW w:w="3098" w:type="dxa"/>
            <w:vAlign w:val="center"/>
          </w:tcPr>
          <w:p w14:paraId="7BB59DA8" w14:textId="77777777" w:rsidR="00DE719B" w:rsidRPr="002E2DD1" w:rsidRDefault="00DE719B" w:rsidP="002E2DD1">
            <w:pPr>
              <w:ind w:left="37"/>
              <w:rPr>
                <w:sz w:val="24"/>
                <w:szCs w:val="24"/>
              </w:rPr>
            </w:pPr>
            <w:r w:rsidRPr="002E2DD1">
              <w:rPr>
                <w:rStyle w:val="fontstyle01"/>
                <w:rFonts w:ascii="Times New Roman" w:hAnsi="Times New Roman"/>
              </w:rPr>
              <w:t>Shtresa dielektrike (15)</w:t>
            </w:r>
          </w:p>
        </w:tc>
      </w:tr>
      <w:tr w:rsidR="00DE719B" w:rsidRPr="002E2DD1" w14:paraId="45F71A70" w14:textId="77777777" w:rsidTr="00F33139">
        <w:trPr>
          <w:trHeight w:val="550"/>
        </w:trPr>
        <w:tc>
          <w:tcPr>
            <w:tcW w:w="3097" w:type="dxa"/>
          </w:tcPr>
          <w:p w14:paraId="78ED5287" w14:textId="77777777" w:rsidR="00DE719B" w:rsidRPr="002E2DD1" w:rsidRDefault="00DE719B" w:rsidP="00F33139">
            <w:pPr>
              <w:pStyle w:val="TableParagraph"/>
              <w:spacing w:before="0"/>
              <w:ind w:left="0"/>
              <w:rPr>
                <w:sz w:val="24"/>
                <w:lang w:val="sq-AL"/>
              </w:rPr>
            </w:pPr>
          </w:p>
        </w:tc>
        <w:tc>
          <w:tcPr>
            <w:tcW w:w="3097" w:type="dxa"/>
            <w:vAlign w:val="center"/>
          </w:tcPr>
          <w:p w14:paraId="43840120" w14:textId="77777777" w:rsidR="00DE719B" w:rsidRPr="002E2DD1" w:rsidRDefault="00DE719B" w:rsidP="002E2DD1">
            <w:pPr>
              <w:ind w:left="37"/>
              <w:rPr>
                <w:sz w:val="24"/>
                <w:szCs w:val="24"/>
              </w:rPr>
            </w:pPr>
            <w:r w:rsidRPr="002E2DD1">
              <w:rPr>
                <w:rStyle w:val="fontstyle01"/>
                <w:rFonts w:ascii="Times New Roman" w:hAnsi="Times New Roman"/>
              </w:rPr>
              <w:t xml:space="preserve">Berili dhe aliazhet e Berilit. </w:t>
            </w:r>
          </w:p>
        </w:tc>
        <w:tc>
          <w:tcPr>
            <w:tcW w:w="3098" w:type="dxa"/>
            <w:vAlign w:val="center"/>
          </w:tcPr>
          <w:p w14:paraId="3A2C0636" w14:textId="77777777" w:rsidR="00DE719B" w:rsidRPr="002E2DD1" w:rsidRDefault="00DE719B" w:rsidP="002E2DD1">
            <w:pPr>
              <w:ind w:left="37"/>
              <w:rPr>
                <w:sz w:val="24"/>
                <w:szCs w:val="24"/>
              </w:rPr>
            </w:pPr>
            <w:r w:rsidRPr="002E2DD1">
              <w:rPr>
                <w:rStyle w:val="fontstyle01"/>
                <w:rFonts w:ascii="Times New Roman" w:hAnsi="Times New Roman"/>
              </w:rPr>
              <w:t>Shtresa dielektrike (15).</w:t>
            </w:r>
          </w:p>
        </w:tc>
      </w:tr>
      <w:tr w:rsidR="00DE719B" w:rsidRPr="002E2DD1" w14:paraId="42007D97" w14:textId="77777777" w:rsidTr="00F33139">
        <w:trPr>
          <w:trHeight w:val="551"/>
        </w:trPr>
        <w:tc>
          <w:tcPr>
            <w:tcW w:w="3097" w:type="dxa"/>
          </w:tcPr>
          <w:p w14:paraId="33BE05D7" w14:textId="77777777" w:rsidR="00DE719B" w:rsidRPr="002E2DD1" w:rsidRDefault="00DE719B" w:rsidP="00F33139">
            <w:pPr>
              <w:pStyle w:val="TableParagraph"/>
              <w:spacing w:before="0"/>
              <w:ind w:left="0"/>
              <w:rPr>
                <w:sz w:val="24"/>
                <w:lang w:val="sq-AL"/>
              </w:rPr>
            </w:pPr>
          </w:p>
        </w:tc>
        <w:tc>
          <w:tcPr>
            <w:tcW w:w="3097" w:type="dxa"/>
            <w:vAlign w:val="center"/>
          </w:tcPr>
          <w:p w14:paraId="1BF2EA11" w14:textId="77777777" w:rsidR="00DE719B" w:rsidRPr="002E2DD1" w:rsidRDefault="00DE719B" w:rsidP="002E2DD1">
            <w:pPr>
              <w:ind w:left="37"/>
              <w:rPr>
                <w:sz w:val="24"/>
                <w:szCs w:val="24"/>
              </w:rPr>
            </w:pPr>
            <w:r w:rsidRPr="002E2DD1">
              <w:rPr>
                <w:rStyle w:val="fontstyle01"/>
                <w:rFonts w:ascii="Times New Roman" w:hAnsi="Times New Roman"/>
              </w:rPr>
              <w:t>Materiale për xhama me sensorë</w:t>
            </w:r>
            <w:proofErr w:type="gramStart"/>
            <w:r w:rsidRPr="002E2DD1">
              <w:rPr>
                <w:rStyle w:val="fontstyle01"/>
                <w:rFonts w:ascii="Times New Roman" w:hAnsi="Times New Roman"/>
              </w:rPr>
              <w:t>.(</w:t>
            </w:r>
            <w:proofErr w:type="gramEnd"/>
            <w:r w:rsidRPr="002E2DD1">
              <w:rPr>
                <w:rStyle w:val="fontstyle01"/>
                <w:rFonts w:ascii="Times New Roman" w:hAnsi="Times New Roman"/>
              </w:rPr>
              <w:t>9).</w:t>
            </w:r>
          </w:p>
        </w:tc>
        <w:tc>
          <w:tcPr>
            <w:tcW w:w="3098" w:type="dxa"/>
            <w:vAlign w:val="center"/>
          </w:tcPr>
          <w:p w14:paraId="510A434D"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Shtresa dielektrike (15); </w:t>
            </w:r>
          </w:p>
          <w:p w14:paraId="11C4B27F" w14:textId="77777777" w:rsidR="00DE719B" w:rsidRPr="002E2DD1" w:rsidRDefault="00DE719B" w:rsidP="002E2DD1">
            <w:pPr>
              <w:ind w:left="37"/>
              <w:rPr>
                <w:sz w:val="24"/>
                <w:szCs w:val="24"/>
              </w:rPr>
            </w:pPr>
            <w:r w:rsidRPr="002E2DD1">
              <w:rPr>
                <w:rStyle w:val="fontstyle01"/>
                <w:rFonts w:ascii="Times New Roman" w:hAnsi="Times New Roman"/>
              </w:rPr>
              <w:t xml:space="preserve"> Karbon i ngjashëm me diamantin (17).</w:t>
            </w:r>
          </w:p>
        </w:tc>
      </w:tr>
    </w:tbl>
    <w:p w14:paraId="27DEE053" w14:textId="77777777" w:rsidR="00DE719B" w:rsidRPr="002E2DD1" w:rsidRDefault="00DE719B" w:rsidP="00DE719B">
      <w:pPr>
        <w:spacing w:line="257" w:lineRule="exact"/>
        <w:rPr>
          <w:sz w:val="24"/>
          <w:lang w:val="sq-AL"/>
        </w:rPr>
        <w:sectPr w:rsidR="00DE719B" w:rsidRPr="002E2DD1">
          <w:headerReference w:type="default" r:id="rId237"/>
          <w:footerReference w:type="default" r:id="rId238"/>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2FE2F56A" w14:textId="77777777" w:rsidTr="00F33139">
        <w:trPr>
          <w:trHeight w:val="879"/>
        </w:trPr>
        <w:tc>
          <w:tcPr>
            <w:tcW w:w="3097" w:type="dxa"/>
          </w:tcPr>
          <w:p w14:paraId="2C509B28"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2B5D208E"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2EB6A4F4"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54D9FFA4" w14:textId="77777777" w:rsidTr="00F33139">
        <w:trPr>
          <w:trHeight w:val="827"/>
        </w:trPr>
        <w:tc>
          <w:tcPr>
            <w:tcW w:w="3097" w:type="dxa"/>
          </w:tcPr>
          <w:p w14:paraId="30EDB601" w14:textId="77777777" w:rsidR="00DE719B" w:rsidRPr="002E2DD1" w:rsidRDefault="00DE719B" w:rsidP="002E2DD1">
            <w:pPr>
              <w:ind w:left="76"/>
              <w:rPr>
                <w:sz w:val="24"/>
                <w:szCs w:val="24"/>
              </w:rPr>
            </w:pPr>
            <w:r w:rsidRPr="002E2DD1">
              <w:rPr>
                <w:rStyle w:val="fontstyle01"/>
                <w:rFonts w:ascii="Times New Roman" w:hAnsi="Times New Roman"/>
              </w:rPr>
              <w:t>B.3 Depozitimet fizike me avull (PVD)</w:t>
            </w:r>
            <w:proofErr w:type="gramStart"/>
            <w:r w:rsidRPr="002E2DD1">
              <w:rPr>
                <w:rStyle w:val="fontstyle01"/>
                <w:rFonts w:ascii="Times New Roman" w:hAnsi="Times New Roman"/>
              </w:rPr>
              <w:t>:Avullim</w:t>
            </w:r>
            <w:proofErr w:type="gramEnd"/>
            <w:r w:rsidRPr="002E2DD1">
              <w:rPr>
                <w:rStyle w:val="fontstyle01"/>
                <w:rFonts w:ascii="Times New Roman" w:hAnsi="Times New Roman"/>
              </w:rPr>
              <w:t xml:space="preserve"> me “laser”.</w:t>
            </w:r>
          </w:p>
          <w:p w14:paraId="2A6C1DAE" w14:textId="77777777" w:rsidR="00DE719B" w:rsidRPr="002E2DD1" w:rsidRDefault="00DE719B" w:rsidP="002E2DD1">
            <w:pPr>
              <w:pStyle w:val="TableParagraph"/>
              <w:spacing w:before="0" w:line="276" w:lineRule="exact"/>
              <w:ind w:left="76"/>
              <w:rPr>
                <w:sz w:val="24"/>
                <w:lang w:val="sq-AL"/>
              </w:rPr>
            </w:pPr>
          </w:p>
        </w:tc>
        <w:tc>
          <w:tcPr>
            <w:tcW w:w="3097" w:type="dxa"/>
            <w:vAlign w:val="center"/>
          </w:tcPr>
          <w:p w14:paraId="10BB6379" w14:textId="77777777" w:rsidR="00DE719B" w:rsidRPr="002E2DD1" w:rsidRDefault="00DE719B" w:rsidP="002E2DD1">
            <w:pPr>
              <w:ind w:left="76"/>
              <w:rPr>
                <w:sz w:val="24"/>
                <w:szCs w:val="24"/>
              </w:rPr>
            </w:pPr>
            <w:r w:rsidRPr="002E2DD1">
              <w:rPr>
                <w:rStyle w:val="fontstyle01"/>
                <w:rFonts w:ascii="Times New Roman" w:hAnsi="Times New Roman"/>
              </w:rPr>
              <w:t>Qeramikat (19) dhe qelqi me nivel të ulët bymimi (14).</w:t>
            </w:r>
          </w:p>
        </w:tc>
        <w:tc>
          <w:tcPr>
            <w:tcW w:w="3098" w:type="dxa"/>
            <w:vAlign w:val="center"/>
          </w:tcPr>
          <w:p w14:paraId="7FE3C277"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Silicidet;</w:t>
            </w:r>
          </w:p>
          <w:p w14:paraId="5FA84132" w14:textId="77777777" w:rsidR="00DE719B" w:rsidRPr="002E2DD1" w:rsidRDefault="00DE719B" w:rsidP="002E2DD1">
            <w:pPr>
              <w:ind w:left="76"/>
              <w:rPr>
                <w:sz w:val="24"/>
                <w:szCs w:val="24"/>
              </w:rPr>
            </w:pPr>
            <w:r w:rsidRPr="002E2DD1">
              <w:rPr>
                <w:rStyle w:val="fontstyle01"/>
                <w:rFonts w:ascii="Times New Roman" w:hAnsi="Times New Roman"/>
              </w:rPr>
              <w:t>Shtresat dielektrike (15); Karbon i ngjashëm me diamantin (17).</w:t>
            </w:r>
          </w:p>
        </w:tc>
      </w:tr>
      <w:tr w:rsidR="00DE719B" w:rsidRPr="002E2DD1" w14:paraId="7DB031E8" w14:textId="77777777" w:rsidTr="00F33139">
        <w:trPr>
          <w:trHeight w:val="551"/>
        </w:trPr>
        <w:tc>
          <w:tcPr>
            <w:tcW w:w="3097" w:type="dxa"/>
          </w:tcPr>
          <w:p w14:paraId="4A3126AC" w14:textId="77777777" w:rsidR="00DE719B" w:rsidRPr="002E2DD1" w:rsidRDefault="00DE719B" w:rsidP="002E2DD1">
            <w:pPr>
              <w:pStyle w:val="TableParagraph"/>
              <w:spacing w:before="0"/>
              <w:ind w:left="76"/>
              <w:rPr>
                <w:sz w:val="24"/>
                <w:lang w:val="sq-AL"/>
              </w:rPr>
            </w:pPr>
          </w:p>
        </w:tc>
        <w:tc>
          <w:tcPr>
            <w:tcW w:w="3097" w:type="dxa"/>
            <w:vAlign w:val="center"/>
          </w:tcPr>
          <w:p w14:paraId="5AA56422" w14:textId="77777777" w:rsidR="00DE719B" w:rsidRPr="002E2DD1" w:rsidRDefault="00DE719B" w:rsidP="002E2DD1">
            <w:pPr>
              <w:ind w:left="76"/>
              <w:rPr>
                <w:sz w:val="24"/>
                <w:szCs w:val="24"/>
              </w:rPr>
            </w:pPr>
            <w:r w:rsidRPr="002E2DD1">
              <w:rPr>
                <w:rStyle w:val="fontstyle01"/>
                <w:rFonts w:ascii="Times New Roman" w:hAnsi="Times New Roman"/>
              </w:rPr>
              <w:t>“Kompozitat” karbon-karbon, qeramikë dhe me “matricë” prej metali.</w:t>
            </w:r>
          </w:p>
        </w:tc>
        <w:tc>
          <w:tcPr>
            <w:tcW w:w="3098" w:type="dxa"/>
            <w:vAlign w:val="center"/>
          </w:tcPr>
          <w:p w14:paraId="15FF496A" w14:textId="77777777" w:rsidR="00DE719B" w:rsidRPr="002E2DD1" w:rsidRDefault="00DE719B" w:rsidP="002E2DD1">
            <w:pPr>
              <w:ind w:left="76"/>
              <w:rPr>
                <w:sz w:val="24"/>
                <w:szCs w:val="24"/>
              </w:rPr>
            </w:pPr>
            <w:r w:rsidRPr="002E2DD1">
              <w:rPr>
                <w:rStyle w:val="fontstyle01"/>
                <w:rFonts w:ascii="Times New Roman" w:hAnsi="Times New Roman"/>
              </w:rPr>
              <w:t>Shtresa dielektrike (15).</w:t>
            </w:r>
          </w:p>
        </w:tc>
      </w:tr>
      <w:tr w:rsidR="00DE719B" w:rsidRPr="002E2DD1" w14:paraId="01BA0938" w14:textId="77777777" w:rsidTr="00F33139">
        <w:trPr>
          <w:trHeight w:val="550"/>
        </w:trPr>
        <w:tc>
          <w:tcPr>
            <w:tcW w:w="3097" w:type="dxa"/>
          </w:tcPr>
          <w:p w14:paraId="6B779FA5" w14:textId="77777777" w:rsidR="00DE719B" w:rsidRPr="002E2DD1" w:rsidRDefault="00DE719B" w:rsidP="002E2DD1">
            <w:pPr>
              <w:pStyle w:val="TableParagraph"/>
              <w:spacing w:before="0"/>
              <w:ind w:left="76"/>
              <w:rPr>
                <w:sz w:val="24"/>
                <w:lang w:val="sq-AL"/>
              </w:rPr>
            </w:pPr>
          </w:p>
        </w:tc>
        <w:tc>
          <w:tcPr>
            <w:tcW w:w="3097" w:type="dxa"/>
            <w:vAlign w:val="center"/>
          </w:tcPr>
          <w:p w14:paraId="67345B46" w14:textId="77777777" w:rsidR="00DE719B" w:rsidRPr="002E2DD1" w:rsidRDefault="00DE719B" w:rsidP="002E2DD1">
            <w:pPr>
              <w:ind w:left="76"/>
              <w:rPr>
                <w:sz w:val="24"/>
                <w:szCs w:val="24"/>
              </w:rPr>
            </w:pPr>
            <w:r w:rsidRPr="002E2DD1">
              <w:rPr>
                <w:rStyle w:val="fontstyle01"/>
                <w:rFonts w:ascii="Times New Roman" w:hAnsi="Times New Roman"/>
              </w:rPr>
              <w:t>Karbit i çimentuar i tungstenit (16); Karbit i silikonit (18).</w:t>
            </w:r>
          </w:p>
        </w:tc>
        <w:tc>
          <w:tcPr>
            <w:tcW w:w="3098" w:type="dxa"/>
            <w:vAlign w:val="center"/>
          </w:tcPr>
          <w:p w14:paraId="5E9E80A4" w14:textId="77777777" w:rsidR="00DE719B" w:rsidRPr="002E2DD1" w:rsidRDefault="00DE719B" w:rsidP="002E2DD1">
            <w:pPr>
              <w:ind w:left="76"/>
              <w:rPr>
                <w:sz w:val="24"/>
                <w:szCs w:val="24"/>
              </w:rPr>
            </w:pPr>
            <w:r w:rsidRPr="002E2DD1">
              <w:rPr>
                <w:rStyle w:val="fontstyle01"/>
                <w:rFonts w:ascii="Times New Roman" w:hAnsi="Times New Roman"/>
              </w:rPr>
              <w:t>Shtresa dielektrike (15).</w:t>
            </w:r>
          </w:p>
        </w:tc>
      </w:tr>
      <w:tr w:rsidR="00DE719B" w:rsidRPr="002E2DD1" w14:paraId="610FC665" w14:textId="77777777" w:rsidTr="00F33139">
        <w:trPr>
          <w:trHeight w:val="550"/>
        </w:trPr>
        <w:tc>
          <w:tcPr>
            <w:tcW w:w="3097" w:type="dxa"/>
          </w:tcPr>
          <w:p w14:paraId="59006390" w14:textId="77777777" w:rsidR="00DE719B" w:rsidRPr="002E2DD1" w:rsidRDefault="00DE719B" w:rsidP="002E2DD1">
            <w:pPr>
              <w:pStyle w:val="TableParagraph"/>
              <w:spacing w:before="0"/>
              <w:ind w:left="76"/>
              <w:rPr>
                <w:sz w:val="24"/>
                <w:lang w:val="sq-AL"/>
              </w:rPr>
            </w:pPr>
          </w:p>
        </w:tc>
        <w:tc>
          <w:tcPr>
            <w:tcW w:w="3097" w:type="dxa"/>
            <w:vAlign w:val="center"/>
          </w:tcPr>
          <w:p w14:paraId="7EF86A52" w14:textId="77777777" w:rsidR="00DE719B" w:rsidRPr="002E2DD1" w:rsidRDefault="00DE719B" w:rsidP="002E2DD1">
            <w:pPr>
              <w:ind w:left="76"/>
              <w:rPr>
                <w:sz w:val="24"/>
                <w:szCs w:val="24"/>
              </w:rPr>
            </w:pPr>
            <w:r w:rsidRPr="002E2DD1">
              <w:rPr>
                <w:rStyle w:val="fontstyle01"/>
                <w:rFonts w:ascii="Times New Roman" w:hAnsi="Times New Roman"/>
              </w:rPr>
              <w:t>Molibdeni dhe aliazhet e Molibdenit.</w:t>
            </w:r>
          </w:p>
        </w:tc>
        <w:tc>
          <w:tcPr>
            <w:tcW w:w="3098" w:type="dxa"/>
            <w:vAlign w:val="center"/>
          </w:tcPr>
          <w:p w14:paraId="1B13C8EC" w14:textId="77777777" w:rsidR="00DE719B" w:rsidRPr="002E2DD1" w:rsidRDefault="00DE719B" w:rsidP="002E2DD1">
            <w:pPr>
              <w:ind w:left="76"/>
              <w:rPr>
                <w:sz w:val="24"/>
                <w:szCs w:val="24"/>
              </w:rPr>
            </w:pPr>
            <w:r w:rsidRPr="002E2DD1">
              <w:rPr>
                <w:rStyle w:val="fontstyle01"/>
                <w:rFonts w:ascii="Times New Roman" w:hAnsi="Times New Roman"/>
              </w:rPr>
              <w:t>Shtresa dielektrike (15).</w:t>
            </w:r>
          </w:p>
        </w:tc>
      </w:tr>
      <w:tr w:rsidR="00DE719B" w:rsidRPr="002E2DD1" w14:paraId="12034EBB" w14:textId="77777777" w:rsidTr="00F33139">
        <w:trPr>
          <w:trHeight w:val="550"/>
        </w:trPr>
        <w:tc>
          <w:tcPr>
            <w:tcW w:w="3097" w:type="dxa"/>
          </w:tcPr>
          <w:p w14:paraId="353B0787" w14:textId="77777777" w:rsidR="00DE719B" w:rsidRPr="002E2DD1" w:rsidRDefault="00DE719B" w:rsidP="002E2DD1">
            <w:pPr>
              <w:pStyle w:val="TableParagraph"/>
              <w:spacing w:before="0"/>
              <w:ind w:left="76"/>
              <w:rPr>
                <w:sz w:val="24"/>
                <w:lang w:val="sq-AL"/>
              </w:rPr>
            </w:pPr>
          </w:p>
        </w:tc>
        <w:tc>
          <w:tcPr>
            <w:tcW w:w="3097" w:type="dxa"/>
            <w:vAlign w:val="center"/>
          </w:tcPr>
          <w:p w14:paraId="349CA308" w14:textId="77777777" w:rsidR="00DE719B" w:rsidRPr="002E2DD1" w:rsidRDefault="00DE719B" w:rsidP="002E2DD1">
            <w:pPr>
              <w:ind w:left="76"/>
              <w:rPr>
                <w:sz w:val="24"/>
                <w:szCs w:val="24"/>
              </w:rPr>
            </w:pPr>
            <w:r w:rsidRPr="002E2DD1">
              <w:rPr>
                <w:rStyle w:val="fontstyle01"/>
                <w:rFonts w:ascii="Times New Roman" w:hAnsi="Times New Roman"/>
              </w:rPr>
              <w:t xml:space="preserve">Berili dhe aliazhet e Berilit. </w:t>
            </w:r>
          </w:p>
        </w:tc>
        <w:tc>
          <w:tcPr>
            <w:tcW w:w="3098" w:type="dxa"/>
            <w:vAlign w:val="center"/>
          </w:tcPr>
          <w:p w14:paraId="78272D57" w14:textId="77777777" w:rsidR="00DE719B" w:rsidRPr="002E2DD1" w:rsidRDefault="00DE719B" w:rsidP="002E2DD1">
            <w:pPr>
              <w:ind w:left="76"/>
              <w:rPr>
                <w:sz w:val="24"/>
                <w:szCs w:val="24"/>
              </w:rPr>
            </w:pPr>
            <w:r w:rsidRPr="002E2DD1">
              <w:rPr>
                <w:rStyle w:val="fontstyle01"/>
                <w:rFonts w:ascii="Times New Roman" w:hAnsi="Times New Roman"/>
              </w:rPr>
              <w:t>Shtresa dielektrike (15).</w:t>
            </w:r>
          </w:p>
        </w:tc>
      </w:tr>
      <w:tr w:rsidR="00DE719B" w:rsidRPr="002E2DD1" w14:paraId="7A533F15" w14:textId="77777777" w:rsidTr="00F33139">
        <w:trPr>
          <w:trHeight w:val="553"/>
        </w:trPr>
        <w:tc>
          <w:tcPr>
            <w:tcW w:w="3097" w:type="dxa"/>
          </w:tcPr>
          <w:p w14:paraId="23F0139B" w14:textId="77777777" w:rsidR="00DE719B" w:rsidRPr="002E2DD1" w:rsidRDefault="00DE719B" w:rsidP="002E2DD1">
            <w:pPr>
              <w:pStyle w:val="TableParagraph"/>
              <w:spacing w:before="0"/>
              <w:ind w:left="76"/>
              <w:rPr>
                <w:sz w:val="24"/>
                <w:lang w:val="sq-AL"/>
              </w:rPr>
            </w:pPr>
          </w:p>
        </w:tc>
        <w:tc>
          <w:tcPr>
            <w:tcW w:w="3097" w:type="dxa"/>
            <w:vAlign w:val="center"/>
          </w:tcPr>
          <w:p w14:paraId="4C2CF993" w14:textId="77777777" w:rsidR="00DE719B" w:rsidRPr="002E2DD1" w:rsidRDefault="00DE719B" w:rsidP="002E2DD1">
            <w:pPr>
              <w:ind w:left="76"/>
              <w:rPr>
                <w:sz w:val="24"/>
                <w:szCs w:val="24"/>
              </w:rPr>
            </w:pPr>
            <w:r w:rsidRPr="002E2DD1">
              <w:rPr>
                <w:rStyle w:val="fontstyle01"/>
                <w:rFonts w:ascii="Times New Roman" w:hAnsi="Times New Roman"/>
              </w:rPr>
              <w:t>Materiale për xhama me sensorë (9).</w:t>
            </w:r>
          </w:p>
        </w:tc>
        <w:tc>
          <w:tcPr>
            <w:tcW w:w="3098" w:type="dxa"/>
            <w:vAlign w:val="center"/>
          </w:tcPr>
          <w:p w14:paraId="746F553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Shtresa dielektrike (15); </w:t>
            </w:r>
          </w:p>
          <w:p w14:paraId="6E241C01" w14:textId="77777777" w:rsidR="00DE719B" w:rsidRPr="002E2DD1" w:rsidRDefault="00DE719B" w:rsidP="002E2DD1">
            <w:pPr>
              <w:ind w:left="76"/>
              <w:rPr>
                <w:sz w:val="24"/>
                <w:szCs w:val="24"/>
              </w:rPr>
            </w:pPr>
            <w:r w:rsidRPr="002E2DD1">
              <w:rPr>
                <w:rStyle w:val="fontstyle01"/>
                <w:rFonts w:ascii="Times New Roman" w:hAnsi="Times New Roman"/>
              </w:rPr>
              <w:t>Karbon i ngjashëm me diamantin (17).</w:t>
            </w:r>
          </w:p>
        </w:tc>
      </w:tr>
      <w:tr w:rsidR="00DE719B" w:rsidRPr="002E2DD1" w14:paraId="3EC11524" w14:textId="77777777" w:rsidTr="00F33139">
        <w:trPr>
          <w:trHeight w:val="827"/>
        </w:trPr>
        <w:tc>
          <w:tcPr>
            <w:tcW w:w="3097" w:type="dxa"/>
          </w:tcPr>
          <w:p w14:paraId="66A7F80C" w14:textId="77777777" w:rsidR="00DE719B" w:rsidRPr="002E2DD1" w:rsidRDefault="00DE719B" w:rsidP="002E2DD1">
            <w:pPr>
              <w:ind w:left="76"/>
              <w:rPr>
                <w:sz w:val="24"/>
                <w:szCs w:val="24"/>
              </w:rPr>
            </w:pPr>
            <w:r w:rsidRPr="002E2DD1">
              <w:rPr>
                <w:rStyle w:val="fontstyle01"/>
                <w:rFonts w:ascii="Times New Roman" w:hAnsi="Times New Roman"/>
              </w:rPr>
              <w:t>B.4 Depozitimet fizike me avull (PVD)</w:t>
            </w:r>
            <w:proofErr w:type="gramStart"/>
            <w:r w:rsidRPr="002E2DD1">
              <w:rPr>
                <w:rStyle w:val="fontstyle01"/>
                <w:rFonts w:ascii="Times New Roman" w:hAnsi="Times New Roman"/>
              </w:rPr>
              <w:t>:depozitimi</w:t>
            </w:r>
            <w:proofErr w:type="gramEnd"/>
            <w:r w:rsidRPr="002E2DD1">
              <w:rPr>
                <w:rStyle w:val="fontstyle01"/>
                <w:rFonts w:ascii="Times New Roman" w:hAnsi="Times New Roman"/>
              </w:rPr>
              <w:t xml:space="preserve"> me shkarkim të harkutkatodik.</w:t>
            </w:r>
          </w:p>
        </w:tc>
        <w:tc>
          <w:tcPr>
            <w:tcW w:w="3097" w:type="dxa"/>
            <w:vAlign w:val="center"/>
          </w:tcPr>
          <w:p w14:paraId="54E3C218" w14:textId="77777777" w:rsidR="00DE719B" w:rsidRPr="002E2DD1" w:rsidRDefault="00DE719B" w:rsidP="002E2DD1">
            <w:pPr>
              <w:ind w:left="76"/>
              <w:rPr>
                <w:sz w:val="24"/>
                <w:szCs w:val="24"/>
              </w:rPr>
            </w:pPr>
            <w:r w:rsidRPr="002E2DD1">
              <w:rPr>
                <w:rStyle w:val="fontstyle01"/>
                <w:rFonts w:ascii="Times New Roman" w:hAnsi="Times New Roman"/>
              </w:rPr>
              <w:t xml:space="preserve">“Superaliazhe”. </w:t>
            </w:r>
          </w:p>
        </w:tc>
        <w:tc>
          <w:tcPr>
            <w:tcW w:w="3098" w:type="dxa"/>
            <w:vAlign w:val="center"/>
          </w:tcPr>
          <w:p w14:paraId="4099F579"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Silicide të leguruara; </w:t>
            </w:r>
          </w:p>
          <w:p w14:paraId="6D6B0C3B" w14:textId="77777777" w:rsidR="00DE719B" w:rsidRPr="002E2DD1" w:rsidRDefault="00DE719B" w:rsidP="002E2DD1">
            <w:pPr>
              <w:ind w:left="76"/>
              <w:rPr>
                <w:sz w:val="24"/>
                <w:szCs w:val="24"/>
              </w:rPr>
            </w:pPr>
            <w:r w:rsidRPr="002E2DD1">
              <w:rPr>
                <w:rStyle w:val="fontstyle01"/>
                <w:rFonts w:ascii="Times New Roman" w:hAnsi="Times New Roman"/>
              </w:rPr>
              <w:t>Aliazhet e aluminideve (2); MCrAlX (5).</w:t>
            </w:r>
          </w:p>
        </w:tc>
      </w:tr>
      <w:tr w:rsidR="00DE719B" w:rsidRPr="002E2DD1" w14:paraId="354CCB13" w14:textId="77777777" w:rsidTr="00F33139">
        <w:trPr>
          <w:trHeight w:val="1103"/>
        </w:trPr>
        <w:tc>
          <w:tcPr>
            <w:tcW w:w="3097" w:type="dxa"/>
          </w:tcPr>
          <w:p w14:paraId="1054DA87" w14:textId="77777777" w:rsidR="00DE719B" w:rsidRPr="002E2DD1" w:rsidRDefault="00DE719B" w:rsidP="002E2DD1">
            <w:pPr>
              <w:pStyle w:val="TableParagraph"/>
              <w:spacing w:before="0"/>
              <w:ind w:left="76"/>
              <w:rPr>
                <w:sz w:val="24"/>
                <w:lang w:val="sq-AL"/>
              </w:rPr>
            </w:pPr>
          </w:p>
        </w:tc>
        <w:tc>
          <w:tcPr>
            <w:tcW w:w="3097" w:type="dxa"/>
            <w:vAlign w:val="center"/>
          </w:tcPr>
          <w:p w14:paraId="2250155B" w14:textId="77777777" w:rsidR="00DE719B" w:rsidRPr="002E2DD1" w:rsidRDefault="00DE719B" w:rsidP="002E2DD1">
            <w:pPr>
              <w:ind w:left="76"/>
              <w:rPr>
                <w:sz w:val="24"/>
                <w:szCs w:val="24"/>
              </w:rPr>
            </w:pPr>
            <w:r w:rsidRPr="002E2DD1">
              <w:rPr>
                <w:rStyle w:val="fontstyle01"/>
                <w:rFonts w:ascii="Times New Roman" w:hAnsi="Times New Roman"/>
              </w:rPr>
              <w:t>Polimeret (11) dhe “kompozitat” organike me “matricë”.</w:t>
            </w:r>
          </w:p>
        </w:tc>
        <w:tc>
          <w:tcPr>
            <w:tcW w:w="3098" w:type="dxa"/>
            <w:vAlign w:val="center"/>
          </w:tcPr>
          <w:p w14:paraId="7550134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Boridet; </w:t>
            </w:r>
          </w:p>
          <w:p w14:paraId="1BFFA498"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Karbitet; </w:t>
            </w:r>
          </w:p>
          <w:p w14:paraId="395A17FD"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Nitridet;</w:t>
            </w:r>
          </w:p>
          <w:p w14:paraId="5057044C" w14:textId="77777777" w:rsidR="00DE719B" w:rsidRPr="002E2DD1" w:rsidRDefault="00DE719B" w:rsidP="002E2DD1">
            <w:pPr>
              <w:ind w:left="76"/>
              <w:rPr>
                <w:sz w:val="24"/>
                <w:szCs w:val="24"/>
              </w:rPr>
            </w:pPr>
            <w:r w:rsidRPr="002E2DD1">
              <w:rPr>
                <w:rStyle w:val="fontstyle01"/>
                <w:rFonts w:ascii="Times New Roman" w:hAnsi="Times New Roman"/>
              </w:rPr>
              <w:t>Karbon i ngjashëm me diamantin (17).</w:t>
            </w:r>
          </w:p>
        </w:tc>
      </w:tr>
    </w:tbl>
    <w:p w14:paraId="5E176E38" w14:textId="77777777" w:rsidR="00DE719B" w:rsidRPr="002E2DD1" w:rsidRDefault="00DE719B" w:rsidP="00DE719B">
      <w:pPr>
        <w:spacing w:line="257" w:lineRule="exact"/>
        <w:rPr>
          <w:sz w:val="24"/>
          <w:lang w:val="sq-AL"/>
        </w:rPr>
        <w:sectPr w:rsidR="00DE719B" w:rsidRPr="002E2DD1">
          <w:headerReference w:type="default" r:id="rId239"/>
          <w:footerReference w:type="default" r:id="rId240"/>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0F74127A" w14:textId="77777777" w:rsidTr="00F33139">
        <w:trPr>
          <w:trHeight w:val="794"/>
        </w:trPr>
        <w:tc>
          <w:tcPr>
            <w:tcW w:w="3097" w:type="dxa"/>
          </w:tcPr>
          <w:p w14:paraId="43EC3DC6"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590AB031"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0A162AC9"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643394F5" w14:textId="77777777" w:rsidTr="00F33139">
        <w:trPr>
          <w:trHeight w:val="827"/>
        </w:trPr>
        <w:tc>
          <w:tcPr>
            <w:tcW w:w="3097" w:type="dxa"/>
            <w:vAlign w:val="center"/>
          </w:tcPr>
          <w:p w14:paraId="72F5814C" w14:textId="77777777" w:rsidR="00DE719B" w:rsidRPr="002E2DD1" w:rsidRDefault="00DE719B" w:rsidP="002E2DD1">
            <w:pPr>
              <w:ind w:left="76"/>
              <w:rPr>
                <w:sz w:val="24"/>
                <w:szCs w:val="24"/>
              </w:rPr>
            </w:pPr>
            <w:r w:rsidRPr="002E2DD1">
              <w:rPr>
                <w:rStyle w:val="fontstyle01"/>
                <w:rFonts w:ascii="Times New Roman" w:hAnsi="Times New Roman"/>
              </w:rPr>
              <w:t>C. Çimentim me kornizë metalike (shih A mësipër për çimentimin jashtë kornizës metalike</w:t>
            </w:r>
            <w:proofErr w:type="gramStart"/>
            <w:r w:rsidRPr="002E2DD1">
              <w:rPr>
                <w:rStyle w:val="fontstyle01"/>
                <w:rFonts w:ascii="Times New Roman" w:hAnsi="Times New Roman"/>
              </w:rPr>
              <w:t>)(</w:t>
            </w:r>
            <w:proofErr w:type="gramEnd"/>
            <w:r w:rsidRPr="002E2DD1">
              <w:rPr>
                <w:rStyle w:val="fontstyle01"/>
                <w:rFonts w:ascii="Times New Roman" w:hAnsi="Times New Roman"/>
              </w:rPr>
              <w:t>10).</w:t>
            </w:r>
          </w:p>
        </w:tc>
        <w:tc>
          <w:tcPr>
            <w:tcW w:w="3097" w:type="dxa"/>
            <w:vAlign w:val="center"/>
          </w:tcPr>
          <w:p w14:paraId="4F6E3C8A" w14:textId="77777777" w:rsidR="00DE719B" w:rsidRPr="002E2DD1" w:rsidRDefault="00DE719B" w:rsidP="002E2DD1">
            <w:pPr>
              <w:ind w:left="76"/>
              <w:rPr>
                <w:sz w:val="24"/>
                <w:szCs w:val="24"/>
              </w:rPr>
            </w:pPr>
            <w:r w:rsidRPr="002E2DD1">
              <w:rPr>
                <w:rStyle w:val="fontstyle01"/>
                <w:rFonts w:ascii="Times New Roman" w:hAnsi="Times New Roman"/>
              </w:rPr>
              <w:t xml:space="preserve"> “Kompozitat” karbon-karbon, qeramikë dhe me “matricë” prej metali.</w:t>
            </w:r>
          </w:p>
        </w:tc>
        <w:tc>
          <w:tcPr>
            <w:tcW w:w="3098" w:type="dxa"/>
            <w:vAlign w:val="center"/>
          </w:tcPr>
          <w:p w14:paraId="531564C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Silicide;</w:t>
            </w:r>
          </w:p>
          <w:p w14:paraId="76C72C28"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Karbite;</w:t>
            </w:r>
          </w:p>
          <w:p w14:paraId="51F5F7E3" w14:textId="77777777" w:rsidR="00DE719B" w:rsidRPr="002E2DD1" w:rsidRDefault="00DE719B" w:rsidP="002E2DD1">
            <w:pPr>
              <w:ind w:left="76"/>
              <w:rPr>
                <w:sz w:val="24"/>
                <w:szCs w:val="24"/>
              </w:rPr>
            </w:pPr>
            <w:r w:rsidRPr="002E2DD1">
              <w:rPr>
                <w:rStyle w:val="fontstyle01"/>
                <w:rFonts w:ascii="Times New Roman" w:hAnsi="Times New Roman"/>
              </w:rPr>
              <w:t>Përzierje të tyre (4).</w:t>
            </w:r>
          </w:p>
        </w:tc>
      </w:tr>
      <w:tr w:rsidR="00DE719B" w:rsidRPr="002E2DD1" w14:paraId="4C3ED7E7" w14:textId="77777777" w:rsidTr="00F33139">
        <w:trPr>
          <w:trHeight w:val="827"/>
        </w:trPr>
        <w:tc>
          <w:tcPr>
            <w:tcW w:w="3097" w:type="dxa"/>
          </w:tcPr>
          <w:p w14:paraId="29E65E83" w14:textId="77777777" w:rsidR="00DE719B" w:rsidRPr="002E2DD1" w:rsidRDefault="00DE719B" w:rsidP="002E2DD1">
            <w:pPr>
              <w:pStyle w:val="TableParagraph"/>
              <w:spacing w:before="0"/>
              <w:ind w:left="76"/>
              <w:rPr>
                <w:sz w:val="24"/>
                <w:lang w:val="sq-AL"/>
              </w:rPr>
            </w:pPr>
          </w:p>
        </w:tc>
        <w:tc>
          <w:tcPr>
            <w:tcW w:w="3097" w:type="dxa"/>
            <w:vAlign w:val="center"/>
          </w:tcPr>
          <w:p w14:paraId="05C48376" w14:textId="77777777" w:rsidR="00DE719B" w:rsidRPr="002E2DD1" w:rsidRDefault="00DE719B" w:rsidP="002E2DD1">
            <w:pPr>
              <w:ind w:left="76"/>
              <w:rPr>
                <w:sz w:val="24"/>
                <w:szCs w:val="24"/>
              </w:rPr>
            </w:pPr>
            <w:r w:rsidRPr="002E2DD1">
              <w:rPr>
                <w:rStyle w:val="fontstyle01"/>
                <w:rFonts w:ascii="Times New Roman" w:hAnsi="Times New Roman"/>
              </w:rPr>
              <w:t xml:space="preserve">Aliazhet e titanin (13). </w:t>
            </w:r>
          </w:p>
        </w:tc>
        <w:tc>
          <w:tcPr>
            <w:tcW w:w="3098" w:type="dxa"/>
            <w:vAlign w:val="center"/>
          </w:tcPr>
          <w:p w14:paraId="5EF3FE5D"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Silicide;</w:t>
            </w:r>
          </w:p>
          <w:p w14:paraId="51720DFA"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Aluminide;</w:t>
            </w:r>
          </w:p>
          <w:p w14:paraId="1F8F01A5" w14:textId="77777777" w:rsidR="00DE719B" w:rsidRPr="002E2DD1" w:rsidRDefault="00DE719B" w:rsidP="002E2DD1">
            <w:pPr>
              <w:ind w:left="76"/>
              <w:rPr>
                <w:sz w:val="24"/>
                <w:szCs w:val="24"/>
              </w:rPr>
            </w:pPr>
            <w:r w:rsidRPr="002E2DD1">
              <w:rPr>
                <w:rStyle w:val="fontstyle01"/>
                <w:rFonts w:ascii="Times New Roman" w:hAnsi="Times New Roman"/>
              </w:rPr>
              <w:t>Aliazhe të aluminideve (2).</w:t>
            </w:r>
          </w:p>
        </w:tc>
      </w:tr>
      <w:tr w:rsidR="00DE719B" w:rsidRPr="002E2DD1" w14:paraId="37C4F939" w14:textId="77777777" w:rsidTr="00F33139">
        <w:trPr>
          <w:trHeight w:val="551"/>
        </w:trPr>
        <w:tc>
          <w:tcPr>
            <w:tcW w:w="3097" w:type="dxa"/>
          </w:tcPr>
          <w:p w14:paraId="21EDA544" w14:textId="77777777" w:rsidR="00DE719B" w:rsidRPr="002E2DD1" w:rsidRDefault="00DE719B" w:rsidP="002E2DD1">
            <w:pPr>
              <w:pStyle w:val="TableParagraph"/>
              <w:spacing w:before="0"/>
              <w:ind w:left="76"/>
              <w:rPr>
                <w:sz w:val="24"/>
                <w:lang w:val="sq-AL"/>
              </w:rPr>
            </w:pPr>
          </w:p>
        </w:tc>
        <w:tc>
          <w:tcPr>
            <w:tcW w:w="3097" w:type="dxa"/>
            <w:vAlign w:val="center"/>
          </w:tcPr>
          <w:p w14:paraId="34E9EE35" w14:textId="77777777" w:rsidR="00DE719B" w:rsidRPr="002E2DD1" w:rsidRDefault="002E2DD1" w:rsidP="002E2DD1">
            <w:pPr>
              <w:ind w:left="76"/>
              <w:rPr>
                <w:sz w:val="24"/>
                <w:szCs w:val="24"/>
              </w:rPr>
            </w:pPr>
            <w:r w:rsidRPr="002E2DD1">
              <w:rPr>
                <w:rStyle w:val="fontstyle01"/>
                <w:rFonts w:ascii="Times New Roman" w:hAnsi="Times New Roman"/>
              </w:rPr>
              <w:t>‘</w:t>
            </w:r>
            <w:r w:rsidR="00DE719B" w:rsidRPr="002E2DD1">
              <w:rPr>
                <w:rStyle w:val="fontstyle01"/>
                <w:rFonts w:ascii="Times New Roman" w:hAnsi="Times New Roman"/>
              </w:rPr>
              <w:t>Metalet dhe aliazhet refraktare</w:t>
            </w:r>
            <w:r w:rsidRPr="002E2DD1">
              <w:rPr>
                <w:rStyle w:val="fontstyle01"/>
                <w:rFonts w:ascii="Times New Roman" w:hAnsi="Times New Roman"/>
              </w:rPr>
              <w:t>’</w:t>
            </w:r>
            <w:r w:rsidR="00DE719B" w:rsidRPr="002E2DD1">
              <w:rPr>
                <w:rStyle w:val="fontstyle01"/>
                <w:rFonts w:ascii="Times New Roman" w:hAnsi="Times New Roman"/>
              </w:rPr>
              <w:t xml:space="preserve"> (8). </w:t>
            </w:r>
          </w:p>
        </w:tc>
        <w:tc>
          <w:tcPr>
            <w:tcW w:w="3098" w:type="dxa"/>
            <w:vAlign w:val="center"/>
          </w:tcPr>
          <w:p w14:paraId="0D642C3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Silicide; </w:t>
            </w:r>
          </w:p>
          <w:p w14:paraId="57000B79" w14:textId="77777777" w:rsidR="00DE719B" w:rsidRPr="002E2DD1" w:rsidRDefault="00DE719B" w:rsidP="002E2DD1">
            <w:pPr>
              <w:ind w:left="76"/>
              <w:rPr>
                <w:sz w:val="24"/>
                <w:szCs w:val="24"/>
              </w:rPr>
            </w:pPr>
            <w:r w:rsidRPr="002E2DD1">
              <w:rPr>
                <w:rStyle w:val="fontstyle01"/>
                <w:rFonts w:ascii="Times New Roman" w:hAnsi="Times New Roman"/>
              </w:rPr>
              <w:t>Okside.</w:t>
            </w:r>
          </w:p>
        </w:tc>
      </w:tr>
      <w:tr w:rsidR="00DE719B" w:rsidRPr="002E2DD1" w14:paraId="2AADE946" w14:textId="77777777" w:rsidTr="00F33139">
        <w:trPr>
          <w:trHeight w:val="2208"/>
        </w:trPr>
        <w:tc>
          <w:tcPr>
            <w:tcW w:w="3097" w:type="dxa"/>
          </w:tcPr>
          <w:p w14:paraId="1A99D880" w14:textId="77777777" w:rsidR="00DE719B" w:rsidRPr="002E2DD1" w:rsidRDefault="00DE719B" w:rsidP="002E2DD1">
            <w:pPr>
              <w:ind w:left="76"/>
              <w:rPr>
                <w:sz w:val="24"/>
                <w:szCs w:val="24"/>
              </w:rPr>
            </w:pPr>
            <w:r w:rsidRPr="002E2DD1">
              <w:rPr>
                <w:rStyle w:val="fontstyle01"/>
                <w:rFonts w:ascii="Times New Roman" w:hAnsi="Times New Roman"/>
              </w:rPr>
              <w:t>D. Spërkatja me plazma</w:t>
            </w:r>
          </w:p>
          <w:p w14:paraId="1B136358" w14:textId="77777777" w:rsidR="00DE719B" w:rsidRPr="002E2DD1" w:rsidRDefault="00DE719B" w:rsidP="002E2DD1">
            <w:pPr>
              <w:pStyle w:val="TableParagraph"/>
              <w:spacing w:before="0" w:line="275" w:lineRule="exact"/>
              <w:ind w:left="76"/>
              <w:rPr>
                <w:sz w:val="24"/>
                <w:lang w:val="sq-AL"/>
              </w:rPr>
            </w:pPr>
          </w:p>
        </w:tc>
        <w:tc>
          <w:tcPr>
            <w:tcW w:w="3097" w:type="dxa"/>
            <w:vAlign w:val="center"/>
          </w:tcPr>
          <w:p w14:paraId="51D6ED53" w14:textId="77777777" w:rsidR="00DE719B" w:rsidRPr="002E2DD1" w:rsidRDefault="00DE719B" w:rsidP="002E2DD1">
            <w:pPr>
              <w:ind w:left="76"/>
              <w:rPr>
                <w:sz w:val="24"/>
                <w:szCs w:val="24"/>
              </w:rPr>
            </w:pPr>
            <w:r w:rsidRPr="002E2DD1">
              <w:rPr>
                <w:rStyle w:val="fontstyle01"/>
                <w:rFonts w:ascii="Times New Roman" w:hAnsi="Times New Roman"/>
              </w:rPr>
              <w:t xml:space="preserve"> “Superaliazhe”. </w:t>
            </w:r>
          </w:p>
        </w:tc>
        <w:tc>
          <w:tcPr>
            <w:tcW w:w="3098" w:type="dxa"/>
            <w:vAlign w:val="center"/>
          </w:tcPr>
          <w:p w14:paraId="3D5B787F"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MCrAlX (5);</w:t>
            </w:r>
          </w:p>
          <w:p w14:paraId="792A76D3"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Zirkon i modifikuar (12); Përzierje të tyre (4); </w:t>
            </w:r>
          </w:p>
          <w:p w14:paraId="6D1D82EC"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Nikel-grafit abraziv;</w:t>
            </w:r>
          </w:p>
          <w:p w14:paraId="203484C2"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Materialet abraziv që përmbajnë Ni-Cr-Al;</w:t>
            </w:r>
          </w:p>
          <w:p w14:paraId="19D5C50B"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Poliester Al-Si abraziv; </w:t>
            </w:r>
          </w:p>
          <w:p w14:paraId="38F5042C" w14:textId="77777777" w:rsidR="00DE719B" w:rsidRPr="002E2DD1" w:rsidRDefault="00DE719B" w:rsidP="002E2DD1">
            <w:pPr>
              <w:ind w:left="76"/>
              <w:rPr>
                <w:sz w:val="24"/>
                <w:szCs w:val="24"/>
              </w:rPr>
            </w:pPr>
            <w:r w:rsidRPr="002E2DD1">
              <w:rPr>
                <w:rStyle w:val="fontstyle01"/>
                <w:rFonts w:ascii="Times New Roman" w:hAnsi="Times New Roman"/>
              </w:rPr>
              <w:t>Aliazhe të aluminideve (2).</w:t>
            </w:r>
          </w:p>
        </w:tc>
      </w:tr>
      <w:tr w:rsidR="00DE719B" w:rsidRPr="002E2DD1" w14:paraId="4D3580E6" w14:textId="77777777" w:rsidTr="00F33139">
        <w:trPr>
          <w:trHeight w:val="1103"/>
        </w:trPr>
        <w:tc>
          <w:tcPr>
            <w:tcW w:w="3097" w:type="dxa"/>
          </w:tcPr>
          <w:p w14:paraId="6CDADB5F" w14:textId="77777777" w:rsidR="00DE719B" w:rsidRPr="002E2DD1" w:rsidRDefault="00DE719B" w:rsidP="002E2DD1">
            <w:pPr>
              <w:pStyle w:val="TableParagraph"/>
              <w:spacing w:before="0"/>
              <w:ind w:left="76"/>
              <w:rPr>
                <w:sz w:val="24"/>
                <w:lang w:val="sq-AL"/>
              </w:rPr>
            </w:pPr>
          </w:p>
        </w:tc>
        <w:tc>
          <w:tcPr>
            <w:tcW w:w="3097" w:type="dxa"/>
            <w:vAlign w:val="center"/>
          </w:tcPr>
          <w:p w14:paraId="231ECD84" w14:textId="77777777" w:rsidR="00DE719B" w:rsidRPr="002E2DD1" w:rsidRDefault="00DE719B" w:rsidP="002E2DD1">
            <w:pPr>
              <w:ind w:left="76"/>
              <w:rPr>
                <w:sz w:val="24"/>
                <w:szCs w:val="24"/>
              </w:rPr>
            </w:pPr>
            <w:r w:rsidRPr="002E2DD1">
              <w:rPr>
                <w:rStyle w:val="fontstyle01"/>
                <w:rFonts w:ascii="Times New Roman" w:hAnsi="Times New Roman"/>
              </w:rPr>
              <w:t xml:space="preserve">Aliazhe Alumini (6). </w:t>
            </w:r>
          </w:p>
        </w:tc>
        <w:tc>
          <w:tcPr>
            <w:tcW w:w="3098" w:type="dxa"/>
            <w:vAlign w:val="center"/>
          </w:tcPr>
          <w:p w14:paraId="6FBEFA1F"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MCrAlX (5);</w:t>
            </w:r>
          </w:p>
          <w:p w14:paraId="0C8E67CF"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 Zirkon i modifikuar (12);     Silicide;</w:t>
            </w:r>
          </w:p>
          <w:p w14:paraId="4E311D15" w14:textId="77777777" w:rsidR="00DE719B" w:rsidRPr="002E2DD1" w:rsidRDefault="00DE719B" w:rsidP="002E2DD1">
            <w:pPr>
              <w:ind w:left="76"/>
              <w:rPr>
                <w:sz w:val="24"/>
                <w:szCs w:val="24"/>
              </w:rPr>
            </w:pPr>
            <w:r w:rsidRPr="002E2DD1">
              <w:rPr>
                <w:rStyle w:val="fontstyle01"/>
                <w:rFonts w:ascii="Times New Roman" w:hAnsi="Times New Roman"/>
              </w:rPr>
              <w:t>Përzierje të tyre (4)</w:t>
            </w:r>
          </w:p>
        </w:tc>
      </w:tr>
    </w:tbl>
    <w:p w14:paraId="189EE255" w14:textId="77777777" w:rsidR="00DE719B" w:rsidRPr="002E2DD1" w:rsidRDefault="00DE719B" w:rsidP="00DE719B">
      <w:pPr>
        <w:spacing w:line="257" w:lineRule="exact"/>
        <w:rPr>
          <w:sz w:val="24"/>
          <w:lang w:val="sq-AL"/>
        </w:rPr>
        <w:sectPr w:rsidR="00DE719B" w:rsidRPr="002E2DD1">
          <w:headerReference w:type="default" r:id="rId241"/>
          <w:footerReference w:type="default" r:id="rId242"/>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515B06B2" w14:textId="77777777" w:rsidTr="00F33139">
        <w:trPr>
          <w:trHeight w:val="794"/>
        </w:trPr>
        <w:tc>
          <w:tcPr>
            <w:tcW w:w="3097" w:type="dxa"/>
          </w:tcPr>
          <w:p w14:paraId="225D8423"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78A30176"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207C0866"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4F001FF6" w14:textId="77777777" w:rsidTr="00F33139">
        <w:trPr>
          <w:trHeight w:val="827"/>
        </w:trPr>
        <w:tc>
          <w:tcPr>
            <w:tcW w:w="3097" w:type="dxa"/>
          </w:tcPr>
          <w:p w14:paraId="2C1CCC1B" w14:textId="77777777" w:rsidR="00DE719B" w:rsidRPr="002E2DD1" w:rsidRDefault="00DE719B" w:rsidP="002E2DD1">
            <w:pPr>
              <w:pStyle w:val="TableParagraph"/>
              <w:spacing w:before="0"/>
              <w:ind w:left="76"/>
              <w:rPr>
                <w:sz w:val="24"/>
                <w:lang w:val="sq-AL"/>
              </w:rPr>
            </w:pPr>
          </w:p>
        </w:tc>
        <w:tc>
          <w:tcPr>
            <w:tcW w:w="3097" w:type="dxa"/>
            <w:vAlign w:val="center"/>
          </w:tcPr>
          <w:p w14:paraId="67CF01CC" w14:textId="77777777" w:rsidR="00DE719B" w:rsidRPr="002E2DD1" w:rsidRDefault="002E2DD1" w:rsidP="002E2DD1">
            <w:pPr>
              <w:ind w:left="76"/>
              <w:rPr>
                <w:sz w:val="24"/>
                <w:szCs w:val="24"/>
              </w:rPr>
            </w:pPr>
            <w:r>
              <w:rPr>
                <w:rStyle w:val="fontstyle01"/>
                <w:rFonts w:ascii="Times New Roman" w:hAnsi="Times New Roman"/>
              </w:rPr>
              <w:t>‘</w:t>
            </w:r>
            <w:r w:rsidR="00DE719B" w:rsidRPr="002E2DD1">
              <w:rPr>
                <w:rStyle w:val="fontstyle01"/>
                <w:rFonts w:ascii="Times New Roman" w:hAnsi="Times New Roman"/>
              </w:rPr>
              <w:t>Metalet dhe aliazhet refraktare</w:t>
            </w:r>
            <w:r>
              <w:rPr>
                <w:rStyle w:val="fontstyle01"/>
                <w:rFonts w:ascii="Times New Roman" w:hAnsi="Times New Roman"/>
              </w:rPr>
              <w:t>’</w:t>
            </w:r>
            <w:r w:rsidR="00DE719B" w:rsidRPr="002E2DD1">
              <w:rPr>
                <w:rStyle w:val="fontstyle01"/>
                <w:rFonts w:ascii="Times New Roman" w:hAnsi="Times New Roman"/>
              </w:rPr>
              <w:t xml:space="preserve"> (8). </w:t>
            </w:r>
          </w:p>
        </w:tc>
        <w:tc>
          <w:tcPr>
            <w:tcW w:w="3098" w:type="dxa"/>
            <w:vAlign w:val="center"/>
          </w:tcPr>
          <w:p w14:paraId="0B84CEB9"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Aluminide; </w:t>
            </w:r>
          </w:p>
          <w:p w14:paraId="00FB39FF"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Silicide; </w:t>
            </w:r>
          </w:p>
          <w:p w14:paraId="40EC9440" w14:textId="77777777" w:rsidR="00DE719B" w:rsidRPr="002E2DD1" w:rsidRDefault="00DE719B" w:rsidP="002E2DD1">
            <w:pPr>
              <w:ind w:left="76"/>
              <w:rPr>
                <w:sz w:val="24"/>
                <w:szCs w:val="24"/>
              </w:rPr>
            </w:pPr>
            <w:r w:rsidRPr="002E2DD1">
              <w:rPr>
                <w:rStyle w:val="fontstyle01"/>
                <w:rFonts w:ascii="Times New Roman" w:hAnsi="Times New Roman"/>
              </w:rPr>
              <w:t>Karbite.</w:t>
            </w:r>
          </w:p>
        </w:tc>
      </w:tr>
      <w:tr w:rsidR="00DE719B" w:rsidRPr="002E2DD1" w14:paraId="49A70323" w14:textId="77777777" w:rsidTr="00F33139">
        <w:trPr>
          <w:trHeight w:val="827"/>
        </w:trPr>
        <w:tc>
          <w:tcPr>
            <w:tcW w:w="3097" w:type="dxa"/>
          </w:tcPr>
          <w:p w14:paraId="52D6F4F6" w14:textId="77777777" w:rsidR="00DE719B" w:rsidRPr="002E2DD1" w:rsidRDefault="00DE719B" w:rsidP="002E2DD1">
            <w:pPr>
              <w:pStyle w:val="TableParagraph"/>
              <w:spacing w:before="0"/>
              <w:ind w:left="76"/>
              <w:rPr>
                <w:sz w:val="24"/>
                <w:lang w:val="sq-AL"/>
              </w:rPr>
            </w:pPr>
          </w:p>
        </w:tc>
        <w:tc>
          <w:tcPr>
            <w:tcW w:w="3097" w:type="dxa"/>
            <w:vAlign w:val="center"/>
          </w:tcPr>
          <w:p w14:paraId="1B805DFB" w14:textId="77777777" w:rsidR="00DE719B" w:rsidRPr="002E2DD1" w:rsidRDefault="00DE719B" w:rsidP="002E2DD1">
            <w:pPr>
              <w:ind w:left="76"/>
              <w:rPr>
                <w:sz w:val="24"/>
                <w:szCs w:val="24"/>
              </w:rPr>
            </w:pPr>
            <w:r w:rsidRPr="002E2DD1">
              <w:rPr>
                <w:rStyle w:val="fontstyle01"/>
                <w:rFonts w:ascii="Times New Roman" w:hAnsi="Times New Roman"/>
              </w:rPr>
              <w:t>Çelik rezistent ndaj korrozionit (7).</w:t>
            </w:r>
          </w:p>
        </w:tc>
        <w:tc>
          <w:tcPr>
            <w:tcW w:w="3098" w:type="dxa"/>
            <w:vAlign w:val="center"/>
          </w:tcPr>
          <w:p w14:paraId="26A22D24"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MCrAlX (5);</w:t>
            </w:r>
          </w:p>
          <w:p w14:paraId="36AA9871" w14:textId="77777777" w:rsidR="00DE719B" w:rsidRPr="002E2DD1" w:rsidRDefault="00DE719B" w:rsidP="002E2DD1">
            <w:pPr>
              <w:ind w:left="76"/>
              <w:rPr>
                <w:sz w:val="24"/>
                <w:szCs w:val="24"/>
              </w:rPr>
            </w:pPr>
            <w:r w:rsidRPr="002E2DD1">
              <w:rPr>
                <w:rStyle w:val="fontstyle01"/>
                <w:rFonts w:ascii="Times New Roman" w:hAnsi="Times New Roman"/>
              </w:rPr>
              <w:t>Zirkon i modifikuar (12); Përzierje të tyre (4).</w:t>
            </w:r>
          </w:p>
        </w:tc>
      </w:tr>
      <w:tr w:rsidR="00DE719B" w:rsidRPr="002E2DD1" w14:paraId="0A8BA015" w14:textId="77777777" w:rsidTr="00F33139">
        <w:trPr>
          <w:trHeight w:val="2208"/>
        </w:trPr>
        <w:tc>
          <w:tcPr>
            <w:tcW w:w="3097" w:type="dxa"/>
          </w:tcPr>
          <w:p w14:paraId="2730389F" w14:textId="77777777" w:rsidR="00DE719B" w:rsidRPr="002E2DD1" w:rsidRDefault="00DE719B" w:rsidP="002E2DD1">
            <w:pPr>
              <w:pStyle w:val="TableParagraph"/>
              <w:spacing w:before="0"/>
              <w:ind w:left="76"/>
              <w:rPr>
                <w:sz w:val="24"/>
                <w:lang w:val="sq-AL"/>
              </w:rPr>
            </w:pPr>
          </w:p>
        </w:tc>
        <w:tc>
          <w:tcPr>
            <w:tcW w:w="3097" w:type="dxa"/>
            <w:vAlign w:val="center"/>
          </w:tcPr>
          <w:p w14:paraId="7FF8FC9B" w14:textId="77777777" w:rsidR="00DE719B" w:rsidRPr="002E2DD1" w:rsidRDefault="00DE719B" w:rsidP="002E2DD1">
            <w:pPr>
              <w:ind w:left="76"/>
              <w:rPr>
                <w:sz w:val="24"/>
                <w:szCs w:val="24"/>
              </w:rPr>
            </w:pPr>
            <w:r w:rsidRPr="002E2DD1">
              <w:rPr>
                <w:rStyle w:val="fontstyle01"/>
                <w:rFonts w:ascii="Times New Roman" w:hAnsi="Times New Roman"/>
              </w:rPr>
              <w:t xml:space="preserve">Aliazhet e titanin (13). </w:t>
            </w:r>
          </w:p>
        </w:tc>
        <w:tc>
          <w:tcPr>
            <w:tcW w:w="3098" w:type="dxa"/>
            <w:vAlign w:val="center"/>
          </w:tcPr>
          <w:p w14:paraId="0DFFC624"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Karbite;</w:t>
            </w:r>
          </w:p>
          <w:p w14:paraId="2861020F"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Aluminide; </w:t>
            </w:r>
          </w:p>
          <w:p w14:paraId="2C98CF05"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Ailicide;</w:t>
            </w:r>
          </w:p>
          <w:p w14:paraId="7D4AB6EC"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Aliazhe të aluminideve (2); Nikel-Grafit abraziv;</w:t>
            </w:r>
          </w:p>
          <w:p w14:paraId="36588035"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Materialet abrazive që përmbajnë NiCr-Al;</w:t>
            </w:r>
          </w:p>
          <w:p w14:paraId="7C3B507C" w14:textId="77777777" w:rsidR="00DE719B" w:rsidRPr="002E2DD1" w:rsidRDefault="00DE719B" w:rsidP="002E2DD1">
            <w:pPr>
              <w:ind w:left="76"/>
              <w:rPr>
                <w:sz w:val="24"/>
                <w:szCs w:val="24"/>
              </w:rPr>
            </w:pPr>
            <w:r w:rsidRPr="002E2DD1">
              <w:rPr>
                <w:rStyle w:val="fontstyle01"/>
                <w:rFonts w:ascii="Times New Roman" w:hAnsi="Times New Roman"/>
              </w:rPr>
              <w:t>Poliester Al-Si abraziv</w:t>
            </w:r>
          </w:p>
        </w:tc>
      </w:tr>
      <w:tr w:rsidR="00DE719B" w:rsidRPr="002E2DD1" w14:paraId="49309773" w14:textId="77777777" w:rsidTr="00F33139">
        <w:trPr>
          <w:trHeight w:val="827"/>
        </w:trPr>
        <w:tc>
          <w:tcPr>
            <w:tcW w:w="3097" w:type="dxa"/>
          </w:tcPr>
          <w:p w14:paraId="298902FF" w14:textId="77777777" w:rsidR="00DE719B" w:rsidRPr="002E2DD1" w:rsidRDefault="00DE719B" w:rsidP="002E2DD1">
            <w:pPr>
              <w:ind w:left="76"/>
              <w:rPr>
                <w:sz w:val="24"/>
                <w:szCs w:val="24"/>
              </w:rPr>
            </w:pPr>
            <w:r w:rsidRPr="002E2DD1">
              <w:rPr>
                <w:rStyle w:val="fontstyle01"/>
                <w:rFonts w:ascii="Times New Roman" w:hAnsi="Times New Roman"/>
              </w:rPr>
              <w:t>E. Depozitimi me llum</w:t>
            </w:r>
          </w:p>
          <w:p w14:paraId="0844C16A" w14:textId="77777777" w:rsidR="00DE719B" w:rsidRPr="002E2DD1" w:rsidRDefault="00DE719B" w:rsidP="002E2DD1">
            <w:pPr>
              <w:pStyle w:val="TableParagraph"/>
              <w:spacing w:before="0" w:line="275" w:lineRule="exact"/>
              <w:ind w:left="76"/>
              <w:rPr>
                <w:sz w:val="24"/>
                <w:lang w:val="sq-AL"/>
              </w:rPr>
            </w:pPr>
          </w:p>
        </w:tc>
        <w:tc>
          <w:tcPr>
            <w:tcW w:w="3097" w:type="dxa"/>
            <w:vAlign w:val="center"/>
          </w:tcPr>
          <w:p w14:paraId="50BCABA4" w14:textId="77777777" w:rsidR="00DE719B" w:rsidRPr="002E2DD1" w:rsidRDefault="00DE719B" w:rsidP="002E2DD1">
            <w:pPr>
              <w:ind w:left="76"/>
              <w:rPr>
                <w:sz w:val="24"/>
                <w:szCs w:val="24"/>
              </w:rPr>
            </w:pPr>
            <w:r w:rsidRPr="002E2DD1">
              <w:rPr>
                <w:rStyle w:val="fontstyle01"/>
                <w:rFonts w:ascii="Times New Roman" w:hAnsi="Times New Roman"/>
              </w:rPr>
              <w:t xml:space="preserve">Metalet dhe aliazhet refraktare (8). </w:t>
            </w:r>
          </w:p>
        </w:tc>
        <w:tc>
          <w:tcPr>
            <w:tcW w:w="3098" w:type="dxa"/>
            <w:vAlign w:val="center"/>
          </w:tcPr>
          <w:p w14:paraId="71118BE4" w14:textId="77777777" w:rsidR="00DE719B" w:rsidRPr="002E2DD1" w:rsidRDefault="00DE719B" w:rsidP="002E2DD1">
            <w:pPr>
              <w:ind w:left="76"/>
              <w:rPr>
                <w:sz w:val="24"/>
                <w:szCs w:val="24"/>
              </w:rPr>
            </w:pPr>
            <w:r w:rsidRPr="002E2DD1">
              <w:rPr>
                <w:rStyle w:val="fontstyle01"/>
                <w:rFonts w:ascii="Times New Roman" w:hAnsi="Times New Roman"/>
              </w:rPr>
              <w:t>Silicide të bashkëshkrira; Aluminide të bashkëshkrira përveç elementeve rezistente ndaj nxehtësisë.</w:t>
            </w:r>
          </w:p>
        </w:tc>
      </w:tr>
      <w:tr w:rsidR="00DE719B" w:rsidRPr="002E2DD1" w14:paraId="1E2E3FA1" w14:textId="77777777" w:rsidTr="00F33139">
        <w:trPr>
          <w:trHeight w:val="827"/>
        </w:trPr>
        <w:tc>
          <w:tcPr>
            <w:tcW w:w="3097" w:type="dxa"/>
          </w:tcPr>
          <w:p w14:paraId="682EE6B9" w14:textId="77777777" w:rsidR="00DE719B" w:rsidRPr="002E2DD1" w:rsidRDefault="00DE719B" w:rsidP="002E2DD1">
            <w:pPr>
              <w:pStyle w:val="TableParagraph"/>
              <w:spacing w:before="0"/>
              <w:ind w:left="76"/>
              <w:rPr>
                <w:sz w:val="24"/>
                <w:lang w:val="sq-AL"/>
              </w:rPr>
            </w:pPr>
          </w:p>
        </w:tc>
        <w:tc>
          <w:tcPr>
            <w:tcW w:w="3097" w:type="dxa"/>
            <w:vAlign w:val="center"/>
          </w:tcPr>
          <w:p w14:paraId="6A564024" w14:textId="77777777" w:rsidR="00DE719B" w:rsidRPr="002E2DD1" w:rsidRDefault="00DE719B" w:rsidP="002E2DD1">
            <w:pPr>
              <w:ind w:left="76"/>
              <w:rPr>
                <w:sz w:val="24"/>
                <w:szCs w:val="24"/>
              </w:rPr>
            </w:pPr>
            <w:r w:rsidRPr="002E2DD1">
              <w:rPr>
                <w:rStyle w:val="fontstyle01"/>
                <w:rFonts w:ascii="Times New Roman" w:hAnsi="Times New Roman"/>
              </w:rPr>
              <w:t>“Kompozitat” karbon-karbon, qeramike dhe me “matricë” prej metali.</w:t>
            </w:r>
          </w:p>
        </w:tc>
        <w:tc>
          <w:tcPr>
            <w:tcW w:w="3098" w:type="dxa"/>
            <w:vAlign w:val="center"/>
          </w:tcPr>
          <w:p w14:paraId="09E7855D"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Silicide;</w:t>
            </w:r>
          </w:p>
          <w:p w14:paraId="11F403ED"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Karbite;</w:t>
            </w:r>
          </w:p>
          <w:p w14:paraId="594744FB" w14:textId="77777777" w:rsidR="00DE719B" w:rsidRPr="002E2DD1" w:rsidRDefault="00DE719B" w:rsidP="002E2DD1">
            <w:pPr>
              <w:ind w:left="76"/>
              <w:rPr>
                <w:sz w:val="24"/>
                <w:szCs w:val="24"/>
              </w:rPr>
            </w:pPr>
            <w:r w:rsidRPr="002E2DD1">
              <w:rPr>
                <w:rStyle w:val="fontstyle01"/>
                <w:rFonts w:ascii="Times New Roman" w:hAnsi="Times New Roman"/>
              </w:rPr>
              <w:t>Përzierje të tyre (4)</w:t>
            </w:r>
          </w:p>
        </w:tc>
      </w:tr>
    </w:tbl>
    <w:p w14:paraId="6F4BD349" w14:textId="77777777" w:rsidR="00DE719B" w:rsidRPr="002E2DD1" w:rsidRDefault="00DE719B" w:rsidP="00DE719B">
      <w:pPr>
        <w:spacing w:line="257" w:lineRule="exact"/>
        <w:rPr>
          <w:sz w:val="24"/>
          <w:lang w:val="sq-AL"/>
        </w:rPr>
        <w:sectPr w:rsidR="00DE719B" w:rsidRPr="002E2DD1">
          <w:headerReference w:type="default" r:id="rId243"/>
          <w:footerReference w:type="default" r:id="rId244"/>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3FA010D5" w14:textId="77777777" w:rsidTr="00F33139">
        <w:trPr>
          <w:trHeight w:val="794"/>
        </w:trPr>
        <w:tc>
          <w:tcPr>
            <w:tcW w:w="3097" w:type="dxa"/>
          </w:tcPr>
          <w:p w14:paraId="4AF58284"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479CEA7A"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69DC3311"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7C4AAEB8" w14:textId="77777777" w:rsidTr="00F33139">
        <w:trPr>
          <w:trHeight w:val="2207"/>
        </w:trPr>
        <w:tc>
          <w:tcPr>
            <w:tcW w:w="3097" w:type="dxa"/>
          </w:tcPr>
          <w:p w14:paraId="7AB2864E" w14:textId="77777777" w:rsidR="00DE719B" w:rsidRPr="002E2DD1" w:rsidRDefault="00DE719B" w:rsidP="002E2DD1">
            <w:pPr>
              <w:ind w:left="76"/>
              <w:rPr>
                <w:sz w:val="24"/>
                <w:szCs w:val="24"/>
              </w:rPr>
            </w:pPr>
            <w:r w:rsidRPr="002E2DD1">
              <w:rPr>
                <w:rStyle w:val="fontstyle01"/>
                <w:rFonts w:ascii="Times New Roman" w:hAnsi="Times New Roman"/>
              </w:rPr>
              <w:t>F. Depozitimi me spërkatje</w:t>
            </w:r>
          </w:p>
          <w:p w14:paraId="2DD750C1" w14:textId="77777777" w:rsidR="00DE719B" w:rsidRPr="002E2DD1" w:rsidRDefault="00DE719B" w:rsidP="002E2DD1">
            <w:pPr>
              <w:pStyle w:val="TableParagraph"/>
              <w:spacing w:before="0" w:line="275" w:lineRule="exact"/>
              <w:ind w:left="76"/>
              <w:rPr>
                <w:sz w:val="24"/>
                <w:lang w:val="sq-AL"/>
              </w:rPr>
            </w:pPr>
          </w:p>
        </w:tc>
        <w:tc>
          <w:tcPr>
            <w:tcW w:w="3097" w:type="dxa"/>
          </w:tcPr>
          <w:p w14:paraId="3841BDAD" w14:textId="77777777" w:rsidR="00DE719B" w:rsidRPr="002E2DD1" w:rsidRDefault="00DE719B" w:rsidP="002E2DD1">
            <w:pPr>
              <w:ind w:left="76"/>
              <w:rPr>
                <w:sz w:val="24"/>
                <w:szCs w:val="24"/>
              </w:rPr>
            </w:pPr>
            <w:r w:rsidRPr="002E2DD1">
              <w:rPr>
                <w:rStyle w:val="fontstyle01"/>
                <w:rFonts w:ascii="Times New Roman" w:hAnsi="Times New Roman"/>
              </w:rPr>
              <w:t>“Superaliazhe”.</w:t>
            </w:r>
          </w:p>
          <w:p w14:paraId="4D166D37" w14:textId="77777777" w:rsidR="00DE719B" w:rsidRPr="002E2DD1" w:rsidRDefault="00DE719B" w:rsidP="002E2DD1">
            <w:pPr>
              <w:pStyle w:val="TableParagraph"/>
              <w:spacing w:before="0" w:line="275" w:lineRule="exact"/>
              <w:ind w:left="76"/>
              <w:rPr>
                <w:sz w:val="24"/>
                <w:lang w:val="sq-AL"/>
              </w:rPr>
            </w:pPr>
          </w:p>
        </w:tc>
        <w:tc>
          <w:tcPr>
            <w:tcW w:w="3098" w:type="dxa"/>
          </w:tcPr>
          <w:p w14:paraId="7068A8E0"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Silicide të leguruara; </w:t>
            </w:r>
          </w:p>
          <w:p w14:paraId="7A2387AB" w14:textId="77777777" w:rsidR="00DE719B" w:rsidRPr="002E2DD1" w:rsidRDefault="00DE719B" w:rsidP="002E2DD1">
            <w:pPr>
              <w:ind w:left="76"/>
              <w:rPr>
                <w:sz w:val="24"/>
                <w:szCs w:val="24"/>
              </w:rPr>
            </w:pPr>
            <w:r w:rsidRPr="002E2DD1">
              <w:rPr>
                <w:rStyle w:val="fontstyle01"/>
                <w:rFonts w:ascii="Times New Roman" w:hAnsi="Times New Roman"/>
              </w:rPr>
              <w:t>Aliazhet e aluminideve (2);</w:t>
            </w:r>
          </w:p>
          <w:p w14:paraId="40189359"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Aluminidet e modifikuara me metale fisnike (3);</w:t>
            </w:r>
          </w:p>
          <w:p w14:paraId="09D98A49"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MCrAlX (5);</w:t>
            </w:r>
          </w:p>
          <w:p w14:paraId="799ADAE6"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Zirkon i modifikuar (12);</w:t>
            </w:r>
          </w:p>
          <w:p w14:paraId="44CC953A"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Platin;</w:t>
            </w:r>
          </w:p>
          <w:p w14:paraId="7785ACA8" w14:textId="77777777" w:rsidR="00DE719B" w:rsidRPr="002E2DD1" w:rsidRDefault="00DE719B" w:rsidP="002E2DD1">
            <w:pPr>
              <w:ind w:left="76"/>
              <w:rPr>
                <w:sz w:val="24"/>
                <w:szCs w:val="24"/>
              </w:rPr>
            </w:pPr>
            <w:r w:rsidRPr="002E2DD1">
              <w:rPr>
                <w:rStyle w:val="fontstyle01"/>
                <w:rFonts w:ascii="Times New Roman" w:hAnsi="Times New Roman"/>
              </w:rPr>
              <w:t>Përzierje të tyre (4).</w:t>
            </w:r>
          </w:p>
          <w:p w14:paraId="5E3D9A06" w14:textId="77777777" w:rsidR="00DE719B" w:rsidRPr="002E2DD1" w:rsidRDefault="00DE719B" w:rsidP="002E2DD1">
            <w:pPr>
              <w:pStyle w:val="TableParagraph"/>
              <w:spacing w:before="0" w:line="257" w:lineRule="exact"/>
              <w:ind w:left="76"/>
              <w:rPr>
                <w:sz w:val="24"/>
                <w:lang w:val="sq-AL"/>
              </w:rPr>
            </w:pPr>
          </w:p>
        </w:tc>
      </w:tr>
      <w:tr w:rsidR="00DE719B" w:rsidRPr="002E2DD1" w14:paraId="129B2004" w14:textId="77777777" w:rsidTr="00F33139">
        <w:trPr>
          <w:trHeight w:val="1380"/>
        </w:trPr>
        <w:tc>
          <w:tcPr>
            <w:tcW w:w="3097" w:type="dxa"/>
          </w:tcPr>
          <w:p w14:paraId="581DC12D" w14:textId="77777777" w:rsidR="00DE719B" w:rsidRPr="002E2DD1" w:rsidRDefault="00DE719B" w:rsidP="002E2DD1">
            <w:pPr>
              <w:pStyle w:val="TableParagraph"/>
              <w:spacing w:before="0"/>
              <w:ind w:left="76"/>
              <w:rPr>
                <w:sz w:val="24"/>
                <w:lang w:val="sq-AL"/>
              </w:rPr>
            </w:pPr>
          </w:p>
        </w:tc>
        <w:tc>
          <w:tcPr>
            <w:tcW w:w="3097" w:type="dxa"/>
            <w:vAlign w:val="center"/>
          </w:tcPr>
          <w:p w14:paraId="0888D0C4" w14:textId="77777777" w:rsidR="00DE719B" w:rsidRPr="002E2DD1" w:rsidRDefault="00DE719B" w:rsidP="002E2DD1">
            <w:pPr>
              <w:ind w:left="76"/>
              <w:rPr>
                <w:sz w:val="24"/>
                <w:szCs w:val="24"/>
              </w:rPr>
            </w:pPr>
            <w:r w:rsidRPr="002E2DD1">
              <w:rPr>
                <w:rStyle w:val="fontstyle01"/>
                <w:rFonts w:ascii="Times New Roman" w:hAnsi="Times New Roman"/>
              </w:rPr>
              <w:t>Qeramikat dhe qelqi me nivel të ulët bymimi (14).</w:t>
            </w:r>
          </w:p>
        </w:tc>
        <w:tc>
          <w:tcPr>
            <w:tcW w:w="3098" w:type="dxa"/>
            <w:vAlign w:val="center"/>
          </w:tcPr>
          <w:p w14:paraId="03BD9485"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Silicidet;</w:t>
            </w:r>
          </w:p>
          <w:p w14:paraId="1AF77754"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Platin;</w:t>
            </w:r>
          </w:p>
          <w:p w14:paraId="22A99028"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Përzierje të tyre (4);</w:t>
            </w:r>
          </w:p>
          <w:p w14:paraId="5E0C22AD" w14:textId="77777777" w:rsidR="00DE719B" w:rsidRPr="002E2DD1" w:rsidRDefault="00DE719B" w:rsidP="002E2DD1">
            <w:pPr>
              <w:ind w:left="76"/>
              <w:rPr>
                <w:sz w:val="24"/>
                <w:szCs w:val="24"/>
              </w:rPr>
            </w:pPr>
            <w:r w:rsidRPr="002E2DD1">
              <w:rPr>
                <w:rStyle w:val="fontstyle01"/>
                <w:rFonts w:ascii="Times New Roman" w:hAnsi="Times New Roman"/>
              </w:rPr>
              <w:t>Shtresat dielektrike (15)</w:t>
            </w:r>
            <w:proofErr w:type="gramStart"/>
            <w:r w:rsidRPr="002E2DD1">
              <w:rPr>
                <w:rStyle w:val="fontstyle01"/>
                <w:rFonts w:ascii="Times New Roman" w:hAnsi="Times New Roman"/>
              </w:rPr>
              <w:t>;  Karbon</w:t>
            </w:r>
            <w:proofErr w:type="gramEnd"/>
            <w:r w:rsidRPr="002E2DD1">
              <w:rPr>
                <w:rStyle w:val="fontstyle01"/>
                <w:rFonts w:ascii="Times New Roman" w:hAnsi="Times New Roman"/>
              </w:rPr>
              <w:t xml:space="preserve"> i ngjashëm me diamantin (17).</w:t>
            </w:r>
          </w:p>
        </w:tc>
      </w:tr>
      <w:tr w:rsidR="00DE719B" w:rsidRPr="002E2DD1" w14:paraId="0A6F04D1" w14:textId="77777777" w:rsidTr="00F33139">
        <w:trPr>
          <w:trHeight w:val="1931"/>
        </w:trPr>
        <w:tc>
          <w:tcPr>
            <w:tcW w:w="3097" w:type="dxa"/>
          </w:tcPr>
          <w:p w14:paraId="6427F2C5" w14:textId="77777777" w:rsidR="00DE719B" w:rsidRPr="002E2DD1" w:rsidRDefault="00DE719B" w:rsidP="002E2DD1">
            <w:pPr>
              <w:pStyle w:val="TableParagraph"/>
              <w:spacing w:before="0"/>
              <w:ind w:left="76"/>
              <w:rPr>
                <w:sz w:val="24"/>
                <w:lang w:val="sq-AL"/>
              </w:rPr>
            </w:pPr>
          </w:p>
        </w:tc>
        <w:tc>
          <w:tcPr>
            <w:tcW w:w="3097" w:type="dxa"/>
            <w:vAlign w:val="center"/>
          </w:tcPr>
          <w:p w14:paraId="6B996E0B" w14:textId="77777777" w:rsidR="00DE719B" w:rsidRPr="002E2DD1" w:rsidRDefault="00DE719B" w:rsidP="002E2DD1">
            <w:pPr>
              <w:ind w:left="76"/>
              <w:rPr>
                <w:sz w:val="24"/>
                <w:szCs w:val="24"/>
              </w:rPr>
            </w:pPr>
            <w:r w:rsidRPr="002E2DD1">
              <w:rPr>
                <w:rStyle w:val="fontstyle01"/>
                <w:rFonts w:ascii="Times New Roman" w:hAnsi="Times New Roman"/>
              </w:rPr>
              <w:t xml:space="preserve">Aliazhet e Titanin (13). </w:t>
            </w:r>
          </w:p>
        </w:tc>
        <w:tc>
          <w:tcPr>
            <w:tcW w:w="3098" w:type="dxa"/>
            <w:vAlign w:val="center"/>
          </w:tcPr>
          <w:p w14:paraId="781F8D36"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Boride; </w:t>
            </w:r>
          </w:p>
          <w:p w14:paraId="6D793C23"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Nitride;</w:t>
            </w:r>
          </w:p>
          <w:p w14:paraId="5F04FDBA"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Okside; </w:t>
            </w:r>
          </w:p>
          <w:p w14:paraId="5D86C1E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Silicide; </w:t>
            </w:r>
          </w:p>
          <w:p w14:paraId="15C8B181"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Aluminide;</w:t>
            </w:r>
          </w:p>
          <w:p w14:paraId="4F4E5065" w14:textId="77777777" w:rsidR="00DE719B" w:rsidRPr="002E2DD1" w:rsidRDefault="00DE719B" w:rsidP="002E2DD1">
            <w:pPr>
              <w:ind w:left="76"/>
              <w:rPr>
                <w:sz w:val="24"/>
                <w:szCs w:val="24"/>
              </w:rPr>
            </w:pPr>
            <w:r w:rsidRPr="002E2DD1">
              <w:rPr>
                <w:rStyle w:val="fontstyle01"/>
                <w:rFonts w:ascii="Times New Roman" w:hAnsi="Times New Roman"/>
              </w:rPr>
              <w:t>Aliazhet e aluminideve (2); Karbite.</w:t>
            </w:r>
          </w:p>
        </w:tc>
      </w:tr>
    </w:tbl>
    <w:p w14:paraId="60187C66" w14:textId="77777777" w:rsidR="00DE719B" w:rsidRPr="002E2DD1" w:rsidRDefault="00DE719B" w:rsidP="00DE719B">
      <w:pPr>
        <w:spacing w:line="270" w:lineRule="atLeast"/>
        <w:rPr>
          <w:sz w:val="24"/>
          <w:lang w:val="sq-AL"/>
        </w:rPr>
        <w:sectPr w:rsidR="00DE719B" w:rsidRPr="002E2DD1">
          <w:headerReference w:type="default" r:id="rId245"/>
          <w:footerReference w:type="default" r:id="rId246"/>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7EA9838B" w14:textId="77777777" w:rsidTr="00F33139">
        <w:trPr>
          <w:trHeight w:val="794"/>
        </w:trPr>
        <w:tc>
          <w:tcPr>
            <w:tcW w:w="3097" w:type="dxa"/>
          </w:tcPr>
          <w:p w14:paraId="266930EB"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2C86755F"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3D519AB9"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11A135C4" w14:textId="77777777" w:rsidTr="00F33139">
        <w:trPr>
          <w:trHeight w:val="1655"/>
        </w:trPr>
        <w:tc>
          <w:tcPr>
            <w:tcW w:w="3097" w:type="dxa"/>
          </w:tcPr>
          <w:p w14:paraId="4828719E" w14:textId="77777777" w:rsidR="00DE719B" w:rsidRPr="002E2DD1" w:rsidRDefault="00DE719B" w:rsidP="00F33139">
            <w:pPr>
              <w:pStyle w:val="TableParagraph"/>
              <w:spacing w:before="0"/>
              <w:ind w:left="0"/>
              <w:rPr>
                <w:sz w:val="24"/>
                <w:lang w:val="sq-AL"/>
              </w:rPr>
            </w:pPr>
          </w:p>
        </w:tc>
        <w:tc>
          <w:tcPr>
            <w:tcW w:w="3097" w:type="dxa"/>
            <w:vAlign w:val="center"/>
          </w:tcPr>
          <w:p w14:paraId="529B99A2" w14:textId="77777777" w:rsidR="00DE719B" w:rsidRPr="002E2DD1" w:rsidRDefault="00DE719B" w:rsidP="002E2DD1">
            <w:pPr>
              <w:ind w:left="37"/>
              <w:rPr>
                <w:sz w:val="24"/>
                <w:szCs w:val="24"/>
              </w:rPr>
            </w:pPr>
            <w:r w:rsidRPr="002E2DD1">
              <w:rPr>
                <w:rStyle w:val="fontstyle01"/>
                <w:rFonts w:ascii="Times New Roman" w:hAnsi="Times New Roman"/>
              </w:rPr>
              <w:t>Kompozitat” karbon-karbon, qeramikë dhe me “matricë” prej metali.</w:t>
            </w:r>
          </w:p>
        </w:tc>
        <w:tc>
          <w:tcPr>
            <w:tcW w:w="3098" w:type="dxa"/>
            <w:vAlign w:val="center"/>
          </w:tcPr>
          <w:p w14:paraId="3661B085"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Silicidet; </w:t>
            </w:r>
          </w:p>
          <w:p w14:paraId="5CBDC1E5"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Karbite;</w:t>
            </w:r>
          </w:p>
          <w:p w14:paraId="76C45763"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Metale refraktare; </w:t>
            </w:r>
          </w:p>
          <w:p w14:paraId="65597210"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Përzierje të tyre (4); </w:t>
            </w:r>
          </w:p>
          <w:p w14:paraId="3379CED1"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Shtresa dielektrike (15); </w:t>
            </w:r>
          </w:p>
          <w:p w14:paraId="62FFFD31" w14:textId="77777777" w:rsidR="00DE719B" w:rsidRPr="002E2DD1" w:rsidRDefault="00DE719B" w:rsidP="002E2DD1">
            <w:pPr>
              <w:ind w:left="37"/>
              <w:rPr>
                <w:sz w:val="24"/>
                <w:szCs w:val="24"/>
              </w:rPr>
            </w:pPr>
            <w:r w:rsidRPr="002E2DD1">
              <w:rPr>
                <w:rStyle w:val="fontstyle01"/>
                <w:rFonts w:ascii="Times New Roman" w:hAnsi="Times New Roman"/>
              </w:rPr>
              <w:t>Nitrate Bori.</w:t>
            </w:r>
          </w:p>
        </w:tc>
      </w:tr>
      <w:tr w:rsidR="00DE719B" w:rsidRPr="002E2DD1" w14:paraId="4D9E1B49" w14:textId="77777777" w:rsidTr="00F33139">
        <w:trPr>
          <w:trHeight w:val="1380"/>
        </w:trPr>
        <w:tc>
          <w:tcPr>
            <w:tcW w:w="3097" w:type="dxa"/>
          </w:tcPr>
          <w:p w14:paraId="7098686E" w14:textId="77777777" w:rsidR="00DE719B" w:rsidRPr="002E2DD1" w:rsidRDefault="00DE719B" w:rsidP="00F33139">
            <w:pPr>
              <w:pStyle w:val="TableParagraph"/>
              <w:spacing w:before="0"/>
              <w:ind w:left="0"/>
              <w:rPr>
                <w:sz w:val="24"/>
                <w:lang w:val="sq-AL"/>
              </w:rPr>
            </w:pPr>
          </w:p>
        </w:tc>
        <w:tc>
          <w:tcPr>
            <w:tcW w:w="3097" w:type="dxa"/>
            <w:vAlign w:val="center"/>
          </w:tcPr>
          <w:p w14:paraId="21EB4810" w14:textId="77777777" w:rsidR="00DE719B" w:rsidRPr="002E2DD1" w:rsidRDefault="00DE719B" w:rsidP="002E2DD1">
            <w:pPr>
              <w:ind w:left="37"/>
              <w:rPr>
                <w:sz w:val="24"/>
                <w:szCs w:val="24"/>
              </w:rPr>
            </w:pPr>
            <w:r w:rsidRPr="002E2DD1">
              <w:rPr>
                <w:rStyle w:val="fontstyle01"/>
                <w:rFonts w:ascii="Times New Roman" w:hAnsi="Times New Roman"/>
              </w:rPr>
              <w:t>Karbit i çimentuar i tungstenit (16); Karbiti i silikonit (18).</w:t>
            </w:r>
          </w:p>
        </w:tc>
        <w:tc>
          <w:tcPr>
            <w:tcW w:w="3098" w:type="dxa"/>
            <w:vAlign w:val="center"/>
          </w:tcPr>
          <w:p w14:paraId="5A384A47"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Karbitet; </w:t>
            </w:r>
          </w:p>
          <w:p w14:paraId="3C867609"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Tungsteni; </w:t>
            </w:r>
          </w:p>
          <w:p w14:paraId="0D6B14DC"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Përzierje të tyre (4);</w:t>
            </w:r>
          </w:p>
          <w:p w14:paraId="600BEA60"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Shtresat dielektrike (15); </w:t>
            </w:r>
          </w:p>
          <w:p w14:paraId="442B5664" w14:textId="77777777" w:rsidR="00DE719B" w:rsidRPr="002E2DD1" w:rsidRDefault="00DE719B" w:rsidP="002E2DD1">
            <w:pPr>
              <w:ind w:left="37"/>
              <w:rPr>
                <w:color w:val="000000"/>
                <w:sz w:val="24"/>
                <w:szCs w:val="24"/>
              </w:rPr>
            </w:pPr>
            <w:r w:rsidRPr="002E2DD1">
              <w:rPr>
                <w:rStyle w:val="fontstyle01"/>
                <w:rFonts w:ascii="Times New Roman" w:hAnsi="Times New Roman"/>
              </w:rPr>
              <w:t>Nitrate Bori.</w:t>
            </w:r>
          </w:p>
        </w:tc>
      </w:tr>
      <w:tr w:rsidR="00DE719B" w:rsidRPr="002E2DD1" w14:paraId="310FFEDC" w14:textId="77777777" w:rsidTr="00F33139">
        <w:trPr>
          <w:trHeight w:val="551"/>
        </w:trPr>
        <w:tc>
          <w:tcPr>
            <w:tcW w:w="3097" w:type="dxa"/>
          </w:tcPr>
          <w:p w14:paraId="45899B02" w14:textId="77777777" w:rsidR="00DE719B" w:rsidRPr="002E2DD1" w:rsidRDefault="00DE719B" w:rsidP="00F33139">
            <w:pPr>
              <w:pStyle w:val="TableParagraph"/>
              <w:spacing w:before="0"/>
              <w:ind w:left="0"/>
              <w:rPr>
                <w:sz w:val="24"/>
                <w:lang w:val="sq-AL"/>
              </w:rPr>
            </w:pPr>
          </w:p>
        </w:tc>
        <w:tc>
          <w:tcPr>
            <w:tcW w:w="3097" w:type="dxa"/>
            <w:vAlign w:val="center"/>
          </w:tcPr>
          <w:p w14:paraId="4B0C6D40" w14:textId="77777777" w:rsidR="00DE719B" w:rsidRPr="002E2DD1" w:rsidRDefault="00DE719B" w:rsidP="002E2DD1">
            <w:pPr>
              <w:ind w:left="37"/>
              <w:rPr>
                <w:sz w:val="24"/>
                <w:szCs w:val="24"/>
              </w:rPr>
            </w:pPr>
            <w:r w:rsidRPr="002E2DD1">
              <w:rPr>
                <w:rStyle w:val="fontstyle01"/>
                <w:rFonts w:ascii="Times New Roman" w:hAnsi="Times New Roman"/>
              </w:rPr>
              <w:t>Molibdeni dhe aliazhet e Molibdenit.</w:t>
            </w:r>
          </w:p>
        </w:tc>
        <w:tc>
          <w:tcPr>
            <w:tcW w:w="3098" w:type="dxa"/>
            <w:vAlign w:val="center"/>
          </w:tcPr>
          <w:p w14:paraId="36C7FBB4" w14:textId="77777777" w:rsidR="00DE719B" w:rsidRPr="002E2DD1" w:rsidRDefault="00DE719B" w:rsidP="002E2DD1">
            <w:pPr>
              <w:ind w:left="37"/>
              <w:rPr>
                <w:sz w:val="24"/>
                <w:szCs w:val="24"/>
              </w:rPr>
            </w:pPr>
            <w:r w:rsidRPr="002E2DD1">
              <w:rPr>
                <w:rStyle w:val="fontstyle01"/>
                <w:rFonts w:ascii="Times New Roman" w:hAnsi="Times New Roman"/>
              </w:rPr>
              <w:t>Shtresat dielektrike (15).</w:t>
            </w:r>
          </w:p>
        </w:tc>
      </w:tr>
      <w:tr w:rsidR="00DE719B" w:rsidRPr="002E2DD1" w14:paraId="02346910" w14:textId="77777777" w:rsidTr="00F33139">
        <w:trPr>
          <w:trHeight w:val="827"/>
        </w:trPr>
        <w:tc>
          <w:tcPr>
            <w:tcW w:w="3097" w:type="dxa"/>
          </w:tcPr>
          <w:p w14:paraId="4DB108ED" w14:textId="77777777" w:rsidR="00DE719B" w:rsidRPr="002E2DD1" w:rsidRDefault="00DE719B" w:rsidP="00F33139">
            <w:pPr>
              <w:pStyle w:val="TableParagraph"/>
              <w:spacing w:before="0"/>
              <w:ind w:left="0"/>
              <w:rPr>
                <w:sz w:val="24"/>
                <w:lang w:val="sq-AL"/>
              </w:rPr>
            </w:pPr>
          </w:p>
        </w:tc>
        <w:tc>
          <w:tcPr>
            <w:tcW w:w="3097" w:type="dxa"/>
            <w:vAlign w:val="center"/>
          </w:tcPr>
          <w:p w14:paraId="1BB03F1F" w14:textId="77777777" w:rsidR="00DE719B" w:rsidRPr="002E2DD1" w:rsidRDefault="00DE719B" w:rsidP="002E2DD1">
            <w:pPr>
              <w:ind w:left="37"/>
              <w:rPr>
                <w:sz w:val="24"/>
                <w:szCs w:val="24"/>
              </w:rPr>
            </w:pPr>
            <w:r w:rsidRPr="002E2DD1">
              <w:rPr>
                <w:rStyle w:val="fontstyle01"/>
                <w:rFonts w:ascii="Times New Roman" w:hAnsi="Times New Roman"/>
              </w:rPr>
              <w:t xml:space="preserve">Berili dhe aliazhet e Berilit. </w:t>
            </w:r>
          </w:p>
        </w:tc>
        <w:tc>
          <w:tcPr>
            <w:tcW w:w="3098" w:type="dxa"/>
            <w:vAlign w:val="center"/>
          </w:tcPr>
          <w:p w14:paraId="537245A1"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Boridet;</w:t>
            </w:r>
          </w:p>
          <w:p w14:paraId="61E60242"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Shtresat dielektrike (15); </w:t>
            </w:r>
          </w:p>
          <w:p w14:paraId="4FF196D6" w14:textId="77777777" w:rsidR="00DE719B" w:rsidRPr="002E2DD1" w:rsidRDefault="00DE719B" w:rsidP="002E2DD1">
            <w:pPr>
              <w:ind w:left="37"/>
              <w:rPr>
                <w:sz w:val="24"/>
                <w:szCs w:val="24"/>
              </w:rPr>
            </w:pPr>
            <w:r w:rsidRPr="002E2DD1">
              <w:rPr>
                <w:rStyle w:val="fontstyle01"/>
                <w:rFonts w:ascii="Times New Roman" w:hAnsi="Times New Roman"/>
              </w:rPr>
              <w:t>Berili.</w:t>
            </w:r>
          </w:p>
        </w:tc>
      </w:tr>
      <w:tr w:rsidR="00DE719B" w:rsidRPr="002E2DD1" w14:paraId="4DC6090E" w14:textId="77777777" w:rsidTr="00F33139">
        <w:trPr>
          <w:trHeight w:val="551"/>
        </w:trPr>
        <w:tc>
          <w:tcPr>
            <w:tcW w:w="3097" w:type="dxa"/>
          </w:tcPr>
          <w:p w14:paraId="2FAF2BB5" w14:textId="77777777" w:rsidR="00DE719B" w:rsidRPr="002E2DD1" w:rsidRDefault="00DE719B" w:rsidP="00F33139">
            <w:pPr>
              <w:pStyle w:val="TableParagraph"/>
              <w:spacing w:before="0"/>
              <w:ind w:left="0"/>
              <w:rPr>
                <w:sz w:val="24"/>
                <w:lang w:val="sq-AL"/>
              </w:rPr>
            </w:pPr>
          </w:p>
        </w:tc>
        <w:tc>
          <w:tcPr>
            <w:tcW w:w="3097" w:type="dxa"/>
            <w:vAlign w:val="center"/>
          </w:tcPr>
          <w:p w14:paraId="6E2C8EA1" w14:textId="77777777" w:rsidR="00DE719B" w:rsidRPr="002E2DD1" w:rsidRDefault="00DE719B" w:rsidP="002E2DD1">
            <w:pPr>
              <w:ind w:left="37"/>
              <w:rPr>
                <w:sz w:val="24"/>
                <w:szCs w:val="24"/>
              </w:rPr>
            </w:pPr>
            <w:r w:rsidRPr="002E2DD1">
              <w:rPr>
                <w:rStyle w:val="fontstyle01"/>
                <w:rFonts w:ascii="Times New Roman" w:hAnsi="Times New Roman"/>
              </w:rPr>
              <w:t>Materiale për xhama me sensorë (9).</w:t>
            </w:r>
          </w:p>
        </w:tc>
        <w:tc>
          <w:tcPr>
            <w:tcW w:w="3098" w:type="dxa"/>
            <w:vAlign w:val="center"/>
          </w:tcPr>
          <w:p w14:paraId="3E689918" w14:textId="77777777" w:rsidR="00DE719B" w:rsidRPr="002E2DD1" w:rsidRDefault="00DE719B" w:rsidP="002E2DD1">
            <w:pPr>
              <w:ind w:left="37"/>
              <w:rPr>
                <w:sz w:val="24"/>
                <w:szCs w:val="24"/>
              </w:rPr>
            </w:pPr>
            <w:r w:rsidRPr="002E2DD1">
              <w:rPr>
                <w:rStyle w:val="fontstyle01"/>
                <w:rFonts w:ascii="Times New Roman" w:hAnsi="Times New Roman"/>
              </w:rPr>
              <w:t>Shtresat dielektrike (15) Karbon i ngjashëm me diamantin (17).</w:t>
            </w:r>
          </w:p>
        </w:tc>
      </w:tr>
      <w:tr w:rsidR="00DE719B" w:rsidRPr="002E2DD1" w14:paraId="63432F56" w14:textId="77777777" w:rsidTr="00F33139">
        <w:trPr>
          <w:trHeight w:val="1106"/>
        </w:trPr>
        <w:tc>
          <w:tcPr>
            <w:tcW w:w="3097" w:type="dxa"/>
          </w:tcPr>
          <w:p w14:paraId="41564809" w14:textId="77777777" w:rsidR="00DE719B" w:rsidRPr="002E2DD1" w:rsidRDefault="00DE719B" w:rsidP="00F33139">
            <w:pPr>
              <w:pStyle w:val="TableParagraph"/>
              <w:spacing w:before="0"/>
              <w:ind w:left="0"/>
              <w:rPr>
                <w:sz w:val="24"/>
                <w:lang w:val="sq-AL"/>
              </w:rPr>
            </w:pPr>
          </w:p>
        </w:tc>
        <w:tc>
          <w:tcPr>
            <w:tcW w:w="3097" w:type="dxa"/>
            <w:vAlign w:val="center"/>
          </w:tcPr>
          <w:p w14:paraId="261654F7" w14:textId="77777777" w:rsidR="00DE719B" w:rsidRPr="002E2DD1" w:rsidRDefault="002E2DD1" w:rsidP="002E2DD1">
            <w:pPr>
              <w:ind w:left="37"/>
              <w:rPr>
                <w:sz w:val="24"/>
                <w:szCs w:val="24"/>
              </w:rPr>
            </w:pPr>
            <w:r>
              <w:rPr>
                <w:rStyle w:val="fontstyle01"/>
                <w:rFonts w:ascii="Times New Roman" w:hAnsi="Times New Roman"/>
              </w:rPr>
              <w:t>‘</w:t>
            </w:r>
            <w:r w:rsidR="00DE719B" w:rsidRPr="002E2DD1">
              <w:rPr>
                <w:rStyle w:val="fontstyle01"/>
                <w:rFonts w:ascii="Times New Roman" w:hAnsi="Times New Roman"/>
              </w:rPr>
              <w:t>Metalet dhe aliazhet refraktare</w:t>
            </w:r>
            <w:r>
              <w:rPr>
                <w:rStyle w:val="fontstyle01"/>
                <w:rFonts w:ascii="Times New Roman" w:hAnsi="Times New Roman"/>
              </w:rPr>
              <w:t>’</w:t>
            </w:r>
            <w:r w:rsidR="00DE719B" w:rsidRPr="002E2DD1">
              <w:rPr>
                <w:rStyle w:val="fontstyle01"/>
                <w:rFonts w:ascii="Times New Roman" w:hAnsi="Times New Roman"/>
              </w:rPr>
              <w:t xml:space="preserve"> (8). </w:t>
            </w:r>
          </w:p>
        </w:tc>
        <w:tc>
          <w:tcPr>
            <w:tcW w:w="3098" w:type="dxa"/>
            <w:vAlign w:val="center"/>
          </w:tcPr>
          <w:p w14:paraId="41C65D73"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Aluminide;</w:t>
            </w:r>
          </w:p>
          <w:p w14:paraId="71FBD6D2"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 Silicide; </w:t>
            </w:r>
          </w:p>
          <w:p w14:paraId="656D3285" w14:textId="77777777" w:rsidR="00DE719B" w:rsidRPr="002E2DD1" w:rsidRDefault="00DE719B" w:rsidP="002E2DD1">
            <w:pPr>
              <w:ind w:left="37"/>
              <w:rPr>
                <w:rStyle w:val="fontstyle01"/>
                <w:rFonts w:ascii="Times New Roman" w:hAnsi="Times New Roman"/>
              </w:rPr>
            </w:pPr>
            <w:r w:rsidRPr="002E2DD1">
              <w:rPr>
                <w:rStyle w:val="fontstyle01"/>
                <w:rFonts w:ascii="Times New Roman" w:hAnsi="Times New Roman"/>
              </w:rPr>
              <w:t xml:space="preserve"> Okside; </w:t>
            </w:r>
          </w:p>
          <w:p w14:paraId="2937F873" w14:textId="77777777" w:rsidR="00DE719B" w:rsidRPr="002E2DD1" w:rsidRDefault="00DE719B" w:rsidP="002E2DD1">
            <w:pPr>
              <w:ind w:left="37"/>
              <w:rPr>
                <w:sz w:val="24"/>
                <w:szCs w:val="24"/>
              </w:rPr>
            </w:pPr>
            <w:r w:rsidRPr="002E2DD1">
              <w:rPr>
                <w:rStyle w:val="fontstyle01"/>
                <w:rFonts w:ascii="Times New Roman" w:hAnsi="Times New Roman"/>
              </w:rPr>
              <w:t xml:space="preserve"> Karbite,</w:t>
            </w:r>
          </w:p>
        </w:tc>
      </w:tr>
    </w:tbl>
    <w:p w14:paraId="237BF519" w14:textId="77777777" w:rsidR="00DE719B" w:rsidRPr="002E2DD1" w:rsidRDefault="00DE719B" w:rsidP="00DE719B">
      <w:pPr>
        <w:spacing w:line="276" w:lineRule="exact"/>
        <w:rPr>
          <w:sz w:val="24"/>
          <w:lang w:val="sq-AL"/>
        </w:rPr>
        <w:sectPr w:rsidR="00DE719B" w:rsidRPr="002E2DD1">
          <w:headerReference w:type="default" r:id="rId247"/>
          <w:footerReference w:type="default" r:id="rId248"/>
          <w:pgSz w:w="11910" w:h="16840"/>
          <w:pgMar w:top="1100" w:right="1200" w:bottom="1240" w:left="1200" w:header="0" w:footer="1041"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gridCol w:w="3098"/>
      </w:tblGrid>
      <w:tr w:rsidR="00DE719B" w:rsidRPr="002E2DD1" w14:paraId="38A13B21" w14:textId="77777777" w:rsidTr="00F33139">
        <w:trPr>
          <w:trHeight w:val="794"/>
        </w:trPr>
        <w:tc>
          <w:tcPr>
            <w:tcW w:w="3097" w:type="dxa"/>
          </w:tcPr>
          <w:p w14:paraId="65768769" w14:textId="77777777" w:rsidR="00DE719B" w:rsidRPr="002E2DD1" w:rsidRDefault="00DE719B" w:rsidP="00F33139">
            <w:pPr>
              <w:pStyle w:val="TableParagraph"/>
              <w:spacing w:before="116"/>
              <w:ind w:left="107"/>
              <w:rPr>
                <w:b/>
                <w:sz w:val="16"/>
                <w:lang w:val="sq-AL"/>
              </w:rPr>
            </w:pPr>
            <w:r w:rsidRPr="002E2DD1">
              <w:rPr>
                <w:b/>
                <w:sz w:val="24"/>
                <w:lang w:val="sq-AL"/>
              </w:rPr>
              <w:lastRenderedPageBreak/>
              <w:t>1.</w:t>
            </w:r>
            <w:r w:rsidRPr="002E2DD1">
              <w:rPr>
                <w:b/>
                <w:spacing w:val="-3"/>
                <w:sz w:val="24"/>
                <w:lang w:val="sq-AL"/>
              </w:rPr>
              <w:t xml:space="preserve"> </w:t>
            </w:r>
            <w:r w:rsidRPr="002E2DD1">
              <w:rPr>
                <w:b/>
                <w:sz w:val="24"/>
                <w:u w:val="single"/>
                <w:lang w:val="sq-AL"/>
              </w:rPr>
              <w:t>Procesi i veshjes</w:t>
            </w:r>
            <w:r w:rsidRPr="002E2DD1">
              <w:rPr>
                <w:b/>
                <w:spacing w:val="-3"/>
                <w:sz w:val="24"/>
                <w:lang w:val="sq-AL"/>
              </w:rPr>
              <w:t xml:space="preserve"> </w:t>
            </w:r>
            <w:r w:rsidRPr="002E2DD1">
              <w:rPr>
                <w:b/>
                <w:spacing w:val="-4"/>
                <w:sz w:val="24"/>
                <w:lang w:val="sq-AL"/>
              </w:rPr>
              <w:t>(1)</w:t>
            </w:r>
            <w:r w:rsidRPr="002E2DD1">
              <w:rPr>
                <w:b/>
                <w:spacing w:val="-4"/>
                <w:position w:val="8"/>
                <w:sz w:val="16"/>
                <w:lang w:val="sq-AL"/>
              </w:rPr>
              <w:t>8</w:t>
            </w:r>
          </w:p>
        </w:tc>
        <w:tc>
          <w:tcPr>
            <w:tcW w:w="3097" w:type="dxa"/>
          </w:tcPr>
          <w:p w14:paraId="0F35C45A" w14:textId="77777777" w:rsidR="00DE719B" w:rsidRPr="002E2DD1" w:rsidRDefault="00DE719B" w:rsidP="00F33139">
            <w:pPr>
              <w:pStyle w:val="TableParagraph"/>
              <w:spacing w:before="121"/>
              <w:ind w:left="107"/>
              <w:rPr>
                <w:b/>
                <w:sz w:val="24"/>
                <w:lang w:val="sq-AL"/>
              </w:rPr>
            </w:pPr>
            <w:r w:rsidRPr="002E2DD1">
              <w:rPr>
                <w:b/>
                <w:sz w:val="24"/>
                <w:lang w:val="sq-AL"/>
              </w:rPr>
              <w:t>2.</w:t>
            </w:r>
            <w:r w:rsidRPr="002E2DD1">
              <w:rPr>
                <w:b/>
                <w:spacing w:val="-2"/>
                <w:sz w:val="24"/>
                <w:lang w:val="sq-AL"/>
              </w:rPr>
              <w:t xml:space="preserve"> </w:t>
            </w:r>
            <w:r w:rsidRPr="002E2DD1">
              <w:rPr>
                <w:b/>
                <w:spacing w:val="-2"/>
                <w:sz w:val="24"/>
                <w:u w:val="single"/>
                <w:lang w:val="sq-AL"/>
              </w:rPr>
              <w:t>Substrati</w:t>
            </w:r>
          </w:p>
        </w:tc>
        <w:tc>
          <w:tcPr>
            <w:tcW w:w="3098" w:type="dxa"/>
          </w:tcPr>
          <w:p w14:paraId="1CBA782E" w14:textId="77777777" w:rsidR="00DE719B" w:rsidRPr="002E2DD1" w:rsidRDefault="00DE719B" w:rsidP="00F33139">
            <w:pPr>
              <w:pStyle w:val="TableParagraph"/>
              <w:spacing w:before="121"/>
              <w:ind w:left="106"/>
              <w:rPr>
                <w:b/>
                <w:sz w:val="24"/>
                <w:lang w:val="sq-AL"/>
              </w:rPr>
            </w:pPr>
            <w:r w:rsidRPr="002E2DD1">
              <w:rPr>
                <w:b/>
                <w:sz w:val="24"/>
                <w:lang w:val="sq-AL"/>
              </w:rPr>
              <w:t>3.</w:t>
            </w:r>
            <w:r w:rsidRPr="002E2DD1">
              <w:rPr>
                <w:b/>
                <w:spacing w:val="-6"/>
                <w:sz w:val="24"/>
                <w:lang w:val="sq-AL"/>
              </w:rPr>
              <w:t xml:space="preserve"> </w:t>
            </w:r>
            <w:r w:rsidRPr="002E2DD1">
              <w:rPr>
                <w:b/>
                <w:sz w:val="24"/>
                <w:u w:val="single"/>
                <w:lang w:val="sq-AL"/>
              </w:rPr>
              <w:t>Veshja rezultuese</w:t>
            </w:r>
          </w:p>
        </w:tc>
      </w:tr>
      <w:tr w:rsidR="00DE719B" w:rsidRPr="002E2DD1" w14:paraId="64EAF9C8" w14:textId="77777777" w:rsidTr="00F33139">
        <w:trPr>
          <w:trHeight w:val="827"/>
        </w:trPr>
        <w:tc>
          <w:tcPr>
            <w:tcW w:w="3097" w:type="dxa"/>
            <w:vAlign w:val="center"/>
          </w:tcPr>
          <w:p w14:paraId="1C66203B" w14:textId="77777777" w:rsidR="00DE719B" w:rsidRPr="002E2DD1" w:rsidRDefault="00DE719B" w:rsidP="002E2DD1">
            <w:pPr>
              <w:ind w:left="76"/>
              <w:rPr>
                <w:sz w:val="24"/>
                <w:szCs w:val="24"/>
              </w:rPr>
            </w:pPr>
            <w:r w:rsidRPr="002E2DD1">
              <w:rPr>
                <w:rStyle w:val="fontstyle01"/>
                <w:rFonts w:ascii="Times New Roman" w:hAnsi="Times New Roman"/>
              </w:rPr>
              <w:t xml:space="preserve">G. Implantimi i joneve </w:t>
            </w:r>
          </w:p>
        </w:tc>
        <w:tc>
          <w:tcPr>
            <w:tcW w:w="3097" w:type="dxa"/>
            <w:vAlign w:val="center"/>
          </w:tcPr>
          <w:p w14:paraId="14EF369A" w14:textId="77777777" w:rsidR="00DE719B" w:rsidRPr="002E2DD1" w:rsidRDefault="00DE719B" w:rsidP="002E2DD1">
            <w:pPr>
              <w:ind w:left="76"/>
              <w:rPr>
                <w:sz w:val="24"/>
                <w:szCs w:val="24"/>
              </w:rPr>
            </w:pPr>
            <w:r w:rsidRPr="002E2DD1">
              <w:rPr>
                <w:rStyle w:val="fontstyle01"/>
                <w:rFonts w:ascii="Times New Roman" w:hAnsi="Times New Roman"/>
              </w:rPr>
              <w:t>Çelik që duron temperatura të larta.</w:t>
            </w:r>
          </w:p>
        </w:tc>
        <w:tc>
          <w:tcPr>
            <w:tcW w:w="3098" w:type="dxa"/>
            <w:vAlign w:val="center"/>
          </w:tcPr>
          <w:p w14:paraId="380E6A24"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Shtesa prej tentali, </w:t>
            </w:r>
          </w:p>
          <w:p w14:paraId="1C0AC9C3" w14:textId="77777777" w:rsidR="00DE719B" w:rsidRPr="002E2DD1" w:rsidRDefault="00DE719B" w:rsidP="002E2DD1">
            <w:pPr>
              <w:ind w:left="76"/>
              <w:rPr>
                <w:sz w:val="24"/>
                <w:szCs w:val="24"/>
              </w:rPr>
            </w:pPr>
            <w:r w:rsidRPr="002E2DD1">
              <w:rPr>
                <w:rStyle w:val="fontstyle01"/>
                <w:rFonts w:ascii="Times New Roman" w:hAnsi="Times New Roman"/>
              </w:rPr>
              <w:t xml:space="preserve"> Kromi ose Niobiumi (kolumbium).</w:t>
            </w:r>
          </w:p>
        </w:tc>
      </w:tr>
      <w:tr w:rsidR="00DE719B" w:rsidRPr="002E2DD1" w14:paraId="5F46616C" w14:textId="77777777" w:rsidTr="00F33139">
        <w:trPr>
          <w:trHeight w:val="551"/>
        </w:trPr>
        <w:tc>
          <w:tcPr>
            <w:tcW w:w="3097" w:type="dxa"/>
          </w:tcPr>
          <w:p w14:paraId="257D537C" w14:textId="77777777" w:rsidR="00DE719B" w:rsidRPr="002E2DD1" w:rsidRDefault="00DE719B" w:rsidP="002E2DD1">
            <w:pPr>
              <w:pStyle w:val="TableParagraph"/>
              <w:spacing w:before="0"/>
              <w:ind w:left="76"/>
              <w:rPr>
                <w:sz w:val="24"/>
                <w:lang w:val="sq-AL"/>
              </w:rPr>
            </w:pPr>
          </w:p>
        </w:tc>
        <w:tc>
          <w:tcPr>
            <w:tcW w:w="3097" w:type="dxa"/>
            <w:vAlign w:val="center"/>
          </w:tcPr>
          <w:p w14:paraId="53F8901E" w14:textId="77777777" w:rsidR="00DE719B" w:rsidRPr="002E2DD1" w:rsidRDefault="00DE719B" w:rsidP="002E2DD1">
            <w:pPr>
              <w:ind w:left="76"/>
              <w:rPr>
                <w:sz w:val="24"/>
                <w:szCs w:val="24"/>
              </w:rPr>
            </w:pPr>
            <w:r w:rsidRPr="002E2DD1">
              <w:rPr>
                <w:rStyle w:val="fontstyle01"/>
                <w:rFonts w:ascii="Times New Roman" w:hAnsi="Times New Roman"/>
              </w:rPr>
              <w:t xml:space="preserve"> Aliazhet e titanin (13). </w:t>
            </w:r>
          </w:p>
        </w:tc>
        <w:tc>
          <w:tcPr>
            <w:tcW w:w="3098" w:type="dxa"/>
            <w:vAlign w:val="center"/>
          </w:tcPr>
          <w:p w14:paraId="01BDA119"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 Boridet; </w:t>
            </w:r>
          </w:p>
          <w:p w14:paraId="62D9F985" w14:textId="77777777" w:rsidR="00DE719B" w:rsidRPr="002E2DD1" w:rsidRDefault="00DE719B" w:rsidP="002E2DD1">
            <w:pPr>
              <w:ind w:left="76"/>
              <w:rPr>
                <w:sz w:val="24"/>
                <w:szCs w:val="24"/>
              </w:rPr>
            </w:pPr>
            <w:r w:rsidRPr="002E2DD1">
              <w:rPr>
                <w:rStyle w:val="fontstyle01"/>
                <w:rFonts w:ascii="Times New Roman" w:hAnsi="Times New Roman"/>
              </w:rPr>
              <w:t xml:space="preserve"> Nitridet.</w:t>
            </w:r>
          </w:p>
        </w:tc>
      </w:tr>
      <w:tr w:rsidR="00DE719B" w:rsidRPr="002E2DD1" w14:paraId="20E2B133" w14:textId="77777777" w:rsidTr="00F33139">
        <w:trPr>
          <w:trHeight w:val="550"/>
        </w:trPr>
        <w:tc>
          <w:tcPr>
            <w:tcW w:w="3097" w:type="dxa"/>
          </w:tcPr>
          <w:p w14:paraId="2A14519D" w14:textId="77777777" w:rsidR="00DE719B" w:rsidRPr="002E2DD1" w:rsidRDefault="00DE719B" w:rsidP="002E2DD1">
            <w:pPr>
              <w:pStyle w:val="TableParagraph"/>
              <w:spacing w:before="0"/>
              <w:ind w:left="76"/>
              <w:rPr>
                <w:sz w:val="24"/>
                <w:lang w:val="sq-AL"/>
              </w:rPr>
            </w:pPr>
          </w:p>
        </w:tc>
        <w:tc>
          <w:tcPr>
            <w:tcW w:w="3097" w:type="dxa"/>
            <w:vAlign w:val="center"/>
          </w:tcPr>
          <w:p w14:paraId="688BC4A8" w14:textId="77777777" w:rsidR="00DE719B" w:rsidRPr="002E2DD1" w:rsidRDefault="00DE719B" w:rsidP="002E2DD1">
            <w:pPr>
              <w:ind w:left="76"/>
              <w:rPr>
                <w:sz w:val="24"/>
                <w:szCs w:val="24"/>
              </w:rPr>
            </w:pPr>
            <w:r w:rsidRPr="002E2DD1">
              <w:rPr>
                <w:rStyle w:val="fontstyle01"/>
                <w:rFonts w:ascii="Times New Roman" w:hAnsi="Times New Roman"/>
              </w:rPr>
              <w:t xml:space="preserve"> Berili dhe aliazhet e Berilit. </w:t>
            </w:r>
          </w:p>
        </w:tc>
        <w:tc>
          <w:tcPr>
            <w:tcW w:w="3098" w:type="dxa"/>
            <w:vAlign w:val="center"/>
          </w:tcPr>
          <w:p w14:paraId="55044BF4" w14:textId="77777777" w:rsidR="00DE719B" w:rsidRPr="002E2DD1" w:rsidRDefault="00DE719B" w:rsidP="002E2DD1">
            <w:pPr>
              <w:ind w:left="76"/>
              <w:rPr>
                <w:sz w:val="24"/>
                <w:szCs w:val="24"/>
              </w:rPr>
            </w:pPr>
            <w:r w:rsidRPr="002E2DD1">
              <w:rPr>
                <w:rStyle w:val="fontstyle01"/>
                <w:rFonts w:ascii="Times New Roman" w:hAnsi="Times New Roman"/>
              </w:rPr>
              <w:t xml:space="preserve"> Boridet.</w:t>
            </w:r>
          </w:p>
        </w:tc>
      </w:tr>
      <w:tr w:rsidR="00DE719B" w:rsidRPr="002E2DD1" w14:paraId="51681B3D" w14:textId="77777777" w:rsidTr="00F33139">
        <w:trPr>
          <w:trHeight w:val="550"/>
        </w:trPr>
        <w:tc>
          <w:tcPr>
            <w:tcW w:w="3097" w:type="dxa"/>
          </w:tcPr>
          <w:p w14:paraId="33B4B809" w14:textId="77777777" w:rsidR="00DE719B" w:rsidRPr="002E2DD1" w:rsidRDefault="00DE719B" w:rsidP="002E2DD1">
            <w:pPr>
              <w:pStyle w:val="TableParagraph"/>
              <w:spacing w:before="0"/>
              <w:ind w:left="76"/>
              <w:rPr>
                <w:sz w:val="24"/>
                <w:lang w:val="sq-AL"/>
              </w:rPr>
            </w:pPr>
          </w:p>
        </w:tc>
        <w:tc>
          <w:tcPr>
            <w:tcW w:w="3097" w:type="dxa"/>
            <w:vAlign w:val="center"/>
          </w:tcPr>
          <w:p w14:paraId="37050830" w14:textId="77777777" w:rsidR="00DE719B" w:rsidRPr="002E2DD1" w:rsidRDefault="00DE719B" w:rsidP="002E2DD1">
            <w:pPr>
              <w:ind w:left="76"/>
              <w:rPr>
                <w:sz w:val="24"/>
                <w:szCs w:val="24"/>
              </w:rPr>
            </w:pPr>
            <w:r w:rsidRPr="002E2DD1">
              <w:rPr>
                <w:rStyle w:val="fontstyle01"/>
                <w:rFonts w:ascii="Times New Roman" w:hAnsi="Times New Roman"/>
              </w:rPr>
              <w:t xml:space="preserve"> Karbit i çimentuar i tungstenit (16).</w:t>
            </w:r>
          </w:p>
        </w:tc>
        <w:tc>
          <w:tcPr>
            <w:tcW w:w="3098" w:type="dxa"/>
            <w:vAlign w:val="center"/>
          </w:tcPr>
          <w:p w14:paraId="5717E7E3" w14:textId="77777777" w:rsidR="00DE719B" w:rsidRPr="002E2DD1" w:rsidRDefault="00DE719B" w:rsidP="002E2DD1">
            <w:pPr>
              <w:ind w:left="76"/>
              <w:rPr>
                <w:rStyle w:val="fontstyle01"/>
                <w:rFonts w:ascii="Times New Roman" w:hAnsi="Times New Roman"/>
              </w:rPr>
            </w:pPr>
            <w:r w:rsidRPr="002E2DD1">
              <w:rPr>
                <w:rStyle w:val="fontstyle01"/>
                <w:rFonts w:ascii="Times New Roman" w:hAnsi="Times New Roman"/>
              </w:rPr>
              <w:t xml:space="preserve"> Karbitet; </w:t>
            </w:r>
          </w:p>
          <w:p w14:paraId="4B27D01F" w14:textId="77777777" w:rsidR="00DE719B" w:rsidRPr="002E2DD1" w:rsidRDefault="00DE719B" w:rsidP="002E2DD1">
            <w:pPr>
              <w:ind w:left="76"/>
              <w:rPr>
                <w:sz w:val="24"/>
                <w:szCs w:val="24"/>
              </w:rPr>
            </w:pPr>
            <w:r w:rsidRPr="002E2DD1">
              <w:rPr>
                <w:rStyle w:val="fontstyle01"/>
                <w:rFonts w:ascii="Times New Roman" w:hAnsi="Times New Roman"/>
              </w:rPr>
              <w:t xml:space="preserve"> Nitridet.</w:t>
            </w:r>
          </w:p>
        </w:tc>
      </w:tr>
    </w:tbl>
    <w:p w14:paraId="21E9D52B" w14:textId="77777777" w:rsidR="00DE719B" w:rsidRPr="002E2DD1" w:rsidRDefault="00DE719B" w:rsidP="00DE719B">
      <w:pPr>
        <w:spacing w:line="276" w:lineRule="exact"/>
        <w:rPr>
          <w:sz w:val="24"/>
          <w:lang w:val="sq-AL"/>
        </w:rPr>
        <w:sectPr w:rsidR="00DE719B" w:rsidRPr="002E2DD1">
          <w:headerReference w:type="default" r:id="rId249"/>
          <w:footerReference w:type="default" r:id="rId250"/>
          <w:pgSz w:w="11910" w:h="16840"/>
          <w:pgMar w:top="1100" w:right="1200" w:bottom="1240" w:left="1200" w:header="0" w:footer="1041" w:gutter="0"/>
          <w:cols w:space="720"/>
        </w:sectPr>
      </w:pPr>
    </w:p>
    <w:p w14:paraId="22A39C94" w14:textId="77777777" w:rsidR="00DE719B" w:rsidRPr="002E2DD1" w:rsidRDefault="00DE719B" w:rsidP="00DE719B">
      <w:pPr>
        <w:pStyle w:val="Heading1"/>
        <w:ind w:left="335" w:right="335"/>
        <w:rPr>
          <w:lang w:val="sq-AL"/>
        </w:rPr>
      </w:pPr>
      <w:r w:rsidRPr="002E2DD1">
        <w:rPr>
          <w:u w:val="single"/>
          <w:lang w:val="sq-AL"/>
        </w:rPr>
        <w:lastRenderedPageBreak/>
        <w:t>TABELA</w:t>
      </w:r>
      <w:r w:rsidRPr="002E2DD1">
        <w:rPr>
          <w:spacing w:val="-3"/>
          <w:u w:val="single"/>
          <w:lang w:val="sq-AL"/>
        </w:rPr>
        <w:t xml:space="preserve"> </w:t>
      </w:r>
      <w:r w:rsidRPr="002E2DD1">
        <w:rPr>
          <w:u w:val="single"/>
          <w:lang w:val="sq-AL"/>
        </w:rPr>
        <w:t>–</w:t>
      </w:r>
      <w:r w:rsidRPr="002E2DD1">
        <w:rPr>
          <w:spacing w:val="-4"/>
          <w:u w:val="single"/>
          <w:lang w:val="sq-AL"/>
        </w:rPr>
        <w:t xml:space="preserve"> </w:t>
      </w:r>
      <w:r w:rsidRPr="002E2DD1">
        <w:rPr>
          <w:u w:val="single"/>
          <w:lang w:val="sq-AL"/>
        </w:rPr>
        <w:t>TEKNIKAT E DEPOZITIMIT- SHËNIME</w:t>
      </w:r>
    </w:p>
    <w:p w14:paraId="79BA97F4" w14:textId="77777777" w:rsidR="00DE719B" w:rsidRPr="002E2DD1" w:rsidRDefault="00DE719B" w:rsidP="00DE719B">
      <w:pPr>
        <w:pStyle w:val="BodyText"/>
        <w:spacing w:before="6"/>
        <w:ind w:left="0"/>
        <w:rPr>
          <w:b/>
          <w:sz w:val="23"/>
          <w:lang w:val="sq-AL"/>
        </w:rPr>
      </w:pPr>
    </w:p>
    <w:p w14:paraId="066462B5" w14:textId="77777777" w:rsidR="00DE719B" w:rsidRPr="002E2DD1" w:rsidRDefault="00DE719B" w:rsidP="00EF51C2">
      <w:pPr>
        <w:pStyle w:val="ListParagraph"/>
        <w:numPr>
          <w:ilvl w:val="0"/>
          <w:numId w:val="214"/>
        </w:numPr>
        <w:tabs>
          <w:tab w:val="left" w:pos="1065"/>
          <w:tab w:val="left" w:pos="1066"/>
        </w:tabs>
        <w:spacing w:before="90"/>
        <w:ind w:right="222"/>
        <w:rPr>
          <w:sz w:val="24"/>
          <w:lang w:val="sq-AL"/>
        </w:rPr>
      </w:pPr>
      <w:r w:rsidRPr="002E2DD1">
        <w:rPr>
          <w:color w:val="000000"/>
          <w:sz w:val="24"/>
          <w:szCs w:val="24"/>
        </w:rPr>
        <w:t>Shprehja “procesi i veshjes” përfshin riparimin dhe rifreskimin e veshjes, si dhe veshjen fillestare</w:t>
      </w:r>
      <w:r w:rsidRPr="002E2DD1">
        <w:rPr>
          <w:spacing w:val="-2"/>
          <w:sz w:val="24"/>
          <w:lang w:val="sq-AL"/>
        </w:rPr>
        <w:t>.</w:t>
      </w:r>
    </w:p>
    <w:p w14:paraId="542B5EFE" w14:textId="77777777" w:rsidR="00DE719B" w:rsidRPr="002E2DD1" w:rsidRDefault="00DE719B" w:rsidP="00EF51C2">
      <w:pPr>
        <w:pStyle w:val="ListParagraph"/>
        <w:numPr>
          <w:ilvl w:val="0"/>
          <w:numId w:val="214"/>
        </w:numPr>
        <w:tabs>
          <w:tab w:val="left" w:pos="1065"/>
          <w:tab w:val="left" w:pos="1066"/>
        </w:tabs>
        <w:ind w:right="213"/>
        <w:rPr>
          <w:sz w:val="24"/>
          <w:lang w:val="sq-AL"/>
        </w:rPr>
      </w:pPr>
      <w:r w:rsidRPr="002E2DD1">
        <w:rPr>
          <w:color w:val="000000"/>
          <w:sz w:val="24"/>
          <w:szCs w:val="24"/>
        </w:rPr>
        <w:t>Shprehja “veshje prej aliazheve aluminide” përfshin veshjet që kryhen me një- ose shumë hapa, ku një element ose disa elemente depozitohen para ose gjatë aplikimit të veshjes aluminide, qoftë edhe nëse depozitimi i këtyre elementeve bëhet nëpërmjet një procesi tjetër të veshjes. Sidoqoftë, nuk përfshin përdorimin e shumëfishtë të proceseve të çimentimit njëhapësh për të përftuar aliazhet aluminide</w:t>
      </w:r>
      <w:r w:rsidRPr="002E2DD1">
        <w:rPr>
          <w:sz w:val="24"/>
          <w:lang w:val="sq-AL"/>
        </w:rPr>
        <w:t>.</w:t>
      </w:r>
    </w:p>
    <w:p w14:paraId="1EE81AAE" w14:textId="77777777" w:rsidR="00DE719B" w:rsidRPr="002E2DD1" w:rsidRDefault="00DE719B" w:rsidP="00EF51C2">
      <w:pPr>
        <w:pStyle w:val="ListParagraph"/>
        <w:numPr>
          <w:ilvl w:val="0"/>
          <w:numId w:val="214"/>
        </w:numPr>
        <w:tabs>
          <w:tab w:val="left" w:pos="1065"/>
          <w:tab w:val="left" w:pos="1066"/>
        </w:tabs>
        <w:ind w:right="213"/>
        <w:rPr>
          <w:sz w:val="24"/>
          <w:lang w:val="sq-AL"/>
        </w:rPr>
      </w:pPr>
      <w:r w:rsidRPr="002E2DD1">
        <w:rPr>
          <w:color w:val="000000"/>
          <w:sz w:val="24"/>
          <w:szCs w:val="24"/>
        </w:rPr>
        <w:t>Shprehja veshje me ‘aluminide të modifikuara në metal fisnik’ përfshin veshjet e aplikuara në shumë hapa, ku metali fisnik ose metalet fisnike vendosen me ndonjë proces tjetër të veshjes para aplikimit të shtresës aluminide</w:t>
      </w:r>
      <w:r w:rsidRPr="002E2DD1">
        <w:rPr>
          <w:sz w:val="24"/>
          <w:lang w:val="sq-AL"/>
        </w:rPr>
        <w:t>.</w:t>
      </w:r>
    </w:p>
    <w:p w14:paraId="495447F9" w14:textId="77777777" w:rsidR="00DE719B" w:rsidRPr="002E2DD1" w:rsidRDefault="00DE719B" w:rsidP="00EF51C2">
      <w:pPr>
        <w:pStyle w:val="ListParagraph"/>
        <w:numPr>
          <w:ilvl w:val="0"/>
          <w:numId w:val="214"/>
        </w:numPr>
        <w:tabs>
          <w:tab w:val="left" w:pos="1065"/>
          <w:tab w:val="left" w:pos="1066"/>
        </w:tabs>
        <w:spacing w:before="121"/>
        <w:ind w:right="213"/>
        <w:rPr>
          <w:sz w:val="24"/>
          <w:lang w:val="sq-AL"/>
        </w:rPr>
      </w:pPr>
      <w:r w:rsidRPr="002E2DD1">
        <w:rPr>
          <w:color w:val="000000"/>
          <w:sz w:val="24"/>
          <w:szCs w:val="24"/>
        </w:rPr>
        <w:t>Shprehja ‘përzierjet e tyre’ përfshin materiale të infiltruara, komponime të shkallëzuara, bashkëdepozita dhe depozita me shumë shtresa, dhe ato përftohen përmes një a më shumë proceseve të veshjes të përcaktuara në tabelë</w:t>
      </w:r>
      <w:r w:rsidRPr="002E2DD1">
        <w:rPr>
          <w:sz w:val="24"/>
          <w:lang w:val="sq-AL"/>
        </w:rPr>
        <w:t>.</w:t>
      </w:r>
    </w:p>
    <w:p w14:paraId="4159EF3A" w14:textId="77777777" w:rsidR="00DE719B" w:rsidRPr="002E2DD1" w:rsidRDefault="00DE719B" w:rsidP="00EF51C2">
      <w:pPr>
        <w:pStyle w:val="ListParagraph"/>
        <w:numPr>
          <w:ilvl w:val="0"/>
          <w:numId w:val="214"/>
        </w:numPr>
        <w:tabs>
          <w:tab w:val="left" w:pos="1065"/>
          <w:tab w:val="left" w:pos="1066"/>
        </w:tabs>
        <w:ind w:right="217"/>
        <w:rPr>
          <w:sz w:val="24"/>
          <w:lang w:val="sq-AL"/>
        </w:rPr>
      </w:pPr>
      <w:r w:rsidRPr="002E2DD1">
        <w:rPr>
          <w:color w:val="000000"/>
          <w:sz w:val="24"/>
          <w:szCs w:val="24"/>
        </w:rPr>
        <w:t>‘MCrAlX’ i referohet një aliazhi veshës, ku M është e barabartë me kobaltin, hekurin, nikelin ose kombinimet e tyre dhe X e barabartë me hafniumin, itriumin, silikonin, tantalin në çdo sasi apo shtesa të qëllimshme mbi 0,01% të peshës, në masa dhe kombinime të ndryshme, përveç</w:t>
      </w:r>
      <w:r w:rsidRPr="002E2DD1">
        <w:rPr>
          <w:sz w:val="24"/>
          <w:lang w:val="sq-AL"/>
        </w:rPr>
        <w:t>:</w:t>
      </w:r>
    </w:p>
    <w:p w14:paraId="323B60C2" w14:textId="77777777" w:rsidR="00DE719B" w:rsidRPr="002E2DD1" w:rsidRDefault="00DE719B" w:rsidP="00DE719B">
      <w:pPr>
        <w:jc w:val="both"/>
        <w:rPr>
          <w:sz w:val="24"/>
          <w:lang w:val="sq-AL"/>
        </w:rPr>
        <w:sectPr w:rsidR="00DE719B" w:rsidRPr="002E2DD1">
          <w:headerReference w:type="default" r:id="rId251"/>
          <w:footerReference w:type="default" r:id="rId252"/>
          <w:pgSz w:w="11910" w:h="16840"/>
          <w:pgMar w:top="1160" w:right="1200" w:bottom="1240" w:left="1200" w:header="0" w:footer="1041" w:gutter="0"/>
          <w:cols w:space="720"/>
        </w:sectPr>
      </w:pPr>
    </w:p>
    <w:p w14:paraId="2AFBC067" w14:textId="77777777" w:rsidR="00DE719B" w:rsidRPr="002E2DD1" w:rsidRDefault="00DE719B" w:rsidP="00EF51C2">
      <w:pPr>
        <w:pStyle w:val="ListParagraph"/>
        <w:numPr>
          <w:ilvl w:val="1"/>
          <w:numId w:val="214"/>
        </w:numPr>
        <w:tabs>
          <w:tab w:val="left" w:pos="1632"/>
          <w:tab w:val="left" w:pos="1633"/>
        </w:tabs>
        <w:spacing w:before="73"/>
        <w:ind w:right="217"/>
        <w:rPr>
          <w:sz w:val="24"/>
          <w:lang w:val="sq-AL"/>
        </w:rPr>
      </w:pPr>
      <w:r w:rsidRPr="002E2DD1">
        <w:rPr>
          <w:color w:val="000000"/>
          <w:sz w:val="24"/>
          <w:szCs w:val="24"/>
        </w:rPr>
        <w:lastRenderedPageBreak/>
        <w:t>veshjeve CoCrAlY, të cilat përmbajnë më pak se 22% të peshës krom, më pak se 7% të peshës alumin dhe më pak se 2% të peshës itrium</w:t>
      </w:r>
      <w:r w:rsidRPr="002E2DD1">
        <w:rPr>
          <w:sz w:val="24"/>
          <w:lang w:val="sq-AL"/>
        </w:rPr>
        <w:t>;</w:t>
      </w:r>
    </w:p>
    <w:p w14:paraId="171105AA" w14:textId="77777777" w:rsidR="00DE719B" w:rsidRPr="002E2DD1" w:rsidRDefault="00DE719B" w:rsidP="00EF51C2">
      <w:pPr>
        <w:pStyle w:val="ListParagraph"/>
        <w:numPr>
          <w:ilvl w:val="1"/>
          <w:numId w:val="214"/>
        </w:numPr>
        <w:tabs>
          <w:tab w:val="left" w:pos="1632"/>
          <w:tab w:val="left" w:pos="1633"/>
        </w:tabs>
        <w:spacing w:before="121"/>
        <w:ind w:right="216"/>
        <w:rPr>
          <w:sz w:val="24"/>
          <w:lang w:val="sq-AL"/>
        </w:rPr>
      </w:pPr>
      <w:r w:rsidRPr="002E2DD1">
        <w:rPr>
          <w:color w:val="000000"/>
          <w:sz w:val="24"/>
          <w:szCs w:val="24"/>
        </w:rPr>
        <w:t>veshjeve CoCrAlY, të cilat përmbajnë 22 deri në 24% të peshës krom, 10 deri në 12% të peshës alumin dhe 0,5 deri në 0.7% të peshës itrium</w:t>
      </w:r>
      <w:r w:rsidRPr="002E2DD1">
        <w:rPr>
          <w:sz w:val="24"/>
          <w:lang w:val="sq-AL"/>
        </w:rPr>
        <w:t xml:space="preserve">; </w:t>
      </w:r>
      <w:r w:rsidRPr="002E2DD1">
        <w:rPr>
          <w:sz w:val="24"/>
          <w:u w:val="single"/>
          <w:lang w:val="sq-AL"/>
        </w:rPr>
        <w:t>apo</w:t>
      </w:r>
    </w:p>
    <w:p w14:paraId="031300DC" w14:textId="77777777" w:rsidR="00DE719B" w:rsidRPr="002E2DD1" w:rsidRDefault="00DE719B" w:rsidP="00EF51C2">
      <w:pPr>
        <w:pStyle w:val="ListParagraph"/>
        <w:numPr>
          <w:ilvl w:val="1"/>
          <w:numId w:val="214"/>
        </w:numPr>
        <w:tabs>
          <w:tab w:val="left" w:pos="1632"/>
          <w:tab w:val="left" w:pos="1633"/>
        </w:tabs>
        <w:ind w:right="216"/>
        <w:rPr>
          <w:sz w:val="24"/>
          <w:lang w:val="sq-AL"/>
        </w:rPr>
      </w:pPr>
      <w:r w:rsidRPr="002E2DD1">
        <w:rPr>
          <w:color w:val="000000"/>
          <w:sz w:val="24"/>
          <w:szCs w:val="24"/>
        </w:rPr>
        <w:t>veshjeve NiCrAlY, të cilat përmbajnë 21 deri në 23% të peshës krom, 10 deri në 12% të peshës alumin dhe 0,9 deri në 1,1% të peshës itrium</w:t>
      </w:r>
      <w:r w:rsidRPr="002E2DD1">
        <w:rPr>
          <w:sz w:val="24"/>
          <w:lang w:val="sq-AL"/>
        </w:rPr>
        <w:t>.</w:t>
      </w:r>
    </w:p>
    <w:p w14:paraId="0B14B0F2" w14:textId="77777777" w:rsidR="00DE719B" w:rsidRPr="002E2DD1" w:rsidRDefault="00DE719B" w:rsidP="00EF51C2">
      <w:pPr>
        <w:pStyle w:val="ListParagraph"/>
        <w:numPr>
          <w:ilvl w:val="0"/>
          <w:numId w:val="214"/>
        </w:numPr>
        <w:tabs>
          <w:tab w:val="left" w:pos="1065"/>
          <w:tab w:val="left" w:pos="1066"/>
        </w:tabs>
        <w:ind w:right="211"/>
        <w:rPr>
          <w:sz w:val="24"/>
          <w:lang w:val="sq-AL"/>
        </w:rPr>
      </w:pPr>
      <w:r w:rsidRPr="002E2DD1">
        <w:rPr>
          <w:color w:val="000000"/>
          <w:sz w:val="24"/>
          <w:szCs w:val="24"/>
        </w:rPr>
        <w:t xml:space="preserve">Shprehja ‘aliazhe alumini’ i referohet aliazheve që kanë një forcë maksimale elasticiteti prej 190 mpa ose më shumë e matur në 293 K </w:t>
      </w:r>
      <w:proofErr w:type="gramStart"/>
      <w:r w:rsidRPr="002E2DD1">
        <w:rPr>
          <w:color w:val="000000"/>
          <w:sz w:val="24"/>
          <w:szCs w:val="24"/>
        </w:rPr>
        <w:t>(</w:t>
      </w:r>
      <w:r w:rsidRPr="002E2DD1">
        <w:t xml:space="preserve"> </w:t>
      </w:r>
      <w:r w:rsidRPr="002E2DD1">
        <w:rPr>
          <w:sz w:val="24"/>
          <w:lang w:val="sq-AL"/>
        </w:rPr>
        <w:t>(</w:t>
      </w:r>
      <w:proofErr w:type="gramEnd"/>
      <w:r w:rsidRPr="002E2DD1">
        <w:rPr>
          <w:sz w:val="24"/>
          <w:lang w:val="sq-AL"/>
        </w:rPr>
        <w:t>20°C).</w:t>
      </w:r>
    </w:p>
    <w:p w14:paraId="33D4F029" w14:textId="77777777" w:rsidR="00DE719B" w:rsidRPr="002E2DD1" w:rsidRDefault="00DE719B" w:rsidP="00EF51C2">
      <w:pPr>
        <w:pStyle w:val="ListParagraph"/>
        <w:numPr>
          <w:ilvl w:val="0"/>
          <w:numId w:val="214"/>
        </w:numPr>
        <w:tabs>
          <w:tab w:val="left" w:pos="1065"/>
          <w:tab w:val="left" w:pos="1066"/>
        </w:tabs>
        <w:ind w:right="223"/>
        <w:rPr>
          <w:sz w:val="24"/>
          <w:lang w:val="sq-AL"/>
        </w:rPr>
      </w:pPr>
      <w:r w:rsidRPr="002E2DD1">
        <w:rPr>
          <w:color w:val="000000"/>
          <w:sz w:val="24"/>
          <w:szCs w:val="24"/>
        </w:rPr>
        <w:t>Shprehja ‘çelik rezistent ndaj korrozionit’ i referohet serisë 300 të AISI-t (Institutit Amerikan të Hekurit dhe Çelikut) ose standardeve ekuivalente kombëtare të çelikut</w:t>
      </w:r>
      <w:r w:rsidRPr="002E2DD1">
        <w:rPr>
          <w:sz w:val="24"/>
          <w:lang w:val="sq-AL"/>
        </w:rPr>
        <w:t>.</w:t>
      </w:r>
    </w:p>
    <w:p w14:paraId="0B0E20DE" w14:textId="77777777" w:rsidR="00DE719B" w:rsidRPr="002E2DD1" w:rsidRDefault="00DE719B" w:rsidP="00EF51C2">
      <w:pPr>
        <w:pStyle w:val="ListParagraph"/>
        <w:numPr>
          <w:ilvl w:val="0"/>
          <w:numId w:val="214"/>
        </w:numPr>
        <w:tabs>
          <w:tab w:val="left" w:pos="1065"/>
          <w:tab w:val="left" w:pos="1066"/>
        </w:tabs>
        <w:ind w:right="215"/>
        <w:rPr>
          <w:sz w:val="24"/>
          <w:lang w:val="sq-AL"/>
        </w:rPr>
      </w:pPr>
      <w:r w:rsidRPr="002E2DD1">
        <w:rPr>
          <w:color w:val="000000"/>
          <w:sz w:val="24"/>
          <w:szCs w:val="24"/>
        </w:rPr>
        <w:t>‘Metalet dhe aliazhet refraktare’ përfshin metalet dhe aliazhet e tyre, siç vijon: niobium (kolombium), molibden, tungsten dhe tantal</w:t>
      </w:r>
      <w:r w:rsidRPr="002E2DD1">
        <w:rPr>
          <w:sz w:val="24"/>
          <w:lang w:val="sq-AL"/>
        </w:rPr>
        <w:t>.</w:t>
      </w:r>
    </w:p>
    <w:p w14:paraId="380F8FEC" w14:textId="77777777" w:rsidR="00DE719B" w:rsidRPr="002E2DD1" w:rsidRDefault="00DE719B" w:rsidP="00EF51C2">
      <w:pPr>
        <w:pStyle w:val="ListParagraph"/>
        <w:numPr>
          <w:ilvl w:val="0"/>
          <w:numId w:val="214"/>
        </w:numPr>
        <w:tabs>
          <w:tab w:val="left" w:pos="1065"/>
          <w:tab w:val="left" w:pos="1066"/>
        </w:tabs>
        <w:spacing w:before="121"/>
        <w:ind w:right="217"/>
        <w:rPr>
          <w:sz w:val="24"/>
          <w:lang w:val="sq-AL"/>
        </w:rPr>
      </w:pPr>
      <w:r w:rsidRPr="002E2DD1">
        <w:rPr>
          <w:color w:val="000000"/>
          <w:sz w:val="24"/>
          <w:szCs w:val="24"/>
        </w:rPr>
        <w:t>‘Materiale për xhama me sensorë’, siç vijon: alumina, silikon, germanium, sulfide zinku, selenide zinku, arsenid i galiumit, diamant, fosfide galiumi, safire dhe halide të metaleve vijuese: materiale për xhama me sensorë me diametër më të madh se 40 mm për florurin e zirkonit dhe florurin e hafniumit</w:t>
      </w:r>
      <w:r w:rsidRPr="002E2DD1">
        <w:rPr>
          <w:sz w:val="24"/>
          <w:lang w:val="sq-AL"/>
        </w:rPr>
        <w:t>.</w:t>
      </w:r>
    </w:p>
    <w:p w14:paraId="48111375" w14:textId="77777777" w:rsidR="00DE719B" w:rsidRPr="002E2DD1" w:rsidRDefault="00DE719B" w:rsidP="00EF51C2">
      <w:pPr>
        <w:pStyle w:val="ListParagraph"/>
        <w:numPr>
          <w:ilvl w:val="0"/>
          <w:numId w:val="214"/>
        </w:numPr>
        <w:tabs>
          <w:tab w:val="left" w:pos="1066"/>
        </w:tabs>
        <w:ind w:right="214"/>
        <w:rPr>
          <w:sz w:val="24"/>
          <w:lang w:val="sq-AL"/>
        </w:rPr>
      </w:pPr>
      <w:r w:rsidRPr="002E2DD1">
        <w:rPr>
          <w:color w:val="000000"/>
          <w:sz w:val="24"/>
          <w:szCs w:val="24"/>
        </w:rPr>
        <w:t>Kategoria 2 nuk përfshin “teknologjinë” për çimentimin njëhapësh të helikave të ngurta</w:t>
      </w:r>
      <w:r w:rsidRPr="002E2DD1">
        <w:rPr>
          <w:spacing w:val="-2"/>
          <w:sz w:val="24"/>
          <w:lang w:val="sq-AL"/>
        </w:rPr>
        <w:t>.</w:t>
      </w:r>
    </w:p>
    <w:p w14:paraId="52245302" w14:textId="77777777" w:rsidR="00DE719B" w:rsidRPr="002E2DD1" w:rsidRDefault="00DE719B" w:rsidP="00DE719B">
      <w:pPr>
        <w:jc w:val="both"/>
        <w:rPr>
          <w:sz w:val="24"/>
          <w:lang w:val="sq-AL"/>
        </w:rPr>
      </w:pPr>
    </w:p>
    <w:p w14:paraId="569155F5" w14:textId="77777777" w:rsidR="00DE719B" w:rsidRPr="002E2DD1" w:rsidRDefault="00DE719B" w:rsidP="00DE719B">
      <w:pPr>
        <w:jc w:val="both"/>
        <w:rPr>
          <w:sz w:val="24"/>
          <w:lang w:val="sq-AL"/>
        </w:rPr>
        <w:sectPr w:rsidR="00DE719B" w:rsidRPr="002E2DD1">
          <w:headerReference w:type="default" r:id="rId253"/>
          <w:footerReference w:type="default" r:id="rId254"/>
          <w:pgSz w:w="11910" w:h="16840"/>
          <w:pgMar w:top="1040" w:right="1200" w:bottom="1240" w:left="1200" w:header="0" w:footer="1041" w:gutter="0"/>
          <w:cols w:space="720"/>
        </w:sectPr>
      </w:pPr>
    </w:p>
    <w:p w14:paraId="209B76DE" w14:textId="77777777" w:rsidR="00DE719B" w:rsidRPr="002E2DD1" w:rsidRDefault="00DE719B" w:rsidP="00EF51C2">
      <w:pPr>
        <w:pStyle w:val="ListParagraph"/>
        <w:numPr>
          <w:ilvl w:val="0"/>
          <w:numId w:val="214"/>
        </w:numPr>
        <w:tabs>
          <w:tab w:val="left" w:pos="1066"/>
        </w:tabs>
        <w:spacing w:before="73"/>
        <w:ind w:right="218"/>
        <w:rPr>
          <w:sz w:val="24"/>
          <w:lang w:val="sq-AL"/>
        </w:rPr>
      </w:pPr>
      <w:r w:rsidRPr="002E2DD1">
        <w:rPr>
          <w:color w:val="000000"/>
          <w:sz w:val="24"/>
          <w:szCs w:val="24"/>
        </w:rPr>
        <w:lastRenderedPageBreak/>
        <w:t>‘Polimeret’, siç vijojnë: polimide, poliester, polisulfide, polikarbonate dhe poliuretane</w:t>
      </w:r>
      <w:r w:rsidRPr="002E2DD1">
        <w:rPr>
          <w:spacing w:val="-2"/>
          <w:sz w:val="24"/>
          <w:lang w:val="sq-AL"/>
        </w:rPr>
        <w:t>.</w:t>
      </w:r>
    </w:p>
    <w:p w14:paraId="072BD47B" w14:textId="77777777" w:rsidR="00DE719B" w:rsidRPr="002E2DD1" w:rsidRDefault="00DE719B" w:rsidP="00EF51C2">
      <w:pPr>
        <w:pStyle w:val="ListParagraph"/>
        <w:numPr>
          <w:ilvl w:val="0"/>
          <w:numId w:val="214"/>
        </w:numPr>
        <w:tabs>
          <w:tab w:val="left" w:pos="1066"/>
        </w:tabs>
        <w:spacing w:before="121"/>
        <w:ind w:right="215"/>
        <w:rPr>
          <w:sz w:val="24"/>
          <w:lang w:val="sq-AL"/>
        </w:rPr>
      </w:pPr>
      <w:r w:rsidRPr="002E2DD1">
        <w:rPr>
          <w:color w:val="000000"/>
          <w:sz w:val="24"/>
          <w:szCs w:val="24"/>
        </w:rPr>
        <w:t>‘Zirkon i modifikuar’ i referohet shtimit të metaleve të tjera (p.sh.: kalcium, magnez, itria, oksidi I hafniumit, okside të rralla të tokës) në zirkon, me qëllim stabilizimin e fazave të caktuara kristalografike dhe përbërjeve të fazave. Veshjet që shërbejnë si barriera termale të përbëra prej zirkoni, të modifikuar me kalcium ose magnez nëpërmjet përzierjes apo shkrirjes nuk kontrollohen</w:t>
      </w:r>
      <w:r w:rsidRPr="002E2DD1">
        <w:rPr>
          <w:sz w:val="24"/>
          <w:lang w:val="sq-AL"/>
        </w:rPr>
        <w:t>.</w:t>
      </w:r>
    </w:p>
    <w:p w14:paraId="37831E25" w14:textId="77777777" w:rsidR="00DE719B" w:rsidRPr="002E2DD1" w:rsidRDefault="00DE719B" w:rsidP="00EF51C2">
      <w:pPr>
        <w:pStyle w:val="ListParagraph"/>
        <w:numPr>
          <w:ilvl w:val="0"/>
          <w:numId w:val="214"/>
        </w:numPr>
        <w:tabs>
          <w:tab w:val="left" w:pos="1066"/>
        </w:tabs>
        <w:ind w:right="220"/>
        <w:rPr>
          <w:sz w:val="24"/>
          <w:lang w:val="sq-AL"/>
        </w:rPr>
      </w:pPr>
      <w:r w:rsidRPr="002E2DD1">
        <w:rPr>
          <w:color w:val="000000"/>
          <w:sz w:val="24"/>
          <w:szCs w:val="24"/>
        </w:rPr>
        <w:t xml:space="preserve">‘Aliazhe titani’ i referohen vetëm aliazheve për përdorim në hapësirë ajrore që kanë një forcë fundore duruese prej 900 mpa ose më të madhe, të matur </w:t>
      </w:r>
      <w:proofErr w:type="gramStart"/>
      <w:r w:rsidRPr="002E2DD1">
        <w:rPr>
          <w:color w:val="000000"/>
          <w:sz w:val="24"/>
          <w:szCs w:val="24"/>
        </w:rPr>
        <w:t>në</w:t>
      </w:r>
      <w:r w:rsidRPr="002E2DD1">
        <w:t xml:space="preserve"> </w:t>
      </w:r>
      <w:r w:rsidRPr="002E2DD1">
        <w:rPr>
          <w:sz w:val="24"/>
          <w:lang w:val="sq-AL"/>
        </w:rPr>
        <w:t xml:space="preserve"> 293</w:t>
      </w:r>
      <w:proofErr w:type="gramEnd"/>
      <w:r w:rsidRPr="002E2DD1">
        <w:rPr>
          <w:sz w:val="24"/>
          <w:lang w:val="sq-AL"/>
        </w:rPr>
        <w:t xml:space="preserve"> K (20°C).</w:t>
      </w:r>
    </w:p>
    <w:p w14:paraId="3C283268" w14:textId="77777777" w:rsidR="00DE719B" w:rsidRPr="002E2DD1" w:rsidRDefault="00DE719B" w:rsidP="00EF51C2">
      <w:pPr>
        <w:pStyle w:val="ListParagraph"/>
        <w:numPr>
          <w:ilvl w:val="0"/>
          <w:numId w:val="214"/>
        </w:numPr>
        <w:tabs>
          <w:tab w:val="left" w:pos="1066"/>
        </w:tabs>
        <w:spacing w:before="129" w:line="230" w:lineRule="auto"/>
        <w:ind w:right="220"/>
        <w:rPr>
          <w:sz w:val="24"/>
          <w:lang w:val="sq-AL"/>
        </w:rPr>
      </w:pPr>
      <w:r w:rsidRPr="002E2DD1">
        <w:rPr>
          <w:color w:val="000000"/>
          <w:sz w:val="24"/>
          <w:szCs w:val="24"/>
        </w:rPr>
        <w:t>‘Qelq me nivel të ulët bymimi’ i referohet qelqit me koeficient të bymimit termik prej 1 × 10</w:t>
      </w:r>
      <w:r w:rsidRPr="002E2DD1">
        <w:rPr>
          <w:color w:val="000000"/>
          <w:sz w:val="16"/>
          <w:szCs w:val="16"/>
        </w:rPr>
        <w:t xml:space="preserve">-7 </w:t>
      </w:r>
      <w:r w:rsidRPr="002E2DD1">
        <w:rPr>
          <w:color w:val="000000"/>
          <w:sz w:val="24"/>
          <w:szCs w:val="24"/>
        </w:rPr>
        <w:t>K</w:t>
      </w:r>
      <w:r w:rsidRPr="002E2DD1">
        <w:rPr>
          <w:color w:val="000000"/>
          <w:sz w:val="16"/>
          <w:szCs w:val="16"/>
        </w:rPr>
        <w:t xml:space="preserve">-1 </w:t>
      </w:r>
      <w:r w:rsidRPr="002E2DD1">
        <w:rPr>
          <w:color w:val="000000"/>
          <w:sz w:val="24"/>
          <w:szCs w:val="24"/>
        </w:rPr>
        <w:t>ose më të vogël, të matur në</w:t>
      </w:r>
      <w:r w:rsidRPr="002E2DD1">
        <w:t xml:space="preserve"> </w:t>
      </w:r>
      <w:r w:rsidRPr="002E2DD1">
        <w:rPr>
          <w:sz w:val="24"/>
          <w:lang w:val="sq-AL"/>
        </w:rPr>
        <w:t>293 K (20°C).</w:t>
      </w:r>
    </w:p>
    <w:p w14:paraId="6D2285C3" w14:textId="77777777" w:rsidR="00DE719B" w:rsidRPr="002E2DD1" w:rsidRDefault="00DE719B" w:rsidP="00DE719B">
      <w:pPr>
        <w:pStyle w:val="ListParagraph"/>
        <w:tabs>
          <w:tab w:val="left" w:pos="1066"/>
        </w:tabs>
        <w:spacing w:before="118"/>
        <w:ind w:left="1066" w:right="212" w:firstLine="0"/>
        <w:jc w:val="left"/>
        <w:rPr>
          <w:sz w:val="24"/>
          <w:lang w:val="sq-AL"/>
        </w:rPr>
      </w:pPr>
      <w:r w:rsidRPr="002E2DD1">
        <w:rPr>
          <w:color w:val="000000"/>
          <w:sz w:val="24"/>
          <w:szCs w:val="24"/>
        </w:rPr>
        <w:t>‘Shtresat dielektrike’ janë veshjet e ndërtuara nga shumë shtresa materialesh izoluese në të cilat vetitë interferuese të dizajnit, të përbërë prej materialesh me indekse të ndryshëm të refraksionit përdoren për të reflektuar, transmetuar apo përthithur gjatësi valore të ndryshme. Shtresat dielektrike i referohen më shumë se katër shtresave dielektrike apo shtresave “kompozite” dielektrike/metalike</w:t>
      </w:r>
      <w:r w:rsidRPr="002E2DD1">
        <w:rPr>
          <w:sz w:val="24"/>
          <w:lang w:val="sq-AL"/>
        </w:rPr>
        <w:t>.</w:t>
      </w:r>
    </w:p>
    <w:p w14:paraId="60727CB4" w14:textId="77777777" w:rsidR="00DE719B" w:rsidRPr="002E2DD1" w:rsidRDefault="00DE719B" w:rsidP="00EF51C2">
      <w:pPr>
        <w:pStyle w:val="ListParagraph"/>
        <w:numPr>
          <w:ilvl w:val="0"/>
          <w:numId w:val="214"/>
        </w:numPr>
        <w:tabs>
          <w:tab w:val="left" w:pos="1066"/>
        </w:tabs>
        <w:ind w:right="217"/>
        <w:rPr>
          <w:sz w:val="24"/>
          <w:lang w:val="sq-AL"/>
        </w:rPr>
      </w:pPr>
      <w:r w:rsidRPr="002E2DD1">
        <w:rPr>
          <w:color w:val="000000"/>
          <w:sz w:val="24"/>
          <w:szCs w:val="24"/>
        </w:rPr>
        <w:t>‘Karbit i çimentuar i tungstenit’ nuk përfshin prerjen dhe formimin e materialeve për vegla që përbëhen nga karbiti i tungstenit</w:t>
      </w:r>
      <w:proofErr w:type="gramStart"/>
      <w:r w:rsidRPr="002E2DD1">
        <w:rPr>
          <w:color w:val="000000"/>
          <w:sz w:val="24"/>
          <w:szCs w:val="24"/>
        </w:rPr>
        <w:t>/(</w:t>
      </w:r>
      <w:proofErr w:type="gramEnd"/>
      <w:r w:rsidRPr="002E2DD1">
        <w:rPr>
          <w:color w:val="000000"/>
          <w:sz w:val="24"/>
          <w:szCs w:val="24"/>
        </w:rPr>
        <w:t>kobalt, nikel), karbiti i titanit/(kobalt, nikel), karbiti i kromit/nikel-kromit dhe karbiti kromit/nikelit</w:t>
      </w:r>
      <w:r w:rsidRPr="002E2DD1">
        <w:rPr>
          <w:sz w:val="24"/>
          <w:lang w:val="sq-AL"/>
        </w:rPr>
        <w:t>.</w:t>
      </w:r>
    </w:p>
    <w:p w14:paraId="2326F0C4" w14:textId="77777777" w:rsidR="002E2DD1" w:rsidRDefault="002E2DD1" w:rsidP="00DE719B">
      <w:pPr>
        <w:jc w:val="both"/>
        <w:rPr>
          <w:sz w:val="24"/>
          <w:lang w:val="sq-AL"/>
        </w:rPr>
      </w:pPr>
    </w:p>
    <w:p w14:paraId="27EF4DD8" w14:textId="77777777" w:rsidR="00DE719B" w:rsidRPr="002E2DD1" w:rsidRDefault="00DE719B" w:rsidP="002E2DD1">
      <w:pPr>
        <w:rPr>
          <w:sz w:val="24"/>
          <w:lang w:val="sq-AL"/>
        </w:rPr>
        <w:sectPr w:rsidR="00DE719B" w:rsidRPr="002E2DD1">
          <w:headerReference w:type="default" r:id="rId255"/>
          <w:footerReference w:type="default" r:id="rId256"/>
          <w:pgSz w:w="11910" w:h="16840"/>
          <w:pgMar w:top="1040" w:right="1200" w:bottom="1240" w:left="1200" w:header="0" w:footer="1041" w:gutter="0"/>
          <w:cols w:space="720"/>
        </w:sectPr>
      </w:pPr>
    </w:p>
    <w:p w14:paraId="228A2B9E" w14:textId="77777777" w:rsidR="00DE719B" w:rsidRPr="002E2DD1" w:rsidRDefault="00DE719B" w:rsidP="00EF51C2">
      <w:pPr>
        <w:pStyle w:val="ListParagraph"/>
        <w:numPr>
          <w:ilvl w:val="0"/>
          <w:numId w:val="214"/>
        </w:numPr>
        <w:tabs>
          <w:tab w:val="left" w:pos="1066"/>
        </w:tabs>
        <w:spacing w:before="73"/>
        <w:ind w:right="215"/>
        <w:rPr>
          <w:sz w:val="24"/>
          <w:lang w:val="sq-AL"/>
        </w:rPr>
      </w:pPr>
      <w:r w:rsidRPr="002E2DD1">
        <w:rPr>
          <w:sz w:val="24"/>
          <w:lang w:val="sq-AL"/>
        </w:rPr>
        <w:lastRenderedPageBreak/>
        <w:t>‘</w:t>
      </w:r>
      <w:r w:rsidRPr="002E2DD1">
        <w:rPr>
          <w:color w:val="000000"/>
          <w:sz w:val="24"/>
          <w:szCs w:val="24"/>
        </w:rPr>
        <w:t>Teknologjia’ për depozitimin e karbonit të ngjashëm me diamantin në secilën nga këto që vijojnë mëposhtë nuk kontrollohet</w:t>
      </w:r>
      <w:r w:rsidRPr="002E2DD1">
        <w:rPr>
          <w:spacing w:val="-2"/>
          <w:sz w:val="24"/>
          <w:lang w:val="sq-AL"/>
        </w:rPr>
        <w:t>:</w:t>
      </w:r>
    </w:p>
    <w:p w14:paraId="29B7FF34" w14:textId="77777777" w:rsidR="00DE719B" w:rsidRPr="002E2DD1" w:rsidRDefault="00DE719B" w:rsidP="00DE719B">
      <w:pPr>
        <w:pStyle w:val="ListParagraph"/>
        <w:widowControl/>
        <w:autoSpaceDE/>
        <w:autoSpaceDN/>
        <w:ind w:left="1066" w:firstLine="0"/>
        <w:rPr>
          <w:sz w:val="24"/>
          <w:szCs w:val="24"/>
        </w:rPr>
      </w:pPr>
      <w:r w:rsidRPr="002E2DD1">
        <w:rPr>
          <w:color w:val="000000"/>
          <w:sz w:val="24"/>
          <w:szCs w:val="24"/>
        </w:rPr>
        <w:t xml:space="preserve">drajverat dhe kokat e disqeve magnetike, pajisjet për prodhimin e materialeve për një përdorim, valvulave për rubineta, diafragmave akustike për altoparlantë, pjesëve të motorëve të automobilave, veglave prerëse, kallëpeve goditëse-shtypëse, pajisjeve automatike për zyra, mikrofonave </w:t>
      </w:r>
      <w:r w:rsidRPr="002E2DD1">
        <w:rPr>
          <w:color w:val="000000"/>
        </w:rPr>
        <w:t>ose pajisjeve mjekësore apo kallëpeve për derdhjen apo dhënien formë të plastikave të prodhuara me aliazhe që përmbajnë më pak se 5% Beril</w:t>
      </w:r>
      <w:r w:rsidRPr="002E2DD1">
        <w:rPr>
          <w:lang w:val="sq-AL"/>
        </w:rPr>
        <w:t>.</w:t>
      </w:r>
    </w:p>
    <w:p w14:paraId="12C62737" w14:textId="77777777" w:rsidR="00DE719B" w:rsidRPr="002E2DD1" w:rsidRDefault="00DE719B" w:rsidP="00EF51C2">
      <w:pPr>
        <w:pStyle w:val="ListParagraph"/>
        <w:numPr>
          <w:ilvl w:val="0"/>
          <w:numId w:val="214"/>
        </w:numPr>
        <w:tabs>
          <w:tab w:val="left" w:pos="1066"/>
        </w:tabs>
        <w:rPr>
          <w:sz w:val="24"/>
          <w:lang w:val="sq-AL"/>
        </w:rPr>
      </w:pPr>
      <w:r w:rsidRPr="002E2DD1">
        <w:rPr>
          <w:color w:val="000000"/>
          <w:sz w:val="24"/>
          <w:szCs w:val="24"/>
        </w:rPr>
        <w:t>‘Karbiti i silikonit’ nuk përfshin materialet për veglat për prerje dhe dhënie të formës</w:t>
      </w:r>
      <w:r w:rsidRPr="002E2DD1">
        <w:rPr>
          <w:spacing w:val="-2"/>
          <w:sz w:val="24"/>
          <w:lang w:val="sq-AL"/>
        </w:rPr>
        <w:t>.</w:t>
      </w:r>
    </w:p>
    <w:p w14:paraId="56DB1ABB" w14:textId="77777777" w:rsidR="00DE719B" w:rsidRPr="002E2DD1" w:rsidRDefault="00DE719B" w:rsidP="00EF51C2">
      <w:pPr>
        <w:pStyle w:val="ListParagraph"/>
        <w:numPr>
          <w:ilvl w:val="0"/>
          <w:numId w:val="214"/>
        </w:numPr>
        <w:tabs>
          <w:tab w:val="left" w:pos="1066"/>
        </w:tabs>
        <w:ind w:right="219"/>
        <w:rPr>
          <w:sz w:val="24"/>
          <w:lang w:val="sq-AL"/>
        </w:rPr>
      </w:pPr>
      <w:r w:rsidRPr="002E2DD1">
        <w:rPr>
          <w:color w:val="000000"/>
          <w:sz w:val="24"/>
          <w:szCs w:val="24"/>
        </w:rPr>
        <w:t>Substratet e qeramikës, në kuptimin e përdorur në këtë pikë, nuk përfshijnë materialet e qeramikës që përmbajnë 5% të peshës, ose më shumë, argjilë ose përbërje çimentoje, si përbërës të ndarë ashtu edhe si kombinime</w:t>
      </w:r>
      <w:r w:rsidRPr="002E2DD1">
        <w:rPr>
          <w:sz w:val="24"/>
          <w:lang w:val="sq-AL"/>
        </w:rPr>
        <w:t>.</w:t>
      </w:r>
    </w:p>
    <w:p w14:paraId="2E9D6927" w14:textId="77777777" w:rsidR="00DE719B" w:rsidRPr="002E2DD1" w:rsidRDefault="00DE719B" w:rsidP="00DE719B">
      <w:pPr>
        <w:jc w:val="both"/>
        <w:rPr>
          <w:sz w:val="24"/>
          <w:lang w:val="sq-AL"/>
        </w:rPr>
        <w:sectPr w:rsidR="00DE719B" w:rsidRPr="002E2DD1">
          <w:headerReference w:type="default" r:id="rId257"/>
          <w:footerReference w:type="default" r:id="rId258"/>
          <w:pgSz w:w="11910" w:h="16840"/>
          <w:pgMar w:top="1040" w:right="1200" w:bottom="1240" w:left="1200" w:header="0" w:footer="1041" w:gutter="0"/>
          <w:cols w:space="720"/>
        </w:sectPr>
      </w:pPr>
    </w:p>
    <w:p w14:paraId="67D7C240" w14:textId="77777777" w:rsidR="00DE719B" w:rsidRPr="002E2DD1" w:rsidRDefault="00DE719B" w:rsidP="00DE719B">
      <w:pPr>
        <w:pStyle w:val="Heading1"/>
        <w:ind w:left="335" w:right="335"/>
        <w:rPr>
          <w:lang w:val="sq-AL"/>
        </w:rPr>
      </w:pPr>
      <w:r w:rsidRPr="002E2DD1">
        <w:rPr>
          <w:u w:val="single"/>
          <w:lang w:val="sq-AL"/>
        </w:rPr>
        <w:lastRenderedPageBreak/>
        <w:t>TABELA</w:t>
      </w:r>
      <w:r w:rsidRPr="002E2DD1">
        <w:rPr>
          <w:spacing w:val="-3"/>
          <w:u w:val="single"/>
          <w:lang w:val="sq-AL"/>
        </w:rPr>
        <w:t xml:space="preserve"> </w:t>
      </w:r>
      <w:r w:rsidRPr="002E2DD1">
        <w:rPr>
          <w:u w:val="single"/>
          <w:lang w:val="sq-AL"/>
        </w:rPr>
        <w:t>–</w:t>
      </w:r>
      <w:r w:rsidRPr="002E2DD1">
        <w:rPr>
          <w:spacing w:val="-4"/>
          <w:u w:val="single"/>
          <w:lang w:val="sq-AL"/>
        </w:rPr>
        <w:t xml:space="preserve"> </w:t>
      </w:r>
      <w:r w:rsidRPr="002E2DD1">
        <w:rPr>
          <w:u w:val="single"/>
          <w:lang w:val="sq-AL"/>
        </w:rPr>
        <w:t>TEKNIKAT E DEPOZITIMIT- SHËNIME</w:t>
      </w:r>
    </w:p>
    <w:p w14:paraId="5B43FD38" w14:textId="77777777" w:rsidR="00DE719B" w:rsidRPr="002E2DD1" w:rsidRDefault="00DE719B" w:rsidP="00DE719B">
      <w:pPr>
        <w:pStyle w:val="BodyText"/>
        <w:spacing w:before="6"/>
        <w:ind w:left="0"/>
        <w:rPr>
          <w:b/>
          <w:sz w:val="23"/>
          <w:lang w:val="sq-AL"/>
        </w:rPr>
      </w:pPr>
    </w:p>
    <w:p w14:paraId="5A5643BB" w14:textId="77777777" w:rsidR="00DE719B" w:rsidRPr="002E2DD1" w:rsidRDefault="00DE719B" w:rsidP="00DE719B">
      <w:pPr>
        <w:pStyle w:val="BodyText"/>
        <w:spacing w:before="90"/>
        <w:ind w:left="216"/>
        <w:jc w:val="both"/>
        <w:rPr>
          <w:lang w:val="sq-AL"/>
        </w:rPr>
      </w:pPr>
      <w:r w:rsidRPr="002E2DD1">
        <w:rPr>
          <w:color w:val="000000"/>
        </w:rPr>
        <w:t>Proceset e specifikuara në kolonën 1 të tabelës, përkufizohen, si mëposhtë</w:t>
      </w:r>
      <w:r w:rsidRPr="002E2DD1">
        <w:rPr>
          <w:spacing w:val="-2"/>
          <w:lang w:val="sq-AL"/>
        </w:rPr>
        <w:t>:</w:t>
      </w:r>
    </w:p>
    <w:p w14:paraId="3A713679" w14:textId="77777777" w:rsidR="00DE719B" w:rsidRPr="002E2DD1" w:rsidRDefault="00DE719B" w:rsidP="00EF51C2">
      <w:pPr>
        <w:pStyle w:val="ListParagraph"/>
        <w:numPr>
          <w:ilvl w:val="1"/>
          <w:numId w:val="214"/>
        </w:numPr>
        <w:tabs>
          <w:tab w:val="left" w:pos="1065"/>
          <w:tab w:val="left" w:pos="1066"/>
        </w:tabs>
        <w:ind w:left="1066" w:right="217" w:hanging="850"/>
        <w:rPr>
          <w:sz w:val="24"/>
          <w:lang w:val="sq-AL"/>
        </w:rPr>
      </w:pPr>
      <w:r w:rsidRPr="002E2DD1">
        <w:rPr>
          <w:color w:val="000000"/>
          <w:sz w:val="24"/>
          <w:szCs w:val="24"/>
        </w:rPr>
        <w:t>Depozitimi kimik me avull (CVD) është një proces i veshjes përmes modifikimit të veshjes sipërore të sipërfaqes, përmes të cilit në sipërfaqen e substratit të nxehur depozitohet një metal, aliazh, “komponim”, dielektrik ose qeramik. Reagentët e gaztë shpërbëhen ose kombinohen në afërsi të substratit, duke rezultuar në depozitimin e elementit, aliazhit ose komponimit të dëshiruar në substrat. Energjia për këtë proces shpërbërje apo reaksion kimik mund të sigurohet nga nxehja që lëshon substrati, nga shkarkimi vezullues i plazmës apo nga rrezatimi me “laser”</w:t>
      </w:r>
      <w:r w:rsidRPr="002E2DD1">
        <w:rPr>
          <w:sz w:val="24"/>
          <w:lang w:val="sq-AL"/>
        </w:rPr>
        <w:t>.</w:t>
      </w:r>
    </w:p>
    <w:p w14:paraId="24439C1F" w14:textId="77777777" w:rsidR="00DE719B" w:rsidRPr="002E2DD1" w:rsidRDefault="00DE719B" w:rsidP="00EF51C2">
      <w:pPr>
        <w:pStyle w:val="ListParagraph"/>
        <w:numPr>
          <w:ilvl w:val="2"/>
          <w:numId w:val="217"/>
        </w:numPr>
        <w:tabs>
          <w:tab w:val="left" w:pos="2202"/>
        </w:tabs>
        <w:ind w:right="213"/>
        <w:rPr>
          <w:i/>
          <w:sz w:val="24"/>
          <w:lang w:val="sq-AL"/>
        </w:rPr>
      </w:pPr>
      <w:r w:rsidRPr="002E2DD1">
        <w:rPr>
          <w:i/>
          <w:sz w:val="24"/>
          <w:lang w:val="sq-AL"/>
        </w:rPr>
        <w:t xml:space="preserve">CVD </w:t>
      </w:r>
      <w:r w:rsidRPr="002E2DD1">
        <w:rPr>
          <w:color w:val="000000"/>
          <w:sz w:val="24"/>
          <w:szCs w:val="24"/>
        </w:rPr>
        <w:t>përfshin proceset që vijojnë: depozitim pa zhytje në përzierjen veshëse me fluks të dirigjuar të gazit, CVD-në pulsuese, depozitim termal me nukleim të kontrolluar (CNTD), proceset e asistuara ose të avancuara me plazmë</w:t>
      </w:r>
      <w:r w:rsidRPr="002E2DD1">
        <w:rPr>
          <w:i/>
          <w:sz w:val="24"/>
          <w:lang w:val="sq-AL"/>
        </w:rPr>
        <w:t>.</w:t>
      </w:r>
    </w:p>
    <w:p w14:paraId="50C914C5" w14:textId="77777777" w:rsidR="00DE719B" w:rsidRPr="002E2DD1" w:rsidRDefault="00DE719B" w:rsidP="00EF51C2">
      <w:pPr>
        <w:pStyle w:val="ListParagraph"/>
        <w:numPr>
          <w:ilvl w:val="2"/>
          <w:numId w:val="217"/>
        </w:numPr>
        <w:tabs>
          <w:tab w:val="left" w:pos="2202"/>
        </w:tabs>
        <w:spacing w:before="121"/>
        <w:rPr>
          <w:i/>
          <w:sz w:val="24"/>
          <w:lang w:val="sq-AL"/>
        </w:rPr>
      </w:pPr>
      <w:r w:rsidRPr="002E2DD1">
        <w:rPr>
          <w:color w:val="000000"/>
          <w:sz w:val="24"/>
          <w:szCs w:val="24"/>
        </w:rPr>
        <w:t>Pakoja nënkupton një substrat të zhytur në një përzierje pluhuri</w:t>
      </w:r>
      <w:r w:rsidRPr="002E2DD1">
        <w:rPr>
          <w:i/>
          <w:spacing w:val="-2"/>
          <w:sz w:val="24"/>
          <w:lang w:val="sq-AL"/>
        </w:rPr>
        <w:t>.</w:t>
      </w:r>
    </w:p>
    <w:p w14:paraId="4D2EBCA8" w14:textId="77777777" w:rsidR="00DE719B" w:rsidRPr="002E2DD1" w:rsidRDefault="00DE719B" w:rsidP="00EF51C2">
      <w:pPr>
        <w:pStyle w:val="ListParagraph"/>
        <w:numPr>
          <w:ilvl w:val="2"/>
          <w:numId w:val="217"/>
        </w:numPr>
        <w:tabs>
          <w:tab w:val="left" w:pos="2202"/>
        </w:tabs>
        <w:ind w:right="216"/>
        <w:rPr>
          <w:i/>
          <w:sz w:val="24"/>
          <w:lang w:val="sq-AL"/>
        </w:rPr>
      </w:pPr>
      <w:r w:rsidRPr="002E2DD1">
        <w:rPr>
          <w:color w:val="000000"/>
          <w:sz w:val="24"/>
          <w:szCs w:val="24"/>
        </w:rPr>
        <w:t>Reagentët e gaztë që përdoren në procesin e depozitimit pa zhytje në përzierjen veshesë prodhohen, duke përdorur të njëjtat reaksione dhe parametra kimikë si në procesin e çimentimit të pakos, përveç nëse substrati i cili do të vishet, nuk bie në kontakt me përzierjen pluhur</w:t>
      </w:r>
      <w:r w:rsidRPr="002E2DD1">
        <w:rPr>
          <w:i/>
          <w:sz w:val="24"/>
          <w:lang w:val="sq-AL"/>
        </w:rPr>
        <w:t>.</w:t>
      </w:r>
    </w:p>
    <w:p w14:paraId="150852E0" w14:textId="77777777" w:rsidR="00DE719B" w:rsidRPr="002E2DD1" w:rsidRDefault="00DE719B" w:rsidP="00DE719B">
      <w:pPr>
        <w:jc w:val="both"/>
        <w:rPr>
          <w:sz w:val="24"/>
          <w:lang w:val="sq-AL"/>
        </w:rPr>
        <w:sectPr w:rsidR="00DE719B" w:rsidRPr="002E2DD1">
          <w:headerReference w:type="default" r:id="rId259"/>
          <w:footerReference w:type="default" r:id="rId260"/>
          <w:pgSz w:w="11910" w:h="16840"/>
          <w:pgMar w:top="1040" w:right="1200" w:bottom="1240" w:left="1200" w:header="0" w:footer="1041" w:gutter="0"/>
          <w:cols w:space="720"/>
        </w:sectPr>
      </w:pPr>
    </w:p>
    <w:p w14:paraId="7B6006AE" w14:textId="77777777" w:rsidR="00DE719B" w:rsidRPr="002E2DD1" w:rsidRDefault="00DE719B" w:rsidP="00EF51C2">
      <w:pPr>
        <w:pStyle w:val="ListParagraph"/>
        <w:numPr>
          <w:ilvl w:val="1"/>
          <w:numId w:val="214"/>
        </w:numPr>
        <w:tabs>
          <w:tab w:val="left" w:pos="1065"/>
          <w:tab w:val="left" w:pos="1066"/>
        </w:tabs>
        <w:spacing w:before="73"/>
        <w:ind w:left="1066" w:right="216" w:hanging="850"/>
        <w:rPr>
          <w:sz w:val="24"/>
          <w:lang w:val="sq-AL"/>
        </w:rPr>
      </w:pPr>
      <w:r w:rsidRPr="002E2DD1">
        <w:rPr>
          <w:color w:val="000000"/>
          <w:sz w:val="24"/>
          <w:szCs w:val="24"/>
        </w:rPr>
        <w:lastRenderedPageBreak/>
        <w:t>Avullim termik-depozitim fizik me avull (TE-PVD) është një proces i mbivendosjes së veshjes që realizohet në vakum me trysni më të vogël se 0,1 pa, ku për avullimin e materialit veshës përdoret një burim energjie termike. Ky proces rezulton me kondensimin, apo depozitimin e lëndëve të avulluara në substrate të pozicionuara ashtu siç duhet</w:t>
      </w:r>
      <w:r w:rsidRPr="002E2DD1">
        <w:rPr>
          <w:spacing w:val="-2"/>
          <w:sz w:val="24"/>
          <w:lang w:val="sq-AL"/>
        </w:rPr>
        <w:t>.</w:t>
      </w:r>
    </w:p>
    <w:p w14:paraId="2DED40F7" w14:textId="77777777" w:rsidR="00DE719B" w:rsidRPr="002E2DD1" w:rsidRDefault="00DE719B" w:rsidP="00DE719B">
      <w:pPr>
        <w:pStyle w:val="BodyText"/>
        <w:spacing w:before="121"/>
        <w:ind w:left="1066" w:right="217"/>
        <w:jc w:val="both"/>
        <w:rPr>
          <w:lang w:val="sq-AL"/>
        </w:rPr>
      </w:pPr>
      <w:r w:rsidRPr="002E2DD1">
        <w:rPr>
          <w:color w:val="000000"/>
        </w:rPr>
        <w:t>Shtimi i gazeve në dhomën e vakumit gjatë procesit të veshjes, për të sintetizuar veshje të përbëra, është një modifikim i zakonshëm i procesit</w:t>
      </w:r>
      <w:r w:rsidRPr="002E2DD1">
        <w:rPr>
          <w:lang w:val="sq-AL"/>
        </w:rPr>
        <w:t>.</w:t>
      </w:r>
    </w:p>
    <w:p w14:paraId="01E21209" w14:textId="77777777" w:rsidR="00DE719B" w:rsidRPr="002E2DD1" w:rsidRDefault="00DE719B" w:rsidP="00DE719B">
      <w:pPr>
        <w:pStyle w:val="BodyText"/>
        <w:ind w:left="1066" w:right="220"/>
        <w:jc w:val="both"/>
        <w:rPr>
          <w:lang w:val="sq-AL"/>
        </w:rPr>
      </w:pPr>
      <w:r w:rsidRPr="002E2DD1">
        <w:rPr>
          <w:color w:val="000000"/>
        </w:rPr>
        <w:t>Përdorimi i rrezeve të joneve apo elektroneve, ose plazmës, për të aktivizuar apo asistuar në depozitimin e veshjes është gjithashtu një modifikim i zakonshëm në këtë teknikë. Përdorimi i monitorëve për të siguruar matjen gjatë procesit të karakteristikave optike dhe të trashësisë së veshjes mund të jetë një tipar i këtyre proceseve</w:t>
      </w:r>
      <w:r w:rsidRPr="002E2DD1">
        <w:rPr>
          <w:lang w:val="sq-AL"/>
        </w:rPr>
        <w:t>.</w:t>
      </w:r>
    </w:p>
    <w:p w14:paraId="58DA8FA0" w14:textId="77777777" w:rsidR="00DE719B" w:rsidRPr="002E2DD1" w:rsidRDefault="00DE719B" w:rsidP="00DE719B">
      <w:pPr>
        <w:pStyle w:val="BodyText"/>
        <w:ind w:left="1066"/>
        <w:jc w:val="both"/>
        <w:rPr>
          <w:lang w:val="sq-AL"/>
        </w:rPr>
      </w:pPr>
      <w:r w:rsidRPr="002E2DD1">
        <w:rPr>
          <w:color w:val="000000"/>
        </w:rPr>
        <w:t>Proceset specifike të TE-PVD janë si vijon</w:t>
      </w:r>
      <w:r w:rsidRPr="002E2DD1">
        <w:rPr>
          <w:spacing w:val="-2"/>
          <w:lang w:val="sq-AL"/>
        </w:rPr>
        <w:t>:</w:t>
      </w:r>
    </w:p>
    <w:p w14:paraId="53C4DB59" w14:textId="77777777" w:rsidR="00DE719B" w:rsidRPr="002E2DD1" w:rsidRDefault="00DE719B" w:rsidP="00EF51C2">
      <w:pPr>
        <w:pStyle w:val="ListParagraph"/>
        <w:numPr>
          <w:ilvl w:val="2"/>
          <w:numId w:val="214"/>
        </w:numPr>
        <w:tabs>
          <w:tab w:val="left" w:pos="1633"/>
        </w:tabs>
        <w:spacing w:before="121"/>
        <w:ind w:right="222"/>
        <w:rPr>
          <w:sz w:val="24"/>
          <w:lang w:val="sq-AL"/>
        </w:rPr>
      </w:pPr>
      <w:r w:rsidRPr="002E2DD1">
        <w:rPr>
          <w:color w:val="000000"/>
          <w:sz w:val="24"/>
          <w:szCs w:val="24"/>
        </w:rPr>
        <w:t>PVD me rreze elektronesh përdorin rreze elektronesh për të nxehur dhe avulluar materialin i cili formon veshjen</w:t>
      </w:r>
      <w:r w:rsidRPr="002E2DD1">
        <w:rPr>
          <w:sz w:val="24"/>
          <w:lang w:val="sq-AL"/>
        </w:rPr>
        <w:t>;</w:t>
      </w:r>
    </w:p>
    <w:p w14:paraId="421FB73B" w14:textId="77777777" w:rsidR="00DE719B" w:rsidRPr="002E2DD1" w:rsidRDefault="00DE719B" w:rsidP="00EF51C2">
      <w:pPr>
        <w:pStyle w:val="ListParagraph"/>
        <w:numPr>
          <w:ilvl w:val="2"/>
          <w:numId w:val="214"/>
        </w:numPr>
        <w:tabs>
          <w:tab w:val="left" w:pos="1633"/>
        </w:tabs>
        <w:ind w:right="218"/>
        <w:rPr>
          <w:sz w:val="24"/>
          <w:lang w:val="sq-AL"/>
        </w:rPr>
      </w:pPr>
      <w:r w:rsidRPr="002E2DD1">
        <w:rPr>
          <w:color w:val="000000"/>
          <w:sz w:val="24"/>
          <w:szCs w:val="24"/>
        </w:rPr>
        <w:t>PVD me nxehje rezistente me ndihmën e joneve përdorin burime elektrike rezistente të nxehtësisë, në kombinim me goditjen me rreze jonesh, për të prodhuar një fluks uniform dhe për të kontrolluar lëndët veshëse të avulluara</w:t>
      </w:r>
      <w:r w:rsidRPr="002E2DD1">
        <w:rPr>
          <w:sz w:val="24"/>
          <w:lang w:val="sq-AL"/>
        </w:rPr>
        <w:t>;</w:t>
      </w:r>
    </w:p>
    <w:p w14:paraId="55C51A5D" w14:textId="77777777" w:rsidR="00DE719B" w:rsidRPr="002E2DD1" w:rsidRDefault="00DE719B" w:rsidP="00EF51C2">
      <w:pPr>
        <w:pStyle w:val="ListParagraph"/>
        <w:numPr>
          <w:ilvl w:val="2"/>
          <w:numId w:val="214"/>
        </w:numPr>
        <w:tabs>
          <w:tab w:val="left" w:pos="1633"/>
        </w:tabs>
        <w:ind w:right="213"/>
        <w:rPr>
          <w:sz w:val="24"/>
          <w:lang w:val="sq-AL"/>
        </w:rPr>
      </w:pPr>
      <w:r w:rsidRPr="002E2DD1">
        <w:rPr>
          <w:color w:val="000000"/>
          <w:sz w:val="24"/>
          <w:szCs w:val="24"/>
        </w:rPr>
        <w:t>Avullimi me “laser” përdor rreze “laser” pulsuese ose me valë të pandërprera për avullimin e materialit i cili formon veshjen</w:t>
      </w:r>
      <w:r w:rsidRPr="002E2DD1">
        <w:rPr>
          <w:sz w:val="24"/>
          <w:lang w:val="sq-AL"/>
        </w:rPr>
        <w:t>;</w:t>
      </w:r>
    </w:p>
    <w:p w14:paraId="05914A04" w14:textId="77777777" w:rsidR="00DE719B" w:rsidRPr="002E2DD1" w:rsidRDefault="00DE719B" w:rsidP="00DE719B">
      <w:pPr>
        <w:jc w:val="both"/>
        <w:rPr>
          <w:sz w:val="24"/>
          <w:lang w:val="sq-AL"/>
        </w:rPr>
        <w:sectPr w:rsidR="00DE719B" w:rsidRPr="002E2DD1">
          <w:headerReference w:type="default" r:id="rId261"/>
          <w:footerReference w:type="default" r:id="rId262"/>
          <w:pgSz w:w="11910" w:h="16840"/>
          <w:pgMar w:top="1040" w:right="1200" w:bottom="1240" w:left="1200" w:header="0" w:footer="1041" w:gutter="0"/>
          <w:cols w:space="720"/>
        </w:sectPr>
      </w:pPr>
    </w:p>
    <w:p w14:paraId="31D121F8" w14:textId="77777777" w:rsidR="00DE719B" w:rsidRPr="002E2DD1" w:rsidRDefault="00DE719B" w:rsidP="00EF51C2">
      <w:pPr>
        <w:pStyle w:val="ListParagraph"/>
        <w:numPr>
          <w:ilvl w:val="2"/>
          <w:numId w:val="214"/>
        </w:numPr>
        <w:tabs>
          <w:tab w:val="left" w:pos="1633"/>
        </w:tabs>
        <w:spacing w:before="73"/>
        <w:ind w:right="214"/>
        <w:rPr>
          <w:sz w:val="24"/>
          <w:lang w:val="sq-AL"/>
        </w:rPr>
      </w:pPr>
      <w:r w:rsidRPr="002E2DD1">
        <w:rPr>
          <w:color w:val="000000"/>
          <w:sz w:val="24"/>
          <w:szCs w:val="24"/>
        </w:rPr>
        <w:lastRenderedPageBreak/>
        <w:t>Depozitimi me hark katodik shfrytëzon një katodë të konsumueshme të materialit, i cili formon veshjen, dhe harku katodik shkarkon ngarkesën në një sipërfaqe me një kontakt momental prej aktivizuesi të tokëzuar. Lëvizja e kontrolluar e harkut gërryen sipërfaqen e katodës duke krijuar një plazmë me jonizim të lartë. Anoda mund të jetë ose një kon bashkangjitur periferisë së katodës nëpërmjet një izoluesi, ose një dhomë. Polarizimi i substratit përdoret për depozitim jashtë fushëpamjes</w:t>
      </w:r>
      <w:r w:rsidRPr="002E2DD1">
        <w:rPr>
          <w:sz w:val="24"/>
          <w:lang w:val="sq-AL"/>
        </w:rPr>
        <w:t>;</w:t>
      </w:r>
    </w:p>
    <w:p w14:paraId="3F10E882" w14:textId="77777777" w:rsidR="00DE719B" w:rsidRPr="002E2DD1" w:rsidRDefault="00DE719B" w:rsidP="00DE719B">
      <w:pPr>
        <w:spacing w:before="121"/>
        <w:ind w:left="2201" w:right="217" w:hanging="570"/>
        <w:jc w:val="both"/>
        <w:rPr>
          <w:i/>
          <w:sz w:val="24"/>
          <w:lang w:val="sq-AL"/>
        </w:rPr>
      </w:pPr>
      <w:r w:rsidRPr="002E2DD1">
        <w:rPr>
          <w:i/>
          <w:sz w:val="24"/>
          <w:u w:val="single"/>
          <w:lang w:val="sq-AL"/>
        </w:rPr>
        <w:t>N.B.</w:t>
      </w:r>
      <w:r w:rsidRPr="002E2DD1">
        <w:rPr>
          <w:i/>
          <w:spacing w:val="40"/>
          <w:sz w:val="24"/>
          <w:lang w:val="sq-AL"/>
        </w:rPr>
        <w:t xml:space="preserve"> </w:t>
      </w:r>
      <w:r w:rsidRPr="002E2DD1">
        <w:rPr>
          <w:i/>
          <w:color w:val="000000"/>
          <w:sz w:val="24"/>
          <w:szCs w:val="24"/>
        </w:rPr>
        <w:t>Ky përkufizim nuk përfshin depozitime të rastit me hark katodik n substrate jo të anshme.</w:t>
      </w:r>
    </w:p>
    <w:p w14:paraId="06B48CA9" w14:textId="77777777" w:rsidR="00DE719B" w:rsidRPr="002E2DD1" w:rsidRDefault="00DE719B" w:rsidP="00DE719B">
      <w:pPr>
        <w:ind w:left="1620" w:hanging="540"/>
        <w:jc w:val="both"/>
        <w:rPr>
          <w:sz w:val="24"/>
          <w:szCs w:val="24"/>
        </w:rPr>
      </w:pPr>
      <w:r w:rsidRPr="002E2DD1">
        <w:rPr>
          <w:sz w:val="24"/>
          <w:lang w:val="sq-AL"/>
        </w:rPr>
        <w:t xml:space="preserve">5.     </w:t>
      </w:r>
      <w:r w:rsidRPr="002E2DD1">
        <w:rPr>
          <w:color w:val="000000"/>
          <w:sz w:val="24"/>
          <w:szCs w:val="24"/>
        </w:rPr>
        <w:t>Pllaka e joneve është një modifikim i veçantë i një procesi të përgjithshëm të TE-PVD-së ku plazma ose një burim jonesh përdoret për të jonizuar lëndët që do të depozitohen, dhe një anshmëri</w:t>
      </w:r>
      <w:r w:rsidRPr="002E2DD1">
        <w:rPr>
          <w:sz w:val="24"/>
          <w:szCs w:val="24"/>
        </w:rPr>
        <w:t xml:space="preserve"> </w:t>
      </w:r>
      <w:r w:rsidRPr="002E2DD1">
        <w:rPr>
          <w:color w:val="000000"/>
          <w:sz w:val="24"/>
          <w:szCs w:val="24"/>
        </w:rPr>
        <w:t>negative i është aplikuar substratit në mënyrë që të lehtësohet nxjerrja e llojeve nga plasma. Prezantimi i specieve reaktive, avullimi i lëndëve të ngurta brenda dhomës së procesit, dhe përdorimi i monitorëve për të siguruar matjen në proces të karakteristikave optike dhe të trashësisë së veshjes janë modifikime të zakonshme të procesit</w:t>
      </w:r>
      <w:r w:rsidRPr="002E2DD1">
        <w:rPr>
          <w:sz w:val="24"/>
          <w:szCs w:val="24"/>
        </w:rPr>
        <w:t>.</w:t>
      </w:r>
    </w:p>
    <w:p w14:paraId="5784E32B" w14:textId="77777777" w:rsidR="00DE719B" w:rsidRPr="002E2DD1" w:rsidRDefault="00DE719B" w:rsidP="00DE719B">
      <w:pPr>
        <w:jc w:val="both"/>
        <w:rPr>
          <w:sz w:val="24"/>
          <w:lang w:val="sq-AL"/>
        </w:rPr>
        <w:sectPr w:rsidR="00DE719B" w:rsidRPr="002E2DD1">
          <w:headerReference w:type="default" r:id="rId263"/>
          <w:footerReference w:type="default" r:id="rId264"/>
          <w:pgSz w:w="11910" w:h="16840"/>
          <w:pgMar w:top="1040" w:right="1200" w:bottom="1240" w:left="1200" w:header="0" w:footer="1041" w:gutter="0"/>
          <w:cols w:space="720"/>
        </w:sectPr>
      </w:pPr>
    </w:p>
    <w:p w14:paraId="200BD62B" w14:textId="77777777" w:rsidR="00DE719B" w:rsidRPr="002E2DD1" w:rsidRDefault="00DE719B" w:rsidP="00EF51C2">
      <w:pPr>
        <w:pStyle w:val="ListParagraph"/>
        <w:numPr>
          <w:ilvl w:val="1"/>
          <w:numId w:val="214"/>
        </w:numPr>
        <w:tabs>
          <w:tab w:val="left" w:pos="1065"/>
          <w:tab w:val="left" w:pos="1066"/>
        </w:tabs>
        <w:spacing w:before="73"/>
        <w:ind w:left="1066" w:right="219" w:hanging="850"/>
        <w:rPr>
          <w:sz w:val="24"/>
          <w:lang w:val="sq-AL"/>
        </w:rPr>
      </w:pPr>
      <w:r w:rsidRPr="002E2DD1">
        <w:rPr>
          <w:color w:val="000000"/>
          <w:sz w:val="24"/>
          <w:szCs w:val="24"/>
        </w:rPr>
        <w:lastRenderedPageBreak/>
        <w:t>Çimentimi me pako është një proces i veshjes përmes modifikimit të sipërfaqes ose një proces i veshjes me mbivendosje, ku substrati zhytet në një përzierje pluhuri (pako) që përbëhet nga</w:t>
      </w:r>
      <w:r w:rsidRPr="002E2DD1">
        <w:rPr>
          <w:sz w:val="24"/>
          <w:lang w:val="sq-AL"/>
        </w:rPr>
        <w:t>:</w:t>
      </w:r>
    </w:p>
    <w:p w14:paraId="0123F888" w14:textId="77777777" w:rsidR="00DE719B" w:rsidRPr="002E2DD1" w:rsidRDefault="00DE719B" w:rsidP="00EF51C2">
      <w:pPr>
        <w:pStyle w:val="ListParagraph"/>
        <w:numPr>
          <w:ilvl w:val="2"/>
          <w:numId w:val="214"/>
        </w:numPr>
        <w:tabs>
          <w:tab w:val="left" w:pos="1632"/>
          <w:tab w:val="left" w:pos="1633"/>
        </w:tabs>
        <w:spacing w:before="121"/>
        <w:ind w:right="217"/>
        <w:rPr>
          <w:sz w:val="24"/>
          <w:lang w:val="sq-AL"/>
        </w:rPr>
      </w:pPr>
      <w:r w:rsidRPr="002E2DD1">
        <w:rPr>
          <w:color w:val="000000"/>
          <w:sz w:val="24"/>
          <w:szCs w:val="24"/>
        </w:rPr>
        <w:t>Pluhurët metalik që duhen të depozitohen (zakonisht alumin, krom, silikon ose kombinimet e tyre</w:t>
      </w:r>
      <w:r w:rsidRPr="002E2DD1">
        <w:rPr>
          <w:sz w:val="24"/>
          <w:lang w:val="sq-AL"/>
        </w:rPr>
        <w:t>);</w:t>
      </w:r>
    </w:p>
    <w:p w14:paraId="5C0222C4" w14:textId="77777777" w:rsidR="00DE719B" w:rsidRPr="002E2DD1" w:rsidRDefault="00DE719B" w:rsidP="00EF51C2">
      <w:pPr>
        <w:pStyle w:val="ListParagraph"/>
        <w:numPr>
          <w:ilvl w:val="2"/>
          <w:numId w:val="214"/>
        </w:numPr>
        <w:tabs>
          <w:tab w:val="left" w:pos="1632"/>
          <w:tab w:val="left" w:pos="1633"/>
        </w:tabs>
        <w:rPr>
          <w:sz w:val="24"/>
          <w:lang w:val="sq-AL"/>
        </w:rPr>
      </w:pPr>
      <w:r w:rsidRPr="002E2DD1">
        <w:rPr>
          <w:color w:val="000000"/>
          <w:sz w:val="24"/>
          <w:szCs w:val="24"/>
        </w:rPr>
        <w:t>Një aktivizues (normalisht një kripë halide</w:t>
      </w:r>
      <w:r w:rsidRPr="002E2DD1">
        <w:rPr>
          <w:sz w:val="24"/>
          <w:lang w:val="sq-AL"/>
        </w:rPr>
        <w:t>);</w:t>
      </w:r>
      <w:r w:rsidRPr="002E2DD1">
        <w:rPr>
          <w:spacing w:val="-2"/>
          <w:sz w:val="24"/>
          <w:lang w:val="sq-AL"/>
        </w:rPr>
        <w:t xml:space="preserve"> </w:t>
      </w:r>
      <w:r w:rsidRPr="002E2DD1">
        <w:rPr>
          <w:spacing w:val="-5"/>
          <w:sz w:val="24"/>
          <w:lang w:val="sq-AL"/>
        </w:rPr>
        <w:t>dhe</w:t>
      </w:r>
    </w:p>
    <w:p w14:paraId="58FC9D3B" w14:textId="77777777" w:rsidR="00DE719B" w:rsidRPr="002E2DD1" w:rsidRDefault="00DE719B" w:rsidP="00EF51C2">
      <w:pPr>
        <w:pStyle w:val="ListParagraph"/>
        <w:numPr>
          <w:ilvl w:val="2"/>
          <w:numId w:val="214"/>
        </w:numPr>
        <w:tabs>
          <w:tab w:val="left" w:pos="1632"/>
          <w:tab w:val="left" w:pos="1633"/>
        </w:tabs>
        <w:rPr>
          <w:sz w:val="24"/>
          <w:lang w:val="sq-AL"/>
        </w:rPr>
      </w:pPr>
      <w:r w:rsidRPr="002E2DD1">
        <w:rPr>
          <w:sz w:val="24"/>
          <w:lang w:val="sq-AL"/>
        </w:rPr>
        <w:t>An</w:t>
      </w:r>
      <w:r w:rsidRPr="002E2DD1">
        <w:rPr>
          <w:spacing w:val="-2"/>
          <w:sz w:val="24"/>
          <w:lang w:val="sq-AL"/>
        </w:rPr>
        <w:t xml:space="preserve"> </w:t>
      </w:r>
      <w:r w:rsidRPr="002E2DD1">
        <w:rPr>
          <w:sz w:val="24"/>
          <w:lang w:val="sq-AL"/>
        </w:rPr>
        <w:t>inert</w:t>
      </w:r>
      <w:r w:rsidRPr="002E2DD1">
        <w:rPr>
          <w:spacing w:val="-1"/>
          <w:sz w:val="24"/>
          <w:lang w:val="sq-AL"/>
        </w:rPr>
        <w:t xml:space="preserve"> </w:t>
      </w:r>
      <w:r w:rsidRPr="002E2DD1">
        <w:rPr>
          <w:sz w:val="24"/>
          <w:lang w:val="sq-AL"/>
        </w:rPr>
        <w:t>powder,</w:t>
      </w:r>
      <w:r w:rsidRPr="002E2DD1">
        <w:rPr>
          <w:spacing w:val="-2"/>
          <w:sz w:val="24"/>
          <w:lang w:val="sq-AL"/>
        </w:rPr>
        <w:t xml:space="preserve"> </w:t>
      </w:r>
      <w:r w:rsidRPr="002E2DD1">
        <w:rPr>
          <w:sz w:val="24"/>
          <w:lang w:val="sq-AL"/>
        </w:rPr>
        <w:t>most</w:t>
      </w:r>
      <w:r w:rsidRPr="002E2DD1">
        <w:rPr>
          <w:spacing w:val="-1"/>
          <w:sz w:val="24"/>
          <w:lang w:val="sq-AL"/>
        </w:rPr>
        <w:t xml:space="preserve"> </w:t>
      </w:r>
      <w:r w:rsidRPr="002E2DD1">
        <w:rPr>
          <w:sz w:val="24"/>
          <w:lang w:val="sq-AL"/>
        </w:rPr>
        <w:t>frequently</w:t>
      </w:r>
      <w:r w:rsidRPr="002E2DD1">
        <w:rPr>
          <w:spacing w:val="-1"/>
          <w:sz w:val="24"/>
          <w:lang w:val="sq-AL"/>
        </w:rPr>
        <w:t xml:space="preserve"> </w:t>
      </w:r>
      <w:r w:rsidRPr="002E2DD1">
        <w:rPr>
          <w:spacing w:val="-2"/>
          <w:sz w:val="24"/>
          <w:lang w:val="sq-AL"/>
        </w:rPr>
        <w:t>alumina.</w:t>
      </w:r>
    </w:p>
    <w:p w14:paraId="6E28D88B" w14:textId="77777777" w:rsidR="00DE719B" w:rsidRPr="002E2DD1" w:rsidRDefault="00DE719B" w:rsidP="00DE719B">
      <w:pPr>
        <w:pStyle w:val="BodyText"/>
        <w:ind w:left="1066" w:right="218"/>
        <w:jc w:val="both"/>
        <w:rPr>
          <w:lang w:val="sq-AL"/>
        </w:rPr>
      </w:pPr>
      <w:r w:rsidRPr="002E2DD1">
        <w:rPr>
          <w:color w:val="000000"/>
        </w:rPr>
        <w:t>Substrati dhe përzierja në formë pluhuri mbahet brenda një ene e cila nxehet midis 1030 K (757°C) dhe 1375 K (1102°C) për kohë të mjaftueshme për të depozituar veshjen</w:t>
      </w:r>
      <w:r w:rsidRPr="002E2DD1">
        <w:rPr>
          <w:spacing w:val="-2"/>
          <w:lang w:val="sq-AL"/>
        </w:rPr>
        <w:t>.</w:t>
      </w:r>
    </w:p>
    <w:p w14:paraId="30082CDB" w14:textId="77777777" w:rsidR="00DE719B" w:rsidRPr="002E2DD1" w:rsidRDefault="00DE719B" w:rsidP="00EF51C2">
      <w:pPr>
        <w:pStyle w:val="ListParagraph"/>
        <w:numPr>
          <w:ilvl w:val="1"/>
          <w:numId w:val="214"/>
        </w:numPr>
        <w:tabs>
          <w:tab w:val="left" w:pos="1065"/>
          <w:tab w:val="left" w:pos="1066"/>
        </w:tabs>
        <w:ind w:left="1066" w:right="214" w:hanging="850"/>
        <w:rPr>
          <w:sz w:val="24"/>
          <w:lang w:val="sq-AL"/>
        </w:rPr>
      </w:pPr>
      <w:r w:rsidRPr="002E2DD1">
        <w:rPr>
          <w:color w:val="000000"/>
          <w:sz w:val="24"/>
          <w:szCs w:val="24"/>
        </w:rPr>
        <w:t>Spërkatja me plazmë është një proces i mbivendosjes së veshjes ku një pistoletë për spërkatje, e cila prodhon dhe kontrollon plazmën, pranon materialin veshës në formë pluhur ose me tel, e shkrin dhe e shtyn atë drejt substratit, ku më pas formohet veshja e lidhur në mënyrë integrale. Spërkatja e plazmës përbën qoftë spërkatjen në formë të plazmës me presion të ulët apo spërkatjen e plazmës me shpejtësi të lartë</w:t>
      </w:r>
      <w:r w:rsidRPr="002E2DD1">
        <w:rPr>
          <w:sz w:val="24"/>
          <w:lang w:val="sq-AL"/>
        </w:rPr>
        <w:t>.</w:t>
      </w:r>
    </w:p>
    <w:p w14:paraId="44AD97D0" w14:textId="77777777" w:rsidR="00DE719B" w:rsidRPr="002E2DD1" w:rsidRDefault="00DE719B" w:rsidP="00EF51C2">
      <w:pPr>
        <w:pStyle w:val="ListParagraph"/>
        <w:numPr>
          <w:ilvl w:val="2"/>
          <w:numId w:val="215"/>
        </w:numPr>
        <w:tabs>
          <w:tab w:val="left" w:pos="2202"/>
        </w:tabs>
        <w:spacing w:before="121"/>
        <w:rPr>
          <w:i/>
          <w:sz w:val="24"/>
          <w:lang w:val="sq-AL"/>
        </w:rPr>
      </w:pPr>
      <w:r w:rsidRPr="002E2DD1">
        <w:rPr>
          <w:i/>
          <w:color w:val="000000"/>
          <w:sz w:val="24"/>
          <w:szCs w:val="24"/>
        </w:rPr>
        <w:t>Presion i ulët nënkupton presionin më të ulët se presioni atmosferik i ambientit</w:t>
      </w:r>
      <w:r w:rsidRPr="002E2DD1">
        <w:rPr>
          <w:i/>
          <w:spacing w:val="-2"/>
          <w:sz w:val="24"/>
          <w:lang w:val="sq-AL"/>
        </w:rPr>
        <w:t>.</w:t>
      </w:r>
    </w:p>
    <w:p w14:paraId="52A5E0A0" w14:textId="77777777" w:rsidR="00DE719B" w:rsidRPr="002E2DD1" w:rsidRDefault="00DE719B" w:rsidP="00EF51C2">
      <w:pPr>
        <w:pStyle w:val="ListParagraph"/>
        <w:numPr>
          <w:ilvl w:val="2"/>
          <w:numId w:val="215"/>
        </w:numPr>
        <w:tabs>
          <w:tab w:val="left" w:pos="2202"/>
        </w:tabs>
        <w:ind w:right="212"/>
        <w:rPr>
          <w:i/>
          <w:sz w:val="24"/>
          <w:lang w:val="sq-AL"/>
        </w:rPr>
      </w:pPr>
      <w:r w:rsidRPr="002E2DD1">
        <w:rPr>
          <w:i/>
          <w:color w:val="000000"/>
          <w:sz w:val="24"/>
          <w:szCs w:val="24"/>
        </w:rPr>
        <w:t>Shpejtësia e lartë i referohet shpejtësisë së daljes së gazit nga gryka e cila  tejkalon 750 m/s në 293 K (20°C) në 0.1 Mpa</w:t>
      </w:r>
      <w:r w:rsidRPr="002E2DD1">
        <w:rPr>
          <w:i/>
          <w:sz w:val="24"/>
          <w:lang w:val="sq-AL"/>
        </w:rPr>
        <w:t>.</w:t>
      </w:r>
    </w:p>
    <w:p w14:paraId="40A740B4" w14:textId="77777777" w:rsidR="00DE719B" w:rsidRPr="002E2DD1" w:rsidRDefault="00DE719B" w:rsidP="00EF51C2">
      <w:pPr>
        <w:pStyle w:val="ListParagraph"/>
        <w:numPr>
          <w:ilvl w:val="1"/>
          <w:numId w:val="214"/>
        </w:numPr>
        <w:tabs>
          <w:tab w:val="left" w:pos="1065"/>
          <w:tab w:val="left" w:pos="1066"/>
        </w:tabs>
        <w:ind w:left="1066" w:right="216" w:hanging="850"/>
        <w:rPr>
          <w:sz w:val="24"/>
          <w:lang w:val="sq-AL"/>
        </w:rPr>
      </w:pPr>
      <w:r w:rsidRPr="002E2DD1">
        <w:rPr>
          <w:color w:val="000000"/>
          <w:sz w:val="24"/>
          <w:szCs w:val="24"/>
        </w:rPr>
        <w:t>Depozitimi me llum është një proces i veshjes me modifikim të sipërfaqes ose një proces i veshjes me mbivendosje, ku pluhuri i metalit ose qeramikës me një lidhës organik qëndron pezull në një lëndë të lëngshme dhe aplikohet në një substrat nëpërmjet spërkatjes, zhytjes apo ngjyrosjes, e që mëpastaj pasohet nga një tharje natyrale ose në furrë dhe trajtohet me nxehtësi për të përftuar veshjen e dëshiruar</w:t>
      </w:r>
      <w:r w:rsidRPr="002E2DD1">
        <w:rPr>
          <w:sz w:val="24"/>
          <w:lang w:val="sq-AL"/>
        </w:rPr>
        <w:t>.</w:t>
      </w:r>
    </w:p>
    <w:p w14:paraId="6B6A066A" w14:textId="77777777" w:rsidR="00DE719B" w:rsidRPr="002E2DD1" w:rsidRDefault="00DE719B" w:rsidP="00DE719B">
      <w:pPr>
        <w:jc w:val="both"/>
        <w:rPr>
          <w:sz w:val="24"/>
          <w:lang w:val="sq-AL"/>
        </w:rPr>
        <w:sectPr w:rsidR="00DE719B" w:rsidRPr="002E2DD1">
          <w:headerReference w:type="default" r:id="rId265"/>
          <w:footerReference w:type="default" r:id="rId266"/>
          <w:pgSz w:w="11910" w:h="16840"/>
          <w:pgMar w:top="1040" w:right="1200" w:bottom="1240" w:left="1200" w:header="0" w:footer="1041" w:gutter="0"/>
          <w:cols w:space="720"/>
        </w:sectPr>
      </w:pPr>
    </w:p>
    <w:p w14:paraId="5D850638" w14:textId="77777777" w:rsidR="00DE719B" w:rsidRPr="002E2DD1" w:rsidRDefault="00DE719B" w:rsidP="00EF51C2">
      <w:pPr>
        <w:pStyle w:val="ListParagraph"/>
        <w:numPr>
          <w:ilvl w:val="1"/>
          <w:numId w:val="214"/>
        </w:numPr>
        <w:tabs>
          <w:tab w:val="left" w:pos="1065"/>
          <w:tab w:val="left" w:pos="1066"/>
        </w:tabs>
        <w:spacing w:before="73"/>
        <w:ind w:left="1080" w:right="217"/>
        <w:rPr>
          <w:sz w:val="24"/>
          <w:lang w:val="sq-AL"/>
        </w:rPr>
      </w:pPr>
      <w:r w:rsidRPr="002E2DD1">
        <w:rPr>
          <w:sz w:val="24"/>
          <w:lang w:val="sq-AL"/>
        </w:rPr>
        <w:lastRenderedPageBreak/>
        <w:t>Depozitimi me spërkatje është një proces i veshjes me mbivendosje i bazuar në një fenomen momental transferimi, në të cilin jonetpozitive përshpejtohen nëpërmjet  një fushe elektrike drejt sipërfaqes së synuar (materialit të veshjes). Energjia kinetike e përplasjes së joneve është e mjaftueshme për të bërë që atomet e sipërfaqes së synuar të lëshohen dhe të depozitohen në një substrat të pozicionuar në mënyrën e duhur.</w:t>
      </w:r>
    </w:p>
    <w:p w14:paraId="534C79F8" w14:textId="77777777" w:rsidR="00DE719B" w:rsidRPr="002E2DD1" w:rsidRDefault="00DE719B" w:rsidP="00EF51C2">
      <w:pPr>
        <w:pStyle w:val="ListParagraph"/>
        <w:numPr>
          <w:ilvl w:val="2"/>
          <w:numId w:val="213"/>
        </w:numPr>
        <w:tabs>
          <w:tab w:val="left" w:pos="2202"/>
        </w:tabs>
        <w:spacing w:before="121"/>
        <w:ind w:right="217"/>
        <w:rPr>
          <w:i/>
          <w:sz w:val="24"/>
          <w:lang w:val="sq-AL"/>
        </w:rPr>
      </w:pPr>
      <w:r w:rsidRPr="002E2DD1">
        <w:rPr>
          <w:i/>
          <w:color w:val="000000"/>
          <w:sz w:val="24"/>
          <w:szCs w:val="24"/>
        </w:rPr>
        <w:t>Tabela i referohet vetëm depozitimit të triodës, magnetronit ose spërkatjes reaktive që përdoret për të rritur aftësinë e ngjitjes së veshjes dhe shkallën e depozitimit dhe depozitimin e shtuar spërkatës me radio frekuencë (RF) të përdorur për të lejuar avullimin e materialeve jo metalike të veshjes</w:t>
      </w:r>
      <w:r w:rsidRPr="002E2DD1">
        <w:rPr>
          <w:i/>
          <w:sz w:val="24"/>
          <w:lang w:val="sq-AL"/>
        </w:rPr>
        <w:t xml:space="preserve">. </w:t>
      </w:r>
    </w:p>
    <w:p w14:paraId="37F000F3" w14:textId="77777777" w:rsidR="00DE719B" w:rsidRPr="002E2DD1" w:rsidRDefault="00DE719B" w:rsidP="00EF51C2">
      <w:pPr>
        <w:pStyle w:val="ListParagraph"/>
        <w:numPr>
          <w:ilvl w:val="2"/>
          <w:numId w:val="213"/>
        </w:numPr>
        <w:tabs>
          <w:tab w:val="left" w:pos="2202"/>
        </w:tabs>
        <w:ind w:right="214"/>
        <w:rPr>
          <w:i/>
          <w:sz w:val="24"/>
          <w:lang w:val="sq-AL"/>
        </w:rPr>
      </w:pPr>
      <w:r w:rsidRPr="002E2DD1">
        <w:rPr>
          <w:i/>
          <w:color w:val="000000"/>
          <w:sz w:val="24"/>
          <w:szCs w:val="24"/>
        </w:rPr>
        <w:t>Rrezet jonike me energji të ulët (më pak se 5 keV) mund të përdoren për të aktivizuar depozitën</w:t>
      </w:r>
      <w:r w:rsidRPr="002E2DD1">
        <w:rPr>
          <w:i/>
          <w:spacing w:val="-2"/>
          <w:sz w:val="24"/>
          <w:lang w:val="sq-AL"/>
        </w:rPr>
        <w:t>.</w:t>
      </w:r>
    </w:p>
    <w:p w14:paraId="0D614CA9" w14:textId="77777777" w:rsidR="00C80954" w:rsidRPr="002E2DD1" w:rsidRDefault="00DE719B" w:rsidP="00EF51C2">
      <w:pPr>
        <w:pStyle w:val="ListParagraph"/>
        <w:numPr>
          <w:ilvl w:val="1"/>
          <w:numId w:val="214"/>
        </w:numPr>
        <w:tabs>
          <w:tab w:val="left" w:pos="1065"/>
          <w:tab w:val="left" w:pos="1066"/>
        </w:tabs>
        <w:ind w:left="1066" w:right="217" w:hanging="850"/>
        <w:rPr>
          <w:sz w:val="24"/>
        </w:rPr>
      </w:pPr>
      <w:r w:rsidRPr="002E2DD1">
        <w:rPr>
          <w:color w:val="000000"/>
          <w:sz w:val="24"/>
          <w:szCs w:val="24"/>
        </w:rPr>
        <w:t>Implantimi i joneve është një proces i veshjes me modifikim të sipërfaqes, në të cilin elementi i cili aliazhohet është jonizuar, përshpejtuar nëpërmjet një gradienti të fuqishëm dhe implantuar në zonën e sipërfaqes së substratit. Kjo përfshin proceset në të cilat implantimi i joneve kryhet njëkohësisht me depozitimin fizik të avulli nëpërmjet tufave të elektroneve apo depozitimit me spërkatje</w:t>
      </w:r>
      <w:r w:rsidR="00ED269C" w:rsidRPr="002E2DD1">
        <w:rPr>
          <w:spacing w:val="-2"/>
          <w:sz w:val="24"/>
        </w:rPr>
        <w:t>.</w:t>
      </w:r>
    </w:p>
    <w:p w14:paraId="68C6B5D3" w14:textId="77777777" w:rsidR="00C80954" w:rsidRPr="002E2DD1" w:rsidRDefault="00C80954">
      <w:pPr>
        <w:jc w:val="both"/>
        <w:rPr>
          <w:sz w:val="24"/>
        </w:rPr>
        <w:sectPr w:rsidR="00C80954" w:rsidRPr="002E2DD1">
          <w:headerReference w:type="default" r:id="rId267"/>
          <w:footerReference w:type="default" r:id="rId268"/>
          <w:pgSz w:w="11910" w:h="16840"/>
          <w:pgMar w:top="1040" w:right="1200" w:bottom="1240" w:left="1200" w:header="0" w:footer="1041" w:gutter="0"/>
          <w:cols w:space="720"/>
        </w:sectPr>
      </w:pPr>
    </w:p>
    <w:p w14:paraId="2A3A55F7" w14:textId="77777777" w:rsidR="00524E99" w:rsidRPr="002E2DD1" w:rsidRDefault="00524E99" w:rsidP="00524E99">
      <w:pPr>
        <w:spacing w:before="73"/>
        <w:ind w:left="335" w:right="338"/>
        <w:jc w:val="center"/>
        <w:rPr>
          <w:b/>
          <w:sz w:val="24"/>
          <w:lang w:val="sq-AL"/>
        </w:rPr>
      </w:pPr>
      <w:bookmarkStart w:id="10" w:name="PART_V_–_Category_3"/>
      <w:bookmarkStart w:id="11" w:name="CATEGORY_3_-_ELECTRONICS"/>
      <w:bookmarkEnd w:id="10"/>
      <w:bookmarkEnd w:id="11"/>
      <w:r w:rsidRPr="002E2DD1">
        <w:rPr>
          <w:b/>
          <w:sz w:val="24"/>
          <w:lang w:val="sq-AL"/>
        </w:rPr>
        <w:lastRenderedPageBreak/>
        <w:t>PJESA V – Kategoria 3</w:t>
      </w:r>
    </w:p>
    <w:p w14:paraId="1B00B74E" w14:textId="77777777" w:rsidR="00524E99" w:rsidRPr="002E2DD1" w:rsidRDefault="00524E99" w:rsidP="00524E99">
      <w:pPr>
        <w:pStyle w:val="Heading1"/>
        <w:spacing w:before="218"/>
        <w:jc w:val="both"/>
        <w:rPr>
          <w:lang w:val="sq-AL"/>
        </w:rPr>
      </w:pPr>
      <w:r w:rsidRPr="002E2DD1">
        <w:rPr>
          <w:lang w:val="sq-AL"/>
        </w:rPr>
        <w:t>KATEGORIA 3 - ELEKTRONIKA</w:t>
      </w:r>
    </w:p>
    <w:p w14:paraId="0584E542" w14:textId="77777777" w:rsidR="00524E99" w:rsidRPr="002E2DD1" w:rsidRDefault="00524E99" w:rsidP="00524E99">
      <w:pPr>
        <w:pStyle w:val="Heading2"/>
        <w:spacing w:before="120"/>
        <w:rPr>
          <w:lang w:val="sq-AL"/>
        </w:rPr>
      </w:pPr>
      <w:r w:rsidRPr="002E2DD1">
        <w:rPr>
          <w:lang w:val="sq-AL"/>
        </w:rPr>
        <w:t>3A</w:t>
      </w:r>
      <w:r w:rsidRPr="002E2DD1">
        <w:rPr>
          <w:spacing w:val="72"/>
          <w:lang w:val="sq-AL"/>
        </w:rPr>
        <w:t xml:space="preserve">    </w:t>
      </w:r>
      <w:r w:rsidRPr="002E2DD1">
        <w:rPr>
          <w:lang w:val="sq-AL"/>
        </w:rPr>
        <w:t>Sistemet, pajisjet dhe komponentët</w:t>
      </w:r>
    </w:p>
    <w:p w14:paraId="565BD81C" w14:textId="77777777" w:rsidR="00524E99" w:rsidRPr="002E2DD1" w:rsidRDefault="00524E99" w:rsidP="00524E99">
      <w:pPr>
        <w:spacing w:before="120"/>
        <w:ind w:left="2201" w:right="211"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Statusi i kontrollit të pajisjeve dhe komponen</w:t>
      </w:r>
      <w:r w:rsidR="009623A1">
        <w:rPr>
          <w:i/>
          <w:sz w:val="24"/>
          <w:lang w:val="sq-AL"/>
        </w:rPr>
        <w:t xml:space="preserve">tëve të përshkruar në 3A001, </w:t>
      </w:r>
      <w:r w:rsidRPr="002E2DD1">
        <w:rPr>
          <w:i/>
          <w:sz w:val="24"/>
          <w:lang w:val="sq-AL"/>
        </w:rPr>
        <w:t>3A002</w:t>
      </w:r>
      <w:r w:rsidR="009623A1">
        <w:rPr>
          <w:i/>
          <w:sz w:val="24"/>
          <w:lang w:val="sq-AL"/>
        </w:rPr>
        <w:t xml:space="preserve"> ose 3A501</w:t>
      </w:r>
      <w:r w:rsidRPr="002E2DD1">
        <w:rPr>
          <w:i/>
          <w:sz w:val="24"/>
          <w:lang w:val="sq-AL"/>
        </w:rPr>
        <w:t xml:space="preserve">, përveç atyre të përshkruara në 3A001.a.3. në 3A001.a.10., </w:t>
      </w:r>
      <w:r w:rsidR="009623A1">
        <w:rPr>
          <w:i/>
          <w:sz w:val="24"/>
          <w:lang w:val="sq-AL"/>
        </w:rPr>
        <w:t xml:space="preserve">3A001.a.12. në 3A001.a.14., </w:t>
      </w:r>
      <w:r w:rsidRPr="002E2DD1">
        <w:rPr>
          <w:i/>
          <w:sz w:val="24"/>
          <w:lang w:val="sq-AL"/>
        </w:rPr>
        <w:t>3A001.b.12</w:t>
      </w:r>
      <w:r w:rsidR="009623A1">
        <w:rPr>
          <w:i/>
          <w:sz w:val="24"/>
          <w:lang w:val="sq-AL"/>
        </w:rPr>
        <w:t xml:space="preserve"> ose 3A501.a.15.</w:t>
      </w:r>
      <w:r w:rsidRPr="002E2DD1">
        <w:rPr>
          <w:i/>
          <w:sz w:val="24"/>
          <w:lang w:val="sq-AL"/>
        </w:rPr>
        <w:t>, të cilat janë projektuar posaçërisht për ose që kanë të njëjtat karakteristika funksionale si pajisjet e tjera, përcaktohet nga statusi i kontrollit të pajisjeve të tjera.</w:t>
      </w:r>
    </w:p>
    <w:p w14:paraId="1C7EA0C9" w14:textId="77777777" w:rsidR="00524E99" w:rsidRPr="002E2DD1" w:rsidRDefault="00524E99" w:rsidP="00524E99">
      <w:pPr>
        <w:spacing w:before="120"/>
        <w:ind w:left="2201" w:right="214"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Statusi i kontrollit të qarqeve të integruara të përshkruara në 3A001.a.3. në 3A001.a.9., ose 3A001.a.12. në 3A001.a.14., të cilat janë programuar ose projektuar në mënyrë të pandryshueshme për një funksion specifik për një pajisje tjetër, përcaktohet nga statusi i kontrollit të pajisjeve të tjera.</w:t>
      </w:r>
    </w:p>
    <w:p w14:paraId="40EB071A" w14:textId="77777777" w:rsidR="00524E99" w:rsidRPr="002E2DD1" w:rsidRDefault="00524E99" w:rsidP="00524E99">
      <w:pPr>
        <w:spacing w:before="121"/>
        <w:ind w:left="2768" w:right="214"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Kur prodhuesi ose aplikanti nuk mund të përcaktojë statusin e kontrollit të pajisjeve të tjera, statusi i kontrollit të qarqeve të integruara përcaktohet në 3A001.a.3. në 3A001.a.9., dhe 3A001.a.12. në 3A001.a.14.</w:t>
      </w:r>
    </w:p>
    <w:p w14:paraId="137C403F" w14:textId="77777777" w:rsidR="00524E99" w:rsidRPr="002E2DD1" w:rsidRDefault="00524E99" w:rsidP="00524E99">
      <w:pPr>
        <w:spacing w:before="120"/>
        <w:ind w:left="2201" w:right="213" w:hanging="1136"/>
        <w:jc w:val="both"/>
        <w:rPr>
          <w:i/>
          <w:sz w:val="24"/>
          <w:lang w:val="sq-AL"/>
        </w:rPr>
      </w:pPr>
      <w:r w:rsidRPr="002E2DD1">
        <w:rPr>
          <w:i/>
          <w:sz w:val="24"/>
          <w:u w:val="single"/>
          <w:lang w:val="sq-AL"/>
        </w:rPr>
        <w:t>Shënim 3:</w:t>
      </w:r>
      <w:r w:rsidRPr="002E2DD1">
        <w:rPr>
          <w:i/>
          <w:spacing w:val="80"/>
          <w:sz w:val="24"/>
          <w:lang w:val="sq-AL"/>
        </w:rPr>
        <w:t xml:space="preserve">  </w:t>
      </w:r>
      <w:r w:rsidRPr="002E2DD1">
        <w:rPr>
          <w:i/>
          <w:sz w:val="24"/>
          <w:lang w:val="sq-AL"/>
        </w:rPr>
        <w:t>Statusi i vaferave (të përfunduara ose të papërfunduara), në të cilat është përcaktuar funksioni, duhet të vlerësohet me parametrat e 3A001.a., 3A001.b., 3A001.d., 3A001.e.4., 3A001. g., 3A001.h., ose 3A001.i.</w:t>
      </w:r>
    </w:p>
    <w:p w14:paraId="20B97586" w14:textId="77777777" w:rsidR="00524E99" w:rsidRPr="002E2DD1" w:rsidRDefault="00524E99" w:rsidP="00524E99">
      <w:pPr>
        <w:pStyle w:val="BodyText"/>
        <w:ind w:left="216"/>
        <w:jc w:val="both"/>
        <w:rPr>
          <w:lang w:val="sq-AL"/>
        </w:rPr>
      </w:pPr>
      <w:r w:rsidRPr="002E2DD1">
        <w:rPr>
          <w:lang w:val="sq-AL"/>
        </w:rPr>
        <w:t>3A001</w:t>
      </w:r>
      <w:r w:rsidRPr="002E2DD1">
        <w:rPr>
          <w:spacing w:val="29"/>
          <w:lang w:val="sq-AL"/>
        </w:rPr>
        <w:t xml:space="preserve">  </w:t>
      </w:r>
      <w:r w:rsidRPr="002E2DD1">
        <w:rPr>
          <w:lang w:val="sq-AL"/>
        </w:rPr>
        <w:t>Artikujt elektronikë si më poshtë</w:t>
      </w:r>
      <w:r w:rsidRPr="002E2DD1">
        <w:rPr>
          <w:spacing w:val="-2"/>
          <w:lang w:val="sq-AL"/>
        </w:rPr>
        <w:t>:</w:t>
      </w:r>
    </w:p>
    <w:p w14:paraId="05DE57D8" w14:textId="77777777" w:rsidR="00524E99" w:rsidRPr="002E2DD1" w:rsidRDefault="00524E99" w:rsidP="00EF51C2">
      <w:pPr>
        <w:pStyle w:val="ListParagraph"/>
        <w:numPr>
          <w:ilvl w:val="0"/>
          <w:numId w:val="212"/>
        </w:numPr>
        <w:tabs>
          <w:tab w:val="left" w:pos="1633"/>
        </w:tabs>
        <w:rPr>
          <w:sz w:val="24"/>
          <w:lang w:val="sq-AL"/>
        </w:rPr>
      </w:pPr>
      <w:r w:rsidRPr="002E2DD1">
        <w:rPr>
          <w:sz w:val="24"/>
          <w:lang w:val="sq-AL"/>
        </w:rPr>
        <w:t>Qarqet e integruara për qëllime të përgjithshme, si më poshtë</w:t>
      </w:r>
      <w:r w:rsidRPr="002E2DD1">
        <w:rPr>
          <w:spacing w:val="-2"/>
          <w:sz w:val="24"/>
          <w:lang w:val="sq-AL"/>
        </w:rPr>
        <w:t>:</w:t>
      </w:r>
    </w:p>
    <w:p w14:paraId="3DDCBBDB" w14:textId="77777777" w:rsidR="00524E99" w:rsidRPr="002E2DD1" w:rsidRDefault="00524E99" w:rsidP="00524E99">
      <w:pPr>
        <w:spacing w:before="120"/>
        <w:ind w:left="1634"/>
        <w:jc w:val="both"/>
        <w:rPr>
          <w:i/>
          <w:sz w:val="24"/>
          <w:lang w:val="sq-AL"/>
        </w:rPr>
      </w:pPr>
      <w:r w:rsidRPr="002E2DD1">
        <w:rPr>
          <w:i/>
          <w:sz w:val="24"/>
          <w:u w:val="single"/>
          <w:lang w:val="sq-AL"/>
        </w:rPr>
        <w:t>Shënim:</w:t>
      </w:r>
      <w:r w:rsidRPr="002E2DD1">
        <w:rPr>
          <w:i/>
          <w:spacing w:val="-27"/>
          <w:sz w:val="24"/>
          <w:lang w:val="sq-AL"/>
        </w:rPr>
        <w:t xml:space="preserve"> </w:t>
      </w:r>
      <w:r w:rsidRPr="002E2DD1">
        <w:rPr>
          <w:i/>
          <w:sz w:val="24"/>
          <w:lang w:val="sq-AL"/>
        </w:rPr>
        <w:t>Qarqet e integruara përfshijnë llojet e mëposhtme</w:t>
      </w:r>
      <w:r w:rsidRPr="002E2DD1">
        <w:rPr>
          <w:i/>
          <w:spacing w:val="-2"/>
          <w:sz w:val="24"/>
          <w:lang w:val="sq-AL"/>
        </w:rPr>
        <w:t>:</w:t>
      </w:r>
    </w:p>
    <w:p w14:paraId="581F97D9"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monolitike";</w:t>
      </w:r>
    </w:p>
    <w:p w14:paraId="4F11511F"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hibride”;</w:t>
      </w:r>
    </w:p>
    <w:p w14:paraId="666204AD"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me shumë çipa”;</w:t>
      </w:r>
    </w:p>
    <w:p w14:paraId="595A48B2"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të tipit film”, duke përfshirë qarqet e integruara silikon mbi safir;</w:t>
      </w:r>
    </w:p>
    <w:p w14:paraId="77A3CB6C"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optike”;</w:t>
      </w:r>
    </w:p>
    <w:p w14:paraId="61BFEA9D" w14:textId="77777777" w:rsidR="00524E99" w:rsidRPr="002E2DD1" w:rsidRDefault="00524E99" w:rsidP="00EF51C2">
      <w:pPr>
        <w:pStyle w:val="ListParagraph"/>
        <w:numPr>
          <w:ilvl w:val="1"/>
          <w:numId w:val="212"/>
        </w:numPr>
        <w:tabs>
          <w:tab w:val="left" w:pos="2768"/>
          <w:tab w:val="left" w:pos="2769"/>
        </w:tabs>
        <w:rPr>
          <w:i/>
          <w:sz w:val="24"/>
          <w:lang w:val="sq-AL"/>
        </w:rPr>
      </w:pPr>
      <w:r w:rsidRPr="002E2DD1">
        <w:rPr>
          <w:i/>
          <w:sz w:val="24"/>
          <w:lang w:val="sq-AL"/>
        </w:rPr>
        <w:t>“Qarqet e integruara tredimensionale”;</w:t>
      </w:r>
    </w:p>
    <w:p w14:paraId="1A9876F5" w14:textId="77777777" w:rsidR="00524E99" w:rsidRPr="002E2DD1" w:rsidRDefault="00524E99" w:rsidP="00EF51C2">
      <w:pPr>
        <w:pStyle w:val="ListParagraph"/>
        <w:numPr>
          <w:ilvl w:val="1"/>
          <w:numId w:val="212"/>
        </w:numPr>
        <w:tabs>
          <w:tab w:val="left" w:pos="2768"/>
          <w:tab w:val="left" w:pos="2769"/>
        </w:tabs>
        <w:spacing w:before="0"/>
        <w:jc w:val="left"/>
        <w:rPr>
          <w:i/>
          <w:sz w:val="24"/>
          <w:lang w:val="sq-AL"/>
        </w:rPr>
      </w:pPr>
      <w:r w:rsidRPr="002E2DD1">
        <w:rPr>
          <w:i/>
          <w:sz w:val="24"/>
          <w:lang w:val="sq-AL"/>
        </w:rPr>
        <w:t>"Qarqet monolitike të integruara me mikrovalë" ("MMIC</w:t>
      </w:r>
      <w:r w:rsidRPr="002E2DD1">
        <w:rPr>
          <w:i/>
          <w:spacing w:val="-2"/>
          <w:sz w:val="24"/>
          <w:lang w:val="sq-AL"/>
        </w:rPr>
        <w:t>s").</w:t>
      </w:r>
    </w:p>
    <w:p w14:paraId="66185A63" w14:textId="77777777" w:rsidR="009623A1" w:rsidRDefault="009623A1" w:rsidP="00524E99">
      <w:pPr>
        <w:rPr>
          <w:sz w:val="24"/>
          <w:lang w:val="sq-AL"/>
        </w:rPr>
      </w:pPr>
    </w:p>
    <w:p w14:paraId="4F506972" w14:textId="77777777" w:rsidR="009623A1" w:rsidRPr="009623A1" w:rsidRDefault="009623A1" w:rsidP="009623A1">
      <w:pPr>
        <w:tabs>
          <w:tab w:val="left" w:pos="933"/>
        </w:tabs>
        <w:rPr>
          <w:i/>
          <w:sz w:val="24"/>
          <w:u w:val="single"/>
          <w:lang w:val="sq-AL"/>
        </w:rPr>
      </w:pPr>
      <w:r>
        <w:rPr>
          <w:sz w:val="24"/>
          <w:lang w:val="sq-AL"/>
        </w:rPr>
        <w:tab/>
      </w:r>
      <w:r>
        <w:rPr>
          <w:sz w:val="24"/>
          <w:lang w:val="sq-AL"/>
        </w:rPr>
        <w:tab/>
      </w:r>
      <w:r>
        <w:rPr>
          <w:sz w:val="24"/>
          <w:lang w:val="sq-AL"/>
        </w:rPr>
        <w:tab/>
      </w:r>
      <w:r w:rsidRPr="009623A1">
        <w:rPr>
          <w:i/>
          <w:sz w:val="24"/>
          <w:u w:val="single"/>
          <w:lang w:val="sq-AL"/>
        </w:rPr>
        <w:t>Shënime teknike:</w:t>
      </w:r>
    </w:p>
    <w:p w14:paraId="5AEA2051" w14:textId="77777777" w:rsidR="009623A1" w:rsidRPr="009623A1" w:rsidRDefault="009623A1" w:rsidP="009623A1">
      <w:pPr>
        <w:pStyle w:val="ListParagraph"/>
        <w:numPr>
          <w:ilvl w:val="1"/>
          <w:numId w:val="216"/>
        </w:numPr>
        <w:tabs>
          <w:tab w:val="left" w:pos="933"/>
        </w:tabs>
        <w:rPr>
          <w:i/>
        </w:rPr>
      </w:pPr>
      <w:r>
        <w:rPr>
          <w:i/>
        </w:rPr>
        <w:t>‘</w:t>
      </w:r>
      <w:r w:rsidRPr="009623A1">
        <w:rPr>
          <w:i/>
        </w:rPr>
        <w:t>Qark i integruar i tipit film</w:t>
      </w:r>
      <w:r>
        <w:rPr>
          <w:i/>
        </w:rPr>
        <w:t>’</w:t>
      </w:r>
      <w:r w:rsidRPr="009623A1">
        <w:rPr>
          <w:i/>
        </w:rPr>
        <w:t xml:space="preserve"> është një varg “elementësh qarku” dhe lidhjesh metalike, të formuara duke depozituar një film të trashë ose të hollë mbi një “substrat” izolues.</w:t>
      </w:r>
    </w:p>
    <w:p w14:paraId="62E69E76" w14:textId="77777777" w:rsidR="009623A1" w:rsidRPr="009623A1" w:rsidRDefault="009623A1" w:rsidP="009623A1">
      <w:pPr>
        <w:pStyle w:val="ListParagraph"/>
        <w:numPr>
          <w:ilvl w:val="1"/>
          <w:numId w:val="216"/>
        </w:numPr>
        <w:tabs>
          <w:tab w:val="left" w:pos="933"/>
        </w:tabs>
        <w:rPr>
          <w:i/>
          <w:sz w:val="24"/>
        </w:rPr>
      </w:pPr>
      <w:r>
        <w:rPr>
          <w:i/>
          <w:sz w:val="24"/>
        </w:rPr>
        <w:t>‘</w:t>
      </w:r>
      <w:r w:rsidRPr="009623A1">
        <w:rPr>
          <w:i/>
          <w:sz w:val="24"/>
        </w:rPr>
        <w:t>Qark i integruar tredimensional</w:t>
      </w:r>
      <w:r>
        <w:rPr>
          <w:i/>
          <w:sz w:val="24"/>
        </w:rPr>
        <w:t>’</w:t>
      </w:r>
      <w:r w:rsidRPr="009623A1">
        <w:rPr>
          <w:i/>
          <w:sz w:val="24"/>
        </w:rPr>
        <w:t xml:space="preserve"> është një grup çipash gjysmëpërçues ose shtresash të pajisjeve aktive, të integruara së bashku, me lidhje nëpërmjet vrimave të gjysmëpërçuesit që kalojnë plotësisht përmes një ndërfaqësuesi, substrati, çipi ose shtrese, për të krijuar ndërthurje ndërmjet shtresave të pajisjes. Një ndërfaqësues është një ndërfaqe që mundëson lidhje elektrike.</w:t>
      </w:r>
    </w:p>
    <w:p w14:paraId="445A094E" w14:textId="77777777" w:rsidR="009623A1" w:rsidRPr="009623A1" w:rsidRDefault="009623A1" w:rsidP="009623A1">
      <w:pPr>
        <w:tabs>
          <w:tab w:val="left" w:pos="933"/>
        </w:tabs>
        <w:rPr>
          <w:sz w:val="24"/>
          <w:lang w:val="sq-AL"/>
        </w:rPr>
      </w:pPr>
    </w:p>
    <w:p w14:paraId="4D23D984" w14:textId="77777777" w:rsidR="00524E99" w:rsidRPr="002E2DD1" w:rsidRDefault="009623A1" w:rsidP="009623A1">
      <w:pPr>
        <w:tabs>
          <w:tab w:val="left" w:pos="933"/>
        </w:tabs>
        <w:rPr>
          <w:i/>
          <w:sz w:val="13"/>
          <w:lang w:val="sq-AL"/>
        </w:rPr>
      </w:pPr>
      <w:r>
        <w:rPr>
          <w:sz w:val="24"/>
          <w:lang w:val="sq-AL"/>
        </w:rPr>
        <w:tab/>
      </w:r>
    </w:p>
    <w:p w14:paraId="735C712B" w14:textId="77777777" w:rsidR="00524E99" w:rsidRPr="002E2DD1" w:rsidRDefault="00524E99" w:rsidP="00EF51C2">
      <w:pPr>
        <w:pStyle w:val="ListParagraph"/>
        <w:numPr>
          <w:ilvl w:val="0"/>
          <w:numId w:val="211"/>
        </w:numPr>
        <w:tabs>
          <w:tab w:val="left" w:pos="2202"/>
        </w:tabs>
        <w:spacing w:before="90"/>
        <w:ind w:right="219"/>
        <w:rPr>
          <w:sz w:val="24"/>
          <w:lang w:val="sq-AL"/>
        </w:rPr>
      </w:pPr>
      <w:r w:rsidRPr="002E2DD1">
        <w:rPr>
          <w:sz w:val="24"/>
          <w:lang w:val="sq-AL"/>
        </w:rPr>
        <w:lastRenderedPageBreak/>
        <w:t>Qarqet e integruara të projektuara ose të vlerësuara si rrezatim të ngurtësuar për të përballuar ndonjë nga sa vijon:</w:t>
      </w:r>
    </w:p>
    <w:p w14:paraId="3C6E851E" w14:textId="77777777" w:rsidR="00524E99" w:rsidRPr="002E2DD1" w:rsidRDefault="00524E99" w:rsidP="00EF51C2">
      <w:pPr>
        <w:pStyle w:val="ListParagraph"/>
        <w:numPr>
          <w:ilvl w:val="1"/>
          <w:numId w:val="211"/>
        </w:numPr>
        <w:tabs>
          <w:tab w:val="left" w:pos="2769"/>
        </w:tabs>
        <w:ind w:right="219"/>
        <w:rPr>
          <w:sz w:val="24"/>
          <w:lang w:val="sq-AL"/>
        </w:rPr>
      </w:pPr>
      <w:r w:rsidRPr="002E2DD1">
        <w:rPr>
          <w:sz w:val="24"/>
          <w:lang w:val="sq-AL"/>
        </w:rPr>
        <w:t>Një dozë totale prej 5 x 10</w:t>
      </w:r>
      <w:r w:rsidRPr="002E2DD1">
        <w:rPr>
          <w:sz w:val="24"/>
          <w:vertAlign w:val="superscript"/>
          <w:lang w:val="sq-AL"/>
        </w:rPr>
        <w:t>3</w:t>
      </w:r>
      <w:r w:rsidRPr="002E2DD1">
        <w:rPr>
          <w:sz w:val="24"/>
          <w:lang w:val="sq-AL"/>
        </w:rPr>
        <w:t xml:space="preserve"> Gy (silikon) ose më e lartë;</w:t>
      </w:r>
    </w:p>
    <w:p w14:paraId="76F5AB88" w14:textId="77777777" w:rsidR="00524E99" w:rsidRPr="002E2DD1" w:rsidRDefault="00524E99" w:rsidP="00EF51C2">
      <w:pPr>
        <w:pStyle w:val="ListParagraph"/>
        <w:numPr>
          <w:ilvl w:val="1"/>
          <w:numId w:val="211"/>
        </w:numPr>
        <w:tabs>
          <w:tab w:val="left" w:pos="2769"/>
        </w:tabs>
        <w:ind w:right="219"/>
        <w:rPr>
          <w:sz w:val="24"/>
          <w:u w:val="single"/>
          <w:lang w:val="sq-AL"/>
        </w:rPr>
      </w:pPr>
      <w:r w:rsidRPr="002E2DD1">
        <w:rPr>
          <w:sz w:val="24"/>
          <w:lang w:val="sq-AL"/>
        </w:rPr>
        <w:t>Një përmbysje e shkallës së dozës prej 5 x 10</w:t>
      </w:r>
      <w:r w:rsidRPr="002E2DD1">
        <w:rPr>
          <w:sz w:val="24"/>
          <w:vertAlign w:val="superscript"/>
          <w:lang w:val="sq-AL"/>
        </w:rPr>
        <w:t>6</w:t>
      </w:r>
      <w:r w:rsidRPr="002E2DD1">
        <w:rPr>
          <w:sz w:val="24"/>
          <w:lang w:val="sq-AL"/>
        </w:rPr>
        <w:t xml:space="preserve"> Gy (silikon)/s ose më e lartë; </w:t>
      </w:r>
      <w:r w:rsidRPr="002E2DD1">
        <w:rPr>
          <w:sz w:val="24"/>
          <w:u w:val="single"/>
          <w:lang w:val="sq-AL"/>
        </w:rPr>
        <w:t>ose</w:t>
      </w:r>
    </w:p>
    <w:p w14:paraId="49C2863A" w14:textId="77777777" w:rsidR="00524E99" w:rsidRPr="002E2DD1" w:rsidRDefault="00524E99" w:rsidP="00EF51C2">
      <w:pPr>
        <w:pStyle w:val="ListParagraph"/>
        <w:numPr>
          <w:ilvl w:val="1"/>
          <w:numId w:val="211"/>
        </w:numPr>
        <w:tabs>
          <w:tab w:val="left" w:pos="2769"/>
        </w:tabs>
        <w:ind w:right="219"/>
        <w:rPr>
          <w:sz w:val="24"/>
          <w:lang w:val="sq-AL"/>
        </w:rPr>
      </w:pPr>
      <w:r w:rsidRPr="002E2DD1">
        <w:rPr>
          <w:sz w:val="24"/>
          <w:lang w:val="sq-AL"/>
        </w:rPr>
        <w:t>Një rrjedhje (fluks i integruar) i neutroneve (ekuivalent 1 MeV) prej 5 x 10</w:t>
      </w:r>
      <w:r w:rsidRPr="002E2DD1">
        <w:rPr>
          <w:sz w:val="24"/>
          <w:vertAlign w:val="superscript"/>
          <w:lang w:val="sq-AL"/>
        </w:rPr>
        <w:t>13</w:t>
      </w:r>
      <w:r w:rsidRPr="002E2DD1">
        <w:rPr>
          <w:sz w:val="24"/>
          <w:lang w:val="sq-AL"/>
        </w:rPr>
        <w:t xml:space="preserve"> n/cm</w:t>
      </w:r>
      <w:r w:rsidRPr="002E2DD1">
        <w:rPr>
          <w:sz w:val="24"/>
          <w:vertAlign w:val="superscript"/>
          <w:lang w:val="sq-AL"/>
        </w:rPr>
        <w:t>2</w:t>
      </w:r>
      <w:r w:rsidRPr="002E2DD1">
        <w:rPr>
          <w:sz w:val="24"/>
          <w:lang w:val="sq-AL"/>
        </w:rPr>
        <w:t xml:space="preserve"> ose më i lartë në silikon, ose ekuivalenti i tij për materiale të tjera;</w:t>
      </w:r>
    </w:p>
    <w:p w14:paraId="46A448CB" w14:textId="77777777" w:rsidR="00524E99" w:rsidRPr="002E2DD1" w:rsidRDefault="00524E99" w:rsidP="00524E99">
      <w:pPr>
        <w:spacing w:before="120"/>
        <w:ind w:left="3334" w:right="217"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3A001.a.1.c. nuk kontrollon gjysmëpërçuesit me izolues metalik (MIS).</w:t>
      </w:r>
    </w:p>
    <w:p w14:paraId="278978E7" w14:textId="77777777" w:rsidR="00524E99" w:rsidRPr="002E2DD1" w:rsidRDefault="00524E99" w:rsidP="00EF51C2">
      <w:pPr>
        <w:pStyle w:val="ListParagraph"/>
        <w:numPr>
          <w:ilvl w:val="0"/>
          <w:numId w:val="211"/>
        </w:numPr>
        <w:tabs>
          <w:tab w:val="left" w:pos="2202"/>
        </w:tabs>
        <w:ind w:right="213"/>
        <w:rPr>
          <w:sz w:val="24"/>
          <w:lang w:val="sq-AL"/>
        </w:rPr>
      </w:pPr>
      <w:r w:rsidRPr="002E2DD1">
        <w:rPr>
          <w:sz w:val="24"/>
          <w:lang w:val="sq-AL"/>
        </w:rPr>
        <w:t>"Mikroqarqet e mikroprocesorëve", "mikroqarqet e mikrokompjuterëve", mikroqarqet e mikrokontrolluesve, qarqet e integruara ruajtëse të prodhuara nga një gjysmëpërçues i përbërë, konvertuesit analog në dixhital, qarqet e integruara që përmbajnë konvertues analog në dixhital</w:t>
      </w:r>
      <w:r w:rsidR="009623A1">
        <w:rPr>
          <w:sz w:val="24"/>
          <w:lang w:val="sq-AL"/>
        </w:rPr>
        <w:t xml:space="preserve"> (ADC)</w:t>
      </w:r>
      <w:r w:rsidRPr="002E2DD1">
        <w:rPr>
          <w:sz w:val="24"/>
          <w:lang w:val="sq-AL"/>
        </w:rPr>
        <w:t xml:space="preserve"> dhe ruajnë ose përpunojnë të dhënat e dixhitalizuara, </w:t>
      </w:r>
      <w:r w:rsidR="009623A1">
        <w:rPr>
          <w:sz w:val="24"/>
          <w:lang w:val="sq-AL"/>
        </w:rPr>
        <w:t xml:space="preserve">konvertuesit </w:t>
      </w:r>
      <w:r w:rsidRPr="002E2DD1">
        <w:rPr>
          <w:sz w:val="24"/>
          <w:lang w:val="sq-AL"/>
        </w:rPr>
        <w:t>dixhitale në dixhital</w:t>
      </w:r>
      <w:r w:rsidR="009623A1">
        <w:rPr>
          <w:sz w:val="24"/>
          <w:lang w:val="sq-AL"/>
        </w:rPr>
        <w:t xml:space="preserve"> në</w:t>
      </w:r>
      <w:r w:rsidRPr="002E2DD1">
        <w:rPr>
          <w:sz w:val="24"/>
          <w:lang w:val="sq-AL"/>
        </w:rPr>
        <w:t xml:space="preserve"> </w:t>
      </w:r>
      <w:r w:rsidR="009623A1">
        <w:rPr>
          <w:sz w:val="24"/>
          <w:lang w:val="sq-AL"/>
        </w:rPr>
        <w:t>analog (DAC)</w:t>
      </w:r>
      <w:r w:rsidRPr="002E2DD1">
        <w:rPr>
          <w:sz w:val="24"/>
          <w:lang w:val="sq-AL"/>
        </w:rPr>
        <w:t>, elektro-optikë ose "optikë të integruar qarqe" të projektuara për "përpunimin e sinjalit", pajisje logjike të programueshme në terren, qarqe të integruara me porosi për të cilat ose funksioni është i panjohur ose statusi i kontrollit të pajisjes në të cilën do të përdoret qarku i integruar është i panjohur, procesorë të transformimit të shpejtë të Furierit (FFT), Kujtesa statike me akses të rastësishëm (SRAM), ose 'kujtime jo të paqëndrueshme', që kanë ndonjë nga të mëposhtmet:</w:t>
      </w:r>
    </w:p>
    <w:p w14:paraId="5FEFF1A2" w14:textId="77777777" w:rsidR="00524E99" w:rsidRPr="002E2DD1" w:rsidRDefault="00524E99" w:rsidP="00EF51C2">
      <w:pPr>
        <w:pStyle w:val="ListParagraph"/>
        <w:numPr>
          <w:ilvl w:val="1"/>
          <w:numId w:val="211"/>
        </w:numPr>
        <w:tabs>
          <w:tab w:val="left" w:pos="2768"/>
          <w:tab w:val="left" w:pos="2769"/>
        </w:tabs>
        <w:ind w:right="220"/>
        <w:rPr>
          <w:sz w:val="24"/>
          <w:lang w:val="sq-AL"/>
        </w:rPr>
      </w:pPr>
      <w:r w:rsidRPr="002E2DD1">
        <w:rPr>
          <w:sz w:val="24"/>
          <w:lang w:val="sq-AL"/>
        </w:rPr>
        <w:t>Vlerësuar për funksionim në një temperaturë ambienti mbi 398 K (125°C);</w:t>
      </w:r>
    </w:p>
    <w:p w14:paraId="1315CB24" w14:textId="77777777" w:rsidR="00524E99" w:rsidRPr="002E2DD1" w:rsidRDefault="00524E99" w:rsidP="00EF51C2">
      <w:pPr>
        <w:pStyle w:val="ListParagraph"/>
        <w:numPr>
          <w:ilvl w:val="1"/>
          <w:numId w:val="211"/>
        </w:numPr>
        <w:tabs>
          <w:tab w:val="left" w:pos="2768"/>
          <w:tab w:val="left" w:pos="2769"/>
        </w:tabs>
        <w:ind w:right="220"/>
        <w:rPr>
          <w:sz w:val="24"/>
          <w:lang w:val="sq-AL"/>
        </w:rPr>
      </w:pPr>
      <w:r w:rsidRPr="002E2DD1">
        <w:rPr>
          <w:sz w:val="24"/>
          <w:lang w:val="sq-AL"/>
        </w:rPr>
        <w:t>Vlerësuar për funksionim në një temperaturë ambienti nën 218 K (-55°C); ose</w:t>
      </w:r>
    </w:p>
    <w:p w14:paraId="461EDE26" w14:textId="77777777" w:rsidR="00524E99" w:rsidRPr="002E2DD1" w:rsidRDefault="00524E99" w:rsidP="00EF51C2">
      <w:pPr>
        <w:pStyle w:val="ListParagraph"/>
        <w:numPr>
          <w:ilvl w:val="1"/>
          <w:numId w:val="211"/>
        </w:numPr>
        <w:tabs>
          <w:tab w:val="left" w:pos="2768"/>
          <w:tab w:val="left" w:pos="2769"/>
        </w:tabs>
        <w:ind w:right="220"/>
        <w:rPr>
          <w:sz w:val="24"/>
          <w:lang w:val="sq-AL"/>
        </w:rPr>
      </w:pPr>
      <w:r w:rsidRPr="002E2DD1">
        <w:rPr>
          <w:sz w:val="24"/>
          <w:lang w:val="sq-AL"/>
        </w:rPr>
        <w:t>Vlerësuar për funksionim në të gjithë gamën e temperaturës së ambientit nga 218 K (-55°C) deri në 398 K (125°C);</w:t>
      </w:r>
    </w:p>
    <w:p w14:paraId="293D28E1" w14:textId="77777777" w:rsidR="00524E99" w:rsidRPr="002E2DD1" w:rsidRDefault="00524E99" w:rsidP="00524E99">
      <w:pPr>
        <w:spacing w:before="120"/>
        <w:ind w:left="2768"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3A001.a.2. nuk kontrollon qarqet e integruara të projektuara për automobila civilë ose aplikime të trenave hekurudhore.</w:t>
      </w:r>
    </w:p>
    <w:p w14:paraId="2A5607BF" w14:textId="77777777" w:rsidR="00524E99" w:rsidRPr="002E2DD1" w:rsidRDefault="00524E99" w:rsidP="00524E99">
      <w:pPr>
        <w:spacing w:before="120"/>
        <w:ind w:left="2201"/>
        <w:rPr>
          <w:i/>
          <w:sz w:val="24"/>
          <w:lang w:val="sq-AL"/>
        </w:rPr>
      </w:pPr>
      <w:r w:rsidRPr="002E2DD1">
        <w:rPr>
          <w:i/>
          <w:sz w:val="24"/>
          <w:u w:val="single"/>
          <w:lang w:val="sq-AL"/>
        </w:rPr>
        <w:t>Shënim Teknik</w:t>
      </w:r>
      <w:r w:rsidRPr="002E2DD1">
        <w:rPr>
          <w:i/>
          <w:spacing w:val="-2"/>
          <w:sz w:val="24"/>
          <w:u w:val="single"/>
          <w:lang w:val="sq-AL"/>
        </w:rPr>
        <w:t>:</w:t>
      </w:r>
    </w:p>
    <w:p w14:paraId="4173F338" w14:textId="77777777" w:rsidR="00524E99" w:rsidRPr="002E2DD1" w:rsidRDefault="00524E99" w:rsidP="00524E99">
      <w:pPr>
        <w:ind w:left="2201" w:right="216"/>
        <w:rPr>
          <w:i/>
          <w:sz w:val="24"/>
          <w:lang w:val="sq-AL"/>
        </w:rPr>
      </w:pPr>
      <w:r w:rsidRPr="002E2DD1">
        <w:rPr>
          <w:i/>
          <w:sz w:val="24"/>
          <w:lang w:val="sq-AL"/>
        </w:rPr>
        <w:t>Për qëllimet e 3A001.a.2., "memoriet jo të paqëndrueshme" janë memorie me mbajtje të të dhënave për një periudhë kohe pas një mbylljeje të energjisë.</w:t>
      </w:r>
    </w:p>
    <w:p w14:paraId="1846741A" w14:textId="77777777" w:rsidR="00524E99" w:rsidRDefault="00524E99" w:rsidP="00524E99">
      <w:pPr>
        <w:rPr>
          <w:sz w:val="24"/>
          <w:lang w:val="sq-AL"/>
        </w:rPr>
      </w:pPr>
    </w:p>
    <w:p w14:paraId="61E0CB3B" w14:textId="77777777" w:rsidR="009623A1" w:rsidRPr="009623A1" w:rsidRDefault="009623A1" w:rsidP="009623A1">
      <w:pPr>
        <w:ind w:left="2610" w:hanging="450"/>
        <w:rPr>
          <w:i/>
          <w:sz w:val="24"/>
          <w:szCs w:val="24"/>
          <w:lang w:val="sq-AL"/>
        </w:rPr>
        <w:sectPr w:rsidR="009623A1" w:rsidRPr="009623A1">
          <w:headerReference w:type="default" r:id="rId269"/>
          <w:footerReference w:type="default" r:id="rId270"/>
          <w:pgSz w:w="11910" w:h="16840"/>
          <w:pgMar w:top="1400" w:right="1200" w:bottom="1240" w:left="1200" w:header="1262" w:footer="1041" w:gutter="0"/>
          <w:cols w:space="720"/>
        </w:sectPr>
      </w:pPr>
      <w:r w:rsidRPr="005806AB">
        <w:rPr>
          <w:i/>
          <w:sz w:val="24"/>
          <w:szCs w:val="24"/>
          <w:u w:val="single"/>
        </w:rPr>
        <w:t>N.B</w:t>
      </w:r>
      <w:r w:rsidRPr="009623A1">
        <w:rPr>
          <w:i/>
          <w:sz w:val="24"/>
          <w:szCs w:val="24"/>
        </w:rPr>
        <w:t xml:space="preserve">. Për qarqet e integruara CMOS kriogjenike që nuk janë të përcaktuara në </w:t>
      </w:r>
      <w:proofErr w:type="gramStart"/>
      <w:r w:rsidRPr="009623A1">
        <w:rPr>
          <w:i/>
          <w:sz w:val="24"/>
          <w:szCs w:val="24"/>
        </w:rPr>
        <w:t>3A001.a.2.,</w:t>
      </w:r>
      <w:proofErr w:type="gramEnd"/>
      <w:r w:rsidRPr="009623A1">
        <w:rPr>
          <w:i/>
          <w:sz w:val="24"/>
          <w:szCs w:val="24"/>
        </w:rPr>
        <w:t xml:space="preserve"> shih 3A501.a.15.</w:t>
      </w:r>
    </w:p>
    <w:p w14:paraId="07E182B5" w14:textId="77777777" w:rsidR="00524E99" w:rsidRPr="002E2DD1" w:rsidRDefault="00524E99" w:rsidP="00EF51C2">
      <w:pPr>
        <w:pStyle w:val="ListParagraph"/>
        <w:numPr>
          <w:ilvl w:val="0"/>
          <w:numId w:val="211"/>
        </w:numPr>
        <w:tabs>
          <w:tab w:val="left" w:pos="2202"/>
        </w:tabs>
        <w:ind w:right="217"/>
        <w:rPr>
          <w:sz w:val="24"/>
          <w:lang w:val="sq-AL"/>
        </w:rPr>
      </w:pPr>
      <w:r w:rsidRPr="002E2DD1">
        <w:rPr>
          <w:sz w:val="24"/>
          <w:lang w:val="sq-AL"/>
        </w:rPr>
        <w:lastRenderedPageBreak/>
        <w:t>"</w:t>
      </w:r>
      <w:r w:rsidRPr="002E2DD1">
        <w:t xml:space="preserve"> </w:t>
      </w:r>
      <w:r w:rsidRPr="002E2DD1">
        <w:rPr>
          <w:sz w:val="24"/>
          <w:lang w:val="sq-AL"/>
        </w:rPr>
        <w:t>Mikroqarqet e mikroprocesorëve, "mikroqarqet e mikrokompjuterëve" dhe mikroqarqet me mikrokontrollues, të prodhuara nga një gjysmëpërçues i përbërë dhe që funksionojnë në një frekuencë ore që tejkalon 40 MHz;</w:t>
      </w:r>
    </w:p>
    <w:p w14:paraId="71601F49" w14:textId="77777777" w:rsidR="00524E99" w:rsidRPr="002E2DD1" w:rsidRDefault="00524E99" w:rsidP="00524E99">
      <w:pPr>
        <w:spacing w:before="120"/>
        <w:ind w:left="2768"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3A001.a.3. përfshin procesorë sinjalesh dixhitale, procesorë me grupe dixhitale dhe bashkëprocesorë dixhitalë.</w:t>
      </w:r>
    </w:p>
    <w:p w14:paraId="0F9D22F1" w14:textId="77777777" w:rsidR="00524E99" w:rsidRPr="002E2DD1" w:rsidRDefault="00524E99" w:rsidP="00EF51C2">
      <w:pPr>
        <w:pStyle w:val="ListParagraph"/>
        <w:numPr>
          <w:ilvl w:val="0"/>
          <w:numId w:val="211"/>
        </w:numPr>
        <w:tabs>
          <w:tab w:val="left" w:pos="2202"/>
        </w:tabs>
        <w:rPr>
          <w:sz w:val="24"/>
          <w:lang w:val="sq-AL"/>
        </w:rPr>
      </w:pPr>
      <w:r w:rsidRPr="002E2DD1">
        <w:rPr>
          <w:sz w:val="24"/>
          <w:lang w:val="sq-AL"/>
        </w:rPr>
        <w:t>Nuk përdoret</w:t>
      </w:r>
      <w:r w:rsidRPr="002E2DD1">
        <w:rPr>
          <w:spacing w:val="-2"/>
          <w:sz w:val="24"/>
          <w:lang w:val="sq-AL"/>
        </w:rPr>
        <w:t>;</w:t>
      </w:r>
    </w:p>
    <w:p w14:paraId="1A522EED" w14:textId="77777777" w:rsidR="00524E99" w:rsidRPr="002E2DD1" w:rsidRDefault="00524E99" w:rsidP="00EF51C2">
      <w:pPr>
        <w:pStyle w:val="ListParagraph"/>
        <w:numPr>
          <w:ilvl w:val="0"/>
          <w:numId w:val="211"/>
        </w:numPr>
        <w:tabs>
          <w:tab w:val="left" w:pos="2202"/>
        </w:tabs>
        <w:ind w:right="213"/>
        <w:rPr>
          <w:sz w:val="24"/>
          <w:lang w:val="sq-AL"/>
        </w:rPr>
      </w:pPr>
      <w:r w:rsidRPr="002E2DD1">
        <w:rPr>
          <w:sz w:val="24"/>
          <w:lang w:val="sq-AL"/>
        </w:rPr>
        <w:t>Qarqet e integruara të konvertuesit analog në dixhital (ADC) dhe konvertues dixhital në analog (DAC), si më poshtë:</w:t>
      </w:r>
    </w:p>
    <w:p w14:paraId="5DDEF67D" w14:textId="77777777" w:rsidR="00524E99" w:rsidRPr="002E2DD1" w:rsidRDefault="00524E99" w:rsidP="00EF51C2">
      <w:pPr>
        <w:pStyle w:val="ListParagraph"/>
        <w:numPr>
          <w:ilvl w:val="1"/>
          <w:numId w:val="211"/>
        </w:numPr>
        <w:tabs>
          <w:tab w:val="left" w:pos="2769"/>
        </w:tabs>
        <w:ind w:hanging="568"/>
        <w:rPr>
          <w:sz w:val="24"/>
          <w:lang w:val="sq-AL"/>
        </w:rPr>
      </w:pPr>
      <w:r w:rsidRPr="002E2DD1">
        <w:rPr>
          <w:sz w:val="24"/>
          <w:lang w:val="sq-AL"/>
        </w:rPr>
        <w:t>ADC-të që kanë ndonjë nga të mëposhtmet</w:t>
      </w:r>
      <w:r w:rsidRPr="002E2DD1">
        <w:rPr>
          <w:spacing w:val="-2"/>
          <w:sz w:val="24"/>
          <w:lang w:val="sq-AL"/>
        </w:rPr>
        <w:t>:</w:t>
      </w:r>
    </w:p>
    <w:p w14:paraId="4DA302AF" w14:textId="77777777" w:rsidR="00524E99" w:rsidRPr="002E2DD1" w:rsidRDefault="00524E99" w:rsidP="00524E99">
      <w:pPr>
        <w:spacing w:before="121"/>
        <w:ind w:left="27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4"/>
          <w:sz w:val="24"/>
          <w:lang w:val="sq-AL"/>
        </w:rPr>
        <w:t>3A101</w:t>
      </w:r>
    </w:p>
    <w:p w14:paraId="01AAD549" w14:textId="77777777" w:rsidR="00524E99" w:rsidRPr="002E2DD1" w:rsidRDefault="00524E99" w:rsidP="00524E99">
      <w:pPr>
        <w:pStyle w:val="ListParagraph"/>
        <w:tabs>
          <w:tab w:val="left" w:pos="3336"/>
          <w:tab w:val="left" w:pos="3337"/>
        </w:tabs>
        <w:spacing w:before="121"/>
        <w:ind w:left="3337" w:right="213" w:firstLine="0"/>
        <w:rPr>
          <w:sz w:val="24"/>
          <w:lang w:val="sq-AL"/>
        </w:rPr>
      </w:pPr>
      <w:r w:rsidRPr="002E2DD1">
        <w:rPr>
          <w:sz w:val="24"/>
          <w:lang w:val="sq-AL"/>
        </w:rPr>
        <w:t>Një rezolucion prej 8 bit ose më shumë, por më pak se 10 bit, me një "shpejtësi të mostrës" më e madhe se 1,3 Giga Samples Për Sekondë (GSPS);</w:t>
      </w:r>
    </w:p>
    <w:p w14:paraId="11C4FF9B" w14:textId="77777777" w:rsidR="00524E99" w:rsidRPr="002E2DD1" w:rsidRDefault="00524E99" w:rsidP="00EF51C2">
      <w:pPr>
        <w:pStyle w:val="ListParagraph"/>
        <w:numPr>
          <w:ilvl w:val="0"/>
          <w:numId w:val="210"/>
        </w:numPr>
        <w:tabs>
          <w:tab w:val="left" w:pos="3336"/>
          <w:tab w:val="left" w:pos="3337"/>
        </w:tabs>
        <w:spacing w:before="121"/>
        <w:ind w:right="213"/>
        <w:rPr>
          <w:sz w:val="24"/>
          <w:lang w:val="sq-AL"/>
        </w:rPr>
      </w:pPr>
      <w:r w:rsidRPr="002E2DD1">
        <w:rPr>
          <w:sz w:val="24"/>
          <w:lang w:val="sq-AL"/>
        </w:rPr>
        <w:t>Një rezolucion prej 10 bit ose më shumë, por më pak se 12 bit, me një "shpejtësi të kampionit" më të madh se 600 Mega Samples Për Sekondë (MSPS);</w:t>
      </w:r>
    </w:p>
    <w:p w14:paraId="4D8E859F" w14:textId="77777777" w:rsidR="00524E99" w:rsidRPr="002E2DD1" w:rsidRDefault="00524E99" w:rsidP="00EF51C2">
      <w:pPr>
        <w:pStyle w:val="ListParagraph"/>
        <w:numPr>
          <w:ilvl w:val="0"/>
          <w:numId w:val="210"/>
        </w:numPr>
        <w:tabs>
          <w:tab w:val="left" w:pos="3336"/>
          <w:tab w:val="left" w:pos="3337"/>
        </w:tabs>
        <w:spacing w:before="121"/>
        <w:ind w:right="213"/>
        <w:rPr>
          <w:sz w:val="24"/>
          <w:lang w:val="sq-AL"/>
        </w:rPr>
      </w:pPr>
      <w:r w:rsidRPr="002E2DD1">
        <w:rPr>
          <w:sz w:val="24"/>
          <w:lang w:val="sq-AL"/>
        </w:rPr>
        <w:t>Një rezolucion prej 12 bit ose më shumë, por më pak se 14 bit, me një "shpejtësi të mostrës" më të madhe se 400 MSPS;</w:t>
      </w:r>
    </w:p>
    <w:p w14:paraId="6FA90AF6" w14:textId="77777777" w:rsidR="00524E99" w:rsidRPr="002E2DD1" w:rsidRDefault="00524E99" w:rsidP="00EF51C2">
      <w:pPr>
        <w:pStyle w:val="ListParagraph"/>
        <w:numPr>
          <w:ilvl w:val="0"/>
          <w:numId w:val="210"/>
        </w:numPr>
        <w:tabs>
          <w:tab w:val="left" w:pos="3336"/>
          <w:tab w:val="left" w:pos="3337"/>
        </w:tabs>
        <w:spacing w:before="121"/>
        <w:ind w:right="213"/>
        <w:rPr>
          <w:sz w:val="24"/>
          <w:lang w:val="sq-AL"/>
        </w:rPr>
      </w:pPr>
      <w:r w:rsidRPr="002E2DD1">
        <w:rPr>
          <w:sz w:val="24"/>
          <w:lang w:val="sq-AL"/>
        </w:rPr>
        <w:t xml:space="preserve">Një rezolucion prej 14 bit ose më shumë, por më pak se 16 bit, me një "shpejtësi të mostrës" më të madhe se 250 MSPS; </w:t>
      </w:r>
      <w:r w:rsidRPr="002E2DD1">
        <w:rPr>
          <w:sz w:val="24"/>
          <w:u w:val="single"/>
          <w:lang w:val="sq-AL"/>
        </w:rPr>
        <w:t>ose</w:t>
      </w:r>
    </w:p>
    <w:p w14:paraId="43167647" w14:textId="77777777" w:rsidR="00524E99" w:rsidRPr="002E2DD1" w:rsidRDefault="00524E99" w:rsidP="00EF51C2">
      <w:pPr>
        <w:pStyle w:val="ListParagraph"/>
        <w:numPr>
          <w:ilvl w:val="0"/>
          <w:numId w:val="210"/>
        </w:numPr>
        <w:tabs>
          <w:tab w:val="left" w:pos="3336"/>
          <w:tab w:val="left" w:pos="3337"/>
        </w:tabs>
        <w:spacing w:before="121"/>
        <w:ind w:right="213"/>
        <w:rPr>
          <w:sz w:val="24"/>
          <w:lang w:val="sq-AL"/>
        </w:rPr>
      </w:pPr>
      <w:r w:rsidRPr="002E2DD1">
        <w:rPr>
          <w:sz w:val="24"/>
          <w:lang w:val="sq-AL"/>
        </w:rPr>
        <w:t>Një rezolucion prej 16 bit ose më shumë me një "shpejtësi të mostrës" më e madhe se 65 MSPS;</w:t>
      </w:r>
    </w:p>
    <w:p w14:paraId="4FC465D2" w14:textId="77777777" w:rsidR="00524E99" w:rsidRPr="002E2DD1" w:rsidRDefault="00524E99" w:rsidP="00524E99">
      <w:pPr>
        <w:spacing w:before="120"/>
        <w:ind w:left="2768" w:right="218"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 xml:space="preserve">Për qarqet e integruara që përmbajnë </w:t>
      </w:r>
      <w:r w:rsidR="009623A1">
        <w:rPr>
          <w:i/>
          <w:sz w:val="24"/>
          <w:lang w:val="sq-AL"/>
        </w:rPr>
        <w:t>ADC</w:t>
      </w:r>
      <w:r w:rsidRPr="002E2DD1">
        <w:rPr>
          <w:i/>
          <w:sz w:val="24"/>
          <w:lang w:val="sq-AL"/>
        </w:rPr>
        <w:t xml:space="preserve"> dhe ruajnë ose përpunojnë të dhënat e dixhitalizuara, shihni 3A001.a.14.</w:t>
      </w:r>
    </w:p>
    <w:p w14:paraId="3C8315F0" w14:textId="77777777" w:rsidR="00524E99" w:rsidRPr="002E2DD1" w:rsidRDefault="00524E99" w:rsidP="00524E99">
      <w:pPr>
        <w:spacing w:before="120"/>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0BED5A34" w14:textId="77777777" w:rsidR="00524E99" w:rsidRPr="002E2DD1" w:rsidRDefault="00524E99" w:rsidP="00524E99">
      <w:pPr>
        <w:ind w:left="2201"/>
        <w:jc w:val="both"/>
        <w:rPr>
          <w:i/>
          <w:sz w:val="24"/>
          <w:lang w:val="sq-AL"/>
        </w:rPr>
      </w:pPr>
      <w:r w:rsidRPr="002E2DD1">
        <w:rPr>
          <w:i/>
          <w:sz w:val="24"/>
          <w:lang w:val="sq-AL"/>
        </w:rPr>
        <w:t>Për qëllimet e 3A001.a.5.a</w:t>
      </w:r>
      <w:r w:rsidRPr="002E2DD1">
        <w:rPr>
          <w:i/>
          <w:spacing w:val="-2"/>
          <w:sz w:val="24"/>
          <w:lang w:val="sq-AL"/>
        </w:rPr>
        <w:t>.:</w:t>
      </w:r>
    </w:p>
    <w:p w14:paraId="2BAA3158" w14:textId="77777777" w:rsidR="00524E99" w:rsidRPr="002E2DD1" w:rsidRDefault="00524E99" w:rsidP="00EF51C2">
      <w:pPr>
        <w:pStyle w:val="ListParagraph"/>
        <w:numPr>
          <w:ilvl w:val="0"/>
          <w:numId w:val="209"/>
        </w:numPr>
        <w:tabs>
          <w:tab w:val="left" w:pos="2769"/>
        </w:tabs>
        <w:ind w:right="211"/>
        <w:rPr>
          <w:i/>
          <w:sz w:val="24"/>
          <w:lang w:val="sq-AL"/>
        </w:rPr>
      </w:pPr>
      <w:r w:rsidRPr="002E2DD1">
        <w:rPr>
          <w:i/>
          <w:sz w:val="24"/>
          <w:lang w:val="sq-AL"/>
        </w:rPr>
        <w:t>Një rezolucion prej n bit korrespondon me një kuantizimi prej 2</w:t>
      </w:r>
      <w:r w:rsidRPr="002E2DD1">
        <w:rPr>
          <w:i/>
          <w:sz w:val="24"/>
          <w:vertAlign w:val="superscript"/>
          <w:lang w:val="sq-AL"/>
        </w:rPr>
        <w:t>n</w:t>
      </w:r>
      <w:r w:rsidRPr="002E2DD1">
        <w:rPr>
          <w:i/>
          <w:sz w:val="24"/>
          <w:lang w:val="sq-AL"/>
        </w:rPr>
        <w:t xml:space="preserve"> nivelesh.</w:t>
      </w:r>
    </w:p>
    <w:p w14:paraId="3B33B624" w14:textId="77777777" w:rsidR="00524E99" w:rsidRPr="002E2DD1" w:rsidRDefault="00524E99" w:rsidP="00EF51C2">
      <w:pPr>
        <w:pStyle w:val="ListParagraph"/>
        <w:numPr>
          <w:ilvl w:val="0"/>
          <w:numId w:val="209"/>
        </w:numPr>
        <w:tabs>
          <w:tab w:val="left" w:pos="2769"/>
        </w:tabs>
        <w:ind w:right="211"/>
        <w:rPr>
          <w:i/>
          <w:sz w:val="24"/>
          <w:lang w:val="sq-AL"/>
        </w:rPr>
      </w:pPr>
      <w:r w:rsidRPr="002E2DD1">
        <w:rPr>
          <w:i/>
          <w:sz w:val="24"/>
          <w:lang w:val="sq-AL"/>
        </w:rPr>
        <w:t>Rezolucioni i ADC është numri i biteve të daljes dixhitale që paraqet hyrjen analoge të matur. Numri efektiv i biteve (ENOB) nuk përdoret për të përcaktuar rezolucionin e ADC.</w:t>
      </w:r>
    </w:p>
    <w:p w14:paraId="49DF4D42" w14:textId="77777777" w:rsidR="00524E99" w:rsidRPr="002E2DD1" w:rsidRDefault="00524E99" w:rsidP="00EF51C2">
      <w:pPr>
        <w:pStyle w:val="ListParagraph"/>
        <w:numPr>
          <w:ilvl w:val="0"/>
          <w:numId w:val="209"/>
        </w:numPr>
        <w:tabs>
          <w:tab w:val="left" w:pos="2769"/>
        </w:tabs>
        <w:ind w:right="211"/>
        <w:rPr>
          <w:i/>
          <w:sz w:val="24"/>
          <w:lang w:val="sq-AL"/>
        </w:rPr>
      </w:pPr>
      <w:r w:rsidRPr="002E2DD1">
        <w:rPr>
          <w:i/>
          <w:sz w:val="24"/>
          <w:lang w:val="sq-AL"/>
        </w:rPr>
        <w:t>Për "ADC-të me shumë kanale", "norma e mostrës" nuk agregohet dhe "norma e mostrës" është norma maksimale e çdo kanali të vetëm.</w:t>
      </w:r>
    </w:p>
    <w:p w14:paraId="16A3B013" w14:textId="77777777" w:rsidR="00524E99" w:rsidRPr="002E2DD1" w:rsidRDefault="00524E99" w:rsidP="00EF51C2">
      <w:pPr>
        <w:pStyle w:val="ListParagraph"/>
        <w:numPr>
          <w:ilvl w:val="0"/>
          <w:numId w:val="209"/>
        </w:numPr>
        <w:tabs>
          <w:tab w:val="left" w:pos="2769"/>
        </w:tabs>
        <w:spacing w:before="0"/>
        <w:ind w:right="211"/>
        <w:rPr>
          <w:i/>
          <w:sz w:val="24"/>
          <w:lang w:val="sq-AL"/>
        </w:rPr>
      </w:pPr>
      <w:r w:rsidRPr="002E2DD1">
        <w:rPr>
          <w:i/>
          <w:sz w:val="24"/>
          <w:lang w:val="sq-AL"/>
        </w:rPr>
        <w:t>Për "ADC-të e ndërlidhura" ose për "ADC-të me shumë kanale" që janë specifikuar të kenë një mënyrë funksionimi të ndërthurur, "normat e mostrës" grumbullohen dhe "norma e mostrës" është norma maksimale totale e kombinuar e të gjitha kanaleve të ndërlidhura..</w:t>
      </w:r>
    </w:p>
    <w:p w14:paraId="20A68D3D" w14:textId="77777777" w:rsidR="00524E99" w:rsidRPr="002E2DD1" w:rsidRDefault="00524E99" w:rsidP="00524E99">
      <w:pPr>
        <w:jc w:val="both"/>
        <w:rPr>
          <w:sz w:val="24"/>
          <w:lang w:val="sq-AL"/>
        </w:rPr>
        <w:sectPr w:rsidR="00524E99" w:rsidRPr="002E2DD1">
          <w:pgSz w:w="11910" w:h="16840"/>
          <w:pgMar w:top="1400" w:right="1200" w:bottom="1240" w:left="1200" w:header="1262" w:footer="1041" w:gutter="0"/>
          <w:cols w:space="720"/>
        </w:sectPr>
      </w:pPr>
    </w:p>
    <w:p w14:paraId="308529D0" w14:textId="77777777" w:rsidR="00524E99" w:rsidRPr="002E2DD1" w:rsidRDefault="00524E99" w:rsidP="00524E99">
      <w:pPr>
        <w:pStyle w:val="BodyText"/>
        <w:spacing w:before="73"/>
        <w:ind w:left="216"/>
        <w:jc w:val="both"/>
        <w:rPr>
          <w:lang w:val="sq-AL"/>
        </w:rPr>
      </w:pPr>
      <w:r w:rsidRPr="002E2DD1">
        <w:rPr>
          <w:lang w:val="sq-AL"/>
        </w:rPr>
        <w:lastRenderedPageBreak/>
        <w:t>3A001.a.5.</w:t>
      </w:r>
      <w:r w:rsidRPr="002E2DD1">
        <w:rPr>
          <w:spacing w:val="-15"/>
          <w:lang w:val="sq-AL"/>
        </w:rPr>
        <w:t xml:space="preserve"> </w:t>
      </w:r>
      <w:r w:rsidRPr="002E2DD1">
        <w:rPr>
          <w:spacing w:val="-2"/>
          <w:lang w:val="sq-AL"/>
        </w:rPr>
        <w:t>vazhdim</w:t>
      </w:r>
    </w:p>
    <w:p w14:paraId="7FA1E36E" w14:textId="77777777" w:rsidR="00524E99" w:rsidRPr="002E2DD1" w:rsidRDefault="009623A1" w:rsidP="00EF51C2">
      <w:pPr>
        <w:pStyle w:val="ListParagraph"/>
        <w:numPr>
          <w:ilvl w:val="1"/>
          <w:numId w:val="211"/>
        </w:numPr>
        <w:tabs>
          <w:tab w:val="left" w:pos="2769"/>
        </w:tabs>
        <w:spacing w:before="121"/>
        <w:ind w:right="214"/>
        <w:rPr>
          <w:sz w:val="24"/>
          <w:lang w:val="sq-AL"/>
        </w:rPr>
      </w:pPr>
      <w:r>
        <w:rPr>
          <w:sz w:val="24"/>
          <w:lang w:val="sq-AL"/>
        </w:rPr>
        <w:t xml:space="preserve">DAC </w:t>
      </w:r>
      <w:r w:rsidR="00524E99" w:rsidRPr="002E2DD1">
        <w:rPr>
          <w:sz w:val="24"/>
          <w:lang w:val="sq-AL"/>
        </w:rPr>
        <w:t>që kanë ndonjë nga të mëposhtmet</w:t>
      </w:r>
      <w:r w:rsidR="00524E99" w:rsidRPr="002E2DD1">
        <w:rPr>
          <w:spacing w:val="-2"/>
          <w:sz w:val="24"/>
          <w:lang w:val="sq-AL"/>
        </w:rPr>
        <w:t>:</w:t>
      </w:r>
    </w:p>
    <w:p w14:paraId="009EEF1F" w14:textId="77777777" w:rsidR="00524E99" w:rsidRPr="002E2DD1" w:rsidRDefault="00524E99" w:rsidP="00EF51C2">
      <w:pPr>
        <w:pStyle w:val="ListParagraph"/>
        <w:numPr>
          <w:ilvl w:val="2"/>
          <w:numId w:val="211"/>
        </w:numPr>
        <w:tabs>
          <w:tab w:val="left" w:pos="3335"/>
        </w:tabs>
        <w:ind w:right="217"/>
        <w:rPr>
          <w:sz w:val="24"/>
          <w:lang w:val="sq-AL"/>
        </w:rPr>
      </w:pPr>
      <w:r w:rsidRPr="002E2DD1">
        <w:rPr>
          <w:sz w:val="24"/>
          <w:lang w:val="sq-AL"/>
        </w:rPr>
        <w:t xml:space="preserve">Një rezolucion prej 10 bit ose më shumë, por më pak se 12 bit, me një 'normë të rregulluar përditësimi' që kalon 3 500 MSPS; </w:t>
      </w:r>
      <w:r w:rsidRPr="002E2DD1">
        <w:rPr>
          <w:sz w:val="24"/>
          <w:u w:val="single"/>
          <w:lang w:val="sq-AL"/>
        </w:rPr>
        <w:t>ose</w:t>
      </w:r>
    </w:p>
    <w:p w14:paraId="6C482AFC" w14:textId="77777777" w:rsidR="00524E99" w:rsidRPr="002E2DD1" w:rsidRDefault="00524E99" w:rsidP="00EF51C2">
      <w:pPr>
        <w:pStyle w:val="ListParagraph"/>
        <w:numPr>
          <w:ilvl w:val="2"/>
          <w:numId w:val="211"/>
        </w:numPr>
        <w:tabs>
          <w:tab w:val="left" w:pos="3335"/>
        </w:tabs>
        <w:ind w:right="219"/>
        <w:rPr>
          <w:sz w:val="24"/>
          <w:lang w:val="sq-AL"/>
        </w:rPr>
      </w:pPr>
      <w:r w:rsidRPr="002E2DD1">
        <w:rPr>
          <w:sz w:val="24"/>
          <w:lang w:val="sq-AL"/>
        </w:rPr>
        <w:t>Një rezolucion prej 12 bit ose më shumë dhe që ka ndonjë nga sa vijon</w:t>
      </w:r>
      <w:r w:rsidRPr="002E2DD1">
        <w:rPr>
          <w:spacing w:val="-2"/>
          <w:sz w:val="24"/>
          <w:lang w:val="sq-AL"/>
        </w:rPr>
        <w:t>:</w:t>
      </w:r>
    </w:p>
    <w:p w14:paraId="27A604A1" w14:textId="77777777" w:rsidR="00524E99" w:rsidRPr="002E2DD1" w:rsidRDefault="00524E99" w:rsidP="00EF51C2">
      <w:pPr>
        <w:pStyle w:val="ListParagraph"/>
        <w:numPr>
          <w:ilvl w:val="3"/>
          <w:numId w:val="211"/>
        </w:numPr>
        <w:tabs>
          <w:tab w:val="left" w:pos="3697"/>
        </w:tabs>
        <w:ind w:right="212"/>
        <w:rPr>
          <w:sz w:val="24"/>
          <w:lang w:val="sq-AL"/>
        </w:rPr>
      </w:pPr>
      <w:r w:rsidRPr="002E2DD1">
        <w:rPr>
          <w:sz w:val="24"/>
          <w:lang w:val="sq-AL"/>
        </w:rPr>
        <w:t>Një 'shkallë e rregulluar përditësimi' që tejkalon 1 250 MSPS, por jo më shumë se 3 500 MSPS, dhe që ka ndonjë nga të mëposhtmet:</w:t>
      </w:r>
    </w:p>
    <w:p w14:paraId="270C55E7" w14:textId="77777777" w:rsidR="00524E99" w:rsidRPr="002E2DD1" w:rsidRDefault="00524E99" w:rsidP="00EF51C2">
      <w:pPr>
        <w:pStyle w:val="ListParagraph"/>
        <w:numPr>
          <w:ilvl w:val="4"/>
          <w:numId w:val="211"/>
        </w:numPr>
        <w:tabs>
          <w:tab w:val="left" w:pos="4057"/>
        </w:tabs>
        <w:ind w:right="218"/>
        <w:rPr>
          <w:sz w:val="24"/>
          <w:lang w:val="sq-AL"/>
        </w:rPr>
      </w:pPr>
      <w:r w:rsidRPr="002E2DD1">
        <w:rPr>
          <w:sz w:val="24"/>
          <w:lang w:val="sq-AL"/>
        </w:rPr>
        <w:t xml:space="preserve">Një kohë rregullimi më pak se 9 ns për të arritur në ose brenda 0,024% të shkallës së plotë nga një hap në shkallë të plotë; </w:t>
      </w:r>
      <w:r w:rsidRPr="002E2DD1">
        <w:rPr>
          <w:sz w:val="24"/>
          <w:u w:val="single"/>
          <w:lang w:val="sq-AL"/>
        </w:rPr>
        <w:t>ose</w:t>
      </w:r>
    </w:p>
    <w:p w14:paraId="1F48485A" w14:textId="77777777" w:rsidR="00524E99" w:rsidRPr="002E2DD1" w:rsidRDefault="00524E99" w:rsidP="00EF51C2">
      <w:pPr>
        <w:pStyle w:val="ListParagraph"/>
        <w:numPr>
          <w:ilvl w:val="4"/>
          <w:numId w:val="211"/>
        </w:numPr>
        <w:tabs>
          <w:tab w:val="left" w:pos="4057"/>
        </w:tabs>
        <w:ind w:right="218"/>
        <w:rPr>
          <w:sz w:val="24"/>
          <w:lang w:val="sq-AL"/>
        </w:rPr>
      </w:pPr>
      <w:r w:rsidRPr="002E2DD1">
        <w:rPr>
          <w:sz w:val="24"/>
          <w:lang w:val="sq-AL"/>
        </w:rPr>
        <w:t xml:space="preserve">Një 'Spurious Free Dinamic Range' (SFDR) më i madh se 68 dBc (bartës) kur sintetizon një sinjal analog në shkallë të plotë prej 100 MHz ose frekuencën më të lartë të sinjalit analog në shkallë të plotë të specifikuar nën 100 MHz; </w:t>
      </w:r>
      <w:r w:rsidRPr="002E2DD1">
        <w:rPr>
          <w:spacing w:val="-6"/>
          <w:sz w:val="24"/>
          <w:u w:val="single"/>
          <w:lang w:val="sq-AL"/>
        </w:rPr>
        <w:t>ose</w:t>
      </w:r>
    </w:p>
    <w:p w14:paraId="330C5879" w14:textId="77777777" w:rsidR="00524E99" w:rsidRPr="002E2DD1" w:rsidRDefault="00524E99" w:rsidP="00EF51C2">
      <w:pPr>
        <w:pStyle w:val="ListParagraph"/>
        <w:numPr>
          <w:ilvl w:val="3"/>
          <w:numId w:val="211"/>
        </w:numPr>
        <w:tabs>
          <w:tab w:val="left" w:pos="3697"/>
        </w:tabs>
        <w:spacing w:before="121"/>
        <w:rPr>
          <w:sz w:val="24"/>
          <w:lang w:val="sq-AL"/>
        </w:rPr>
      </w:pPr>
      <w:r w:rsidRPr="002E2DD1">
        <w:rPr>
          <w:sz w:val="24"/>
          <w:lang w:val="sq-AL"/>
        </w:rPr>
        <w:t>Një 'normë e rregulluar përditësimi' që tejkalon 3 500 MSPS</w:t>
      </w:r>
      <w:r w:rsidRPr="002E2DD1">
        <w:rPr>
          <w:spacing w:val="-2"/>
          <w:sz w:val="24"/>
          <w:lang w:val="sq-AL"/>
        </w:rPr>
        <w:t>;</w:t>
      </w:r>
    </w:p>
    <w:p w14:paraId="7BAAE123" w14:textId="77777777" w:rsidR="00524E99" w:rsidRPr="002E2DD1" w:rsidRDefault="00524E99" w:rsidP="00524E99">
      <w:pPr>
        <w:jc w:val="both"/>
        <w:rPr>
          <w:sz w:val="24"/>
          <w:lang w:val="sq-AL"/>
        </w:rPr>
        <w:sectPr w:rsidR="00524E99" w:rsidRPr="002E2DD1">
          <w:headerReference w:type="default" r:id="rId271"/>
          <w:footerReference w:type="default" r:id="rId272"/>
          <w:pgSz w:w="11910" w:h="16840"/>
          <w:pgMar w:top="1160" w:right="1200" w:bottom="1240" w:left="1200" w:header="0" w:footer="1041" w:gutter="0"/>
          <w:cols w:space="720"/>
        </w:sectPr>
      </w:pPr>
    </w:p>
    <w:p w14:paraId="658BEAFB" w14:textId="77777777" w:rsidR="00524E99" w:rsidRPr="002E2DD1" w:rsidRDefault="00524E99" w:rsidP="00524E99">
      <w:pPr>
        <w:pStyle w:val="BodyText"/>
        <w:spacing w:before="73"/>
        <w:ind w:left="216"/>
        <w:jc w:val="both"/>
        <w:rPr>
          <w:lang w:val="sq-AL"/>
        </w:rPr>
      </w:pPr>
      <w:r w:rsidRPr="002E2DD1">
        <w:rPr>
          <w:spacing w:val="-2"/>
          <w:lang w:val="sq-AL"/>
        </w:rPr>
        <w:lastRenderedPageBreak/>
        <w:t>3A001.a.5.b.</w:t>
      </w:r>
      <w:r w:rsidRPr="002E2DD1">
        <w:rPr>
          <w:spacing w:val="8"/>
          <w:lang w:val="sq-AL"/>
        </w:rPr>
        <w:t xml:space="preserve"> </w:t>
      </w:r>
      <w:r w:rsidRPr="002E2DD1">
        <w:rPr>
          <w:spacing w:val="-2"/>
          <w:lang w:val="sq-AL"/>
        </w:rPr>
        <w:t>vazhdim</w:t>
      </w:r>
    </w:p>
    <w:p w14:paraId="43C29558" w14:textId="77777777" w:rsidR="00524E99" w:rsidRPr="002E2DD1" w:rsidRDefault="00524E99" w:rsidP="00524E99">
      <w:pPr>
        <w:spacing w:before="121"/>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1AE83BF8" w14:textId="77777777" w:rsidR="00524E99" w:rsidRPr="002E2DD1" w:rsidRDefault="00524E99" w:rsidP="00524E99">
      <w:pPr>
        <w:ind w:left="2201"/>
        <w:jc w:val="both"/>
        <w:rPr>
          <w:i/>
          <w:sz w:val="24"/>
          <w:lang w:val="sq-AL"/>
        </w:rPr>
      </w:pPr>
      <w:r w:rsidRPr="002E2DD1">
        <w:rPr>
          <w:i/>
          <w:sz w:val="24"/>
          <w:lang w:val="sq-AL"/>
        </w:rPr>
        <w:t>Për qëllimet e 3A001.a.5.b</w:t>
      </w:r>
      <w:r w:rsidRPr="002E2DD1">
        <w:rPr>
          <w:i/>
          <w:spacing w:val="-2"/>
          <w:sz w:val="24"/>
          <w:lang w:val="sq-AL"/>
        </w:rPr>
        <w:t>.:</w:t>
      </w:r>
    </w:p>
    <w:p w14:paraId="5A515B41" w14:textId="77777777" w:rsidR="00524E99" w:rsidRPr="002E2DD1" w:rsidRDefault="00524E99" w:rsidP="00EF51C2">
      <w:pPr>
        <w:pStyle w:val="ListParagraph"/>
        <w:numPr>
          <w:ilvl w:val="0"/>
          <w:numId w:val="208"/>
        </w:numPr>
        <w:tabs>
          <w:tab w:val="left" w:pos="2769"/>
        </w:tabs>
        <w:rPr>
          <w:i/>
          <w:sz w:val="24"/>
          <w:lang w:val="sq-AL"/>
        </w:rPr>
      </w:pPr>
      <w:r w:rsidRPr="002E2DD1">
        <w:rPr>
          <w:i/>
          <w:sz w:val="24"/>
          <w:lang w:val="sq-AL"/>
        </w:rPr>
        <w:t>'Spurious Free Dinamic Range' (SFDR) përkufizohet si raporti i vlerës RMS të frekuencës së bartësit (komponenti maksimal i sinjalit) në hyrje të DAC me vlerën RMS të komponentit tjetër më të madh të zhurmës ose të shtrembërimit harmonik në të. prodhimit.</w:t>
      </w:r>
    </w:p>
    <w:p w14:paraId="7E26B55C" w14:textId="77777777" w:rsidR="00524E99" w:rsidRPr="002E2DD1" w:rsidRDefault="00524E99" w:rsidP="00EF51C2">
      <w:pPr>
        <w:pStyle w:val="ListParagraph"/>
        <w:numPr>
          <w:ilvl w:val="0"/>
          <w:numId w:val="208"/>
        </w:numPr>
        <w:tabs>
          <w:tab w:val="left" w:pos="2769"/>
        </w:tabs>
        <w:rPr>
          <w:i/>
          <w:sz w:val="24"/>
          <w:lang w:val="sq-AL"/>
        </w:rPr>
      </w:pPr>
      <w:r w:rsidRPr="002E2DD1">
        <w:rPr>
          <w:i/>
          <w:sz w:val="24"/>
          <w:lang w:val="sq-AL"/>
        </w:rPr>
        <w:t>SFDR përcaktohet drejtpërdrejt nga tabela e specifikimeve ose nga grafikët e karakterizimit të SFDR kundrejt frekuencës.</w:t>
      </w:r>
    </w:p>
    <w:p w14:paraId="2E088814" w14:textId="77777777" w:rsidR="00524E99" w:rsidRPr="002E2DD1" w:rsidRDefault="00524E99" w:rsidP="00EF51C2">
      <w:pPr>
        <w:pStyle w:val="ListParagraph"/>
        <w:numPr>
          <w:ilvl w:val="0"/>
          <w:numId w:val="208"/>
        </w:numPr>
        <w:tabs>
          <w:tab w:val="left" w:pos="2769"/>
        </w:tabs>
        <w:rPr>
          <w:i/>
          <w:sz w:val="24"/>
          <w:lang w:val="sq-AL"/>
        </w:rPr>
      </w:pPr>
      <w:r w:rsidRPr="002E2DD1">
        <w:rPr>
          <w:i/>
          <w:sz w:val="24"/>
          <w:lang w:val="sq-AL"/>
        </w:rPr>
        <w:t>Një sinjal përcaktohet të jetë në shkallë të plotë kur amplituda e tij është më e madhe se -3 dBfs (shkallë e plotë).</w:t>
      </w:r>
    </w:p>
    <w:p w14:paraId="18593246" w14:textId="77777777" w:rsidR="00524E99" w:rsidRPr="002E2DD1" w:rsidRDefault="00524E99" w:rsidP="00EF51C2">
      <w:pPr>
        <w:pStyle w:val="ListParagraph"/>
        <w:numPr>
          <w:ilvl w:val="0"/>
          <w:numId w:val="208"/>
        </w:numPr>
        <w:tabs>
          <w:tab w:val="left" w:pos="2769"/>
        </w:tabs>
        <w:spacing w:before="0"/>
        <w:rPr>
          <w:i/>
          <w:sz w:val="24"/>
          <w:lang w:val="sq-AL"/>
        </w:rPr>
      </w:pPr>
      <w:r w:rsidRPr="002E2DD1">
        <w:rPr>
          <w:i/>
          <w:sz w:val="24"/>
          <w:lang w:val="sq-AL"/>
        </w:rPr>
        <w:t>'Shpejtësia e përditësuar e rregulluar' për DAC</w:t>
      </w:r>
      <w:r w:rsidRPr="002E2DD1">
        <w:rPr>
          <w:i/>
          <w:spacing w:val="-4"/>
          <w:sz w:val="24"/>
          <w:lang w:val="sq-AL"/>
        </w:rPr>
        <w:t>:</w:t>
      </w:r>
    </w:p>
    <w:p w14:paraId="30EA5417" w14:textId="77777777" w:rsidR="00524E99" w:rsidRPr="002E2DD1" w:rsidRDefault="00524E99" w:rsidP="00EF51C2">
      <w:pPr>
        <w:pStyle w:val="ListParagraph"/>
        <w:numPr>
          <w:ilvl w:val="1"/>
          <w:numId w:val="208"/>
        </w:numPr>
        <w:tabs>
          <w:tab w:val="left" w:pos="3337"/>
        </w:tabs>
        <w:ind w:right="214"/>
        <w:rPr>
          <w:i/>
          <w:sz w:val="24"/>
          <w:lang w:val="sq-AL"/>
        </w:rPr>
      </w:pPr>
      <w:r w:rsidRPr="002E2DD1">
        <w:rPr>
          <w:i/>
          <w:sz w:val="24"/>
          <w:lang w:val="sq-AL"/>
        </w:rPr>
        <w:t>Për DAC-të konvencionale (jo interpoluese), 'shkalla e përditësimit të rregulluar' është shpejtësia me të cilën sinjali dixhital konvertohet në një sinjal analog dhe vlerat analoge të daljes ndryshohen nga DAC. Për DAC-të ku modaliteti i interpolimit mund të anashkalohet (faktori i interpolimit prej një), DAC duhet të konsiderohet si një DAC konvencional (jo interpolues).</w:t>
      </w:r>
    </w:p>
    <w:p w14:paraId="28A8B3B9" w14:textId="77777777" w:rsidR="00524E99" w:rsidRPr="002E2DD1" w:rsidRDefault="00524E99" w:rsidP="00EF51C2">
      <w:pPr>
        <w:pStyle w:val="ListParagraph"/>
        <w:numPr>
          <w:ilvl w:val="1"/>
          <w:numId w:val="208"/>
        </w:numPr>
        <w:tabs>
          <w:tab w:val="left" w:pos="3337"/>
        </w:tabs>
        <w:spacing w:before="0"/>
        <w:ind w:right="214"/>
        <w:rPr>
          <w:i/>
          <w:sz w:val="24"/>
          <w:lang w:val="sq-AL"/>
        </w:rPr>
      </w:pPr>
      <w:r w:rsidRPr="002E2DD1">
        <w:rPr>
          <w:i/>
          <w:sz w:val="24"/>
          <w:lang w:val="sq-AL"/>
        </w:rPr>
        <w:t>Për interpolimin e DAC-ve (DAC-të e mbikampionimit), 'shkalla e përditësimit të rregulluar' përcaktohet si shpejtësia e përditësimit të DAC e ndarë me faktorin më të vogël të interpolimit. Për interpolimin e DAC-ve, 'shkalla e përditësimit të rregulluar' mund të referohet me terma të ndryshëm, duke përfshirë</w:t>
      </w:r>
      <w:r w:rsidRPr="002E2DD1">
        <w:rPr>
          <w:i/>
          <w:spacing w:val="-2"/>
          <w:sz w:val="24"/>
          <w:lang w:val="sq-AL"/>
        </w:rPr>
        <w:t>:</w:t>
      </w:r>
    </w:p>
    <w:p w14:paraId="6B0390FA" w14:textId="77777777" w:rsidR="00524E99" w:rsidRPr="002E2DD1" w:rsidRDefault="00524E99" w:rsidP="00EF51C2">
      <w:pPr>
        <w:pStyle w:val="ListParagraph"/>
        <w:numPr>
          <w:ilvl w:val="2"/>
          <w:numId w:val="208"/>
        </w:numPr>
        <w:tabs>
          <w:tab w:val="left" w:pos="3903"/>
          <w:tab w:val="left" w:pos="3904"/>
        </w:tabs>
        <w:rPr>
          <w:i/>
          <w:sz w:val="24"/>
          <w:lang w:val="sq-AL"/>
        </w:rPr>
      </w:pPr>
      <w:r w:rsidRPr="002E2DD1">
        <w:rPr>
          <w:i/>
          <w:sz w:val="24"/>
          <w:lang w:val="sq-AL"/>
        </w:rPr>
        <w:t>shpejtësia e të dhënave hyrëse</w:t>
      </w:r>
    </w:p>
    <w:p w14:paraId="02DDBFAF" w14:textId="77777777" w:rsidR="00524E99" w:rsidRPr="002E2DD1" w:rsidRDefault="00524E99" w:rsidP="00EF51C2">
      <w:pPr>
        <w:pStyle w:val="ListParagraph"/>
        <w:numPr>
          <w:ilvl w:val="2"/>
          <w:numId w:val="208"/>
        </w:numPr>
        <w:tabs>
          <w:tab w:val="left" w:pos="3903"/>
          <w:tab w:val="left" w:pos="3904"/>
        </w:tabs>
        <w:rPr>
          <w:i/>
          <w:sz w:val="24"/>
          <w:lang w:val="sq-AL"/>
        </w:rPr>
      </w:pPr>
      <w:r w:rsidRPr="002E2DD1">
        <w:rPr>
          <w:i/>
          <w:sz w:val="24"/>
          <w:lang w:val="sq-AL"/>
        </w:rPr>
        <w:t>shpejtësia e fjalës hyrëse</w:t>
      </w:r>
    </w:p>
    <w:p w14:paraId="100F4F9B" w14:textId="77777777" w:rsidR="00524E99" w:rsidRPr="002E2DD1" w:rsidRDefault="00524E99" w:rsidP="00524E99">
      <w:pPr>
        <w:pStyle w:val="ListParagraph"/>
        <w:tabs>
          <w:tab w:val="left" w:pos="3903"/>
          <w:tab w:val="left" w:pos="3904"/>
        </w:tabs>
        <w:ind w:left="3903" w:firstLine="0"/>
        <w:rPr>
          <w:i/>
          <w:sz w:val="24"/>
          <w:lang w:val="sq-AL"/>
        </w:rPr>
      </w:pPr>
      <w:r w:rsidRPr="002E2DD1">
        <w:rPr>
          <w:i/>
          <w:sz w:val="24"/>
          <w:lang w:val="sq-AL"/>
        </w:rPr>
        <w:t>shpejtësia e mostrës së hyrjes</w:t>
      </w:r>
    </w:p>
    <w:p w14:paraId="366D952C" w14:textId="77777777" w:rsidR="00524E99" w:rsidRPr="002E2DD1" w:rsidRDefault="00524E99" w:rsidP="00EF51C2">
      <w:pPr>
        <w:pStyle w:val="ListParagraph"/>
        <w:numPr>
          <w:ilvl w:val="2"/>
          <w:numId w:val="208"/>
        </w:numPr>
        <w:tabs>
          <w:tab w:val="left" w:pos="3903"/>
          <w:tab w:val="left" w:pos="3904"/>
        </w:tabs>
        <w:rPr>
          <w:i/>
          <w:sz w:val="24"/>
          <w:lang w:val="sq-AL"/>
        </w:rPr>
      </w:pPr>
      <w:r w:rsidRPr="002E2DD1">
        <w:rPr>
          <w:i/>
          <w:sz w:val="24"/>
          <w:lang w:val="sq-AL"/>
        </w:rPr>
        <w:t>norma maksimale totale e autobusit të hyrjes</w:t>
      </w:r>
    </w:p>
    <w:p w14:paraId="25009BBE" w14:textId="77777777" w:rsidR="00524E99" w:rsidRPr="002E2DD1" w:rsidRDefault="00524E99" w:rsidP="00EF51C2">
      <w:pPr>
        <w:pStyle w:val="ListParagraph"/>
        <w:numPr>
          <w:ilvl w:val="2"/>
          <w:numId w:val="208"/>
        </w:numPr>
        <w:tabs>
          <w:tab w:val="left" w:pos="3903"/>
          <w:tab w:val="left" w:pos="3904"/>
        </w:tabs>
        <w:spacing w:before="0"/>
        <w:jc w:val="left"/>
        <w:rPr>
          <w:i/>
          <w:sz w:val="24"/>
          <w:lang w:val="sq-AL"/>
        </w:rPr>
      </w:pPr>
      <w:r w:rsidRPr="002E2DD1">
        <w:rPr>
          <w:i/>
          <w:sz w:val="24"/>
          <w:lang w:val="sq-AL"/>
        </w:rPr>
        <w:t>shpejtësia maksimale e orës DAC për hyrjen e orës DAC</w:t>
      </w:r>
      <w:r w:rsidRPr="002E2DD1">
        <w:rPr>
          <w:i/>
          <w:spacing w:val="-2"/>
          <w:sz w:val="24"/>
          <w:lang w:val="sq-AL"/>
        </w:rPr>
        <w:t>.</w:t>
      </w:r>
    </w:p>
    <w:p w14:paraId="23638AF0" w14:textId="77777777" w:rsidR="00524E99" w:rsidRPr="002E2DD1" w:rsidRDefault="00524E99" w:rsidP="00524E99">
      <w:pPr>
        <w:rPr>
          <w:sz w:val="24"/>
          <w:lang w:val="sq-AL"/>
        </w:rPr>
        <w:sectPr w:rsidR="00524E99" w:rsidRPr="002E2DD1">
          <w:headerReference w:type="default" r:id="rId273"/>
          <w:footerReference w:type="default" r:id="rId274"/>
          <w:pgSz w:w="11910" w:h="16840"/>
          <w:pgMar w:top="1040" w:right="1200" w:bottom="1240" w:left="1200" w:header="0" w:footer="1041" w:gutter="0"/>
          <w:cols w:space="720"/>
        </w:sectPr>
      </w:pPr>
    </w:p>
    <w:p w14:paraId="3CD5D488" w14:textId="77777777" w:rsidR="00524E99" w:rsidRPr="002E2DD1" w:rsidRDefault="00524E99" w:rsidP="00524E99">
      <w:pPr>
        <w:pStyle w:val="BodyText"/>
        <w:spacing w:before="1"/>
        <w:ind w:left="0"/>
        <w:rPr>
          <w:i/>
          <w:sz w:val="13"/>
          <w:lang w:val="sq-AL"/>
        </w:rPr>
      </w:pPr>
    </w:p>
    <w:p w14:paraId="724739D9" w14:textId="77777777" w:rsidR="00524E99" w:rsidRPr="002E2DD1" w:rsidRDefault="00524E99" w:rsidP="00EF51C2">
      <w:pPr>
        <w:pStyle w:val="ListParagraph"/>
        <w:numPr>
          <w:ilvl w:val="0"/>
          <w:numId w:val="211"/>
        </w:numPr>
        <w:tabs>
          <w:tab w:val="left" w:pos="2201"/>
          <w:tab w:val="left" w:pos="2202"/>
        </w:tabs>
        <w:spacing w:before="90"/>
        <w:ind w:right="217"/>
        <w:rPr>
          <w:sz w:val="24"/>
          <w:lang w:val="sq-AL"/>
        </w:rPr>
      </w:pPr>
      <w:r w:rsidRPr="002E2DD1">
        <w:rPr>
          <w:sz w:val="24"/>
          <w:lang w:val="sq-AL"/>
        </w:rPr>
        <w:t>"Qarqet e integruara elektro-optike dhe optike", të projektuara për "përpunimin e sinjalit" dhe që kanë të gjitha sa vijon:</w:t>
      </w:r>
    </w:p>
    <w:p w14:paraId="31832EDF" w14:textId="77777777" w:rsidR="00524E99" w:rsidRPr="002E2DD1" w:rsidRDefault="00524E99" w:rsidP="00EF51C2">
      <w:pPr>
        <w:pStyle w:val="ListParagraph"/>
        <w:numPr>
          <w:ilvl w:val="1"/>
          <w:numId w:val="211"/>
        </w:numPr>
        <w:tabs>
          <w:tab w:val="left" w:pos="2768"/>
          <w:tab w:val="left" w:pos="2769"/>
        </w:tabs>
        <w:rPr>
          <w:sz w:val="24"/>
          <w:lang w:val="sq-AL"/>
        </w:rPr>
      </w:pPr>
      <w:r w:rsidRPr="002E2DD1">
        <w:rPr>
          <w:sz w:val="24"/>
          <w:lang w:val="sq-AL"/>
        </w:rPr>
        <w:t>Një ose më shumë se një diodë "lazer" e brendshme;</w:t>
      </w:r>
    </w:p>
    <w:p w14:paraId="10A9F05D" w14:textId="77777777" w:rsidR="00524E99" w:rsidRPr="002E2DD1" w:rsidRDefault="00524E99" w:rsidP="00EF51C2">
      <w:pPr>
        <w:pStyle w:val="ListParagraph"/>
        <w:numPr>
          <w:ilvl w:val="1"/>
          <w:numId w:val="211"/>
        </w:numPr>
        <w:tabs>
          <w:tab w:val="left" w:pos="2768"/>
          <w:tab w:val="left" w:pos="2769"/>
        </w:tabs>
        <w:rPr>
          <w:sz w:val="24"/>
          <w:lang w:val="sq-AL"/>
        </w:rPr>
      </w:pPr>
      <w:r w:rsidRPr="002E2DD1">
        <w:rPr>
          <w:sz w:val="24"/>
          <w:lang w:val="sq-AL"/>
        </w:rPr>
        <w:t>Një ose më shumë se një element i brendshëm zbulues i dritës; dhe</w:t>
      </w:r>
    </w:p>
    <w:p w14:paraId="6276E0F9" w14:textId="77777777" w:rsidR="00524E99" w:rsidRPr="002E2DD1" w:rsidRDefault="00524E99" w:rsidP="00EF51C2">
      <w:pPr>
        <w:pStyle w:val="ListParagraph"/>
        <w:numPr>
          <w:ilvl w:val="1"/>
          <w:numId w:val="211"/>
        </w:numPr>
        <w:tabs>
          <w:tab w:val="left" w:pos="2768"/>
          <w:tab w:val="left" w:pos="2769"/>
        </w:tabs>
        <w:rPr>
          <w:sz w:val="24"/>
          <w:lang w:val="sq-AL"/>
        </w:rPr>
      </w:pPr>
      <w:r w:rsidRPr="002E2DD1">
        <w:rPr>
          <w:sz w:val="24"/>
          <w:lang w:val="sq-AL"/>
        </w:rPr>
        <w:t>Drejtues valësh optikë</w:t>
      </w:r>
      <w:r w:rsidRPr="002E2DD1">
        <w:rPr>
          <w:spacing w:val="-2"/>
          <w:sz w:val="24"/>
          <w:lang w:val="sq-AL"/>
        </w:rPr>
        <w:t>;</w:t>
      </w:r>
    </w:p>
    <w:p w14:paraId="05A18B59" w14:textId="77777777" w:rsidR="00524E99" w:rsidRPr="002E2DD1" w:rsidRDefault="00524E99" w:rsidP="00EF51C2">
      <w:pPr>
        <w:pStyle w:val="ListParagraph"/>
        <w:numPr>
          <w:ilvl w:val="0"/>
          <w:numId w:val="211"/>
        </w:numPr>
        <w:tabs>
          <w:tab w:val="left" w:pos="2201"/>
          <w:tab w:val="left" w:pos="2202"/>
        </w:tabs>
        <w:rPr>
          <w:sz w:val="24"/>
          <w:lang w:val="sq-AL"/>
        </w:rPr>
      </w:pPr>
      <w:r w:rsidRPr="002E2DD1">
        <w:rPr>
          <w:sz w:val="24"/>
          <w:lang w:val="sq-AL"/>
        </w:rPr>
        <w:t>Pajisjet logjike të programueshme në terren që kanë ndonjë nga sa vijon</w:t>
      </w:r>
      <w:r w:rsidRPr="002E2DD1">
        <w:rPr>
          <w:spacing w:val="-2"/>
          <w:sz w:val="24"/>
          <w:lang w:val="sq-AL"/>
        </w:rPr>
        <w:t>:</w:t>
      </w:r>
    </w:p>
    <w:p w14:paraId="216B9579" w14:textId="77777777" w:rsidR="00524E99" w:rsidRPr="002E2DD1" w:rsidRDefault="00524E99" w:rsidP="00EF51C2">
      <w:pPr>
        <w:pStyle w:val="ListParagraph"/>
        <w:numPr>
          <w:ilvl w:val="1"/>
          <w:numId w:val="211"/>
        </w:numPr>
        <w:tabs>
          <w:tab w:val="left" w:pos="2768"/>
          <w:tab w:val="left" w:pos="2769"/>
        </w:tabs>
        <w:ind w:right="220"/>
        <w:rPr>
          <w:sz w:val="24"/>
          <w:lang w:val="sq-AL"/>
        </w:rPr>
      </w:pPr>
      <w:r w:rsidRPr="002E2DD1">
        <w:rPr>
          <w:sz w:val="24"/>
          <w:lang w:val="sq-AL"/>
        </w:rPr>
        <w:t xml:space="preserve">Një numër maksimal i hyrjeve/daljeve dixhitale me një skaj më të madh se 700; </w:t>
      </w:r>
      <w:r w:rsidRPr="002E2DD1">
        <w:rPr>
          <w:sz w:val="24"/>
          <w:u w:val="single"/>
          <w:lang w:val="sq-AL"/>
        </w:rPr>
        <w:t>ose</w:t>
      </w:r>
    </w:p>
    <w:p w14:paraId="37520904" w14:textId="77777777" w:rsidR="00524E99" w:rsidRPr="002E2DD1" w:rsidRDefault="00524E99" w:rsidP="00EF51C2">
      <w:pPr>
        <w:pStyle w:val="ListParagraph"/>
        <w:numPr>
          <w:ilvl w:val="1"/>
          <w:numId w:val="211"/>
        </w:numPr>
        <w:tabs>
          <w:tab w:val="left" w:pos="2768"/>
          <w:tab w:val="left" w:pos="2769"/>
        </w:tabs>
        <w:ind w:right="220"/>
        <w:rPr>
          <w:sz w:val="24"/>
          <w:lang w:val="sq-AL"/>
        </w:rPr>
      </w:pPr>
      <w:r w:rsidRPr="002E2DD1">
        <w:rPr>
          <w:sz w:val="24"/>
          <w:lang w:val="sq-AL"/>
        </w:rPr>
        <w:t>Një 'shkallë totale e të dhënave e transmetuesit serial me pikun e njëanshëm' prej 500 Gb/s ose më e madhe;</w:t>
      </w:r>
    </w:p>
    <w:p w14:paraId="6130B1EC" w14:textId="77777777" w:rsidR="00524E99" w:rsidRPr="002E2DD1" w:rsidRDefault="00524E99" w:rsidP="00524E99">
      <w:pPr>
        <w:spacing w:before="120"/>
        <w:ind w:left="2201"/>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3A001.a.7.</w:t>
      </w:r>
      <w:r w:rsidRPr="002E2DD1">
        <w:rPr>
          <w:i/>
          <w:spacing w:val="-1"/>
          <w:sz w:val="24"/>
          <w:lang w:val="sq-AL"/>
        </w:rPr>
        <w:t xml:space="preserve"> </w:t>
      </w:r>
      <w:r w:rsidRPr="002E2DD1">
        <w:rPr>
          <w:i/>
          <w:spacing w:val="-2"/>
          <w:sz w:val="24"/>
          <w:lang w:val="sq-AL"/>
        </w:rPr>
        <w:t>përfshinë:</w:t>
      </w:r>
    </w:p>
    <w:p w14:paraId="242691EA" w14:textId="77777777" w:rsidR="00524E99" w:rsidRPr="002E2DD1" w:rsidRDefault="00524E99" w:rsidP="00EF51C2">
      <w:pPr>
        <w:pStyle w:val="ListParagraph"/>
        <w:numPr>
          <w:ilvl w:val="0"/>
          <w:numId w:val="207"/>
        </w:numPr>
        <w:tabs>
          <w:tab w:val="left" w:pos="3334"/>
          <w:tab w:val="left" w:pos="3335"/>
        </w:tabs>
        <w:rPr>
          <w:i/>
          <w:sz w:val="24"/>
          <w:lang w:val="sq-AL"/>
        </w:rPr>
      </w:pPr>
      <w:r w:rsidRPr="002E2DD1">
        <w:rPr>
          <w:i/>
          <w:sz w:val="24"/>
          <w:lang w:val="sq-AL"/>
        </w:rPr>
        <w:t>Pajisje komplekse logjike të programueshme (CPLD)</w:t>
      </w:r>
    </w:p>
    <w:p w14:paraId="76B8760D" w14:textId="77777777" w:rsidR="00524E99" w:rsidRPr="002E2DD1" w:rsidRDefault="00524E99" w:rsidP="00524E99">
      <w:pPr>
        <w:pStyle w:val="ListParagraph"/>
        <w:tabs>
          <w:tab w:val="left" w:pos="3334"/>
          <w:tab w:val="left" w:pos="3335"/>
        </w:tabs>
        <w:ind w:left="3334" w:firstLine="0"/>
        <w:rPr>
          <w:i/>
          <w:sz w:val="24"/>
          <w:lang w:val="sq-AL"/>
        </w:rPr>
      </w:pPr>
      <w:r w:rsidRPr="002E2DD1">
        <w:rPr>
          <w:i/>
          <w:sz w:val="24"/>
          <w:lang w:val="sq-AL"/>
        </w:rPr>
        <w:t>Vargjet e portave të programueshme në terren (FPGA)</w:t>
      </w:r>
    </w:p>
    <w:p w14:paraId="1D95CBD5" w14:textId="77777777" w:rsidR="00524E99" w:rsidRPr="002E2DD1" w:rsidRDefault="00524E99" w:rsidP="00EF51C2">
      <w:pPr>
        <w:pStyle w:val="ListParagraph"/>
        <w:numPr>
          <w:ilvl w:val="0"/>
          <w:numId w:val="207"/>
        </w:numPr>
        <w:tabs>
          <w:tab w:val="left" w:pos="3334"/>
          <w:tab w:val="left" w:pos="3335"/>
        </w:tabs>
        <w:rPr>
          <w:i/>
          <w:sz w:val="24"/>
          <w:lang w:val="sq-AL"/>
        </w:rPr>
      </w:pPr>
      <w:r w:rsidRPr="002E2DD1">
        <w:rPr>
          <w:i/>
          <w:sz w:val="24"/>
          <w:lang w:val="sq-AL"/>
        </w:rPr>
        <w:t>Vargjet logjike të programueshme në terren (FPLA)</w:t>
      </w:r>
    </w:p>
    <w:p w14:paraId="16B96EA4" w14:textId="77777777" w:rsidR="00524E99" w:rsidRPr="002E2DD1" w:rsidRDefault="00524E99" w:rsidP="00EF51C2">
      <w:pPr>
        <w:pStyle w:val="ListParagraph"/>
        <w:numPr>
          <w:ilvl w:val="0"/>
          <w:numId w:val="207"/>
        </w:numPr>
        <w:tabs>
          <w:tab w:val="left" w:pos="3334"/>
          <w:tab w:val="left" w:pos="3335"/>
        </w:tabs>
        <w:jc w:val="left"/>
        <w:rPr>
          <w:i/>
          <w:sz w:val="24"/>
          <w:lang w:val="sq-AL"/>
        </w:rPr>
      </w:pPr>
      <w:r w:rsidRPr="002E2DD1">
        <w:rPr>
          <w:i/>
          <w:sz w:val="24"/>
          <w:lang w:val="sq-AL"/>
        </w:rPr>
        <w:t>Ndërlidhjet e programueshme në terren (FPIC</w:t>
      </w:r>
      <w:r w:rsidRPr="002E2DD1">
        <w:rPr>
          <w:i/>
          <w:spacing w:val="-2"/>
          <w:sz w:val="24"/>
          <w:lang w:val="sq-AL"/>
        </w:rPr>
        <w:t>)</w:t>
      </w:r>
    </w:p>
    <w:p w14:paraId="62D64F42" w14:textId="77777777" w:rsidR="00524E99" w:rsidRDefault="005A299C" w:rsidP="005A299C">
      <w:pPr>
        <w:pStyle w:val="ListParagraph"/>
        <w:ind w:left="3510" w:right="217" w:hanging="742"/>
        <w:rPr>
          <w:i/>
          <w:spacing w:val="-2"/>
          <w:sz w:val="24"/>
          <w:lang w:val="sq-AL"/>
        </w:rPr>
      </w:pPr>
      <w:r>
        <w:rPr>
          <w:i/>
          <w:sz w:val="24"/>
          <w:lang w:val="sq-AL"/>
        </w:rPr>
        <w:t xml:space="preserve">N.B.1 </w:t>
      </w:r>
      <w:r w:rsidR="00524E99" w:rsidRPr="002E2DD1">
        <w:rPr>
          <w:i/>
          <w:sz w:val="24"/>
          <w:lang w:val="sq-AL"/>
        </w:rPr>
        <w:t>Për qarqet e integruara që kanë pajisje logjike të programueshme në terren që janë të kombinuara me një konvertues analog në dixhital, shih 3A001.a.14</w:t>
      </w:r>
      <w:r w:rsidR="00524E99" w:rsidRPr="002E2DD1">
        <w:rPr>
          <w:i/>
          <w:spacing w:val="-2"/>
          <w:sz w:val="24"/>
          <w:lang w:val="sq-AL"/>
        </w:rPr>
        <w:t>.</w:t>
      </w:r>
    </w:p>
    <w:p w14:paraId="52AB9455" w14:textId="77777777" w:rsidR="005A299C" w:rsidRPr="005A299C" w:rsidRDefault="005A299C" w:rsidP="005A299C">
      <w:pPr>
        <w:pStyle w:val="ListParagraph"/>
        <w:ind w:left="3510" w:right="217" w:hanging="742"/>
        <w:rPr>
          <w:i/>
          <w:sz w:val="24"/>
          <w:szCs w:val="24"/>
          <w:lang w:val="sq-AL"/>
        </w:rPr>
      </w:pPr>
      <w:proofErr w:type="gramStart"/>
      <w:r w:rsidRPr="005A299C">
        <w:rPr>
          <w:i/>
          <w:sz w:val="24"/>
          <w:szCs w:val="24"/>
        </w:rPr>
        <w:t>N.B.2  Për</w:t>
      </w:r>
      <w:proofErr w:type="gramEnd"/>
      <w:r w:rsidRPr="005A299C">
        <w:rPr>
          <w:i/>
          <w:sz w:val="24"/>
          <w:szCs w:val="24"/>
        </w:rPr>
        <w:t xml:space="preserve"> “asambletë elektronike”, modulet ose pajisjet që përmbajnë një ose më shumë Pajisje Logjike të Programueshme nga Përdoruesi (FPLD), shih 3A502.i.</w:t>
      </w:r>
    </w:p>
    <w:p w14:paraId="1B66564D" w14:textId="77777777" w:rsidR="00524E99" w:rsidRPr="002E2DD1" w:rsidRDefault="00524E99" w:rsidP="00524E99">
      <w:pPr>
        <w:spacing w:before="120"/>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40097E25" w14:textId="77777777" w:rsidR="00524E99" w:rsidRPr="002E2DD1" w:rsidRDefault="00524E99" w:rsidP="00524E99">
      <w:pPr>
        <w:ind w:left="2201"/>
        <w:jc w:val="both"/>
        <w:rPr>
          <w:i/>
          <w:sz w:val="24"/>
          <w:lang w:val="sq-AL"/>
        </w:rPr>
      </w:pPr>
      <w:r w:rsidRPr="002E2DD1">
        <w:rPr>
          <w:i/>
          <w:sz w:val="24"/>
          <w:lang w:val="sq-AL"/>
        </w:rPr>
        <w:t>Për qëllimet e 3A001.a.7</w:t>
      </w:r>
      <w:r w:rsidRPr="002E2DD1">
        <w:rPr>
          <w:i/>
          <w:spacing w:val="-2"/>
          <w:sz w:val="24"/>
          <w:lang w:val="sq-AL"/>
        </w:rPr>
        <w:t>.:</w:t>
      </w:r>
    </w:p>
    <w:p w14:paraId="473937CB" w14:textId="77777777" w:rsidR="00524E99" w:rsidRPr="002E2DD1" w:rsidRDefault="00524E99" w:rsidP="00EF51C2">
      <w:pPr>
        <w:pStyle w:val="ListParagraph"/>
        <w:numPr>
          <w:ilvl w:val="0"/>
          <w:numId w:val="205"/>
        </w:numPr>
        <w:tabs>
          <w:tab w:val="left" w:pos="2769"/>
        </w:tabs>
        <w:ind w:right="214"/>
        <w:rPr>
          <w:i/>
          <w:sz w:val="24"/>
          <w:lang w:val="sq-AL"/>
        </w:rPr>
      </w:pPr>
      <w:r w:rsidRPr="002E2DD1">
        <w:rPr>
          <w:i/>
          <w:sz w:val="24"/>
          <w:lang w:val="sq-AL"/>
        </w:rPr>
        <w:t>Numri maksimal i hyrjeve/daljeve dixhitale në 3A001.a.7.a. referohet gjithashtu si hyrje/daljet maksimale të përdoruesit ose hyrje/daljet maksimale të disponueshme, pavarësisht nëse qarku i integruar është i paketuar ose i zhveshur.</w:t>
      </w:r>
    </w:p>
    <w:p w14:paraId="791E453A" w14:textId="77777777" w:rsidR="00524E99" w:rsidRPr="002E2DD1" w:rsidRDefault="00524E99" w:rsidP="00EF51C2">
      <w:pPr>
        <w:pStyle w:val="ListParagraph"/>
        <w:numPr>
          <w:ilvl w:val="0"/>
          <w:numId w:val="205"/>
        </w:numPr>
        <w:tabs>
          <w:tab w:val="left" w:pos="2769"/>
        </w:tabs>
        <w:spacing w:before="0"/>
        <w:ind w:right="214"/>
        <w:rPr>
          <w:i/>
          <w:sz w:val="24"/>
          <w:lang w:val="sq-AL"/>
        </w:rPr>
      </w:pPr>
      <w:r w:rsidRPr="002E2DD1">
        <w:rPr>
          <w:i/>
          <w:sz w:val="24"/>
          <w:lang w:val="sq-AL"/>
        </w:rPr>
        <w:t xml:space="preserve"> 'Përmbledhja e shpejtësisë së të dhënave të transmetuesit serial të njëanshëm me kulmin' është produkti i shpejtësisë kulmore të të dhënave të transmetuesit serial njëkahëshe shumëfishuar me numrin e marrësve në FPGA.</w:t>
      </w:r>
    </w:p>
    <w:p w14:paraId="1952C426" w14:textId="77777777" w:rsidR="00524E99" w:rsidRPr="002E2DD1" w:rsidRDefault="00524E99" w:rsidP="00524E99">
      <w:pPr>
        <w:jc w:val="both"/>
        <w:rPr>
          <w:sz w:val="24"/>
          <w:lang w:val="sq-AL"/>
        </w:rPr>
        <w:sectPr w:rsidR="00524E99" w:rsidRPr="002E2DD1">
          <w:headerReference w:type="default" r:id="rId275"/>
          <w:footerReference w:type="default" r:id="rId276"/>
          <w:pgSz w:w="11910" w:h="16840"/>
          <w:pgMar w:top="1400" w:right="1200" w:bottom="1240" w:left="1200" w:header="1262" w:footer="1041" w:gutter="0"/>
          <w:cols w:space="720"/>
        </w:sectPr>
      </w:pPr>
    </w:p>
    <w:p w14:paraId="173BA5DF" w14:textId="77777777" w:rsidR="00524E99" w:rsidRPr="002E2DD1" w:rsidRDefault="00524E99" w:rsidP="00EF51C2">
      <w:pPr>
        <w:pStyle w:val="ListParagraph"/>
        <w:numPr>
          <w:ilvl w:val="0"/>
          <w:numId w:val="211"/>
        </w:numPr>
        <w:tabs>
          <w:tab w:val="left" w:pos="2202"/>
        </w:tabs>
        <w:rPr>
          <w:sz w:val="24"/>
          <w:lang w:val="sq-AL"/>
        </w:rPr>
      </w:pPr>
      <w:r w:rsidRPr="002E2DD1">
        <w:rPr>
          <w:sz w:val="24"/>
          <w:lang w:val="sq-AL"/>
        </w:rPr>
        <w:lastRenderedPageBreak/>
        <w:t>Nuk përdoret</w:t>
      </w:r>
      <w:r w:rsidRPr="002E2DD1">
        <w:rPr>
          <w:spacing w:val="-2"/>
          <w:sz w:val="24"/>
          <w:lang w:val="sq-AL"/>
        </w:rPr>
        <w:t>;</w:t>
      </w:r>
    </w:p>
    <w:p w14:paraId="66571B19" w14:textId="77777777" w:rsidR="00524E99" w:rsidRDefault="00524E99" w:rsidP="00EF51C2">
      <w:pPr>
        <w:pStyle w:val="ListParagraph"/>
        <w:numPr>
          <w:ilvl w:val="0"/>
          <w:numId w:val="211"/>
        </w:numPr>
        <w:tabs>
          <w:tab w:val="left" w:pos="2202"/>
        </w:tabs>
        <w:ind w:right="216"/>
        <w:rPr>
          <w:sz w:val="24"/>
          <w:lang w:val="sq-AL"/>
        </w:rPr>
      </w:pPr>
      <w:r w:rsidRPr="002E2DD1">
        <w:rPr>
          <w:sz w:val="24"/>
          <w:lang w:val="sq-AL"/>
        </w:rPr>
        <w:t>Qarqet e integruara të rrjetit nervor;</w:t>
      </w:r>
    </w:p>
    <w:p w14:paraId="36B78C0A" w14:textId="77777777" w:rsidR="005A299C" w:rsidRPr="005A299C" w:rsidRDefault="005A299C" w:rsidP="005A299C">
      <w:pPr>
        <w:pStyle w:val="ListParagraph"/>
        <w:tabs>
          <w:tab w:val="left" w:pos="2202"/>
        </w:tabs>
        <w:ind w:right="216" w:firstLine="0"/>
        <w:rPr>
          <w:i/>
          <w:sz w:val="24"/>
          <w:szCs w:val="24"/>
          <w:lang w:val="sq-AL"/>
        </w:rPr>
      </w:pPr>
      <w:r w:rsidRPr="005A299C">
        <w:rPr>
          <w:i/>
          <w:sz w:val="24"/>
          <w:szCs w:val="24"/>
        </w:rPr>
        <w:t>N.B. Për qarqet e integruara që kanë një ose më shumë njësi të përpunimit digjital me një ‘Performancë të Përpunimit Total’ (‘TPP’) prej 6 000 ose më shumë, shih 3A501.a.16.</w:t>
      </w:r>
    </w:p>
    <w:p w14:paraId="3A841C12" w14:textId="77777777" w:rsidR="00524E99" w:rsidRPr="002E2DD1" w:rsidRDefault="00524E99" w:rsidP="00EF51C2">
      <w:pPr>
        <w:pStyle w:val="ListParagraph"/>
        <w:numPr>
          <w:ilvl w:val="0"/>
          <w:numId w:val="211"/>
        </w:numPr>
        <w:tabs>
          <w:tab w:val="left" w:pos="2202"/>
        </w:tabs>
        <w:ind w:right="216"/>
        <w:rPr>
          <w:sz w:val="24"/>
          <w:lang w:val="sq-AL"/>
        </w:rPr>
      </w:pPr>
      <w:r w:rsidRPr="002E2DD1">
        <w:rPr>
          <w:sz w:val="24"/>
          <w:lang w:val="sq-AL"/>
        </w:rPr>
        <w:t>Qarqet e integruara të personalizuara për të cilat funksioni është i panjohur, ose statusi i kontrollit të pajisjeve në të cilat do të përdoren qarqet e integruara është i panjohur për prodhuesin, duke pasur ndonjë nga të mëposhtmet:</w:t>
      </w:r>
    </w:p>
    <w:p w14:paraId="7935C078" w14:textId="77777777" w:rsidR="00524E99" w:rsidRPr="002E2DD1" w:rsidRDefault="00524E99" w:rsidP="00EF51C2">
      <w:pPr>
        <w:pStyle w:val="ListParagraph"/>
        <w:numPr>
          <w:ilvl w:val="1"/>
          <w:numId w:val="211"/>
        </w:numPr>
        <w:tabs>
          <w:tab w:val="left" w:pos="2768"/>
          <w:tab w:val="left" w:pos="2769"/>
        </w:tabs>
        <w:ind w:right="212"/>
        <w:rPr>
          <w:sz w:val="24"/>
          <w:lang w:val="sq-AL"/>
        </w:rPr>
      </w:pPr>
      <w:r w:rsidRPr="002E2DD1">
        <w:rPr>
          <w:sz w:val="24"/>
          <w:lang w:val="sq-AL"/>
        </w:rPr>
        <w:t>Më shumë se 1500 terminale;</w:t>
      </w:r>
    </w:p>
    <w:p w14:paraId="1E25A4F2" w14:textId="77777777" w:rsidR="00524E99" w:rsidRPr="002E2DD1" w:rsidRDefault="00524E99" w:rsidP="00EF51C2">
      <w:pPr>
        <w:pStyle w:val="ListParagraph"/>
        <w:numPr>
          <w:ilvl w:val="1"/>
          <w:numId w:val="211"/>
        </w:numPr>
        <w:tabs>
          <w:tab w:val="left" w:pos="2768"/>
          <w:tab w:val="left" w:pos="2769"/>
        </w:tabs>
        <w:ind w:right="212"/>
        <w:rPr>
          <w:sz w:val="24"/>
          <w:lang w:val="sq-AL"/>
        </w:rPr>
      </w:pPr>
      <w:r w:rsidRPr="002E2DD1">
        <w:rPr>
          <w:sz w:val="24"/>
          <w:lang w:val="sq-AL"/>
        </w:rPr>
        <w:t xml:space="preserve">Një </w:t>
      </w:r>
      <w:r w:rsidR="005A299C">
        <w:rPr>
          <w:sz w:val="24"/>
          <w:lang w:val="sq-AL"/>
        </w:rPr>
        <w:t>‘</w:t>
      </w:r>
      <w:r w:rsidRPr="002E2DD1">
        <w:rPr>
          <w:sz w:val="24"/>
          <w:lang w:val="sq-AL"/>
        </w:rPr>
        <w:t>kohë e vonesës bazë e përhapjes së portës</w:t>
      </w:r>
      <w:r w:rsidR="005A299C">
        <w:rPr>
          <w:sz w:val="24"/>
          <w:lang w:val="sq-AL"/>
        </w:rPr>
        <w:t>’</w:t>
      </w:r>
      <w:r w:rsidRPr="002E2DD1">
        <w:rPr>
          <w:sz w:val="24"/>
          <w:lang w:val="sq-AL"/>
        </w:rPr>
        <w:t xml:space="preserve"> tipike prej më pak se 0,02 ns; </w:t>
      </w:r>
      <w:r w:rsidRPr="002E2DD1">
        <w:rPr>
          <w:spacing w:val="-6"/>
          <w:sz w:val="24"/>
          <w:u w:val="single"/>
          <w:lang w:val="sq-AL"/>
        </w:rPr>
        <w:t>ose</w:t>
      </w:r>
    </w:p>
    <w:p w14:paraId="25359A61" w14:textId="77777777" w:rsidR="00524E99" w:rsidRPr="005A299C" w:rsidRDefault="00524E99" w:rsidP="00EF51C2">
      <w:pPr>
        <w:pStyle w:val="ListParagraph"/>
        <w:numPr>
          <w:ilvl w:val="1"/>
          <w:numId w:val="211"/>
        </w:numPr>
        <w:tabs>
          <w:tab w:val="left" w:pos="2768"/>
          <w:tab w:val="left" w:pos="2769"/>
        </w:tabs>
        <w:ind w:hanging="568"/>
        <w:rPr>
          <w:sz w:val="24"/>
          <w:lang w:val="sq-AL"/>
        </w:rPr>
      </w:pPr>
      <w:r w:rsidRPr="002E2DD1">
        <w:rPr>
          <w:sz w:val="24"/>
          <w:lang w:val="sq-AL"/>
        </w:rPr>
        <w:t>Një frekuencë funksionimi që kalon 3 GHz</w:t>
      </w:r>
      <w:r w:rsidRPr="002E2DD1">
        <w:rPr>
          <w:spacing w:val="-4"/>
          <w:sz w:val="24"/>
          <w:lang w:val="sq-AL"/>
        </w:rPr>
        <w:t>;</w:t>
      </w:r>
    </w:p>
    <w:p w14:paraId="14703323" w14:textId="77777777" w:rsidR="005A299C" w:rsidRDefault="005A299C" w:rsidP="005A299C">
      <w:pPr>
        <w:tabs>
          <w:tab w:val="left" w:pos="2768"/>
          <w:tab w:val="left" w:pos="2769"/>
        </w:tabs>
        <w:ind w:left="2200"/>
        <w:rPr>
          <w:sz w:val="24"/>
          <w:lang w:val="sq-AL"/>
        </w:rPr>
      </w:pPr>
    </w:p>
    <w:p w14:paraId="2F668C86" w14:textId="77777777" w:rsidR="005A299C" w:rsidRPr="005A299C" w:rsidRDefault="005A299C" w:rsidP="005A299C">
      <w:pPr>
        <w:widowControl/>
        <w:autoSpaceDE/>
        <w:autoSpaceDN/>
        <w:ind w:left="2160"/>
        <w:rPr>
          <w:i/>
          <w:sz w:val="24"/>
          <w:szCs w:val="24"/>
        </w:rPr>
      </w:pPr>
      <w:r w:rsidRPr="005A299C">
        <w:rPr>
          <w:i/>
          <w:sz w:val="24"/>
          <w:szCs w:val="24"/>
        </w:rPr>
        <w:t>Shënime teknike:</w:t>
      </w:r>
      <w:r w:rsidRPr="005A299C">
        <w:rPr>
          <w:i/>
          <w:sz w:val="24"/>
          <w:szCs w:val="24"/>
        </w:rPr>
        <w:br/>
        <w:t>Për qëllimet e 3A001.a.10.b.:</w:t>
      </w:r>
    </w:p>
    <w:p w14:paraId="0C29BD1C" w14:textId="77777777" w:rsidR="005A299C" w:rsidRPr="005A299C" w:rsidRDefault="005A299C" w:rsidP="005A299C">
      <w:pPr>
        <w:widowControl/>
        <w:numPr>
          <w:ilvl w:val="0"/>
          <w:numId w:val="363"/>
        </w:numPr>
        <w:tabs>
          <w:tab w:val="clear" w:pos="720"/>
        </w:tabs>
        <w:autoSpaceDE/>
        <w:autoSpaceDN/>
        <w:spacing w:before="120" w:after="100" w:afterAutospacing="1"/>
        <w:ind w:left="2434"/>
        <w:jc w:val="both"/>
        <w:rPr>
          <w:i/>
          <w:sz w:val="24"/>
          <w:szCs w:val="24"/>
        </w:rPr>
      </w:pPr>
      <w:r w:rsidRPr="005A299C">
        <w:rPr>
          <w:i/>
          <w:sz w:val="24"/>
          <w:szCs w:val="24"/>
        </w:rPr>
        <w:t>‘Koha e vonesës së përhapjes së portës bazë’ është vlera e ko</w:t>
      </w:r>
      <w:r>
        <w:rPr>
          <w:i/>
          <w:sz w:val="24"/>
          <w:szCs w:val="24"/>
        </w:rPr>
        <w:t>hës së vonesës së përhapjes që</w:t>
      </w:r>
      <w:r w:rsidRPr="005A299C">
        <w:rPr>
          <w:i/>
          <w:sz w:val="24"/>
          <w:szCs w:val="24"/>
        </w:rPr>
        <w:t xml:space="preserve"> korrespondon </w:t>
      </w:r>
      <w:r>
        <w:rPr>
          <w:i/>
          <w:sz w:val="24"/>
          <w:szCs w:val="24"/>
        </w:rPr>
        <w:t>me portën</w:t>
      </w:r>
      <w:r w:rsidRPr="005A299C">
        <w:rPr>
          <w:i/>
          <w:sz w:val="24"/>
          <w:szCs w:val="24"/>
        </w:rPr>
        <w:t xml:space="preserve"> bazë të përdorur në një “qark të integruar monolitik”. Për një </w:t>
      </w:r>
      <w:r>
        <w:rPr>
          <w:i/>
          <w:sz w:val="24"/>
          <w:szCs w:val="24"/>
        </w:rPr>
        <w:t>‘</w:t>
      </w:r>
      <w:r w:rsidRPr="005A299C">
        <w:rPr>
          <w:i/>
          <w:sz w:val="24"/>
          <w:szCs w:val="24"/>
        </w:rPr>
        <w:t>familje</w:t>
      </w:r>
      <w:r>
        <w:rPr>
          <w:i/>
          <w:sz w:val="24"/>
          <w:szCs w:val="24"/>
        </w:rPr>
        <w:t>’</w:t>
      </w:r>
      <w:r w:rsidRPr="005A299C">
        <w:rPr>
          <w:i/>
          <w:sz w:val="24"/>
          <w:szCs w:val="24"/>
        </w:rPr>
        <w:t xml:space="preserve"> të </w:t>
      </w:r>
      <w:r>
        <w:rPr>
          <w:i/>
          <w:sz w:val="24"/>
          <w:szCs w:val="24"/>
        </w:rPr>
        <w:t>“</w:t>
      </w:r>
      <w:r w:rsidRPr="005A299C">
        <w:rPr>
          <w:i/>
          <w:sz w:val="24"/>
          <w:szCs w:val="24"/>
        </w:rPr>
        <w:t>qarqeve të integruara monolitike</w:t>
      </w:r>
      <w:r>
        <w:rPr>
          <w:i/>
          <w:sz w:val="24"/>
          <w:szCs w:val="24"/>
        </w:rPr>
        <w:t>”</w:t>
      </w:r>
      <w:r w:rsidRPr="005A299C">
        <w:rPr>
          <w:i/>
          <w:sz w:val="24"/>
          <w:szCs w:val="24"/>
        </w:rPr>
        <w:t xml:space="preserve">, kjo mund të specifikohet si koha e vonesës së përhapjes për një portë tipike brenda asaj </w:t>
      </w:r>
      <w:r>
        <w:rPr>
          <w:i/>
          <w:sz w:val="24"/>
          <w:szCs w:val="24"/>
        </w:rPr>
        <w:t>‘</w:t>
      </w:r>
      <w:r w:rsidRPr="005A299C">
        <w:rPr>
          <w:i/>
          <w:sz w:val="24"/>
          <w:szCs w:val="24"/>
        </w:rPr>
        <w:t>familjeje</w:t>
      </w:r>
      <w:r>
        <w:rPr>
          <w:i/>
          <w:sz w:val="24"/>
          <w:szCs w:val="24"/>
        </w:rPr>
        <w:t>’</w:t>
      </w:r>
      <w:r w:rsidRPr="005A299C">
        <w:rPr>
          <w:i/>
          <w:sz w:val="24"/>
          <w:szCs w:val="24"/>
        </w:rPr>
        <w:t xml:space="preserve">” ose si koha tipike e vonesës së përhapjes për portë brenda asaj </w:t>
      </w:r>
      <w:r>
        <w:rPr>
          <w:i/>
          <w:sz w:val="24"/>
          <w:szCs w:val="24"/>
        </w:rPr>
        <w:t>‘</w:t>
      </w:r>
      <w:r w:rsidRPr="005A299C">
        <w:rPr>
          <w:i/>
          <w:sz w:val="24"/>
          <w:szCs w:val="24"/>
        </w:rPr>
        <w:t>familjeje</w:t>
      </w:r>
      <w:r>
        <w:rPr>
          <w:i/>
          <w:sz w:val="24"/>
          <w:szCs w:val="24"/>
        </w:rPr>
        <w:t>’</w:t>
      </w:r>
      <w:r w:rsidRPr="005A299C">
        <w:rPr>
          <w:i/>
          <w:sz w:val="24"/>
          <w:szCs w:val="24"/>
        </w:rPr>
        <w:t>.</w:t>
      </w:r>
    </w:p>
    <w:p w14:paraId="38489923" w14:textId="77777777" w:rsidR="005A299C" w:rsidRPr="005A299C" w:rsidRDefault="005A299C" w:rsidP="005A299C">
      <w:pPr>
        <w:widowControl/>
        <w:numPr>
          <w:ilvl w:val="0"/>
          <w:numId w:val="363"/>
        </w:numPr>
        <w:tabs>
          <w:tab w:val="clear" w:pos="720"/>
        </w:tabs>
        <w:autoSpaceDE/>
        <w:autoSpaceDN/>
        <w:spacing w:before="120" w:after="100" w:afterAutospacing="1"/>
        <w:ind w:left="2434"/>
        <w:jc w:val="both"/>
        <w:rPr>
          <w:i/>
          <w:sz w:val="24"/>
          <w:szCs w:val="24"/>
        </w:rPr>
      </w:pPr>
      <w:r w:rsidRPr="005A299C">
        <w:rPr>
          <w:i/>
          <w:sz w:val="24"/>
          <w:szCs w:val="24"/>
        </w:rPr>
        <w:t>“Koha e vonesës së përhapjes së portës bazë” nuk duhet të ngatërrohet me kohën e vonesës input/output të një qarku të integruar monolitik kompleks.</w:t>
      </w:r>
    </w:p>
    <w:p w14:paraId="5427B5DF" w14:textId="77777777" w:rsidR="005A299C" w:rsidRPr="005A299C" w:rsidRDefault="005A299C" w:rsidP="005A299C">
      <w:pPr>
        <w:widowControl/>
        <w:numPr>
          <w:ilvl w:val="0"/>
          <w:numId w:val="363"/>
        </w:numPr>
        <w:tabs>
          <w:tab w:val="clear" w:pos="720"/>
        </w:tabs>
        <w:autoSpaceDE/>
        <w:autoSpaceDN/>
        <w:spacing w:before="120" w:after="100" w:afterAutospacing="1"/>
        <w:ind w:left="2434"/>
        <w:jc w:val="both"/>
        <w:rPr>
          <w:i/>
          <w:sz w:val="24"/>
          <w:szCs w:val="24"/>
        </w:rPr>
      </w:pPr>
      <w:r w:rsidRPr="005A299C">
        <w:rPr>
          <w:i/>
          <w:sz w:val="24"/>
          <w:szCs w:val="24"/>
        </w:rPr>
        <w:t>“Familja” përbëhet nga të gjitha qarqet e integruara për të cilat zbatohen të gjitha sa vijojnë si metodologji dhe specifika të prodhimit, me përjashtim të fu</w:t>
      </w:r>
      <w:r>
        <w:rPr>
          <w:i/>
          <w:sz w:val="24"/>
          <w:szCs w:val="24"/>
        </w:rPr>
        <w:t>nksioneve të tyre përkatëse:</w:t>
      </w:r>
      <w:r>
        <w:rPr>
          <w:i/>
          <w:sz w:val="24"/>
          <w:szCs w:val="24"/>
        </w:rPr>
        <w:br/>
        <w:t>a.</w:t>
      </w:r>
      <w:r>
        <w:rPr>
          <w:i/>
          <w:sz w:val="24"/>
          <w:szCs w:val="24"/>
        </w:rPr>
        <w:tab/>
      </w:r>
      <w:r w:rsidRPr="005A299C">
        <w:rPr>
          <w:i/>
          <w:sz w:val="24"/>
          <w:szCs w:val="24"/>
        </w:rPr>
        <w:t>Arkitektura e përbashkët harduerike dhe softuerike;</w:t>
      </w:r>
      <w:r w:rsidRPr="005A299C">
        <w:rPr>
          <w:i/>
          <w:sz w:val="24"/>
          <w:szCs w:val="24"/>
        </w:rPr>
        <w:br/>
        <w:t>b. Teknologjia e përbashkët e projektimit</w:t>
      </w:r>
      <w:r w:rsidRPr="005A299C">
        <w:rPr>
          <w:sz w:val="24"/>
          <w:szCs w:val="24"/>
        </w:rPr>
        <w:t xml:space="preserve"> dhe procesit; dhe</w:t>
      </w:r>
      <w:r w:rsidRPr="005A299C">
        <w:rPr>
          <w:sz w:val="24"/>
          <w:szCs w:val="24"/>
        </w:rPr>
        <w:br/>
      </w:r>
      <w:r w:rsidRPr="005A299C">
        <w:rPr>
          <w:i/>
          <w:sz w:val="24"/>
          <w:szCs w:val="24"/>
        </w:rPr>
        <w:t xml:space="preserve">c. </w:t>
      </w:r>
      <w:r w:rsidRPr="005A299C">
        <w:rPr>
          <w:i/>
          <w:sz w:val="24"/>
          <w:szCs w:val="24"/>
        </w:rPr>
        <w:tab/>
        <w:t>Karakteristikat bazë të përbashkëta.</w:t>
      </w:r>
    </w:p>
    <w:p w14:paraId="127903E8" w14:textId="77777777" w:rsidR="00524E99" w:rsidRPr="002E2DD1" w:rsidRDefault="00524E99" w:rsidP="00EF51C2">
      <w:pPr>
        <w:pStyle w:val="ListParagraph"/>
        <w:numPr>
          <w:ilvl w:val="0"/>
          <w:numId w:val="211"/>
        </w:numPr>
        <w:tabs>
          <w:tab w:val="left" w:pos="2202"/>
        </w:tabs>
        <w:spacing w:before="121"/>
        <w:ind w:right="214"/>
        <w:rPr>
          <w:sz w:val="24"/>
          <w:lang w:val="sq-AL"/>
        </w:rPr>
      </w:pPr>
      <w:r w:rsidRPr="002E2DD1">
        <w:rPr>
          <w:sz w:val="24"/>
          <w:lang w:val="sq-AL"/>
        </w:rPr>
        <w:t>Qarqet e integruara dixhitale, të ndryshme nga ato të përshkruara në 3A001.a.3. në 3A001.a.10. dhe 3A001.a.12., bazuar në çdo gjysmëpërçues të përbërë dhe që ka ndonjë nga sa vijon:</w:t>
      </w:r>
    </w:p>
    <w:p w14:paraId="4797913B" w14:textId="77777777" w:rsidR="00524E99" w:rsidRPr="002E2DD1" w:rsidRDefault="00524E99" w:rsidP="00EF51C2">
      <w:pPr>
        <w:pStyle w:val="ListParagraph"/>
        <w:numPr>
          <w:ilvl w:val="1"/>
          <w:numId w:val="211"/>
        </w:numPr>
        <w:tabs>
          <w:tab w:val="left" w:pos="2769"/>
        </w:tabs>
        <w:rPr>
          <w:sz w:val="24"/>
          <w:lang w:val="sq-AL"/>
        </w:rPr>
      </w:pPr>
      <w:r w:rsidRPr="002E2DD1">
        <w:rPr>
          <w:sz w:val="24"/>
          <w:lang w:val="sq-AL"/>
        </w:rPr>
        <w:t xml:space="preserve">Një numër ekuivalent portash prej më shumë se 3 000 (2 porta hyrëse); </w:t>
      </w:r>
      <w:r w:rsidRPr="002E2DD1">
        <w:rPr>
          <w:sz w:val="24"/>
          <w:u w:val="single"/>
          <w:lang w:val="sq-AL"/>
        </w:rPr>
        <w:t>ose</w:t>
      </w:r>
    </w:p>
    <w:p w14:paraId="1CAB55E2" w14:textId="77777777" w:rsidR="00524E99" w:rsidRPr="002E2DD1" w:rsidRDefault="00524E99" w:rsidP="00EF51C2">
      <w:pPr>
        <w:pStyle w:val="ListParagraph"/>
        <w:numPr>
          <w:ilvl w:val="1"/>
          <w:numId w:val="211"/>
        </w:numPr>
        <w:tabs>
          <w:tab w:val="left" w:pos="2769"/>
        </w:tabs>
        <w:rPr>
          <w:sz w:val="24"/>
          <w:lang w:val="sq-AL"/>
        </w:rPr>
      </w:pPr>
      <w:r w:rsidRPr="002E2DD1">
        <w:rPr>
          <w:sz w:val="24"/>
          <w:lang w:val="sq-AL"/>
        </w:rPr>
        <w:t>Një frekuencë ndërrimi që kalon 1,2 GHz</w:t>
      </w:r>
      <w:r w:rsidRPr="002E2DD1">
        <w:rPr>
          <w:spacing w:val="-4"/>
          <w:sz w:val="24"/>
          <w:lang w:val="sq-AL"/>
        </w:rPr>
        <w:t>;</w:t>
      </w:r>
    </w:p>
    <w:p w14:paraId="740A8395" w14:textId="77777777" w:rsidR="00524E99" w:rsidRPr="002E2DD1" w:rsidRDefault="00524E99" w:rsidP="00EF51C2">
      <w:pPr>
        <w:pStyle w:val="ListParagraph"/>
        <w:numPr>
          <w:ilvl w:val="0"/>
          <w:numId w:val="211"/>
        </w:numPr>
        <w:tabs>
          <w:tab w:val="left" w:pos="2202"/>
        </w:tabs>
        <w:spacing w:line="256" w:lineRule="auto"/>
        <w:ind w:right="214"/>
        <w:rPr>
          <w:sz w:val="24"/>
          <w:lang w:val="sq-AL"/>
        </w:rPr>
      </w:pPr>
      <w:r w:rsidRPr="002E2DD1">
        <w:rPr>
          <w:sz w:val="24"/>
          <w:lang w:val="sq-AL"/>
        </w:rPr>
        <w:t>Procesorët e transformimit të shpejtë të Furierit (FFT) që kanë një kohë ekzekutimi të vlerësuar për një kompleks FFT me pikë N më pak se (N log2 N) /20 480 ms, ku N është numri i pikave;</w:t>
      </w:r>
    </w:p>
    <w:p w14:paraId="5266EC14" w14:textId="77777777" w:rsidR="00524E99" w:rsidRPr="002E2DD1" w:rsidRDefault="00524E99" w:rsidP="00524E99">
      <w:pPr>
        <w:spacing w:before="103"/>
        <w:ind w:left="2201"/>
        <w:jc w:val="both"/>
        <w:rPr>
          <w:i/>
          <w:sz w:val="24"/>
          <w:lang w:val="sq-AL"/>
        </w:rPr>
      </w:pPr>
      <w:r w:rsidRPr="002E2DD1">
        <w:rPr>
          <w:i/>
          <w:sz w:val="24"/>
          <w:u w:val="single"/>
          <w:lang w:val="sq-AL"/>
        </w:rPr>
        <w:t>Shënim Teknik</w:t>
      </w:r>
      <w:r w:rsidRPr="002E2DD1">
        <w:rPr>
          <w:i/>
          <w:spacing w:val="-2"/>
          <w:sz w:val="24"/>
          <w:u w:val="single"/>
          <w:lang w:val="sq-AL"/>
        </w:rPr>
        <w:t>:</w:t>
      </w:r>
    </w:p>
    <w:p w14:paraId="517BAC55" w14:textId="77777777" w:rsidR="00524E99" w:rsidRPr="002E2DD1" w:rsidRDefault="00524E99" w:rsidP="00524E99">
      <w:pPr>
        <w:ind w:left="2201" w:right="214"/>
        <w:jc w:val="both"/>
        <w:rPr>
          <w:i/>
          <w:sz w:val="24"/>
          <w:lang w:val="sq-AL"/>
        </w:rPr>
      </w:pPr>
      <w:r w:rsidRPr="002E2DD1">
        <w:rPr>
          <w:i/>
          <w:sz w:val="24"/>
          <w:lang w:val="sq-AL"/>
        </w:rPr>
        <w:t>Për qëllimet e 3A001.a.12., kur N është e barabartë me 1 024 pikë, formula jep një kohë ekzekutimi prej 500 µs.</w:t>
      </w:r>
    </w:p>
    <w:p w14:paraId="108F1665" w14:textId="77777777" w:rsidR="00524E99" w:rsidRPr="002E2DD1" w:rsidRDefault="00524E99" w:rsidP="00EF51C2">
      <w:pPr>
        <w:pStyle w:val="ListParagraph"/>
        <w:numPr>
          <w:ilvl w:val="0"/>
          <w:numId w:val="211"/>
        </w:numPr>
        <w:tabs>
          <w:tab w:val="left" w:pos="2202"/>
        </w:tabs>
        <w:ind w:right="216"/>
        <w:rPr>
          <w:sz w:val="24"/>
          <w:lang w:val="sq-AL"/>
        </w:rPr>
      </w:pPr>
      <w:r w:rsidRPr="002E2DD1">
        <w:rPr>
          <w:sz w:val="24"/>
          <w:lang w:val="sq-AL"/>
        </w:rPr>
        <w:lastRenderedPageBreak/>
        <w:t>Qarqet e integruara të sintetizuesit dixhital të drejtpërdrejtë (DDS) që kanë një nga këto:</w:t>
      </w:r>
    </w:p>
    <w:p w14:paraId="5C5AC82D" w14:textId="77777777" w:rsidR="00524E99" w:rsidRPr="002E2DD1" w:rsidRDefault="00524E99" w:rsidP="00EF51C2">
      <w:pPr>
        <w:pStyle w:val="ListParagraph"/>
        <w:numPr>
          <w:ilvl w:val="1"/>
          <w:numId w:val="211"/>
        </w:numPr>
        <w:tabs>
          <w:tab w:val="left" w:pos="2769"/>
        </w:tabs>
        <w:spacing w:before="121"/>
        <w:ind w:right="214"/>
        <w:rPr>
          <w:sz w:val="24"/>
          <w:lang w:val="sq-AL"/>
        </w:rPr>
      </w:pPr>
      <w:r w:rsidRPr="002E2DD1">
        <w:rPr>
          <w:sz w:val="24"/>
          <w:lang w:val="sq-AL"/>
        </w:rPr>
        <w:t xml:space="preserve">Një frekuencë e orës së konvertuesit dixhital në analog (DAC) prej 3,5 GHz ose më shumë dhe një rezolucion DAC prej 10 bit ose më shumë, por më pak se 12 bit; </w:t>
      </w:r>
      <w:r w:rsidRPr="002E2DD1">
        <w:rPr>
          <w:sz w:val="24"/>
          <w:u w:val="single"/>
          <w:lang w:val="sq-AL"/>
        </w:rPr>
        <w:t>ose</w:t>
      </w:r>
    </w:p>
    <w:p w14:paraId="21BE5BFD" w14:textId="77777777" w:rsidR="00524E99" w:rsidRPr="002E2DD1" w:rsidRDefault="00524E99" w:rsidP="00EF51C2">
      <w:pPr>
        <w:pStyle w:val="ListParagraph"/>
        <w:numPr>
          <w:ilvl w:val="1"/>
          <w:numId w:val="211"/>
        </w:numPr>
        <w:tabs>
          <w:tab w:val="left" w:pos="2769"/>
        </w:tabs>
        <w:spacing w:before="121"/>
        <w:ind w:right="214"/>
        <w:rPr>
          <w:sz w:val="24"/>
          <w:lang w:val="sq-AL"/>
        </w:rPr>
      </w:pPr>
      <w:r w:rsidRPr="002E2DD1">
        <w:rPr>
          <w:sz w:val="24"/>
          <w:lang w:val="sq-AL"/>
        </w:rPr>
        <w:t>Një frekuencë e orës DAC prej 1,25 GHz ose më shumë dhe një rezolucion DAC prej 12 bit ose më shumë;</w:t>
      </w:r>
    </w:p>
    <w:p w14:paraId="1EDBB322" w14:textId="77777777" w:rsidR="00524E99" w:rsidRPr="002E2DD1" w:rsidRDefault="00524E99" w:rsidP="00524E99">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6D73D7FF" w14:textId="77777777" w:rsidR="00524E99" w:rsidRPr="002E2DD1" w:rsidRDefault="00524E99" w:rsidP="00524E99">
      <w:pPr>
        <w:ind w:left="2201" w:right="218"/>
        <w:jc w:val="both"/>
        <w:rPr>
          <w:i/>
          <w:sz w:val="24"/>
          <w:lang w:val="sq-AL"/>
        </w:rPr>
      </w:pPr>
      <w:r w:rsidRPr="002E2DD1">
        <w:rPr>
          <w:i/>
          <w:sz w:val="24"/>
          <w:lang w:val="sq-AL"/>
        </w:rPr>
        <w:t>Për qëllimet e 3A001.a.13., frekuenca e orës DAC mund të specifikohet si frekuenca e orës kryesore ose frekuenca e orës hyrëse.</w:t>
      </w:r>
    </w:p>
    <w:p w14:paraId="103237C4" w14:textId="77777777" w:rsidR="00524E99" w:rsidRPr="002E2DD1" w:rsidRDefault="00524E99" w:rsidP="00524E99">
      <w:pPr>
        <w:jc w:val="both"/>
        <w:rPr>
          <w:sz w:val="24"/>
          <w:lang w:val="sq-AL"/>
        </w:rPr>
        <w:sectPr w:rsidR="00524E99" w:rsidRPr="002E2DD1">
          <w:pgSz w:w="11910" w:h="16840"/>
          <w:pgMar w:top="1400" w:right="1200" w:bottom="1240" w:left="1200" w:header="1262" w:footer="1041" w:gutter="0"/>
          <w:cols w:space="720"/>
        </w:sectPr>
      </w:pPr>
    </w:p>
    <w:p w14:paraId="719223DB" w14:textId="77777777" w:rsidR="00524E99" w:rsidRPr="002E2DD1" w:rsidRDefault="00524E99" w:rsidP="00EF51C2">
      <w:pPr>
        <w:pStyle w:val="ListParagraph"/>
        <w:numPr>
          <w:ilvl w:val="0"/>
          <w:numId w:val="211"/>
        </w:numPr>
        <w:tabs>
          <w:tab w:val="left" w:pos="2202"/>
        </w:tabs>
        <w:ind w:right="212"/>
        <w:rPr>
          <w:sz w:val="24"/>
          <w:lang w:val="sq-AL"/>
        </w:rPr>
      </w:pPr>
      <w:r w:rsidRPr="002E2DD1">
        <w:rPr>
          <w:sz w:val="24"/>
          <w:lang w:val="sq-AL"/>
        </w:rPr>
        <w:lastRenderedPageBreak/>
        <w:t>Qarqet e integruara që kryejnë ose janë të programueshme për të kryer të gjitha sa vijon</w:t>
      </w:r>
      <w:r w:rsidRPr="002E2DD1">
        <w:rPr>
          <w:spacing w:val="-2"/>
          <w:sz w:val="24"/>
          <w:lang w:val="sq-AL"/>
        </w:rPr>
        <w:t>:</w:t>
      </w:r>
    </w:p>
    <w:p w14:paraId="0E76779B" w14:textId="77777777" w:rsidR="00524E99" w:rsidRPr="002E2DD1" w:rsidRDefault="00524E99" w:rsidP="00EF51C2">
      <w:pPr>
        <w:pStyle w:val="ListParagraph"/>
        <w:numPr>
          <w:ilvl w:val="1"/>
          <w:numId w:val="211"/>
        </w:numPr>
        <w:tabs>
          <w:tab w:val="left" w:pos="2769"/>
        </w:tabs>
        <w:ind w:hanging="568"/>
        <w:rPr>
          <w:sz w:val="24"/>
          <w:lang w:val="sq-AL"/>
        </w:rPr>
      </w:pPr>
      <w:r w:rsidRPr="002E2DD1">
        <w:rPr>
          <w:sz w:val="24"/>
          <w:lang w:val="sq-AL"/>
        </w:rPr>
        <w:t>Konvertimet nga analoge në dixhitale plotësojnë ndonjë nga sa vijon</w:t>
      </w:r>
      <w:r w:rsidRPr="002E2DD1">
        <w:rPr>
          <w:spacing w:val="-2"/>
          <w:sz w:val="24"/>
          <w:lang w:val="sq-AL"/>
        </w:rPr>
        <w:t>:</w:t>
      </w:r>
    </w:p>
    <w:p w14:paraId="71D73046" w14:textId="77777777" w:rsidR="00524E99" w:rsidRPr="002E2DD1" w:rsidRDefault="00524E99" w:rsidP="00EF51C2">
      <w:pPr>
        <w:pStyle w:val="ListParagraph"/>
        <w:numPr>
          <w:ilvl w:val="2"/>
          <w:numId w:val="211"/>
        </w:numPr>
        <w:tabs>
          <w:tab w:val="left" w:pos="3335"/>
        </w:tabs>
        <w:ind w:right="218"/>
        <w:rPr>
          <w:sz w:val="24"/>
          <w:lang w:val="sq-AL"/>
        </w:rPr>
      </w:pPr>
      <w:r w:rsidRPr="002E2DD1">
        <w:rPr>
          <w:sz w:val="24"/>
          <w:lang w:val="sq-AL"/>
        </w:rPr>
        <w:t>Një rezolucion prej 8 bit ose më shumë, por më pak se 10 bit, me një "shpejtësi të mostrës" më e madhe se 1,3 Giga Samples Per Sekondë (GSPS);</w:t>
      </w:r>
    </w:p>
    <w:p w14:paraId="6763EBC2" w14:textId="77777777" w:rsidR="00524E99" w:rsidRPr="002E2DD1" w:rsidRDefault="00524E99" w:rsidP="00EF51C2">
      <w:pPr>
        <w:pStyle w:val="ListParagraph"/>
        <w:numPr>
          <w:ilvl w:val="2"/>
          <w:numId w:val="211"/>
        </w:numPr>
        <w:tabs>
          <w:tab w:val="left" w:pos="3335"/>
        </w:tabs>
        <w:ind w:right="218"/>
        <w:rPr>
          <w:sz w:val="24"/>
          <w:lang w:val="sq-AL"/>
        </w:rPr>
      </w:pPr>
      <w:r w:rsidRPr="002E2DD1">
        <w:rPr>
          <w:sz w:val="24"/>
          <w:lang w:val="sq-AL"/>
        </w:rPr>
        <w:t>Një rezolucion prej 10 bit ose më shumë, por më pak se 12 bit, me një "normë mostër" më të madhe se 1,0 GSPS;</w:t>
      </w:r>
    </w:p>
    <w:p w14:paraId="7F5854E7" w14:textId="77777777" w:rsidR="00524E99" w:rsidRPr="002E2DD1" w:rsidRDefault="00524E99" w:rsidP="00EF51C2">
      <w:pPr>
        <w:pStyle w:val="ListParagraph"/>
        <w:numPr>
          <w:ilvl w:val="2"/>
          <w:numId w:val="211"/>
        </w:numPr>
        <w:tabs>
          <w:tab w:val="left" w:pos="3335"/>
        </w:tabs>
        <w:ind w:right="218"/>
        <w:rPr>
          <w:sz w:val="24"/>
          <w:lang w:val="sq-AL"/>
        </w:rPr>
      </w:pPr>
      <w:r w:rsidRPr="002E2DD1">
        <w:rPr>
          <w:sz w:val="24"/>
          <w:lang w:val="sq-AL"/>
        </w:rPr>
        <w:t>Një rezolucion prej 12 bit ose më shumë, por më pak se 14 bit, me një "normë mostër" më të madhe se 1,0 GSPS;</w:t>
      </w:r>
    </w:p>
    <w:p w14:paraId="7ABE238A" w14:textId="77777777" w:rsidR="00524E99" w:rsidRPr="002E2DD1" w:rsidRDefault="00524E99" w:rsidP="00EF51C2">
      <w:pPr>
        <w:pStyle w:val="ListParagraph"/>
        <w:numPr>
          <w:ilvl w:val="2"/>
          <w:numId w:val="211"/>
        </w:numPr>
        <w:tabs>
          <w:tab w:val="left" w:pos="3335"/>
        </w:tabs>
        <w:ind w:right="218"/>
        <w:rPr>
          <w:sz w:val="24"/>
          <w:lang w:val="sq-AL"/>
        </w:rPr>
      </w:pPr>
      <w:r w:rsidRPr="002E2DD1">
        <w:rPr>
          <w:sz w:val="24"/>
          <w:lang w:val="sq-AL"/>
        </w:rPr>
        <w:t xml:space="preserve">Një rezolucion prej 14 bit ose më shumë, por më pak se 16 bit, me një "normë mostër" më të madhe se 400 Mega Samples Për Sekondë (MSPS); </w:t>
      </w:r>
      <w:r w:rsidRPr="002E2DD1">
        <w:rPr>
          <w:sz w:val="24"/>
          <w:u w:val="single"/>
          <w:lang w:val="sq-AL"/>
        </w:rPr>
        <w:t>ose</w:t>
      </w:r>
    </w:p>
    <w:p w14:paraId="6B666EA0" w14:textId="77777777" w:rsidR="00524E99" w:rsidRPr="002E2DD1" w:rsidRDefault="00524E99" w:rsidP="00EF51C2">
      <w:pPr>
        <w:pStyle w:val="ListParagraph"/>
        <w:numPr>
          <w:ilvl w:val="2"/>
          <w:numId w:val="211"/>
        </w:numPr>
        <w:tabs>
          <w:tab w:val="left" w:pos="3335"/>
        </w:tabs>
        <w:ind w:right="218"/>
        <w:rPr>
          <w:sz w:val="24"/>
          <w:lang w:val="sq-AL"/>
        </w:rPr>
      </w:pPr>
      <w:r w:rsidRPr="002E2DD1">
        <w:rPr>
          <w:sz w:val="24"/>
          <w:lang w:val="sq-AL"/>
        </w:rPr>
        <w:t>Një rezolucion prej 16 bit ose më shumë me një "shpejtësi të mostrës" më e madhe se 180 MSPS; dhe</w:t>
      </w:r>
    </w:p>
    <w:p w14:paraId="53AED5F4" w14:textId="77777777" w:rsidR="00524E99" w:rsidRPr="002E2DD1" w:rsidRDefault="00524E99" w:rsidP="00EF51C2">
      <w:pPr>
        <w:pStyle w:val="ListParagraph"/>
        <w:numPr>
          <w:ilvl w:val="1"/>
          <w:numId w:val="211"/>
        </w:numPr>
        <w:tabs>
          <w:tab w:val="left" w:pos="3335"/>
        </w:tabs>
        <w:ind w:right="218"/>
        <w:rPr>
          <w:sz w:val="24"/>
          <w:lang w:val="sq-AL"/>
        </w:rPr>
      </w:pPr>
      <w:r w:rsidRPr="002E2DD1">
        <w:rPr>
          <w:sz w:val="24"/>
          <w:lang w:val="sq-AL"/>
        </w:rPr>
        <w:t>Ndonjë nga sa vijon</w:t>
      </w:r>
      <w:r w:rsidRPr="002E2DD1">
        <w:rPr>
          <w:spacing w:val="-2"/>
          <w:sz w:val="24"/>
          <w:lang w:val="sq-AL"/>
        </w:rPr>
        <w:t>:</w:t>
      </w:r>
    </w:p>
    <w:p w14:paraId="7552C5C8" w14:textId="77777777" w:rsidR="00524E99" w:rsidRPr="002E2DD1" w:rsidRDefault="00524E99" w:rsidP="00EF51C2">
      <w:pPr>
        <w:pStyle w:val="ListParagraph"/>
        <w:numPr>
          <w:ilvl w:val="2"/>
          <w:numId w:val="211"/>
        </w:numPr>
        <w:tabs>
          <w:tab w:val="left" w:pos="3335"/>
        </w:tabs>
        <w:rPr>
          <w:sz w:val="24"/>
          <w:lang w:val="sq-AL"/>
        </w:rPr>
      </w:pPr>
      <w:r w:rsidRPr="002E2DD1">
        <w:rPr>
          <w:sz w:val="24"/>
          <w:lang w:val="sq-AL"/>
        </w:rPr>
        <w:t xml:space="preserve">Ruajtja e të dhënave të dixhitalizuara; </w:t>
      </w:r>
      <w:r w:rsidRPr="002E2DD1">
        <w:rPr>
          <w:sz w:val="24"/>
          <w:u w:val="single"/>
          <w:lang w:val="sq-AL"/>
        </w:rPr>
        <w:t>ose</w:t>
      </w:r>
    </w:p>
    <w:p w14:paraId="037A8930" w14:textId="77777777" w:rsidR="00524E99" w:rsidRPr="002E2DD1" w:rsidRDefault="00524E99" w:rsidP="00EF51C2">
      <w:pPr>
        <w:pStyle w:val="ListParagraph"/>
        <w:numPr>
          <w:ilvl w:val="2"/>
          <w:numId w:val="211"/>
        </w:numPr>
        <w:tabs>
          <w:tab w:val="left" w:pos="3335"/>
        </w:tabs>
        <w:rPr>
          <w:sz w:val="24"/>
          <w:lang w:val="sq-AL"/>
        </w:rPr>
      </w:pPr>
      <w:r w:rsidRPr="002E2DD1">
        <w:rPr>
          <w:sz w:val="24"/>
          <w:lang w:val="sq-AL"/>
        </w:rPr>
        <w:t>Përpunimi i të dhënave të dixhitalizuara</w:t>
      </w:r>
      <w:r w:rsidRPr="002E2DD1">
        <w:rPr>
          <w:spacing w:val="-2"/>
          <w:sz w:val="24"/>
          <w:lang w:val="sq-AL"/>
        </w:rPr>
        <w:t>;</w:t>
      </w:r>
    </w:p>
    <w:p w14:paraId="0EEDAFE9" w14:textId="77777777" w:rsidR="00524E99" w:rsidRPr="002E2DD1" w:rsidRDefault="00524E99" w:rsidP="00EF51C2">
      <w:pPr>
        <w:pStyle w:val="ListParagraph"/>
        <w:numPr>
          <w:ilvl w:val="2"/>
          <w:numId w:val="206"/>
        </w:numPr>
        <w:tabs>
          <w:tab w:val="left" w:pos="3335"/>
        </w:tabs>
        <w:ind w:right="219"/>
        <w:rPr>
          <w:i/>
          <w:sz w:val="24"/>
          <w:lang w:val="sq-AL"/>
        </w:rPr>
      </w:pPr>
      <w:r w:rsidRPr="002E2DD1">
        <w:rPr>
          <w:i/>
          <w:sz w:val="24"/>
          <w:lang w:val="sq-AL"/>
        </w:rPr>
        <w:t xml:space="preserve">N.B.1. Për </w:t>
      </w:r>
      <w:r w:rsidR="005A299C">
        <w:rPr>
          <w:i/>
          <w:sz w:val="24"/>
          <w:lang w:val="sq-AL"/>
        </w:rPr>
        <w:t>ADC</w:t>
      </w:r>
      <w:r w:rsidRPr="002E2DD1">
        <w:rPr>
          <w:i/>
          <w:sz w:val="24"/>
          <w:lang w:val="sq-AL"/>
        </w:rPr>
        <w:t xml:space="preserve"> analog në dixhital, shihni 3A001.a.5.a</w:t>
      </w:r>
      <w:r w:rsidRPr="002E2DD1">
        <w:rPr>
          <w:i/>
          <w:spacing w:val="-2"/>
          <w:sz w:val="24"/>
          <w:lang w:val="sq-AL"/>
        </w:rPr>
        <w:t>.</w:t>
      </w:r>
    </w:p>
    <w:p w14:paraId="4F823D55" w14:textId="77777777" w:rsidR="00524E99" w:rsidRPr="002E2DD1" w:rsidRDefault="00524E99" w:rsidP="00EF51C2">
      <w:pPr>
        <w:pStyle w:val="ListParagraph"/>
        <w:numPr>
          <w:ilvl w:val="2"/>
          <w:numId w:val="206"/>
        </w:numPr>
        <w:tabs>
          <w:tab w:val="left" w:pos="3335"/>
        </w:tabs>
        <w:spacing w:before="7" w:line="390" w:lineRule="atLeast"/>
        <w:ind w:left="2201" w:right="1058" w:firstLine="0"/>
        <w:rPr>
          <w:i/>
          <w:sz w:val="24"/>
          <w:lang w:val="sq-AL"/>
        </w:rPr>
      </w:pPr>
      <w:r w:rsidRPr="002E2DD1">
        <w:rPr>
          <w:i/>
          <w:sz w:val="24"/>
          <w:lang w:val="sq-AL"/>
        </w:rPr>
        <w:t>N.B.2. Për pajisjet logjike të programueshme në terren, shihni 3A001.a.7</w:t>
      </w:r>
    </w:p>
    <w:p w14:paraId="5277CEDA" w14:textId="77777777" w:rsidR="00524E99" w:rsidRPr="002E2DD1" w:rsidRDefault="00524E99" w:rsidP="00524E99">
      <w:pPr>
        <w:pStyle w:val="ListParagraph"/>
        <w:tabs>
          <w:tab w:val="left" w:pos="3335"/>
        </w:tabs>
        <w:spacing w:before="7" w:line="390" w:lineRule="atLeast"/>
        <w:ind w:right="1058" w:firstLine="0"/>
        <w:rPr>
          <w:i/>
          <w:sz w:val="24"/>
          <w:lang w:val="sq-AL"/>
        </w:rPr>
      </w:pPr>
      <w:r w:rsidRPr="002E2DD1">
        <w:rPr>
          <w:i/>
          <w:sz w:val="24"/>
          <w:u w:val="single"/>
          <w:lang w:val="sq-AL"/>
        </w:rPr>
        <w:t>Shënime Teknike:</w:t>
      </w:r>
    </w:p>
    <w:p w14:paraId="59476D64" w14:textId="77777777" w:rsidR="00524E99" w:rsidRPr="002E2DD1" w:rsidRDefault="00524E99" w:rsidP="00524E99">
      <w:pPr>
        <w:spacing w:before="6"/>
        <w:ind w:left="2201"/>
        <w:jc w:val="both"/>
        <w:rPr>
          <w:i/>
          <w:sz w:val="24"/>
          <w:lang w:val="sq-AL"/>
        </w:rPr>
      </w:pPr>
      <w:r w:rsidRPr="002E2DD1">
        <w:rPr>
          <w:i/>
          <w:sz w:val="24"/>
          <w:lang w:val="sq-AL"/>
        </w:rPr>
        <w:t>Për qëllimet e 3A001.a.14</w:t>
      </w:r>
      <w:r w:rsidRPr="002E2DD1">
        <w:rPr>
          <w:i/>
          <w:spacing w:val="-2"/>
          <w:sz w:val="24"/>
          <w:lang w:val="sq-AL"/>
        </w:rPr>
        <w:t>.:</w:t>
      </w:r>
    </w:p>
    <w:p w14:paraId="243C7A42" w14:textId="77777777" w:rsidR="00524E99" w:rsidRPr="002E2DD1" w:rsidRDefault="00524E99" w:rsidP="00EF51C2">
      <w:pPr>
        <w:pStyle w:val="ListParagraph"/>
        <w:numPr>
          <w:ilvl w:val="0"/>
          <w:numId w:val="204"/>
        </w:numPr>
        <w:tabs>
          <w:tab w:val="left" w:pos="2769"/>
        </w:tabs>
        <w:ind w:right="216"/>
        <w:rPr>
          <w:i/>
          <w:sz w:val="24"/>
          <w:lang w:val="sq-AL"/>
        </w:rPr>
      </w:pPr>
      <w:r w:rsidRPr="002E2DD1">
        <w:rPr>
          <w:i/>
          <w:sz w:val="24"/>
          <w:lang w:val="sq-AL"/>
        </w:rPr>
        <w:t>Një rezolucion prej n bit korrespondon me një kuantizimi prej 2 n nivelesh.</w:t>
      </w:r>
    </w:p>
    <w:p w14:paraId="3F2B0327" w14:textId="77777777" w:rsidR="00524E99" w:rsidRPr="002E2DD1" w:rsidRDefault="00524E99" w:rsidP="00EF51C2">
      <w:pPr>
        <w:pStyle w:val="ListParagraph"/>
        <w:numPr>
          <w:ilvl w:val="0"/>
          <w:numId w:val="204"/>
        </w:numPr>
        <w:tabs>
          <w:tab w:val="left" w:pos="2769"/>
        </w:tabs>
        <w:ind w:right="216"/>
        <w:rPr>
          <w:i/>
          <w:sz w:val="24"/>
          <w:lang w:val="sq-AL"/>
        </w:rPr>
      </w:pPr>
      <w:r w:rsidRPr="002E2DD1">
        <w:rPr>
          <w:i/>
          <w:sz w:val="24"/>
          <w:lang w:val="sq-AL"/>
        </w:rPr>
        <w:t>Rezolucioni i ADC është numri i biteve të daljes dixhitale të ADC që paraqet hyrjen analoge të matur. Numri efektiv i biteve (ENOB) nuk përdoret për të përcaktuar rezolucionin e ADC.</w:t>
      </w:r>
    </w:p>
    <w:p w14:paraId="7024CC73" w14:textId="77777777" w:rsidR="00524E99" w:rsidRPr="002E2DD1" w:rsidRDefault="00524E99" w:rsidP="00EF51C2">
      <w:pPr>
        <w:pStyle w:val="ListParagraph"/>
        <w:numPr>
          <w:ilvl w:val="0"/>
          <w:numId w:val="204"/>
        </w:numPr>
        <w:tabs>
          <w:tab w:val="left" w:pos="2769"/>
        </w:tabs>
        <w:ind w:right="216"/>
        <w:rPr>
          <w:i/>
          <w:sz w:val="24"/>
          <w:lang w:val="sq-AL"/>
        </w:rPr>
      </w:pPr>
      <w:r w:rsidRPr="002E2DD1">
        <w:rPr>
          <w:i/>
          <w:sz w:val="24"/>
          <w:lang w:val="sq-AL"/>
        </w:rPr>
        <w:t>Për qarqet e integruara me "ADC me shumë kanale" që nuk ndërthuren, "shkalla e mostrës" nuk agregohet dhe "shkalla e mostrës" është shpejtësia maksimale e çdo kanali të vetëm.</w:t>
      </w:r>
    </w:p>
    <w:p w14:paraId="4EC45D73" w14:textId="77777777" w:rsidR="00524E99" w:rsidRPr="002E2DD1" w:rsidRDefault="00524E99" w:rsidP="00EF51C2">
      <w:pPr>
        <w:pStyle w:val="ListParagraph"/>
        <w:numPr>
          <w:ilvl w:val="0"/>
          <w:numId w:val="204"/>
        </w:numPr>
        <w:tabs>
          <w:tab w:val="left" w:pos="2769"/>
        </w:tabs>
        <w:ind w:right="216"/>
        <w:rPr>
          <w:i/>
          <w:sz w:val="24"/>
          <w:lang w:val="sq-AL"/>
        </w:rPr>
      </w:pPr>
      <w:r w:rsidRPr="002E2DD1">
        <w:rPr>
          <w:i/>
          <w:sz w:val="24"/>
          <w:lang w:val="sq-AL"/>
        </w:rPr>
        <w:t>Për qarqet e integruara me "ADC të ndërlidhura" ose me "ADC me shumë kanale" që janë specifikuar të kenë një mënyrë funksionimi të ndërthurur, "normat e mostrës" grumbullohen dhe "shkalla e mostrës" është norma maksimale totale e kombinuar e të gjitha kanalet e ndërthurura</w:t>
      </w:r>
      <w:r w:rsidRPr="002E2DD1">
        <w:rPr>
          <w:i/>
          <w:spacing w:val="-2"/>
          <w:sz w:val="24"/>
          <w:lang w:val="sq-AL"/>
        </w:rPr>
        <w:t>.</w:t>
      </w:r>
    </w:p>
    <w:p w14:paraId="5E41E06A" w14:textId="77777777" w:rsidR="00524E99" w:rsidRPr="002E2DD1" w:rsidRDefault="00524E99" w:rsidP="00524E99">
      <w:pPr>
        <w:jc w:val="both"/>
        <w:rPr>
          <w:sz w:val="24"/>
          <w:lang w:val="sq-AL"/>
        </w:rPr>
        <w:sectPr w:rsidR="00524E99" w:rsidRPr="002E2DD1">
          <w:pgSz w:w="11910" w:h="16840"/>
          <w:pgMar w:top="1400" w:right="1200" w:bottom="1240" w:left="1200" w:header="1262" w:footer="1041" w:gutter="0"/>
          <w:cols w:space="720"/>
        </w:sectPr>
      </w:pPr>
    </w:p>
    <w:p w14:paraId="204B21F8" w14:textId="77777777" w:rsidR="00524E99" w:rsidRPr="002E2DD1" w:rsidRDefault="00524E99" w:rsidP="00EF51C2">
      <w:pPr>
        <w:pStyle w:val="ListParagraph"/>
        <w:numPr>
          <w:ilvl w:val="0"/>
          <w:numId w:val="212"/>
        </w:numPr>
        <w:tabs>
          <w:tab w:val="left" w:pos="1633"/>
        </w:tabs>
        <w:rPr>
          <w:sz w:val="24"/>
          <w:lang w:val="sq-AL"/>
        </w:rPr>
      </w:pPr>
      <w:r w:rsidRPr="002E2DD1">
        <w:rPr>
          <w:sz w:val="24"/>
          <w:lang w:val="sq-AL"/>
        </w:rPr>
        <w:lastRenderedPageBreak/>
        <w:t>Artikujt e valëve me mikrovalë ose milimetër si më poshtë</w:t>
      </w:r>
      <w:r w:rsidRPr="002E2DD1">
        <w:rPr>
          <w:spacing w:val="-2"/>
          <w:sz w:val="24"/>
          <w:lang w:val="sq-AL"/>
        </w:rPr>
        <w:t>:</w:t>
      </w:r>
    </w:p>
    <w:p w14:paraId="7D62EA4D"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lang w:val="sq-AL"/>
        </w:rPr>
        <w:t>:</w:t>
      </w:r>
    </w:p>
    <w:p w14:paraId="56C3898D" w14:textId="77777777" w:rsidR="00524E99" w:rsidRPr="002E2DD1" w:rsidRDefault="00524E99" w:rsidP="00524E99">
      <w:pPr>
        <w:ind w:left="1634" w:right="211"/>
        <w:jc w:val="both"/>
        <w:rPr>
          <w:i/>
          <w:sz w:val="24"/>
          <w:lang w:val="sq-AL"/>
        </w:rPr>
      </w:pPr>
      <w:r w:rsidRPr="002E2DD1">
        <w:rPr>
          <w:i/>
          <w:sz w:val="24"/>
          <w:lang w:val="sq-AL"/>
        </w:rPr>
        <w:t>Për qëllimet e 3A001.b., parametri i prodhimit të fuqisë së ngopur të pikut mund t'i referohet gjithashtu në fletët e të dhënave të produktit si fuqia dalëse, fuqia e ngopur në dalje, fuqia maksimale e prodhimit, fuqia maksimale e prodhimit ose fuqia e prodhimit maksimal të zarfit</w:t>
      </w:r>
      <w:r w:rsidRPr="002E2DD1">
        <w:rPr>
          <w:i/>
          <w:spacing w:val="-2"/>
          <w:sz w:val="24"/>
          <w:lang w:val="sq-AL"/>
        </w:rPr>
        <w:t>.</w:t>
      </w:r>
    </w:p>
    <w:p w14:paraId="2680D08C" w14:textId="77777777" w:rsidR="00524E99" w:rsidRPr="002E2DD1" w:rsidRDefault="00524E99" w:rsidP="00EF51C2">
      <w:pPr>
        <w:pStyle w:val="ListParagraph"/>
        <w:numPr>
          <w:ilvl w:val="0"/>
          <w:numId w:val="203"/>
        </w:numPr>
        <w:tabs>
          <w:tab w:val="left" w:pos="2202"/>
        </w:tabs>
        <w:rPr>
          <w:sz w:val="24"/>
          <w:lang w:val="sq-AL"/>
        </w:rPr>
      </w:pPr>
      <w:r w:rsidRPr="002E2DD1">
        <w:rPr>
          <w:sz w:val="24"/>
          <w:lang w:val="sq-AL"/>
        </w:rPr>
        <w:t>"</w:t>
      </w:r>
      <w:r w:rsidRPr="002E2DD1">
        <w:t xml:space="preserve"> </w:t>
      </w:r>
      <w:r w:rsidRPr="002E2DD1">
        <w:rPr>
          <w:sz w:val="24"/>
          <w:lang w:val="sq-AL"/>
        </w:rPr>
        <w:t>Pajisjet elektronike me vakum" dhe katoda, si më poshtë</w:t>
      </w:r>
      <w:r w:rsidRPr="002E2DD1">
        <w:rPr>
          <w:spacing w:val="-2"/>
          <w:sz w:val="24"/>
          <w:lang w:val="sq-AL"/>
        </w:rPr>
        <w:t>:</w:t>
      </w:r>
    </w:p>
    <w:p w14:paraId="36CD5B09" w14:textId="77777777" w:rsidR="00524E99" w:rsidRPr="002E2DD1" w:rsidRDefault="00524E99" w:rsidP="00524E99">
      <w:pPr>
        <w:spacing w:before="120"/>
        <w:ind w:left="3337" w:right="216"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3A001.b.1. nuk kontrollon "pajisjet elektronike me vakum" të projektuara ose të vlerësuara për funksionim në çdo brez frekuence dhe që kanë të gjitha sa vijon:</w:t>
      </w:r>
    </w:p>
    <w:p w14:paraId="7F2A2961" w14:textId="77777777" w:rsidR="00524E99" w:rsidRPr="002E2DD1" w:rsidRDefault="00524E99" w:rsidP="00EF51C2">
      <w:pPr>
        <w:pStyle w:val="ListParagraph"/>
        <w:numPr>
          <w:ilvl w:val="1"/>
          <w:numId w:val="203"/>
        </w:numPr>
        <w:tabs>
          <w:tab w:val="left" w:pos="3904"/>
        </w:tabs>
        <w:spacing w:before="1"/>
        <w:rPr>
          <w:i/>
          <w:sz w:val="24"/>
          <w:lang w:val="sq-AL"/>
        </w:rPr>
      </w:pPr>
      <w:r w:rsidRPr="002E2DD1">
        <w:rPr>
          <w:i/>
          <w:sz w:val="24"/>
          <w:lang w:val="sq-AL"/>
        </w:rPr>
        <w:t>Nuk i kalon 31,8 GHz; dhe</w:t>
      </w:r>
    </w:p>
    <w:p w14:paraId="0F826886" w14:textId="77777777" w:rsidR="00524E99" w:rsidRPr="002E2DD1" w:rsidRDefault="00524E99" w:rsidP="00EF51C2">
      <w:pPr>
        <w:pStyle w:val="ListParagraph"/>
        <w:numPr>
          <w:ilvl w:val="1"/>
          <w:numId w:val="203"/>
        </w:numPr>
        <w:tabs>
          <w:tab w:val="left" w:pos="3904"/>
        </w:tabs>
        <w:spacing w:before="1"/>
        <w:rPr>
          <w:i/>
          <w:sz w:val="24"/>
          <w:lang w:val="sq-AL"/>
        </w:rPr>
      </w:pPr>
      <w:r w:rsidRPr="002E2DD1">
        <w:rPr>
          <w:i/>
          <w:sz w:val="24"/>
          <w:lang w:val="sq-AL"/>
        </w:rPr>
        <w:t>Është "akorduar nga ITU" për shërbimet e radio-komunikacionit, por jo për radio-përcaktimin.</w:t>
      </w:r>
    </w:p>
    <w:p w14:paraId="18F0A0F1" w14:textId="77777777" w:rsidR="00524E99" w:rsidRPr="002E2DD1" w:rsidRDefault="00524E99" w:rsidP="00524E99">
      <w:pPr>
        <w:ind w:left="3337" w:right="214" w:hanging="1136"/>
        <w:jc w:val="both"/>
        <w:rPr>
          <w:i/>
          <w:sz w:val="24"/>
          <w:lang w:val="sq-AL"/>
        </w:rPr>
      </w:pPr>
      <w:r w:rsidRPr="002E2DD1">
        <w:rPr>
          <w:i/>
          <w:sz w:val="24"/>
          <w:u w:val="single"/>
          <w:lang w:val="sq-AL"/>
        </w:rPr>
        <w:t>Shënim</w:t>
      </w:r>
      <w:r w:rsidRPr="002E2DD1">
        <w:rPr>
          <w:i/>
          <w:spacing w:val="-3"/>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a. Nuk i kalon 31,8 GHz; dhe</w:t>
      </w:r>
    </w:p>
    <w:p w14:paraId="625B033B" w14:textId="77777777" w:rsidR="00524E99" w:rsidRPr="002E2DD1" w:rsidRDefault="00524E99" w:rsidP="00524E99">
      <w:pPr>
        <w:ind w:left="3337" w:right="214" w:hanging="1136"/>
        <w:jc w:val="both"/>
        <w:rPr>
          <w:i/>
          <w:sz w:val="24"/>
          <w:lang w:val="sq-AL"/>
        </w:rPr>
      </w:pPr>
      <w:r w:rsidRPr="002E2DD1">
        <w:rPr>
          <w:i/>
          <w:sz w:val="24"/>
          <w:lang w:val="sq-AL"/>
        </w:rPr>
        <w:t>b. Është "akorduar nga ITU" për shërbimet e radio-komunikacionit, por jo për radio-përcaktimin:</w:t>
      </w:r>
    </w:p>
    <w:p w14:paraId="5897EBCA" w14:textId="77777777" w:rsidR="00524E99" w:rsidRPr="002E2DD1" w:rsidRDefault="00524E99" w:rsidP="00EF51C2">
      <w:pPr>
        <w:pStyle w:val="ListParagraph"/>
        <w:numPr>
          <w:ilvl w:val="0"/>
          <w:numId w:val="202"/>
        </w:numPr>
        <w:tabs>
          <w:tab w:val="left" w:pos="3904"/>
        </w:tabs>
        <w:ind w:right="215"/>
        <w:jc w:val="both"/>
        <w:rPr>
          <w:i/>
          <w:sz w:val="24"/>
          <w:lang w:val="sq-AL"/>
        </w:rPr>
      </w:pPr>
      <w:r w:rsidRPr="002E2DD1">
        <w:rPr>
          <w:i/>
          <w:sz w:val="24"/>
          <w:lang w:val="sq-AL"/>
        </w:rPr>
        <w:t xml:space="preserve">Një fuqi mesatare dalëse e barabartë ose më e vogël se 50 W; </w:t>
      </w:r>
      <w:r w:rsidRPr="002E2DD1">
        <w:rPr>
          <w:i/>
          <w:sz w:val="24"/>
          <w:u w:val="single"/>
          <w:lang w:val="sq-AL"/>
        </w:rPr>
        <w:t>dhe</w:t>
      </w:r>
    </w:p>
    <w:p w14:paraId="573D79CD" w14:textId="77777777" w:rsidR="00524E99" w:rsidRPr="002E2DD1" w:rsidRDefault="00524E99" w:rsidP="00EF51C2">
      <w:pPr>
        <w:pStyle w:val="ListParagraph"/>
        <w:numPr>
          <w:ilvl w:val="0"/>
          <w:numId w:val="202"/>
        </w:numPr>
        <w:tabs>
          <w:tab w:val="left" w:pos="3904"/>
        </w:tabs>
        <w:spacing w:before="0"/>
        <w:ind w:right="215"/>
        <w:jc w:val="center"/>
        <w:rPr>
          <w:i/>
          <w:sz w:val="24"/>
          <w:lang w:val="sq-AL"/>
        </w:rPr>
      </w:pPr>
      <w:r w:rsidRPr="002E2DD1">
        <w:rPr>
          <w:i/>
          <w:sz w:val="24"/>
          <w:lang w:val="sq-AL"/>
        </w:rPr>
        <w:t>Projektuar ose vlerësuar për funksionim në çdo brez frekuence dhe ka të gjitha sa vijon:</w:t>
      </w:r>
    </w:p>
    <w:p w14:paraId="6C768A02" w14:textId="77777777" w:rsidR="00524E99" w:rsidRPr="002E2DD1" w:rsidRDefault="00524E99" w:rsidP="00EF51C2">
      <w:pPr>
        <w:pStyle w:val="ListParagraph"/>
        <w:numPr>
          <w:ilvl w:val="1"/>
          <w:numId w:val="202"/>
        </w:numPr>
        <w:tabs>
          <w:tab w:val="left" w:pos="4471"/>
        </w:tabs>
        <w:spacing w:before="121"/>
        <w:ind w:right="210"/>
        <w:rPr>
          <w:i/>
          <w:sz w:val="24"/>
          <w:lang w:val="sq-AL"/>
        </w:rPr>
      </w:pPr>
      <w:r w:rsidRPr="002E2DD1">
        <w:rPr>
          <w:i/>
          <w:sz w:val="24"/>
          <w:lang w:val="sq-AL"/>
        </w:rPr>
        <w:t xml:space="preserve">I kalon 31,8 GHz por nuk i kalon 43,5 GHz; </w:t>
      </w:r>
      <w:r w:rsidRPr="002E2DD1">
        <w:rPr>
          <w:i/>
          <w:sz w:val="24"/>
          <w:u w:val="single"/>
          <w:lang w:val="sq-AL"/>
        </w:rPr>
        <w:t>dhe</w:t>
      </w:r>
    </w:p>
    <w:p w14:paraId="1A995515" w14:textId="77777777" w:rsidR="00524E99" w:rsidRPr="002E2DD1" w:rsidRDefault="00524E99" w:rsidP="00EF51C2">
      <w:pPr>
        <w:pStyle w:val="ListParagraph"/>
        <w:numPr>
          <w:ilvl w:val="1"/>
          <w:numId w:val="202"/>
        </w:numPr>
        <w:tabs>
          <w:tab w:val="left" w:pos="4471"/>
        </w:tabs>
        <w:spacing w:before="121"/>
        <w:ind w:right="210"/>
        <w:rPr>
          <w:i/>
          <w:sz w:val="24"/>
          <w:lang w:val="sq-AL"/>
        </w:rPr>
      </w:pPr>
      <w:r w:rsidRPr="002E2DD1">
        <w:rPr>
          <w:i/>
          <w:sz w:val="24"/>
          <w:lang w:val="sq-AL"/>
        </w:rPr>
        <w:t>Është "akorduar nga ITU" për shërbimet e radiokomunikacionit, por jo për radiopërcaktimin.</w:t>
      </w:r>
      <w:r w:rsidRPr="002E2DD1">
        <w:rPr>
          <w:i/>
          <w:spacing w:val="-2"/>
          <w:sz w:val="24"/>
          <w:lang w:val="sq-AL"/>
        </w:rPr>
        <w:t>.</w:t>
      </w:r>
    </w:p>
    <w:p w14:paraId="0761BEE7" w14:textId="77777777" w:rsidR="00524E99" w:rsidRPr="002E2DD1" w:rsidRDefault="00524E99" w:rsidP="00EF51C2">
      <w:pPr>
        <w:pStyle w:val="ListParagraph"/>
        <w:numPr>
          <w:ilvl w:val="0"/>
          <w:numId w:val="201"/>
        </w:numPr>
        <w:tabs>
          <w:tab w:val="left" w:pos="2769"/>
        </w:tabs>
        <w:ind w:right="218"/>
        <w:rPr>
          <w:sz w:val="24"/>
          <w:lang w:val="sq-AL"/>
        </w:rPr>
      </w:pPr>
      <w:r w:rsidRPr="002E2DD1">
        <w:rPr>
          <w:sz w:val="24"/>
          <w:lang w:val="sq-AL"/>
        </w:rPr>
        <w:t>"Pajisje elektronike me vakum", me valë pulsuese ose të vazhdueshme, si më poshtë:</w:t>
      </w:r>
    </w:p>
    <w:p w14:paraId="4BE56734" w14:textId="77777777" w:rsidR="00524E99" w:rsidRPr="002E2DD1" w:rsidRDefault="00524E99" w:rsidP="00EF51C2">
      <w:pPr>
        <w:pStyle w:val="ListParagraph"/>
        <w:numPr>
          <w:ilvl w:val="1"/>
          <w:numId w:val="201"/>
        </w:numPr>
        <w:tabs>
          <w:tab w:val="left" w:pos="3335"/>
        </w:tabs>
        <w:ind w:right="218"/>
        <w:rPr>
          <w:sz w:val="24"/>
          <w:lang w:val="sq-AL"/>
        </w:rPr>
      </w:pPr>
      <w:r w:rsidRPr="002E2DD1">
        <w:rPr>
          <w:sz w:val="24"/>
          <w:lang w:val="sq-AL"/>
        </w:rPr>
        <w:t>Pajisjet që funksionojnë në frekuenca mbi 31,8 GHz;</w:t>
      </w:r>
    </w:p>
    <w:p w14:paraId="3AB51413" w14:textId="77777777" w:rsidR="00524E99" w:rsidRPr="002E2DD1" w:rsidRDefault="00524E99" w:rsidP="00EF51C2">
      <w:pPr>
        <w:pStyle w:val="ListParagraph"/>
        <w:numPr>
          <w:ilvl w:val="1"/>
          <w:numId w:val="201"/>
        </w:numPr>
        <w:tabs>
          <w:tab w:val="left" w:pos="3335"/>
        </w:tabs>
        <w:ind w:right="218"/>
        <w:rPr>
          <w:sz w:val="24"/>
          <w:lang w:val="sq-AL"/>
        </w:rPr>
      </w:pPr>
      <w:r w:rsidRPr="002E2DD1">
        <w:rPr>
          <w:sz w:val="24"/>
          <w:lang w:val="sq-AL"/>
        </w:rPr>
        <w:t>Pajisjet që kanë një ngrohës katodë me një kohë ndezjeje në fuqinë nominale RF prej më pak se 3 sekonda;</w:t>
      </w:r>
    </w:p>
    <w:p w14:paraId="4FD0031B" w14:textId="77777777" w:rsidR="00524E99" w:rsidRPr="002E2DD1" w:rsidRDefault="00524E99" w:rsidP="00524E99">
      <w:pPr>
        <w:jc w:val="both"/>
        <w:rPr>
          <w:sz w:val="24"/>
          <w:lang w:val="sq-AL"/>
        </w:rPr>
        <w:sectPr w:rsidR="00524E99" w:rsidRPr="002E2DD1">
          <w:headerReference w:type="default" r:id="rId277"/>
          <w:footerReference w:type="default" r:id="rId278"/>
          <w:pgSz w:w="11910" w:h="16840"/>
          <w:pgMar w:top="1400" w:right="1200" w:bottom="1240" w:left="1200" w:header="1142" w:footer="1041" w:gutter="0"/>
          <w:cols w:space="720"/>
        </w:sectPr>
      </w:pPr>
    </w:p>
    <w:p w14:paraId="7A13F35A" w14:textId="77777777" w:rsidR="00524E99" w:rsidRPr="002E2DD1" w:rsidRDefault="00524E99" w:rsidP="00EF51C2">
      <w:pPr>
        <w:pStyle w:val="ListParagraph"/>
        <w:numPr>
          <w:ilvl w:val="1"/>
          <w:numId w:val="201"/>
        </w:numPr>
        <w:tabs>
          <w:tab w:val="left" w:pos="3335"/>
        </w:tabs>
        <w:ind w:right="211"/>
        <w:rPr>
          <w:sz w:val="24"/>
          <w:lang w:val="sq-AL"/>
        </w:rPr>
      </w:pPr>
      <w:r w:rsidRPr="002E2DD1">
        <w:rPr>
          <w:sz w:val="24"/>
          <w:lang w:val="sq-AL"/>
        </w:rPr>
        <w:lastRenderedPageBreak/>
        <w:t>Pajisjet e kaviteteve të lidhura, ose derivatet e tyre, me një "gjerësi brezi fraksional" më shumë se 7% ose një fuqi maksimale që kalon 2,5 kW;</w:t>
      </w:r>
    </w:p>
    <w:p w14:paraId="6A6BCE03" w14:textId="77777777" w:rsidR="00524E99" w:rsidRPr="002E2DD1" w:rsidRDefault="00524E99" w:rsidP="00EF51C2">
      <w:pPr>
        <w:pStyle w:val="ListParagraph"/>
        <w:numPr>
          <w:ilvl w:val="1"/>
          <w:numId w:val="201"/>
        </w:numPr>
        <w:tabs>
          <w:tab w:val="left" w:pos="3335"/>
        </w:tabs>
        <w:ind w:right="211"/>
        <w:rPr>
          <w:sz w:val="24"/>
          <w:lang w:val="sq-AL"/>
        </w:rPr>
      </w:pPr>
      <w:r w:rsidRPr="002E2DD1">
        <w:rPr>
          <w:sz w:val="24"/>
          <w:lang w:val="sq-AL"/>
        </w:rPr>
        <w:t>Pajisjet e bazuara në qarqe spirale, të palosur valësh, ose të valëve gjarpërore, ose derivatet e tyre, që kanë ndonjë nga karakteristikat e mëposhtme</w:t>
      </w:r>
      <w:r w:rsidRPr="002E2DD1">
        <w:rPr>
          <w:spacing w:val="-2"/>
          <w:sz w:val="24"/>
          <w:lang w:val="sq-AL"/>
        </w:rPr>
        <w:t>:</w:t>
      </w:r>
    </w:p>
    <w:p w14:paraId="44CB2EEB" w14:textId="77777777" w:rsidR="00524E99" w:rsidRPr="002E2DD1" w:rsidRDefault="00524E99" w:rsidP="00EF51C2">
      <w:pPr>
        <w:pStyle w:val="ListParagraph"/>
        <w:numPr>
          <w:ilvl w:val="2"/>
          <w:numId w:val="201"/>
        </w:numPr>
        <w:tabs>
          <w:tab w:val="left" w:pos="3904"/>
        </w:tabs>
        <w:rPr>
          <w:sz w:val="24"/>
          <w:lang w:val="sq-AL"/>
        </w:rPr>
      </w:pPr>
      <w:r w:rsidRPr="002E2DD1">
        <w:rPr>
          <w:sz w:val="24"/>
          <w:lang w:val="sq-AL"/>
        </w:rPr>
        <w:t>Një "gjerësi bande e menjëhershme" prej më shumë se një oktavë, dhe fuqi mesatare (e shprehur në kW) herë frekuencë (e shprehur në GHz) më shumë se 0,5;</w:t>
      </w:r>
    </w:p>
    <w:p w14:paraId="41D3C171" w14:textId="77777777" w:rsidR="00524E99" w:rsidRPr="002E2DD1" w:rsidRDefault="00524E99" w:rsidP="00EF51C2">
      <w:pPr>
        <w:pStyle w:val="ListParagraph"/>
        <w:numPr>
          <w:ilvl w:val="2"/>
          <w:numId w:val="201"/>
        </w:numPr>
        <w:tabs>
          <w:tab w:val="left" w:pos="3904"/>
        </w:tabs>
        <w:rPr>
          <w:sz w:val="24"/>
          <w:lang w:val="sq-AL"/>
        </w:rPr>
      </w:pPr>
      <w:r w:rsidRPr="002E2DD1">
        <w:rPr>
          <w:sz w:val="24"/>
          <w:lang w:val="sq-AL"/>
        </w:rPr>
        <w:t>Një "gjerësi bande e menjëhershme" prej një oktavë ose më pak, dhe fuqi mesatare (e shprehur në kW) herë frekuencë (e shprehur në GHz) më shumë se 1;</w:t>
      </w:r>
    </w:p>
    <w:p w14:paraId="73B0DE3F" w14:textId="77777777" w:rsidR="00524E99" w:rsidRPr="002E2DD1" w:rsidRDefault="00524E99" w:rsidP="00EF51C2">
      <w:pPr>
        <w:pStyle w:val="ListParagraph"/>
        <w:numPr>
          <w:ilvl w:val="2"/>
          <w:numId w:val="201"/>
        </w:numPr>
        <w:tabs>
          <w:tab w:val="left" w:pos="3904"/>
        </w:tabs>
        <w:rPr>
          <w:sz w:val="24"/>
          <w:lang w:val="sq-AL"/>
        </w:rPr>
      </w:pPr>
      <w:r w:rsidRPr="002E2DD1">
        <w:rPr>
          <w:sz w:val="24"/>
          <w:lang w:val="sq-AL"/>
        </w:rPr>
        <w:t xml:space="preserve">Të qenit "i kualifikuar për hapësirë"; </w:t>
      </w:r>
      <w:r w:rsidRPr="002E2DD1">
        <w:rPr>
          <w:sz w:val="24"/>
          <w:u w:val="single"/>
          <w:lang w:val="sq-AL"/>
        </w:rPr>
        <w:t>ose</w:t>
      </w:r>
    </w:p>
    <w:p w14:paraId="634AFAB0" w14:textId="77777777" w:rsidR="00524E99" w:rsidRPr="002E2DD1" w:rsidRDefault="00524E99" w:rsidP="00EF51C2">
      <w:pPr>
        <w:pStyle w:val="ListParagraph"/>
        <w:numPr>
          <w:ilvl w:val="2"/>
          <w:numId w:val="201"/>
        </w:numPr>
        <w:tabs>
          <w:tab w:val="left" w:pos="3904"/>
        </w:tabs>
        <w:rPr>
          <w:sz w:val="24"/>
          <w:lang w:val="sq-AL"/>
        </w:rPr>
      </w:pPr>
      <w:r w:rsidRPr="002E2DD1">
        <w:rPr>
          <w:sz w:val="24"/>
          <w:lang w:val="sq-AL"/>
        </w:rPr>
        <w:t>Duke pasur një armë elektronike të rrjetëzuar</w:t>
      </w:r>
      <w:r w:rsidRPr="002E2DD1">
        <w:rPr>
          <w:spacing w:val="-4"/>
          <w:sz w:val="24"/>
          <w:lang w:val="sq-AL"/>
        </w:rPr>
        <w:t>;</w:t>
      </w:r>
    </w:p>
    <w:p w14:paraId="4E80300B" w14:textId="77777777" w:rsidR="00524E99" w:rsidRPr="002E2DD1" w:rsidRDefault="00524E99" w:rsidP="00EF51C2">
      <w:pPr>
        <w:pStyle w:val="ListParagraph"/>
        <w:numPr>
          <w:ilvl w:val="1"/>
          <w:numId w:val="201"/>
        </w:numPr>
        <w:tabs>
          <w:tab w:val="left" w:pos="3335"/>
        </w:tabs>
        <w:ind w:right="219"/>
        <w:rPr>
          <w:sz w:val="24"/>
          <w:lang w:val="sq-AL"/>
        </w:rPr>
      </w:pPr>
      <w:r w:rsidRPr="002E2DD1">
        <w:rPr>
          <w:sz w:val="24"/>
          <w:lang w:val="sq-AL"/>
        </w:rPr>
        <w:t>Pajisjet me një "gjerësi brezi të pjesshëm" më të madh ose të barabartë me 10%, me ndonjë nga sa vijon:</w:t>
      </w:r>
    </w:p>
    <w:p w14:paraId="26BFE45F" w14:textId="77777777" w:rsidR="00524E99" w:rsidRPr="002E2DD1" w:rsidRDefault="00524E99" w:rsidP="00EF51C2">
      <w:pPr>
        <w:pStyle w:val="ListParagraph"/>
        <w:numPr>
          <w:ilvl w:val="2"/>
          <w:numId w:val="201"/>
        </w:numPr>
        <w:tabs>
          <w:tab w:val="left" w:pos="3903"/>
          <w:tab w:val="left" w:pos="3904"/>
        </w:tabs>
        <w:rPr>
          <w:sz w:val="24"/>
          <w:lang w:val="sq-AL"/>
        </w:rPr>
      </w:pPr>
      <w:r w:rsidRPr="002E2DD1">
        <w:rPr>
          <w:sz w:val="24"/>
          <w:lang w:val="sq-AL"/>
        </w:rPr>
        <w:t>Një rreze elektronike unazore;</w:t>
      </w:r>
    </w:p>
    <w:p w14:paraId="2AA8EA34" w14:textId="77777777" w:rsidR="00524E99" w:rsidRPr="002E2DD1" w:rsidRDefault="00524E99" w:rsidP="00EF51C2">
      <w:pPr>
        <w:pStyle w:val="ListParagraph"/>
        <w:numPr>
          <w:ilvl w:val="2"/>
          <w:numId w:val="201"/>
        </w:numPr>
        <w:tabs>
          <w:tab w:val="left" w:pos="3903"/>
          <w:tab w:val="left" w:pos="3904"/>
        </w:tabs>
        <w:rPr>
          <w:sz w:val="24"/>
          <w:lang w:val="sq-AL"/>
        </w:rPr>
      </w:pPr>
      <w:r w:rsidRPr="002E2DD1">
        <w:rPr>
          <w:sz w:val="24"/>
          <w:lang w:val="sq-AL"/>
        </w:rPr>
        <w:t>Një rreze elektronike jo-bosht-simetrike; ose</w:t>
      </w:r>
    </w:p>
    <w:p w14:paraId="2D2D90A1" w14:textId="77777777" w:rsidR="00524E99" w:rsidRPr="002E2DD1" w:rsidRDefault="00524E99" w:rsidP="00EF51C2">
      <w:pPr>
        <w:pStyle w:val="ListParagraph"/>
        <w:numPr>
          <w:ilvl w:val="2"/>
          <w:numId w:val="201"/>
        </w:numPr>
        <w:tabs>
          <w:tab w:val="left" w:pos="3903"/>
          <w:tab w:val="left" w:pos="3904"/>
        </w:tabs>
        <w:rPr>
          <w:sz w:val="24"/>
          <w:lang w:val="sq-AL"/>
        </w:rPr>
      </w:pPr>
      <w:r w:rsidRPr="002E2DD1">
        <w:rPr>
          <w:sz w:val="24"/>
          <w:lang w:val="sq-AL"/>
        </w:rPr>
        <w:t>Rreze të shumta elektronike</w:t>
      </w:r>
      <w:r w:rsidRPr="002E2DD1">
        <w:rPr>
          <w:spacing w:val="-2"/>
          <w:sz w:val="24"/>
          <w:lang w:val="sq-AL"/>
        </w:rPr>
        <w:t>;</w:t>
      </w:r>
    </w:p>
    <w:p w14:paraId="48122BC2" w14:textId="77777777" w:rsidR="00524E99" w:rsidRPr="002E2DD1" w:rsidRDefault="00524E99" w:rsidP="00EF51C2">
      <w:pPr>
        <w:pStyle w:val="ListParagraph"/>
        <w:numPr>
          <w:ilvl w:val="0"/>
          <w:numId w:val="201"/>
        </w:numPr>
        <w:tabs>
          <w:tab w:val="left" w:pos="2769"/>
        </w:tabs>
        <w:ind w:right="218"/>
        <w:rPr>
          <w:sz w:val="24"/>
          <w:lang w:val="sq-AL"/>
        </w:rPr>
      </w:pPr>
      <w:r w:rsidRPr="002E2DD1">
        <w:rPr>
          <w:sz w:val="24"/>
          <w:lang w:val="sq-AL"/>
        </w:rPr>
        <w:t>Përforcues me fushë të kryqëzuar "pajisje elektronike me vakum" me një fitim më shumë se 17 dB;</w:t>
      </w:r>
    </w:p>
    <w:p w14:paraId="7C257EF3" w14:textId="77777777" w:rsidR="00524E99" w:rsidRPr="002E2DD1" w:rsidRDefault="00524E99" w:rsidP="00EF51C2">
      <w:pPr>
        <w:pStyle w:val="ListParagraph"/>
        <w:numPr>
          <w:ilvl w:val="0"/>
          <w:numId w:val="201"/>
        </w:numPr>
        <w:tabs>
          <w:tab w:val="left" w:pos="2769"/>
        </w:tabs>
        <w:ind w:right="218"/>
        <w:rPr>
          <w:sz w:val="24"/>
          <w:lang w:val="sq-AL"/>
        </w:rPr>
      </w:pPr>
      <w:r w:rsidRPr="002E2DD1">
        <w:rPr>
          <w:sz w:val="24"/>
          <w:lang w:val="sq-AL"/>
        </w:rPr>
        <w:t>Katoda termionike të projektuara për "pajisje elektronike me vakum" që prodhojnë një densitet të rrymës së emetimit në kushte të vlerësuara të funksionimit që tejkalojnë 5 A/cm2 ose një densitet të rrymës pulsuese (jo të vazhdueshme) në kushte të vlerësuara të funksionimit që tejkalojnë 10 A/cm2;</w:t>
      </w:r>
    </w:p>
    <w:p w14:paraId="45842970" w14:textId="77777777" w:rsidR="00524E99" w:rsidRPr="002E2DD1" w:rsidRDefault="00524E99" w:rsidP="00EF51C2">
      <w:pPr>
        <w:pStyle w:val="ListParagraph"/>
        <w:numPr>
          <w:ilvl w:val="0"/>
          <w:numId w:val="201"/>
        </w:numPr>
        <w:tabs>
          <w:tab w:val="left" w:pos="2769"/>
        </w:tabs>
        <w:ind w:right="218"/>
        <w:rPr>
          <w:sz w:val="24"/>
          <w:lang w:val="sq-AL"/>
        </w:rPr>
      </w:pPr>
      <w:r w:rsidRPr="002E2DD1">
        <w:rPr>
          <w:sz w:val="24"/>
          <w:lang w:val="sq-AL"/>
        </w:rPr>
        <w:t>"Pajisje elektronike me vakum" me aftësinë për të funksionuar në një "modalitet të dyfishtë".</w:t>
      </w:r>
    </w:p>
    <w:p w14:paraId="7A367C95" w14:textId="77777777" w:rsidR="00524E99" w:rsidRPr="002E2DD1" w:rsidRDefault="00524E99" w:rsidP="00524E99">
      <w:pPr>
        <w:spacing w:before="120"/>
        <w:ind w:left="2768"/>
        <w:jc w:val="both"/>
        <w:rPr>
          <w:i/>
          <w:sz w:val="24"/>
          <w:lang w:val="sq-AL"/>
        </w:rPr>
      </w:pPr>
      <w:r w:rsidRPr="002E2DD1">
        <w:rPr>
          <w:i/>
          <w:sz w:val="24"/>
          <w:u w:val="single"/>
          <w:lang w:val="sq-AL"/>
        </w:rPr>
        <w:t>Shënim Teknik</w:t>
      </w:r>
      <w:r w:rsidRPr="002E2DD1">
        <w:rPr>
          <w:i/>
          <w:spacing w:val="-2"/>
          <w:sz w:val="24"/>
          <w:u w:val="single"/>
          <w:lang w:val="sq-AL"/>
        </w:rPr>
        <w:t>:</w:t>
      </w:r>
    </w:p>
    <w:p w14:paraId="17566A99" w14:textId="77777777" w:rsidR="00524E99" w:rsidRPr="002E2DD1" w:rsidRDefault="00524E99" w:rsidP="00524E99">
      <w:pPr>
        <w:ind w:left="2768" w:right="215"/>
        <w:jc w:val="both"/>
        <w:rPr>
          <w:i/>
          <w:sz w:val="24"/>
          <w:lang w:val="sq-AL"/>
        </w:rPr>
      </w:pPr>
      <w:r w:rsidRPr="002E2DD1">
        <w:rPr>
          <w:i/>
          <w:sz w:val="24"/>
          <w:lang w:val="sq-AL"/>
        </w:rPr>
        <w:t>Për qëllimet e 3A001.b.1.d., "modaliteti i dyfishtë" do të thotë se rryma e rrezes së "pajisjes elektronike me vakum" mund të ndryshohet qëllimisht midis funksionimit të valës së vazhdueshme dhe modalitetit pulsues duke përdorur një rrjet dhe prodhon një fuqi dalëse të pulsit maksimal. më e madhe se fuqia dalëse me valë të vazhdueshme.</w:t>
      </w:r>
    </w:p>
    <w:p w14:paraId="69443CD5" w14:textId="77777777" w:rsidR="00524E99" w:rsidRPr="002E2DD1" w:rsidRDefault="00524E99" w:rsidP="00524E99">
      <w:pPr>
        <w:jc w:val="both"/>
        <w:rPr>
          <w:sz w:val="24"/>
          <w:lang w:val="sq-AL"/>
        </w:rPr>
        <w:sectPr w:rsidR="00524E99" w:rsidRPr="002E2DD1">
          <w:headerReference w:type="default" r:id="rId279"/>
          <w:footerReference w:type="default" r:id="rId280"/>
          <w:pgSz w:w="11910" w:h="16840"/>
          <w:pgMar w:top="1400" w:right="1200" w:bottom="1240" w:left="1200" w:header="1142" w:footer="1041" w:gutter="0"/>
          <w:cols w:space="720"/>
        </w:sectPr>
      </w:pPr>
    </w:p>
    <w:p w14:paraId="79DE9BA1" w14:textId="77777777" w:rsidR="00524E99" w:rsidRPr="002E2DD1" w:rsidRDefault="00524E99" w:rsidP="00524E99">
      <w:pPr>
        <w:pStyle w:val="BodyText"/>
        <w:spacing w:before="73"/>
        <w:ind w:left="216"/>
        <w:jc w:val="both"/>
        <w:rPr>
          <w:lang w:val="sq-AL"/>
        </w:rPr>
      </w:pPr>
      <w:r w:rsidRPr="002E2DD1">
        <w:rPr>
          <w:lang w:val="sq-AL"/>
        </w:rPr>
        <w:lastRenderedPageBreak/>
        <w:t>3A001.b.</w:t>
      </w:r>
      <w:r w:rsidRPr="002E2DD1">
        <w:rPr>
          <w:spacing w:val="-11"/>
          <w:lang w:val="sq-AL"/>
        </w:rPr>
        <w:t xml:space="preserve"> </w:t>
      </w:r>
      <w:r w:rsidRPr="002E2DD1">
        <w:rPr>
          <w:spacing w:val="-2"/>
          <w:lang w:val="sq-AL"/>
        </w:rPr>
        <w:t>vazhdim</w:t>
      </w:r>
    </w:p>
    <w:p w14:paraId="6C057109" w14:textId="77777777" w:rsidR="00524E99" w:rsidRPr="002E2DD1" w:rsidRDefault="00524E99" w:rsidP="00EF51C2">
      <w:pPr>
        <w:pStyle w:val="ListParagraph"/>
        <w:numPr>
          <w:ilvl w:val="0"/>
          <w:numId w:val="203"/>
        </w:numPr>
        <w:tabs>
          <w:tab w:val="left" w:pos="2202"/>
        </w:tabs>
        <w:spacing w:before="121"/>
        <w:ind w:right="214"/>
        <w:rPr>
          <w:sz w:val="24"/>
          <w:lang w:val="sq-AL"/>
        </w:rPr>
      </w:pPr>
      <w:r w:rsidRPr="002E2DD1">
        <w:rPr>
          <w:sz w:val="24"/>
          <w:lang w:val="sq-AL"/>
        </w:rPr>
        <w:t>"Përforcues monolitikë të integruar me mikrovalë" ("MMIC") që janë ndonjë nga sa vijon:</w:t>
      </w:r>
    </w:p>
    <w:p w14:paraId="27CE68B9" w14:textId="77777777" w:rsidR="00524E99" w:rsidRPr="002E2DD1" w:rsidRDefault="00524E99" w:rsidP="00EF51C2">
      <w:pPr>
        <w:pStyle w:val="ListParagraph"/>
        <w:numPr>
          <w:ilvl w:val="1"/>
          <w:numId w:val="200"/>
        </w:numPr>
        <w:tabs>
          <w:tab w:val="left" w:pos="2769"/>
        </w:tabs>
        <w:ind w:right="218"/>
        <w:rPr>
          <w:i/>
          <w:sz w:val="24"/>
          <w:lang w:val="sq-AL"/>
        </w:rPr>
      </w:pPr>
      <w:r w:rsidRPr="002E2DD1">
        <w:rPr>
          <w:i/>
          <w:sz w:val="24"/>
          <w:lang w:val="sq-AL"/>
        </w:rPr>
        <w:t>N.B. Për amplifikatorët "MMIC" që kanë një ndërrues fazor të integruar, shihni 3A001.b.12</w:t>
      </w:r>
      <w:r w:rsidRPr="002E2DD1">
        <w:rPr>
          <w:i/>
          <w:spacing w:val="-2"/>
          <w:sz w:val="24"/>
          <w:lang w:val="sq-AL"/>
        </w:rPr>
        <w:t>.</w:t>
      </w:r>
    </w:p>
    <w:p w14:paraId="34943DD3" w14:textId="77777777" w:rsidR="00524E99" w:rsidRPr="002E2DD1" w:rsidRDefault="00524E99" w:rsidP="00EF51C2">
      <w:pPr>
        <w:pStyle w:val="ListParagraph"/>
        <w:numPr>
          <w:ilvl w:val="0"/>
          <w:numId w:val="199"/>
        </w:numPr>
        <w:tabs>
          <w:tab w:val="left" w:pos="2769"/>
        </w:tabs>
        <w:ind w:right="215"/>
        <w:rPr>
          <w:sz w:val="24"/>
          <w:lang w:val="sq-AL"/>
        </w:rPr>
      </w:pPr>
      <w:r w:rsidRPr="002E2DD1">
        <w:rPr>
          <w:sz w:val="24"/>
          <w:lang w:val="sq-AL"/>
        </w:rPr>
        <w:t>Vlerësuar për operim në frekuenca që tejkalojnë 2,7 GHz deri në dhe duke përfshirë 6,8 GHz me një "gjerësi brezi fraksional" më të madh se 15%, dhe që ka ndonjë nga të mëposhtmet:</w:t>
      </w:r>
    </w:p>
    <w:p w14:paraId="36149F78" w14:textId="77777777" w:rsidR="00524E99" w:rsidRPr="002E2DD1" w:rsidRDefault="00524E99" w:rsidP="00EF51C2">
      <w:pPr>
        <w:pStyle w:val="ListParagraph"/>
        <w:numPr>
          <w:ilvl w:val="1"/>
          <w:numId w:val="199"/>
        </w:numPr>
        <w:tabs>
          <w:tab w:val="left" w:pos="3335"/>
        </w:tabs>
        <w:ind w:right="216"/>
        <w:rPr>
          <w:sz w:val="24"/>
          <w:lang w:val="sq-AL"/>
        </w:rPr>
      </w:pPr>
      <w:r w:rsidRPr="002E2DD1">
        <w:rPr>
          <w:sz w:val="24"/>
          <w:lang w:val="sq-AL"/>
        </w:rPr>
        <w:t>Një fuqi dalëse e ngopur maksimale më e madhe se 75 W (48,75 dBm) në çdo frekuencë që tejkalon 2,7 GHz deri dhe duke përfshirë 2,9 GHz;</w:t>
      </w:r>
    </w:p>
    <w:p w14:paraId="503693F0" w14:textId="77777777" w:rsidR="00524E99" w:rsidRPr="002E2DD1" w:rsidRDefault="00524E99" w:rsidP="00EF51C2">
      <w:pPr>
        <w:pStyle w:val="ListParagraph"/>
        <w:numPr>
          <w:ilvl w:val="1"/>
          <w:numId w:val="199"/>
        </w:numPr>
        <w:tabs>
          <w:tab w:val="left" w:pos="3335"/>
        </w:tabs>
        <w:ind w:right="216"/>
        <w:rPr>
          <w:sz w:val="24"/>
          <w:lang w:val="sq-AL"/>
        </w:rPr>
      </w:pPr>
      <w:r w:rsidRPr="002E2DD1">
        <w:rPr>
          <w:sz w:val="24"/>
          <w:lang w:val="sq-AL"/>
        </w:rPr>
        <w:t>Një fuqi dalëse e ngopur maksimale më e madhe se 55 W (47,4 dBm) në çdo frekuencë që kalon 2,9 GHz deri dhe duke përfshirë 3,2 GHz;</w:t>
      </w:r>
    </w:p>
    <w:p w14:paraId="58D633C1" w14:textId="77777777" w:rsidR="00524E99" w:rsidRPr="002E2DD1" w:rsidRDefault="00524E99" w:rsidP="00EF51C2">
      <w:pPr>
        <w:pStyle w:val="ListParagraph"/>
        <w:numPr>
          <w:ilvl w:val="1"/>
          <w:numId w:val="199"/>
        </w:numPr>
        <w:tabs>
          <w:tab w:val="left" w:pos="3335"/>
        </w:tabs>
        <w:ind w:right="216"/>
        <w:rPr>
          <w:sz w:val="24"/>
          <w:lang w:val="sq-AL"/>
        </w:rPr>
      </w:pPr>
      <w:r w:rsidRPr="002E2DD1">
        <w:rPr>
          <w:sz w:val="24"/>
          <w:lang w:val="sq-AL"/>
        </w:rPr>
        <w:t xml:space="preserve">Një fuqi dalëse e ngopur maksimale më e madhe se 40 W (46 dBm) në çdo frekuencë që kalon 3,2 GHz deri dhe duke përfshirë 3,7 GHz; </w:t>
      </w:r>
      <w:r w:rsidRPr="002E2DD1">
        <w:rPr>
          <w:sz w:val="24"/>
          <w:u w:val="single"/>
          <w:lang w:val="sq-AL"/>
        </w:rPr>
        <w:t>ose</w:t>
      </w:r>
    </w:p>
    <w:p w14:paraId="2C8C5D97" w14:textId="77777777" w:rsidR="00524E99" w:rsidRPr="002E2DD1" w:rsidRDefault="00524E99" w:rsidP="00EF51C2">
      <w:pPr>
        <w:pStyle w:val="ListParagraph"/>
        <w:numPr>
          <w:ilvl w:val="1"/>
          <w:numId w:val="199"/>
        </w:numPr>
        <w:tabs>
          <w:tab w:val="left" w:pos="3335"/>
        </w:tabs>
        <w:ind w:right="216"/>
        <w:rPr>
          <w:sz w:val="24"/>
          <w:lang w:val="sq-AL"/>
        </w:rPr>
      </w:pPr>
      <w:r w:rsidRPr="002E2DD1">
        <w:rPr>
          <w:sz w:val="24"/>
          <w:lang w:val="sq-AL"/>
        </w:rPr>
        <w:t>Një fuqi dalëse e ngopur maksimale më e madhe se 20 W (43 dBm) në çdo frekuencë që tejkalon 3,7 GHz deri dhe duke përfshirë 6,8 GHz</w:t>
      </w:r>
      <w:r w:rsidRPr="002E2DD1">
        <w:rPr>
          <w:spacing w:val="-4"/>
          <w:sz w:val="24"/>
          <w:lang w:val="sq-AL"/>
        </w:rPr>
        <w:t>;</w:t>
      </w:r>
    </w:p>
    <w:p w14:paraId="1FEF219B" w14:textId="77777777" w:rsidR="00524E99" w:rsidRPr="002E2DD1" w:rsidRDefault="00524E99" w:rsidP="00524E99">
      <w:pPr>
        <w:jc w:val="both"/>
        <w:rPr>
          <w:sz w:val="24"/>
          <w:lang w:val="sq-AL"/>
        </w:rPr>
        <w:sectPr w:rsidR="00524E99" w:rsidRPr="002E2DD1">
          <w:headerReference w:type="default" r:id="rId281"/>
          <w:footerReference w:type="default" r:id="rId282"/>
          <w:pgSz w:w="11910" w:h="16840"/>
          <w:pgMar w:top="1040" w:right="1200" w:bottom="1240" w:left="1200" w:header="0" w:footer="1041" w:gutter="0"/>
          <w:cols w:space="720"/>
        </w:sectPr>
      </w:pPr>
    </w:p>
    <w:p w14:paraId="33E8F02E" w14:textId="77777777" w:rsidR="00524E99" w:rsidRPr="002E2DD1" w:rsidRDefault="00524E99" w:rsidP="00EF51C2">
      <w:pPr>
        <w:pStyle w:val="ListParagraph"/>
        <w:numPr>
          <w:ilvl w:val="0"/>
          <w:numId w:val="199"/>
        </w:numPr>
        <w:tabs>
          <w:tab w:val="left" w:pos="2769"/>
        </w:tabs>
        <w:ind w:right="215"/>
        <w:rPr>
          <w:sz w:val="24"/>
          <w:lang w:val="sq-AL"/>
        </w:rPr>
      </w:pPr>
      <w:r w:rsidRPr="002E2DD1">
        <w:rPr>
          <w:sz w:val="24"/>
          <w:lang w:val="sq-AL"/>
        </w:rPr>
        <w:lastRenderedPageBreak/>
        <w:t>Vlerësuar për operim në frekuenca që tejkalojnë 6,8 GHz deri në dhe duke përfshirë 16 GHz me një "gjerësi brezi të pjesshëm" më të madh se 10%, dhe që ka ndonjë nga të mëposhtmet:</w:t>
      </w:r>
    </w:p>
    <w:p w14:paraId="0A52E962" w14:textId="77777777" w:rsidR="00524E99" w:rsidRPr="002E2DD1" w:rsidRDefault="00524E99" w:rsidP="00EF51C2">
      <w:pPr>
        <w:pStyle w:val="ListParagraph"/>
        <w:numPr>
          <w:ilvl w:val="1"/>
          <w:numId w:val="199"/>
        </w:numPr>
        <w:tabs>
          <w:tab w:val="left" w:pos="3335"/>
        </w:tabs>
        <w:ind w:right="216"/>
        <w:rPr>
          <w:sz w:val="24"/>
          <w:lang w:val="sq-AL"/>
        </w:rPr>
      </w:pPr>
      <w:r w:rsidRPr="002E2DD1">
        <w:rPr>
          <w:sz w:val="24"/>
          <w:lang w:val="sq-AL"/>
        </w:rPr>
        <w:t xml:space="preserve">Një fuqi dalëse maksimale e ngopur më e madhe se 10 W (40 dBm) në çdo frekuencë që kalon 6,8 GHz deri dhe duke përfshirë 8,5 GHz; </w:t>
      </w:r>
      <w:r w:rsidRPr="002E2DD1">
        <w:rPr>
          <w:sz w:val="24"/>
          <w:u w:val="single"/>
          <w:lang w:val="sq-AL"/>
        </w:rPr>
        <w:t>ose</w:t>
      </w:r>
    </w:p>
    <w:p w14:paraId="29D011D2" w14:textId="77777777" w:rsidR="00524E99" w:rsidRPr="002E2DD1" w:rsidRDefault="00524E99" w:rsidP="00EF51C2">
      <w:pPr>
        <w:pStyle w:val="ListParagraph"/>
        <w:numPr>
          <w:ilvl w:val="1"/>
          <w:numId w:val="199"/>
        </w:numPr>
        <w:tabs>
          <w:tab w:val="left" w:pos="3335"/>
        </w:tabs>
        <w:ind w:right="212"/>
        <w:rPr>
          <w:sz w:val="24"/>
          <w:lang w:val="sq-AL"/>
        </w:rPr>
      </w:pPr>
      <w:r w:rsidRPr="002E2DD1">
        <w:rPr>
          <w:sz w:val="24"/>
          <w:lang w:val="sq-AL"/>
        </w:rPr>
        <w:t>Një fuqi dalëse maksimale e ngopur më e madhe se 5 W (37 dBm) në çdo frekuencë që tejkalon 8,5 GHz deri dhe duke përfshirë 16 GHz</w:t>
      </w:r>
      <w:r w:rsidRPr="002E2DD1">
        <w:rPr>
          <w:spacing w:val="-4"/>
          <w:sz w:val="24"/>
          <w:lang w:val="sq-AL"/>
        </w:rPr>
        <w:t>;</w:t>
      </w:r>
    </w:p>
    <w:p w14:paraId="2E486820"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Vlerësuar për operim me një fuqi dalëse të ngopur maksimale më të madhe se 3 W (34,77 dBm) në çdo frekuencë që kalon 16 GHz deri në 31,8 GHz dhe duke përfshirë një "gjerësi brezi fraksional" më të madh se 10%;</w:t>
      </w:r>
    </w:p>
    <w:p w14:paraId="2ACF6E5D"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Vlerësuar për funksionim me një fuqi dalëse të ngopur maksimale më të madhe se 0,1 nW (-70 dBm) në çdo frekuencë që tejkalon 31,8 GHz deri dhe duke përfshirë 37 GHz;</w:t>
      </w:r>
    </w:p>
    <w:p w14:paraId="72C9BE59"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Vlerësuar për funksionim me një fuqi dalëse të ngopur maksimale më të madhe se 1 W (30 dBm) në çdo frekuencë që kalon 37 GHz deri në 43,5 GHz dhe duke përfshirë, dhe me një "gjerësi brezi fraksional" më të madh se 10%;</w:t>
      </w:r>
    </w:p>
    <w:p w14:paraId="409850FF"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Vlerësuar për funksionim me një fuqi dalëse të ngopur maksimale më të madhe se 31,62 mW (15 dBm) në çdo frekuencë që kalon 43,5 GHz deri në 75 GHz dhe duke përfshirë një "gjerësi brezi të pjesshëm" më të madh se 10%;</w:t>
      </w:r>
    </w:p>
    <w:p w14:paraId="2E68196F"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 xml:space="preserve">Vlerësuar për funksionim me një fuqi dalëse të ngopur maksimale më të madhe se 10 mW (10 dBm) në çdo frekuencë që tejkalon 75 GHz deri në 90 GHz dhe duke përfshirë një "gjerësi brezi fraksional" më të madh se 5%; </w:t>
      </w:r>
      <w:r w:rsidRPr="002E2DD1">
        <w:rPr>
          <w:sz w:val="24"/>
          <w:u w:val="single"/>
          <w:lang w:val="sq-AL"/>
        </w:rPr>
        <w:t>ose</w:t>
      </w:r>
    </w:p>
    <w:p w14:paraId="6AA48626" w14:textId="77777777" w:rsidR="00524E99" w:rsidRPr="002E2DD1" w:rsidRDefault="00524E99" w:rsidP="00EF51C2">
      <w:pPr>
        <w:pStyle w:val="ListParagraph"/>
        <w:numPr>
          <w:ilvl w:val="0"/>
          <w:numId w:val="199"/>
        </w:numPr>
        <w:tabs>
          <w:tab w:val="left" w:pos="2769"/>
        </w:tabs>
        <w:ind w:right="220"/>
        <w:rPr>
          <w:sz w:val="24"/>
          <w:lang w:val="sq-AL"/>
        </w:rPr>
      </w:pPr>
      <w:r w:rsidRPr="002E2DD1">
        <w:rPr>
          <w:sz w:val="24"/>
          <w:lang w:val="sq-AL"/>
        </w:rPr>
        <w:t>Vlerësuar për funksionim me një fuqi dalëse të ngopur maksimale më të madhe se 0,1 nW (-70 dBm) në çdo frekuencë që tejkalon 90 GHz;</w:t>
      </w:r>
    </w:p>
    <w:p w14:paraId="44BB3CF1" w14:textId="77777777" w:rsidR="00524E99" w:rsidRPr="002E2DD1" w:rsidRDefault="00524E99" w:rsidP="00524E99">
      <w:pPr>
        <w:jc w:val="both"/>
        <w:rPr>
          <w:sz w:val="24"/>
          <w:lang w:val="sq-AL"/>
        </w:rPr>
        <w:sectPr w:rsidR="00524E99" w:rsidRPr="002E2DD1">
          <w:headerReference w:type="default" r:id="rId283"/>
          <w:footerReference w:type="default" r:id="rId284"/>
          <w:pgSz w:w="11910" w:h="16840"/>
          <w:pgMar w:top="1400" w:right="1200" w:bottom="1240" w:left="1200" w:header="1142" w:footer="1041" w:gutter="0"/>
          <w:cols w:space="720"/>
        </w:sectPr>
      </w:pPr>
    </w:p>
    <w:p w14:paraId="5E1DBAEC" w14:textId="77777777" w:rsidR="00524E99" w:rsidRPr="002E2DD1" w:rsidRDefault="00524E99" w:rsidP="00524E99">
      <w:pPr>
        <w:spacing w:before="120"/>
        <w:ind w:left="2201"/>
        <w:jc w:val="both"/>
        <w:rPr>
          <w:i/>
          <w:sz w:val="24"/>
          <w:lang w:val="sq-AL"/>
        </w:rPr>
      </w:pPr>
      <w:r w:rsidRPr="002E2DD1">
        <w:rPr>
          <w:i/>
          <w:sz w:val="24"/>
          <w:u w:val="single"/>
          <w:lang w:val="sq-AL"/>
        </w:rPr>
        <w:lastRenderedPageBreak/>
        <w:t>Shënim 1:</w:t>
      </w:r>
      <w:r w:rsidRPr="002E2DD1">
        <w:rPr>
          <w:i/>
          <w:spacing w:val="79"/>
          <w:sz w:val="24"/>
          <w:lang w:val="sq-AL"/>
        </w:rPr>
        <w:t xml:space="preserve">   </w:t>
      </w:r>
      <w:r w:rsidRPr="002E2DD1">
        <w:rPr>
          <w:i/>
          <w:sz w:val="24"/>
          <w:lang w:val="sq-AL"/>
        </w:rPr>
        <w:t>Nuk përdoret</w:t>
      </w:r>
      <w:r w:rsidRPr="002E2DD1">
        <w:rPr>
          <w:i/>
          <w:spacing w:val="-2"/>
          <w:sz w:val="24"/>
          <w:lang w:val="sq-AL"/>
        </w:rPr>
        <w:t>.</w:t>
      </w:r>
    </w:p>
    <w:p w14:paraId="3598D39D" w14:textId="77777777" w:rsidR="00524E99" w:rsidRPr="002E2DD1" w:rsidRDefault="00524E99" w:rsidP="00524E99">
      <w:pPr>
        <w:spacing w:before="120"/>
        <w:ind w:left="3334" w:right="213" w:hanging="1133"/>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Statusi i kontrollit të "MMIC" frekuenca e vlerësuar e funksionimit të së cilës përfshin frekuenca të listuara në më shumë se një interval frekuence, siç përcaktohet nga 3A001.b.2.a. deri në 3A001.b.2.h., përcaktohet nga pragu më i ulët i prodhimit të energjisë së ngopur të pikut</w:t>
      </w:r>
      <w:r w:rsidRPr="002E2DD1">
        <w:rPr>
          <w:i/>
          <w:spacing w:val="-2"/>
          <w:sz w:val="24"/>
          <w:lang w:val="sq-AL"/>
        </w:rPr>
        <w:t>.</w:t>
      </w:r>
    </w:p>
    <w:p w14:paraId="42FB0CBF" w14:textId="77777777" w:rsidR="00524E99" w:rsidRPr="002E2DD1" w:rsidRDefault="00524E99" w:rsidP="00524E99">
      <w:pPr>
        <w:spacing w:before="120"/>
        <w:ind w:left="3334" w:right="212" w:hanging="1133"/>
        <w:jc w:val="both"/>
        <w:rPr>
          <w:i/>
          <w:sz w:val="24"/>
          <w:lang w:val="sq-AL"/>
        </w:rPr>
      </w:pPr>
      <w:r w:rsidRPr="002E2DD1">
        <w:rPr>
          <w:i/>
          <w:sz w:val="24"/>
          <w:u w:val="single"/>
          <w:lang w:val="sq-AL"/>
        </w:rPr>
        <w:t>Note</w:t>
      </w:r>
      <w:r w:rsidRPr="002E2DD1">
        <w:rPr>
          <w:i/>
          <w:spacing w:val="-9"/>
          <w:sz w:val="24"/>
          <w:u w:val="single"/>
          <w:lang w:val="sq-AL"/>
        </w:rPr>
        <w:t xml:space="preserve"> </w:t>
      </w:r>
      <w:r w:rsidRPr="002E2DD1">
        <w:rPr>
          <w:i/>
          <w:sz w:val="24"/>
          <w:u w:val="single"/>
          <w:lang w:val="sq-AL"/>
        </w:rPr>
        <w:t>3:</w:t>
      </w:r>
      <w:r w:rsidRPr="002E2DD1">
        <w:rPr>
          <w:i/>
          <w:spacing w:val="80"/>
          <w:w w:val="150"/>
          <w:sz w:val="24"/>
          <w:lang w:val="sq-AL"/>
        </w:rPr>
        <w:t xml:space="preserve"> </w:t>
      </w:r>
      <w:r w:rsidRPr="002E2DD1">
        <w:rPr>
          <w:i/>
          <w:sz w:val="24"/>
          <w:lang w:val="sq-AL"/>
        </w:rPr>
        <w:t>Shënimet 1 dhe 2 në 3A nënkuptojnë se 3A001.b.2. nuk kontrollon "MMIC" nëse ato janë të dizajnuara posaçërisht për aplikacione të tjera, p.sh., telekomunikacion, radar, automobila</w:t>
      </w:r>
      <w:r w:rsidRPr="002E2DD1">
        <w:rPr>
          <w:i/>
          <w:spacing w:val="-2"/>
          <w:sz w:val="24"/>
          <w:lang w:val="sq-AL"/>
        </w:rPr>
        <w:t>.</w:t>
      </w:r>
    </w:p>
    <w:p w14:paraId="3424C5A4" w14:textId="77777777" w:rsidR="00524E99" w:rsidRPr="002E2DD1" w:rsidRDefault="00524E99" w:rsidP="00EF51C2">
      <w:pPr>
        <w:pStyle w:val="ListParagraph"/>
        <w:numPr>
          <w:ilvl w:val="0"/>
          <w:numId w:val="203"/>
        </w:numPr>
        <w:tabs>
          <w:tab w:val="left" w:pos="2202"/>
        </w:tabs>
        <w:rPr>
          <w:sz w:val="24"/>
          <w:lang w:val="sq-AL"/>
        </w:rPr>
      </w:pPr>
      <w:r w:rsidRPr="002E2DD1">
        <w:rPr>
          <w:sz w:val="24"/>
          <w:lang w:val="sq-AL"/>
        </w:rPr>
        <w:t>Transistorë diskretë me mikrovalë që janë ndonjë nga sa vijon</w:t>
      </w:r>
      <w:r w:rsidRPr="002E2DD1">
        <w:rPr>
          <w:spacing w:val="-2"/>
          <w:sz w:val="24"/>
          <w:lang w:val="sq-AL"/>
        </w:rPr>
        <w:t>:</w:t>
      </w:r>
    </w:p>
    <w:p w14:paraId="01BEFEA5" w14:textId="77777777" w:rsidR="00524E99" w:rsidRPr="002E2DD1" w:rsidRDefault="00524E99" w:rsidP="00EF51C2">
      <w:pPr>
        <w:pStyle w:val="ListParagraph"/>
        <w:numPr>
          <w:ilvl w:val="1"/>
          <w:numId w:val="203"/>
        </w:numPr>
        <w:tabs>
          <w:tab w:val="left" w:pos="2769"/>
        </w:tabs>
        <w:spacing w:before="121"/>
        <w:ind w:right="216"/>
        <w:rPr>
          <w:sz w:val="24"/>
          <w:lang w:val="sq-AL"/>
        </w:rPr>
      </w:pPr>
      <w:r w:rsidRPr="002E2DD1">
        <w:rPr>
          <w:sz w:val="24"/>
          <w:lang w:val="sq-AL"/>
        </w:rPr>
        <w:t>Vlerësuar për funksionim në frekuenca që tejkalojnë 2,7 GHz deri në 6,8 GHz duke përfshirë dhe duke pasur ndonjë nga të mëposhtmet:</w:t>
      </w:r>
    </w:p>
    <w:p w14:paraId="173BC028" w14:textId="77777777" w:rsidR="00524E99" w:rsidRPr="002E2DD1" w:rsidRDefault="00524E99" w:rsidP="00EF51C2">
      <w:pPr>
        <w:pStyle w:val="ListParagraph"/>
        <w:numPr>
          <w:ilvl w:val="2"/>
          <w:numId w:val="203"/>
        </w:numPr>
        <w:tabs>
          <w:tab w:val="left" w:pos="3335"/>
        </w:tabs>
        <w:spacing w:before="121"/>
        <w:ind w:right="214"/>
        <w:rPr>
          <w:sz w:val="24"/>
          <w:lang w:val="sq-AL"/>
        </w:rPr>
      </w:pPr>
      <w:r w:rsidRPr="002E2DD1">
        <w:rPr>
          <w:sz w:val="24"/>
          <w:lang w:val="sq-AL"/>
        </w:rPr>
        <w:t>Një fuqi dalëse maksimale e ngopur më e madhe se 400 W (56 dBm) në çdo frekuencë që tejkalon 2,7 GHz deri dhe duke përfshirë 2,9 GHz;</w:t>
      </w:r>
    </w:p>
    <w:p w14:paraId="6A478B8F" w14:textId="77777777" w:rsidR="00524E99" w:rsidRPr="002E2DD1" w:rsidRDefault="00524E99" w:rsidP="00EF51C2">
      <w:pPr>
        <w:pStyle w:val="ListParagraph"/>
        <w:numPr>
          <w:ilvl w:val="2"/>
          <w:numId w:val="203"/>
        </w:numPr>
        <w:tabs>
          <w:tab w:val="left" w:pos="3335"/>
        </w:tabs>
        <w:spacing w:before="121"/>
        <w:ind w:right="214"/>
        <w:rPr>
          <w:sz w:val="24"/>
          <w:lang w:val="sq-AL"/>
        </w:rPr>
      </w:pPr>
      <w:r w:rsidRPr="002E2DD1">
        <w:rPr>
          <w:sz w:val="24"/>
          <w:lang w:val="sq-AL"/>
        </w:rPr>
        <w:t>Një fuqi dalëse maksimale e ngopur më e madhe se 205 W (53,12 dBm) në çdo frekuencë që tejkalon 2,9 GHz deri dhe duke përfshirë 3,2 GHz;</w:t>
      </w:r>
    </w:p>
    <w:p w14:paraId="55C1D34D" w14:textId="77777777" w:rsidR="00524E99" w:rsidRPr="002E2DD1" w:rsidRDefault="00524E99" w:rsidP="00EF51C2">
      <w:pPr>
        <w:pStyle w:val="ListParagraph"/>
        <w:numPr>
          <w:ilvl w:val="2"/>
          <w:numId w:val="203"/>
        </w:numPr>
        <w:tabs>
          <w:tab w:val="left" w:pos="3335"/>
        </w:tabs>
        <w:spacing w:before="121"/>
        <w:ind w:right="214"/>
        <w:rPr>
          <w:sz w:val="24"/>
          <w:lang w:val="sq-AL"/>
        </w:rPr>
      </w:pPr>
      <w:r w:rsidRPr="002E2DD1">
        <w:rPr>
          <w:sz w:val="24"/>
          <w:lang w:val="sq-AL"/>
        </w:rPr>
        <w:t xml:space="preserve">Një fuqi dalëse e ngopur maksimale më e madhe se 115 W (50,61 dBm) në çdo frekuencë që kalon 3,2 GHz deri dhe duke përfshirë 3,7 GHz; </w:t>
      </w:r>
      <w:r w:rsidRPr="002E2DD1">
        <w:rPr>
          <w:sz w:val="24"/>
          <w:u w:val="single"/>
          <w:lang w:val="sq-AL"/>
        </w:rPr>
        <w:t>ose</w:t>
      </w:r>
    </w:p>
    <w:p w14:paraId="07D40F76" w14:textId="77777777" w:rsidR="00524E99" w:rsidRPr="002E2DD1" w:rsidRDefault="00524E99" w:rsidP="00EF51C2">
      <w:pPr>
        <w:pStyle w:val="ListParagraph"/>
        <w:numPr>
          <w:ilvl w:val="2"/>
          <w:numId w:val="203"/>
        </w:numPr>
        <w:tabs>
          <w:tab w:val="left" w:pos="3335"/>
        </w:tabs>
        <w:spacing w:before="121"/>
        <w:ind w:right="214"/>
        <w:rPr>
          <w:sz w:val="24"/>
          <w:lang w:val="sq-AL"/>
        </w:rPr>
      </w:pPr>
      <w:r w:rsidRPr="002E2DD1">
        <w:rPr>
          <w:sz w:val="24"/>
          <w:lang w:val="sq-AL"/>
        </w:rPr>
        <w:t>Një fuqi prodhimi maksimale e ngopur më e madhe se 60 W (47,78 dBm) në çdo frekuencë që tejkalon 3,7 GHz deri dhe duke përfshirë 6,8 GHz;</w:t>
      </w:r>
    </w:p>
    <w:p w14:paraId="6D61D737" w14:textId="77777777" w:rsidR="00524E99" w:rsidRPr="002E2DD1" w:rsidRDefault="00524E99" w:rsidP="00524E99">
      <w:pPr>
        <w:jc w:val="both"/>
        <w:rPr>
          <w:sz w:val="24"/>
          <w:lang w:val="sq-AL"/>
        </w:rPr>
        <w:sectPr w:rsidR="00524E99" w:rsidRPr="002E2DD1">
          <w:pgSz w:w="11910" w:h="16840"/>
          <w:pgMar w:top="1400" w:right="1200" w:bottom="1240" w:left="1200" w:header="1142" w:footer="1041" w:gutter="0"/>
          <w:cols w:space="720"/>
        </w:sectPr>
      </w:pPr>
    </w:p>
    <w:p w14:paraId="5D8A3F68" w14:textId="77777777" w:rsidR="00524E99" w:rsidRPr="002E2DD1" w:rsidRDefault="00524E99" w:rsidP="00EF51C2">
      <w:pPr>
        <w:pStyle w:val="ListParagraph"/>
        <w:numPr>
          <w:ilvl w:val="1"/>
          <w:numId w:val="203"/>
        </w:numPr>
        <w:tabs>
          <w:tab w:val="left" w:pos="2769"/>
        </w:tabs>
        <w:ind w:right="215"/>
        <w:rPr>
          <w:sz w:val="24"/>
          <w:lang w:val="sq-AL"/>
        </w:rPr>
      </w:pPr>
      <w:r w:rsidRPr="002E2DD1">
        <w:rPr>
          <w:sz w:val="24"/>
          <w:lang w:val="sq-AL"/>
        </w:rPr>
        <w:lastRenderedPageBreak/>
        <w:t>Vlerësuar për operim në frekuenca që tejkalojnë 6,8 GHz deri dhe duke përfshirë 31,8 GHz dhe që kanë ndonjë nga të mëposhtmet:</w:t>
      </w:r>
    </w:p>
    <w:p w14:paraId="1BAF5E50" w14:textId="77777777" w:rsidR="00524E99" w:rsidRPr="002E2DD1" w:rsidRDefault="00524E99" w:rsidP="00EF51C2">
      <w:pPr>
        <w:pStyle w:val="ListParagraph"/>
        <w:numPr>
          <w:ilvl w:val="2"/>
          <w:numId w:val="203"/>
        </w:numPr>
        <w:tabs>
          <w:tab w:val="left" w:pos="3335"/>
        </w:tabs>
        <w:spacing w:before="121"/>
        <w:ind w:right="215"/>
        <w:rPr>
          <w:sz w:val="24"/>
          <w:lang w:val="sq-AL"/>
        </w:rPr>
      </w:pPr>
      <w:r w:rsidRPr="002E2DD1">
        <w:rPr>
          <w:sz w:val="24"/>
          <w:lang w:val="sq-AL"/>
        </w:rPr>
        <w:t>Një fuqi dalëse e ngopur maksimale më e madhe se 50 W (47 dBm) në çdo frekuencë që kalon 6,8 GHz deri dhe duke përfshirë 8,5 GHz;</w:t>
      </w:r>
    </w:p>
    <w:p w14:paraId="31C1DB43" w14:textId="77777777" w:rsidR="00524E99" w:rsidRPr="002E2DD1" w:rsidRDefault="00524E99" w:rsidP="00EF51C2">
      <w:pPr>
        <w:pStyle w:val="ListParagraph"/>
        <w:numPr>
          <w:ilvl w:val="2"/>
          <w:numId w:val="203"/>
        </w:numPr>
        <w:tabs>
          <w:tab w:val="left" w:pos="3335"/>
        </w:tabs>
        <w:spacing w:before="121"/>
        <w:ind w:right="215"/>
        <w:rPr>
          <w:sz w:val="24"/>
          <w:lang w:val="sq-AL"/>
        </w:rPr>
      </w:pPr>
      <w:r w:rsidRPr="002E2DD1">
        <w:rPr>
          <w:sz w:val="24"/>
          <w:lang w:val="sq-AL"/>
        </w:rPr>
        <w:t>Një fuqi dalëse e ngopur maksimale më e madhe se 15 W (41,76 dBm) në çdo frekuencë që tejkalon 8,5 GHz deri dhe duke përfshirë 12 GHz;</w:t>
      </w:r>
    </w:p>
    <w:p w14:paraId="750555A7" w14:textId="77777777" w:rsidR="00524E99" w:rsidRPr="002E2DD1" w:rsidRDefault="00524E99" w:rsidP="00EF51C2">
      <w:pPr>
        <w:pStyle w:val="ListParagraph"/>
        <w:numPr>
          <w:ilvl w:val="2"/>
          <w:numId w:val="203"/>
        </w:numPr>
        <w:tabs>
          <w:tab w:val="left" w:pos="3335"/>
        </w:tabs>
        <w:spacing w:before="121"/>
        <w:ind w:right="215"/>
        <w:rPr>
          <w:sz w:val="24"/>
          <w:lang w:val="sq-AL"/>
        </w:rPr>
      </w:pPr>
      <w:r w:rsidRPr="002E2DD1">
        <w:rPr>
          <w:sz w:val="24"/>
          <w:lang w:val="sq-AL"/>
        </w:rPr>
        <w:t xml:space="preserve">Një fuqi dalëse e ngopur maksimale më e madhe se 40 W (46 dBm) në çdo frekuencë që tejkalon 12 GHz deri dhe duke përfshirë 16 GHz; </w:t>
      </w:r>
      <w:r w:rsidRPr="002E2DD1">
        <w:rPr>
          <w:sz w:val="24"/>
          <w:u w:val="single"/>
          <w:lang w:val="sq-AL"/>
        </w:rPr>
        <w:t>ose</w:t>
      </w:r>
    </w:p>
    <w:p w14:paraId="68B3F056" w14:textId="77777777" w:rsidR="00524E99" w:rsidRPr="002E2DD1" w:rsidRDefault="00524E99" w:rsidP="00EF51C2">
      <w:pPr>
        <w:pStyle w:val="ListParagraph"/>
        <w:numPr>
          <w:ilvl w:val="2"/>
          <w:numId w:val="203"/>
        </w:numPr>
        <w:tabs>
          <w:tab w:val="left" w:pos="3335"/>
        </w:tabs>
        <w:spacing w:before="121"/>
        <w:ind w:right="215"/>
        <w:rPr>
          <w:sz w:val="24"/>
          <w:lang w:val="sq-AL"/>
        </w:rPr>
      </w:pPr>
      <w:r w:rsidRPr="002E2DD1">
        <w:rPr>
          <w:sz w:val="24"/>
          <w:lang w:val="sq-AL"/>
        </w:rPr>
        <w:t>Një fuqi dalëse e ngopur maksimale më e madhe se 7 W (38,45 dBm) në çdo frekuencë që tejkalon 16 GHz deri dhe duke përfshirë 31,8 GHz</w:t>
      </w:r>
      <w:r w:rsidRPr="002E2DD1">
        <w:rPr>
          <w:spacing w:val="-4"/>
          <w:sz w:val="24"/>
          <w:lang w:val="sq-AL"/>
        </w:rPr>
        <w:t>;</w:t>
      </w:r>
    </w:p>
    <w:p w14:paraId="5A17F912"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t>Vlerësuar për operim me një fuqi dalëse të ngopur maksimale më të madhe se 0,5 W (27 dBm) në çdo frekuencë që tejkalon 31,8 GHz deri dhe duke përfshirë 37 GHz;</w:t>
      </w:r>
    </w:p>
    <w:p w14:paraId="64BAFB9B"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t>Vlerësuar për funksionim me një fuqi dalëse të ngopur maksimale më të madhe se 1 W (30 dBm) në çdo frekuencë që tejkalon 37 GHz deri dhe duke përfshirë 43,5 GHz;</w:t>
      </w:r>
    </w:p>
    <w:p w14:paraId="745361DE"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t xml:space="preserve">Vlerësuar për funksionim me një fuqi dalëse të ngopur maksimale më të madhe se 0,1 nW (-70 dBm) në çdo frekuencë që kalon 43,5 GHz; </w:t>
      </w:r>
      <w:r w:rsidRPr="002E2DD1">
        <w:rPr>
          <w:sz w:val="24"/>
          <w:u w:val="single"/>
          <w:lang w:val="sq-AL"/>
        </w:rPr>
        <w:t>ose</w:t>
      </w:r>
    </w:p>
    <w:p w14:paraId="3DDE6574"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t>Të tjera nga ato të specifikuara në 3A001.b.3.a. deri në 3A001.b.3.e dhe të vlerësuar për operim me një fuqi dalëse të ngopur maksimale më të madhe se 5 W (37,0 dBm) në të gjitha frekuencat që tejkalojnë 8,5 GHz deri dhe duke përfshirë 31,8 GHz;</w:t>
      </w:r>
    </w:p>
    <w:p w14:paraId="17E6EAE2" w14:textId="77777777" w:rsidR="00524E99" w:rsidRPr="002E2DD1" w:rsidRDefault="00524E99" w:rsidP="00524E99">
      <w:pPr>
        <w:jc w:val="both"/>
        <w:rPr>
          <w:sz w:val="24"/>
          <w:lang w:val="sq-AL"/>
        </w:rPr>
        <w:sectPr w:rsidR="00524E99" w:rsidRPr="002E2DD1">
          <w:headerReference w:type="default" r:id="rId285"/>
          <w:footerReference w:type="default" r:id="rId286"/>
          <w:pgSz w:w="11910" w:h="16840"/>
          <w:pgMar w:top="1400" w:right="1200" w:bottom="1240" w:left="1200" w:header="1142" w:footer="1041" w:gutter="0"/>
          <w:cols w:space="720"/>
        </w:sectPr>
      </w:pPr>
    </w:p>
    <w:p w14:paraId="10CDAE7B" w14:textId="77777777" w:rsidR="00524E99" w:rsidRPr="002E2DD1" w:rsidRDefault="00524E99" w:rsidP="00524E99">
      <w:pPr>
        <w:spacing w:before="120"/>
        <w:ind w:left="3334" w:right="217" w:hanging="1133"/>
        <w:jc w:val="both"/>
        <w:rPr>
          <w:i/>
          <w:sz w:val="24"/>
          <w:lang w:val="sq-AL"/>
        </w:rPr>
      </w:pPr>
      <w:r w:rsidRPr="002E2DD1">
        <w:rPr>
          <w:i/>
          <w:sz w:val="24"/>
          <w:u w:val="single"/>
          <w:lang w:val="sq-AL"/>
        </w:rPr>
        <w:lastRenderedPageBreak/>
        <w:t>Shënim</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Statusi i kontrollit të një transistori në 3A001.b.3.a. përmes 3A001.b.3.e. frekuenca e vlerësuar e funksionimit e së cilës përfshin frekuencat e listuara në më shumë se një interval frekuence, siç përcaktohet nga 3A001.b.3.a. në 3A001.b.3.e., përcaktohet nga pragu më i ulët i prodhimit të fuqisë së ngopur të pikut.</w:t>
      </w:r>
    </w:p>
    <w:p w14:paraId="3DAB5803" w14:textId="77777777" w:rsidR="00524E99" w:rsidRPr="002E2DD1" w:rsidRDefault="00524E99" w:rsidP="00524E99">
      <w:pPr>
        <w:spacing w:before="120"/>
        <w:ind w:left="3334" w:right="214" w:hanging="1133"/>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3A001.b.3. përfshin zare të zhveshur, zare të montuar në transportues ose zare të montuar në pako. Disa transistorë diskretë mund të referohen gjithashtu si amplifikues të fuqisë, por statusi i këtyre transistorëve diskretë përcaktohet nga 3A001.b.3.</w:t>
      </w:r>
    </w:p>
    <w:p w14:paraId="715C2ED3" w14:textId="77777777" w:rsidR="00524E99" w:rsidRPr="002E2DD1" w:rsidRDefault="00524E99" w:rsidP="00524E99">
      <w:pPr>
        <w:jc w:val="both"/>
        <w:rPr>
          <w:sz w:val="24"/>
          <w:lang w:val="sq-AL"/>
        </w:rPr>
        <w:sectPr w:rsidR="00524E99" w:rsidRPr="002E2DD1">
          <w:pgSz w:w="11910" w:h="16840"/>
          <w:pgMar w:top="1400" w:right="1200" w:bottom="1240" w:left="1200" w:header="1142" w:footer="1041" w:gutter="0"/>
          <w:cols w:space="720"/>
        </w:sectPr>
      </w:pPr>
    </w:p>
    <w:p w14:paraId="787D3648" w14:textId="77777777" w:rsidR="00524E99" w:rsidRPr="002E2DD1" w:rsidRDefault="00524E99" w:rsidP="00EF51C2">
      <w:pPr>
        <w:pStyle w:val="ListParagraph"/>
        <w:numPr>
          <w:ilvl w:val="0"/>
          <w:numId w:val="203"/>
        </w:numPr>
        <w:tabs>
          <w:tab w:val="left" w:pos="2202"/>
        </w:tabs>
        <w:ind w:right="215"/>
        <w:rPr>
          <w:sz w:val="24"/>
          <w:lang w:val="sq-AL"/>
        </w:rPr>
      </w:pPr>
      <w:r w:rsidRPr="002E2DD1">
        <w:rPr>
          <w:sz w:val="24"/>
          <w:lang w:val="sq-AL"/>
        </w:rPr>
        <w:lastRenderedPageBreak/>
        <w:t>Përforcues mikrovalë në gjendje të ngurtë dhe montime/module mikrovalë që përmbajnë amplifikues mikrovalë në gjendje të ngurtë, që janë ndonjë nga sa vijon</w:t>
      </w:r>
      <w:r w:rsidRPr="002E2DD1">
        <w:rPr>
          <w:spacing w:val="-2"/>
          <w:sz w:val="24"/>
          <w:lang w:val="sq-AL"/>
        </w:rPr>
        <w:t>:</w:t>
      </w:r>
    </w:p>
    <w:p w14:paraId="76985C11"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t>Vlerësuar për operim në frekuenca që tejkalojnë 2,7 GHz deri në dhe duke përfshirë 6,8 GHz me një "gjerësi brezi fraksional" më të madh se 15%, dhe që ka ndonjë nga të mëposhtmet:</w:t>
      </w:r>
    </w:p>
    <w:p w14:paraId="4E10F861" w14:textId="77777777" w:rsidR="00524E99" w:rsidRPr="002E2DD1" w:rsidRDefault="00524E99" w:rsidP="00EF51C2">
      <w:pPr>
        <w:pStyle w:val="ListParagraph"/>
        <w:numPr>
          <w:ilvl w:val="2"/>
          <w:numId w:val="203"/>
        </w:numPr>
        <w:tabs>
          <w:tab w:val="left" w:pos="3335"/>
        </w:tabs>
        <w:ind w:right="219"/>
        <w:rPr>
          <w:sz w:val="24"/>
          <w:lang w:val="sq-AL"/>
        </w:rPr>
      </w:pPr>
      <w:r w:rsidRPr="002E2DD1">
        <w:rPr>
          <w:sz w:val="24"/>
          <w:lang w:val="sq-AL"/>
        </w:rPr>
        <w:t>Një fuqi dalëse e ngopur maksimale më e madhe se 500 W (57 dBm) në çdo frekuencë që kalon 2,7 GHz deri në 2,9 GHz dhe duke përfshirë;</w:t>
      </w:r>
    </w:p>
    <w:p w14:paraId="7C1572FB" w14:textId="77777777" w:rsidR="00524E99" w:rsidRPr="002E2DD1" w:rsidRDefault="00524E99" w:rsidP="00EF51C2">
      <w:pPr>
        <w:pStyle w:val="ListParagraph"/>
        <w:numPr>
          <w:ilvl w:val="2"/>
          <w:numId w:val="203"/>
        </w:numPr>
        <w:tabs>
          <w:tab w:val="left" w:pos="3335"/>
        </w:tabs>
        <w:ind w:right="219"/>
        <w:rPr>
          <w:sz w:val="24"/>
          <w:lang w:val="sq-AL"/>
        </w:rPr>
      </w:pPr>
      <w:r w:rsidRPr="002E2DD1">
        <w:rPr>
          <w:sz w:val="24"/>
          <w:lang w:val="sq-AL"/>
        </w:rPr>
        <w:t>Një fuqi dalëse maksimale e ngopur më e madhe se 270 W (54,3 dBm) në çdo frekuencë që tejkalon 2,9 GHz deri dhe duke përfshirë 3,2 GHz;</w:t>
      </w:r>
    </w:p>
    <w:p w14:paraId="5DE90DE7" w14:textId="77777777" w:rsidR="00524E99" w:rsidRPr="002E2DD1" w:rsidRDefault="00524E99" w:rsidP="00EF51C2">
      <w:pPr>
        <w:pStyle w:val="ListParagraph"/>
        <w:numPr>
          <w:ilvl w:val="2"/>
          <w:numId w:val="203"/>
        </w:numPr>
        <w:tabs>
          <w:tab w:val="left" w:pos="3335"/>
        </w:tabs>
        <w:ind w:right="219"/>
        <w:rPr>
          <w:sz w:val="24"/>
          <w:lang w:val="sq-AL"/>
        </w:rPr>
      </w:pPr>
      <w:r w:rsidRPr="002E2DD1">
        <w:rPr>
          <w:sz w:val="24"/>
          <w:lang w:val="sq-AL"/>
        </w:rPr>
        <w:t xml:space="preserve">Një fuqi dalëse e ngopur maksimale më e madhe se 200 W (53 dBm) në çdo frekuencë që kalon 3,2 GHz deri dhe duke përfshirë 3,7 GHz; </w:t>
      </w:r>
      <w:r w:rsidRPr="002E2DD1">
        <w:rPr>
          <w:sz w:val="24"/>
          <w:u w:val="single"/>
          <w:lang w:val="sq-AL"/>
        </w:rPr>
        <w:t>ose</w:t>
      </w:r>
    </w:p>
    <w:p w14:paraId="50C74789" w14:textId="77777777" w:rsidR="00524E99" w:rsidRPr="002E2DD1" w:rsidRDefault="00524E99" w:rsidP="00EF51C2">
      <w:pPr>
        <w:pStyle w:val="ListParagraph"/>
        <w:numPr>
          <w:ilvl w:val="2"/>
          <w:numId w:val="203"/>
        </w:numPr>
        <w:tabs>
          <w:tab w:val="left" w:pos="3335"/>
        </w:tabs>
        <w:ind w:right="219"/>
        <w:rPr>
          <w:sz w:val="24"/>
          <w:lang w:val="sq-AL"/>
        </w:rPr>
      </w:pPr>
      <w:r w:rsidRPr="002E2DD1">
        <w:rPr>
          <w:sz w:val="24"/>
          <w:lang w:val="sq-AL"/>
        </w:rPr>
        <w:t>Një fuqi dalëse e ngopur maksimale më e madhe se 90 W (49,54 dBm) në çdo frekuencë që kalon 3,7 GHz deri dhe duke përfshirë 6,8 GHz;</w:t>
      </w:r>
    </w:p>
    <w:p w14:paraId="08102CD6" w14:textId="77777777" w:rsidR="00524E99" w:rsidRPr="002E2DD1" w:rsidRDefault="00524E99" w:rsidP="00EF51C2">
      <w:pPr>
        <w:pStyle w:val="ListParagraph"/>
        <w:numPr>
          <w:ilvl w:val="1"/>
          <w:numId w:val="203"/>
        </w:numPr>
        <w:tabs>
          <w:tab w:val="left" w:pos="2769"/>
        </w:tabs>
        <w:ind w:right="214"/>
        <w:rPr>
          <w:sz w:val="24"/>
          <w:lang w:val="sq-AL"/>
        </w:rPr>
      </w:pPr>
      <w:r w:rsidRPr="002E2DD1">
        <w:rPr>
          <w:sz w:val="24"/>
          <w:lang w:val="sq-AL"/>
        </w:rPr>
        <w:t>Vlerësuar për operim në frekuenca që tejkalojnë 6,8 GHz deri në dhe duke përfshirë 31,8 GHz me një "gjerësi brezi fraksional" më të madh se 10%, dhe që ka ndonjë nga të mëposhtmet:</w:t>
      </w:r>
    </w:p>
    <w:p w14:paraId="6F94CDF4" w14:textId="77777777" w:rsidR="00524E99" w:rsidRPr="002E2DD1" w:rsidRDefault="00524E99" w:rsidP="00EF51C2">
      <w:pPr>
        <w:pStyle w:val="ListParagraph"/>
        <w:numPr>
          <w:ilvl w:val="2"/>
          <w:numId w:val="203"/>
        </w:numPr>
        <w:tabs>
          <w:tab w:val="left" w:pos="3335"/>
        </w:tabs>
        <w:ind w:right="216"/>
        <w:rPr>
          <w:sz w:val="24"/>
          <w:lang w:val="sq-AL"/>
        </w:rPr>
      </w:pPr>
      <w:r w:rsidRPr="002E2DD1">
        <w:rPr>
          <w:sz w:val="24"/>
          <w:lang w:val="sq-AL"/>
        </w:rPr>
        <w:t>Një fuqi dalëse e ngopur maksimale më e madhe se 70 W (48,45 dBm) në çdo frekuencë që kalon 6,8 GHz deri dhe duke përfshirë 8,5 GHz;</w:t>
      </w:r>
    </w:p>
    <w:p w14:paraId="3AADFD08" w14:textId="77777777" w:rsidR="00524E99" w:rsidRPr="002E2DD1" w:rsidRDefault="00524E99" w:rsidP="00EF51C2">
      <w:pPr>
        <w:pStyle w:val="ListParagraph"/>
        <w:numPr>
          <w:ilvl w:val="2"/>
          <w:numId w:val="203"/>
        </w:numPr>
        <w:tabs>
          <w:tab w:val="left" w:pos="3335"/>
        </w:tabs>
        <w:ind w:right="216"/>
        <w:rPr>
          <w:sz w:val="24"/>
          <w:lang w:val="sq-AL"/>
        </w:rPr>
      </w:pPr>
      <w:r w:rsidRPr="002E2DD1">
        <w:rPr>
          <w:sz w:val="24"/>
          <w:lang w:val="sq-AL"/>
        </w:rPr>
        <w:t>Një fuqi dalëse e ngopur maksimale më e madhe se 50 W (47 dBm) në çdo frekuencë që tejkalon 8,5 GHz deri dhe duke përfshirë 12 GHz;</w:t>
      </w:r>
    </w:p>
    <w:p w14:paraId="3FD0EB41" w14:textId="77777777" w:rsidR="00524E99" w:rsidRPr="002E2DD1" w:rsidRDefault="00524E99" w:rsidP="00EF51C2">
      <w:pPr>
        <w:pStyle w:val="ListParagraph"/>
        <w:numPr>
          <w:ilvl w:val="2"/>
          <w:numId w:val="203"/>
        </w:numPr>
        <w:tabs>
          <w:tab w:val="left" w:pos="3335"/>
        </w:tabs>
        <w:ind w:right="216"/>
        <w:rPr>
          <w:sz w:val="24"/>
          <w:lang w:val="sq-AL"/>
        </w:rPr>
      </w:pPr>
      <w:r w:rsidRPr="002E2DD1">
        <w:rPr>
          <w:sz w:val="24"/>
          <w:lang w:val="sq-AL"/>
        </w:rPr>
        <w:t xml:space="preserve">Një fuqi dalëse e ngopur maksimale më e madhe se 30 W (44,77 dBm) në çdo frekuencë që kalon 12 GHz deri dhe duke përfshirë 16 GHz; </w:t>
      </w:r>
      <w:r w:rsidRPr="002E2DD1">
        <w:rPr>
          <w:sz w:val="24"/>
          <w:u w:val="single"/>
          <w:lang w:val="sq-AL"/>
        </w:rPr>
        <w:t>ose</w:t>
      </w:r>
    </w:p>
    <w:p w14:paraId="4CDE042A" w14:textId="77777777" w:rsidR="00524E99" w:rsidRPr="002E2DD1" w:rsidRDefault="00524E99" w:rsidP="00EF51C2">
      <w:pPr>
        <w:pStyle w:val="ListParagraph"/>
        <w:numPr>
          <w:ilvl w:val="2"/>
          <w:numId w:val="203"/>
        </w:numPr>
        <w:tabs>
          <w:tab w:val="left" w:pos="3335"/>
        </w:tabs>
        <w:ind w:right="216"/>
        <w:rPr>
          <w:sz w:val="24"/>
          <w:lang w:val="sq-AL"/>
        </w:rPr>
      </w:pPr>
      <w:r w:rsidRPr="002E2DD1">
        <w:rPr>
          <w:sz w:val="24"/>
          <w:lang w:val="sq-AL"/>
        </w:rPr>
        <w:t>4. Një fuqi prodhimi maksimale e ngopur më e madhe se 20 W (43 dBm) në çdo frekuencë që tejkalon 16 GHz deri dhe duke përfshirë 31,8 GHz</w:t>
      </w:r>
      <w:r w:rsidRPr="002E2DD1">
        <w:rPr>
          <w:spacing w:val="-4"/>
          <w:sz w:val="24"/>
          <w:lang w:val="sq-AL"/>
        </w:rPr>
        <w:t>;</w:t>
      </w:r>
    </w:p>
    <w:p w14:paraId="7C529A24" w14:textId="77777777" w:rsidR="00524E99" w:rsidRPr="002E2DD1" w:rsidRDefault="00524E99" w:rsidP="00524E99">
      <w:pPr>
        <w:jc w:val="both"/>
        <w:rPr>
          <w:sz w:val="24"/>
          <w:lang w:val="sq-AL"/>
        </w:rPr>
        <w:sectPr w:rsidR="00524E99" w:rsidRPr="002E2DD1">
          <w:headerReference w:type="default" r:id="rId287"/>
          <w:footerReference w:type="default" r:id="rId288"/>
          <w:pgSz w:w="11910" w:h="16840"/>
          <w:pgMar w:top="1400" w:right="1200" w:bottom="1240" w:left="1200" w:header="1142" w:footer="1041" w:gutter="0"/>
          <w:cols w:space="720"/>
        </w:sectPr>
      </w:pPr>
    </w:p>
    <w:p w14:paraId="07F063F2" w14:textId="77777777" w:rsidR="00524E99" w:rsidRPr="002E2DD1" w:rsidRDefault="00524E99" w:rsidP="00EF51C2">
      <w:pPr>
        <w:pStyle w:val="ListParagraph"/>
        <w:numPr>
          <w:ilvl w:val="1"/>
          <w:numId w:val="203"/>
        </w:numPr>
        <w:tabs>
          <w:tab w:val="left" w:pos="2769"/>
        </w:tabs>
        <w:ind w:right="216"/>
        <w:rPr>
          <w:sz w:val="24"/>
          <w:lang w:val="sq-AL"/>
        </w:rPr>
      </w:pPr>
      <w:r w:rsidRPr="002E2DD1">
        <w:rPr>
          <w:sz w:val="24"/>
          <w:lang w:val="sq-AL"/>
        </w:rPr>
        <w:lastRenderedPageBreak/>
        <w:t>Vlerësuar për funksionim me një fuqi dalëse të ngopur maksimale më të madhe se 0,5 W (27 dBm) në çdo frekuencë që tejkalon 31,8 GHz deri dhe duke përfshirë 37 GHz;</w:t>
      </w:r>
    </w:p>
    <w:p w14:paraId="2C3700F9" w14:textId="77777777" w:rsidR="00524E99" w:rsidRPr="002E2DD1" w:rsidRDefault="00524E99" w:rsidP="00EF51C2">
      <w:pPr>
        <w:pStyle w:val="ListParagraph"/>
        <w:numPr>
          <w:ilvl w:val="1"/>
          <w:numId w:val="203"/>
        </w:numPr>
        <w:tabs>
          <w:tab w:val="left" w:pos="2769"/>
        </w:tabs>
        <w:ind w:right="217"/>
        <w:rPr>
          <w:sz w:val="24"/>
          <w:lang w:val="sq-AL"/>
        </w:rPr>
      </w:pPr>
      <w:r w:rsidRPr="002E2DD1">
        <w:rPr>
          <w:sz w:val="24"/>
          <w:lang w:val="sq-AL"/>
        </w:rPr>
        <w:t>Vlerësuar për funksionim me një fuqi dalëse të ngopur maksimale më të madhe se 2 W (33 dBm) në çdo frekuencë që kalon 37 GHz deri në 43,5 GHz dhe duke përfshirë, dhe me një "gjerësi brezi fraksional" më të madh se 10%;</w:t>
      </w:r>
    </w:p>
    <w:p w14:paraId="552D23ED" w14:textId="77777777" w:rsidR="00524E99" w:rsidRPr="002E2DD1" w:rsidRDefault="00524E99" w:rsidP="00EF51C2">
      <w:pPr>
        <w:pStyle w:val="ListParagraph"/>
        <w:numPr>
          <w:ilvl w:val="1"/>
          <w:numId w:val="203"/>
        </w:numPr>
        <w:tabs>
          <w:tab w:val="left" w:pos="2769"/>
        </w:tabs>
        <w:ind w:right="217"/>
        <w:rPr>
          <w:sz w:val="24"/>
          <w:lang w:val="sq-AL"/>
        </w:rPr>
      </w:pPr>
      <w:r w:rsidRPr="002E2DD1">
        <w:rPr>
          <w:sz w:val="24"/>
          <w:lang w:val="sq-AL"/>
        </w:rPr>
        <w:t>Vlerësuar për funksionim në frekuenca që tejkalojnë 43,5 GHz dhe që kanë ndonjë nga të mëposhtmet:</w:t>
      </w:r>
    </w:p>
    <w:p w14:paraId="3FC82246" w14:textId="77777777" w:rsidR="00524E99" w:rsidRPr="002E2DD1" w:rsidRDefault="00524E99" w:rsidP="00EF51C2">
      <w:pPr>
        <w:pStyle w:val="ListParagraph"/>
        <w:numPr>
          <w:ilvl w:val="2"/>
          <w:numId w:val="203"/>
        </w:numPr>
        <w:tabs>
          <w:tab w:val="left" w:pos="3335"/>
        </w:tabs>
        <w:ind w:right="214"/>
        <w:rPr>
          <w:sz w:val="24"/>
          <w:lang w:val="sq-AL"/>
        </w:rPr>
      </w:pPr>
      <w:r w:rsidRPr="002E2DD1">
        <w:rPr>
          <w:sz w:val="24"/>
          <w:lang w:val="sq-AL"/>
        </w:rPr>
        <w:t>Një fuqi dalëse e ngopur maksimale më e madhe se 0,2 W (23 dBm) në çdo frekuencë që tejkalon 43,5 GHz deri dhe duke përfshirë 75 GHz, dhe me një "gjerësi brezi fraksional" më të madh se 10%;</w:t>
      </w:r>
    </w:p>
    <w:p w14:paraId="7BD7B5D6" w14:textId="77777777" w:rsidR="00524E99" w:rsidRPr="002E2DD1" w:rsidRDefault="00524E99" w:rsidP="00EF51C2">
      <w:pPr>
        <w:pStyle w:val="ListParagraph"/>
        <w:numPr>
          <w:ilvl w:val="2"/>
          <w:numId w:val="203"/>
        </w:numPr>
        <w:tabs>
          <w:tab w:val="left" w:pos="3335"/>
        </w:tabs>
        <w:ind w:right="214"/>
        <w:rPr>
          <w:sz w:val="24"/>
          <w:lang w:val="sq-AL"/>
        </w:rPr>
      </w:pPr>
      <w:r w:rsidRPr="002E2DD1">
        <w:rPr>
          <w:sz w:val="24"/>
          <w:lang w:val="sq-AL"/>
        </w:rPr>
        <w:t>Një fuqi dalëse e ngopur maksimale më e madhe se 20 mW (13 dBm) në çdo frekuencë që kalon 75 GHz deri në 90 GHz duke përfshirë dhe me një "gjerësi brezi fraksional" më të madh se 5%; ose</w:t>
      </w:r>
    </w:p>
    <w:p w14:paraId="1D67CDDA" w14:textId="77777777" w:rsidR="00524E99" w:rsidRPr="002E2DD1" w:rsidRDefault="00524E99" w:rsidP="00EF51C2">
      <w:pPr>
        <w:pStyle w:val="ListParagraph"/>
        <w:numPr>
          <w:ilvl w:val="2"/>
          <w:numId w:val="203"/>
        </w:numPr>
        <w:tabs>
          <w:tab w:val="left" w:pos="3335"/>
        </w:tabs>
        <w:ind w:right="214"/>
        <w:rPr>
          <w:sz w:val="24"/>
          <w:lang w:val="sq-AL"/>
        </w:rPr>
      </w:pPr>
      <w:r w:rsidRPr="002E2DD1">
        <w:rPr>
          <w:sz w:val="24"/>
          <w:lang w:val="sq-AL"/>
        </w:rPr>
        <w:t xml:space="preserve">Një fuqi dalëse maksimale e ngopur më e madhe se 0,1 nW (-70 dBm) në çdo frekuencë që tejkalon 90 GHz; </w:t>
      </w:r>
      <w:r w:rsidRPr="002E2DD1">
        <w:rPr>
          <w:sz w:val="24"/>
          <w:u w:val="single"/>
          <w:lang w:val="sq-AL"/>
        </w:rPr>
        <w:t>ose</w:t>
      </w:r>
    </w:p>
    <w:p w14:paraId="3250E875" w14:textId="77777777" w:rsidR="00524E99" w:rsidRPr="002E2DD1" w:rsidRDefault="00524E99" w:rsidP="00EF51C2">
      <w:pPr>
        <w:pStyle w:val="ListParagraph"/>
        <w:numPr>
          <w:ilvl w:val="1"/>
          <w:numId w:val="203"/>
        </w:numPr>
        <w:tabs>
          <w:tab w:val="left" w:pos="2769"/>
        </w:tabs>
        <w:ind w:hanging="568"/>
        <w:rPr>
          <w:sz w:val="24"/>
          <w:lang w:val="sq-AL"/>
        </w:rPr>
      </w:pPr>
      <w:r w:rsidRPr="002E2DD1">
        <w:rPr>
          <w:sz w:val="24"/>
          <w:lang w:val="sq-AL"/>
        </w:rPr>
        <w:t>Nuk përdoret</w:t>
      </w:r>
    </w:p>
    <w:p w14:paraId="64F2962F" w14:textId="77777777" w:rsidR="00524E99" w:rsidRPr="002E2DD1" w:rsidRDefault="00524E99" w:rsidP="00EF51C2">
      <w:pPr>
        <w:pStyle w:val="ListParagraph"/>
        <w:numPr>
          <w:ilvl w:val="2"/>
          <w:numId w:val="200"/>
        </w:numPr>
        <w:tabs>
          <w:tab w:val="left" w:pos="3337"/>
        </w:tabs>
        <w:rPr>
          <w:i/>
          <w:sz w:val="24"/>
          <w:lang w:val="sq-AL"/>
        </w:rPr>
      </w:pPr>
      <w:r w:rsidRPr="002E2DD1">
        <w:rPr>
          <w:i/>
          <w:sz w:val="24"/>
          <w:lang w:val="sq-AL"/>
        </w:rPr>
        <w:t>N.B.1. Për amplifikatorët "MMIC" shihni 3A001.b.2</w:t>
      </w:r>
      <w:r w:rsidRPr="002E2DD1">
        <w:rPr>
          <w:i/>
          <w:spacing w:val="-2"/>
          <w:sz w:val="24"/>
          <w:lang w:val="sq-AL"/>
        </w:rPr>
        <w:t>.</w:t>
      </w:r>
    </w:p>
    <w:p w14:paraId="4978866E" w14:textId="77777777" w:rsidR="00524E99" w:rsidRPr="002E2DD1" w:rsidRDefault="00524E99" w:rsidP="00EF51C2">
      <w:pPr>
        <w:pStyle w:val="ListParagraph"/>
        <w:numPr>
          <w:ilvl w:val="2"/>
          <w:numId w:val="200"/>
        </w:numPr>
        <w:tabs>
          <w:tab w:val="left" w:pos="3337"/>
        </w:tabs>
        <w:spacing w:before="1"/>
        <w:ind w:right="219"/>
        <w:rPr>
          <w:i/>
          <w:sz w:val="24"/>
          <w:lang w:val="sq-AL"/>
        </w:rPr>
      </w:pPr>
      <w:r w:rsidRPr="002E2DD1">
        <w:rPr>
          <w:i/>
          <w:sz w:val="24"/>
          <w:lang w:val="sq-AL"/>
        </w:rPr>
        <w:t>N.B.2. Për "modulet e transmetimit/marrjes" dhe "modulet e transmetimit" shih 3A001.b.12</w:t>
      </w:r>
      <w:r w:rsidRPr="002E2DD1">
        <w:rPr>
          <w:i/>
          <w:spacing w:val="-2"/>
          <w:sz w:val="24"/>
          <w:lang w:val="sq-AL"/>
        </w:rPr>
        <w:t>.</w:t>
      </w:r>
    </w:p>
    <w:p w14:paraId="2FC9FF61" w14:textId="77777777" w:rsidR="00524E99" w:rsidRPr="002E2DD1" w:rsidRDefault="00524E99" w:rsidP="00EF51C2">
      <w:pPr>
        <w:pStyle w:val="ListParagraph"/>
        <w:numPr>
          <w:ilvl w:val="2"/>
          <w:numId w:val="200"/>
        </w:numPr>
        <w:tabs>
          <w:tab w:val="left" w:pos="3337"/>
        </w:tabs>
        <w:spacing w:before="0"/>
        <w:ind w:right="213"/>
        <w:rPr>
          <w:i/>
          <w:sz w:val="24"/>
          <w:lang w:val="sq-AL"/>
        </w:rPr>
      </w:pPr>
      <w:r w:rsidRPr="002E2DD1">
        <w:rPr>
          <w:i/>
          <w:sz w:val="24"/>
          <w:lang w:val="sq-AL"/>
        </w:rPr>
        <w:t>N.B.3. Për konvertuesit dhe miksera harmonikë, të projektuar për të zgjeruar gamën e funksionimit ose të frekuencës së analizuesve të sinjalit, gjeneratorëve të sinjalit, analizuesve të rrjetit ose marrësve të testimit të mikrovalëve, shih 3A001.b.7.</w:t>
      </w:r>
    </w:p>
    <w:p w14:paraId="735708C6" w14:textId="77777777" w:rsidR="00524E99" w:rsidRPr="002E2DD1" w:rsidRDefault="00524E99" w:rsidP="00524E99">
      <w:pPr>
        <w:jc w:val="both"/>
        <w:rPr>
          <w:sz w:val="24"/>
          <w:lang w:val="sq-AL"/>
        </w:rPr>
        <w:sectPr w:rsidR="00524E99" w:rsidRPr="002E2DD1">
          <w:headerReference w:type="default" r:id="rId289"/>
          <w:footerReference w:type="default" r:id="rId290"/>
          <w:pgSz w:w="11910" w:h="16840"/>
          <w:pgMar w:top="1400" w:right="1200" w:bottom="1240" w:left="1200" w:header="1142" w:footer="1041" w:gutter="0"/>
          <w:cols w:space="720"/>
        </w:sectPr>
      </w:pPr>
    </w:p>
    <w:p w14:paraId="6CF87A48" w14:textId="77777777" w:rsidR="00524E99" w:rsidRPr="002E2DD1" w:rsidRDefault="00524E99" w:rsidP="00524E99">
      <w:pPr>
        <w:spacing w:before="120"/>
        <w:ind w:left="2201"/>
        <w:jc w:val="both"/>
        <w:rPr>
          <w:i/>
          <w:sz w:val="24"/>
          <w:lang w:val="sq-AL"/>
        </w:rPr>
      </w:pPr>
      <w:r w:rsidRPr="002E2DD1">
        <w:rPr>
          <w:i/>
          <w:sz w:val="24"/>
          <w:u w:val="single"/>
          <w:lang w:val="sq-AL"/>
        </w:rPr>
        <w:lastRenderedPageBreak/>
        <w:t>Shënim</w:t>
      </w:r>
      <w:r w:rsidRPr="002E2DD1">
        <w:rPr>
          <w:i/>
          <w:spacing w:val="-2"/>
          <w:sz w:val="24"/>
          <w:u w:val="single"/>
          <w:lang w:val="sq-AL"/>
        </w:rPr>
        <w:t xml:space="preserve"> </w:t>
      </w:r>
      <w:r w:rsidRPr="002E2DD1">
        <w:rPr>
          <w:i/>
          <w:sz w:val="24"/>
          <w:u w:val="single"/>
          <w:lang w:val="sq-AL"/>
        </w:rPr>
        <w:t>1:</w:t>
      </w:r>
      <w:r w:rsidRPr="002E2DD1">
        <w:rPr>
          <w:i/>
          <w:spacing w:val="77"/>
          <w:sz w:val="24"/>
          <w:lang w:val="sq-AL"/>
        </w:rPr>
        <w:t xml:space="preserve">   </w:t>
      </w:r>
      <w:r w:rsidRPr="002E2DD1">
        <w:rPr>
          <w:i/>
          <w:sz w:val="24"/>
          <w:lang w:val="sq-AL"/>
        </w:rPr>
        <w:t>Nuk përdoret</w:t>
      </w:r>
      <w:r w:rsidRPr="002E2DD1">
        <w:rPr>
          <w:i/>
          <w:spacing w:val="-4"/>
          <w:sz w:val="24"/>
          <w:lang w:val="sq-AL"/>
        </w:rPr>
        <w:t>.</w:t>
      </w:r>
    </w:p>
    <w:p w14:paraId="1377FACB" w14:textId="77777777" w:rsidR="00524E99" w:rsidRPr="002E2DD1" w:rsidRDefault="00524E99" w:rsidP="00524E99">
      <w:pPr>
        <w:spacing w:before="120"/>
        <w:ind w:left="3337" w:right="211"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Statusi i kontrollit të një artikulli, frekuenca e vlerësuar e funksionimit të të cilit përfshin frekuenca të listuara në më shumë se një interval frekuence, siç përcaktohet nga 3A001.b.4.a. në 3A001.b.4.e., përcaktohet nga pragu më i ulët i pikut të fuqisë së ngopur në dalje</w:t>
      </w:r>
      <w:r w:rsidRPr="002E2DD1">
        <w:rPr>
          <w:i/>
          <w:spacing w:val="-2"/>
          <w:sz w:val="24"/>
          <w:lang w:val="sq-AL"/>
        </w:rPr>
        <w:t>.</w:t>
      </w:r>
    </w:p>
    <w:p w14:paraId="7CDD011A" w14:textId="77777777" w:rsidR="00524E99" w:rsidRPr="002E2DD1" w:rsidRDefault="00524E99" w:rsidP="00EF51C2">
      <w:pPr>
        <w:pStyle w:val="ListParagraph"/>
        <w:numPr>
          <w:ilvl w:val="0"/>
          <w:numId w:val="203"/>
        </w:numPr>
        <w:tabs>
          <w:tab w:val="left" w:pos="2202"/>
        </w:tabs>
        <w:ind w:right="213"/>
        <w:rPr>
          <w:sz w:val="24"/>
          <w:lang w:val="sq-AL"/>
        </w:rPr>
      </w:pPr>
      <w:r w:rsidRPr="002E2DD1">
        <w:rPr>
          <w:sz w:val="24"/>
          <w:lang w:val="sq-AL"/>
        </w:rPr>
        <w:t>5. Filtra band-pass ose band-stop të sintonizueshëm elektronikisht ose magnetikisht, që kanë më shumë se 5 rezonatorë të sintonizueshëm të aftë të sintonizohen përgjatë një brezi frekuencash 1,5:1 (f</w:t>
      </w:r>
      <w:r w:rsidRPr="002E2DD1">
        <w:rPr>
          <w:sz w:val="24"/>
          <w:vertAlign w:val="subscript"/>
          <w:lang w:val="sq-AL"/>
        </w:rPr>
        <w:t>max</w:t>
      </w:r>
      <w:r w:rsidRPr="002E2DD1">
        <w:rPr>
          <w:sz w:val="24"/>
          <w:lang w:val="sq-AL"/>
        </w:rPr>
        <w:t>/f</w:t>
      </w:r>
      <w:r w:rsidRPr="002E2DD1">
        <w:rPr>
          <w:sz w:val="24"/>
          <w:vertAlign w:val="subscript"/>
          <w:lang w:val="sq-AL"/>
        </w:rPr>
        <w:t>min</w:t>
      </w:r>
      <w:r w:rsidRPr="002E2DD1">
        <w:rPr>
          <w:sz w:val="24"/>
          <w:lang w:val="sq-AL"/>
        </w:rPr>
        <w:t>) në më pak se 10 µs dhe që kanë ndonjë nga të mëposhtmet</w:t>
      </w:r>
      <w:r w:rsidRPr="002E2DD1">
        <w:rPr>
          <w:spacing w:val="-2"/>
          <w:sz w:val="24"/>
          <w:lang w:val="sq-AL"/>
        </w:rPr>
        <w:t>:</w:t>
      </w:r>
    </w:p>
    <w:p w14:paraId="45804DF6" w14:textId="77777777" w:rsidR="00524E99" w:rsidRPr="002E2DD1" w:rsidRDefault="00524E99" w:rsidP="00EF51C2">
      <w:pPr>
        <w:pStyle w:val="ListParagraph"/>
        <w:numPr>
          <w:ilvl w:val="1"/>
          <w:numId w:val="203"/>
        </w:numPr>
        <w:tabs>
          <w:tab w:val="left" w:pos="2769"/>
        </w:tabs>
        <w:rPr>
          <w:sz w:val="24"/>
          <w:lang w:val="sq-AL"/>
        </w:rPr>
      </w:pPr>
      <w:r w:rsidRPr="002E2DD1">
        <w:rPr>
          <w:sz w:val="24"/>
          <w:lang w:val="sq-AL"/>
        </w:rPr>
        <w:t xml:space="preserve">Një gjerësi brezi kalimi prej më shumë se 0,5% të frekuencës qendrore; </w:t>
      </w:r>
      <w:r w:rsidRPr="002E2DD1">
        <w:rPr>
          <w:sz w:val="24"/>
          <w:u w:val="single"/>
          <w:lang w:val="sq-AL"/>
        </w:rPr>
        <w:t>ose</w:t>
      </w:r>
    </w:p>
    <w:p w14:paraId="663BB899" w14:textId="77777777" w:rsidR="00524E99" w:rsidRPr="002E2DD1" w:rsidRDefault="00524E99" w:rsidP="00EF51C2">
      <w:pPr>
        <w:pStyle w:val="ListParagraph"/>
        <w:numPr>
          <w:ilvl w:val="1"/>
          <w:numId w:val="203"/>
        </w:numPr>
        <w:tabs>
          <w:tab w:val="left" w:pos="2769"/>
        </w:tabs>
        <w:rPr>
          <w:sz w:val="24"/>
          <w:lang w:val="sq-AL"/>
        </w:rPr>
      </w:pPr>
      <w:r w:rsidRPr="002E2DD1">
        <w:rPr>
          <w:sz w:val="24"/>
          <w:lang w:val="sq-AL"/>
        </w:rPr>
        <w:t>Një gjerësi brezi me ndalesë prej më pak se 0,5% e frekuencës qendrore</w:t>
      </w:r>
      <w:r w:rsidRPr="002E2DD1">
        <w:rPr>
          <w:spacing w:val="-2"/>
          <w:sz w:val="24"/>
          <w:lang w:val="sq-AL"/>
        </w:rPr>
        <w:t>;</w:t>
      </w:r>
    </w:p>
    <w:p w14:paraId="1C25A472" w14:textId="77777777" w:rsidR="00524E99" w:rsidRPr="002E2DD1" w:rsidRDefault="00524E99" w:rsidP="00EF51C2">
      <w:pPr>
        <w:pStyle w:val="ListParagraph"/>
        <w:numPr>
          <w:ilvl w:val="0"/>
          <w:numId w:val="203"/>
        </w:numPr>
        <w:tabs>
          <w:tab w:val="left" w:pos="2202"/>
        </w:tabs>
        <w:rPr>
          <w:sz w:val="24"/>
          <w:lang w:val="sq-AL"/>
        </w:rPr>
      </w:pPr>
      <w:r w:rsidRPr="002E2DD1">
        <w:rPr>
          <w:sz w:val="24"/>
          <w:lang w:val="sq-AL"/>
        </w:rPr>
        <w:t>Nuk përdoret</w:t>
      </w:r>
      <w:r w:rsidRPr="002E2DD1">
        <w:rPr>
          <w:spacing w:val="-2"/>
          <w:sz w:val="24"/>
          <w:lang w:val="sq-AL"/>
        </w:rPr>
        <w:t>;</w:t>
      </w:r>
    </w:p>
    <w:p w14:paraId="6B225B3D" w14:textId="77777777" w:rsidR="00524E99" w:rsidRPr="002E2DD1" w:rsidRDefault="00524E99" w:rsidP="00EF51C2">
      <w:pPr>
        <w:pStyle w:val="ListParagraph"/>
        <w:numPr>
          <w:ilvl w:val="0"/>
          <w:numId w:val="203"/>
        </w:numPr>
        <w:tabs>
          <w:tab w:val="left" w:pos="2202"/>
        </w:tabs>
        <w:rPr>
          <w:sz w:val="24"/>
          <w:lang w:val="sq-AL"/>
        </w:rPr>
      </w:pPr>
      <w:r w:rsidRPr="002E2DD1">
        <w:rPr>
          <w:sz w:val="24"/>
          <w:lang w:val="sq-AL"/>
        </w:rPr>
        <w:t>Konvertuesit dhe miksera harmonikë që janë ndonjë nga sa vijon</w:t>
      </w:r>
      <w:r w:rsidRPr="002E2DD1">
        <w:rPr>
          <w:spacing w:val="-2"/>
          <w:sz w:val="24"/>
          <w:lang w:val="sq-AL"/>
        </w:rPr>
        <w:t>:</w:t>
      </w:r>
    </w:p>
    <w:p w14:paraId="20132B59"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Projektuar për të zgjeruar gamën e frekuencës së "analizuesve të sinjalit" përtej 110 GHz;</w:t>
      </w:r>
    </w:p>
    <w:p w14:paraId="1A72B64C"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Projektuar për të zgjeruar gamën e funksionimit të gjeneratorëve të sinjalit si më poshtë</w:t>
      </w:r>
      <w:r w:rsidRPr="002E2DD1">
        <w:rPr>
          <w:spacing w:val="-2"/>
          <w:sz w:val="24"/>
          <w:lang w:val="sq-AL"/>
        </w:rPr>
        <w:t>:</w:t>
      </w:r>
    </w:p>
    <w:p w14:paraId="3DC84798" w14:textId="77777777" w:rsidR="00524E99" w:rsidRPr="002E2DD1" w:rsidRDefault="00524E99" w:rsidP="00EF51C2">
      <w:pPr>
        <w:pStyle w:val="ListParagraph"/>
        <w:numPr>
          <w:ilvl w:val="2"/>
          <w:numId w:val="203"/>
        </w:numPr>
        <w:tabs>
          <w:tab w:val="left" w:pos="3335"/>
        </w:tabs>
        <w:spacing w:before="121"/>
        <w:ind w:right="216"/>
        <w:rPr>
          <w:sz w:val="24"/>
          <w:lang w:val="sq-AL"/>
        </w:rPr>
      </w:pPr>
      <w:r w:rsidRPr="002E2DD1">
        <w:rPr>
          <w:sz w:val="24"/>
          <w:lang w:val="sq-AL"/>
        </w:rPr>
        <w:t>Përtej 110 GHz;</w:t>
      </w:r>
    </w:p>
    <w:p w14:paraId="476F5EB8" w14:textId="77777777" w:rsidR="00524E99" w:rsidRPr="002E2DD1" w:rsidRDefault="00524E99" w:rsidP="00EF51C2">
      <w:pPr>
        <w:pStyle w:val="ListParagraph"/>
        <w:numPr>
          <w:ilvl w:val="2"/>
          <w:numId w:val="203"/>
        </w:numPr>
        <w:tabs>
          <w:tab w:val="left" w:pos="3335"/>
        </w:tabs>
        <w:spacing w:before="121"/>
        <w:ind w:right="216"/>
        <w:rPr>
          <w:sz w:val="24"/>
          <w:lang w:val="sq-AL"/>
        </w:rPr>
      </w:pPr>
      <w:r w:rsidRPr="002E2DD1">
        <w:rPr>
          <w:sz w:val="24"/>
          <w:lang w:val="sq-AL"/>
        </w:rPr>
        <w:t>Për një fuqi dalëse më të madhe se 100 mW (20 dBm) kudo brenda intervalit të frekuencës që tejkalon 43,5 GHz por jo më shumë se 110 GHz;</w:t>
      </w:r>
    </w:p>
    <w:p w14:paraId="1691A425" w14:textId="77777777" w:rsidR="00524E99" w:rsidRPr="002E2DD1" w:rsidRDefault="00524E99" w:rsidP="00524E99">
      <w:pPr>
        <w:jc w:val="both"/>
        <w:rPr>
          <w:sz w:val="24"/>
          <w:lang w:val="sq-AL"/>
        </w:rPr>
        <w:sectPr w:rsidR="00524E99" w:rsidRPr="002E2DD1">
          <w:pgSz w:w="11910" w:h="16840"/>
          <w:pgMar w:top="1520" w:right="1200" w:bottom="1240" w:left="1200" w:header="1142" w:footer="1041" w:gutter="0"/>
          <w:cols w:space="720"/>
        </w:sectPr>
      </w:pPr>
    </w:p>
    <w:p w14:paraId="6C52D71C"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lastRenderedPageBreak/>
        <w:t>Projektuar për të zgjeruar gamën e funksionimit të analizuesve të rrjetit si më poshtë</w:t>
      </w:r>
      <w:r w:rsidRPr="002E2DD1">
        <w:rPr>
          <w:spacing w:val="-2"/>
          <w:sz w:val="24"/>
          <w:lang w:val="sq-AL"/>
        </w:rPr>
        <w:t>:</w:t>
      </w:r>
    </w:p>
    <w:p w14:paraId="41134BCD" w14:textId="77777777" w:rsidR="00524E99" w:rsidRPr="002E2DD1" w:rsidRDefault="00524E99" w:rsidP="00EF51C2">
      <w:pPr>
        <w:pStyle w:val="ListParagraph"/>
        <w:numPr>
          <w:ilvl w:val="2"/>
          <w:numId w:val="203"/>
        </w:numPr>
        <w:tabs>
          <w:tab w:val="left" w:pos="3335"/>
        </w:tabs>
        <w:rPr>
          <w:sz w:val="24"/>
          <w:lang w:val="sq-AL"/>
        </w:rPr>
      </w:pPr>
      <w:r w:rsidRPr="002E2DD1">
        <w:rPr>
          <w:sz w:val="24"/>
          <w:lang w:val="sq-AL"/>
        </w:rPr>
        <w:t>Përtej 110 GHz;</w:t>
      </w:r>
    </w:p>
    <w:p w14:paraId="1C4FD06A" w14:textId="77777777" w:rsidR="00524E99" w:rsidRPr="002E2DD1" w:rsidRDefault="00524E99" w:rsidP="00EF51C2">
      <w:pPr>
        <w:pStyle w:val="ListParagraph"/>
        <w:numPr>
          <w:ilvl w:val="2"/>
          <w:numId w:val="203"/>
        </w:numPr>
        <w:tabs>
          <w:tab w:val="left" w:pos="3335"/>
        </w:tabs>
        <w:rPr>
          <w:sz w:val="24"/>
          <w:lang w:val="sq-AL"/>
        </w:rPr>
      </w:pPr>
      <w:r w:rsidRPr="002E2DD1">
        <w:rPr>
          <w:sz w:val="24"/>
          <w:lang w:val="sq-AL"/>
        </w:rPr>
        <w:t>Për një fuqi dalëse më të madhe se 100 mW (20 dBm) kudo brenda intervalit të frekuencës që tejkalon 43,5 GHz por jo më shumë se 110 GHz;</w:t>
      </w:r>
    </w:p>
    <w:p w14:paraId="3CFB3D49" w14:textId="77777777" w:rsidR="00524E99" w:rsidRPr="002E2DD1" w:rsidRDefault="00524E99" w:rsidP="00EF51C2">
      <w:pPr>
        <w:pStyle w:val="ListParagraph"/>
        <w:numPr>
          <w:ilvl w:val="2"/>
          <w:numId w:val="203"/>
        </w:numPr>
        <w:tabs>
          <w:tab w:val="left" w:pos="3335"/>
        </w:tabs>
        <w:rPr>
          <w:sz w:val="24"/>
          <w:lang w:val="sq-AL"/>
        </w:rPr>
      </w:pPr>
      <w:r w:rsidRPr="002E2DD1">
        <w:rPr>
          <w:sz w:val="24"/>
          <w:lang w:val="sq-AL"/>
        </w:rPr>
        <w:t>Nuk përdoret</w:t>
      </w:r>
      <w:r w:rsidRPr="002E2DD1">
        <w:rPr>
          <w:spacing w:val="-2"/>
          <w:sz w:val="24"/>
          <w:lang w:val="sq-AL"/>
        </w:rPr>
        <w:t>;</w:t>
      </w:r>
    </w:p>
    <w:p w14:paraId="0D6AFE00"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Projektuar për të zgjeruar gamën e frekuencës së marrësve të testimit të mikrovalëve përtej 110 GHz;</w:t>
      </w:r>
    </w:p>
    <w:p w14:paraId="5C9F0FBA" w14:textId="77777777" w:rsidR="00524E99" w:rsidRPr="002E2DD1" w:rsidRDefault="00524E99" w:rsidP="00524E99">
      <w:pPr>
        <w:jc w:val="both"/>
        <w:rPr>
          <w:sz w:val="24"/>
          <w:lang w:val="sq-AL"/>
        </w:rPr>
        <w:sectPr w:rsidR="00524E99" w:rsidRPr="002E2DD1">
          <w:headerReference w:type="default" r:id="rId291"/>
          <w:footerReference w:type="default" r:id="rId292"/>
          <w:pgSz w:w="11910" w:h="16840"/>
          <w:pgMar w:top="1400" w:right="1200" w:bottom="1240" w:left="1200" w:header="1142" w:footer="1041" w:gutter="0"/>
          <w:cols w:space="720"/>
        </w:sectPr>
      </w:pPr>
    </w:p>
    <w:p w14:paraId="5D2B4895" w14:textId="77777777" w:rsidR="00524E99" w:rsidRPr="002E2DD1" w:rsidRDefault="00524E99" w:rsidP="00EF51C2">
      <w:pPr>
        <w:pStyle w:val="ListParagraph"/>
        <w:numPr>
          <w:ilvl w:val="0"/>
          <w:numId w:val="203"/>
        </w:numPr>
        <w:tabs>
          <w:tab w:val="left" w:pos="2201"/>
          <w:tab w:val="left" w:pos="2202"/>
        </w:tabs>
        <w:ind w:right="215"/>
        <w:rPr>
          <w:sz w:val="24"/>
          <w:lang w:val="sq-AL"/>
        </w:rPr>
      </w:pPr>
      <w:r w:rsidRPr="002E2DD1">
        <w:rPr>
          <w:sz w:val="24"/>
          <w:lang w:val="sq-AL"/>
        </w:rPr>
        <w:lastRenderedPageBreak/>
        <w:t>Përforcuesit e fuqisë së mikrovalës që përmbajnë "pajisje elektronike me vakum" të specifikuar në 3A001.b.1. dhe duke pasur të gjitha sa vijon:</w:t>
      </w:r>
    </w:p>
    <w:p w14:paraId="608C5930" w14:textId="77777777" w:rsidR="00524E99" w:rsidRPr="002E2DD1" w:rsidRDefault="00524E99" w:rsidP="00EF51C2">
      <w:pPr>
        <w:pStyle w:val="ListParagraph"/>
        <w:numPr>
          <w:ilvl w:val="1"/>
          <w:numId w:val="203"/>
        </w:numPr>
        <w:tabs>
          <w:tab w:val="left" w:pos="2768"/>
          <w:tab w:val="left" w:pos="2769"/>
        </w:tabs>
        <w:rPr>
          <w:sz w:val="24"/>
          <w:lang w:val="sq-AL"/>
        </w:rPr>
      </w:pPr>
      <w:r w:rsidRPr="002E2DD1">
        <w:rPr>
          <w:sz w:val="24"/>
          <w:lang w:val="sq-AL"/>
        </w:rPr>
        <w:t>Frekuenca operative mbi 3 GHz;</w:t>
      </w:r>
    </w:p>
    <w:p w14:paraId="03467735" w14:textId="77777777" w:rsidR="00524E99" w:rsidRPr="002E2DD1" w:rsidRDefault="00524E99" w:rsidP="00EF51C2">
      <w:pPr>
        <w:pStyle w:val="ListParagraph"/>
        <w:numPr>
          <w:ilvl w:val="1"/>
          <w:numId w:val="203"/>
        </w:numPr>
        <w:tabs>
          <w:tab w:val="left" w:pos="2768"/>
          <w:tab w:val="left" w:pos="2769"/>
        </w:tabs>
        <w:rPr>
          <w:sz w:val="24"/>
          <w:lang w:val="sq-AL"/>
        </w:rPr>
      </w:pPr>
      <w:r w:rsidRPr="002E2DD1">
        <w:rPr>
          <w:sz w:val="24"/>
          <w:lang w:val="sq-AL"/>
        </w:rPr>
        <w:t xml:space="preserve">Një raport mesatar i fuqisë dalëse ndaj masës mbi 80 W/kg; </w:t>
      </w:r>
      <w:r w:rsidRPr="002E2DD1">
        <w:rPr>
          <w:sz w:val="24"/>
          <w:u w:val="single"/>
          <w:lang w:val="sq-AL"/>
        </w:rPr>
        <w:t>dhe</w:t>
      </w:r>
    </w:p>
    <w:p w14:paraId="4157EDE4" w14:textId="77777777" w:rsidR="00524E99" w:rsidRPr="002E2DD1" w:rsidRDefault="00524E99" w:rsidP="00EF51C2">
      <w:pPr>
        <w:pStyle w:val="ListParagraph"/>
        <w:numPr>
          <w:ilvl w:val="1"/>
          <w:numId w:val="203"/>
        </w:numPr>
        <w:tabs>
          <w:tab w:val="left" w:pos="2768"/>
          <w:tab w:val="left" w:pos="2769"/>
        </w:tabs>
        <w:rPr>
          <w:sz w:val="24"/>
          <w:lang w:val="sq-AL"/>
        </w:rPr>
      </w:pPr>
      <w:r w:rsidRPr="002E2DD1">
        <w:rPr>
          <w:sz w:val="24"/>
          <w:lang w:val="sq-AL"/>
        </w:rPr>
        <w:t>Një vëllim më pak se 400 cm</w:t>
      </w:r>
      <w:r w:rsidRPr="002E2DD1">
        <w:rPr>
          <w:spacing w:val="-4"/>
          <w:sz w:val="24"/>
          <w:vertAlign w:val="superscript"/>
          <w:lang w:val="sq-AL"/>
        </w:rPr>
        <w:t xml:space="preserve"> 3</w:t>
      </w:r>
      <w:r w:rsidRPr="002E2DD1">
        <w:rPr>
          <w:spacing w:val="-4"/>
          <w:sz w:val="24"/>
          <w:lang w:val="sq-AL"/>
        </w:rPr>
        <w:t>;</w:t>
      </w:r>
    </w:p>
    <w:p w14:paraId="654E222A" w14:textId="77777777" w:rsidR="00524E99" w:rsidRPr="002E2DD1" w:rsidRDefault="00524E99" w:rsidP="00524E99">
      <w:pPr>
        <w:spacing w:before="120"/>
        <w:ind w:left="2768" w:right="210"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3A001.b.8. nuk kontrollon pajisjet e projektuara ose të vlerësuara për operim në çdo brez frekuencash i cili është "i caktuar nga ITU" për shërbimet e radio-komunikimit, por jo për përcaktimin e radios</w:t>
      </w:r>
      <w:r w:rsidRPr="002E2DD1">
        <w:rPr>
          <w:i/>
          <w:spacing w:val="-2"/>
          <w:sz w:val="24"/>
          <w:lang w:val="sq-AL"/>
        </w:rPr>
        <w:t>.</w:t>
      </w:r>
    </w:p>
    <w:p w14:paraId="01818A0A" w14:textId="77777777" w:rsidR="00524E99" w:rsidRPr="002E2DD1" w:rsidRDefault="00524E99" w:rsidP="00EF51C2">
      <w:pPr>
        <w:pStyle w:val="ListParagraph"/>
        <w:numPr>
          <w:ilvl w:val="0"/>
          <w:numId w:val="203"/>
        </w:numPr>
        <w:tabs>
          <w:tab w:val="left" w:pos="2202"/>
        </w:tabs>
        <w:spacing w:before="121"/>
        <w:ind w:right="219"/>
        <w:rPr>
          <w:sz w:val="24"/>
          <w:lang w:val="sq-AL"/>
        </w:rPr>
      </w:pPr>
      <w:r w:rsidRPr="002E2DD1">
        <w:rPr>
          <w:sz w:val="24"/>
          <w:lang w:val="sq-AL"/>
        </w:rPr>
        <w:t xml:space="preserve">Modulet e fuqisë së mikrovalës (MPM) që përbëhen nga, të paktën, një "pajisje elektronike me vakum" të valës udhëtuese, një "qark i integruar monolit me mikrovalë" ("MMIC") dhe një kondicioner elektronik të integruar të energjisë dhe që kanë të gjitha sa vijon: </w:t>
      </w:r>
    </w:p>
    <w:p w14:paraId="619960DF" w14:textId="77777777" w:rsidR="00524E99" w:rsidRPr="002E2DD1" w:rsidRDefault="00524E99" w:rsidP="00EF51C2">
      <w:pPr>
        <w:pStyle w:val="ListParagraph"/>
        <w:numPr>
          <w:ilvl w:val="1"/>
          <w:numId w:val="203"/>
        </w:numPr>
        <w:tabs>
          <w:tab w:val="left" w:pos="2768"/>
          <w:tab w:val="left" w:pos="2769"/>
        </w:tabs>
        <w:spacing w:before="119"/>
        <w:ind w:right="210"/>
        <w:rPr>
          <w:sz w:val="24"/>
          <w:lang w:val="sq-AL"/>
        </w:rPr>
      </w:pPr>
      <w:r w:rsidRPr="002E2DD1">
        <w:rPr>
          <w:sz w:val="24"/>
          <w:lang w:val="sq-AL"/>
        </w:rPr>
        <w:t>Një 'kohë ndezjeje' nga fikja në funksionim të plotë në më pak se 10 sekonda;</w:t>
      </w:r>
    </w:p>
    <w:p w14:paraId="5426308A" w14:textId="77777777" w:rsidR="00524E99" w:rsidRPr="002E2DD1" w:rsidRDefault="00524E99" w:rsidP="00EF51C2">
      <w:pPr>
        <w:pStyle w:val="ListParagraph"/>
        <w:numPr>
          <w:ilvl w:val="1"/>
          <w:numId w:val="203"/>
        </w:numPr>
        <w:tabs>
          <w:tab w:val="left" w:pos="2768"/>
          <w:tab w:val="left" w:pos="2769"/>
        </w:tabs>
        <w:spacing w:before="119"/>
        <w:ind w:right="210"/>
        <w:rPr>
          <w:sz w:val="24"/>
          <w:lang w:val="sq-AL"/>
        </w:rPr>
      </w:pPr>
      <w:r w:rsidRPr="002E2DD1">
        <w:rPr>
          <w:sz w:val="24"/>
          <w:lang w:val="sq-AL"/>
        </w:rPr>
        <w:t>Një vëllim më i vogël se fuqia maksimale e vlerësuar në Watts shumëzuar me 10 cm</w:t>
      </w:r>
      <w:r w:rsidRPr="002E2DD1">
        <w:rPr>
          <w:sz w:val="24"/>
          <w:vertAlign w:val="superscript"/>
          <w:lang w:val="sq-AL"/>
        </w:rPr>
        <w:t>3</w:t>
      </w:r>
      <w:r w:rsidRPr="002E2DD1">
        <w:rPr>
          <w:sz w:val="24"/>
          <w:lang w:val="sq-AL"/>
        </w:rPr>
        <w:t xml:space="preserve">/W; </w:t>
      </w:r>
      <w:r w:rsidRPr="002E2DD1">
        <w:rPr>
          <w:sz w:val="24"/>
          <w:u w:val="single"/>
          <w:lang w:val="sq-AL"/>
        </w:rPr>
        <w:t>dhe</w:t>
      </w:r>
    </w:p>
    <w:p w14:paraId="58210828" w14:textId="77777777" w:rsidR="00524E99" w:rsidRPr="002E2DD1" w:rsidRDefault="00524E99" w:rsidP="00EF51C2">
      <w:pPr>
        <w:pStyle w:val="ListParagraph"/>
        <w:numPr>
          <w:ilvl w:val="1"/>
          <w:numId w:val="203"/>
        </w:numPr>
        <w:tabs>
          <w:tab w:val="left" w:pos="2768"/>
          <w:tab w:val="left" w:pos="2769"/>
        </w:tabs>
        <w:spacing w:before="119"/>
        <w:ind w:right="210"/>
        <w:rPr>
          <w:sz w:val="24"/>
          <w:lang w:val="sq-AL"/>
        </w:rPr>
      </w:pPr>
      <w:r w:rsidRPr="002E2DD1">
        <w:rPr>
          <w:sz w:val="24"/>
          <w:lang w:val="sq-AL"/>
        </w:rPr>
        <w:t>Një "gjerësi bande e menjëhershme" më e madhe se 1 oktavë (f</w:t>
      </w:r>
      <w:r w:rsidRPr="002E2DD1">
        <w:rPr>
          <w:sz w:val="24"/>
          <w:vertAlign w:val="subscript"/>
          <w:lang w:val="sq-AL"/>
        </w:rPr>
        <w:t xml:space="preserve">max </w:t>
      </w:r>
      <w:r w:rsidRPr="002E2DD1">
        <w:rPr>
          <w:sz w:val="24"/>
          <w:lang w:val="sq-AL"/>
        </w:rPr>
        <w:t>&gt; 2f</w:t>
      </w:r>
      <w:r w:rsidRPr="002E2DD1">
        <w:rPr>
          <w:sz w:val="24"/>
          <w:vertAlign w:val="subscript"/>
          <w:lang w:val="sq-AL"/>
        </w:rPr>
        <w:t>min</w:t>
      </w:r>
      <w:r w:rsidRPr="002E2DD1">
        <w:rPr>
          <w:sz w:val="24"/>
          <w:lang w:val="sq-AL"/>
        </w:rPr>
        <w:t>) dhe që ka ndonjë nga të mëposhtmet:</w:t>
      </w:r>
    </w:p>
    <w:p w14:paraId="0642C133" w14:textId="77777777" w:rsidR="00524E99" w:rsidRPr="002E2DD1" w:rsidRDefault="00524E99" w:rsidP="00EF51C2">
      <w:pPr>
        <w:pStyle w:val="ListParagraph"/>
        <w:numPr>
          <w:ilvl w:val="2"/>
          <w:numId w:val="203"/>
        </w:numPr>
        <w:tabs>
          <w:tab w:val="left" w:pos="3334"/>
          <w:tab w:val="left" w:pos="3335"/>
        </w:tabs>
        <w:rPr>
          <w:sz w:val="24"/>
          <w:lang w:val="sq-AL"/>
        </w:rPr>
      </w:pPr>
      <w:r w:rsidRPr="002E2DD1">
        <w:rPr>
          <w:sz w:val="24"/>
          <w:lang w:val="sq-AL"/>
        </w:rPr>
        <w:t xml:space="preserve">Për frekuenca të barabarta ose më të vogla se 18 GHz, një fuqi dalëse RF më e madhe se 100 W; </w:t>
      </w:r>
      <w:r w:rsidRPr="002E2DD1">
        <w:rPr>
          <w:sz w:val="24"/>
          <w:u w:val="single"/>
          <w:lang w:val="sq-AL"/>
        </w:rPr>
        <w:t>ose</w:t>
      </w:r>
    </w:p>
    <w:p w14:paraId="49FA6CC3" w14:textId="77777777" w:rsidR="00524E99" w:rsidRPr="002E2DD1" w:rsidRDefault="00524E99" w:rsidP="00524E99">
      <w:pPr>
        <w:pStyle w:val="ListParagraph"/>
        <w:tabs>
          <w:tab w:val="left" w:pos="3334"/>
          <w:tab w:val="left" w:pos="3335"/>
        </w:tabs>
        <w:ind w:left="3334" w:firstLine="0"/>
        <w:jc w:val="left"/>
        <w:rPr>
          <w:sz w:val="24"/>
          <w:lang w:val="sq-AL"/>
        </w:rPr>
      </w:pPr>
      <w:r w:rsidRPr="002E2DD1">
        <w:rPr>
          <w:sz w:val="24"/>
          <w:lang w:val="sq-AL"/>
        </w:rPr>
        <w:t>Një frekuencë më e madhe se 18 GHz</w:t>
      </w:r>
      <w:r w:rsidRPr="002E2DD1">
        <w:rPr>
          <w:spacing w:val="-4"/>
          <w:sz w:val="24"/>
          <w:lang w:val="sq-AL"/>
        </w:rPr>
        <w:t>;</w:t>
      </w:r>
    </w:p>
    <w:p w14:paraId="272B4743" w14:textId="77777777" w:rsidR="00524E99" w:rsidRPr="002E2DD1" w:rsidRDefault="00524E99" w:rsidP="00524E99">
      <w:pPr>
        <w:spacing w:before="120"/>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4259A7B0" w14:textId="77777777" w:rsidR="00524E99" w:rsidRPr="002E2DD1" w:rsidRDefault="00524E99" w:rsidP="00EF51C2">
      <w:pPr>
        <w:pStyle w:val="ListParagraph"/>
        <w:numPr>
          <w:ilvl w:val="0"/>
          <w:numId w:val="198"/>
        </w:numPr>
        <w:tabs>
          <w:tab w:val="left" w:pos="2769"/>
        </w:tabs>
        <w:spacing w:before="0"/>
        <w:ind w:right="215"/>
        <w:rPr>
          <w:i/>
          <w:sz w:val="24"/>
          <w:lang w:val="sq-AL"/>
        </w:rPr>
      </w:pPr>
      <w:r w:rsidRPr="002E2DD1">
        <w:rPr>
          <w:i/>
          <w:sz w:val="24"/>
          <w:lang w:val="sq-AL"/>
        </w:rPr>
        <w:t>Për qëllimet e 3A001.b.9.a. 'koha e ndezjes' i referohet kohës nga fikja plotësisht në funksionimin plotësisht, d.m.th., përfshin kohën e ngrohjes së MPM.</w:t>
      </w:r>
    </w:p>
    <w:p w14:paraId="0482D652" w14:textId="77777777" w:rsidR="00524E99" w:rsidRPr="002E2DD1" w:rsidRDefault="00524E99" w:rsidP="00524E99">
      <w:pPr>
        <w:pStyle w:val="ListParagraph"/>
        <w:tabs>
          <w:tab w:val="left" w:pos="2757"/>
        </w:tabs>
        <w:spacing w:before="0" w:line="230" w:lineRule="auto"/>
        <w:ind w:left="2756" w:right="215" w:firstLine="0"/>
        <w:jc w:val="left"/>
        <w:rPr>
          <w:i/>
          <w:sz w:val="24"/>
          <w:lang w:val="sq-AL"/>
        </w:rPr>
      </w:pPr>
      <w:r w:rsidRPr="002E2DD1">
        <w:rPr>
          <w:i/>
          <w:sz w:val="24"/>
          <w:lang w:val="sq-AL"/>
        </w:rPr>
        <w:t>Për qëllimet e 3A001.b.9.b., jepet shembulli i mëposhtëm për të llogaritur volumin: për një fuqi maksimale të vlerësuar prej 20 W, vëllimi do të ishte: 20 W x 10 cm</w:t>
      </w:r>
      <w:r w:rsidRPr="002E2DD1">
        <w:rPr>
          <w:i/>
          <w:sz w:val="24"/>
          <w:vertAlign w:val="superscript"/>
          <w:lang w:val="sq-AL"/>
        </w:rPr>
        <w:t>3</w:t>
      </w:r>
      <w:r w:rsidRPr="002E2DD1">
        <w:rPr>
          <w:i/>
          <w:sz w:val="24"/>
          <w:lang w:val="sq-AL"/>
        </w:rPr>
        <w:t xml:space="preserve">/W = 200 cm </w:t>
      </w:r>
      <w:r w:rsidRPr="002E2DD1">
        <w:rPr>
          <w:i/>
          <w:sz w:val="24"/>
          <w:vertAlign w:val="superscript"/>
          <w:lang w:val="sq-AL"/>
        </w:rPr>
        <w:t>3</w:t>
      </w:r>
      <w:r w:rsidRPr="002E2DD1">
        <w:rPr>
          <w:i/>
          <w:sz w:val="24"/>
          <w:lang w:val="sq-AL"/>
        </w:rPr>
        <w:t>.</w:t>
      </w:r>
    </w:p>
    <w:p w14:paraId="2A64B0ED" w14:textId="77777777" w:rsidR="00524E99" w:rsidRPr="002E2DD1" w:rsidRDefault="00524E99" w:rsidP="00524E99">
      <w:pPr>
        <w:spacing w:line="230" w:lineRule="auto"/>
        <w:jc w:val="both"/>
        <w:rPr>
          <w:sz w:val="24"/>
          <w:lang w:val="sq-AL"/>
        </w:rPr>
        <w:sectPr w:rsidR="00524E99" w:rsidRPr="002E2DD1">
          <w:headerReference w:type="default" r:id="rId293"/>
          <w:footerReference w:type="default" r:id="rId294"/>
          <w:pgSz w:w="11910" w:h="16840"/>
          <w:pgMar w:top="1400" w:right="1200" w:bottom="1240" w:left="1200" w:header="1142" w:footer="1041" w:gutter="0"/>
          <w:cols w:space="720"/>
        </w:sectPr>
      </w:pPr>
    </w:p>
    <w:p w14:paraId="73E44338" w14:textId="77777777" w:rsidR="00524E99" w:rsidRPr="002E2DD1" w:rsidRDefault="00524E99" w:rsidP="00EF51C2">
      <w:pPr>
        <w:pStyle w:val="ListParagraph"/>
        <w:numPr>
          <w:ilvl w:val="0"/>
          <w:numId w:val="203"/>
        </w:numPr>
        <w:tabs>
          <w:tab w:val="left" w:pos="2202"/>
        </w:tabs>
        <w:ind w:right="216"/>
        <w:rPr>
          <w:sz w:val="24"/>
          <w:lang w:val="sq-AL"/>
        </w:rPr>
      </w:pPr>
      <w:r w:rsidRPr="002E2DD1">
        <w:rPr>
          <w:sz w:val="24"/>
          <w:lang w:val="sq-AL"/>
        </w:rPr>
        <w:lastRenderedPageBreak/>
        <w:t>10. Oscilatorë ose montime oshilatorësh, të specifikuar për të funksionuar me një zhurmë fazore të një brezi anësor të vetëm (SSB), në dBc/Hz, më pak (më mirë) se -(126 + 20log</w:t>
      </w:r>
      <w:r w:rsidRPr="002E2DD1">
        <w:rPr>
          <w:sz w:val="24"/>
          <w:vertAlign w:val="subscript"/>
          <w:lang w:val="sq-AL"/>
        </w:rPr>
        <w:t>10</w:t>
      </w:r>
      <w:r w:rsidRPr="002E2DD1">
        <w:rPr>
          <w:sz w:val="24"/>
          <w:lang w:val="sq-AL"/>
        </w:rPr>
        <w:t>F - 20log</w:t>
      </w:r>
      <w:r w:rsidRPr="002E2DD1">
        <w:rPr>
          <w:sz w:val="24"/>
          <w:vertAlign w:val="subscript"/>
          <w:lang w:val="sq-AL"/>
        </w:rPr>
        <w:t>10f</w:t>
      </w:r>
      <w:r w:rsidRPr="002E2DD1">
        <w:rPr>
          <w:sz w:val="24"/>
          <w:lang w:val="sq-AL"/>
        </w:rPr>
        <w:t>) kudo brenda intervalit 10 Hz ≤ F ≤ 10</w:t>
      </w:r>
      <w:r w:rsidRPr="002E2DD1">
        <w:rPr>
          <w:position w:val="2"/>
          <w:sz w:val="24"/>
          <w:lang w:val="sq-AL"/>
        </w:rPr>
        <w:t>;</w:t>
      </w:r>
    </w:p>
    <w:p w14:paraId="16F3B45B" w14:textId="77777777" w:rsidR="00524E99" w:rsidRPr="002E2DD1" w:rsidRDefault="00524E99" w:rsidP="00524E99">
      <w:pPr>
        <w:spacing w:before="117"/>
        <w:ind w:left="2201"/>
        <w:jc w:val="both"/>
        <w:rPr>
          <w:i/>
          <w:sz w:val="24"/>
          <w:lang w:val="sq-AL"/>
        </w:rPr>
      </w:pPr>
      <w:r w:rsidRPr="002E2DD1">
        <w:rPr>
          <w:i/>
          <w:sz w:val="24"/>
          <w:u w:val="single"/>
          <w:lang w:val="sq-AL"/>
        </w:rPr>
        <w:t>Shënim Teknik</w:t>
      </w:r>
      <w:r w:rsidRPr="002E2DD1">
        <w:rPr>
          <w:i/>
          <w:spacing w:val="-2"/>
          <w:sz w:val="24"/>
          <w:u w:val="single"/>
          <w:lang w:val="sq-AL"/>
        </w:rPr>
        <w:t>:</w:t>
      </w:r>
    </w:p>
    <w:p w14:paraId="1E5AC806" w14:textId="77777777" w:rsidR="00524E99" w:rsidRPr="002E2DD1" w:rsidRDefault="00524E99" w:rsidP="00524E99">
      <w:pPr>
        <w:spacing w:before="1"/>
        <w:ind w:left="2201" w:right="215"/>
        <w:jc w:val="both"/>
        <w:rPr>
          <w:i/>
          <w:sz w:val="24"/>
          <w:lang w:val="sq-AL"/>
        </w:rPr>
      </w:pPr>
      <w:r w:rsidRPr="002E2DD1">
        <w:rPr>
          <w:i/>
          <w:sz w:val="24"/>
          <w:lang w:val="sq-AL"/>
        </w:rPr>
        <w:t>Për qëllimet e 3A001.b.10., F është zhvendosja nga frekuenca e funksionimit në Hz dhe f është frekuenca e funksionimit në MHz.</w:t>
      </w:r>
    </w:p>
    <w:p w14:paraId="1BB8542A" w14:textId="77777777" w:rsidR="00524E99" w:rsidRPr="002E2DD1" w:rsidRDefault="00524E99" w:rsidP="00524E99">
      <w:pPr>
        <w:pStyle w:val="BodyText"/>
        <w:spacing w:before="9"/>
        <w:ind w:left="0"/>
        <w:rPr>
          <w:i/>
          <w:sz w:val="20"/>
          <w:lang w:val="sq-AL"/>
        </w:rPr>
      </w:pPr>
    </w:p>
    <w:p w14:paraId="09819BC3" w14:textId="77777777" w:rsidR="00524E99" w:rsidRPr="002E2DD1" w:rsidRDefault="00524E99" w:rsidP="00EF51C2">
      <w:pPr>
        <w:pStyle w:val="ListParagraph"/>
        <w:numPr>
          <w:ilvl w:val="0"/>
          <w:numId w:val="203"/>
        </w:numPr>
        <w:tabs>
          <w:tab w:val="left" w:pos="2202"/>
        </w:tabs>
        <w:spacing w:before="1"/>
        <w:ind w:right="217" w:hanging="567"/>
        <w:rPr>
          <w:sz w:val="24"/>
          <w:lang w:val="sq-AL"/>
        </w:rPr>
      </w:pPr>
      <w:r w:rsidRPr="002E2DD1">
        <w:rPr>
          <w:sz w:val="24"/>
          <w:lang w:val="sq-AL"/>
        </w:rPr>
        <w:t>"Sintetizues të frekuencës" "montazhe elektronike" që kanë një "kohë të ndërrimit të frekuencës" siç specifikohet nga ndonjë nga sa vijon:</w:t>
      </w:r>
    </w:p>
    <w:p w14:paraId="4C414CC6"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Më pak se 143 ps;</w:t>
      </w:r>
    </w:p>
    <w:p w14:paraId="002B25F8"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Më pak se 100 µs për çdo ndryshim të frekuencës që kalon 2,2 GHz brenda intervalit të frekuencës së sintetizuar që tejkalon 4,8 GHz por jo më shumë se 31,8 GHz;</w:t>
      </w:r>
    </w:p>
    <w:p w14:paraId="125C4D00"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Nuk përdoret;</w:t>
      </w:r>
    </w:p>
    <w:p w14:paraId="7A02AB6D"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Më pak se 500 µs për çdo ndryshim të frekuencës që tejkalon 550 MHz brenda intervalit të frekuencës së sintetizuar që tejkalon 31,8 GHz por jo më shumë se 37 GHz;</w:t>
      </w:r>
    </w:p>
    <w:p w14:paraId="5377662B"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Më pak se 100 µs për çdo ndryshim të frekuencës që tejkalon 2,2 GHz brenda intervalit të frekuencës së sintetizuar që tejkalon 37 GHz por jo më shumë se 75 GHz;</w:t>
      </w:r>
    </w:p>
    <w:p w14:paraId="26976F7E"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 xml:space="preserve">Më pak se 100 µs për çdo ndryshim të frekuencës që tejkalon 5,0 GHz brenda intervalit të frekuencës së sintetizuar që tejkalon 75 GHz por jo më shumë se 90 GHz; </w:t>
      </w:r>
      <w:r w:rsidRPr="002E2DD1">
        <w:rPr>
          <w:sz w:val="24"/>
          <w:u w:val="single"/>
          <w:lang w:val="sq-AL"/>
        </w:rPr>
        <w:t>ose</w:t>
      </w:r>
    </w:p>
    <w:p w14:paraId="1A9CEF85" w14:textId="77777777" w:rsidR="00524E99" w:rsidRPr="002E2DD1" w:rsidRDefault="00524E99" w:rsidP="00EF51C2">
      <w:pPr>
        <w:pStyle w:val="ListParagraph"/>
        <w:numPr>
          <w:ilvl w:val="1"/>
          <w:numId w:val="203"/>
        </w:numPr>
        <w:tabs>
          <w:tab w:val="left" w:pos="2769"/>
        </w:tabs>
        <w:ind w:right="219"/>
        <w:rPr>
          <w:sz w:val="24"/>
          <w:lang w:val="sq-AL"/>
        </w:rPr>
      </w:pPr>
      <w:r w:rsidRPr="002E2DD1">
        <w:rPr>
          <w:sz w:val="24"/>
          <w:lang w:val="sq-AL"/>
        </w:rPr>
        <w:t>Më pak se 1 ms brenda intervalit të frekuencës së sintetizuar që tejkalon 90 GHz;</w:t>
      </w:r>
    </w:p>
    <w:p w14:paraId="119D8461" w14:textId="77777777" w:rsidR="00524E99" w:rsidRPr="002E2DD1" w:rsidRDefault="00524E99" w:rsidP="00524E99">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62EC4684" w14:textId="77777777" w:rsidR="00524E99" w:rsidRPr="002E2DD1" w:rsidRDefault="00524E99" w:rsidP="00524E99">
      <w:pPr>
        <w:ind w:left="2201" w:right="213"/>
        <w:jc w:val="both"/>
        <w:rPr>
          <w:i/>
          <w:sz w:val="24"/>
          <w:lang w:val="sq-AL"/>
        </w:rPr>
      </w:pPr>
      <w:r w:rsidRPr="002E2DD1">
        <w:rPr>
          <w:i/>
          <w:sz w:val="24"/>
          <w:lang w:val="sq-AL"/>
        </w:rPr>
        <w:t>Për qëllimet e 3A001.b.11., një 'sintetizues frekuencash' është çdo lloj burimi frekuence, pavarësisht nga teknika aktuale e përdorur, duke siguruar një shumësi frekuencash dalëse të njëkohshme ose alternative, nga një ose më shumë dalje, të kontrolluara nga, që rrjedhin nga ose disiplinuar nga një numër më i vogël i frekuencave standarde (ose master).</w:t>
      </w:r>
    </w:p>
    <w:p w14:paraId="1D5A2885" w14:textId="77777777" w:rsidR="00524E99" w:rsidRPr="002E2DD1" w:rsidRDefault="00524E99" w:rsidP="00524E99">
      <w:pPr>
        <w:spacing w:before="121"/>
        <w:ind w:left="2768" w:right="217"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qëllime të përgjithshme "analizuesit e sinjalit", gjeneruesit e sinjalit, analizuesit e rrjetit dhe marrësit e testimit të mikrovalëve, shih 3A002.c., 3A002.d., 3A002.e. dhe 3A002.f., përkatësisht.</w:t>
      </w:r>
    </w:p>
    <w:p w14:paraId="26D145BE" w14:textId="77777777" w:rsidR="00524E99" w:rsidRPr="002E2DD1" w:rsidRDefault="00524E99" w:rsidP="00524E99">
      <w:pPr>
        <w:jc w:val="both"/>
        <w:rPr>
          <w:sz w:val="24"/>
          <w:lang w:val="sq-AL"/>
        </w:rPr>
        <w:sectPr w:rsidR="00524E99" w:rsidRPr="002E2DD1">
          <w:pgSz w:w="11910" w:h="16840"/>
          <w:pgMar w:top="1520" w:right="1200" w:bottom="1240" w:left="1200" w:header="1142" w:footer="1041" w:gutter="0"/>
          <w:cols w:space="720"/>
        </w:sectPr>
      </w:pPr>
    </w:p>
    <w:p w14:paraId="456D522E" w14:textId="77777777" w:rsidR="00524E99" w:rsidRPr="002E2DD1" w:rsidRDefault="00524E99" w:rsidP="00EF51C2">
      <w:pPr>
        <w:pStyle w:val="ListParagraph"/>
        <w:numPr>
          <w:ilvl w:val="0"/>
          <w:numId w:val="203"/>
        </w:numPr>
        <w:tabs>
          <w:tab w:val="left" w:pos="2202"/>
        </w:tabs>
        <w:ind w:right="215"/>
        <w:rPr>
          <w:sz w:val="24"/>
          <w:lang w:val="sq-AL"/>
        </w:rPr>
      </w:pPr>
      <w:bookmarkStart w:id="12" w:name="_Hlk184075734"/>
      <w:r w:rsidRPr="002E2DD1">
        <w:rPr>
          <w:sz w:val="24"/>
          <w:lang w:val="sq-AL"/>
        </w:rPr>
        <w:lastRenderedPageBreak/>
        <w:t>'Modulet e transmetimit/marrjes', 'transmetoni/merrni MMIC', 'modulet e transmetimit' dhe 'transmetoni MMIC', të vlerësuar për funksionim në frekuenca mbi 2,7 GHz dhe që kanë të gjitha sa vijon:</w:t>
      </w:r>
    </w:p>
    <w:bookmarkEnd w:id="12"/>
    <w:p w14:paraId="0DF6857B" w14:textId="77777777" w:rsidR="00524E99" w:rsidRPr="002E2DD1" w:rsidRDefault="00524E99" w:rsidP="00EF51C2">
      <w:pPr>
        <w:pStyle w:val="ListParagraph"/>
        <w:numPr>
          <w:ilvl w:val="1"/>
          <w:numId w:val="203"/>
        </w:numPr>
        <w:tabs>
          <w:tab w:val="left" w:pos="2769"/>
        </w:tabs>
        <w:spacing w:before="118"/>
        <w:rPr>
          <w:position w:val="2"/>
          <w:sz w:val="24"/>
          <w:lang w:val="sq-AL"/>
        </w:rPr>
      </w:pPr>
      <w:r w:rsidRPr="002E2DD1">
        <w:rPr>
          <w:position w:val="2"/>
          <w:sz w:val="24"/>
          <w:lang w:val="sq-AL"/>
        </w:rPr>
        <w:t>Një fuqi dalëse e ngopur maksimale (në vat), Psat, më e madhe se 505,62 pjesëtuar me frekuencën maksimale të funksionimit (në GHz) në katror [P</w:t>
      </w:r>
      <w:r w:rsidRPr="002E2DD1">
        <w:rPr>
          <w:position w:val="2"/>
          <w:sz w:val="24"/>
          <w:vertAlign w:val="subscript"/>
          <w:lang w:val="sq-AL"/>
        </w:rPr>
        <w:t>sat</w:t>
      </w:r>
      <w:r w:rsidRPr="002E2DD1">
        <w:rPr>
          <w:position w:val="2"/>
          <w:sz w:val="24"/>
          <w:lang w:val="sq-AL"/>
        </w:rPr>
        <w:t>&gt;505,62 W*</w:t>
      </w:r>
      <w:r w:rsidR="00A076E9">
        <w:rPr>
          <w:position w:val="2"/>
          <w:sz w:val="24"/>
          <w:lang w:val="sq-AL"/>
        </w:rPr>
        <w:t xml:space="preserve"> x </w:t>
      </w:r>
      <w:r w:rsidRPr="002E2DD1">
        <w:rPr>
          <w:position w:val="2"/>
          <w:sz w:val="24"/>
          <w:lang w:val="sq-AL"/>
        </w:rPr>
        <w:t>GHz</w:t>
      </w:r>
      <w:r w:rsidRPr="002E2DD1">
        <w:rPr>
          <w:position w:val="2"/>
          <w:sz w:val="24"/>
          <w:vertAlign w:val="superscript"/>
          <w:lang w:val="sq-AL"/>
        </w:rPr>
        <w:t>2</w:t>
      </w:r>
      <w:r w:rsidRPr="002E2DD1">
        <w:rPr>
          <w:position w:val="2"/>
          <w:sz w:val="24"/>
          <w:lang w:val="sq-AL"/>
        </w:rPr>
        <w:t>/f</w:t>
      </w:r>
      <w:r w:rsidRPr="002E2DD1">
        <w:rPr>
          <w:position w:val="2"/>
          <w:sz w:val="24"/>
          <w:vertAlign w:val="subscript"/>
          <w:lang w:val="sq-AL"/>
        </w:rPr>
        <w:t>GHz</w:t>
      </w:r>
      <w:r w:rsidRPr="002E2DD1">
        <w:rPr>
          <w:position w:val="2"/>
          <w:sz w:val="24"/>
          <w:vertAlign w:val="superscript"/>
          <w:lang w:val="sq-AL"/>
        </w:rPr>
        <w:t>2</w:t>
      </w:r>
      <w:r w:rsidRPr="002E2DD1">
        <w:rPr>
          <w:position w:val="2"/>
          <w:sz w:val="24"/>
          <w:lang w:val="sq-AL"/>
        </w:rPr>
        <w:t>] për çdo kanal;</w:t>
      </w:r>
    </w:p>
    <w:p w14:paraId="456B8032" w14:textId="77777777" w:rsidR="00524E99" w:rsidRPr="002E2DD1" w:rsidRDefault="00524E99" w:rsidP="00EF51C2">
      <w:pPr>
        <w:pStyle w:val="ListParagraph"/>
        <w:numPr>
          <w:ilvl w:val="1"/>
          <w:numId w:val="203"/>
        </w:numPr>
        <w:tabs>
          <w:tab w:val="left" w:pos="2769"/>
        </w:tabs>
        <w:spacing w:before="118"/>
        <w:rPr>
          <w:position w:val="2"/>
          <w:sz w:val="24"/>
          <w:lang w:val="sq-AL"/>
        </w:rPr>
      </w:pPr>
      <w:r w:rsidRPr="002E2DD1">
        <w:rPr>
          <w:position w:val="2"/>
          <w:sz w:val="24"/>
          <w:lang w:val="sq-AL"/>
        </w:rPr>
        <w:t>Një "gjerësi brezi fraksional" prej 5% ose më shumë për çdo kanal;</w:t>
      </w:r>
    </w:p>
    <w:p w14:paraId="4821E710" w14:textId="77777777" w:rsidR="00524E99" w:rsidRPr="002E2DD1" w:rsidRDefault="00524E99" w:rsidP="00EF51C2">
      <w:pPr>
        <w:pStyle w:val="ListParagraph"/>
        <w:numPr>
          <w:ilvl w:val="1"/>
          <w:numId w:val="203"/>
        </w:numPr>
        <w:tabs>
          <w:tab w:val="left" w:pos="2769"/>
        </w:tabs>
        <w:spacing w:before="118"/>
        <w:rPr>
          <w:position w:val="2"/>
          <w:sz w:val="24"/>
          <w:lang w:val="sq-AL"/>
        </w:rPr>
      </w:pPr>
      <w:r w:rsidRPr="002E2DD1">
        <w:rPr>
          <w:position w:val="2"/>
          <w:sz w:val="24"/>
          <w:lang w:val="sq-AL"/>
        </w:rPr>
        <w:t>Çdo anë e rrafshët me gjatësi d (në cm) të barabartë ose më të vogël se 15 pjesëtuar me frekuencën më të ulët të funksionimit në GHz [d ≤ 15cm*</w:t>
      </w:r>
      <w:r w:rsidR="00A076E9">
        <w:rPr>
          <w:position w:val="2"/>
          <w:sz w:val="24"/>
          <w:lang w:val="sq-AL"/>
        </w:rPr>
        <w:t xml:space="preserve"> x </w:t>
      </w:r>
      <w:r w:rsidRPr="002E2DD1">
        <w:rPr>
          <w:position w:val="2"/>
          <w:sz w:val="24"/>
          <w:lang w:val="sq-AL"/>
        </w:rPr>
        <w:t>GHz*</w:t>
      </w:r>
      <w:r w:rsidR="00A076E9">
        <w:rPr>
          <w:position w:val="2"/>
          <w:sz w:val="24"/>
          <w:lang w:val="sq-AL"/>
        </w:rPr>
        <w:t xml:space="preserve"> x </w:t>
      </w:r>
      <w:r w:rsidRPr="002E2DD1">
        <w:rPr>
          <w:position w:val="2"/>
          <w:sz w:val="24"/>
          <w:lang w:val="sq-AL"/>
        </w:rPr>
        <w:t>N/f</w:t>
      </w:r>
      <w:r w:rsidRPr="002E2DD1">
        <w:rPr>
          <w:position w:val="2"/>
          <w:sz w:val="24"/>
          <w:vertAlign w:val="subscript"/>
          <w:lang w:val="sq-AL"/>
        </w:rPr>
        <w:t>GHz</w:t>
      </w:r>
      <w:r w:rsidRPr="002E2DD1">
        <w:rPr>
          <w:position w:val="2"/>
          <w:sz w:val="24"/>
          <w:lang w:val="sq-AL"/>
        </w:rPr>
        <w:t>] ku N është numri i kanaleve të transmetimit ose transmetimit/marrjes; dhe</w:t>
      </w:r>
    </w:p>
    <w:p w14:paraId="57AA360A" w14:textId="77777777" w:rsidR="00524E99" w:rsidRPr="002E2DD1" w:rsidRDefault="00524E99" w:rsidP="00EF51C2">
      <w:pPr>
        <w:pStyle w:val="ListParagraph"/>
        <w:numPr>
          <w:ilvl w:val="1"/>
          <w:numId w:val="203"/>
        </w:numPr>
        <w:tabs>
          <w:tab w:val="left" w:pos="2769"/>
        </w:tabs>
        <w:spacing w:before="118"/>
        <w:rPr>
          <w:sz w:val="24"/>
          <w:lang w:val="sq-AL"/>
        </w:rPr>
      </w:pPr>
      <w:r w:rsidRPr="002E2DD1">
        <w:rPr>
          <w:position w:val="2"/>
          <w:sz w:val="24"/>
          <w:lang w:val="sq-AL"/>
        </w:rPr>
        <w:t>Një ndërrues fazor elektronikisht i ndryshueshëm për kanal</w:t>
      </w:r>
      <w:r w:rsidRPr="002E2DD1">
        <w:rPr>
          <w:spacing w:val="-2"/>
          <w:sz w:val="24"/>
          <w:lang w:val="sq-AL"/>
        </w:rPr>
        <w:t>.</w:t>
      </w:r>
    </w:p>
    <w:p w14:paraId="37E806AF" w14:textId="77777777" w:rsidR="00524E99" w:rsidRPr="002E2DD1" w:rsidRDefault="00524E99" w:rsidP="00524E99">
      <w:pPr>
        <w:spacing w:before="120"/>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5B553460" w14:textId="77777777" w:rsidR="00524E99" w:rsidRPr="002E2DD1" w:rsidRDefault="00524E99" w:rsidP="00524E99">
      <w:pPr>
        <w:ind w:left="2201"/>
        <w:jc w:val="both"/>
        <w:rPr>
          <w:i/>
          <w:sz w:val="24"/>
          <w:lang w:val="sq-AL"/>
        </w:rPr>
      </w:pPr>
      <w:r w:rsidRPr="002E2DD1">
        <w:rPr>
          <w:i/>
          <w:sz w:val="24"/>
          <w:lang w:val="sq-AL"/>
        </w:rPr>
        <w:t>Për qëllimet e 3A001.b.12</w:t>
      </w:r>
      <w:r w:rsidRPr="002E2DD1">
        <w:rPr>
          <w:i/>
          <w:spacing w:val="-2"/>
          <w:sz w:val="24"/>
          <w:lang w:val="sq-AL"/>
        </w:rPr>
        <w:t>.:</w:t>
      </w:r>
    </w:p>
    <w:p w14:paraId="6EC727AE"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Një 'moduli i transmetimit/marrjes' është një "montim elektronik" shumëfunksional që siguron kontrollin e amplitudës dhe fazës dydrejtimëshe për transmetimin dhe marrjen e sinjaleve.</w:t>
      </w:r>
    </w:p>
    <w:p w14:paraId="694A321F"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Një 'modul transmetimi' është një "montim elektronik" që siguron kontrollin e amplitudës dhe fazës për transmetimin e sinjaleve.</w:t>
      </w:r>
    </w:p>
    <w:p w14:paraId="5E71CF76"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Një 'Transmet/Marrë MMIC': është një "MMIC" shumëfunksionale që ofron amplitudë dhe kontroll fazor dydrejtimësh për transmetimin dhe marrjen e sinjaleve.</w:t>
      </w:r>
    </w:p>
    <w:p w14:paraId="4F30D9E7"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Një 'transmetues MMIC' është një "MMIC" që siguron kontrollin e amplitudës dhe fazës për transmetimin e sinjaleve.</w:t>
      </w:r>
    </w:p>
    <w:p w14:paraId="20244C4F"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2,7 GHz duhet të përdoret si frekuenca më e ulët e funksionimit (fGHz) në formulën në 3A001.b.12.c. për modulet e transmetimit/marrjes ose transmetimit që kanë një gamë të vlerësuar funksionimi që shtrihet poshtë në 2,7 GHz dhe më poshtë [d≤15cm*</w:t>
      </w:r>
      <w:r w:rsidR="00A076E9">
        <w:rPr>
          <w:i/>
          <w:sz w:val="24"/>
          <w:lang w:val="sq-AL"/>
        </w:rPr>
        <w:t xml:space="preserve"> x </w:t>
      </w:r>
      <w:r w:rsidRPr="002E2DD1">
        <w:rPr>
          <w:i/>
          <w:sz w:val="24"/>
          <w:lang w:val="sq-AL"/>
        </w:rPr>
        <w:t>GHz*</w:t>
      </w:r>
      <w:r w:rsidR="00A076E9">
        <w:rPr>
          <w:i/>
          <w:sz w:val="24"/>
          <w:lang w:val="sq-AL"/>
        </w:rPr>
        <w:t xml:space="preserve"> x </w:t>
      </w:r>
      <w:r w:rsidRPr="002E2DD1">
        <w:rPr>
          <w:i/>
          <w:sz w:val="24"/>
          <w:lang w:val="sq-AL"/>
        </w:rPr>
        <w:t>N/2,7 GHz].</w:t>
      </w:r>
    </w:p>
    <w:p w14:paraId="2B9040ED" w14:textId="77777777" w:rsidR="00524E99" w:rsidRPr="002E2DD1" w:rsidRDefault="00524E99" w:rsidP="00EF51C2">
      <w:pPr>
        <w:pStyle w:val="ListParagraph"/>
        <w:numPr>
          <w:ilvl w:val="0"/>
          <w:numId w:val="197"/>
        </w:numPr>
        <w:tabs>
          <w:tab w:val="left" w:pos="2769"/>
        </w:tabs>
        <w:ind w:right="215"/>
        <w:rPr>
          <w:i/>
          <w:sz w:val="24"/>
          <w:lang w:val="sq-AL"/>
        </w:rPr>
      </w:pPr>
      <w:r w:rsidRPr="002E2DD1">
        <w:rPr>
          <w:i/>
          <w:sz w:val="24"/>
          <w:lang w:val="sq-AL"/>
        </w:rPr>
        <w:t>3A001.b.12. zbatohet për "modulet e transmetimit/marrjes" ose "modulet e transmetimit" me ose pa lavaman. Vlera e d në 3A001.b.12.c. nuk përfshin asnjë pjesë të "modulit të transmetimit/marrjes" ose "modulit të transmetimit" që funksionon si një ftohës.</w:t>
      </w:r>
    </w:p>
    <w:p w14:paraId="58178FD9" w14:textId="77777777" w:rsidR="00524E99" w:rsidRPr="002E2DD1" w:rsidRDefault="00524E99" w:rsidP="00EF51C2">
      <w:pPr>
        <w:pStyle w:val="ListParagraph"/>
        <w:numPr>
          <w:ilvl w:val="0"/>
          <w:numId w:val="197"/>
        </w:numPr>
        <w:tabs>
          <w:tab w:val="left" w:pos="2769"/>
        </w:tabs>
        <w:spacing w:before="0"/>
        <w:ind w:right="215"/>
        <w:rPr>
          <w:i/>
          <w:sz w:val="24"/>
          <w:lang w:val="sq-AL"/>
        </w:rPr>
      </w:pPr>
      <w:r w:rsidRPr="002E2DD1">
        <w:rPr>
          <w:i/>
          <w:sz w:val="24"/>
          <w:lang w:val="sq-AL"/>
        </w:rPr>
        <w:t>'Modulet e transmetimit/marrjes', ose 'modulet e transmetimit', ose 'transmetoni/marrin MMIC' ose 'transmetoni MMIC' mund ose nuk mund të kenë N elementë të integruar të antenës rrezatuese ku N është numri i kanaleve të transmetimit ose transmetimit/marrjes.</w:t>
      </w:r>
    </w:p>
    <w:p w14:paraId="1AF66A2D" w14:textId="77777777" w:rsidR="00524E99" w:rsidRPr="002E2DD1" w:rsidRDefault="00524E99" w:rsidP="00524E99">
      <w:pPr>
        <w:jc w:val="both"/>
        <w:rPr>
          <w:sz w:val="24"/>
          <w:lang w:val="sq-AL"/>
        </w:rPr>
        <w:sectPr w:rsidR="00524E99" w:rsidRPr="002E2DD1">
          <w:pgSz w:w="11910" w:h="16840"/>
          <w:pgMar w:top="1520" w:right="1200" w:bottom="1240" w:left="1200" w:header="1142" w:footer="1041" w:gutter="0"/>
          <w:cols w:space="720"/>
        </w:sectPr>
      </w:pPr>
    </w:p>
    <w:p w14:paraId="7A53FADD" w14:textId="77777777" w:rsidR="00524E99" w:rsidRPr="002E2DD1" w:rsidRDefault="00524E99" w:rsidP="00524E99">
      <w:pPr>
        <w:pStyle w:val="BodyText"/>
        <w:spacing w:before="73"/>
        <w:ind w:left="216"/>
        <w:rPr>
          <w:lang w:val="sq-AL"/>
        </w:rPr>
      </w:pPr>
      <w:r w:rsidRPr="002E2DD1">
        <w:rPr>
          <w:lang w:val="sq-AL"/>
        </w:rPr>
        <w:lastRenderedPageBreak/>
        <w:t>3A001</w:t>
      </w:r>
      <w:r w:rsidRPr="002E2DD1">
        <w:rPr>
          <w:spacing w:val="-9"/>
          <w:lang w:val="sq-AL"/>
        </w:rPr>
        <w:t xml:space="preserve"> </w:t>
      </w:r>
      <w:r w:rsidRPr="002E2DD1">
        <w:rPr>
          <w:spacing w:val="-2"/>
          <w:lang w:val="sq-AL"/>
        </w:rPr>
        <w:t>vazhdim</w:t>
      </w:r>
    </w:p>
    <w:p w14:paraId="02CBEB2C" w14:textId="77777777" w:rsidR="00524E99" w:rsidRPr="002E2DD1" w:rsidRDefault="00524E99" w:rsidP="00EF51C2">
      <w:pPr>
        <w:pStyle w:val="ListParagraph"/>
        <w:numPr>
          <w:ilvl w:val="0"/>
          <w:numId w:val="202"/>
        </w:numPr>
        <w:tabs>
          <w:tab w:val="left" w:pos="1632"/>
          <w:tab w:val="left" w:pos="1633"/>
        </w:tabs>
        <w:spacing w:before="121"/>
        <w:ind w:left="1632"/>
        <w:jc w:val="left"/>
        <w:rPr>
          <w:sz w:val="24"/>
          <w:lang w:val="sq-AL"/>
        </w:rPr>
      </w:pPr>
      <w:r w:rsidRPr="002E2DD1">
        <w:rPr>
          <w:sz w:val="24"/>
          <w:lang w:val="sq-AL"/>
        </w:rPr>
        <w:t>Pajisjet me valë akustike si më poshtë dhe komponentët e projektuar posaçërisht për to</w:t>
      </w:r>
      <w:r w:rsidRPr="002E2DD1">
        <w:rPr>
          <w:spacing w:val="-2"/>
          <w:sz w:val="24"/>
          <w:lang w:val="sq-AL"/>
        </w:rPr>
        <w:t>:</w:t>
      </w:r>
    </w:p>
    <w:p w14:paraId="6409A643" w14:textId="77777777" w:rsidR="00524E99" w:rsidRPr="002E2DD1" w:rsidRDefault="00524E99" w:rsidP="00EF51C2">
      <w:pPr>
        <w:pStyle w:val="ListParagraph"/>
        <w:numPr>
          <w:ilvl w:val="1"/>
          <w:numId w:val="202"/>
        </w:numPr>
        <w:tabs>
          <w:tab w:val="left" w:pos="2201"/>
          <w:tab w:val="left" w:pos="2202"/>
        </w:tabs>
        <w:ind w:right="219"/>
        <w:rPr>
          <w:sz w:val="24"/>
          <w:lang w:val="sq-AL"/>
        </w:rPr>
      </w:pPr>
      <w:r w:rsidRPr="002E2DD1">
        <w:rPr>
          <w:sz w:val="24"/>
          <w:lang w:val="sq-AL"/>
        </w:rPr>
        <w:t>Pajisjet e valëve akustike sipërfaqësore dhe të valëve akustike të rrëshqitjes (në masë të cekët), që kanë ndonjë nga të mëposhtmet:</w:t>
      </w:r>
    </w:p>
    <w:p w14:paraId="613C49C8" w14:textId="77777777" w:rsidR="00524E99" w:rsidRPr="002E2DD1" w:rsidRDefault="00524E99" w:rsidP="00EF51C2">
      <w:pPr>
        <w:pStyle w:val="ListParagraph"/>
        <w:numPr>
          <w:ilvl w:val="2"/>
          <w:numId w:val="202"/>
        </w:numPr>
        <w:tabs>
          <w:tab w:val="left" w:pos="2768"/>
          <w:tab w:val="left" w:pos="2769"/>
        </w:tabs>
        <w:ind w:right="213"/>
        <w:rPr>
          <w:sz w:val="24"/>
          <w:lang w:val="sq-AL"/>
        </w:rPr>
      </w:pPr>
      <w:r w:rsidRPr="002E2DD1">
        <w:rPr>
          <w:sz w:val="24"/>
          <w:lang w:val="sq-AL"/>
        </w:rPr>
        <w:t>Një frekuencë bartëse që tejkalon 6 GHz;</w:t>
      </w:r>
    </w:p>
    <w:p w14:paraId="60E76EA5" w14:textId="77777777" w:rsidR="00524E99" w:rsidRPr="002E2DD1" w:rsidRDefault="00524E99" w:rsidP="00EF51C2">
      <w:pPr>
        <w:pStyle w:val="ListParagraph"/>
        <w:numPr>
          <w:ilvl w:val="2"/>
          <w:numId w:val="202"/>
        </w:numPr>
        <w:tabs>
          <w:tab w:val="left" w:pos="2768"/>
          <w:tab w:val="left" w:pos="2769"/>
        </w:tabs>
        <w:ind w:right="213"/>
        <w:rPr>
          <w:sz w:val="24"/>
          <w:lang w:val="sq-AL"/>
        </w:rPr>
      </w:pPr>
      <w:r w:rsidRPr="002E2DD1">
        <w:rPr>
          <w:sz w:val="24"/>
          <w:lang w:val="sq-AL"/>
        </w:rPr>
        <w:t>Një frekuencë bartëse që tejkalon 1 GHz, por jo më shumë se 6 GHz dhe që ka ndonjë nga të mëposhtmet:</w:t>
      </w:r>
    </w:p>
    <w:p w14:paraId="298CACD9" w14:textId="77777777" w:rsidR="00524E99" w:rsidRPr="002E2DD1" w:rsidRDefault="00524E99" w:rsidP="00EF51C2">
      <w:pPr>
        <w:pStyle w:val="ListParagraph"/>
        <w:numPr>
          <w:ilvl w:val="3"/>
          <w:numId w:val="202"/>
        </w:numPr>
        <w:tabs>
          <w:tab w:val="left" w:pos="3334"/>
          <w:tab w:val="left" w:pos="3335"/>
        </w:tabs>
        <w:rPr>
          <w:sz w:val="24"/>
          <w:lang w:val="sq-AL"/>
        </w:rPr>
      </w:pPr>
      <w:r w:rsidRPr="002E2DD1">
        <w:rPr>
          <w:sz w:val="24"/>
          <w:lang w:val="sq-AL"/>
        </w:rPr>
        <w:t>Një 'frekuencë e refuzimit të lobit anësor' mbi 65 dB;</w:t>
      </w:r>
    </w:p>
    <w:p w14:paraId="14CFD2CE" w14:textId="77777777" w:rsidR="00524E99" w:rsidRPr="002E2DD1" w:rsidRDefault="00524E99" w:rsidP="00EF51C2">
      <w:pPr>
        <w:pStyle w:val="ListParagraph"/>
        <w:numPr>
          <w:ilvl w:val="3"/>
          <w:numId w:val="202"/>
        </w:numPr>
        <w:tabs>
          <w:tab w:val="left" w:pos="3334"/>
          <w:tab w:val="left" w:pos="3335"/>
        </w:tabs>
        <w:rPr>
          <w:sz w:val="24"/>
          <w:lang w:val="sq-AL"/>
        </w:rPr>
      </w:pPr>
      <w:r w:rsidRPr="002E2DD1">
        <w:rPr>
          <w:sz w:val="24"/>
          <w:lang w:val="sq-AL"/>
        </w:rPr>
        <w:t>Një produkt i kohës maksimale të vonesës dhe gjerësisë së brezit (koha në µs dhe gjerësia e brezit në MHz) prej më shumë se 100;</w:t>
      </w:r>
    </w:p>
    <w:p w14:paraId="03D6F7BD" w14:textId="77777777" w:rsidR="00524E99" w:rsidRPr="002E2DD1" w:rsidRDefault="00524E99" w:rsidP="00EF51C2">
      <w:pPr>
        <w:pStyle w:val="ListParagraph"/>
        <w:numPr>
          <w:ilvl w:val="3"/>
          <w:numId w:val="202"/>
        </w:numPr>
        <w:tabs>
          <w:tab w:val="left" w:pos="3334"/>
          <w:tab w:val="left" w:pos="3335"/>
        </w:tabs>
        <w:rPr>
          <w:sz w:val="24"/>
          <w:lang w:val="sq-AL"/>
        </w:rPr>
      </w:pPr>
      <w:r w:rsidRPr="002E2DD1">
        <w:rPr>
          <w:sz w:val="24"/>
          <w:lang w:val="sq-AL"/>
        </w:rPr>
        <w:t xml:space="preserve">Një gjerësi brezi më të madhe se 250 MHz; </w:t>
      </w:r>
      <w:r w:rsidRPr="002E2DD1">
        <w:rPr>
          <w:sz w:val="24"/>
          <w:u w:val="single"/>
          <w:lang w:val="sq-AL"/>
        </w:rPr>
        <w:t>ose</w:t>
      </w:r>
    </w:p>
    <w:p w14:paraId="68EACB66" w14:textId="77777777" w:rsidR="00524E99" w:rsidRPr="002E2DD1" w:rsidRDefault="00524E99" w:rsidP="00EF51C2">
      <w:pPr>
        <w:pStyle w:val="ListParagraph"/>
        <w:numPr>
          <w:ilvl w:val="3"/>
          <w:numId w:val="202"/>
        </w:numPr>
        <w:tabs>
          <w:tab w:val="left" w:pos="3334"/>
          <w:tab w:val="left" w:pos="3335"/>
        </w:tabs>
        <w:rPr>
          <w:sz w:val="24"/>
          <w:lang w:val="sq-AL"/>
        </w:rPr>
      </w:pPr>
      <w:r w:rsidRPr="002E2DD1">
        <w:rPr>
          <w:sz w:val="24"/>
          <w:lang w:val="sq-AL"/>
        </w:rPr>
        <w:t>Një vonesë dispersive prej më shumë se 10 µs;</w:t>
      </w:r>
      <w:r w:rsidRPr="002E2DD1">
        <w:rPr>
          <w:spacing w:val="-5"/>
          <w:sz w:val="24"/>
          <w:u w:val="single"/>
          <w:lang w:val="sq-AL"/>
        </w:rPr>
        <w:t>ose</w:t>
      </w:r>
    </w:p>
    <w:p w14:paraId="1289FBAC" w14:textId="77777777" w:rsidR="00524E99" w:rsidRPr="002E2DD1" w:rsidRDefault="00524E99" w:rsidP="00EF51C2">
      <w:pPr>
        <w:pStyle w:val="ListParagraph"/>
        <w:numPr>
          <w:ilvl w:val="2"/>
          <w:numId w:val="202"/>
        </w:numPr>
        <w:tabs>
          <w:tab w:val="left" w:pos="2768"/>
          <w:tab w:val="left" w:pos="2769"/>
        </w:tabs>
        <w:spacing w:before="121"/>
        <w:ind w:right="216" w:hanging="567"/>
        <w:rPr>
          <w:sz w:val="24"/>
          <w:lang w:val="sq-AL"/>
        </w:rPr>
      </w:pPr>
      <w:r w:rsidRPr="002E2DD1">
        <w:rPr>
          <w:sz w:val="24"/>
          <w:lang w:val="sq-AL"/>
        </w:rPr>
        <w:t>Një frekuencë bartëse prej 1 GHz ose më pak dhe që ka ndonjë nga të mëposhtmet</w:t>
      </w:r>
      <w:r w:rsidRPr="002E2DD1">
        <w:rPr>
          <w:spacing w:val="-2"/>
          <w:sz w:val="24"/>
          <w:lang w:val="sq-AL"/>
        </w:rPr>
        <w:t>:</w:t>
      </w:r>
    </w:p>
    <w:p w14:paraId="5288B360" w14:textId="77777777" w:rsidR="00524E99" w:rsidRPr="002E2DD1" w:rsidRDefault="00524E99" w:rsidP="00EF51C2">
      <w:pPr>
        <w:pStyle w:val="ListParagraph"/>
        <w:numPr>
          <w:ilvl w:val="3"/>
          <w:numId w:val="202"/>
        </w:numPr>
        <w:tabs>
          <w:tab w:val="left" w:pos="3334"/>
          <w:tab w:val="left" w:pos="3335"/>
        </w:tabs>
        <w:ind w:right="214"/>
        <w:rPr>
          <w:sz w:val="24"/>
          <w:lang w:val="sq-AL"/>
        </w:rPr>
      </w:pPr>
      <w:r w:rsidRPr="002E2DD1">
        <w:rPr>
          <w:sz w:val="24"/>
          <w:lang w:val="sq-AL"/>
        </w:rPr>
        <w:t>Një produkt i kohës maksimale të vonesës dhe gjerësisë së brezit (koha në µs dhe gjerësia e brezit në MHz) prej më shumë se 100;</w:t>
      </w:r>
    </w:p>
    <w:p w14:paraId="61564510" w14:textId="77777777" w:rsidR="00524E99" w:rsidRPr="002E2DD1" w:rsidRDefault="00524E99" w:rsidP="00EF51C2">
      <w:pPr>
        <w:pStyle w:val="ListParagraph"/>
        <w:numPr>
          <w:ilvl w:val="3"/>
          <w:numId w:val="202"/>
        </w:numPr>
        <w:tabs>
          <w:tab w:val="left" w:pos="3334"/>
          <w:tab w:val="left" w:pos="3335"/>
        </w:tabs>
        <w:ind w:right="214"/>
        <w:rPr>
          <w:sz w:val="24"/>
          <w:lang w:val="sq-AL"/>
        </w:rPr>
      </w:pPr>
      <w:r w:rsidRPr="002E2DD1">
        <w:rPr>
          <w:sz w:val="24"/>
          <w:lang w:val="sq-AL"/>
        </w:rPr>
        <w:t xml:space="preserve">Një vonesë dispersive prej më shumë se 10 µs; </w:t>
      </w:r>
      <w:r w:rsidRPr="002E2DD1">
        <w:rPr>
          <w:sz w:val="24"/>
          <w:u w:val="single"/>
          <w:lang w:val="sq-AL"/>
        </w:rPr>
        <w:t>ose</w:t>
      </w:r>
    </w:p>
    <w:p w14:paraId="45A452D3" w14:textId="77777777" w:rsidR="00524E99" w:rsidRPr="002E2DD1" w:rsidRDefault="00524E99" w:rsidP="00EF51C2">
      <w:pPr>
        <w:pStyle w:val="ListParagraph"/>
        <w:numPr>
          <w:ilvl w:val="3"/>
          <w:numId w:val="202"/>
        </w:numPr>
        <w:tabs>
          <w:tab w:val="left" w:pos="3334"/>
          <w:tab w:val="left" w:pos="3335"/>
        </w:tabs>
        <w:ind w:right="214"/>
        <w:rPr>
          <w:sz w:val="24"/>
          <w:lang w:val="sq-AL"/>
        </w:rPr>
      </w:pPr>
      <w:r w:rsidRPr="002E2DD1">
        <w:rPr>
          <w:sz w:val="24"/>
          <w:lang w:val="sq-AL"/>
        </w:rPr>
        <w:t>Një 'refuzim i lobit anësor të frekuencës' që tejkalon 65 dB dhe një gjerësi brezi më të madh se 100 MHz;</w:t>
      </w:r>
    </w:p>
    <w:p w14:paraId="4C0A4497" w14:textId="77777777" w:rsidR="00524E99" w:rsidRPr="002E2DD1" w:rsidRDefault="00524E99" w:rsidP="00524E99">
      <w:pPr>
        <w:spacing w:before="120"/>
        <w:ind w:left="2201"/>
        <w:rPr>
          <w:i/>
          <w:sz w:val="24"/>
          <w:lang w:val="sq-AL"/>
        </w:rPr>
      </w:pPr>
      <w:r w:rsidRPr="002E2DD1">
        <w:rPr>
          <w:i/>
          <w:sz w:val="24"/>
          <w:u w:val="single"/>
          <w:lang w:val="sq-AL"/>
        </w:rPr>
        <w:t>Shënim Teknik</w:t>
      </w:r>
      <w:r w:rsidRPr="002E2DD1">
        <w:rPr>
          <w:i/>
          <w:spacing w:val="-2"/>
          <w:sz w:val="24"/>
          <w:u w:val="single"/>
          <w:lang w:val="sq-AL"/>
        </w:rPr>
        <w:t>:</w:t>
      </w:r>
    </w:p>
    <w:p w14:paraId="40F629D3" w14:textId="77777777" w:rsidR="00524E99" w:rsidRPr="002E2DD1" w:rsidRDefault="00524E99" w:rsidP="00524E99">
      <w:pPr>
        <w:ind w:left="2201"/>
        <w:rPr>
          <w:i/>
          <w:sz w:val="24"/>
          <w:lang w:val="sq-AL"/>
        </w:rPr>
      </w:pPr>
      <w:r w:rsidRPr="002E2DD1">
        <w:rPr>
          <w:i/>
          <w:sz w:val="24"/>
          <w:lang w:val="sq-AL"/>
        </w:rPr>
        <w:t>Për qëllimet e 3A001.c.1., "refuzimi i frekuencës së lobit anësor" është vlera maksimale e refuzimit të specifikuar në fletën e të dhënave.</w:t>
      </w:r>
    </w:p>
    <w:p w14:paraId="3EAF5CBE" w14:textId="77777777" w:rsidR="00524E99" w:rsidRPr="002E2DD1" w:rsidRDefault="00524E99" w:rsidP="00524E99">
      <w:pPr>
        <w:rPr>
          <w:sz w:val="24"/>
          <w:lang w:val="sq-AL"/>
        </w:rPr>
        <w:sectPr w:rsidR="00524E99" w:rsidRPr="002E2DD1">
          <w:headerReference w:type="default" r:id="rId295"/>
          <w:footerReference w:type="default" r:id="rId296"/>
          <w:pgSz w:w="11910" w:h="16840"/>
          <w:pgMar w:top="1040" w:right="1200" w:bottom="1240" w:left="1200" w:header="0" w:footer="1041" w:gutter="0"/>
          <w:cols w:space="720"/>
        </w:sectPr>
      </w:pPr>
    </w:p>
    <w:p w14:paraId="6885BDBD" w14:textId="77777777" w:rsidR="00524E99" w:rsidRPr="002E2DD1" w:rsidRDefault="00524E99" w:rsidP="00EF51C2">
      <w:pPr>
        <w:pStyle w:val="ListParagraph"/>
        <w:numPr>
          <w:ilvl w:val="1"/>
          <w:numId w:val="202"/>
        </w:numPr>
        <w:tabs>
          <w:tab w:val="left" w:pos="2202"/>
        </w:tabs>
        <w:ind w:right="217"/>
        <w:rPr>
          <w:sz w:val="24"/>
          <w:lang w:val="sq-AL"/>
        </w:rPr>
      </w:pPr>
      <w:r w:rsidRPr="002E2DD1">
        <w:rPr>
          <w:sz w:val="24"/>
          <w:lang w:val="sq-AL"/>
        </w:rPr>
        <w:lastRenderedPageBreak/>
        <w:t>Pajisjet e valëve akustike me shumicë (vëllimi) të cilat lejojnë përpunimin e drejtpërdrejtë të sinjaleve në frekuenca mbi 6 GHz;</w:t>
      </w:r>
    </w:p>
    <w:p w14:paraId="6DCCD7E5" w14:textId="77777777" w:rsidR="00524E99" w:rsidRPr="002E2DD1" w:rsidRDefault="00524E99" w:rsidP="00EF51C2">
      <w:pPr>
        <w:pStyle w:val="ListParagraph"/>
        <w:numPr>
          <w:ilvl w:val="1"/>
          <w:numId w:val="202"/>
        </w:numPr>
        <w:tabs>
          <w:tab w:val="left" w:pos="2202"/>
        </w:tabs>
        <w:ind w:right="217"/>
        <w:rPr>
          <w:sz w:val="24"/>
          <w:lang w:val="sq-AL"/>
        </w:rPr>
      </w:pPr>
      <w:r w:rsidRPr="002E2DD1">
        <w:rPr>
          <w:sz w:val="24"/>
          <w:lang w:val="sq-AL"/>
        </w:rPr>
        <w:t>Pajisjet akustike-optike të "përpunimit të sinjalit" që përdorin ndërveprim ndërmjet valëve akustike (valë me shumicë ose valë sipërfaqësore) dhe valëve të dritës që lejojnë përpunimin e drejtpërdrejtë të sinjaleve ose imazheve, duke përfshirë analizën spektrale, korrelacionin ose konvolucionin;</w:t>
      </w:r>
    </w:p>
    <w:p w14:paraId="66835D08" w14:textId="77777777" w:rsidR="00524E99" w:rsidRPr="002E2DD1" w:rsidRDefault="00524E99" w:rsidP="00524E99">
      <w:pPr>
        <w:spacing w:before="120"/>
        <w:ind w:left="2201" w:right="217"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3A001.c. nuk kontrollon pajisjet e valëve akustike që janë të kufizuara në një kalim të vetëm brezi, kalim të ulët, filtrim me kalim të lartë ose me nivele të larta ose funksion rezonues</w:t>
      </w:r>
      <w:r w:rsidRPr="002E2DD1">
        <w:rPr>
          <w:i/>
          <w:spacing w:val="-2"/>
          <w:sz w:val="24"/>
          <w:lang w:val="sq-AL"/>
        </w:rPr>
        <w:t>.</w:t>
      </w:r>
    </w:p>
    <w:p w14:paraId="5894EB06" w14:textId="77777777" w:rsidR="00524E99" w:rsidRPr="002E2DD1" w:rsidRDefault="00524E99" w:rsidP="00EF51C2">
      <w:pPr>
        <w:pStyle w:val="ListParagraph"/>
        <w:numPr>
          <w:ilvl w:val="0"/>
          <w:numId w:val="202"/>
        </w:numPr>
        <w:tabs>
          <w:tab w:val="left" w:pos="1633"/>
        </w:tabs>
        <w:ind w:left="1632" w:right="220"/>
        <w:jc w:val="both"/>
        <w:rPr>
          <w:sz w:val="24"/>
          <w:lang w:val="sq-AL"/>
        </w:rPr>
      </w:pPr>
      <w:r w:rsidRPr="002E2DD1">
        <w:rPr>
          <w:sz w:val="24"/>
          <w:lang w:val="sq-AL"/>
        </w:rPr>
        <w:t>Pajisjet dhe qarqet elektronike që përmbajnë komponentë, të prodhuara nga materiale "superpërcjellëse", të projektuara posaçërisht për funksionim në temperatura nën "temperaturën kritike" të të paktën një prej përbërësve "superpërçues" dhe që kanë ndonjë nga të mëposhtmet:</w:t>
      </w:r>
    </w:p>
    <w:p w14:paraId="64092D54" w14:textId="77777777" w:rsidR="00524E99" w:rsidRPr="002E2DD1" w:rsidRDefault="00524E99" w:rsidP="00EF51C2">
      <w:pPr>
        <w:pStyle w:val="ListParagraph"/>
        <w:numPr>
          <w:ilvl w:val="1"/>
          <w:numId w:val="202"/>
        </w:numPr>
        <w:tabs>
          <w:tab w:val="left" w:pos="2202"/>
        </w:tabs>
        <w:ind w:right="215"/>
        <w:rPr>
          <w:sz w:val="24"/>
          <w:u w:val="single"/>
          <w:lang w:val="sq-AL"/>
        </w:rPr>
      </w:pPr>
      <w:r w:rsidRPr="002E2DD1">
        <w:rPr>
          <w:sz w:val="24"/>
          <w:lang w:val="sq-AL"/>
        </w:rPr>
        <w:t>Ndërrimi i rrymës për qarqet dixhitale që përdorin porta "superpërcjellëse" me një produkt të kohës së vonesës për portë (në sekonda) dhe shpërndarjes së fuqisë për portë (në vat) më pak se 10-</w:t>
      </w:r>
      <w:r w:rsidRPr="002E2DD1">
        <w:rPr>
          <w:sz w:val="24"/>
          <w:vertAlign w:val="superscript"/>
          <w:lang w:val="sq-AL"/>
        </w:rPr>
        <w:t>14</w:t>
      </w:r>
      <w:r w:rsidRPr="002E2DD1">
        <w:rPr>
          <w:sz w:val="24"/>
          <w:lang w:val="sq-AL"/>
        </w:rPr>
        <w:t xml:space="preserve"> J; </w:t>
      </w:r>
      <w:r w:rsidRPr="002E2DD1">
        <w:rPr>
          <w:sz w:val="24"/>
          <w:u w:val="single"/>
          <w:lang w:val="sq-AL"/>
        </w:rPr>
        <w:t>ose</w:t>
      </w:r>
    </w:p>
    <w:p w14:paraId="4F1CDBC9" w14:textId="77777777" w:rsidR="00524E99" w:rsidRPr="002E2DD1" w:rsidRDefault="00524E99" w:rsidP="00EF51C2">
      <w:pPr>
        <w:pStyle w:val="ListParagraph"/>
        <w:numPr>
          <w:ilvl w:val="1"/>
          <w:numId w:val="202"/>
        </w:numPr>
        <w:tabs>
          <w:tab w:val="left" w:pos="2202"/>
        </w:tabs>
        <w:ind w:right="215"/>
        <w:rPr>
          <w:sz w:val="24"/>
          <w:lang w:val="sq-AL"/>
        </w:rPr>
      </w:pPr>
      <w:r w:rsidRPr="002E2DD1">
        <w:rPr>
          <w:sz w:val="24"/>
          <w:lang w:val="sq-AL"/>
        </w:rPr>
        <w:t>Zgjedhja e frekuencës në të gjitha frekuencat duke përdorur qarqe rezonante me vlera Q që kalojnë 10 000;</w:t>
      </w:r>
    </w:p>
    <w:p w14:paraId="212899EB" w14:textId="77777777" w:rsidR="00524E99" w:rsidRPr="002E2DD1" w:rsidRDefault="00524E99" w:rsidP="00EF51C2">
      <w:pPr>
        <w:pStyle w:val="ListParagraph"/>
        <w:numPr>
          <w:ilvl w:val="0"/>
          <w:numId w:val="202"/>
        </w:numPr>
        <w:tabs>
          <w:tab w:val="left" w:pos="1633"/>
        </w:tabs>
        <w:ind w:left="1632"/>
        <w:jc w:val="both"/>
        <w:rPr>
          <w:sz w:val="24"/>
          <w:lang w:val="sq-AL"/>
        </w:rPr>
      </w:pPr>
      <w:r w:rsidRPr="002E2DD1">
        <w:rPr>
          <w:sz w:val="24"/>
          <w:lang w:val="sq-AL"/>
        </w:rPr>
        <w:t>Pajisjet me energji të lartë si më poshtë</w:t>
      </w:r>
      <w:r w:rsidRPr="002E2DD1">
        <w:rPr>
          <w:spacing w:val="-2"/>
          <w:sz w:val="24"/>
          <w:lang w:val="sq-AL"/>
        </w:rPr>
        <w:t>:</w:t>
      </w:r>
    </w:p>
    <w:p w14:paraId="2DA5956D" w14:textId="77777777" w:rsidR="00524E99" w:rsidRPr="002E2DD1" w:rsidRDefault="00524E99" w:rsidP="00EF51C2">
      <w:pPr>
        <w:pStyle w:val="ListParagraph"/>
        <w:numPr>
          <w:ilvl w:val="1"/>
          <w:numId w:val="202"/>
        </w:numPr>
        <w:tabs>
          <w:tab w:val="left" w:pos="2202"/>
        </w:tabs>
        <w:rPr>
          <w:sz w:val="24"/>
          <w:lang w:val="sq-AL"/>
        </w:rPr>
      </w:pPr>
      <w:r w:rsidRPr="002E2DD1">
        <w:rPr>
          <w:sz w:val="24"/>
          <w:lang w:val="sq-AL"/>
        </w:rPr>
        <w:t>'Qelizat' si më poshtë</w:t>
      </w:r>
      <w:r w:rsidRPr="002E2DD1">
        <w:rPr>
          <w:spacing w:val="-2"/>
          <w:sz w:val="24"/>
          <w:lang w:val="sq-AL"/>
        </w:rPr>
        <w:t>:</w:t>
      </w:r>
    </w:p>
    <w:p w14:paraId="44625442" w14:textId="77777777" w:rsidR="00524E99" w:rsidRPr="002E2DD1" w:rsidRDefault="00524E99" w:rsidP="00EF51C2">
      <w:pPr>
        <w:pStyle w:val="ListParagraph"/>
        <w:numPr>
          <w:ilvl w:val="2"/>
          <w:numId w:val="202"/>
        </w:numPr>
        <w:tabs>
          <w:tab w:val="left" w:pos="2769"/>
        </w:tabs>
        <w:spacing w:before="121"/>
        <w:ind w:hanging="568"/>
        <w:rPr>
          <w:sz w:val="24"/>
          <w:lang w:val="sq-AL"/>
        </w:rPr>
      </w:pPr>
      <w:r w:rsidRPr="002E2DD1">
        <w:rPr>
          <w:sz w:val="24"/>
          <w:lang w:val="sq-AL"/>
        </w:rPr>
        <w:t>'Qeliza primare' që kanë ndonjë nga të mëposhtmet në 20°C</w:t>
      </w:r>
      <w:r w:rsidRPr="002E2DD1">
        <w:rPr>
          <w:spacing w:val="-2"/>
          <w:sz w:val="24"/>
          <w:lang w:val="sq-AL"/>
        </w:rPr>
        <w:t>;</w:t>
      </w:r>
    </w:p>
    <w:p w14:paraId="0B4743C4" w14:textId="77777777" w:rsidR="00524E99" w:rsidRPr="002E2DD1" w:rsidRDefault="00524E99" w:rsidP="00EF51C2">
      <w:pPr>
        <w:pStyle w:val="ListParagraph"/>
        <w:numPr>
          <w:ilvl w:val="3"/>
          <w:numId w:val="202"/>
        </w:numPr>
        <w:tabs>
          <w:tab w:val="left" w:pos="3335"/>
        </w:tabs>
        <w:ind w:right="214"/>
        <w:rPr>
          <w:sz w:val="24"/>
          <w:u w:val="single"/>
          <w:lang w:val="sq-AL"/>
        </w:rPr>
      </w:pPr>
      <w:r w:rsidRPr="002E2DD1">
        <w:rPr>
          <w:sz w:val="24"/>
          <w:lang w:val="sq-AL"/>
        </w:rPr>
        <w:t xml:space="preserve">'Dendësia e energjisë' mbi 550 Wh/kg dhe një 'densitet i vazhdueshëm fuqie' mbi 50 W/kg; </w:t>
      </w:r>
      <w:r w:rsidRPr="002E2DD1">
        <w:rPr>
          <w:sz w:val="24"/>
          <w:u w:val="single"/>
          <w:lang w:val="sq-AL"/>
        </w:rPr>
        <w:t>ose</w:t>
      </w:r>
    </w:p>
    <w:p w14:paraId="47FF7D3C" w14:textId="77777777" w:rsidR="00524E99" w:rsidRPr="002E2DD1" w:rsidRDefault="00524E99" w:rsidP="00EF51C2">
      <w:pPr>
        <w:pStyle w:val="ListParagraph"/>
        <w:numPr>
          <w:ilvl w:val="3"/>
          <w:numId w:val="202"/>
        </w:numPr>
        <w:tabs>
          <w:tab w:val="left" w:pos="3335"/>
        </w:tabs>
        <w:ind w:right="214"/>
        <w:rPr>
          <w:sz w:val="24"/>
          <w:lang w:val="sq-AL"/>
        </w:rPr>
      </w:pPr>
      <w:r w:rsidRPr="002E2DD1">
        <w:rPr>
          <w:sz w:val="24"/>
          <w:lang w:val="sq-AL"/>
        </w:rPr>
        <w:t>'Dendësia e energjisë' më e madhe se 50 Wh/kg dhe një 'densitet i vazhdueshëm fuqie' mbi 350 W/kg; ose;</w:t>
      </w:r>
      <w:r w:rsidRPr="002E2DD1">
        <w:rPr>
          <w:sz w:val="24"/>
          <w:u w:val="single"/>
          <w:lang w:val="sq-AL"/>
        </w:rPr>
        <w:t xml:space="preserve"> ose</w:t>
      </w:r>
    </w:p>
    <w:p w14:paraId="2F744821" w14:textId="77777777" w:rsidR="00524E99" w:rsidRPr="002E2DD1" w:rsidRDefault="00524E99" w:rsidP="00EF51C2">
      <w:pPr>
        <w:pStyle w:val="ListParagraph"/>
        <w:numPr>
          <w:ilvl w:val="2"/>
          <w:numId w:val="202"/>
        </w:numPr>
        <w:tabs>
          <w:tab w:val="left" w:pos="2769"/>
        </w:tabs>
        <w:ind w:right="214" w:hanging="567"/>
        <w:rPr>
          <w:sz w:val="24"/>
          <w:lang w:val="sq-AL"/>
        </w:rPr>
      </w:pPr>
      <w:r w:rsidRPr="002E2DD1">
        <w:rPr>
          <w:sz w:val="24"/>
          <w:lang w:val="sq-AL"/>
        </w:rPr>
        <w:t>'Qeliza dytësore' që kanë një 'densitet energjie' që tejkalon 350 Wh/kg në 20°C;</w:t>
      </w:r>
    </w:p>
    <w:p w14:paraId="1AFFF1F5" w14:textId="77777777" w:rsidR="00524E99" w:rsidRPr="002E2DD1" w:rsidRDefault="00524E99" w:rsidP="00524E99">
      <w:pPr>
        <w:jc w:val="both"/>
        <w:rPr>
          <w:sz w:val="24"/>
          <w:lang w:val="sq-AL"/>
        </w:rPr>
        <w:sectPr w:rsidR="00524E99" w:rsidRPr="002E2DD1">
          <w:headerReference w:type="default" r:id="rId297"/>
          <w:footerReference w:type="default" r:id="rId298"/>
          <w:pgSz w:w="11910" w:h="16840"/>
          <w:pgMar w:top="1400" w:right="1200" w:bottom="1240" w:left="1200" w:header="1142" w:footer="1041" w:gutter="0"/>
          <w:cols w:space="720"/>
        </w:sectPr>
      </w:pPr>
    </w:p>
    <w:p w14:paraId="67F200EB" w14:textId="77777777" w:rsidR="00524E99" w:rsidRPr="002E2DD1" w:rsidRDefault="00524E99" w:rsidP="00524E99">
      <w:pPr>
        <w:spacing w:before="120"/>
        <w:ind w:left="2201"/>
        <w:jc w:val="both"/>
        <w:rPr>
          <w:i/>
          <w:sz w:val="24"/>
          <w:lang w:val="sq-AL"/>
        </w:rPr>
      </w:pPr>
      <w:r w:rsidRPr="002E2DD1">
        <w:rPr>
          <w:i/>
          <w:sz w:val="24"/>
          <w:u w:val="single"/>
          <w:lang w:val="sq-AL"/>
        </w:rPr>
        <w:lastRenderedPageBreak/>
        <w:t>Shënime Teknike</w:t>
      </w:r>
      <w:r w:rsidRPr="002E2DD1">
        <w:rPr>
          <w:i/>
          <w:spacing w:val="-2"/>
          <w:sz w:val="24"/>
          <w:u w:val="single"/>
          <w:lang w:val="sq-AL"/>
        </w:rPr>
        <w:t>:</w:t>
      </w:r>
    </w:p>
    <w:p w14:paraId="4A1A2B0F" w14:textId="77777777" w:rsidR="00524E99" w:rsidRPr="002E2DD1" w:rsidRDefault="00524E99" w:rsidP="00EF51C2">
      <w:pPr>
        <w:pStyle w:val="ListParagraph"/>
        <w:numPr>
          <w:ilvl w:val="0"/>
          <w:numId w:val="196"/>
        </w:numPr>
        <w:tabs>
          <w:tab w:val="left" w:pos="2769"/>
        </w:tabs>
        <w:ind w:right="213"/>
        <w:rPr>
          <w:i/>
          <w:sz w:val="24"/>
          <w:lang w:val="sq-AL"/>
        </w:rPr>
      </w:pPr>
      <w:r w:rsidRPr="002E2DD1">
        <w:rPr>
          <w:i/>
          <w:sz w:val="24"/>
          <w:lang w:val="sq-AL"/>
        </w:rPr>
        <w:t>Për qëllimet e 3A001.e.1., 'densiteti i energjisë' (Wh/kg) llogaritet nga tensioni nominal i shumëzuar me kapacitetin nominal në amper-orë (Ah) pjesëtuar me masën në kilogramë. Nëse kapaciteti nominal nuk tregohet, densiteti i energjisë llogaritet nga tensioni nominal në katror dhe më pas shumëzohet me kohëzgjatjen e shkarkimit në orë pjesëtuar me ngarkesën e shkarkimit në ohmë dhe masën në kilogramë.</w:t>
      </w:r>
    </w:p>
    <w:p w14:paraId="68F2C9AB" w14:textId="77777777" w:rsidR="00524E99" w:rsidRPr="002E2DD1" w:rsidRDefault="00524E99" w:rsidP="00EF51C2">
      <w:pPr>
        <w:pStyle w:val="ListParagraph"/>
        <w:numPr>
          <w:ilvl w:val="0"/>
          <w:numId w:val="196"/>
        </w:numPr>
        <w:tabs>
          <w:tab w:val="left" w:pos="2769"/>
        </w:tabs>
        <w:ind w:right="213"/>
        <w:rPr>
          <w:i/>
          <w:sz w:val="24"/>
          <w:lang w:val="sq-AL"/>
        </w:rPr>
      </w:pPr>
      <w:r w:rsidRPr="002E2DD1">
        <w:rPr>
          <w:i/>
          <w:sz w:val="24"/>
          <w:lang w:val="sq-AL"/>
        </w:rPr>
        <w:t>Për qëllimet e 3A001.e.1., një 'qelizë' përkufizohet si një pajisje elektrokimike, e cila ka elektroda pozitive dhe negative, një elektrolit dhe është një burim energjie elektrike. Është blloku themelor i ndërtimit të një baterie.</w:t>
      </w:r>
    </w:p>
    <w:p w14:paraId="452FA28D" w14:textId="77777777" w:rsidR="00524E99" w:rsidRPr="002E2DD1" w:rsidRDefault="00524E99" w:rsidP="00EF51C2">
      <w:pPr>
        <w:pStyle w:val="ListParagraph"/>
        <w:numPr>
          <w:ilvl w:val="0"/>
          <w:numId w:val="196"/>
        </w:numPr>
        <w:tabs>
          <w:tab w:val="left" w:pos="2769"/>
        </w:tabs>
        <w:ind w:right="213"/>
        <w:rPr>
          <w:i/>
          <w:sz w:val="24"/>
          <w:lang w:val="sq-AL"/>
        </w:rPr>
      </w:pPr>
      <w:r w:rsidRPr="002E2DD1">
        <w:rPr>
          <w:i/>
          <w:sz w:val="24"/>
          <w:lang w:val="sq-AL"/>
        </w:rPr>
        <w:t>Për qëllimet e 3A001.e.1.a., një 'qelizë primare' është një 'qelizë' që nuk është projektuar për t'u ngarkuar nga ndonjë burim tjetër.</w:t>
      </w:r>
    </w:p>
    <w:p w14:paraId="4F7BD79C" w14:textId="77777777" w:rsidR="00524E99" w:rsidRPr="002E2DD1" w:rsidRDefault="00524E99" w:rsidP="00EF51C2">
      <w:pPr>
        <w:pStyle w:val="ListParagraph"/>
        <w:numPr>
          <w:ilvl w:val="0"/>
          <w:numId w:val="196"/>
        </w:numPr>
        <w:tabs>
          <w:tab w:val="left" w:pos="2769"/>
        </w:tabs>
        <w:ind w:right="213"/>
        <w:rPr>
          <w:i/>
          <w:sz w:val="24"/>
          <w:lang w:val="sq-AL"/>
        </w:rPr>
      </w:pPr>
      <w:r w:rsidRPr="002E2DD1">
        <w:rPr>
          <w:i/>
          <w:sz w:val="24"/>
          <w:lang w:val="sq-AL"/>
        </w:rPr>
        <w:t>Për qëllimet e 3A001.e.1.b., një 'celulë dytësore' është një 'qelizë' që është projektuar për t'u ngarkuar nga një burim i jashtëm elektrik.</w:t>
      </w:r>
    </w:p>
    <w:p w14:paraId="5D0B5416" w14:textId="77777777" w:rsidR="00524E99" w:rsidRPr="002E2DD1" w:rsidRDefault="00524E99" w:rsidP="00EF51C2">
      <w:pPr>
        <w:pStyle w:val="ListParagraph"/>
        <w:numPr>
          <w:ilvl w:val="0"/>
          <w:numId w:val="196"/>
        </w:numPr>
        <w:tabs>
          <w:tab w:val="left" w:pos="2769"/>
        </w:tabs>
        <w:spacing w:before="0"/>
        <w:ind w:right="213"/>
        <w:rPr>
          <w:i/>
          <w:sz w:val="24"/>
          <w:lang w:val="sq-AL"/>
        </w:rPr>
      </w:pPr>
      <w:r w:rsidRPr="002E2DD1">
        <w:rPr>
          <w:i/>
          <w:sz w:val="24"/>
          <w:lang w:val="sq-AL"/>
        </w:rPr>
        <w:t>Për qëllimet e 3A001.e.1.a., 'densiteti i vazhdueshëm i fuqisë' (W/kg) llogaritet nga tensioni nominal i shumëzuar me rrymën e specifikuar maksimale të shkarkimit të vazhdueshëm në amper (A) pjesëtuar me masën në kilogramë. . 'Dendësia e vazhdueshme e fuqisë' quhet gjithashtu fuqi specifike.</w:t>
      </w:r>
    </w:p>
    <w:p w14:paraId="16A5B6B9" w14:textId="77777777" w:rsidR="00524E99" w:rsidRPr="002E2DD1" w:rsidRDefault="00524E99" w:rsidP="00524E99">
      <w:pPr>
        <w:spacing w:before="120"/>
        <w:ind w:left="2768"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3A001.e.1. nuk kontrollon bateritë, duke përfshirë bateritë me një qelizë</w:t>
      </w:r>
      <w:r w:rsidRPr="002E2DD1">
        <w:rPr>
          <w:i/>
          <w:spacing w:val="-2"/>
          <w:sz w:val="24"/>
          <w:lang w:val="sq-AL"/>
        </w:rPr>
        <w:t>.</w:t>
      </w:r>
    </w:p>
    <w:p w14:paraId="6E5F8BCE" w14:textId="77777777" w:rsidR="00524E99" w:rsidRPr="002E2DD1" w:rsidRDefault="00524E99" w:rsidP="00524E99">
      <w:pPr>
        <w:jc w:val="both"/>
        <w:rPr>
          <w:sz w:val="24"/>
          <w:lang w:val="sq-AL"/>
        </w:rPr>
        <w:sectPr w:rsidR="00524E99" w:rsidRPr="002E2DD1">
          <w:headerReference w:type="default" r:id="rId299"/>
          <w:footerReference w:type="default" r:id="rId300"/>
          <w:pgSz w:w="11910" w:h="16840"/>
          <w:pgMar w:top="1400" w:right="1200" w:bottom="1240" w:left="1200" w:header="1142" w:footer="1041" w:gutter="0"/>
          <w:cols w:space="720"/>
        </w:sectPr>
      </w:pPr>
    </w:p>
    <w:p w14:paraId="62834B4E" w14:textId="77777777" w:rsidR="00524E99" w:rsidRPr="002E2DD1" w:rsidRDefault="00524E99" w:rsidP="00EF51C2">
      <w:pPr>
        <w:pStyle w:val="ListParagraph"/>
        <w:numPr>
          <w:ilvl w:val="1"/>
          <w:numId w:val="202"/>
        </w:numPr>
        <w:tabs>
          <w:tab w:val="left" w:pos="2201"/>
          <w:tab w:val="left" w:pos="2202"/>
        </w:tabs>
        <w:rPr>
          <w:sz w:val="24"/>
          <w:lang w:val="sq-AL"/>
        </w:rPr>
      </w:pPr>
      <w:r w:rsidRPr="002E2DD1">
        <w:rPr>
          <w:sz w:val="24"/>
          <w:lang w:val="sq-AL"/>
        </w:rPr>
        <w:lastRenderedPageBreak/>
        <w:t>Kondensatorë të ruajtjes së energjisë së lartë si më poshtë</w:t>
      </w:r>
      <w:r w:rsidRPr="002E2DD1">
        <w:rPr>
          <w:spacing w:val="-2"/>
          <w:sz w:val="24"/>
          <w:lang w:val="sq-AL"/>
        </w:rPr>
        <w:t>:</w:t>
      </w:r>
    </w:p>
    <w:p w14:paraId="61ECD7B6" w14:textId="77777777" w:rsidR="00524E99" w:rsidRPr="002E2DD1" w:rsidRDefault="00524E99" w:rsidP="00524E99">
      <w:pPr>
        <w:spacing w:before="120"/>
        <w:ind w:left="2201"/>
        <w:rPr>
          <w:i/>
          <w:sz w:val="24"/>
          <w:lang w:val="sq-AL"/>
        </w:rPr>
      </w:pPr>
      <w:r w:rsidRPr="002E2DD1">
        <w:rPr>
          <w:i/>
          <w:sz w:val="24"/>
          <w:u w:val="single"/>
          <w:lang w:val="sq-AL"/>
        </w:rPr>
        <w:t>N.B.</w:t>
      </w:r>
      <w:r w:rsidRPr="002E2DD1">
        <w:rPr>
          <w:i/>
          <w:spacing w:val="74"/>
          <w:sz w:val="24"/>
          <w:lang w:val="sq-AL"/>
        </w:rPr>
        <w:t xml:space="preserve"> </w:t>
      </w:r>
      <w:r w:rsidRPr="002E2DD1">
        <w:rPr>
          <w:i/>
          <w:sz w:val="24"/>
          <w:lang w:val="sq-AL"/>
        </w:rPr>
        <w:t>SHIH GJITHASHTU 3A201.a. dhe Kontrollet e Mallrave Ushtarake</w:t>
      </w:r>
      <w:r w:rsidRPr="002E2DD1">
        <w:rPr>
          <w:i/>
          <w:spacing w:val="-2"/>
          <w:sz w:val="24"/>
          <w:lang w:val="sq-AL"/>
        </w:rPr>
        <w:t>.</w:t>
      </w:r>
    </w:p>
    <w:p w14:paraId="561C3BEE" w14:textId="77777777" w:rsidR="00524E99" w:rsidRPr="002E2DD1" w:rsidRDefault="00524E99" w:rsidP="00524E99">
      <w:pPr>
        <w:pStyle w:val="ListParagraph"/>
        <w:tabs>
          <w:tab w:val="left" w:pos="2768"/>
          <w:tab w:val="left" w:pos="2769"/>
        </w:tabs>
        <w:ind w:left="2768" w:right="215" w:firstLine="0"/>
        <w:jc w:val="left"/>
        <w:rPr>
          <w:sz w:val="24"/>
          <w:lang w:val="sq-AL"/>
        </w:rPr>
      </w:pPr>
      <w:r w:rsidRPr="002E2DD1">
        <w:rPr>
          <w:sz w:val="24"/>
          <w:lang w:val="sq-AL"/>
        </w:rPr>
        <w:t>Kondensatorët me një shpejtësi përsëritjeje më të vogël se 10 Hz (kondensatorë me një goditje) dhe që kanë të gjitha sa vijon:</w:t>
      </w:r>
    </w:p>
    <w:p w14:paraId="1433F8FF"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Niveli i tensionit të barabartë ose më shumë se 5 kV;</w:t>
      </w:r>
    </w:p>
    <w:p w14:paraId="28E418D1"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 xml:space="preserve">Një dendësi energjie e barabartë ose më shumë se 250 J/kg; </w:t>
      </w:r>
      <w:r w:rsidRPr="002E2DD1">
        <w:rPr>
          <w:sz w:val="24"/>
          <w:u w:val="single"/>
          <w:lang w:val="sq-AL"/>
        </w:rPr>
        <w:t>dhe</w:t>
      </w:r>
    </w:p>
    <w:p w14:paraId="5198DD05"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Një energji totale e barabartë ose më shumë se 25 kJ</w:t>
      </w:r>
      <w:r w:rsidRPr="002E2DD1">
        <w:rPr>
          <w:spacing w:val="-5"/>
          <w:sz w:val="24"/>
          <w:lang w:val="sq-AL"/>
        </w:rPr>
        <w:t>;</w:t>
      </w:r>
    </w:p>
    <w:p w14:paraId="7063F383" w14:textId="77777777" w:rsidR="00524E99" w:rsidRPr="002E2DD1" w:rsidRDefault="00524E99" w:rsidP="00EF51C2">
      <w:pPr>
        <w:pStyle w:val="ListParagraph"/>
        <w:numPr>
          <w:ilvl w:val="0"/>
          <w:numId w:val="195"/>
        </w:numPr>
        <w:tabs>
          <w:tab w:val="left" w:pos="2768"/>
          <w:tab w:val="left" w:pos="2769"/>
        </w:tabs>
        <w:ind w:right="217"/>
        <w:rPr>
          <w:sz w:val="24"/>
          <w:lang w:val="sq-AL"/>
        </w:rPr>
      </w:pPr>
      <w:r w:rsidRPr="002E2DD1">
        <w:rPr>
          <w:sz w:val="24"/>
          <w:lang w:val="sq-AL"/>
        </w:rPr>
        <w:t>Kondensatorë me një shpejtësi përsëritjeje prej 10 Hz ose më shumë (kondensatorë të vlerësuar me përsëritje) dhe që kanë të gjitha sa vijon:</w:t>
      </w:r>
    </w:p>
    <w:p w14:paraId="4581DB9B"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Niveli i tensionit të barabartë ose më shumë se 5 kV;</w:t>
      </w:r>
    </w:p>
    <w:p w14:paraId="21D29C42"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Një dendësi energjie e barabartë ose më shumë se 50 J/kg;</w:t>
      </w:r>
    </w:p>
    <w:p w14:paraId="27C14660"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 xml:space="preserve">Një energji totale e barabartë ose më shumë se 100 J; </w:t>
      </w:r>
      <w:r w:rsidRPr="002E2DD1">
        <w:rPr>
          <w:sz w:val="24"/>
          <w:u w:val="single"/>
          <w:lang w:val="sq-AL"/>
        </w:rPr>
        <w:t>dhe</w:t>
      </w:r>
    </w:p>
    <w:p w14:paraId="3CB5A5C5" w14:textId="77777777" w:rsidR="00524E99" w:rsidRPr="002E2DD1" w:rsidRDefault="00524E99" w:rsidP="00EF51C2">
      <w:pPr>
        <w:pStyle w:val="ListParagraph"/>
        <w:numPr>
          <w:ilvl w:val="1"/>
          <w:numId w:val="195"/>
        </w:numPr>
        <w:tabs>
          <w:tab w:val="left" w:pos="3334"/>
          <w:tab w:val="left" w:pos="3335"/>
        </w:tabs>
        <w:rPr>
          <w:sz w:val="24"/>
          <w:lang w:val="sq-AL"/>
        </w:rPr>
      </w:pPr>
      <w:r w:rsidRPr="002E2DD1">
        <w:rPr>
          <w:sz w:val="24"/>
          <w:lang w:val="sq-AL"/>
        </w:rPr>
        <w:t>Jetëgjatësia e ciklit të ngarkimit/shkarkimit të barabartë me ose më shumë se 10 000</w:t>
      </w:r>
      <w:r w:rsidRPr="002E2DD1">
        <w:rPr>
          <w:spacing w:val="-4"/>
          <w:sz w:val="24"/>
          <w:lang w:val="sq-AL"/>
        </w:rPr>
        <w:t>;</w:t>
      </w:r>
    </w:p>
    <w:p w14:paraId="1FA548B1" w14:textId="77777777" w:rsidR="00524E99" w:rsidRPr="002E2DD1" w:rsidRDefault="00524E99" w:rsidP="00EF51C2">
      <w:pPr>
        <w:pStyle w:val="ListParagraph"/>
        <w:numPr>
          <w:ilvl w:val="1"/>
          <w:numId w:val="202"/>
        </w:numPr>
        <w:tabs>
          <w:tab w:val="left" w:pos="2202"/>
        </w:tabs>
        <w:ind w:right="219"/>
        <w:rPr>
          <w:sz w:val="24"/>
          <w:lang w:val="sq-AL"/>
        </w:rPr>
      </w:pPr>
      <w:r w:rsidRPr="002E2DD1">
        <w:rPr>
          <w:sz w:val="24"/>
          <w:lang w:val="sq-AL"/>
        </w:rPr>
        <w:t>"Elektromagnete dhe solenoidë superpërcjellës, të projektuar posaçërisht për t'u ngarkuar ose shkarkuar plotësisht në më pak se një sekondë dhe që kanë të gjitha karakteristikat e mëposhtme:</w:t>
      </w:r>
    </w:p>
    <w:p w14:paraId="22E264C7" w14:textId="77777777" w:rsidR="00524E99" w:rsidRPr="002E2DD1" w:rsidRDefault="00524E99" w:rsidP="00524E99">
      <w:pPr>
        <w:spacing w:before="120"/>
        <w:ind w:left="2201"/>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3A201.b.</w:t>
      </w:r>
    </w:p>
    <w:p w14:paraId="6240DBCA" w14:textId="77777777" w:rsidR="00524E99" w:rsidRPr="002E2DD1" w:rsidRDefault="00524E99" w:rsidP="00524E99">
      <w:pPr>
        <w:spacing w:before="120"/>
        <w:ind w:left="2768" w:right="217"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3A001.e.3. nuk kontrollon elektromagnetët "superpërcjellës" ose solenoidet e projektuar posaçërisht për pajisjet mjekësore të imazhit me rezonancë magnetike (MRI).</w:t>
      </w:r>
    </w:p>
    <w:p w14:paraId="6D3CC8BE" w14:textId="77777777" w:rsidR="00524E99" w:rsidRPr="002E2DD1" w:rsidRDefault="00524E99" w:rsidP="00EF51C2">
      <w:pPr>
        <w:pStyle w:val="ListParagraph"/>
        <w:numPr>
          <w:ilvl w:val="0"/>
          <w:numId w:val="194"/>
        </w:numPr>
        <w:tabs>
          <w:tab w:val="left" w:pos="2768"/>
          <w:tab w:val="left" w:pos="2769"/>
        </w:tabs>
        <w:ind w:right="220"/>
        <w:rPr>
          <w:sz w:val="24"/>
          <w:lang w:val="sq-AL"/>
        </w:rPr>
      </w:pPr>
      <w:r w:rsidRPr="002E2DD1">
        <w:rPr>
          <w:sz w:val="24"/>
          <w:lang w:val="sq-AL"/>
        </w:rPr>
        <w:t>Energjia e dhënë gjatë shkarkimit mbi 10 kJ në sekondën e parë;</w:t>
      </w:r>
    </w:p>
    <w:p w14:paraId="4FEE2499" w14:textId="77777777" w:rsidR="00524E99" w:rsidRPr="002E2DD1" w:rsidRDefault="00524E99" w:rsidP="00EF51C2">
      <w:pPr>
        <w:pStyle w:val="ListParagraph"/>
        <w:numPr>
          <w:ilvl w:val="0"/>
          <w:numId w:val="194"/>
        </w:numPr>
        <w:tabs>
          <w:tab w:val="left" w:pos="2768"/>
          <w:tab w:val="left" w:pos="2769"/>
        </w:tabs>
        <w:ind w:right="220"/>
        <w:rPr>
          <w:sz w:val="24"/>
          <w:lang w:val="sq-AL"/>
        </w:rPr>
      </w:pPr>
      <w:r w:rsidRPr="002E2DD1">
        <w:rPr>
          <w:sz w:val="24"/>
          <w:lang w:val="sq-AL"/>
        </w:rPr>
        <w:t>Diametri i brendshëm i mbështjelljes së rrymës më shumë se 250 mm; dhe</w:t>
      </w:r>
    </w:p>
    <w:p w14:paraId="7DFED9EB" w14:textId="77777777" w:rsidR="00524E99" w:rsidRPr="002E2DD1" w:rsidRDefault="00524E99" w:rsidP="00EF51C2">
      <w:pPr>
        <w:pStyle w:val="ListParagraph"/>
        <w:numPr>
          <w:ilvl w:val="0"/>
          <w:numId w:val="194"/>
        </w:numPr>
        <w:tabs>
          <w:tab w:val="left" w:pos="2768"/>
          <w:tab w:val="left" w:pos="2769"/>
        </w:tabs>
        <w:ind w:right="220"/>
        <w:rPr>
          <w:sz w:val="24"/>
          <w:lang w:val="sq-AL"/>
        </w:rPr>
      </w:pPr>
      <w:r w:rsidRPr="002E2DD1">
        <w:rPr>
          <w:sz w:val="24"/>
          <w:lang w:val="sq-AL"/>
        </w:rPr>
        <w:t xml:space="preserve">Vlerësuar për një induksion magnetik më shumë se 8 T ose </w:t>
      </w:r>
      <w:r w:rsidR="00A076E9">
        <w:rPr>
          <w:sz w:val="24"/>
          <w:lang w:val="sq-AL"/>
        </w:rPr>
        <w:t>‘</w:t>
      </w:r>
      <w:r w:rsidRPr="002E2DD1">
        <w:rPr>
          <w:sz w:val="24"/>
          <w:lang w:val="sq-AL"/>
        </w:rPr>
        <w:t>densitet i përgjithshëm i rrymës</w:t>
      </w:r>
      <w:r w:rsidR="00A076E9">
        <w:rPr>
          <w:sz w:val="24"/>
          <w:lang w:val="sq-AL"/>
        </w:rPr>
        <w:t>’</w:t>
      </w:r>
      <w:r w:rsidRPr="002E2DD1">
        <w:rPr>
          <w:sz w:val="24"/>
          <w:lang w:val="sq-AL"/>
        </w:rPr>
        <w:t xml:space="preserve"> në mbështjelljen prej më shumë se 300 A/mm</w:t>
      </w:r>
      <w:r w:rsidRPr="002E2DD1">
        <w:rPr>
          <w:sz w:val="24"/>
          <w:vertAlign w:val="superscript"/>
          <w:lang w:val="sq-AL"/>
        </w:rPr>
        <w:t>2</w:t>
      </w:r>
      <w:r w:rsidRPr="002E2DD1">
        <w:rPr>
          <w:sz w:val="24"/>
          <w:lang w:val="sq-AL"/>
        </w:rPr>
        <w:t>;</w:t>
      </w:r>
    </w:p>
    <w:p w14:paraId="34FB127E" w14:textId="77777777" w:rsidR="00524E99" w:rsidRDefault="00524E99" w:rsidP="00524E99">
      <w:pPr>
        <w:rPr>
          <w:sz w:val="24"/>
          <w:lang w:val="sq-AL"/>
        </w:rPr>
      </w:pPr>
    </w:p>
    <w:p w14:paraId="1F014B02" w14:textId="77777777" w:rsidR="00A076E9" w:rsidRPr="00A076E9" w:rsidRDefault="00A076E9" w:rsidP="00A076E9">
      <w:pPr>
        <w:ind w:left="2160"/>
        <w:rPr>
          <w:i/>
          <w:sz w:val="24"/>
          <w:szCs w:val="24"/>
          <w:lang w:val="sq-AL"/>
        </w:rPr>
        <w:sectPr w:rsidR="00A076E9" w:rsidRPr="00A076E9">
          <w:headerReference w:type="default" r:id="rId301"/>
          <w:footerReference w:type="default" r:id="rId302"/>
          <w:pgSz w:w="11910" w:h="16840"/>
          <w:pgMar w:top="1400" w:right="1200" w:bottom="1240" w:left="1200" w:header="1142" w:footer="1041" w:gutter="0"/>
          <w:cols w:space="720"/>
        </w:sectPr>
      </w:pPr>
      <w:r w:rsidRPr="00A076E9">
        <w:rPr>
          <w:i/>
          <w:sz w:val="24"/>
          <w:szCs w:val="24"/>
          <w:u w:val="single"/>
        </w:rPr>
        <w:t>Shënim teknik:</w:t>
      </w:r>
      <w:r w:rsidRPr="00A076E9">
        <w:rPr>
          <w:i/>
          <w:sz w:val="24"/>
          <w:szCs w:val="24"/>
        </w:rPr>
        <w:br/>
        <w:t xml:space="preserve">Për qëllimet e 3A001.e.3.c., </w:t>
      </w:r>
      <w:r>
        <w:rPr>
          <w:i/>
          <w:sz w:val="24"/>
          <w:szCs w:val="24"/>
        </w:rPr>
        <w:t>‘</w:t>
      </w:r>
      <w:r w:rsidRPr="00A076E9">
        <w:rPr>
          <w:i/>
          <w:sz w:val="24"/>
          <w:szCs w:val="24"/>
        </w:rPr>
        <w:t>dendësia totale e rrymës</w:t>
      </w:r>
      <w:r>
        <w:rPr>
          <w:i/>
          <w:sz w:val="24"/>
          <w:szCs w:val="24"/>
        </w:rPr>
        <w:t>’</w:t>
      </w:r>
      <w:r w:rsidRPr="00A076E9">
        <w:rPr>
          <w:i/>
          <w:sz w:val="24"/>
          <w:szCs w:val="24"/>
        </w:rPr>
        <w:t>” është numri i përgjithshëm i amper-rrotullimeve në bobinë (dmth, shuma e numrit të rrotullimeve e shumëzuar me rrymën maksimale që mban secila rrotullim) e ndarë me sipërfaqen totale të kryqëzimit të bobinës (përfshirë fijet superpërçues, matricën metalike ku janë të ngulitura fijet superpërçues, materialin mbuluese, çdo kanal ftohës, etj.).</w:t>
      </w:r>
    </w:p>
    <w:p w14:paraId="0FA76066" w14:textId="77777777" w:rsidR="00524E99" w:rsidRPr="002E2DD1" w:rsidRDefault="00524E99" w:rsidP="00EF51C2">
      <w:pPr>
        <w:pStyle w:val="ListParagraph"/>
        <w:numPr>
          <w:ilvl w:val="1"/>
          <w:numId w:val="202"/>
        </w:numPr>
        <w:tabs>
          <w:tab w:val="left" w:pos="2202"/>
        </w:tabs>
        <w:ind w:right="216"/>
        <w:rPr>
          <w:sz w:val="24"/>
          <w:lang w:val="sq-AL"/>
        </w:rPr>
      </w:pPr>
      <w:r w:rsidRPr="002E2DD1">
        <w:rPr>
          <w:sz w:val="24"/>
          <w:lang w:val="sq-AL"/>
        </w:rPr>
        <w:lastRenderedPageBreak/>
        <w:t>Qelizat diellore, montimet me ndërlidhje qelizash-mbulesë (CIC), panelet diellore dhe grupet diellore, të cilat janë "të kualifikuara për hapësirë", që kanë një efikasitet mesatar minimal që kalon 20% në një temperaturë funksionimi prej 301 K (28°C) nën ndriçimin e simuluar 'AM0' me një rrezatim prej 1 367 watts për metër katror (W/m</w:t>
      </w:r>
      <w:r w:rsidRPr="002E2DD1">
        <w:rPr>
          <w:sz w:val="24"/>
          <w:vertAlign w:val="superscript"/>
          <w:lang w:val="sq-AL"/>
        </w:rPr>
        <w:t>2</w:t>
      </w:r>
      <w:r w:rsidRPr="002E2DD1">
        <w:rPr>
          <w:sz w:val="24"/>
          <w:lang w:val="sq-AL"/>
        </w:rPr>
        <w:t>);</w:t>
      </w:r>
    </w:p>
    <w:p w14:paraId="2329E646"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1973CE45" w14:textId="77777777" w:rsidR="00524E99" w:rsidRPr="002E2DD1" w:rsidRDefault="00524E99" w:rsidP="00524E99">
      <w:pPr>
        <w:ind w:left="1632" w:right="214"/>
        <w:jc w:val="both"/>
        <w:rPr>
          <w:i/>
          <w:sz w:val="24"/>
          <w:lang w:val="sq-AL"/>
        </w:rPr>
      </w:pPr>
      <w:r w:rsidRPr="002E2DD1">
        <w:rPr>
          <w:i/>
          <w:sz w:val="24"/>
          <w:lang w:val="sq-AL"/>
        </w:rPr>
        <w:t>Për qëllimet e 3A001.e.4., 'AM0', ose 'Masa e ajrit Zero', i referohet rrezatimit spektral të dritës së diellit në atmosferën e jashtme të tokës kur distanca midis tokës dhe diellit është një njësi astronomike (AU).</w:t>
      </w:r>
    </w:p>
    <w:p w14:paraId="0ABCE172" w14:textId="77777777" w:rsidR="00524E99" w:rsidRPr="002E2DD1" w:rsidRDefault="00524E99" w:rsidP="00EF51C2">
      <w:pPr>
        <w:pStyle w:val="ListParagraph"/>
        <w:numPr>
          <w:ilvl w:val="0"/>
          <w:numId w:val="202"/>
        </w:numPr>
        <w:tabs>
          <w:tab w:val="left" w:pos="1633"/>
        </w:tabs>
        <w:ind w:left="1632" w:right="214"/>
        <w:jc w:val="both"/>
        <w:rPr>
          <w:sz w:val="24"/>
          <w:lang w:val="sq-AL"/>
        </w:rPr>
      </w:pPr>
      <w:r w:rsidRPr="002E2DD1">
        <w:rPr>
          <w:sz w:val="24"/>
          <w:lang w:val="sq-AL"/>
        </w:rPr>
        <w:t>Koduesit e pozicionit absolut të tipit të hyrjes rrotulluese që kanë një "saktësi" të barabartë ose më të vogël (më mirë) se 1,0 sekondë të harkut dhe unazat, disqet ose shkallët e enkoderëve të projektuar posaçërisht për to;</w:t>
      </w:r>
    </w:p>
    <w:p w14:paraId="0B21849F" w14:textId="77777777" w:rsidR="00524E99" w:rsidRPr="002E2DD1" w:rsidRDefault="00524E99" w:rsidP="00EF51C2">
      <w:pPr>
        <w:pStyle w:val="ListParagraph"/>
        <w:numPr>
          <w:ilvl w:val="0"/>
          <w:numId w:val="202"/>
        </w:numPr>
        <w:tabs>
          <w:tab w:val="left" w:pos="1633"/>
        </w:tabs>
        <w:spacing w:before="121"/>
        <w:ind w:left="1632" w:right="216"/>
        <w:jc w:val="both"/>
        <w:rPr>
          <w:sz w:val="24"/>
          <w:lang w:val="sq-AL"/>
        </w:rPr>
      </w:pPr>
      <w:r w:rsidRPr="002E2DD1">
        <w:rPr>
          <w:sz w:val="24"/>
          <w:lang w:val="sq-AL"/>
        </w:rPr>
        <w:t>Pajisjet tiristorike të ndërrimit të fuqisë pulsuese në gjendje të ngurtë dhe 'modulet tiristor', duke përdorur metodat e ndërprerësve të kontrolluara në mënyrë elektrike, optike ose me rrezatim elektronik dhe që kanë ndonjë nga të mëposhtmet:</w:t>
      </w:r>
    </w:p>
    <w:p w14:paraId="1FE96FB3" w14:textId="77777777" w:rsidR="00524E99" w:rsidRPr="002E2DD1" w:rsidRDefault="00524E99" w:rsidP="00EF51C2">
      <w:pPr>
        <w:pStyle w:val="ListParagraph"/>
        <w:numPr>
          <w:ilvl w:val="1"/>
          <w:numId w:val="202"/>
        </w:numPr>
        <w:tabs>
          <w:tab w:val="left" w:pos="2202"/>
        </w:tabs>
        <w:ind w:right="212"/>
        <w:rPr>
          <w:sz w:val="24"/>
          <w:u w:val="single"/>
          <w:lang w:val="sq-AL"/>
        </w:rPr>
      </w:pPr>
      <w:r w:rsidRPr="002E2DD1">
        <w:rPr>
          <w:sz w:val="24"/>
          <w:lang w:val="sq-AL"/>
        </w:rPr>
        <w:t xml:space="preserve">Një shpejtësi maksimale e ngritjes së rrymës ndezëse (di/dt) më e madhe se 30 000 A/µs dhe tension jashtë gjendjes më i madh se 1 100 V; </w:t>
      </w:r>
      <w:r w:rsidRPr="002E2DD1">
        <w:rPr>
          <w:sz w:val="24"/>
          <w:u w:val="single"/>
          <w:lang w:val="sq-AL"/>
        </w:rPr>
        <w:t>ose</w:t>
      </w:r>
    </w:p>
    <w:p w14:paraId="596EF8BF" w14:textId="77777777" w:rsidR="00524E99" w:rsidRPr="002E2DD1" w:rsidRDefault="00524E99" w:rsidP="00EF51C2">
      <w:pPr>
        <w:pStyle w:val="ListParagraph"/>
        <w:numPr>
          <w:ilvl w:val="1"/>
          <w:numId w:val="202"/>
        </w:numPr>
        <w:tabs>
          <w:tab w:val="left" w:pos="2202"/>
        </w:tabs>
        <w:ind w:right="212"/>
        <w:rPr>
          <w:sz w:val="24"/>
          <w:lang w:val="sq-AL"/>
        </w:rPr>
      </w:pPr>
      <w:r w:rsidRPr="002E2DD1">
        <w:rPr>
          <w:sz w:val="24"/>
          <w:lang w:val="sq-AL"/>
        </w:rPr>
        <w:t>Një shpejtësi maksimale e rritjes së rrymës ndezëse (di/dt) më e madhe se 2 000 A/µs dhe që ka të gjitha sa vijon:</w:t>
      </w:r>
    </w:p>
    <w:p w14:paraId="1149A59C" w14:textId="77777777" w:rsidR="00524E99" w:rsidRPr="002E2DD1" w:rsidRDefault="00524E99" w:rsidP="00EF51C2">
      <w:pPr>
        <w:pStyle w:val="ListParagraph"/>
        <w:numPr>
          <w:ilvl w:val="2"/>
          <w:numId w:val="202"/>
        </w:numPr>
        <w:tabs>
          <w:tab w:val="left" w:pos="2769"/>
        </w:tabs>
        <w:spacing w:before="121"/>
        <w:rPr>
          <w:sz w:val="24"/>
          <w:lang w:val="sq-AL"/>
        </w:rPr>
      </w:pPr>
      <w:r w:rsidRPr="002E2DD1">
        <w:rPr>
          <w:sz w:val="24"/>
          <w:lang w:val="sq-AL"/>
        </w:rPr>
        <w:t xml:space="preserve">Një tension i pikut jashtë gjendjes i barabartë ose më i madh se 3 000 V; </w:t>
      </w:r>
      <w:r w:rsidRPr="002E2DD1">
        <w:rPr>
          <w:sz w:val="24"/>
          <w:u w:val="single"/>
          <w:lang w:val="sq-AL"/>
        </w:rPr>
        <w:t>dhe</w:t>
      </w:r>
    </w:p>
    <w:p w14:paraId="51630C91" w14:textId="77777777" w:rsidR="00524E99" w:rsidRPr="002E2DD1" w:rsidRDefault="00524E99" w:rsidP="00EF51C2">
      <w:pPr>
        <w:pStyle w:val="ListParagraph"/>
        <w:numPr>
          <w:ilvl w:val="2"/>
          <w:numId w:val="202"/>
        </w:numPr>
        <w:tabs>
          <w:tab w:val="left" w:pos="2769"/>
        </w:tabs>
        <w:spacing w:before="121"/>
        <w:rPr>
          <w:sz w:val="24"/>
          <w:lang w:val="sq-AL"/>
        </w:rPr>
      </w:pPr>
      <w:r w:rsidRPr="002E2DD1">
        <w:rPr>
          <w:sz w:val="24"/>
          <w:lang w:val="sq-AL"/>
        </w:rPr>
        <w:t>Një rrymë maksimale (mbi ngritje) e barabartë ose më e madhe se 3 000 A</w:t>
      </w:r>
      <w:r w:rsidRPr="002E2DD1">
        <w:rPr>
          <w:spacing w:val="-5"/>
          <w:sz w:val="24"/>
          <w:lang w:val="sq-AL"/>
        </w:rPr>
        <w:t>.</w:t>
      </w:r>
    </w:p>
    <w:p w14:paraId="5FE5E7AC" w14:textId="77777777" w:rsidR="00524E99" w:rsidRPr="002E2DD1" w:rsidRDefault="00524E99" w:rsidP="00524E99">
      <w:pPr>
        <w:jc w:val="both"/>
        <w:rPr>
          <w:sz w:val="24"/>
          <w:lang w:val="sq-AL"/>
        </w:rPr>
        <w:sectPr w:rsidR="00524E99" w:rsidRPr="002E2DD1">
          <w:pgSz w:w="11910" w:h="16840"/>
          <w:pgMar w:top="1400" w:right="1200" w:bottom="1240" w:left="1200" w:header="1142" w:footer="1041" w:gutter="0"/>
          <w:cols w:space="720"/>
        </w:sectPr>
      </w:pPr>
    </w:p>
    <w:p w14:paraId="11F598E3" w14:textId="77777777" w:rsidR="00524E99" w:rsidRPr="002E2DD1" w:rsidRDefault="00524E99" w:rsidP="00524E99">
      <w:pPr>
        <w:tabs>
          <w:tab w:val="left" w:pos="2768"/>
        </w:tabs>
        <w:spacing w:before="120"/>
        <w:ind w:left="1634"/>
        <w:rPr>
          <w:i/>
          <w:sz w:val="24"/>
          <w:lang w:val="sq-AL"/>
        </w:rPr>
      </w:pPr>
      <w:r w:rsidRPr="002E2DD1">
        <w:rPr>
          <w:i/>
          <w:sz w:val="24"/>
          <w:u w:val="single"/>
          <w:lang w:val="sq-AL"/>
        </w:rPr>
        <w:lastRenderedPageBreak/>
        <w:t xml:space="preserve">Shënim </w:t>
      </w:r>
      <w:r w:rsidRPr="002E2DD1">
        <w:rPr>
          <w:i/>
          <w:spacing w:val="-5"/>
          <w:sz w:val="24"/>
          <w:u w:val="single"/>
          <w:lang w:val="sq-AL"/>
        </w:rPr>
        <w:t>1:</w:t>
      </w:r>
      <w:r w:rsidRPr="002E2DD1">
        <w:rPr>
          <w:i/>
          <w:sz w:val="24"/>
          <w:lang w:val="sq-AL"/>
        </w:rPr>
        <w:tab/>
        <w:t xml:space="preserve">3A001.g. </w:t>
      </w:r>
      <w:r w:rsidRPr="002E2DD1">
        <w:rPr>
          <w:i/>
          <w:spacing w:val="-2"/>
          <w:sz w:val="24"/>
          <w:lang w:val="sq-AL"/>
        </w:rPr>
        <w:t>përfshinë:</w:t>
      </w:r>
    </w:p>
    <w:p w14:paraId="15F7096B"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Ndreqës të kontrolluar me silikon (SCR)</w:t>
      </w:r>
    </w:p>
    <w:p w14:paraId="41311641"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Tiristorët nxitës elektrikë (ETT)</w:t>
      </w:r>
    </w:p>
    <w:p w14:paraId="132F80ED"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Tiristorët nxitës të dritës (LTT)</w:t>
      </w:r>
    </w:p>
    <w:p w14:paraId="2071B840"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Tiristorët e integruar të ndërrimit të portës (IGCT)</w:t>
      </w:r>
    </w:p>
    <w:p w14:paraId="45B632E9"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Tiristorët e fikjes së portës (GTO)</w:t>
      </w:r>
    </w:p>
    <w:p w14:paraId="79CBEF4E" w14:textId="77777777" w:rsidR="00524E99" w:rsidRPr="002E2DD1" w:rsidRDefault="00524E99" w:rsidP="00EF51C2">
      <w:pPr>
        <w:pStyle w:val="ListParagraph"/>
        <w:numPr>
          <w:ilvl w:val="0"/>
          <w:numId w:val="193"/>
        </w:numPr>
        <w:tabs>
          <w:tab w:val="left" w:pos="3336"/>
          <w:tab w:val="left" w:pos="3337"/>
        </w:tabs>
        <w:rPr>
          <w:i/>
          <w:sz w:val="24"/>
          <w:lang w:val="sq-AL"/>
        </w:rPr>
      </w:pPr>
      <w:r w:rsidRPr="002E2DD1">
        <w:rPr>
          <w:i/>
          <w:sz w:val="24"/>
          <w:lang w:val="sq-AL"/>
        </w:rPr>
        <w:t>Tiristorët e kontrolluar nga MOS (MCT)</w:t>
      </w:r>
    </w:p>
    <w:p w14:paraId="1FA87B4C" w14:textId="77777777" w:rsidR="00524E99" w:rsidRPr="002E2DD1" w:rsidRDefault="00524E99" w:rsidP="00EF51C2">
      <w:pPr>
        <w:pStyle w:val="ListParagraph"/>
        <w:numPr>
          <w:ilvl w:val="0"/>
          <w:numId w:val="193"/>
        </w:numPr>
        <w:tabs>
          <w:tab w:val="left" w:pos="3336"/>
          <w:tab w:val="left" w:pos="3337"/>
        </w:tabs>
        <w:spacing w:before="0"/>
        <w:jc w:val="left"/>
        <w:rPr>
          <w:i/>
          <w:sz w:val="24"/>
          <w:lang w:val="sq-AL"/>
        </w:rPr>
      </w:pPr>
      <w:r w:rsidRPr="002E2DD1">
        <w:rPr>
          <w:i/>
          <w:sz w:val="24"/>
          <w:lang w:val="sq-AL"/>
        </w:rPr>
        <w:t>Solidtronë</w:t>
      </w:r>
    </w:p>
    <w:p w14:paraId="1D8EE51C" w14:textId="77777777" w:rsidR="00524E99" w:rsidRPr="002E2DD1" w:rsidRDefault="00524E99" w:rsidP="00524E99">
      <w:pPr>
        <w:spacing w:before="120"/>
        <w:ind w:left="2768" w:right="215"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3A001.g. nuk kontrollon pajisjet e tiristorit dhe "modulet e tiristorit" të inkorporuara në pajisjet e projektuara për aplikime të hekurudhave civile ose "avionëve civilë".</w:t>
      </w:r>
    </w:p>
    <w:p w14:paraId="0DF81620" w14:textId="77777777" w:rsidR="00524E99" w:rsidRPr="002E2DD1" w:rsidRDefault="00524E99" w:rsidP="00524E99">
      <w:pPr>
        <w:spacing w:before="121"/>
        <w:ind w:left="1634"/>
        <w:jc w:val="both"/>
        <w:rPr>
          <w:i/>
          <w:sz w:val="24"/>
          <w:lang w:val="sq-AL"/>
        </w:rPr>
      </w:pPr>
      <w:r w:rsidRPr="002E2DD1">
        <w:rPr>
          <w:i/>
          <w:sz w:val="24"/>
          <w:u w:val="single"/>
          <w:lang w:val="sq-AL"/>
        </w:rPr>
        <w:t>Shënim Teknik</w:t>
      </w:r>
      <w:r w:rsidRPr="002E2DD1">
        <w:rPr>
          <w:i/>
          <w:spacing w:val="-2"/>
          <w:sz w:val="24"/>
          <w:u w:val="single"/>
          <w:lang w:val="sq-AL"/>
        </w:rPr>
        <w:t>:</w:t>
      </w:r>
    </w:p>
    <w:p w14:paraId="017590E3" w14:textId="77777777" w:rsidR="00524E99" w:rsidRPr="002E2DD1" w:rsidRDefault="00524E99" w:rsidP="00524E99">
      <w:pPr>
        <w:ind w:left="1634" w:right="218"/>
        <w:jc w:val="both"/>
        <w:rPr>
          <w:i/>
          <w:sz w:val="24"/>
          <w:lang w:val="sq-AL"/>
        </w:rPr>
      </w:pPr>
      <w:r w:rsidRPr="002E2DD1">
        <w:rPr>
          <w:i/>
          <w:sz w:val="24"/>
          <w:lang w:val="sq-AL"/>
        </w:rPr>
        <w:t>Për qëllimet e 3A001.g., një 'modul tiristor' përmban një ose më shumë pajisje tiristorësh.</w:t>
      </w:r>
    </w:p>
    <w:p w14:paraId="1643FDFA" w14:textId="77777777" w:rsidR="00524E99" w:rsidRPr="002E2DD1" w:rsidRDefault="00524E99" w:rsidP="00EF51C2">
      <w:pPr>
        <w:pStyle w:val="ListParagraph"/>
        <w:numPr>
          <w:ilvl w:val="0"/>
          <w:numId w:val="202"/>
        </w:numPr>
        <w:tabs>
          <w:tab w:val="left" w:pos="1633"/>
        </w:tabs>
        <w:ind w:left="1632" w:right="218"/>
        <w:jc w:val="both"/>
        <w:rPr>
          <w:sz w:val="24"/>
          <w:lang w:val="sq-AL"/>
        </w:rPr>
      </w:pPr>
      <w:r w:rsidRPr="002E2DD1">
        <w:rPr>
          <w:sz w:val="24"/>
          <w:lang w:val="sq-AL"/>
        </w:rPr>
        <w:t>Çelësat, diodat ose 'modulet' gjysmëpërçues të fuqisë në gjendje të ngurtë, që kanë të gjitha sa vijon:</w:t>
      </w:r>
    </w:p>
    <w:p w14:paraId="49732B6D" w14:textId="77777777" w:rsidR="00524E99" w:rsidRPr="002E2DD1" w:rsidRDefault="00524E99" w:rsidP="00EF51C2">
      <w:pPr>
        <w:pStyle w:val="ListParagraph"/>
        <w:numPr>
          <w:ilvl w:val="1"/>
          <w:numId w:val="202"/>
        </w:numPr>
        <w:tabs>
          <w:tab w:val="left" w:pos="2201"/>
          <w:tab w:val="left" w:pos="2202"/>
        </w:tabs>
        <w:rPr>
          <w:sz w:val="24"/>
          <w:lang w:val="sq-AL"/>
        </w:rPr>
      </w:pPr>
      <w:r w:rsidRPr="002E2DD1">
        <w:rPr>
          <w:sz w:val="24"/>
          <w:lang w:val="sq-AL"/>
        </w:rPr>
        <w:t>Vlerësuar për një temperaturë maksimale operative të kryqëzimit më të madh se 488 K (215°C);</w:t>
      </w:r>
    </w:p>
    <w:p w14:paraId="6255BE23" w14:textId="77777777" w:rsidR="00524E99" w:rsidRPr="002E2DD1" w:rsidRDefault="00524E99" w:rsidP="00EF51C2">
      <w:pPr>
        <w:pStyle w:val="ListParagraph"/>
        <w:numPr>
          <w:ilvl w:val="1"/>
          <w:numId w:val="202"/>
        </w:numPr>
        <w:tabs>
          <w:tab w:val="left" w:pos="2201"/>
          <w:tab w:val="left" w:pos="2202"/>
        </w:tabs>
        <w:rPr>
          <w:sz w:val="24"/>
          <w:lang w:val="sq-AL"/>
        </w:rPr>
      </w:pPr>
      <w:r w:rsidRPr="002E2DD1">
        <w:rPr>
          <w:sz w:val="24"/>
          <w:lang w:val="sq-AL"/>
        </w:rPr>
        <w:t>Tensioni i përsëritur i pikut jashtë gjendjes (tensioni bllokues) që tejkalon 300 V; dhe</w:t>
      </w:r>
    </w:p>
    <w:p w14:paraId="0E6C3C74" w14:textId="77777777" w:rsidR="00524E99" w:rsidRPr="002E2DD1" w:rsidRDefault="00524E99" w:rsidP="00EF51C2">
      <w:pPr>
        <w:pStyle w:val="ListParagraph"/>
        <w:numPr>
          <w:ilvl w:val="1"/>
          <w:numId w:val="202"/>
        </w:numPr>
        <w:tabs>
          <w:tab w:val="left" w:pos="2201"/>
          <w:tab w:val="left" w:pos="2202"/>
        </w:tabs>
        <w:rPr>
          <w:sz w:val="24"/>
          <w:lang w:val="sq-AL"/>
        </w:rPr>
      </w:pPr>
      <w:r w:rsidRPr="002E2DD1">
        <w:rPr>
          <w:sz w:val="24"/>
          <w:lang w:val="sq-AL"/>
        </w:rPr>
        <w:t>Rrymë e vazhdueshme më e madhe se 1 A</w:t>
      </w:r>
      <w:r w:rsidRPr="002E2DD1">
        <w:rPr>
          <w:spacing w:val="-5"/>
          <w:sz w:val="24"/>
          <w:lang w:val="sq-AL"/>
        </w:rPr>
        <w:t>.</w:t>
      </w:r>
    </w:p>
    <w:p w14:paraId="6957EBA8" w14:textId="77777777" w:rsidR="00524E99" w:rsidRPr="002E2DD1" w:rsidRDefault="00524E99" w:rsidP="00524E99">
      <w:pPr>
        <w:spacing w:before="121"/>
        <w:ind w:left="2768" w:right="215"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Piku i përsëritur i tensionit jashtë gjendjes në 3A001.h. përfshin tensionin e shkarkimit në burim, tensionin e kolektorit në emetues, tensionin e kundërt të pikut të përsëritur dhe tensionin bllokues jashtë gjendjes përsëritëse të pikut.</w:t>
      </w:r>
    </w:p>
    <w:p w14:paraId="6CF86ABD" w14:textId="77777777" w:rsidR="00524E99" w:rsidRPr="002E2DD1" w:rsidRDefault="00524E99" w:rsidP="00524E99">
      <w:pPr>
        <w:spacing w:before="120"/>
        <w:ind w:left="1632"/>
        <w:jc w:val="both"/>
        <w:rPr>
          <w:i/>
          <w:sz w:val="24"/>
          <w:lang w:val="sq-AL"/>
        </w:rPr>
      </w:pPr>
      <w:r w:rsidRPr="002E2DD1">
        <w:rPr>
          <w:i/>
          <w:sz w:val="24"/>
          <w:u w:val="single"/>
          <w:lang w:val="sq-AL"/>
        </w:rPr>
        <w:t>Shënim 2:</w:t>
      </w:r>
      <w:r w:rsidRPr="002E2DD1">
        <w:rPr>
          <w:i/>
          <w:spacing w:val="50"/>
          <w:w w:val="150"/>
          <w:sz w:val="24"/>
          <w:lang w:val="sq-AL"/>
        </w:rPr>
        <w:t xml:space="preserve">   </w:t>
      </w:r>
      <w:r w:rsidRPr="002E2DD1">
        <w:rPr>
          <w:i/>
          <w:sz w:val="24"/>
          <w:lang w:val="sq-AL"/>
        </w:rPr>
        <w:t>3A001.h.</w:t>
      </w:r>
      <w:r w:rsidRPr="002E2DD1">
        <w:rPr>
          <w:i/>
          <w:spacing w:val="2"/>
          <w:sz w:val="24"/>
          <w:lang w:val="sq-AL"/>
        </w:rPr>
        <w:t xml:space="preserve"> përfshinë</w:t>
      </w:r>
      <w:r w:rsidRPr="002E2DD1">
        <w:rPr>
          <w:i/>
          <w:spacing w:val="-2"/>
          <w:sz w:val="24"/>
          <w:lang w:val="sq-AL"/>
        </w:rPr>
        <w:t>:</w:t>
      </w:r>
    </w:p>
    <w:p w14:paraId="1123C548"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Transistorët me efekt në terren të kryqëzimit (JFET)</w:t>
      </w:r>
    </w:p>
    <w:p w14:paraId="24540EEF"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Transistorë me efekt të fushës së kryqëzimit vertikal (VJFET)</w:t>
      </w:r>
    </w:p>
    <w:p w14:paraId="47CDAE02"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 Transistorë me efekt në terren gjysmëpërçues me oksid metali (MOSFET)</w:t>
      </w:r>
    </w:p>
    <w:p w14:paraId="38994BA2" w14:textId="77777777" w:rsidR="00524E99" w:rsidRPr="002E2DD1" w:rsidRDefault="00524E99" w:rsidP="00524E99">
      <w:pPr>
        <w:pStyle w:val="ListParagraph"/>
        <w:tabs>
          <w:tab w:val="left" w:pos="3334"/>
          <w:tab w:val="left" w:pos="3335"/>
        </w:tabs>
        <w:ind w:left="3334" w:firstLine="0"/>
        <w:rPr>
          <w:i/>
          <w:sz w:val="24"/>
          <w:lang w:val="sq-AL"/>
        </w:rPr>
      </w:pPr>
      <w:r w:rsidRPr="002E2DD1">
        <w:rPr>
          <w:i/>
          <w:sz w:val="24"/>
          <w:lang w:val="sq-AL"/>
        </w:rPr>
        <w:t>Transistor me efekt në terren me gjysmëpërçues të dyfishtë të oksidit të metalit (DMOSFET)</w:t>
      </w:r>
    </w:p>
    <w:p w14:paraId="6BF75593"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Transistor bipolar i portës së izoluar (IGBT)</w:t>
      </w:r>
    </w:p>
    <w:p w14:paraId="0A9ACC6F"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Tranzistorë me lëvizshmëri të lartë të elektroneve (HEMT)</w:t>
      </w:r>
    </w:p>
    <w:p w14:paraId="6FA184AE"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Transistorët e kryqëzimit bipolarë (BJT)</w:t>
      </w:r>
    </w:p>
    <w:p w14:paraId="226BF68E"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Tiristorët dhe ndreqësit e kontrolluar me silikon (SCR)</w:t>
      </w:r>
    </w:p>
    <w:p w14:paraId="22DE7C6E"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Tiristorët e fikjes së portës (GTO)</w:t>
      </w:r>
    </w:p>
    <w:p w14:paraId="4C584F71"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Tiristorët e fikjes së emituesit (ETO)</w:t>
      </w:r>
    </w:p>
    <w:p w14:paraId="72EC86D4" w14:textId="77777777" w:rsidR="00524E99" w:rsidRPr="002E2DD1" w:rsidRDefault="00524E99" w:rsidP="00EF51C2">
      <w:pPr>
        <w:pStyle w:val="ListParagraph"/>
        <w:numPr>
          <w:ilvl w:val="0"/>
          <w:numId w:val="192"/>
        </w:numPr>
        <w:tabs>
          <w:tab w:val="left" w:pos="3334"/>
          <w:tab w:val="left" w:pos="3335"/>
        </w:tabs>
        <w:rPr>
          <w:i/>
          <w:sz w:val="24"/>
          <w:lang w:val="sq-AL"/>
        </w:rPr>
      </w:pPr>
      <w:r w:rsidRPr="002E2DD1">
        <w:rPr>
          <w:i/>
          <w:sz w:val="24"/>
          <w:lang w:val="sq-AL"/>
        </w:rPr>
        <w:t>Diodat PiN</w:t>
      </w:r>
    </w:p>
    <w:p w14:paraId="76FD589E" w14:textId="77777777" w:rsidR="00524E99" w:rsidRPr="002E2DD1" w:rsidRDefault="00524E99" w:rsidP="00EF51C2">
      <w:pPr>
        <w:pStyle w:val="ListParagraph"/>
        <w:numPr>
          <w:ilvl w:val="0"/>
          <w:numId w:val="192"/>
        </w:numPr>
        <w:tabs>
          <w:tab w:val="left" w:pos="3334"/>
          <w:tab w:val="left" w:pos="3335"/>
        </w:tabs>
        <w:spacing w:before="0"/>
        <w:jc w:val="left"/>
        <w:rPr>
          <w:i/>
          <w:sz w:val="24"/>
          <w:lang w:val="sq-AL"/>
        </w:rPr>
        <w:sectPr w:rsidR="00524E99" w:rsidRPr="002E2DD1">
          <w:headerReference w:type="default" r:id="rId303"/>
          <w:footerReference w:type="default" r:id="rId304"/>
          <w:pgSz w:w="11910" w:h="16840"/>
          <w:pgMar w:top="1400" w:right="1200" w:bottom="1240" w:left="1200" w:header="1142" w:footer="1041" w:gutter="0"/>
          <w:cols w:space="720"/>
        </w:sectPr>
      </w:pPr>
      <w:r w:rsidRPr="002E2DD1">
        <w:rPr>
          <w:i/>
          <w:sz w:val="24"/>
          <w:lang w:val="sq-AL"/>
        </w:rPr>
        <w:t>Diodat Schottky</w:t>
      </w:r>
    </w:p>
    <w:p w14:paraId="703D8AEC" w14:textId="77777777" w:rsidR="00524E99" w:rsidRPr="002E2DD1" w:rsidRDefault="00524E99" w:rsidP="00524E99">
      <w:pPr>
        <w:pStyle w:val="BodyText"/>
        <w:spacing w:before="73"/>
        <w:ind w:left="216"/>
        <w:jc w:val="both"/>
        <w:rPr>
          <w:lang w:val="sq-AL"/>
        </w:rPr>
      </w:pPr>
      <w:r w:rsidRPr="002E2DD1">
        <w:rPr>
          <w:lang w:val="sq-AL"/>
        </w:rPr>
        <w:lastRenderedPageBreak/>
        <w:t>3A001.h.</w:t>
      </w:r>
      <w:r w:rsidRPr="002E2DD1">
        <w:rPr>
          <w:spacing w:val="-12"/>
          <w:lang w:val="sq-AL"/>
        </w:rPr>
        <w:t xml:space="preserve"> </w:t>
      </w:r>
      <w:r w:rsidRPr="002E2DD1">
        <w:rPr>
          <w:spacing w:val="-2"/>
          <w:lang w:val="sq-AL"/>
        </w:rPr>
        <w:t>vazhdim</w:t>
      </w:r>
    </w:p>
    <w:p w14:paraId="040784BC" w14:textId="77777777" w:rsidR="00524E99" w:rsidRPr="002E2DD1" w:rsidRDefault="00524E99" w:rsidP="00524E99">
      <w:pPr>
        <w:spacing w:before="121"/>
        <w:ind w:left="1632" w:right="214"/>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3:</w:t>
      </w:r>
      <w:r w:rsidRPr="002E2DD1">
        <w:rPr>
          <w:i/>
          <w:spacing w:val="80"/>
          <w:sz w:val="24"/>
          <w:lang w:val="sq-AL"/>
        </w:rPr>
        <w:t xml:space="preserve"> </w:t>
      </w:r>
      <w:r w:rsidRPr="002E2DD1">
        <w:rPr>
          <w:i/>
          <w:sz w:val="24"/>
          <w:lang w:val="sq-AL"/>
        </w:rPr>
        <w:t>3A001.h. nuk kontrollon çelsat, diodat ose 'modulet', te inkorporuara ne pajisjet e projektuara per aplikime te automobilave civile, hekurudhave civile ose "avioneve civile".</w:t>
      </w:r>
    </w:p>
    <w:p w14:paraId="2F7BE3A9"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 xml:space="preserve">: </w:t>
      </w:r>
    </w:p>
    <w:p w14:paraId="3ED9892F" w14:textId="77777777" w:rsidR="00524E99" w:rsidRPr="002E2DD1" w:rsidRDefault="00524E99" w:rsidP="00524E99">
      <w:pPr>
        <w:ind w:left="1632" w:right="215"/>
        <w:jc w:val="both"/>
        <w:rPr>
          <w:i/>
          <w:sz w:val="24"/>
          <w:lang w:val="sq-AL"/>
        </w:rPr>
      </w:pPr>
      <w:r w:rsidRPr="002E2DD1">
        <w:rPr>
          <w:i/>
          <w:sz w:val="24"/>
          <w:lang w:val="sq-AL"/>
        </w:rPr>
        <w:t>Për qëllimet e 3A001.h., 'modulet' përmbajnë një ose më shumë ndërprerës ose dioda gjysmëpërçues të energjisë në gjendje të ngurtë.</w:t>
      </w:r>
    </w:p>
    <w:p w14:paraId="3A70B228" w14:textId="77777777" w:rsidR="00524E99" w:rsidRPr="002E2DD1" w:rsidRDefault="00524E99" w:rsidP="00EF51C2">
      <w:pPr>
        <w:pStyle w:val="ListParagraph"/>
        <w:numPr>
          <w:ilvl w:val="0"/>
          <w:numId w:val="202"/>
        </w:numPr>
        <w:tabs>
          <w:tab w:val="left" w:pos="1633"/>
        </w:tabs>
        <w:ind w:left="1632" w:right="216"/>
        <w:jc w:val="both"/>
        <w:rPr>
          <w:sz w:val="24"/>
          <w:lang w:val="sq-AL"/>
        </w:rPr>
      </w:pPr>
      <w:r w:rsidRPr="002E2DD1">
        <w:rPr>
          <w:sz w:val="24"/>
          <w:lang w:val="sq-AL"/>
        </w:rPr>
        <w:t>Modulatorë elektro-optikë me intensitet, amplitudë ose fazë, të projektuar për sinjale analoge dhe që kanë ndonjë nga karakteristikat e mëposhtme:</w:t>
      </w:r>
    </w:p>
    <w:p w14:paraId="106F7975" w14:textId="77777777" w:rsidR="00524E99" w:rsidRPr="002E2DD1" w:rsidRDefault="00524E99" w:rsidP="00EF51C2">
      <w:pPr>
        <w:pStyle w:val="ListParagraph"/>
        <w:numPr>
          <w:ilvl w:val="1"/>
          <w:numId w:val="202"/>
        </w:numPr>
        <w:tabs>
          <w:tab w:val="left" w:pos="2202"/>
        </w:tabs>
        <w:ind w:right="214"/>
        <w:rPr>
          <w:sz w:val="24"/>
          <w:lang w:val="sq-AL"/>
        </w:rPr>
      </w:pPr>
      <w:r w:rsidRPr="002E2DD1">
        <w:rPr>
          <w:sz w:val="24"/>
          <w:lang w:val="sq-AL"/>
        </w:rPr>
        <w:t>1. Një frekuencë maksimale funksionimi prej më shumë se 10 GHz por më pak se 20 GHz, një humbje e futjes optike e barabartë me ose më pak se 3 dB dhe që ka ndonjë nga të mëposhtmet:</w:t>
      </w:r>
    </w:p>
    <w:p w14:paraId="1F933793" w14:textId="77777777" w:rsidR="00524E99" w:rsidRPr="002E2DD1" w:rsidRDefault="00524E99" w:rsidP="00EF51C2">
      <w:pPr>
        <w:pStyle w:val="ListParagraph"/>
        <w:numPr>
          <w:ilvl w:val="2"/>
          <w:numId w:val="202"/>
        </w:numPr>
        <w:tabs>
          <w:tab w:val="left" w:pos="2769"/>
        </w:tabs>
        <w:ind w:right="219"/>
        <w:rPr>
          <w:sz w:val="24"/>
          <w:lang w:val="sq-AL"/>
        </w:rPr>
      </w:pPr>
      <w:r w:rsidRPr="002E2DD1">
        <w:rPr>
          <w:sz w:val="24"/>
          <w:lang w:val="sq-AL"/>
        </w:rPr>
        <w:t xml:space="preserve">a. Një 'tension gjysmë-valë' ('Vπ') më pak se 2,7 V kur matet në një frekuencë prej 1 GHz ose më poshtë; </w:t>
      </w:r>
      <w:r w:rsidRPr="002E2DD1">
        <w:rPr>
          <w:sz w:val="24"/>
          <w:u w:val="single"/>
          <w:lang w:val="sq-AL"/>
        </w:rPr>
        <w:t>ose</w:t>
      </w:r>
    </w:p>
    <w:p w14:paraId="6DC7D379" w14:textId="77777777" w:rsidR="00524E99" w:rsidRPr="002E2DD1" w:rsidRDefault="00524E99" w:rsidP="00EF51C2">
      <w:pPr>
        <w:pStyle w:val="ListParagraph"/>
        <w:numPr>
          <w:ilvl w:val="2"/>
          <w:numId w:val="202"/>
        </w:numPr>
        <w:tabs>
          <w:tab w:val="left" w:pos="2769"/>
        </w:tabs>
        <w:ind w:right="219"/>
        <w:rPr>
          <w:sz w:val="24"/>
          <w:lang w:val="sq-AL"/>
        </w:rPr>
      </w:pPr>
      <w:r w:rsidRPr="002E2DD1">
        <w:rPr>
          <w:sz w:val="24"/>
          <w:lang w:val="sq-AL"/>
        </w:rPr>
        <w:t xml:space="preserve">b. Një 'Vπ' më pak se 4 V kur matet në një frekuencë prej më shumë se 1 GHz; </w:t>
      </w:r>
      <w:r w:rsidRPr="002E2DD1">
        <w:rPr>
          <w:sz w:val="24"/>
          <w:u w:val="single"/>
          <w:lang w:val="sq-AL"/>
        </w:rPr>
        <w:t>ose</w:t>
      </w:r>
    </w:p>
    <w:p w14:paraId="2608B754" w14:textId="77777777" w:rsidR="00524E99" w:rsidRPr="002E2DD1" w:rsidRDefault="00524E99" w:rsidP="00EF51C2">
      <w:pPr>
        <w:pStyle w:val="ListParagraph"/>
        <w:numPr>
          <w:ilvl w:val="1"/>
          <w:numId w:val="202"/>
        </w:numPr>
        <w:tabs>
          <w:tab w:val="left" w:pos="2202"/>
        </w:tabs>
        <w:ind w:right="216"/>
        <w:rPr>
          <w:sz w:val="24"/>
          <w:lang w:val="sq-AL"/>
        </w:rPr>
      </w:pPr>
      <w:r w:rsidRPr="002E2DD1">
        <w:rPr>
          <w:sz w:val="24"/>
          <w:lang w:val="sq-AL"/>
        </w:rPr>
        <w:t>Një frekuencë maksimale operimi e barabartë ose më e madhe se 20 GHz, një humbje e futjes optike e barabartë me ose më pak se 3 dB dhe që ka ndonjë nga të mëposhtmet</w:t>
      </w:r>
      <w:r w:rsidRPr="002E2DD1">
        <w:rPr>
          <w:spacing w:val="-2"/>
          <w:sz w:val="24"/>
          <w:lang w:val="sq-AL"/>
        </w:rPr>
        <w:t>:</w:t>
      </w:r>
    </w:p>
    <w:p w14:paraId="376DDA6C" w14:textId="77777777" w:rsidR="00524E99" w:rsidRPr="002E2DD1" w:rsidRDefault="00524E99" w:rsidP="00EF51C2">
      <w:pPr>
        <w:pStyle w:val="ListParagraph"/>
        <w:numPr>
          <w:ilvl w:val="2"/>
          <w:numId w:val="202"/>
        </w:numPr>
        <w:tabs>
          <w:tab w:val="left" w:pos="2769"/>
        </w:tabs>
        <w:ind w:right="216"/>
        <w:rPr>
          <w:sz w:val="24"/>
          <w:lang w:val="sq-AL"/>
        </w:rPr>
      </w:pPr>
      <w:r w:rsidRPr="002E2DD1">
        <w:rPr>
          <w:sz w:val="24"/>
          <w:lang w:val="sq-AL"/>
        </w:rPr>
        <w:t xml:space="preserve">Një 'Vπ' më pak se 3,3 V kur matet në një frekuencë prej 1 GHz ose më poshtë; </w:t>
      </w:r>
      <w:r w:rsidRPr="002E2DD1">
        <w:rPr>
          <w:sz w:val="24"/>
          <w:u w:val="single"/>
          <w:lang w:val="sq-AL"/>
        </w:rPr>
        <w:t>ose</w:t>
      </w:r>
    </w:p>
    <w:p w14:paraId="0C6130F6" w14:textId="77777777" w:rsidR="00524E99" w:rsidRPr="002E2DD1" w:rsidRDefault="00524E99" w:rsidP="00EF51C2">
      <w:pPr>
        <w:pStyle w:val="ListParagraph"/>
        <w:numPr>
          <w:ilvl w:val="2"/>
          <w:numId w:val="202"/>
        </w:numPr>
        <w:tabs>
          <w:tab w:val="left" w:pos="2769"/>
        </w:tabs>
        <w:ind w:right="216"/>
        <w:rPr>
          <w:sz w:val="24"/>
          <w:lang w:val="sq-AL"/>
        </w:rPr>
      </w:pPr>
      <w:r w:rsidRPr="002E2DD1">
        <w:rPr>
          <w:sz w:val="24"/>
          <w:lang w:val="sq-AL"/>
        </w:rPr>
        <w:t>Një 'Vπ' më pak se 5 V kur matet në një frekuencë prej më shumë se 1 GHz</w:t>
      </w:r>
      <w:r w:rsidRPr="002E2DD1">
        <w:rPr>
          <w:spacing w:val="-4"/>
          <w:sz w:val="24"/>
          <w:lang w:val="sq-AL"/>
        </w:rPr>
        <w:t>.</w:t>
      </w:r>
    </w:p>
    <w:p w14:paraId="07A00B09" w14:textId="77777777" w:rsidR="00524E99" w:rsidRPr="002E2DD1" w:rsidRDefault="00524E99" w:rsidP="00524E99">
      <w:pPr>
        <w:spacing w:before="120"/>
        <w:ind w:left="2201" w:right="215" w:hanging="570"/>
        <w:jc w:val="both"/>
        <w:rPr>
          <w:i/>
          <w:sz w:val="24"/>
          <w:lang w:val="sq-AL"/>
        </w:rPr>
      </w:pPr>
      <w:r w:rsidRPr="002E2DD1">
        <w:rPr>
          <w:i/>
          <w:sz w:val="24"/>
          <w:u w:val="single"/>
          <w:lang w:val="sq-AL"/>
        </w:rPr>
        <w:t>Shë:</w:t>
      </w:r>
      <w:r w:rsidRPr="002E2DD1">
        <w:rPr>
          <w:i/>
          <w:spacing w:val="-15"/>
          <w:sz w:val="24"/>
          <w:lang w:val="sq-AL"/>
        </w:rPr>
        <w:t xml:space="preserve"> </w:t>
      </w:r>
      <w:r w:rsidRPr="002E2DD1">
        <w:rPr>
          <w:i/>
          <w:sz w:val="24"/>
          <w:lang w:val="sq-AL"/>
        </w:rPr>
        <w:t>3A001.i. përfshin modulatorët elektro-optikë që kanë lidhës optik të hyrjes dhe daljes (p.sh., bishtet e fibrave optike).</w:t>
      </w:r>
    </w:p>
    <w:p w14:paraId="21D41E8E"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61A4EF99" w14:textId="77777777" w:rsidR="00524E99" w:rsidRPr="002E2DD1" w:rsidRDefault="00524E99" w:rsidP="00524E99">
      <w:pPr>
        <w:ind w:left="1632" w:right="217"/>
        <w:jc w:val="both"/>
        <w:rPr>
          <w:i/>
          <w:sz w:val="24"/>
          <w:lang w:val="sq-AL"/>
        </w:rPr>
      </w:pPr>
      <w:r w:rsidRPr="002E2DD1">
        <w:rPr>
          <w:i/>
          <w:sz w:val="24"/>
          <w:lang w:val="sq-AL"/>
        </w:rPr>
        <w:t>Për qëllimet e 3A001.i., një 'tension gjysmë-valë' ('Vπ') është voltazhi i aplikuar i nevojshëm për të bërë një ndryshim fazor prej 180 gradë në gjatësinë e valës së dritës që përhapet përmes modulatorit optik.</w:t>
      </w:r>
    </w:p>
    <w:p w14:paraId="0F889B66" w14:textId="77777777" w:rsidR="00524E99" w:rsidRPr="002E2DD1" w:rsidRDefault="00524E99" w:rsidP="00524E99">
      <w:pPr>
        <w:jc w:val="both"/>
        <w:rPr>
          <w:sz w:val="24"/>
          <w:lang w:val="sq-AL"/>
        </w:rPr>
        <w:sectPr w:rsidR="00524E99" w:rsidRPr="002E2DD1">
          <w:headerReference w:type="default" r:id="rId305"/>
          <w:footerReference w:type="default" r:id="rId306"/>
          <w:pgSz w:w="11910" w:h="16840"/>
          <w:pgMar w:top="1160" w:right="1200" w:bottom="1240" w:left="1200" w:header="0" w:footer="1041" w:gutter="0"/>
          <w:cols w:space="720"/>
        </w:sectPr>
      </w:pPr>
    </w:p>
    <w:p w14:paraId="06BE513B" w14:textId="77777777" w:rsidR="00524E99" w:rsidRPr="002E2DD1" w:rsidRDefault="00524E99" w:rsidP="00524E99">
      <w:pPr>
        <w:pStyle w:val="BodyText"/>
        <w:spacing w:before="73"/>
        <w:ind w:left="216"/>
        <w:rPr>
          <w:lang w:val="sq-AL"/>
        </w:rPr>
      </w:pPr>
      <w:r w:rsidRPr="002E2DD1">
        <w:rPr>
          <w:lang w:val="sq-AL"/>
        </w:rPr>
        <w:lastRenderedPageBreak/>
        <w:t>3A002</w:t>
      </w:r>
      <w:r w:rsidRPr="002E2DD1">
        <w:rPr>
          <w:spacing w:val="29"/>
          <w:lang w:val="sq-AL"/>
        </w:rPr>
        <w:t xml:space="preserve">  </w:t>
      </w:r>
      <w:r w:rsidRPr="002E2DD1">
        <w:rPr>
          <w:lang w:val="sq-AL"/>
        </w:rPr>
        <w:t>"Mobile elektronike", module dhe pajisje për qëllime të përgjithshme, si më poshtë</w:t>
      </w:r>
      <w:r w:rsidRPr="002E2DD1">
        <w:rPr>
          <w:spacing w:val="-2"/>
          <w:lang w:val="sq-AL"/>
        </w:rPr>
        <w:t>:</w:t>
      </w:r>
    </w:p>
    <w:p w14:paraId="4E3EE840" w14:textId="77777777" w:rsidR="00524E99" w:rsidRPr="002E2DD1" w:rsidRDefault="00524E99" w:rsidP="00EF51C2">
      <w:pPr>
        <w:pStyle w:val="ListParagraph"/>
        <w:numPr>
          <w:ilvl w:val="0"/>
          <w:numId w:val="191"/>
        </w:numPr>
        <w:tabs>
          <w:tab w:val="left" w:pos="1632"/>
          <w:tab w:val="left" w:pos="1633"/>
        </w:tabs>
        <w:spacing w:before="121"/>
        <w:rPr>
          <w:sz w:val="24"/>
          <w:lang w:val="sq-AL"/>
        </w:rPr>
      </w:pPr>
      <w:r w:rsidRPr="002E2DD1">
        <w:rPr>
          <w:sz w:val="24"/>
          <w:lang w:val="sq-AL"/>
        </w:rPr>
        <w:t>Pajisjet e regjistrimit dhe oshiloskopët si më poshtë</w:t>
      </w:r>
      <w:r w:rsidRPr="002E2DD1">
        <w:rPr>
          <w:spacing w:val="-2"/>
          <w:sz w:val="24"/>
          <w:lang w:val="sq-AL"/>
        </w:rPr>
        <w:t>:</w:t>
      </w:r>
    </w:p>
    <w:p w14:paraId="5E60B258"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Nuk përdoret;</w:t>
      </w:r>
    </w:p>
    <w:p w14:paraId="3EA6C4AB"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Nuk përdoret;</w:t>
      </w:r>
    </w:p>
    <w:p w14:paraId="1ED3A0C6"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Nuk përdoret;</w:t>
      </w:r>
    </w:p>
    <w:p w14:paraId="37CB9ECD"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Nuk përdoret;</w:t>
      </w:r>
    </w:p>
    <w:p w14:paraId="1997F445"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Nuk përdoret</w:t>
      </w:r>
      <w:r w:rsidRPr="002E2DD1">
        <w:rPr>
          <w:spacing w:val="-2"/>
          <w:sz w:val="24"/>
          <w:lang w:val="sq-AL"/>
        </w:rPr>
        <w:t>;</w:t>
      </w:r>
    </w:p>
    <w:p w14:paraId="7582ADB7"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Regjistrues dixhital të të dhënave që kanë të gjitha sa vijon</w:t>
      </w:r>
      <w:r w:rsidRPr="002E2DD1">
        <w:rPr>
          <w:spacing w:val="-2"/>
          <w:sz w:val="24"/>
          <w:lang w:val="sq-AL"/>
        </w:rPr>
        <w:t>:</w:t>
      </w:r>
    </w:p>
    <w:p w14:paraId="314F3D97"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Një 'përcjellje e vazhdueshme' e qëndrueshme prej më shumë se 6,4 Gbit/s në disk ose memorie të disqeve në gjendje të ngurtë; dhe</w:t>
      </w:r>
    </w:p>
    <w:p w14:paraId="47FAAA4A" w14:textId="77777777" w:rsidR="00524E99" w:rsidRPr="002E2DD1" w:rsidRDefault="00524E99" w:rsidP="00524E99">
      <w:pPr>
        <w:pStyle w:val="ListParagraph"/>
        <w:tabs>
          <w:tab w:val="left" w:pos="2768"/>
          <w:tab w:val="left" w:pos="2769"/>
        </w:tabs>
        <w:ind w:left="2768" w:right="218" w:firstLine="0"/>
        <w:jc w:val="left"/>
        <w:rPr>
          <w:sz w:val="24"/>
          <w:lang w:val="sq-AL"/>
        </w:rPr>
      </w:pPr>
      <w:r w:rsidRPr="002E2DD1">
        <w:rPr>
          <w:sz w:val="24"/>
          <w:lang w:val="sq-AL"/>
        </w:rPr>
        <w:t>"Përpunimi i sinjalit" i të dhënave të sinjalit të radiofrekuencës gjatë regjistrimit;</w:t>
      </w:r>
    </w:p>
    <w:p w14:paraId="7663A9F4" w14:textId="77777777" w:rsidR="00524E99" w:rsidRPr="002E2DD1" w:rsidRDefault="00524E99" w:rsidP="00524E99">
      <w:pPr>
        <w:spacing w:before="121"/>
        <w:ind w:left="2201"/>
        <w:rPr>
          <w:i/>
          <w:sz w:val="24"/>
          <w:lang w:val="sq-AL"/>
        </w:rPr>
      </w:pPr>
      <w:r w:rsidRPr="002E2DD1">
        <w:rPr>
          <w:i/>
          <w:sz w:val="24"/>
          <w:u w:val="single"/>
          <w:lang w:val="sq-AL"/>
        </w:rPr>
        <w:t>Shënime Teknike</w:t>
      </w:r>
      <w:r w:rsidRPr="002E2DD1">
        <w:rPr>
          <w:i/>
          <w:spacing w:val="-2"/>
          <w:sz w:val="24"/>
          <w:u w:val="single"/>
          <w:lang w:val="sq-AL"/>
        </w:rPr>
        <w:t>:</w:t>
      </w:r>
    </w:p>
    <w:p w14:paraId="687BE402" w14:textId="77777777" w:rsidR="00524E99" w:rsidRPr="002E2DD1" w:rsidRDefault="00524E99" w:rsidP="00524E99">
      <w:pPr>
        <w:ind w:left="2201"/>
        <w:rPr>
          <w:i/>
          <w:sz w:val="24"/>
          <w:lang w:val="sq-AL"/>
        </w:rPr>
      </w:pPr>
      <w:r w:rsidRPr="002E2DD1">
        <w:rPr>
          <w:i/>
          <w:sz w:val="24"/>
          <w:lang w:val="sq-AL"/>
        </w:rPr>
        <w:t>Për qëllimet e 3A002.a.6</w:t>
      </w:r>
      <w:r w:rsidRPr="002E2DD1">
        <w:rPr>
          <w:i/>
          <w:spacing w:val="-2"/>
          <w:sz w:val="24"/>
          <w:lang w:val="sq-AL"/>
        </w:rPr>
        <w:t>.:</w:t>
      </w:r>
    </w:p>
    <w:p w14:paraId="73E70FFE" w14:textId="77777777" w:rsidR="00524E99" w:rsidRPr="002E2DD1" w:rsidRDefault="00524E99" w:rsidP="00EF51C2">
      <w:pPr>
        <w:pStyle w:val="ListParagraph"/>
        <w:numPr>
          <w:ilvl w:val="0"/>
          <w:numId w:val="190"/>
        </w:numPr>
        <w:tabs>
          <w:tab w:val="left" w:pos="2769"/>
        </w:tabs>
        <w:ind w:right="216"/>
        <w:rPr>
          <w:i/>
          <w:sz w:val="24"/>
          <w:lang w:val="sq-AL"/>
        </w:rPr>
      </w:pPr>
      <w:r w:rsidRPr="002E2DD1">
        <w:rPr>
          <w:i/>
          <w:sz w:val="24"/>
          <w:lang w:val="sq-AL"/>
        </w:rPr>
        <w:t>Për regjistruesit me një arkitekturë paralele të autobusit, shkalla e 'përdorimit të vazhdueshëm' është shpejtësia më e lartë e fjalëve e shumëzuar me numrin e biteve në një fjalë.</w:t>
      </w:r>
    </w:p>
    <w:p w14:paraId="025D795D" w14:textId="77777777" w:rsidR="00524E99" w:rsidRPr="002E2DD1" w:rsidRDefault="00524E99" w:rsidP="00EF51C2">
      <w:pPr>
        <w:pStyle w:val="ListParagraph"/>
        <w:numPr>
          <w:ilvl w:val="0"/>
          <w:numId w:val="190"/>
        </w:numPr>
        <w:tabs>
          <w:tab w:val="left" w:pos="2769"/>
        </w:tabs>
        <w:spacing w:before="0"/>
        <w:ind w:right="216"/>
        <w:rPr>
          <w:i/>
          <w:sz w:val="24"/>
          <w:lang w:val="sq-AL"/>
        </w:rPr>
      </w:pPr>
      <w:r w:rsidRPr="002E2DD1">
        <w:rPr>
          <w:i/>
          <w:sz w:val="24"/>
          <w:lang w:val="sq-AL"/>
        </w:rPr>
        <w:t>'Përdorimi i vazhdueshëm' është shpejtësia më e shpejtë e të dhënave që instrumenti mund të regjistrojë në disk ose në memorien e disqeve të gjendjes së ngurtë pa humbur asnjë informacion, ndërkohë që ruan shpejtësinë e të dhënave dixhitale të hyrjes ose shkallën e konvertimit të dixhitalizuesit.</w:t>
      </w:r>
    </w:p>
    <w:p w14:paraId="5705A273" w14:textId="77777777" w:rsidR="00F63BFA" w:rsidRPr="00F63BFA" w:rsidRDefault="00524E99" w:rsidP="00EF51C2">
      <w:pPr>
        <w:pStyle w:val="ListParagraph"/>
        <w:numPr>
          <w:ilvl w:val="1"/>
          <w:numId w:val="191"/>
        </w:numPr>
        <w:tabs>
          <w:tab w:val="left" w:pos="2202"/>
        </w:tabs>
        <w:ind w:right="212"/>
        <w:rPr>
          <w:sz w:val="24"/>
          <w:lang w:val="sq-AL"/>
        </w:rPr>
      </w:pPr>
      <w:r w:rsidRPr="002E2DD1">
        <w:rPr>
          <w:sz w:val="24"/>
          <w:lang w:val="sq-AL"/>
        </w:rPr>
        <w:t xml:space="preserve">Oshiloskopët në kohë reale që kanë </w:t>
      </w:r>
      <w:r w:rsidR="00F63BFA">
        <w:rPr>
          <w:sz w:val="24"/>
          <w:lang w:val="sq-AL"/>
        </w:rPr>
        <w:t>të gjitha si në vijim</w:t>
      </w:r>
      <w:r w:rsidR="00F63BFA">
        <w:rPr>
          <w:sz w:val="24"/>
        </w:rPr>
        <w:t>:</w:t>
      </w:r>
    </w:p>
    <w:p w14:paraId="0E36026E" w14:textId="77777777" w:rsidR="00F63BFA" w:rsidRDefault="00524E99" w:rsidP="00F63BFA">
      <w:pPr>
        <w:pStyle w:val="ListParagraph"/>
        <w:numPr>
          <w:ilvl w:val="2"/>
          <w:numId w:val="191"/>
        </w:numPr>
        <w:tabs>
          <w:tab w:val="left" w:pos="2202"/>
        </w:tabs>
        <w:ind w:right="212"/>
        <w:rPr>
          <w:sz w:val="24"/>
          <w:lang w:val="sq-AL"/>
        </w:rPr>
      </w:pPr>
      <w:r w:rsidRPr="002E2DD1">
        <w:rPr>
          <w:sz w:val="24"/>
          <w:lang w:val="sq-AL"/>
        </w:rPr>
        <w:t>një tension vertikal të zhurmës rrënjë mesatare (rms) më pak se 2% të shkallës së plotë në cilësimin e shkallës vertikale që siguron vlerën më të ulët të zhurmës</w:t>
      </w:r>
      <w:r w:rsidR="00F63BFA">
        <w:rPr>
          <w:sz w:val="24"/>
          <w:lang w:val="sq-AL"/>
        </w:rPr>
        <w:t>;</w:t>
      </w:r>
    </w:p>
    <w:p w14:paraId="4907E89D" w14:textId="77777777" w:rsidR="00524E99" w:rsidRPr="002E2DD1" w:rsidRDefault="00F63BFA" w:rsidP="00F63BFA">
      <w:pPr>
        <w:pStyle w:val="ListParagraph"/>
        <w:numPr>
          <w:ilvl w:val="2"/>
          <w:numId w:val="191"/>
        </w:numPr>
        <w:tabs>
          <w:tab w:val="left" w:pos="2202"/>
        </w:tabs>
        <w:ind w:right="212"/>
        <w:rPr>
          <w:sz w:val="24"/>
          <w:lang w:val="sq-AL"/>
        </w:rPr>
      </w:pPr>
      <w:r>
        <w:rPr>
          <w:sz w:val="24"/>
          <w:lang w:val="sq-AL"/>
        </w:rPr>
        <w:t>‘Një frekuencë të sipërme brezgjërë 3dB’ më të madhe se 90 GHy në çdo</w:t>
      </w:r>
      <w:r w:rsidR="00524E99" w:rsidRPr="002E2DD1">
        <w:rPr>
          <w:sz w:val="24"/>
          <w:lang w:val="sq-AL"/>
        </w:rPr>
        <w:t xml:space="preserve"> kanal;</w:t>
      </w:r>
    </w:p>
    <w:p w14:paraId="4F73A0C8" w14:textId="77777777" w:rsidR="00524E99" w:rsidRDefault="00524E99" w:rsidP="00A076E9">
      <w:pPr>
        <w:spacing w:before="120"/>
        <w:ind w:left="2610" w:hanging="978"/>
        <w:jc w:val="both"/>
        <w:rPr>
          <w:i/>
          <w:spacing w:val="-2"/>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3A002.a.7.</w:t>
      </w:r>
      <w:r w:rsidRPr="002E2DD1">
        <w:rPr>
          <w:i/>
          <w:spacing w:val="-3"/>
          <w:sz w:val="24"/>
          <w:lang w:val="sq-AL"/>
        </w:rPr>
        <w:t xml:space="preserve"> </w:t>
      </w:r>
      <w:r w:rsidRPr="002E2DD1">
        <w:rPr>
          <w:i/>
          <w:sz w:val="24"/>
          <w:lang w:val="sq-AL"/>
        </w:rPr>
        <w:t>nuk kontrollon oshiloskopët e kampionimit në kohë ekuivalente</w:t>
      </w:r>
      <w:r w:rsidRPr="002E2DD1">
        <w:rPr>
          <w:i/>
          <w:spacing w:val="-2"/>
          <w:sz w:val="24"/>
          <w:lang w:val="sq-AL"/>
        </w:rPr>
        <w:t>.</w:t>
      </w:r>
    </w:p>
    <w:p w14:paraId="21EBF904" w14:textId="77777777" w:rsidR="00A076E9" w:rsidRPr="00F63BFA" w:rsidRDefault="00A076E9" w:rsidP="00F63BFA">
      <w:pPr>
        <w:widowControl/>
        <w:autoSpaceDE/>
        <w:autoSpaceDN/>
        <w:spacing w:after="120"/>
        <w:ind w:left="2160"/>
        <w:rPr>
          <w:i/>
          <w:sz w:val="24"/>
          <w:szCs w:val="24"/>
        </w:rPr>
      </w:pPr>
      <w:r w:rsidRPr="00A076E9">
        <w:rPr>
          <w:i/>
          <w:sz w:val="24"/>
          <w:szCs w:val="24"/>
          <w:u w:val="single"/>
        </w:rPr>
        <w:t>Shënime teknike:</w:t>
      </w:r>
      <w:r w:rsidRPr="00A076E9">
        <w:rPr>
          <w:sz w:val="24"/>
          <w:szCs w:val="24"/>
        </w:rPr>
        <w:br/>
      </w:r>
      <w:r w:rsidRPr="00F63BFA">
        <w:rPr>
          <w:i/>
          <w:sz w:val="24"/>
          <w:szCs w:val="24"/>
        </w:rPr>
        <w:t>Për qëllimet e 3A002.a.7.b.:</w:t>
      </w:r>
    </w:p>
    <w:p w14:paraId="74BCD88E" w14:textId="77777777" w:rsidR="00A076E9" w:rsidRPr="00F63BFA" w:rsidRDefault="00F63BFA" w:rsidP="00F63BFA">
      <w:pPr>
        <w:widowControl/>
        <w:numPr>
          <w:ilvl w:val="0"/>
          <w:numId w:val="364"/>
        </w:numPr>
        <w:tabs>
          <w:tab w:val="clear" w:pos="720"/>
        </w:tabs>
        <w:autoSpaceDE/>
        <w:autoSpaceDN/>
        <w:ind w:left="2520"/>
        <w:rPr>
          <w:i/>
          <w:sz w:val="24"/>
          <w:szCs w:val="24"/>
        </w:rPr>
      </w:pPr>
      <w:r>
        <w:rPr>
          <w:i/>
          <w:sz w:val="24"/>
          <w:szCs w:val="24"/>
        </w:rPr>
        <w:t>‘</w:t>
      </w:r>
      <w:r w:rsidR="00A076E9" w:rsidRPr="00F63BFA">
        <w:rPr>
          <w:i/>
          <w:sz w:val="24"/>
          <w:szCs w:val="24"/>
        </w:rPr>
        <w:t>Frekuenca e sipërme 3dB</w:t>
      </w:r>
      <w:r>
        <w:rPr>
          <w:i/>
          <w:sz w:val="24"/>
          <w:szCs w:val="24"/>
        </w:rPr>
        <w:t>’</w:t>
      </w:r>
      <w:r w:rsidR="00A076E9" w:rsidRPr="00F63BFA">
        <w:rPr>
          <w:i/>
          <w:sz w:val="24"/>
          <w:szCs w:val="24"/>
        </w:rPr>
        <w:t xml:space="preserve"> është më e madhe nga:</w:t>
      </w:r>
      <w:r w:rsidR="00A076E9" w:rsidRPr="00F63BFA">
        <w:rPr>
          <w:i/>
          <w:sz w:val="24"/>
          <w:szCs w:val="24"/>
        </w:rPr>
        <w:br/>
        <w:t xml:space="preserve">a. </w:t>
      </w:r>
      <w:r>
        <w:rPr>
          <w:i/>
          <w:sz w:val="24"/>
          <w:szCs w:val="24"/>
        </w:rPr>
        <w:t>Brezi i gjer</w:t>
      </w:r>
      <w:r>
        <w:rPr>
          <w:i/>
          <w:sz w:val="24"/>
          <w:szCs w:val="24"/>
          <w:lang w:val="sq-AL"/>
        </w:rPr>
        <w:t>ë</w:t>
      </w:r>
      <w:r w:rsidR="00A076E9" w:rsidRPr="00F63BFA">
        <w:rPr>
          <w:i/>
          <w:sz w:val="24"/>
          <w:szCs w:val="24"/>
        </w:rPr>
        <w:t xml:space="preserve"> 3dB i specifikuar i osciloskopit; ose</w:t>
      </w:r>
      <w:r w:rsidR="00A076E9" w:rsidRPr="00F63BFA">
        <w:rPr>
          <w:i/>
          <w:sz w:val="24"/>
          <w:szCs w:val="24"/>
        </w:rPr>
        <w:br/>
        <w:t xml:space="preserve">b. Fundi maksimal i intervalit të frekuencave të çdo </w:t>
      </w:r>
      <w:r>
        <w:rPr>
          <w:i/>
          <w:sz w:val="24"/>
          <w:szCs w:val="24"/>
        </w:rPr>
        <w:t>‘</w:t>
      </w:r>
      <w:r w:rsidR="00A076E9" w:rsidRPr="00F63BFA">
        <w:rPr>
          <w:i/>
          <w:sz w:val="24"/>
          <w:szCs w:val="24"/>
        </w:rPr>
        <w:t xml:space="preserve">dritareje të lëvizshme </w:t>
      </w:r>
      <w:r>
        <w:rPr>
          <w:i/>
          <w:sz w:val="24"/>
          <w:szCs w:val="24"/>
        </w:rPr>
        <w:t>brezëgjerë’</w:t>
      </w:r>
    </w:p>
    <w:p w14:paraId="0BCCB214" w14:textId="77777777" w:rsidR="00A076E9" w:rsidRPr="00F63BFA" w:rsidRDefault="00F63BFA" w:rsidP="00A076E9">
      <w:pPr>
        <w:widowControl/>
        <w:numPr>
          <w:ilvl w:val="0"/>
          <w:numId w:val="364"/>
        </w:numPr>
        <w:tabs>
          <w:tab w:val="clear" w:pos="720"/>
        </w:tabs>
        <w:autoSpaceDE/>
        <w:autoSpaceDN/>
        <w:spacing w:before="100" w:beforeAutospacing="1" w:after="100" w:afterAutospacing="1"/>
        <w:ind w:left="2520"/>
        <w:rPr>
          <w:i/>
          <w:sz w:val="24"/>
          <w:szCs w:val="24"/>
        </w:rPr>
      </w:pPr>
      <w:r>
        <w:rPr>
          <w:i/>
          <w:sz w:val="24"/>
          <w:szCs w:val="24"/>
        </w:rPr>
        <w:t>‘</w:t>
      </w:r>
      <w:r w:rsidR="00A076E9" w:rsidRPr="00F63BFA">
        <w:rPr>
          <w:i/>
          <w:sz w:val="24"/>
          <w:szCs w:val="24"/>
        </w:rPr>
        <w:t xml:space="preserve">Dritare e lëvizshme </w:t>
      </w:r>
      <w:r>
        <w:rPr>
          <w:i/>
          <w:sz w:val="24"/>
          <w:szCs w:val="24"/>
        </w:rPr>
        <w:t>brezëgjerë’</w:t>
      </w:r>
      <w:r w:rsidR="00A076E9" w:rsidRPr="00F63BFA">
        <w:rPr>
          <w:i/>
          <w:sz w:val="24"/>
          <w:szCs w:val="24"/>
        </w:rPr>
        <w:t xml:space="preserve"> është një filtër band-pas me frekuencë qendrore ose shtrirje të përcaktuar nga përdoruesi.</w:t>
      </w:r>
    </w:p>
    <w:p w14:paraId="46D871B9" w14:textId="77777777" w:rsidR="00A076E9" w:rsidRPr="002E2DD1" w:rsidRDefault="00A076E9" w:rsidP="00524E99">
      <w:pPr>
        <w:spacing w:before="120"/>
        <w:ind w:left="1632"/>
        <w:jc w:val="both"/>
        <w:rPr>
          <w:i/>
          <w:sz w:val="24"/>
          <w:lang w:val="sq-AL"/>
        </w:rPr>
      </w:pPr>
    </w:p>
    <w:p w14:paraId="788F927B" w14:textId="77777777" w:rsidR="00524E99" w:rsidRDefault="00524E99" w:rsidP="00524E99">
      <w:pPr>
        <w:jc w:val="both"/>
        <w:rPr>
          <w:sz w:val="24"/>
          <w:lang w:val="sq-AL"/>
        </w:rPr>
      </w:pPr>
    </w:p>
    <w:p w14:paraId="36F37571" w14:textId="77777777" w:rsidR="00A076E9" w:rsidRPr="002E2DD1" w:rsidRDefault="00A076E9" w:rsidP="00524E99">
      <w:pPr>
        <w:jc w:val="both"/>
        <w:rPr>
          <w:sz w:val="24"/>
          <w:lang w:val="sq-AL"/>
        </w:rPr>
        <w:sectPr w:rsidR="00A076E9" w:rsidRPr="002E2DD1">
          <w:headerReference w:type="default" r:id="rId307"/>
          <w:footerReference w:type="default" r:id="rId308"/>
          <w:pgSz w:w="11910" w:h="16840"/>
          <w:pgMar w:top="1040" w:right="1200" w:bottom="1240" w:left="1200" w:header="0" w:footer="1041" w:gutter="0"/>
          <w:cols w:space="720"/>
        </w:sectPr>
      </w:pPr>
    </w:p>
    <w:p w14:paraId="34ED3429" w14:textId="77777777" w:rsidR="00524E99" w:rsidRPr="002E2DD1" w:rsidRDefault="00524E99" w:rsidP="00524E99">
      <w:pPr>
        <w:pStyle w:val="BodyText"/>
        <w:spacing w:before="73"/>
        <w:ind w:left="216"/>
        <w:jc w:val="both"/>
        <w:rPr>
          <w:lang w:val="sq-AL"/>
        </w:rPr>
      </w:pPr>
      <w:r w:rsidRPr="002E2DD1">
        <w:rPr>
          <w:lang w:val="sq-AL"/>
        </w:rPr>
        <w:lastRenderedPageBreak/>
        <w:t>3A002</w:t>
      </w:r>
      <w:r w:rsidRPr="002E2DD1">
        <w:rPr>
          <w:spacing w:val="-9"/>
          <w:lang w:val="sq-AL"/>
        </w:rPr>
        <w:t xml:space="preserve"> </w:t>
      </w:r>
      <w:r w:rsidRPr="002E2DD1">
        <w:rPr>
          <w:spacing w:val="-2"/>
          <w:lang w:val="sq-AL"/>
        </w:rPr>
        <w:t>vazhdim</w:t>
      </w:r>
    </w:p>
    <w:p w14:paraId="0AF6E702" w14:textId="77777777" w:rsidR="00524E99" w:rsidRPr="002E2DD1" w:rsidRDefault="00524E99" w:rsidP="00EF51C2">
      <w:pPr>
        <w:pStyle w:val="ListParagraph"/>
        <w:numPr>
          <w:ilvl w:val="0"/>
          <w:numId w:val="191"/>
        </w:numPr>
        <w:tabs>
          <w:tab w:val="left" w:pos="1633"/>
        </w:tabs>
        <w:spacing w:before="121"/>
        <w:rPr>
          <w:sz w:val="24"/>
          <w:lang w:val="sq-AL"/>
        </w:rPr>
      </w:pPr>
      <w:r w:rsidRPr="002E2DD1">
        <w:rPr>
          <w:sz w:val="24"/>
          <w:lang w:val="sq-AL"/>
        </w:rPr>
        <w:t>Nuk përdoret</w:t>
      </w:r>
      <w:r w:rsidRPr="002E2DD1">
        <w:rPr>
          <w:spacing w:val="-2"/>
          <w:sz w:val="24"/>
          <w:lang w:val="sq-AL"/>
        </w:rPr>
        <w:t>;</w:t>
      </w:r>
    </w:p>
    <w:p w14:paraId="3D08F099" w14:textId="77777777" w:rsidR="00524E99" w:rsidRPr="002E2DD1" w:rsidRDefault="00524E99" w:rsidP="00EF51C2">
      <w:pPr>
        <w:pStyle w:val="ListParagraph"/>
        <w:numPr>
          <w:ilvl w:val="0"/>
          <w:numId w:val="191"/>
        </w:numPr>
        <w:tabs>
          <w:tab w:val="left" w:pos="1633"/>
        </w:tabs>
        <w:rPr>
          <w:sz w:val="24"/>
          <w:lang w:val="sq-AL"/>
        </w:rPr>
      </w:pPr>
      <w:r w:rsidRPr="002E2DD1">
        <w:rPr>
          <w:sz w:val="24"/>
          <w:lang w:val="sq-AL"/>
        </w:rPr>
        <w:t>"</w:t>
      </w:r>
      <w:r w:rsidRPr="002E2DD1">
        <w:t xml:space="preserve"> </w:t>
      </w:r>
      <w:r w:rsidRPr="002E2DD1">
        <w:rPr>
          <w:sz w:val="24"/>
          <w:lang w:val="sq-AL"/>
        </w:rPr>
        <w:t>Analizuesit e sinjalit" si më poshtë</w:t>
      </w:r>
      <w:r w:rsidRPr="002E2DD1">
        <w:rPr>
          <w:spacing w:val="-2"/>
          <w:sz w:val="24"/>
          <w:lang w:val="sq-AL"/>
        </w:rPr>
        <w:t>:</w:t>
      </w:r>
    </w:p>
    <w:p w14:paraId="1B02F241" w14:textId="77777777" w:rsidR="00524E99" w:rsidRPr="002E2DD1" w:rsidRDefault="00524E99" w:rsidP="00EF51C2">
      <w:pPr>
        <w:pStyle w:val="ListParagraph"/>
        <w:numPr>
          <w:ilvl w:val="1"/>
          <w:numId w:val="191"/>
        </w:numPr>
        <w:tabs>
          <w:tab w:val="left" w:pos="2202"/>
        </w:tabs>
        <w:ind w:right="217"/>
        <w:rPr>
          <w:sz w:val="24"/>
          <w:lang w:val="sq-AL"/>
        </w:rPr>
      </w:pPr>
      <w:r w:rsidRPr="002E2DD1">
        <w:rPr>
          <w:sz w:val="24"/>
          <w:lang w:val="sq-AL"/>
        </w:rPr>
        <w:t>"Analizuesit e sinjalit" që kanë një gjerësi brezi me rezolucion 3 dB (RBW) që tejkalon 40 MHz kudo brenda intervalit të frekuencës që tejkalon 31,8 GHz, por jo më shumë se 37 GHz;</w:t>
      </w:r>
    </w:p>
    <w:p w14:paraId="5B1464D4" w14:textId="77777777" w:rsidR="00524E99" w:rsidRPr="002E2DD1" w:rsidRDefault="00524E99" w:rsidP="00EF51C2">
      <w:pPr>
        <w:pStyle w:val="ListParagraph"/>
        <w:numPr>
          <w:ilvl w:val="1"/>
          <w:numId w:val="191"/>
        </w:numPr>
        <w:tabs>
          <w:tab w:val="left" w:pos="2202"/>
        </w:tabs>
        <w:ind w:right="217"/>
        <w:rPr>
          <w:sz w:val="24"/>
          <w:lang w:val="sq-AL"/>
        </w:rPr>
      </w:pPr>
      <w:r w:rsidRPr="002E2DD1">
        <w:rPr>
          <w:sz w:val="24"/>
          <w:lang w:val="sq-AL"/>
        </w:rPr>
        <w:t>"Analizuesit e sinjalit" që kanë një nivel mesatar të shfaqur të zhurmës (DANL) më pak (më mirë) se -160 dBm/Hz kudo brenda intervalit të frekuencës që tejkalon 43,5 GHz, por jo më shumë se 110 GHz;</w:t>
      </w:r>
    </w:p>
    <w:p w14:paraId="386D0237" w14:textId="77777777" w:rsidR="00524E99" w:rsidRPr="002E2DD1" w:rsidRDefault="00524E99" w:rsidP="00EF51C2">
      <w:pPr>
        <w:pStyle w:val="ListParagraph"/>
        <w:numPr>
          <w:ilvl w:val="1"/>
          <w:numId w:val="191"/>
        </w:numPr>
        <w:tabs>
          <w:tab w:val="left" w:pos="2202"/>
        </w:tabs>
        <w:ind w:right="217"/>
        <w:rPr>
          <w:sz w:val="24"/>
          <w:lang w:val="sq-AL"/>
        </w:rPr>
      </w:pPr>
      <w:r w:rsidRPr="002E2DD1">
        <w:rPr>
          <w:sz w:val="24"/>
          <w:lang w:val="sq-AL"/>
        </w:rPr>
        <w:t>"Analizuesit e sinjalit" me një frekuencë më të madhe se 110 GHz;</w:t>
      </w:r>
    </w:p>
    <w:p w14:paraId="48FAD2B8" w14:textId="77777777" w:rsidR="00524E99" w:rsidRPr="002E2DD1" w:rsidRDefault="00524E99" w:rsidP="00EF51C2">
      <w:pPr>
        <w:pStyle w:val="ListParagraph"/>
        <w:numPr>
          <w:ilvl w:val="1"/>
          <w:numId w:val="191"/>
        </w:numPr>
        <w:tabs>
          <w:tab w:val="left" w:pos="2202"/>
        </w:tabs>
        <w:ind w:right="217"/>
        <w:rPr>
          <w:sz w:val="24"/>
          <w:lang w:val="sq-AL"/>
        </w:rPr>
      </w:pPr>
      <w:r w:rsidRPr="002E2DD1">
        <w:rPr>
          <w:sz w:val="24"/>
          <w:lang w:val="sq-AL"/>
        </w:rPr>
        <w:t>"Analizues sinjalesh" që kanë të gjitha sa vijon</w:t>
      </w:r>
      <w:r w:rsidRPr="002E2DD1">
        <w:rPr>
          <w:spacing w:val="-2"/>
          <w:sz w:val="24"/>
          <w:lang w:val="sq-AL"/>
        </w:rPr>
        <w:t>:</w:t>
      </w:r>
    </w:p>
    <w:p w14:paraId="5972B568" w14:textId="77777777" w:rsidR="00524E99" w:rsidRPr="002E2DD1" w:rsidRDefault="00524E99" w:rsidP="00EF51C2">
      <w:pPr>
        <w:pStyle w:val="ListParagraph"/>
        <w:numPr>
          <w:ilvl w:val="2"/>
          <w:numId w:val="191"/>
        </w:numPr>
        <w:tabs>
          <w:tab w:val="left" w:pos="2769"/>
        </w:tabs>
        <w:spacing w:before="121"/>
        <w:rPr>
          <w:sz w:val="24"/>
          <w:lang w:val="sq-AL"/>
        </w:rPr>
      </w:pPr>
      <w:r w:rsidRPr="002E2DD1">
        <w:rPr>
          <w:sz w:val="24"/>
          <w:lang w:val="sq-AL"/>
        </w:rPr>
        <w:t xml:space="preserve">'Gjerësia e brezit në kohë reale' që tejkalon 520 MHz; </w:t>
      </w:r>
      <w:r w:rsidRPr="002E2DD1">
        <w:rPr>
          <w:sz w:val="24"/>
          <w:u w:val="single"/>
          <w:lang w:val="sq-AL"/>
        </w:rPr>
        <w:t>dhe</w:t>
      </w:r>
    </w:p>
    <w:p w14:paraId="20A64B72" w14:textId="77777777" w:rsidR="00524E99" w:rsidRPr="002E2DD1" w:rsidRDefault="00524E99" w:rsidP="00EF51C2">
      <w:pPr>
        <w:pStyle w:val="ListParagraph"/>
        <w:numPr>
          <w:ilvl w:val="2"/>
          <w:numId w:val="191"/>
        </w:numPr>
        <w:tabs>
          <w:tab w:val="left" w:pos="2769"/>
        </w:tabs>
        <w:spacing w:before="121"/>
        <w:rPr>
          <w:sz w:val="24"/>
          <w:lang w:val="sq-AL"/>
        </w:rPr>
      </w:pPr>
      <w:r w:rsidRPr="002E2DD1">
        <w:rPr>
          <w:sz w:val="24"/>
          <w:lang w:val="sq-AL"/>
        </w:rPr>
        <w:t>Duke pasur ndonjë nga të mëposhtmet</w:t>
      </w:r>
      <w:r w:rsidRPr="002E2DD1">
        <w:rPr>
          <w:spacing w:val="-2"/>
          <w:sz w:val="24"/>
          <w:lang w:val="sq-AL"/>
        </w:rPr>
        <w:t>:</w:t>
      </w:r>
    </w:p>
    <w:p w14:paraId="26A92723" w14:textId="77777777" w:rsidR="00524E99" w:rsidRPr="002E2DD1" w:rsidRDefault="00524E99" w:rsidP="00EF51C2">
      <w:pPr>
        <w:pStyle w:val="ListParagraph"/>
        <w:numPr>
          <w:ilvl w:val="3"/>
          <w:numId w:val="191"/>
        </w:numPr>
        <w:tabs>
          <w:tab w:val="left" w:pos="3335"/>
        </w:tabs>
        <w:ind w:right="213"/>
        <w:rPr>
          <w:sz w:val="24"/>
          <w:lang w:val="sq-AL"/>
        </w:rPr>
      </w:pPr>
      <w:r w:rsidRPr="002E2DD1">
        <w:rPr>
          <w:sz w:val="24"/>
          <w:lang w:val="sq-AL"/>
        </w:rPr>
        <w:t>Probabilitet 100% zbulimi me më pak se 3 dB reduktim nga amplituda e plotë për shkak të boshllëqeve ose efekteve të dritareve të sinjaleve që kanë një kohëzgjatje prej 8 µs ose më pak; ose</w:t>
      </w:r>
    </w:p>
    <w:p w14:paraId="424F3192" w14:textId="77777777" w:rsidR="00524E99" w:rsidRPr="002E2DD1" w:rsidRDefault="00524E99" w:rsidP="00EF51C2">
      <w:pPr>
        <w:pStyle w:val="ListParagraph"/>
        <w:numPr>
          <w:ilvl w:val="3"/>
          <w:numId w:val="191"/>
        </w:numPr>
        <w:tabs>
          <w:tab w:val="left" w:pos="3335"/>
        </w:tabs>
        <w:ind w:right="213"/>
        <w:rPr>
          <w:sz w:val="24"/>
          <w:lang w:val="sq-AL"/>
        </w:rPr>
      </w:pPr>
      <w:r w:rsidRPr="002E2DD1">
        <w:rPr>
          <w:sz w:val="24"/>
          <w:lang w:val="sq-AL"/>
        </w:rPr>
        <w:t>Funksioni i 'shkallëzimit të maskës së frekuencës' me probabilitet 100% të ndezjes (kapjes) për sinjale që kanë një kohëzgjatje prej 8 µs ose më pak;</w:t>
      </w:r>
    </w:p>
    <w:p w14:paraId="732D8F4B" w14:textId="77777777" w:rsidR="00524E99" w:rsidRPr="002E2DD1" w:rsidRDefault="00524E99" w:rsidP="00524E99">
      <w:pPr>
        <w:jc w:val="both"/>
        <w:rPr>
          <w:sz w:val="24"/>
          <w:lang w:val="sq-AL"/>
        </w:rPr>
        <w:sectPr w:rsidR="00524E99" w:rsidRPr="002E2DD1">
          <w:headerReference w:type="default" r:id="rId309"/>
          <w:footerReference w:type="default" r:id="rId310"/>
          <w:pgSz w:w="11910" w:h="16840"/>
          <w:pgMar w:top="1040" w:right="1200" w:bottom="1240" w:left="1200" w:header="0" w:footer="1041" w:gutter="0"/>
          <w:cols w:space="720"/>
        </w:sectPr>
      </w:pPr>
    </w:p>
    <w:p w14:paraId="35DF279C" w14:textId="77777777" w:rsidR="00524E99" w:rsidRPr="002E2DD1" w:rsidRDefault="00524E99" w:rsidP="00524E99">
      <w:pPr>
        <w:pStyle w:val="BodyText"/>
        <w:spacing w:before="73"/>
        <w:ind w:left="216"/>
        <w:rPr>
          <w:lang w:val="sq-AL"/>
        </w:rPr>
      </w:pPr>
      <w:r w:rsidRPr="002E2DD1">
        <w:rPr>
          <w:lang w:val="sq-AL"/>
        </w:rPr>
        <w:lastRenderedPageBreak/>
        <w:t>3A002.c.4.</w:t>
      </w:r>
      <w:r w:rsidRPr="002E2DD1">
        <w:rPr>
          <w:spacing w:val="-15"/>
          <w:lang w:val="sq-AL"/>
        </w:rPr>
        <w:t xml:space="preserve"> </w:t>
      </w:r>
      <w:r w:rsidRPr="002E2DD1">
        <w:rPr>
          <w:spacing w:val="-2"/>
          <w:lang w:val="sq-AL"/>
        </w:rPr>
        <w:t>vazhdim</w:t>
      </w:r>
    </w:p>
    <w:p w14:paraId="4CFF4CC9" w14:textId="77777777" w:rsidR="00524E99" w:rsidRPr="002E2DD1" w:rsidRDefault="00524E99" w:rsidP="00524E99">
      <w:pPr>
        <w:rPr>
          <w:sz w:val="26"/>
          <w:lang w:val="sq-AL"/>
        </w:rPr>
      </w:pPr>
      <w:r w:rsidRPr="002E2DD1">
        <w:rPr>
          <w:lang w:val="sq-AL"/>
        </w:rPr>
        <w:br w:type="column"/>
      </w:r>
    </w:p>
    <w:p w14:paraId="79318EF0" w14:textId="77777777" w:rsidR="00524E99" w:rsidRPr="002E2DD1" w:rsidRDefault="00524E99" w:rsidP="00524E99">
      <w:pPr>
        <w:spacing w:before="171"/>
        <w:ind w:left="216"/>
        <w:jc w:val="both"/>
        <w:rPr>
          <w:i/>
          <w:sz w:val="24"/>
          <w:lang w:val="sq-AL"/>
        </w:rPr>
      </w:pPr>
      <w:r w:rsidRPr="002E2DD1">
        <w:rPr>
          <w:i/>
          <w:sz w:val="24"/>
          <w:u w:val="single"/>
          <w:lang w:val="sq-AL"/>
        </w:rPr>
        <w:t>Shënime Teknike</w:t>
      </w:r>
      <w:r w:rsidRPr="002E2DD1">
        <w:rPr>
          <w:i/>
          <w:spacing w:val="-2"/>
          <w:sz w:val="24"/>
          <w:u w:val="single"/>
          <w:lang w:val="sq-AL"/>
        </w:rPr>
        <w:t>:</w:t>
      </w:r>
    </w:p>
    <w:p w14:paraId="7D4577CF" w14:textId="77777777" w:rsidR="00524E99" w:rsidRPr="002E2DD1" w:rsidRDefault="00524E99" w:rsidP="00EF51C2">
      <w:pPr>
        <w:pStyle w:val="ListParagraph"/>
        <w:numPr>
          <w:ilvl w:val="0"/>
          <w:numId w:val="189"/>
        </w:numPr>
        <w:tabs>
          <w:tab w:val="left" w:pos="783"/>
        </w:tabs>
        <w:ind w:right="215"/>
        <w:rPr>
          <w:i/>
          <w:sz w:val="24"/>
          <w:lang w:val="sq-AL"/>
        </w:rPr>
      </w:pPr>
      <w:r w:rsidRPr="002E2DD1">
        <w:rPr>
          <w:i/>
          <w:sz w:val="24"/>
          <w:lang w:val="sq-AL"/>
        </w:rPr>
        <w:t>Për qëllimet e 3A002.c.4.a., 'gjerësia e brezit në kohë reale' është diapazoni më i gjerë i frekuencës për të cilin analizuesi mund të transformojë vazhdimisht të dhënat e fushës së kohës tërësisht në rezultate të domenit të frekuencës, duke përdorur një Furier ose një diskrete tjetër. transformimi i kohës që përpunon çdo pikë kohore hyrëse, pa një reduktim të amplitudës së matur prej më shumë se 3 dB nën amplituda aktuale e sinjalit të shkaktuar nga boshllëqe ose efekte dritareje, gjatë nxjerrjes ose shfaqjes së të dhënave të transformuara.</w:t>
      </w:r>
    </w:p>
    <w:p w14:paraId="6D122C51" w14:textId="77777777" w:rsidR="00524E99" w:rsidRPr="002E2DD1" w:rsidRDefault="00524E99" w:rsidP="00EF51C2">
      <w:pPr>
        <w:pStyle w:val="ListParagraph"/>
        <w:numPr>
          <w:ilvl w:val="0"/>
          <w:numId w:val="189"/>
        </w:numPr>
        <w:tabs>
          <w:tab w:val="left" w:pos="783"/>
        </w:tabs>
        <w:ind w:right="215"/>
        <w:rPr>
          <w:i/>
          <w:sz w:val="24"/>
          <w:lang w:val="sq-AL"/>
        </w:rPr>
      </w:pPr>
      <w:r w:rsidRPr="002E2DD1">
        <w:rPr>
          <w:i/>
          <w:sz w:val="24"/>
          <w:lang w:val="sq-AL"/>
        </w:rPr>
        <w:t>Për qëllimet e 3A002.c.4.b.1., probabiliteti i zbulimit referohet gjithashtu si probabiliteti i kapjes ose probabiliteti i kapjes.</w:t>
      </w:r>
    </w:p>
    <w:p w14:paraId="6D3B23D2" w14:textId="77777777" w:rsidR="00524E99" w:rsidRPr="002E2DD1" w:rsidRDefault="00524E99" w:rsidP="00EF51C2">
      <w:pPr>
        <w:pStyle w:val="ListParagraph"/>
        <w:numPr>
          <w:ilvl w:val="0"/>
          <w:numId w:val="189"/>
        </w:numPr>
        <w:tabs>
          <w:tab w:val="left" w:pos="783"/>
        </w:tabs>
        <w:ind w:right="215"/>
        <w:rPr>
          <w:i/>
          <w:sz w:val="24"/>
          <w:lang w:val="sq-AL"/>
        </w:rPr>
      </w:pPr>
      <w:r w:rsidRPr="002E2DD1">
        <w:rPr>
          <w:i/>
          <w:sz w:val="24"/>
          <w:lang w:val="sq-AL"/>
        </w:rPr>
        <w:t>Për qëllimet e 3A002.c.4.b.1., kohëzgjatja për probabilitetin 100% të zbulimit është ekuivalente me kohëzgjatjen minimale të sinjalit të nevojshëm për pasigurinë e matjes së nivelit të specifikuar.</w:t>
      </w:r>
    </w:p>
    <w:p w14:paraId="10DA2DFF" w14:textId="77777777" w:rsidR="00524E99" w:rsidRPr="002E2DD1" w:rsidRDefault="00524E99" w:rsidP="00EF51C2">
      <w:pPr>
        <w:pStyle w:val="ListParagraph"/>
        <w:numPr>
          <w:ilvl w:val="0"/>
          <w:numId w:val="189"/>
        </w:numPr>
        <w:tabs>
          <w:tab w:val="left" w:pos="783"/>
        </w:tabs>
        <w:spacing w:before="0"/>
        <w:ind w:right="215"/>
        <w:rPr>
          <w:i/>
          <w:sz w:val="24"/>
          <w:lang w:val="sq-AL"/>
        </w:rPr>
      </w:pPr>
      <w:r w:rsidRPr="002E2DD1">
        <w:rPr>
          <w:i/>
          <w:sz w:val="24"/>
          <w:lang w:val="sq-AL"/>
        </w:rPr>
        <w:t>Për qëllimet e 3A002.c.4.b.2., një 'shkallëzues i maskës së frekuencës' është një mekanizëm ku funksioni i aktivizimit është në gjendje të zgjedhë një gamë frekuence që do të aktivizohet si një nëngrup i gjerësisë së brezit të përvetësimit duke injoruar sinjale të tjera që mund të jenë gjithashtu të pranishme brenda të njëjtit gjerësi brezi përvetësimi. Një 'shkallëzues i maskës së frekuencës' mund të përmbajë më shumë se një grup të pavarur kufijsh.</w:t>
      </w:r>
    </w:p>
    <w:p w14:paraId="1D23491C" w14:textId="77777777" w:rsidR="00524E99" w:rsidRPr="002E2DD1" w:rsidRDefault="00524E99" w:rsidP="00524E99">
      <w:pPr>
        <w:jc w:val="both"/>
        <w:rPr>
          <w:sz w:val="24"/>
          <w:lang w:val="sq-AL"/>
        </w:rPr>
        <w:sectPr w:rsidR="00524E99" w:rsidRPr="002E2DD1">
          <w:headerReference w:type="default" r:id="rId311"/>
          <w:footerReference w:type="default" r:id="rId312"/>
          <w:pgSz w:w="11910" w:h="16840"/>
          <w:pgMar w:top="1040" w:right="1200" w:bottom="1240" w:left="1200" w:header="0" w:footer="1041" w:gutter="0"/>
          <w:cols w:num="2" w:space="720" w:equalWidth="0">
            <w:col w:w="2321" w:space="231"/>
            <w:col w:w="6958"/>
          </w:cols>
        </w:sectPr>
      </w:pPr>
    </w:p>
    <w:p w14:paraId="6DB876DC" w14:textId="77777777" w:rsidR="00524E99" w:rsidRPr="002E2DD1" w:rsidRDefault="00524E99" w:rsidP="005806AB">
      <w:pPr>
        <w:spacing w:before="120"/>
        <w:ind w:left="3060" w:right="215" w:hanging="859"/>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3A002.c.4. nuk i kontrollon ata "analizues sinjali" duke përdorur vetëm filtra të gjerësisë së brezit me përqindje konstante (të njohur gjithashtu si filtra oktavë ose oktavë të pjesshme).</w:t>
      </w:r>
    </w:p>
    <w:p w14:paraId="58B4BEE5" w14:textId="77777777" w:rsidR="00524E99" w:rsidRPr="002E2DD1" w:rsidRDefault="00524E99" w:rsidP="00524E99">
      <w:pPr>
        <w:jc w:val="both"/>
        <w:rPr>
          <w:sz w:val="24"/>
          <w:lang w:val="sq-AL"/>
        </w:rPr>
        <w:sectPr w:rsidR="00524E99" w:rsidRPr="002E2DD1">
          <w:type w:val="continuous"/>
          <w:pgSz w:w="11910" w:h="16840"/>
          <w:pgMar w:top="1460" w:right="1200" w:bottom="1240" w:left="1200" w:header="0" w:footer="1041" w:gutter="0"/>
          <w:cols w:space="720"/>
        </w:sectPr>
      </w:pPr>
    </w:p>
    <w:p w14:paraId="290C4377" w14:textId="77777777" w:rsidR="00524E99" w:rsidRPr="002E2DD1" w:rsidRDefault="00524E99" w:rsidP="00524E99">
      <w:pPr>
        <w:pStyle w:val="BodyText"/>
        <w:spacing w:before="73"/>
        <w:ind w:left="216"/>
        <w:jc w:val="both"/>
        <w:rPr>
          <w:lang w:val="sq-AL"/>
        </w:rPr>
      </w:pPr>
      <w:r w:rsidRPr="002E2DD1">
        <w:rPr>
          <w:lang w:val="sq-AL"/>
        </w:rPr>
        <w:lastRenderedPageBreak/>
        <w:t>3A002.c.</w:t>
      </w:r>
      <w:r w:rsidRPr="002E2DD1">
        <w:rPr>
          <w:spacing w:val="-13"/>
          <w:lang w:val="sq-AL"/>
        </w:rPr>
        <w:t xml:space="preserve"> </w:t>
      </w:r>
      <w:r w:rsidRPr="002E2DD1">
        <w:rPr>
          <w:spacing w:val="-2"/>
          <w:lang w:val="sq-AL"/>
        </w:rPr>
        <w:t>vazhdim</w:t>
      </w:r>
    </w:p>
    <w:p w14:paraId="5684F1C3" w14:textId="77777777" w:rsidR="00524E99" w:rsidRPr="002E2DD1" w:rsidRDefault="00524E99" w:rsidP="00EF51C2">
      <w:pPr>
        <w:pStyle w:val="ListParagraph"/>
        <w:numPr>
          <w:ilvl w:val="1"/>
          <w:numId w:val="191"/>
        </w:numPr>
        <w:tabs>
          <w:tab w:val="left" w:pos="2202"/>
        </w:tabs>
        <w:spacing w:before="121"/>
        <w:rPr>
          <w:sz w:val="24"/>
          <w:lang w:val="sq-AL"/>
        </w:rPr>
      </w:pPr>
      <w:r w:rsidRPr="002E2DD1">
        <w:rPr>
          <w:sz w:val="24"/>
          <w:lang w:val="sq-AL"/>
        </w:rPr>
        <w:t>Nuk përdoret</w:t>
      </w:r>
      <w:r w:rsidRPr="002E2DD1">
        <w:rPr>
          <w:spacing w:val="-2"/>
          <w:sz w:val="24"/>
          <w:lang w:val="sq-AL"/>
        </w:rPr>
        <w:t>;</w:t>
      </w:r>
    </w:p>
    <w:p w14:paraId="453BB542" w14:textId="77777777" w:rsidR="00524E99" w:rsidRPr="002E2DD1" w:rsidRDefault="00524E99" w:rsidP="00EF51C2">
      <w:pPr>
        <w:pStyle w:val="ListParagraph"/>
        <w:numPr>
          <w:ilvl w:val="0"/>
          <w:numId w:val="191"/>
        </w:numPr>
        <w:tabs>
          <w:tab w:val="left" w:pos="1633"/>
        </w:tabs>
        <w:rPr>
          <w:sz w:val="24"/>
          <w:lang w:val="sq-AL"/>
        </w:rPr>
      </w:pPr>
      <w:r w:rsidRPr="002E2DD1">
        <w:rPr>
          <w:sz w:val="24"/>
          <w:lang w:val="sq-AL"/>
        </w:rPr>
        <w:t>Gjeneruesit e sinjalit që kanë ndonjë nga të mëposhtmet</w:t>
      </w:r>
      <w:r w:rsidRPr="002E2DD1">
        <w:rPr>
          <w:spacing w:val="-2"/>
          <w:sz w:val="24"/>
          <w:lang w:val="sq-AL"/>
        </w:rPr>
        <w:t>:</w:t>
      </w:r>
    </w:p>
    <w:p w14:paraId="1EA582A4" w14:textId="77777777" w:rsidR="00524E99" w:rsidRPr="002E2DD1" w:rsidRDefault="00524E99" w:rsidP="00EF51C2">
      <w:pPr>
        <w:pStyle w:val="ListParagraph"/>
        <w:numPr>
          <w:ilvl w:val="1"/>
          <w:numId w:val="191"/>
        </w:numPr>
        <w:tabs>
          <w:tab w:val="left" w:pos="2202"/>
        </w:tabs>
        <w:ind w:right="213"/>
        <w:rPr>
          <w:sz w:val="24"/>
          <w:lang w:val="sq-AL"/>
        </w:rPr>
      </w:pPr>
      <w:r w:rsidRPr="002E2DD1">
        <w:rPr>
          <w:sz w:val="24"/>
          <w:lang w:val="sq-AL"/>
        </w:rPr>
        <w:t>Specifikuar për të gjeneruar sinjale të moduluara me impuls që kanë të gjitha sa vijon, kudo brenda intervalit të frekuencës që tejkalon 31,8 GHz por jo më shumë se 37 GHz:</w:t>
      </w:r>
    </w:p>
    <w:p w14:paraId="4E918300" w14:textId="77777777" w:rsidR="00524E99" w:rsidRPr="002E2DD1" w:rsidRDefault="00524E99" w:rsidP="00EF51C2">
      <w:pPr>
        <w:pStyle w:val="ListParagraph"/>
        <w:numPr>
          <w:ilvl w:val="2"/>
          <w:numId w:val="191"/>
        </w:numPr>
        <w:tabs>
          <w:tab w:val="left" w:pos="2769"/>
        </w:tabs>
        <w:rPr>
          <w:sz w:val="24"/>
          <w:lang w:val="sq-AL"/>
        </w:rPr>
      </w:pPr>
      <w:r w:rsidRPr="002E2DD1">
        <w:rPr>
          <w:sz w:val="24"/>
          <w:lang w:val="sq-AL"/>
        </w:rPr>
        <w:t xml:space="preserve">'Kohëzgjatja e pulsit' më pak se 25 ns; </w:t>
      </w:r>
      <w:r w:rsidRPr="002E2DD1">
        <w:rPr>
          <w:sz w:val="24"/>
          <w:u w:val="single"/>
          <w:lang w:val="sq-AL"/>
        </w:rPr>
        <w:t>dhe</w:t>
      </w:r>
    </w:p>
    <w:p w14:paraId="3F5B8465" w14:textId="77777777" w:rsidR="00524E99" w:rsidRPr="002E2DD1" w:rsidRDefault="00524E99" w:rsidP="00524E99">
      <w:pPr>
        <w:pStyle w:val="ListParagraph"/>
        <w:tabs>
          <w:tab w:val="left" w:pos="2769"/>
        </w:tabs>
        <w:ind w:left="2768" w:firstLine="0"/>
        <w:jc w:val="left"/>
        <w:rPr>
          <w:sz w:val="24"/>
          <w:lang w:val="sq-AL"/>
        </w:rPr>
      </w:pPr>
      <w:r w:rsidRPr="002E2DD1">
        <w:rPr>
          <w:sz w:val="24"/>
          <w:lang w:val="sq-AL"/>
        </w:rPr>
        <w:t>Raporti i ndezjes/fikjes së barabartë me ose më shumë se 65 dB</w:t>
      </w:r>
      <w:r w:rsidRPr="002E2DD1">
        <w:rPr>
          <w:spacing w:val="-5"/>
          <w:sz w:val="24"/>
          <w:lang w:val="sq-AL"/>
        </w:rPr>
        <w:t>;</w:t>
      </w:r>
    </w:p>
    <w:p w14:paraId="34F2F806" w14:textId="77777777" w:rsidR="00524E99" w:rsidRPr="002E2DD1" w:rsidRDefault="00524E99" w:rsidP="00524E99">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6821D625" w14:textId="77777777" w:rsidR="00524E99" w:rsidRPr="002E2DD1" w:rsidRDefault="00524E99" w:rsidP="00524E99">
      <w:pPr>
        <w:ind w:left="2201" w:right="213"/>
        <w:jc w:val="both"/>
        <w:rPr>
          <w:i/>
          <w:sz w:val="24"/>
          <w:lang w:val="sq-AL"/>
        </w:rPr>
      </w:pPr>
      <w:r w:rsidRPr="002E2DD1">
        <w:rPr>
          <w:i/>
          <w:sz w:val="24"/>
          <w:lang w:val="sq-AL"/>
        </w:rPr>
        <w:t>Për qëllimet e 3A002.d.1.a, 'kohëzgjatja e pulsit' përcaktohet si intervali kohor nga pika në skajin kryesor që është 50% e amplitudës së pulsit deri në pikën në skajin pasues që është 50% e amplituda e pulsit</w:t>
      </w:r>
      <w:r w:rsidRPr="002E2DD1">
        <w:rPr>
          <w:i/>
          <w:spacing w:val="-2"/>
          <w:sz w:val="24"/>
          <w:lang w:val="sq-AL"/>
        </w:rPr>
        <w:t>.</w:t>
      </w:r>
    </w:p>
    <w:p w14:paraId="75212CB8"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t>Një fuqi dalëse që kalon 100 mW (20 dBm) kudo brenda intervalit të frekuencës që tejkalon 43,5 GHz por jo më shumë se 110 GHz;</w:t>
      </w:r>
    </w:p>
    <w:p w14:paraId="14BD8289"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t>Një "kohë e ndërrimit të frekuencës" siç specifikohet nga ndonjë nga sa vijon</w:t>
      </w:r>
      <w:r w:rsidRPr="002E2DD1">
        <w:rPr>
          <w:spacing w:val="-2"/>
          <w:sz w:val="24"/>
          <w:lang w:val="sq-AL"/>
        </w:rPr>
        <w:t>:</w:t>
      </w:r>
    </w:p>
    <w:p w14:paraId="454586A1" w14:textId="77777777" w:rsidR="00524E99" w:rsidRPr="002E2DD1" w:rsidRDefault="00524E99" w:rsidP="00EF51C2">
      <w:pPr>
        <w:pStyle w:val="ListParagraph"/>
        <w:numPr>
          <w:ilvl w:val="2"/>
          <w:numId w:val="191"/>
        </w:numPr>
        <w:tabs>
          <w:tab w:val="left" w:pos="2769"/>
        </w:tabs>
        <w:ind w:hanging="568"/>
        <w:rPr>
          <w:sz w:val="24"/>
          <w:lang w:val="sq-AL"/>
        </w:rPr>
      </w:pPr>
      <w:r w:rsidRPr="002E2DD1">
        <w:rPr>
          <w:sz w:val="24"/>
          <w:lang w:val="sq-AL"/>
        </w:rPr>
        <w:t>Nuk përdoret</w:t>
      </w:r>
      <w:r w:rsidRPr="002E2DD1">
        <w:rPr>
          <w:spacing w:val="-2"/>
          <w:sz w:val="24"/>
          <w:lang w:val="sq-AL"/>
        </w:rPr>
        <w:t>;</w:t>
      </w:r>
    </w:p>
    <w:p w14:paraId="174AA58F"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Më pak se 100 µs për çdo ndryshim të frekuencës që tejkalon 2,2 GHz brenda intervalit të frekuencës që tejkalon 4,8 GHz, por jo më shumë se 31,8 GHz;</w:t>
      </w:r>
    </w:p>
    <w:p w14:paraId="25BE14F9"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Nuk përdoret;</w:t>
      </w:r>
    </w:p>
    <w:p w14:paraId="08376CE0"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Më pak se 500 µs për çdo ndryshim të frekuencës që tejkalon 550 MHz brenda intervalit të frekuencës që tejkalon 31,8 GHz por jo më shumë se 37 GHz;</w:t>
      </w:r>
    </w:p>
    <w:p w14:paraId="51588DBD"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 xml:space="preserve">Më pak se 100 µs për çdo ndryshim frekuence që tejkalon 2,2 GHz brenda intervalit të frekuencës që tejkalon 37 GHz por jo më shumë se 75 GHz; </w:t>
      </w:r>
      <w:r w:rsidRPr="002E2DD1">
        <w:rPr>
          <w:sz w:val="24"/>
          <w:u w:val="single"/>
          <w:lang w:val="sq-AL"/>
        </w:rPr>
        <w:t>ose</w:t>
      </w:r>
    </w:p>
    <w:p w14:paraId="4D42669F"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Nuk përdoret;</w:t>
      </w:r>
    </w:p>
    <w:p w14:paraId="0767CF3C" w14:textId="77777777" w:rsidR="00524E99" w:rsidRPr="002E2DD1" w:rsidRDefault="00524E99" w:rsidP="00EF51C2">
      <w:pPr>
        <w:pStyle w:val="ListParagraph"/>
        <w:numPr>
          <w:ilvl w:val="2"/>
          <w:numId w:val="191"/>
        </w:numPr>
        <w:tabs>
          <w:tab w:val="left" w:pos="2769"/>
        </w:tabs>
        <w:ind w:right="215"/>
        <w:rPr>
          <w:sz w:val="24"/>
          <w:lang w:val="sq-AL"/>
        </w:rPr>
      </w:pPr>
      <w:r w:rsidRPr="002E2DD1">
        <w:rPr>
          <w:sz w:val="24"/>
          <w:lang w:val="sq-AL"/>
        </w:rPr>
        <w:t>Më pak se 100 µs për çdo ndryshim frekuence që tejkalon 5,0 GHz brenda intervalit të frekuencës që tejkalon 75 GHz, por jo më shumë se 110 GHz;</w:t>
      </w:r>
    </w:p>
    <w:p w14:paraId="3485F2BC" w14:textId="77777777" w:rsidR="00524E99" w:rsidRPr="002E2DD1" w:rsidRDefault="00524E99" w:rsidP="00524E99">
      <w:pPr>
        <w:jc w:val="both"/>
        <w:rPr>
          <w:sz w:val="24"/>
          <w:lang w:val="sq-AL"/>
        </w:rPr>
        <w:sectPr w:rsidR="00524E99" w:rsidRPr="002E2DD1">
          <w:headerReference w:type="default" r:id="rId313"/>
          <w:footerReference w:type="default" r:id="rId314"/>
          <w:pgSz w:w="11910" w:h="16840"/>
          <w:pgMar w:top="1040" w:right="1200" w:bottom="1240" w:left="1200" w:header="0" w:footer="1041" w:gutter="0"/>
          <w:cols w:space="720"/>
        </w:sectPr>
      </w:pPr>
    </w:p>
    <w:p w14:paraId="11BDEA25" w14:textId="77777777" w:rsidR="00524E99" w:rsidRPr="002E2DD1" w:rsidRDefault="00524E99" w:rsidP="00EF51C2">
      <w:pPr>
        <w:pStyle w:val="ListParagraph"/>
        <w:numPr>
          <w:ilvl w:val="1"/>
          <w:numId w:val="191"/>
        </w:numPr>
        <w:tabs>
          <w:tab w:val="left" w:pos="2202"/>
        </w:tabs>
        <w:ind w:right="218"/>
        <w:rPr>
          <w:sz w:val="24"/>
          <w:lang w:val="sq-AL"/>
        </w:rPr>
      </w:pPr>
      <w:r w:rsidRPr="002E2DD1">
        <w:rPr>
          <w:sz w:val="24"/>
          <w:lang w:val="sq-AL"/>
        </w:rPr>
        <w:lastRenderedPageBreak/>
        <w:t>Një zhurmë fazore me brez të vetëm anësor (SSB), në dBc/Hz, e specifikuar si ndonjë nga sa vijon:</w:t>
      </w:r>
    </w:p>
    <w:p w14:paraId="3DCC4ABC" w14:textId="77777777" w:rsidR="00524E99" w:rsidRPr="002E2DD1" w:rsidRDefault="00524E99" w:rsidP="00EF51C2">
      <w:pPr>
        <w:pStyle w:val="ListParagraph"/>
        <w:numPr>
          <w:ilvl w:val="2"/>
          <w:numId w:val="191"/>
        </w:numPr>
        <w:tabs>
          <w:tab w:val="left" w:pos="2769"/>
        </w:tabs>
        <w:spacing w:before="118"/>
        <w:ind w:right="216"/>
        <w:rPr>
          <w:position w:val="2"/>
          <w:sz w:val="24"/>
          <w:lang w:val="sq-AL"/>
        </w:rPr>
      </w:pPr>
      <w:r w:rsidRPr="002E2DD1">
        <w:rPr>
          <w:position w:val="2"/>
          <w:sz w:val="24"/>
          <w:lang w:val="sq-AL"/>
        </w:rPr>
        <w:t>Më pak (më mirë) se -(126 + 20log10F - 20log</w:t>
      </w:r>
      <w:r w:rsidRPr="002E2DD1">
        <w:rPr>
          <w:position w:val="2"/>
          <w:sz w:val="24"/>
          <w:vertAlign w:val="subscript"/>
          <w:lang w:val="sq-AL"/>
        </w:rPr>
        <w:t>10</w:t>
      </w:r>
      <w:r w:rsidRPr="002E2DD1">
        <w:rPr>
          <w:position w:val="2"/>
          <w:sz w:val="24"/>
          <w:lang w:val="sq-AL"/>
        </w:rPr>
        <w:t xml:space="preserve">f) kudo brenda intervalit 10 Hz ≤ F ≤ 10 kHz kudo brenda intervalit të frekuencës që tejkalon 3,2 GHz por jo më shumë se 110 GHz; </w:t>
      </w:r>
      <w:r w:rsidRPr="002E2DD1">
        <w:rPr>
          <w:position w:val="2"/>
          <w:sz w:val="24"/>
          <w:u w:val="single"/>
          <w:lang w:val="sq-AL"/>
        </w:rPr>
        <w:t>ose</w:t>
      </w:r>
    </w:p>
    <w:p w14:paraId="615BD819" w14:textId="77777777" w:rsidR="00524E99" w:rsidRPr="002E2DD1" w:rsidRDefault="00524E99" w:rsidP="00EF51C2">
      <w:pPr>
        <w:pStyle w:val="ListParagraph"/>
        <w:numPr>
          <w:ilvl w:val="2"/>
          <w:numId w:val="191"/>
        </w:numPr>
        <w:tabs>
          <w:tab w:val="left" w:pos="2769"/>
        </w:tabs>
        <w:spacing w:before="118"/>
        <w:ind w:right="216"/>
        <w:rPr>
          <w:sz w:val="24"/>
          <w:lang w:val="sq-AL"/>
        </w:rPr>
      </w:pPr>
      <w:r w:rsidRPr="002E2DD1">
        <w:rPr>
          <w:position w:val="2"/>
          <w:sz w:val="24"/>
          <w:lang w:val="sq-AL"/>
        </w:rPr>
        <w:t>Më pak (më mirë) se -(206 - 20log10f) kudo brenda intervalit 10 kHz&lt; F≤ 100 kHz kudo brenda intervalit të frekuencës që tejkalon 3,2 GHz por jo më shumë se 110 GHz</w:t>
      </w:r>
      <w:r w:rsidRPr="002E2DD1">
        <w:rPr>
          <w:sz w:val="24"/>
          <w:lang w:val="sq-AL"/>
        </w:rPr>
        <w:t>;</w:t>
      </w:r>
    </w:p>
    <w:p w14:paraId="1B7E3411" w14:textId="77777777" w:rsidR="00524E99" w:rsidRPr="002E2DD1" w:rsidRDefault="00524E99" w:rsidP="00524E99">
      <w:pPr>
        <w:spacing w:before="118"/>
        <w:ind w:left="2201"/>
        <w:jc w:val="both"/>
        <w:rPr>
          <w:i/>
          <w:sz w:val="24"/>
          <w:lang w:val="sq-AL"/>
        </w:rPr>
      </w:pPr>
      <w:r w:rsidRPr="002E2DD1">
        <w:rPr>
          <w:i/>
          <w:sz w:val="24"/>
          <w:u w:val="single"/>
          <w:lang w:val="sq-AL"/>
        </w:rPr>
        <w:t>Shënim Teknik</w:t>
      </w:r>
      <w:r w:rsidRPr="002E2DD1">
        <w:rPr>
          <w:i/>
          <w:spacing w:val="-2"/>
          <w:sz w:val="24"/>
          <w:u w:val="single"/>
          <w:lang w:val="sq-AL"/>
        </w:rPr>
        <w:t>:</w:t>
      </w:r>
    </w:p>
    <w:p w14:paraId="53A022C0" w14:textId="77777777" w:rsidR="00524E99" w:rsidRPr="002E2DD1" w:rsidRDefault="00524E99" w:rsidP="00524E99">
      <w:pPr>
        <w:ind w:left="2201" w:right="214"/>
        <w:jc w:val="both"/>
        <w:rPr>
          <w:i/>
          <w:sz w:val="24"/>
          <w:lang w:val="sq-AL"/>
        </w:rPr>
      </w:pPr>
      <w:r w:rsidRPr="002E2DD1">
        <w:rPr>
          <w:i/>
          <w:sz w:val="24"/>
          <w:lang w:val="sq-AL"/>
        </w:rPr>
        <w:t>Për qëllimet e 3A002.d.4., F është zhvendosja nga frekuenca e funksionimit në Hz dhe f është frekuenca e funksionimit në MHz;</w:t>
      </w:r>
    </w:p>
    <w:p w14:paraId="416210E4" w14:textId="77777777" w:rsidR="00524E99" w:rsidRPr="002E2DD1" w:rsidRDefault="00524E99" w:rsidP="00EF51C2">
      <w:pPr>
        <w:pStyle w:val="ListParagraph"/>
        <w:numPr>
          <w:ilvl w:val="1"/>
          <w:numId w:val="191"/>
        </w:numPr>
        <w:tabs>
          <w:tab w:val="left" w:pos="2202"/>
        </w:tabs>
        <w:spacing w:before="121"/>
        <w:ind w:right="219"/>
        <w:rPr>
          <w:sz w:val="24"/>
          <w:lang w:val="sq-AL"/>
        </w:rPr>
      </w:pPr>
      <w:r w:rsidRPr="002E2DD1">
        <w:rPr>
          <w:sz w:val="24"/>
          <w:lang w:val="sq-AL"/>
        </w:rPr>
        <w:t>Një 'gjerësi brezi e modulimit RF' të sinjaleve dixhitale të brezit bazë siç specifikohet nga ndonjë nga sa vijon:</w:t>
      </w:r>
    </w:p>
    <w:p w14:paraId="6A2EDF4E" w14:textId="77777777" w:rsidR="00524E99" w:rsidRPr="002E2DD1" w:rsidRDefault="00524E99" w:rsidP="00EF51C2">
      <w:pPr>
        <w:pStyle w:val="ListParagraph"/>
        <w:numPr>
          <w:ilvl w:val="2"/>
          <w:numId w:val="191"/>
        </w:numPr>
        <w:tabs>
          <w:tab w:val="left" w:pos="2768"/>
          <w:tab w:val="left" w:pos="2769"/>
        </w:tabs>
        <w:ind w:right="213"/>
        <w:rPr>
          <w:sz w:val="24"/>
          <w:lang w:val="sq-AL"/>
        </w:rPr>
      </w:pPr>
      <w:r w:rsidRPr="002E2DD1">
        <w:rPr>
          <w:sz w:val="24"/>
          <w:lang w:val="sq-AL"/>
        </w:rPr>
        <w:t>Tejkalimi i 2,2 GHz brenda intervalit të frekuencës që tejkalon 4,8 GHz por jo më shumë se 31,8 GHz;</w:t>
      </w:r>
    </w:p>
    <w:p w14:paraId="2339A36E" w14:textId="77777777" w:rsidR="00524E99" w:rsidRPr="002E2DD1" w:rsidRDefault="00524E99" w:rsidP="00EF51C2">
      <w:pPr>
        <w:pStyle w:val="ListParagraph"/>
        <w:numPr>
          <w:ilvl w:val="2"/>
          <w:numId w:val="191"/>
        </w:numPr>
        <w:tabs>
          <w:tab w:val="left" w:pos="2768"/>
          <w:tab w:val="left" w:pos="2769"/>
        </w:tabs>
        <w:ind w:right="213"/>
        <w:rPr>
          <w:sz w:val="24"/>
          <w:lang w:val="sq-AL"/>
        </w:rPr>
      </w:pPr>
      <w:r w:rsidRPr="002E2DD1">
        <w:rPr>
          <w:sz w:val="24"/>
          <w:lang w:val="sq-AL"/>
        </w:rPr>
        <w:t>Tejkalimi i 550 MHz brenda intervalit të frekuencës që tejkalon 31,8 GHz por jo më shumë se 37 GHz;</w:t>
      </w:r>
    </w:p>
    <w:p w14:paraId="753F829B" w14:textId="77777777" w:rsidR="00524E99" w:rsidRPr="002E2DD1" w:rsidRDefault="00524E99" w:rsidP="00EF51C2">
      <w:pPr>
        <w:pStyle w:val="ListParagraph"/>
        <w:numPr>
          <w:ilvl w:val="2"/>
          <w:numId w:val="191"/>
        </w:numPr>
        <w:tabs>
          <w:tab w:val="left" w:pos="2768"/>
          <w:tab w:val="left" w:pos="2769"/>
        </w:tabs>
        <w:ind w:right="213"/>
        <w:rPr>
          <w:sz w:val="24"/>
          <w:lang w:val="sq-AL"/>
        </w:rPr>
      </w:pPr>
      <w:r w:rsidRPr="002E2DD1">
        <w:rPr>
          <w:sz w:val="24"/>
          <w:lang w:val="sq-AL"/>
        </w:rPr>
        <w:t xml:space="preserve">Tejkalimi i 2,2 GHz brenda intervalit të frekuencës që tejkalon 37 GHz por jo më shumë se 75 GHz; </w:t>
      </w:r>
      <w:r w:rsidRPr="002E2DD1">
        <w:rPr>
          <w:sz w:val="24"/>
          <w:u w:val="single"/>
          <w:lang w:val="sq-AL"/>
        </w:rPr>
        <w:t>ose</w:t>
      </w:r>
    </w:p>
    <w:p w14:paraId="208277BC" w14:textId="77777777" w:rsidR="00524E99" w:rsidRPr="002E2DD1" w:rsidRDefault="00524E99" w:rsidP="00EF51C2">
      <w:pPr>
        <w:pStyle w:val="ListParagraph"/>
        <w:numPr>
          <w:ilvl w:val="2"/>
          <w:numId w:val="191"/>
        </w:numPr>
        <w:tabs>
          <w:tab w:val="left" w:pos="2768"/>
          <w:tab w:val="left" w:pos="2769"/>
        </w:tabs>
        <w:ind w:right="213"/>
        <w:rPr>
          <w:sz w:val="24"/>
          <w:lang w:val="sq-AL"/>
        </w:rPr>
      </w:pPr>
      <w:r w:rsidRPr="002E2DD1">
        <w:rPr>
          <w:sz w:val="24"/>
          <w:lang w:val="sq-AL"/>
        </w:rPr>
        <w:t xml:space="preserve">Tejkalimi i 5,0 GHz brenda intervalit të frekuencës që tejkalon 75 GHz por jo më shumë se 110 GHz; ose; </w:t>
      </w:r>
      <w:r w:rsidRPr="002E2DD1">
        <w:rPr>
          <w:sz w:val="24"/>
          <w:u w:val="single"/>
          <w:lang w:val="sq-AL"/>
        </w:rPr>
        <w:t>ose</w:t>
      </w:r>
    </w:p>
    <w:p w14:paraId="483831DA" w14:textId="77777777" w:rsidR="00524E99" w:rsidRPr="002E2DD1" w:rsidRDefault="00524E99" w:rsidP="00524E99">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2EDD47C5" w14:textId="77777777" w:rsidR="00524E99" w:rsidRPr="002E2DD1" w:rsidRDefault="00524E99" w:rsidP="00524E99">
      <w:pPr>
        <w:ind w:left="2201" w:right="214"/>
        <w:jc w:val="both"/>
        <w:rPr>
          <w:i/>
          <w:sz w:val="24"/>
          <w:lang w:val="sq-AL"/>
        </w:rPr>
      </w:pPr>
      <w:r w:rsidRPr="002E2DD1">
        <w:rPr>
          <w:i/>
          <w:sz w:val="24"/>
          <w:lang w:val="sq-AL"/>
        </w:rPr>
        <w:t>Për qëllimet e 3A002.d.5., 'gjerësia e brezit të modulimit RF' është gjerësia e brezit të frekuencës së radios (RF) e zënë nga një sinjal brezi bazë i koduar dixhitalisht i moduluar në një sinjal RF. Ai quhet gjithashtu si gjerësia e brezit të informacionit ose gjerësia e brezit të modulimit të vektorit. Modulimi dixhital I/Q është metoda teknike për prodhimin e një sinjali dalës RF të moduluar nga vektori, dhe ai sinjal dalës zakonisht specifikohet se ka një "gjerësi brezi të modulimit RF"</w:t>
      </w:r>
      <w:r w:rsidRPr="002E2DD1">
        <w:rPr>
          <w:i/>
          <w:spacing w:val="-2"/>
          <w:sz w:val="24"/>
          <w:lang w:val="sq-AL"/>
        </w:rPr>
        <w:t>.</w:t>
      </w:r>
    </w:p>
    <w:p w14:paraId="7A1726A8" w14:textId="77777777" w:rsidR="00524E99" w:rsidRPr="002E2DD1" w:rsidRDefault="00524E99" w:rsidP="00524E99">
      <w:pPr>
        <w:jc w:val="both"/>
        <w:rPr>
          <w:sz w:val="24"/>
          <w:lang w:val="sq-AL"/>
        </w:rPr>
        <w:sectPr w:rsidR="00524E99" w:rsidRPr="002E2DD1">
          <w:headerReference w:type="default" r:id="rId315"/>
          <w:footerReference w:type="default" r:id="rId316"/>
          <w:pgSz w:w="11910" w:h="16840"/>
          <w:pgMar w:top="1400" w:right="1200" w:bottom="1240" w:left="1200" w:header="1142" w:footer="1041" w:gutter="0"/>
          <w:cols w:space="720"/>
        </w:sectPr>
      </w:pPr>
    </w:p>
    <w:p w14:paraId="6532EFEB"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lastRenderedPageBreak/>
        <w:t>Një frekuencë maksimale që kalon 110 GHz</w:t>
      </w:r>
      <w:r w:rsidRPr="002E2DD1">
        <w:rPr>
          <w:spacing w:val="-4"/>
          <w:sz w:val="24"/>
          <w:lang w:val="sq-AL"/>
        </w:rPr>
        <w:t>;</w:t>
      </w:r>
    </w:p>
    <w:p w14:paraId="6E2AF1FF" w14:textId="3B8FD362" w:rsidR="00524E99" w:rsidRPr="002E2DD1" w:rsidRDefault="00524E99" w:rsidP="005806AB">
      <w:pPr>
        <w:spacing w:before="120"/>
        <w:ind w:left="1710" w:hanging="78"/>
        <w:jc w:val="both"/>
        <w:rPr>
          <w:i/>
          <w:sz w:val="24"/>
          <w:lang w:val="sq-AL"/>
        </w:rPr>
      </w:pPr>
      <w:r w:rsidRPr="002E2DD1">
        <w:rPr>
          <w:i/>
          <w:spacing w:val="-2"/>
          <w:sz w:val="24"/>
          <w:u w:val="single"/>
          <w:lang w:val="sq-AL"/>
        </w:rPr>
        <w:t xml:space="preserve">Shënim </w:t>
      </w:r>
      <w:r w:rsidRPr="002E2DD1">
        <w:rPr>
          <w:i/>
          <w:sz w:val="24"/>
          <w:u w:val="single"/>
          <w:lang w:val="sq-AL"/>
        </w:rPr>
        <w:t>1:</w:t>
      </w:r>
      <w:r w:rsidR="005806AB">
        <w:rPr>
          <w:i/>
          <w:spacing w:val="78"/>
          <w:sz w:val="24"/>
          <w:lang w:val="sq-AL"/>
        </w:rPr>
        <w:t xml:space="preserve">  </w:t>
      </w:r>
      <w:r w:rsidRPr="002E2DD1">
        <w:rPr>
          <w:i/>
          <w:sz w:val="24"/>
          <w:lang w:val="sq-AL"/>
        </w:rPr>
        <w:t>3A002.d.përfshin gjeneratorë arbitrar të formës valore dhe funksionit</w:t>
      </w:r>
      <w:r w:rsidRPr="002E2DD1">
        <w:rPr>
          <w:i/>
          <w:spacing w:val="-2"/>
          <w:sz w:val="24"/>
          <w:lang w:val="sq-AL"/>
        </w:rPr>
        <w:t>.</w:t>
      </w:r>
    </w:p>
    <w:p w14:paraId="0092A57F" w14:textId="6EA46246" w:rsidR="00524E99" w:rsidRPr="002E2DD1" w:rsidRDefault="00524E99" w:rsidP="005806AB">
      <w:pPr>
        <w:spacing w:before="120"/>
        <w:ind w:left="2880" w:right="213" w:hanging="1248"/>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005806AB">
        <w:rPr>
          <w:i/>
          <w:spacing w:val="80"/>
          <w:w w:val="150"/>
          <w:sz w:val="24"/>
          <w:lang w:val="sq-AL"/>
        </w:rPr>
        <w:t xml:space="preserve"> </w:t>
      </w:r>
      <w:r w:rsidRPr="002E2DD1">
        <w:rPr>
          <w:i/>
          <w:sz w:val="24"/>
          <w:lang w:val="sq-AL"/>
        </w:rPr>
        <w:t>3A002.d. nuk kontrollon pajisjet në të cilat frekuenca e daljes prodhohet ose nga shtimi ose zbritja e dy ose më shumë frekuencave të oshilatorëve kristal, ose nga një mbledhje ose zbritje e ndjekur nga një shumëzim i rezultatit.</w:t>
      </w:r>
    </w:p>
    <w:p w14:paraId="14E3B54F"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7EAF45B4" w14:textId="77777777" w:rsidR="00524E99" w:rsidRPr="002E2DD1" w:rsidRDefault="00524E99" w:rsidP="00524E99">
      <w:pPr>
        <w:ind w:left="1634" w:right="215" w:hanging="3"/>
        <w:jc w:val="both"/>
        <w:rPr>
          <w:i/>
          <w:sz w:val="24"/>
          <w:lang w:val="sq-AL"/>
        </w:rPr>
      </w:pPr>
      <w:r w:rsidRPr="002E2DD1">
        <w:rPr>
          <w:i/>
          <w:sz w:val="24"/>
          <w:lang w:val="sq-AL"/>
        </w:rPr>
        <w:t>Për qëllimet e 3A002.d., frekuenca maksimale e daljes së një gjeneratori arbitrar të formës valore ose funksioni llogaritet duke pjesëtuar shpejtësinë e mostrës, në mostra/sekondë, me një faktor 2,5.</w:t>
      </w:r>
    </w:p>
    <w:p w14:paraId="251203F7" w14:textId="77777777" w:rsidR="00CC05FD" w:rsidRPr="002E2DD1" w:rsidRDefault="00CC05FD" w:rsidP="00524E99">
      <w:pPr>
        <w:jc w:val="both"/>
        <w:rPr>
          <w:sz w:val="24"/>
          <w:lang w:val="sq-AL"/>
        </w:rPr>
      </w:pPr>
    </w:p>
    <w:p w14:paraId="3F2ED673" w14:textId="77777777" w:rsidR="00CC05FD" w:rsidRPr="002E2DD1" w:rsidRDefault="00CC05FD" w:rsidP="00CC05FD">
      <w:pPr>
        <w:rPr>
          <w:sz w:val="24"/>
          <w:lang w:val="sq-AL"/>
        </w:rPr>
      </w:pPr>
    </w:p>
    <w:p w14:paraId="02E5CAB4" w14:textId="77777777" w:rsidR="00CC05FD" w:rsidRPr="002E2DD1" w:rsidRDefault="00CC05FD" w:rsidP="00CC05FD">
      <w:pPr>
        <w:rPr>
          <w:sz w:val="24"/>
          <w:lang w:val="sq-AL"/>
        </w:rPr>
      </w:pPr>
    </w:p>
    <w:p w14:paraId="449E1576" w14:textId="77777777" w:rsidR="00CC05FD" w:rsidRPr="002E2DD1" w:rsidRDefault="00CC05FD" w:rsidP="00CC05FD">
      <w:pPr>
        <w:rPr>
          <w:sz w:val="24"/>
          <w:lang w:val="sq-AL"/>
        </w:rPr>
      </w:pPr>
    </w:p>
    <w:p w14:paraId="7FAA20F0" w14:textId="77777777" w:rsidR="00CC05FD" w:rsidRPr="002E2DD1" w:rsidRDefault="00CC05FD" w:rsidP="00CC05FD">
      <w:pPr>
        <w:rPr>
          <w:sz w:val="24"/>
          <w:lang w:val="sq-AL"/>
        </w:rPr>
      </w:pPr>
    </w:p>
    <w:p w14:paraId="3CBE9C8F" w14:textId="77777777" w:rsidR="00CC05FD" w:rsidRPr="002E2DD1" w:rsidRDefault="00CC05FD" w:rsidP="00CC05FD">
      <w:pPr>
        <w:rPr>
          <w:sz w:val="24"/>
          <w:lang w:val="sq-AL"/>
        </w:rPr>
      </w:pPr>
    </w:p>
    <w:p w14:paraId="77890013" w14:textId="77777777" w:rsidR="00CC05FD" w:rsidRPr="002E2DD1" w:rsidRDefault="00CC05FD" w:rsidP="00CC05FD">
      <w:pPr>
        <w:rPr>
          <w:sz w:val="24"/>
          <w:lang w:val="sq-AL"/>
        </w:rPr>
      </w:pPr>
    </w:p>
    <w:p w14:paraId="5DD4C8D8" w14:textId="77777777" w:rsidR="00CC05FD" w:rsidRPr="002E2DD1" w:rsidRDefault="00CC05FD" w:rsidP="00CC05FD">
      <w:pPr>
        <w:rPr>
          <w:sz w:val="24"/>
          <w:lang w:val="sq-AL"/>
        </w:rPr>
      </w:pPr>
    </w:p>
    <w:p w14:paraId="4729EEB2" w14:textId="77777777" w:rsidR="00CC05FD" w:rsidRPr="002E2DD1" w:rsidRDefault="00CC05FD" w:rsidP="00CC05FD">
      <w:pPr>
        <w:rPr>
          <w:sz w:val="24"/>
          <w:lang w:val="sq-AL"/>
        </w:rPr>
      </w:pPr>
    </w:p>
    <w:p w14:paraId="2EB6EF8B" w14:textId="77777777" w:rsidR="00CC05FD" w:rsidRPr="002E2DD1" w:rsidRDefault="00CC05FD" w:rsidP="00CC05FD">
      <w:pPr>
        <w:rPr>
          <w:sz w:val="24"/>
          <w:lang w:val="sq-AL"/>
        </w:rPr>
      </w:pPr>
    </w:p>
    <w:p w14:paraId="3B1068E9" w14:textId="77777777" w:rsidR="00CC05FD" w:rsidRPr="002E2DD1" w:rsidRDefault="00CC05FD" w:rsidP="00CC05FD">
      <w:pPr>
        <w:rPr>
          <w:sz w:val="24"/>
          <w:lang w:val="sq-AL"/>
        </w:rPr>
      </w:pPr>
    </w:p>
    <w:p w14:paraId="7F957C12" w14:textId="77777777" w:rsidR="00CC05FD" w:rsidRPr="002E2DD1" w:rsidRDefault="00CC05FD" w:rsidP="00CC05FD">
      <w:pPr>
        <w:rPr>
          <w:sz w:val="24"/>
          <w:lang w:val="sq-AL"/>
        </w:rPr>
      </w:pPr>
    </w:p>
    <w:p w14:paraId="24C5BF0B" w14:textId="77777777" w:rsidR="00CC05FD" w:rsidRPr="002E2DD1" w:rsidRDefault="00CC05FD" w:rsidP="00CC05FD">
      <w:pPr>
        <w:rPr>
          <w:sz w:val="24"/>
          <w:lang w:val="sq-AL"/>
        </w:rPr>
      </w:pPr>
    </w:p>
    <w:p w14:paraId="513ED041" w14:textId="77777777" w:rsidR="00CC05FD" w:rsidRPr="002E2DD1" w:rsidRDefault="00CC05FD" w:rsidP="00CC05FD">
      <w:pPr>
        <w:rPr>
          <w:sz w:val="24"/>
          <w:lang w:val="sq-AL"/>
        </w:rPr>
      </w:pPr>
    </w:p>
    <w:p w14:paraId="71C81D7C" w14:textId="77777777" w:rsidR="00CC05FD" w:rsidRPr="002E2DD1" w:rsidRDefault="00CC05FD" w:rsidP="00CC05FD">
      <w:pPr>
        <w:rPr>
          <w:sz w:val="24"/>
          <w:lang w:val="sq-AL"/>
        </w:rPr>
      </w:pPr>
    </w:p>
    <w:p w14:paraId="25201004" w14:textId="77777777" w:rsidR="00CC05FD" w:rsidRPr="002E2DD1" w:rsidRDefault="00CC05FD" w:rsidP="00CC05FD">
      <w:pPr>
        <w:rPr>
          <w:sz w:val="24"/>
          <w:lang w:val="sq-AL"/>
        </w:rPr>
      </w:pPr>
    </w:p>
    <w:p w14:paraId="5A132791" w14:textId="77777777" w:rsidR="00CC05FD" w:rsidRPr="002E2DD1" w:rsidRDefault="00CC05FD" w:rsidP="00CC05FD">
      <w:pPr>
        <w:rPr>
          <w:sz w:val="24"/>
          <w:lang w:val="sq-AL"/>
        </w:rPr>
      </w:pPr>
    </w:p>
    <w:p w14:paraId="2BE1D5C5" w14:textId="77777777" w:rsidR="00CC05FD" w:rsidRPr="002E2DD1" w:rsidRDefault="00CC05FD" w:rsidP="00CC05FD">
      <w:pPr>
        <w:rPr>
          <w:sz w:val="24"/>
          <w:lang w:val="sq-AL"/>
        </w:rPr>
      </w:pPr>
    </w:p>
    <w:p w14:paraId="11D2B638" w14:textId="77777777" w:rsidR="00CC05FD" w:rsidRPr="002E2DD1" w:rsidRDefault="00CC05FD" w:rsidP="00CC05FD">
      <w:pPr>
        <w:rPr>
          <w:sz w:val="24"/>
          <w:lang w:val="sq-AL"/>
        </w:rPr>
      </w:pPr>
    </w:p>
    <w:p w14:paraId="5BA5390A" w14:textId="77777777" w:rsidR="00CC05FD" w:rsidRPr="002E2DD1" w:rsidRDefault="00CC05FD" w:rsidP="00CC05FD">
      <w:pPr>
        <w:rPr>
          <w:sz w:val="24"/>
          <w:lang w:val="sq-AL"/>
        </w:rPr>
      </w:pPr>
    </w:p>
    <w:p w14:paraId="6C8A2566" w14:textId="77777777" w:rsidR="00CC05FD" w:rsidRPr="002E2DD1" w:rsidRDefault="00CC05FD" w:rsidP="00CC05FD">
      <w:pPr>
        <w:rPr>
          <w:sz w:val="24"/>
          <w:lang w:val="sq-AL"/>
        </w:rPr>
      </w:pPr>
    </w:p>
    <w:p w14:paraId="0AC9A20F" w14:textId="77777777" w:rsidR="00CC05FD" w:rsidRPr="002E2DD1" w:rsidRDefault="00CC05FD" w:rsidP="00CC05FD">
      <w:pPr>
        <w:rPr>
          <w:sz w:val="24"/>
          <w:lang w:val="sq-AL"/>
        </w:rPr>
      </w:pPr>
    </w:p>
    <w:p w14:paraId="745AD16B" w14:textId="77777777" w:rsidR="00CC05FD" w:rsidRPr="002E2DD1" w:rsidRDefault="00CC05FD" w:rsidP="00CC05FD">
      <w:pPr>
        <w:rPr>
          <w:sz w:val="24"/>
          <w:lang w:val="sq-AL"/>
        </w:rPr>
      </w:pPr>
    </w:p>
    <w:p w14:paraId="5B20EA02" w14:textId="77777777" w:rsidR="00CC05FD" w:rsidRPr="002E2DD1" w:rsidRDefault="00CC05FD" w:rsidP="00CC05FD">
      <w:pPr>
        <w:rPr>
          <w:sz w:val="24"/>
          <w:lang w:val="sq-AL"/>
        </w:rPr>
      </w:pPr>
    </w:p>
    <w:p w14:paraId="18BE3D8C" w14:textId="77777777" w:rsidR="00CC05FD" w:rsidRPr="002E2DD1" w:rsidRDefault="00CC05FD" w:rsidP="00CC05FD">
      <w:pPr>
        <w:rPr>
          <w:sz w:val="24"/>
          <w:lang w:val="sq-AL"/>
        </w:rPr>
      </w:pPr>
    </w:p>
    <w:p w14:paraId="554BF023" w14:textId="77777777" w:rsidR="00CC05FD" w:rsidRPr="002E2DD1" w:rsidRDefault="00CC05FD" w:rsidP="00CC05FD">
      <w:pPr>
        <w:rPr>
          <w:sz w:val="24"/>
          <w:lang w:val="sq-AL"/>
        </w:rPr>
      </w:pPr>
    </w:p>
    <w:p w14:paraId="5D48451B" w14:textId="77777777" w:rsidR="00CC05FD" w:rsidRPr="002E2DD1" w:rsidRDefault="00CC05FD" w:rsidP="00CC05FD">
      <w:pPr>
        <w:rPr>
          <w:sz w:val="24"/>
          <w:lang w:val="sq-AL"/>
        </w:rPr>
      </w:pPr>
    </w:p>
    <w:p w14:paraId="38900735" w14:textId="77777777" w:rsidR="00CC05FD" w:rsidRPr="002E2DD1" w:rsidRDefault="00CC05FD" w:rsidP="00CC05FD">
      <w:pPr>
        <w:rPr>
          <w:sz w:val="24"/>
          <w:lang w:val="sq-AL"/>
        </w:rPr>
      </w:pPr>
    </w:p>
    <w:p w14:paraId="08715366" w14:textId="77777777" w:rsidR="00CC05FD" w:rsidRPr="002E2DD1" w:rsidRDefault="00CC05FD" w:rsidP="00CC05FD">
      <w:pPr>
        <w:jc w:val="center"/>
        <w:rPr>
          <w:sz w:val="24"/>
          <w:lang w:val="sq-AL"/>
        </w:rPr>
      </w:pPr>
    </w:p>
    <w:p w14:paraId="7E992D0B" w14:textId="77777777" w:rsidR="00CC05FD" w:rsidRPr="002E2DD1" w:rsidRDefault="00CC05FD" w:rsidP="00CC05FD">
      <w:pPr>
        <w:rPr>
          <w:sz w:val="24"/>
          <w:lang w:val="sq-AL"/>
        </w:rPr>
      </w:pPr>
    </w:p>
    <w:p w14:paraId="5561F9A7" w14:textId="77777777" w:rsidR="00524E99" w:rsidRPr="002E2DD1" w:rsidRDefault="00524E99" w:rsidP="00CC05FD">
      <w:pPr>
        <w:rPr>
          <w:sz w:val="24"/>
          <w:lang w:val="sq-AL"/>
        </w:rPr>
        <w:sectPr w:rsidR="00524E99" w:rsidRPr="002E2DD1">
          <w:pgSz w:w="11910" w:h="16840"/>
          <w:pgMar w:top="1400" w:right="1200" w:bottom="1240" w:left="1200" w:header="1142" w:footer="1041" w:gutter="0"/>
          <w:cols w:space="720"/>
        </w:sectPr>
      </w:pPr>
    </w:p>
    <w:p w14:paraId="2AB362D9" w14:textId="77777777" w:rsidR="00524E99" w:rsidRPr="002E2DD1" w:rsidRDefault="00524E99" w:rsidP="00524E99">
      <w:pPr>
        <w:pStyle w:val="BodyText"/>
        <w:spacing w:before="1"/>
        <w:ind w:left="0"/>
        <w:rPr>
          <w:i/>
          <w:sz w:val="13"/>
          <w:lang w:val="sq-AL"/>
        </w:rPr>
      </w:pPr>
    </w:p>
    <w:p w14:paraId="3EE3D6E1" w14:textId="77777777" w:rsidR="00524E99" w:rsidRPr="002E2DD1" w:rsidRDefault="00524E99" w:rsidP="00EF51C2">
      <w:pPr>
        <w:pStyle w:val="ListParagraph"/>
        <w:numPr>
          <w:ilvl w:val="0"/>
          <w:numId w:val="191"/>
        </w:numPr>
        <w:tabs>
          <w:tab w:val="left" w:pos="1633"/>
        </w:tabs>
        <w:spacing w:before="90"/>
        <w:rPr>
          <w:sz w:val="24"/>
          <w:lang w:val="sq-AL"/>
        </w:rPr>
      </w:pPr>
      <w:r w:rsidRPr="002E2DD1">
        <w:rPr>
          <w:sz w:val="24"/>
          <w:lang w:val="sq-AL"/>
        </w:rPr>
        <w:t>Analizuesit e rrjetit që kanë ndonjë nga sa vijon</w:t>
      </w:r>
      <w:r w:rsidRPr="002E2DD1">
        <w:rPr>
          <w:spacing w:val="-2"/>
          <w:sz w:val="24"/>
          <w:lang w:val="sq-AL"/>
        </w:rPr>
        <w:t>:</w:t>
      </w:r>
    </w:p>
    <w:p w14:paraId="45B74A7B" w14:textId="77777777" w:rsidR="00524E99" w:rsidRPr="002E2DD1" w:rsidRDefault="00524E99" w:rsidP="00EF51C2">
      <w:pPr>
        <w:pStyle w:val="ListParagraph"/>
        <w:numPr>
          <w:ilvl w:val="1"/>
          <w:numId w:val="191"/>
        </w:numPr>
        <w:tabs>
          <w:tab w:val="left" w:pos="2202"/>
        </w:tabs>
        <w:ind w:right="216"/>
        <w:rPr>
          <w:sz w:val="24"/>
          <w:lang w:val="sq-AL"/>
        </w:rPr>
      </w:pPr>
      <w:r w:rsidRPr="002E2DD1">
        <w:rPr>
          <w:sz w:val="24"/>
          <w:lang w:val="sq-AL"/>
        </w:rPr>
        <w:t>Një fuqi dalëse që kalon 100 mW (20 dBm) kudo brenda intervalit të frekuencës së funksionimit që tejkalon 43,5 GHz por jo më shumë se 110 GHz;</w:t>
      </w:r>
    </w:p>
    <w:p w14:paraId="23B13B3C" w14:textId="77777777" w:rsidR="00524E99" w:rsidRPr="002E2DD1" w:rsidRDefault="00524E99" w:rsidP="00EF51C2">
      <w:pPr>
        <w:pStyle w:val="ListParagraph"/>
        <w:numPr>
          <w:ilvl w:val="1"/>
          <w:numId w:val="191"/>
        </w:numPr>
        <w:tabs>
          <w:tab w:val="left" w:pos="2202"/>
        </w:tabs>
        <w:ind w:right="216"/>
        <w:rPr>
          <w:sz w:val="24"/>
          <w:lang w:val="sq-AL"/>
        </w:rPr>
      </w:pPr>
      <w:r w:rsidRPr="002E2DD1">
        <w:rPr>
          <w:sz w:val="24"/>
          <w:lang w:val="sq-AL"/>
        </w:rPr>
        <w:t>Nuk përdoret;</w:t>
      </w:r>
    </w:p>
    <w:p w14:paraId="613A2B83" w14:textId="77777777" w:rsidR="00524E99" w:rsidRPr="002E2DD1" w:rsidRDefault="00524E99" w:rsidP="00EF51C2">
      <w:pPr>
        <w:pStyle w:val="ListParagraph"/>
        <w:numPr>
          <w:ilvl w:val="1"/>
          <w:numId w:val="191"/>
        </w:numPr>
        <w:tabs>
          <w:tab w:val="left" w:pos="2202"/>
        </w:tabs>
        <w:ind w:right="216"/>
        <w:rPr>
          <w:sz w:val="24"/>
          <w:lang w:val="sq-AL"/>
        </w:rPr>
      </w:pPr>
      <w:r w:rsidRPr="002E2DD1">
        <w:rPr>
          <w:sz w:val="24"/>
          <w:lang w:val="sq-AL"/>
        </w:rPr>
        <w:t xml:space="preserve">'Funksionaliteti i matjes vektoriale jolineare' në frekuenca që tejkalojnë 50 GHz por jo më shumë se 110 GHz; </w:t>
      </w:r>
      <w:r w:rsidRPr="002E2DD1">
        <w:rPr>
          <w:sz w:val="24"/>
          <w:u w:val="single"/>
          <w:lang w:val="sq-AL"/>
        </w:rPr>
        <w:t>ose</w:t>
      </w:r>
    </w:p>
    <w:p w14:paraId="0FA41BB5"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25C79D70" w14:textId="77777777" w:rsidR="00524E99" w:rsidRPr="002E2DD1" w:rsidRDefault="00524E99" w:rsidP="00524E99">
      <w:pPr>
        <w:ind w:left="1632" w:right="220"/>
        <w:jc w:val="both"/>
        <w:rPr>
          <w:i/>
          <w:sz w:val="24"/>
          <w:lang w:val="sq-AL"/>
        </w:rPr>
      </w:pPr>
      <w:r w:rsidRPr="002E2DD1">
        <w:rPr>
          <w:i/>
          <w:sz w:val="24"/>
          <w:lang w:val="sq-AL"/>
        </w:rPr>
        <w:t>Për qëllimet e 3A002.e.3., "funksionaliteti i matjes së vektorit jolinear" është aftësia e një instrumenti për të analizuar rezultatet e testimit të pajisjeve të drejtuara në domenin e sinjalit të madh ose në diapazonin e shtrembërimit jolinear.</w:t>
      </w:r>
    </w:p>
    <w:p w14:paraId="75EF8B61"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t>Një frekuencë maksimale funksionimi që tejkalon 110 GHz</w:t>
      </w:r>
      <w:r w:rsidRPr="002E2DD1">
        <w:rPr>
          <w:spacing w:val="-4"/>
          <w:sz w:val="24"/>
          <w:lang w:val="sq-AL"/>
        </w:rPr>
        <w:t>;</w:t>
      </w:r>
    </w:p>
    <w:p w14:paraId="01C30333" w14:textId="77777777" w:rsidR="00524E99" w:rsidRPr="002E2DD1" w:rsidRDefault="00524E99" w:rsidP="00EF51C2">
      <w:pPr>
        <w:pStyle w:val="ListParagraph"/>
        <w:numPr>
          <w:ilvl w:val="0"/>
          <w:numId w:val="191"/>
        </w:numPr>
        <w:tabs>
          <w:tab w:val="left" w:pos="1633"/>
        </w:tabs>
        <w:spacing w:before="121"/>
        <w:rPr>
          <w:sz w:val="24"/>
          <w:lang w:val="sq-AL"/>
        </w:rPr>
      </w:pPr>
      <w:r w:rsidRPr="002E2DD1">
        <w:rPr>
          <w:sz w:val="24"/>
          <w:lang w:val="sq-AL"/>
        </w:rPr>
        <w:t>Marrësit testues me mikrovalë që kanë të gjitha sa vijon</w:t>
      </w:r>
      <w:r w:rsidRPr="002E2DD1">
        <w:rPr>
          <w:spacing w:val="-2"/>
          <w:sz w:val="24"/>
          <w:lang w:val="sq-AL"/>
        </w:rPr>
        <w:t>:</w:t>
      </w:r>
    </w:p>
    <w:p w14:paraId="315E71DA"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t xml:space="preserve">Një frekuencë maksimale funksionimi që tejkalon 110 GHz; </w:t>
      </w:r>
      <w:r w:rsidRPr="002E2DD1">
        <w:rPr>
          <w:sz w:val="24"/>
          <w:u w:val="single"/>
          <w:lang w:val="sq-AL"/>
        </w:rPr>
        <w:t>dhe</w:t>
      </w:r>
    </w:p>
    <w:p w14:paraId="0F428620" w14:textId="77777777" w:rsidR="00524E99" w:rsidRPr="002E2DD1" w:rsidRDefault="00524E99" w:rsidP="00EF51C2">
      <w:pPr>
        <w:pStyle w:val="ListParagraph"/>
        <w:numPr>
          <w:ilvl w:val="1"/>
          <w:numId w:val="191"/>
        </w:numPr>
        <w:tabs>
          <w:tab w:val="left" w:pos="2202"/>
        </w:tabs>
        <w:rPr>
          <w:sz w:val="24"/>
          <w:lang w:val="sq-AL"/>
        </w:rPr>
      </w:pPr>
      <w:r w:rsidRPr="002E2DD1">
        <w:rPr>
          <w:sz w:val="24"/>
          <w:lang w:val="sq-AL"/>
        </w:rPr>
        <w:t>Të jetë i aftë për të matur amplitudë dhe fazë në të njëjtën kohë</w:t>
      </w:r>
      <w:r w:rsidRPr="002E2DD1">
        <w:rPr>
          <w:spacing w:val="-2"/>
          <w:sz w:val="24"/>
          <w:lang w:val="sq-AL"/>
        </w:rPr>
        <w:t>;</w:t>
      </w:r>
    </w:p>
    <w:p w14:paraId="06204083" w14:textId="77777777" w:rsidR="00524E99" w:rsidRPr="002E2DD1" w:rsidRDefault="00524E99" w:rsidP="00EF51C2">
      <w:pPr>
        <w:pStyle w:val="ListParagraph"/>
        <w:numPr>
          <w:ilvl w:val="0"/>
          <w:numId w:val="191"/>
        </w:numPr>
        <w:tabs>
          <w:tab w:val="left" w:pos="1633"/>
        </w:tabs>
        <w:rPr>
          <w:sz w:val="24"/>
          <w:lang w:val="sq-AL"/>
        </w:rPr>
      </w:pPr>
      <w:r w:rsidRPr="002E2DD1">
        <w:rPr>
          <w:sz w:val="24"/>
          <w:lang w:val="sq-AL"/>
        </w:rPr>
        <w:t>Standardet e frekuencës atomike janë ndonjë nga sa vijon</w:t>
      </w:r>
      <w:r w:rsidRPr="002E2DD1">
        <w:rPr>
          <w:spacing w:val="-2"/>
          <w:sz w:val="24"/>
          <w:lang w:val="sq-AL"/>
        </w:rPr>
        <w:t>:</w:t>
      </w:r>
    </w:p>
    <w:p w14:paraId="1E578EA0" w14:textId="77777777" w:rsidR="00524E99" w:rsidRPr="002E2DD1" w:rsidRDefault="00524E99" w:rsidP="00EF51C2">
      <w:pPr>
        <w:pStyle w:val="ListParagraph"/>
        <w:numPr>
          <w:ilvl w:val="1"/>
          <w:numId w:val="191"/>
        </w:numPr>
        <w:tabs>
          <w:tab w:val="left" w:pos="2202"/>
        </w:tabs>
        <w:rPr>
          <w:sz w:val="24"/>
          <w:lang w:val="sq-AL"/>
        </w:rPr>
      </w:pPr>
      <w:r w:rsidRPr="002E2DD1">
        <w:rPr>
          <w:spacing w:val="-2"/>
          <w:sz w:val="24"/>
          <w:lang w:val="sq-AL"/>
        </w:rPr>
        <w:t>"</w:t>
      </w:r>
      <w:r w:rsidRPr="002E2DD1">
        <w:t xml:space="preserve"> </w:t>
      </w:r>
      <w:r w:rsidRPr="002E2DD1">
        <w:rPr>
          <w:spacing w:val="-2"/>
          <w:sz w:val="24"/>
          <w:lang w:val="sq-AL"/>
        </w:rPr>
        <w:t>kualifikuar për hapësirë ";</w:t>
      </w:r>
    </w:p>
    <w:p w14:paraId="200749F9" w14:textId="77777777" w:rsidR="00524E99" w:rsidRPr="002E2DD1" w:rsidRDefault="00524E99" w:rsidP="00EF51C2">
      <w:pPr>
        <w:pStyle w:val="ListParagraph"/>
        <w:numPr>
          <w:ilvl w:val="1"/>
          <w:numId w:val="191"/>
        </w:numPr>
        <w:tabs>
          <w:tab w:val="left" w:pos="2202"/>
        </w:tabs>
        <w:spacing w:before="104" w:line="292" w:lineRule="auto"/>
        <w:ind w:right="213"/>
        <w:rPr>
          <w:sz w:val="24"/>
          <w:lang w:val="sq-AL"/>
        </w:rPr>
      </w:pPr>
      <w:r w:rsidRPr="002E2DD1">
        <w:rPr>
          <w:sz w:val="24"/>
          <w:lang w:val="sq-AL"/>
        </w:rPr>
        <w:t xml:space="preserve">Jo rubidium dhe që ka një stabilitet afatgjatë më pak (më mirë) se 1 x 10- </w:t>
      </w:r>
      <w:r w:rsidRPr="002E2DD1">
        <w:rPr>
          <w:sz w:val="24"/>
          <w:vertAlign w:val="superscript"/>
          <w:lang w:val="sq-AL"/>
        </w:rPr>
        <w:t>11</w:t>
      </w:r>
      <w:r w:rsidRPr="002E2DD1">
        <w:rPr>
          <w:sz w:val="24"/>
          <w:lang w:val="sq-AL"/>
        </w:rPr>
        <w:t xml:space="preserve">/muaj; </w:t>
      </w:r>
      <w:r w:rsidRPr="002E2DD1">
        <w:rPr>
          <w:sz w:val="24"/>
          <w:u w:val="single"/>
          <w:lang w:val="sq-AL"/>
        </w:rPr>
        <w:t>ose</w:t>
      </w:r>
    </w:p>
    <w:p w14:paraId="52AD91A0" w14:textId="77777777" w:rsidR="00524E99" w:rsidRPr="002E2DD1" w:rsidRDefault="00524E99" w:rsidP="00EF51C2">
      <w:pPr>
        <w:pStyle w:val="ListParagraph"/>
        <w:numPr>
          <w:ilvl w:val="1"/>
          <w:numId w:val="191"/>
        </w:numPr>
        <w:tabs>
          <w:tab w:val="left" w:pos="2202"/>
        </w:tabs>
        <w:spacing w:before="59"/>
        <w:rPr>
          <w:sz w:val="24"/>
          <w:lang w:val="sq-AL"/>
        </w:rPr>
      </w:pPr>
      <w:r w:rsidRPr="002E2DD1">
        <w:rPr>
          <w:sz w:val="24"/>
          <w:lang w:val="sq-AL"/>
        </w:rPr>
        <w:t>Jo "i kualifikuar për hapësirë" dhe që ka të gjitha sa vijon</w:t>
      </w:r>
      <w:r w:rsidRPr="002E2DD1">
        <w:rPr>
          <w:spacing w:val="-2"/>
          <w:sz w:val="24"/>
          <w:lang w:val="sq-AL"/>
        </w:rPr>
        <w:t>:</w:t>
      </w:r>
    </w:p>
    <w:p w14:paraId="67B87B7E"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Duke qenë një standard rubidium;</w:t>
      </w:r>
    </w:p>
    <w:p w14:paraId="2B667ED8"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Stabiliteti afatgjatë më pak (më mirë) se 1 x 10-</w:t>
      </w:r>
      <w:r w:rsidRPr="002E2DD1">
        <w:rPr>
          <w:sz w:val="24"/>
          <w:vertAlign w:val="superscript"/>
          <w:lang w:val="sq-AL"/>
        </w:rPr>
        <w:t>11</w:t>
      </w:r>
      <w:r w:rsidRPr="002E2DD1">
        <w:rPr>
          <w:sz w:val="24"/>
          <w:lang w:val="sq-AL"/>
        </w:rPr>
        <w:t>/muaj; dhe</w:t>
      </w:r>
    </w:p>
    <w:p w14:paraId="161CF7CB"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Konsumi total i energjisë më pak se 1 W</w:t>
      </w:r>
      <w:r w:rsidRPr="002E2DD1">
        <w:rPr>
          <w:spacing w:val="-5"/>
          <w:sz w:val="24"/>
          <w:lang w:val="sq-AL"/>
        </w:rPr>
        <w:t>;</w:t>
      </w:r>
    </w:p>
    <w:p w14:paraId="705AD99F" w14:textId="77777777" w:rsidR="00524E99" w:rsidRPr="002E2DD1" w:rsidRDefault="00524E99" w:rsidP="00524E99">
      <w:pPr>
        <w:rPr>
          <w:sz w:val="24"/>
          <w:lang w:val="sq-AL"/>
        </w:rPr>
        <w:sectPr w:rsidR="00524E99" w:rsidRPr="002E2DD1">
          <w:headerReference w:type="default" r:id="rId317"/>
          <w:footerReference w:type="default" r:id="rId318"/>
          <w:pgSz w:w="11910" w:h="16840"/>
          <w:pgMar w:top="1400" w:right="1200" w:bottom="1240" w:left="1200" w:header="1262" w:footer="1041" w:gutter="0"/>
          <w:cols w:space="720"/>
        </w:sectPr>
      </w:pPr>
    </w:p>
    <w:p w14:paraId="685B8F69" w14:textId="77777777" w:rsidR="00524E99" w:rsidRPr="002E2DD1" w:rsidRDefault="00524E99" w:rsidP="00EF51C2">
      <w:pPr>
        <w:pStyle w:val="ListParagraph"/>
        <w:numPr>
          <w:ilvl w:val="0"/>
          <w:numId w:val="191"/>
        </w:numPr>
        <w:tabs>
          <w:tab w:val="left" w:pos="1632"/>
          <w:tab w:val="left" w:pos="1633"/>
        </w:tabs>
        <w:ind w:right="216"/>
        <w:rPr>
          <w:sz w:val="24"/>
          <w:lang w:val="sq-AL"/>
        </w:rPr>
      </w:pPr>
      <w:r w:rsidRPr="002E2DD1">
        <w:rPr>
          <w:sz w:val="24"/>
          <w:lang w:val="sq-AL"/>
        </w:rPr>
        <w:lastRenderedPageBreak/>
        <w:t>"</w:t>
      </w:r>
      <w:r w:rsidRPr="002E2DD1">
        <w:t xml:space="preserve"> </w:t>
      </w:r>
      <w:r w:rsidRPr="002E2DD1">
        <w:rPr>
          <w:sz w:val="24"/>
          <w:lang w:val="sq-AL"/>
        </w:rPr>
        <w:t>Asambletë elektronike", module ose pajisje, të specifikuara për të kryer të gjitha sa vijon</w:t>
      </w:r>
      <w:r w:rsidRPr="002E2DD1">
        <w:rPr>
          <w:spacing w:val="-2"/>
          <w:sz w:val="24"/>
          <w:lang w:val="sq-AL"/>
        </w:rPr>
        <w:t>:</w:t>
      </w:r>
    </w:p>
    <w:p w14:paraId="1B99A9A8"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Konvertimet nga analoge në dixhitale plotësojnë ndonjë nga sa vijon</w:t>
      </w:r>
      <w:r w:rsidRPr="002E2DD1">
        <w:rPr>
          <w:spacing w:val="-2"/>
          <w:sz w:val="24"/>
          <w:lang w:val="sq-AL"/>
        </w:rPr>
        <w:t>:</w:t>
      </w:r>
    </w:p>
    <w:p w14:paraId="710E44D4"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Një rezolucion prej 8 bit ose më shumë, por më pak se 10 bit, me një "shpejtësi të mostrës" më e madhe se 1,3 Giga Samples Per Sekondë (GSPS);</w:t>
      </w:r>
    </w:p>
    <w:p w14:paraId="4B737F10"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Një rezolucion prej 10 bit ose më shumë, por më pak se 12 bit, me një "shpejtësi të mostrës" më të madhe se 1,0 GSPS;</w:t>
      </w:r>
    </w:p>
    <w:p w14:paraId="28DE6101"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Një rezolucion prej 12 bit ose më shumë, por më pak se 14 bit, me një "normë mostër" më të madhe se 1,0 GSPS;</w:t>
      </w:r>
    </w:p>
    <w:p w14:paraId="763C352F"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 xml:space="preserve">Një rezolucion prej 14 bit ose më shumë, por më pak se 16 bit, me një "shpejtësi të mostrës" më e madhe se 400 Mega Samples Për Sekondë (MSPS); </w:t>
      </w:r>
      <w:r w:rsidRPr="002E2DD1">
        <w:rPr>
          <w:sz w:val="24"/>
          <w:u w:val="single"/>
          <w:lang w:val="sq-AL"/>
        </w:rPr>
        <w:t>ose</w:t>
      </w:r>
    </w:p>
    <w:p w14:paraId="7ED13366" w14:textId="77777777" w:rsidR="00524E99" w:rsidRPr="002E2DD1" w:rsidRDefault="00524E99" w:rsidP="00EF51C2">
      <w:pPr>
        <w:pStyle w:val="ListParagraph"/>
        <w:numPr>
          <w:ilvl w:val="2"/>
          <w:numId w:val="191"/>
        </w:numPr>
        <w:tabs>
          <w:tab w:val="left" w:pos="2768"/>
          <w:tab w:val="left" w:pos="2769"/>
        </w:tabs>
        <w:ind w:right="218"/>
        <w:rPr>
          <w:sz w:val="24"/>
          <w:lang w:val="sq-AL"/>
        </w:rPr>
      </w:pPr>
      <w:r w:rsidRPr="002E2DD1">
        <w:rPr>
          <w:sz w:val="24"/>
          <w:lang w:val="sq-AL"/>
        </w:rPr>
        <w:t xml:space="preserve">Një rezolucion prej 16 bit ose më shumë me një "shpejtësi të mostrës" më e madhe se 180 MSPS; </w:t>
      </w:r>
      <w:r w:rsidRPr="002E2DD1">
        <w:rPr>
          <w:sz w:val="24"/>
          <w:u w:val="single"/>
          <w:lang w:val="sq-AL"/>
        </w:rPr>
        <w:t>dhe</w:t>
      </w:r>
      <w:r w:rsidRPr="002E2DD1">
        <w:rPr>
          <w:sz w:val="24"/>
          <w:lang w:val="sq-AL"/>
        </w:rPr>
        <w:t>;</w:t>
      </w:r>
    </w:p>
    <w:p w14:paraId="3AADBC7A" w14:textId="77777777" w:rsidR="00524E99" w:rsidRPr="002E2DD1" w:rsidRDefault="00524E99" w:rsidP="00EF51C2">
      <w:pPr>
        <w:pStyle w:val="ListParagraph"/>
        <w:numPr>
          <w:ilvl w:val="1"/>
          <w:numId w:val="191"/>
        </w:numPr>
        <w:tabs>
          <w:tab w:val="left" w:pos="2201"/>
          <w:tab w:val="left" w:pos="2202"/>
        </w:tabs>
        <w:rPr>
          <w:sz w:val="24"/>
          <w:lang w:val="sq-AL"/>
        </w:rPr>
      </w:pPr>
      <w:r w:rsidRPr="002E2DD1">
        <w:rPr>
          <w:sz w:val="24"/>
          <w:lang w:val="sq-AL"/>
        </w:rPr>
        <w:t>Ndonjë nga sa vijon</w:t>
      </w:r>
      <w:r w:rsidRPr="002E2DD1">
        <w:rPr>
          <w:spacing w:val="-2"/>
          <w:sz w:val="24"/>
          <w:lang w:val="sq-AL"/>
        </w:rPr>
        <w:t>:</w:t>
      </w:r>
    </w:p>
    <w:p w14:paraId="362467DE"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Dalja e të dhënave të dixhitalizuara;</w:t>
      </w:r>
    </w:p>
    <w:p w14:paraId="2DB1776E"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 xml:space="preserve">Ruajtja e të dhënave të dixhitalizuara; </w:t>
      </w:r>
      <w:r w:rsidRPr="002E2DD1">
        <w:rPr>
          <w:sz w:val="24"/>
          <w:u w:val="single"/>
          <w:lang w:val="sq-AL"/>
        </w:rPr>
        <w:t>ose</w:t>
      </w:r>
    </w:p>
    <w:p w14:paraId="0C3F9141" w14:textId="77777777" w:rsidR="00524E99" w:rsidRPr="002E2DD1" w:rsidRDefault="00524E99" w:rsidP="00EF51C2">
      <w:pPr>
        <w:pStyle w:val="ListParagraph"/>
        <w:numPr>
          <w:ilvl w:val="2"/>
          <w:numId w:val="191"/>
        </w:numPr>
        <w:tabs>
          <w:tab w:val="left" w:pos="2768"/>
          <w:tab w:val="left" w:pos="2769"/>
        </w:tabs>
        <w:rPr>
          <w:sz w:val="24"/>
          <w:lang w:val="sq-AL"/>
        </w:rPr>
      </w:pPr>
      <w:r w:rsidRPr="002E2DD1">
        <w:rPr>
          <w:sz w:val="24"/>
          <w:lang w:val="sq-AL"/>
        </w:rPr>
        <w:t>Përpunimi i të dhënave të dixhitalizuara</w:t>
      </w:r>
      <w:r w:rsidRPr="002E2DD1">
        <w:rPr>
          <w:spacing w:val="-2"/>
          <w:sz w:val="24"/>
          <w:lang w:val="sq-AL"/>
        </w:rPr>
        <w:t>;</w:t>
      </w:r>
    </w:p>
    <w:p w14:paraId="7DB4195D" w14:textId="77777777" w:rsidR="00524E99" w:rsidRPr="002E2DD1" w:rsidRDefault="00524E99" w:rsidP="00524E99">
      <w:pPr>
        <w:spacing w:before="120"/>
        <w:ind w:left="2201" w:right="214" w:hanging="570"/>
        <w:jc w:val="both"/>
        <w:rPr>
          <w:i/>
          <w:sz w:val="24"/>
          <w:lang w:val="sq-AL"/>
        </w:rPr>
      </w:pPr>
      <w:r w:rsidRPr="002E2DD1">
        <w:rPr>
          <w:i/>
          <w:sz w:val="24"/>
          <w:u w:val="single"/>
          <w:lang w:val="sq-AL"/>
        </w:rPr>
        <w:t>N.B.</w:t>
      </w:r>
      <w:r w:rsidRPr="002E2DD1">
        <w:rPr>
          <w:i/>
          <w:sz w:val="24"/>
          <w:lang w:val="sq-AL"/>
        </w:rPr>
        <w:t xml:space="preserve"> Regjistruesit dixhitalë të të dhënave, oshiloskopët, "analizuesit e sinjalit", gjeneruesit e sinjalit, analizuesit e rrjetit dhe marrësit e testimit të mikrovalëve, janë specifikuar në 3A002.a.6., 3A002.a.7., 3A002.c., 3A002.d., 3A002. e. dhe 3A002.f., përkatësisht.</w:t>
      </w:r>
    </w:p>
    <w:p w14:paraId="013E122E" w14:textId="77777777" w:rsidR="00524E99" w:rsidRPr="002E2DD1" w:rsidRDefault="00524E99" w:rsidP="00524E99">
      <w:pPr>
        <w:jc w:val="both"/>
        <w:rPr>
          <w:sz w:val="24"/>
          <w:lang w:val="sq-AL"/>
        </w:rPr>
        <w:sectPr w:rsidR="00524E99" w:rsidRPr="002E2DD1">
          <w:pgSz w:w="11910" w:h="16840"/>
          <w:pgMar w:top="1400" w:right="1200" w:bottom="1240" w:left="1200" w:header="1262" w:footer="1041" w:gutter="0"/>
          <w:cols w:space="720"/>
        </w:sectPr>
      </w:pPr>
    </w:p>
    <w:p w14:paraId="454C18E5" w14:textId="77777777" w:rsidR="00524E99" w:rsidRPr="002E2DD1" w:rsidRDefault="00524E99" w:rsidP="00524E99">
      <w:pPr>
        <w:spacing w:before="120"/>
        <w:ind w:left="2201"/>
        <w:jc w:val="both"/>
        <w:rPr>
          <w:i/>
          <w:sz w:val="24"/>
          <w:lang w:val="sq-AL"/>
        </w:rPr>
      </w:pPr>
      <w:r w:rsidRPr="002E2DD1">
        <w:rPr>
          <w:i/>
          <w:sz w:val="24"/>
          <w:u w:val="single"/>
          <w:lang w:val="sq-AL"/>
        </w:rPr>
        <w:lastRenderedPageBreak/>
        <w:t>Shënime Teknike</w:t>
      </w:r>
      <w:r w:rsidRPr="002E2DD1">
        <w:rPr>
          <w:i/>
          <w:spacing w:val="-2"/>
          <w:sz w:val="24"/>
          <w:u w:val="single"/>
          <w:lang w:val="sq-AL"/>
        </w:rPr>
        <w:t>:</w:t>
      </w:r>
    </w:p>
    <w:p w14:paraId="1363ED26" w14:textId="77777777" w:rsidR="00524E99" w:rsidRPr="002E2DD1" w:rsidRDefault="00524E99" w:rsidP="00524E99">
      <w:pPr>
        <w:ind w:left="2201"/>
        <w:jc w:val="both"/>
        <w:rPr>
          <w:i/>
          <w:sz w:val="24"/>
          <w:lang w:val="sq-AL"/>
        </w:rPr>
      </w:pPr>
      <w:r w:rsidRPr="002E2DD1">
        <w:rPr>
          <w:i/>
          <w:sz w:val="24"/>
          <w:lang w:val="sq-AL"/>
        </w:rPr>
        <w:t>Për qëllimet e 3A002.h</w:t>
      </w:r>
      <w:r w:rsidRPr="002E2DD1">
        <w:rPr>
          <w:i/>
          <w:spacing w:val="-2"/>
          <w:sz w:val="24"/>
          <w:lang w:val="sq-AL"/>
        </w:rPr>
        <w:t>.:</w:t>
      </w:r>
    </w:p>
    <w:p w14:paraId="7B8D9594" w14:textId="77777777" w:rsidR="00524E99" w:rsidRPr="002E2DD1" w:rsidRDefault="00524E99" w:rsidP="00524E99">
      <w:pPr>
        <w:pStyle w:val="ListParagraph"/>
        <w:numPr>
          <w:ilvl w:val="0"/>
          <w:numId w:val="5"/>
        </w:numPr>
        <w:tabs>
          <w:tab w:val="left" w:pos="2769"/>
        </w:tabs>
        <w:ind w:right="214"/>
        <w:rPr>
          <w:i/>
          <w:sz w:val="24"/>
          <w:lang w:val="sq-AL"/>
        </w:rPr>
      </w:pPr>
      <w:r w:rsidRPr="002E2DD1">
        <w:rPr>
          <w:i/>
          <w:sz w:val="24"/>
          <w:lang w:val="sq-AL"/>
        </w:rPr>
        <w:t>Një rezolucion prej n bit korrespondon me një kuantizimi prej 2n nivelesh.</w:t>
      </w:r>
    </w:p>
    <w:p w14:paraId="01B0599D" w14:textId="77777777" w:rsidR="00524E99" w:rsidRPr="002E2DD1" w:rsidRDefault="00524E99" w:rsidP="00524E99">
      <w:pPr>
        <w:pStyle w:val="ListParagraph"/>
        <w:numPr>
          <w:ilvl w:val="0"/>
          <w:numId w:val="5"/>
        </w:numPr>
        <w:tabs>
          <w:tab w:val="left" w:pos="2769"/>
        </w:tabs>
        <w:ind w:right="214"/>
        <w:rPr>
          <w:i/>
          <w:sz w:val="24"/>
          <w:lang w:val="sq-AL"/>
        </w:rPr>
      </w:pPr>
      <w:r w:rsidRPr="002E2DD1">
        <w:rPr>
          <w:i/>
          <w:sz w:val="24"/>
          <w:lang w:val="sq-AL"/>
        </w:rPr>
        <w:t>Rezolucioni i ADC është numri i biteve të daljes dixhitale të ADC që paraqet hyrjen analoge të matur. Numri efektiv i biteve (ENOB) nuk përdoret për të përcaktuar rezolucionin e ADC.</w:t>
      </w:r>
    </w:p>
    <w:p w14:paraId="656A7F79" w14:textId="77777777" w:rsidR="00524E99" w:rsidRPr="002E2DD1" w:rsidRDefault="00524E99" w:rsidP="00524E99">
      <w:pPr>
        <w:pStyle w:val="ListParagraph"/>
        <w:numPr>
          <w:ilvl w:val="0"/>
          <w:numId w:val="5"/>
        </w:numPr>
        <w:tabs>
          <w:tab w:val="left" w:pos="2769"/>
        </w:tabs>
        <w:ind w:right="214"/>
        <w:rPr>
          <w:i/>
          <w:sz w:val="24"/>
          <w:lang w:val="sq-AL"/>
        </w:rPr>
      </w:pPr>
      <w:r w:rsidRPr="002E2DD1">
        <w:rPr>
          <w:i/>
          <w:sz w:val="24"/>
          <w:lang w:val="sq-AL"/>
        </w:rPr>
        <w:t>Për "montimet elektronike", modulet ose pajisjet me shumë kanale jo të ndërthurura, "shkalla e mostrës" nuk grumbullohet dhe "shkalla e mostrës" është norma maksimale e çdo kanali të vetëm.</w:t>
      </w:r>
    </w:p>
    <w:p w14:paraId="41A941F1" w14:textId="77777777" w:rsidR="00524E99" w:rsidRPr="002E2DD1" w:rsidRDefault="00524E99" w:rsidP="00524E99">
      <w:pPr>
        <w:pStyle w:val="ListParagraph"/>
        <w:numPr>
          <w:ilvl w:val="0"/>
          <w:numId w:val="5"/>
        </w:numPr>
        <w:tabs>
          <w:tab w:val="left" w:pos="2769"/>
        </w:tabs>
        <w:spacing w:before="0"/>
        <w:ind w:right="214"/>
        <w:rPr>
          <w:i/>
          <w:sz w:val="24"/>
          <w:lang w:val="sq-AL"/>
        </w:rPr>
      </w:pPr>
      <w:r w:rsidRPr="002E2DD1">
        <w:rPr>
          <w:i/>
          <w:sz w:val="24"/>
          <w:lang w:val="sq-AL"/>
        </w:rPr>
        <w:t>Për kanalet e ndërthurura në "montimet elektronike", modulet ose pajisjet me shumë kanale, "normat e mostrës" grumbullohen dhe "shkalla e mostrës" është norma maksimale totale e kombinuar e të gjitha kanaleve të ndërthurura..</w:t>
      </w:r>
    </w:p>
    <w:p w14:paraId="15538422" w14:textId="77777777" w:rsidR="00524E99" w:rsidRPr="002E2DD1" w:rsidRDefault="00524E99" w:rsidP="00524E99">
      <w:pPr>
        <w:spacing w:before="1"/>
        <w:ind w:left="2768"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3A002.h. përfshin kartat ADC, digjitalizuesit e formës së valës, kartat e marrjes së të dhënave, bordet e marrjes së sinjalit dhe regjistruesit kalimtarë</w:t>
      </w:r>
      <w:r w:rsidRPr="002E2DD1">
        <w:rPr>
          <w:i/>
          <w:spacing w:val="-2"/>
          <w:sz w:val="24"/>
          <w:lang w:val="sq-AL"/>
        </w:rPr>
        <w:t>.</w:t>
      </w:r>
    </w:p>
    <w:p w14:paraId="4000CE10" w14:textId="77777777" w:rsidR="00524E99" w:rsidRPr="002E2DD1" w:rsidRDefault="00524E99" w:rsidP="00524E99">
      <w:pPr>
        <w:pStyle w:val="BodyText"/>
        <w:spacing w:before="0"/>
        <w:ind w:left="0"/>
        <w:rPr>
          <w:i/>
          <w:sz w:val="26"/>
          <w:lang w:val="sq-AL"/>
        </w:rPr>
      </w:pPr>
    </w:p>
    <w:p w14:paraId="79EE211D" w14:textId="77777777" w:rsidR="00524E99" w:rsidRPr="002E2DD1" w:rsidRDefault="00524E99" w:rsidP="00524E99">
      <w:pPr>
        <w:pStyle w:val="BodyText"/>
        <w:spacing w:before="217"/>
        <w:ind w:left="1066" w:right="215" w:hanging="850"/>
        <w:jc w:val="both"/>
        <w:rPr>
          <w:lang w:val="sq-AL"/>
        </w:rPr>
      </w:pPr>
      <w:r w:rsidRPr="002E2DD1">
        <w:rPr>
          <w:lang w:val="sq-AL"/>
        </w:rPr>
        <w:t>3A003</w:t>
      </w:r>
      <w:r w:rsidRPr="002E2DD1">
        <w:rPr>
          <w:spacing w:val="80"/>
          <w:lang w:val="sq-AL"/>
        </w:rPr>
        <w:t xml:space="preserve"> </w:t>
      </w:r>
      <w:r w:rsidRPr="002E2DD1">
        <w:rPr>
          <w:lang w:val="sq-AL"/>
        </w:rPr>
        <w:t>Sistemet e menaxhimit termik të ftohjes me spërkatje që përdorin pajisje për trajtimin dhe rikondicionimin e lëngjeve me unazë të mbyllur në një mbyllje të mbyllur ku një lëng dielektrik spërkatet mbi komponentët elektronikë duke përdorur grykë spërkatës të projektuar posaçërisht që janë krijuar për të mbajtur komponentët elektronikë brenda intervalit të tyre të temperaturës së funksionimit, dhe komponentët e projektuar posaçërisht për to.</w:t>
      </w:r>
    </w:p>
    <w:p w14:paraId="3F79458E" w14:textId="77777777" w:rsidR="00524E99" w:rsidRPr="002E2DD1" w:rsidRDefault="00524E99" w:rsidP="00524E99">
      <w:pPr>
        <w:jc w:val="both"/>
        <w:rPr>
          <w:lang w:val="sq-AL"/>
        </w:rPr>
        <w:sectPr w:rsidR="00524E99" w:rsidRPr="002E2DD1">
          <w:headerReference w:type="default" r:id="rId319"/>
          <w:footerReference w:type="default" r:id="rId320"/>
          <w:pgSz w:w="11910" w:h="16840"/>
          <w:pgMar w:top="1400" w:right="1200" w:bottom="1240" w:left="1200" w:header="1142" w:footer="1041" w:gutter="0"/>
          <w:cols w:space="720"/>
        </w:sectPr>
      </w:pPr>
    </w:p>
    <w:p w14:paraId="2A6E2158" w14:textId="77777777" w:rsidR="00524E99" w:rsidRPr="002E2DD1" w:rsidRDefault="00524E99" w:rsidP="00524E99">
      <w:pPr>
        <w:pStyle w:val="BodyText"/>
        <w:spacing w:before="0"/>
        <w:ind w:left="1066"/>
        <w:jc w:val="both"/>
        <w:rPr>
          <w:lang w:val="sq-AL"/>
        </w:rPr>
      </w:pPr>
    </w:p>
    <w:p w14:paraId="5E01EEC1" w14:textId="77777777" w:rsidR="00524E99" w:rsidRPr="002E2DD1" w:rsidRDefault="00524E99" w:rsidP="00EF51C2">
      <w:pPr>
        <w:pStyle w:val="ListParagraph"/>
        <w:numPr>
          <w:ilvl w:val="0"/>
          <w:numId w:val="188"/>
        </w:numPr>
        <w:tabs>
          <w:tab w:val="left" w:pos="1633"/>
        </w:tabs>
        <w:ind w:right="218"/>
        <w:rPr>
          <w:sz w:val="24"/>
          <w:lang w:val="sq-AL"/>
        </w:rPr>
      </w:pPr>
      <w:r w:rsidRPr="002E2DD1">
        <w:rPr>
          <w:sz w:val="24"/>
          <w:lang w:val="sq-AL"/>
        </w:rPr>
        <w:t>Konvertuesit analog në dixhital</w:t>
      </w:r>
      <w:r w:rsidR="00C26EA5">
        <w:rPr>
          <w:sz w:val="24"/>
          <w:lang w:val="sq-AL"/>
        </w:rPr>
        <w:t xml:space="preserve"> (ADC)</w:t>
      </w:r>
      <w:r w:rsidRPr="002E2DD1">
        <w:rPr>
          <w:sz w:val="24"/>
          <w:lang w:val="sq-AL"/>
        </w:rPr>
        <w:t>, të përdorur në "raketat", të projektuar për të përmbushur specifikimet ushtarake për pajisjet e forta;</w:t>
      </w:r>
    </w:p>
    <w:p w14:paraId="0B314E63" w14:textId="77777777" w:rsidR="00524E99" w:rsidRPr="002E2DD1" w:rsidRDefault="00524E99" w:rsidP="00EF51C2">
      <w:pPr>
        <w:pStyle w:val="ListParagraph"/>
        <w:numPr>
          <w:ilvl w:val="0"/>
          <w:numId w:val="188"/>
        </w:numPr>
        <w:tabs>
          <w:tab w:val="left" w:pos="1633"/>
        </w:tabs>
        <w:ind w:right="218"/>
        <w:rPr>
          <w:sz w:val="24"/>
          <w:lang w:val="sq-AL"/>
        </w:rPr>
      </w:pPr>
      <w:r w:rsidRPr="002E2DD1">
        <w:rPr>
          <w:sz w:val="24"/>
          <w:lang w:val="sq-AL"/>
        </w:rPr>
        <w:t>Përshpejtuesit e aftë për të dhënë rrezatim elektromagnetik të prodhuar nga bremsstrahlung nga elektronet e përshpejtuara prej 2 MeV ose më shumë, dhe sistemet që përmbajnë këta përshpejtues.</w:t>
      </w:r>
    </w:p>
    <w:p w14:paraId="7D98F17F" w14:textId="77777777" w:rsidR="00524E99" w:rsidRPr="002E2DD1" w:rsidRDefault="00524E99" w:rsidP="00524E99">
      <w:pPr>
        <w:spacing w:before="120"/>
        <w:ind w:left="2201" w:right="219" w:hanging="570"/>
        <w:jc w:val="both"/>
        <w:rPr>
          <w:i/>
          <w:sz w:val="24"/>
          <w:lang w:val="sq-AL"/>
        </w:rPr>
      </w:pPr>
      <w:r w:rsidRPr="002E2DD1">
        <w:rPr>
          <w:i/>
          <w:sz w:val="24"/>
          <w:u w:val="single"/>
          <w:lang w:val="sq-AL"/>
        </w:rPr>
        <w:t>Shënim</w:t>
      </w:r>
      <w:r w:rsidRPr="002E2DD1">
        <w:rPr>
          <w:i/>
          <w:sz w:val="24"/>
          <w:lang w:val="sq-AL"/>
        </w:rPr>
        <w:t>:</w:t>
      </w:r>
      <w:r w:rsidRPr="002E2DD1">
        <w:rPr>
          <w:i/>
          <w:spacing w:val="-15"/>
          <w:sz w:val="24"/>
          <w:lang w:val="sq-AL"/>
        </w:rPr>
        <w:t xml:space="preserve"> </w:t>
      </w:r>
      <w:r w:rsidRPr="002E2DD1">
        <w:rPr>
          <w:i/>
          <w:sz w:val="24"/>
          <w:lang w:val="sq-AL"/>
        </w:rPr>
        <w:t>3A101.b. më sipër nuk specifikon pajisjet e projektuara posaçërisht për qëllime mjekësore.</w:t>
      </w:r>
    </w:p>
    <w:p w14:paraId="6F75848D" w14:textId="77777777" w:rsidR="00524E99" w:rsidRPr="002E2DD1" w:rsidRDefault="00524E99" w:rsidP="00524E99">
      <w:pPr>
        <w:pStyle w:val="BodyText"/>
        <w:ind w:left="216"/>
        <w:jc w:val="both"/>
        <w:rPr>
          <w:lang w:val="sq-AL"/>
        </w:rPr>
      </w:pPr>
      <w:r w:rsidRPr="002E2DD1">
        <w:rPr>
          <w:lang w:val="sq-AL"/>
        </w:rPr>
        <w:t>3A102</w:t>
      </w:r>
      <w:r w:rsidRPr="002E2DD1">
        <w:rPr>
          <w:spacing w:val="30"/>
          <w:lang w:val="sq-AL"/>
        </w:rPr>
        <w:t xml:space="preserve">  </w:t>
      </w:r>
      <w:r w:rsidRPr="002E2DD1">
        <w:rPr>
          <w:lang w:val="sq-AL"/>
        </w:rPr>
        <w:t>'Bateri termike' të projektuara ose modifikuara për 'raketat'</w:t>
      </w:r>
      <w:r w:rsidRPr="002E2DD1">
        <w:rPr>
          <w:spacing w:val="-2"/>
          <w:lang w:val="sq-AL"/>
        </w:rPr>
        <w:t>.</w:t>
      </w:r>
    </w:p>
    <w:p w14:paraId="0A6B1953" w14:textId="77777777" w:rsidR="00524E99" w:rsidRPr="002E2DD1" w:rsidRDefault="00524E99" w:rsidP="00524E99">
      <w:pPr>
        <w:spacing w:before="120"/>
        <w:ind w:left="1066"/>
        <w:jc w:val="both"/>
        <w:rPr>
          <w:i/>
          <w:sz w:val="24"/>
          <w:lang w:val="sq-AL"/>
        </w:rPr>
      </w:pPr>
      <w:r w:rsidRPr="002E2DD1">
        <w:rPr>
          <w:i/>
          <w:sz w:val="24"/>
          <w:u w:val="single"/>
          <w:lang w:val="sq-AL"/>
        </w:rPr>
        <w:t>Shënime Teknike</w:t>
      </w:r>
      <w:r w:rsidRPr="002E2DD1">
        <w:rPr>
          <w:i/>
          <w:spacing w:val="-2"/>
          <w:sz w:val="24"/>
          <w:u w:val="single"/>
          <w:lang w:val="sq-AL"/>
        </w:rPr>
        <w:t xml:space="preserve">: </w:t>
      </w:r>
    </w:p>
    <w:p w14:paraId="49B7419F" w14:textId="77777777" w:rsidR="00524E99" w:rsidRPr="002E2DD1" w:rsidRDefault="00524E99" w:rsidP="00EF51C2">
      <w:pPr>
        <w:pStyle w:val="ListParagraph"/>
        <w:numPr>
          <w:ilvl w:val="0"/>
          <w:numId w:val="187"/>
        </w:numPr>
        <w:tabs>
          <w:tab w:val="left" w:pos="1633"/>
        </w:tabs>
        <w:ind w:right="220"/>
        <w:rPr>
          <w:i/>
          <w:sz w:val="24"/>
          <w:lang w:val="sq-AL"/>
        </w:rPr>
      </w:pPr>
      <w:r w:rsidRPr="002E2DD1">
        <w:rPr>
          <w:i/>
          <w:sz w:val="24"/>
          <w:lang w:val="sq-AL"/>
        </w:rPr>
        <w:t>Në 3A102 'bateritë termike' janë bateritë e një përdorimi që përmbajnë një kripë inorganike të ngurtë jopërçuese si elektrolit. Këto bateri përfshijnë një material pirolitik që, kur ndizet, shkrin elektrolitin dhe aktivizon baterinë.</w:t>
      </w:r>
    </w:p>
    <w:p w14:paraId="165D3AA5" w14:textId="77777777" w:rsidR="00524E99" w:rsidRPr="002E2DD1" w:rsidRDefault="00524E99" w:rsidP="00EF51C2">
      <w:pPr>
        <w:pStyle w:val="ListParagraph"/>
        <w:numPr>
          <w:ilvl w:val="0"/>
          <w:numId w:val="187"/>
        </w:numPr>
        <w:tabs>
          <w:tab w:val="left" w:pos="1633"/>
        </w:tabs>
        <w:spacing w:before="0"/>
        <w:ind w:right="220"/>
        <w:rPr>
          <w:i/>
          <w:sz w:val="24"/>
          <w:lang w:val="sq-AL"/>
        </w:rPr>
      </w:pPr>
      <w:r w:rsidRPr="002E2DD1">
        <w:rPr>
          <w:i/>
          <w:sz w:val="24"/>
          <w:lang w:val="sq-AL"/>
        </w:rPr>
        <w:t>Në 3A102 'raketë' nënkupton sistemet e plota raketore dhe sistemet e mjeteve ajrore pa pilot të afta për një rreze veprimi më të madhe se 300 km.</w:t>
      </w:r>
    </w:p>
    <w:p w14:paraId="119F832B" w14:textId="77777777" w:rsidR="00524E99" w:rsidRPr="002E2DD1" w:rsidRDefault="00524E99" w:rsidP="00524E99">
      <w:pPr>
        <w:pStyle w:val="BodyText"/>
        <w:ind w:left="216"/>
        <w:jc w:val="both"/>
        <w:rPr>
          <w:lang w:val="sq-AL"/>
        </w:rPr>
      </w:pPr>
      <w:r w:rsidRPr="002E2DD1">
        <w:rPr>
          <w:lang w:val="sq-AL"/>
        </w:rPr>
        <w:t>3A201</w:t>
      </w:r>
      <w:r w:rsidRPr="002E2DD1">
        <w:rPr>
          <w:spacing w:val="27"/>
          <w:lang w:val="sq-AL"/>
        </w:rPr>
        <w:t xml:space="preserve">  </w:t>
      </w:r>
      <w:r w:rsidRPr="002E2DD1">
        <w:rPr>
          <w:lang w:val="sq-AL"/>
        </w:rPr>
        <w:t>Komponentët elektronikë, të ndryshëm nga ata të specifikuar në 3A001, si më poshtë</w:t>
      </w:r>
      <w:r w:rsidRPr="002E2DD1">
        <w:rPr>
          <w:spacing w:val="-2"/>
          <w:lang w:val="sq-AL"/>
        </w:rPr>
        <w:t>;</w:t>
      </w:r>
    </w:p>
    <w:p w14:paraId="2F77B714" w14:textId="77777777" w:rsidR="00524E99" w:rsidRPr="002E2DD1" w:rsidRDefault="00524E99" w:rsidP="00EF51C2">
      <w:pPr>
        <w:pStyle w:val="ListParagraph"/>
        <w:numPr>
          <w:ilvl w:val="1"/>
          <w:numId w:val="187"/>
        </w:numPr>
        <w:tabs>
          <w:tab w:val="left" w:pos="1633"/>
        </w:tabs>
        <w:jc w:val="both"/>
        <w:rPr>
          <w:sz w:val="24"/>
          <w:lang w:val="sq-AL"/>
        </w:rPr>
      </w:pPr>
      <w:r w:rsidRPr="002E2DD1">
        <w:rPr>
          <w:sz w:val="24"/>
          <w:lang w:val="sq-AL"/>
        </w:rPr>
        <w:t>Kondensatorët që kanë një nga grupet e mëposhtme të karakteristikave</w:t>
      </w:r>
      <w:r w:rsidRPr="002E2DD1">
        <w:rPr>
          <w:spacing w:val="-2"/>
          <w:sz w:val="24"/>
          <w:lang w:val="sq-AL"/>
        </w:rPr>
        <w:t>:</w:t>
      </w:r>
    </w:p>
    <w:p w14:paraId="1EB7456C" w14:textId="77777777" w:rsidR="00524E99" w:rsidRPr="002E2DD1" w:rsidRDefault="00524E99" w:rsidP="00EF51C2">
      <w:pPr>
        <w:pStyle w:val="ListParagraph"/>
        <w:numPr>
          <w:ilvl w:val="2"/>
          <w:numId w:val="187"/>
        </w:numPr>
        <w:tabs>
          <w:tab w:val="left" w:pos="2202"/>
        </w:tabs>
        <w:rPr>
          <w:sz w:val="24"/>
          <w:lang w:val="sq-AL"/>
        </w:rPr>
      </w:pPr>
      <w:r w:rsidRPr="002E2DD1">
        <w:rPr>
          <w:sz w:val="24"/>
          <w:lang w:val="sq-AL"/>
        </w:rPr>
        <w:t>a.</w:t>
      </w:r>
      <w:r w:rsidRPr="002E2DD1">
        <w:rPr>
          <w:spacing w:val="72"/>
          <w:sz w:val="24"/>
          <w:lang w:val="sq-AL"/>
        </w:rPr>
        <w:t xml:space="preserve"> </w:t>
      </w:r>
      <w:r w:rsidRPr="002E2DD1">
        <w:rPr>
          <w:sz w:val="24"/>
          <w:lang w:val="sq-AL"/>
        </w:rPr>
        <w:t>Niveli i tensionit më i madh se 1,4 kV;</w:t>
      </w:r>
    </w:p>
    <w:p w14:paraId="77EEFAD3" w14:textId="77777777" w:rsidR="00524E99" w:rsidRPr="002E2DD1" w:rsidRDefault="00524E99" w:rsidP="00524E99">
      <w:pPr>
        <w:pStyle w:val="ListParagraph"/>
        <w:tabs>
          <w:tab w:val="left" w:pos="2202"/>
        </w:tabs>
        <w:ind w:firstLine="0"/>
        <w:rPr>
          <w:sz w:val="24"/>
          <w:lang w:val="sq-AL"/>
        </w:rPr>
      </w:pPr>
      <w:r w:rsidRPr="002E2DD1">
        <w:rPr>
          <w:sz w:val="24"/>
          <w:lang w:val="sq-AL"/>
        </w:rPr>
        <w:t>b. Ruajtja e energjisë më e madhe se 10 J;</w:t>
      </w:r>
    </w:p>
    <w:p w14:paraId="26197281" w14:textId="77777777" w:rsidR="00524E99" w:rsidRPr="002E2DD1" w:rsidRDefault="00524E99" w:rsidP="00524E99">
      <w:pPr>
        <w:pStyle w:val="ListParagraph"/>
        <w:tabs>
          <w:tab w:val="left" w:pos="2202"/>
        </w:tabs>
        <w:ind w:firstLine="0"/>
        <w:rPr>
          <w:sz w:val="24"/>
          <w:lang w:val="sq-AL"/>
        </w:rPr>
      </w:pPr>
      <w:r w:rsidRPr="002E2DD1">
        <w:rPr>
          <w:sz w:val="24"/>
          <w:lang w:val="sq-AL"/>
        </w:rPr>
        <w:t xml:space="preserve">c. Kapaciteti më i madh se 0,5 μF; </w:t>
      </w:r>
      <w:r w:rsidRPr="002E2DD1">
        <w:rPr>
          <w:sz w:val="24"/>
          <w:u w:val="single"/>
          <w:lang w:val="sq-AL"/>
        </w:rPr>
        <w:t>dhe</w:t>
      </w:r>
    </w:p>
    <w:p w14:paraId="394A9076" w14:textId="77777777" w:rsidR="00524E99" w:rsidRPr="002E2DD1" w:rsidRDefault="00524E99" w:rsidP="00524E99">
      <w:pPr>
        <w:pStyle w:val="ListParagraph"/>
        <w:tabs>
          <w:tab w:val="left" w:pos="2202"/>
        </w:tabs>
        <w:ind w:firstLine="0"/>
        <w:rPr>
          <w:sz w:val="24"/>
          <w:lang w:val="sq-AL"/>
        </w:rPr>
      </w:pPr>
      <w:r w:rsidRPr="002E2DD1">
        <w:rPr>
          <w:sz w:val="24"/>
          <w:lang w:val="sq-AL"/>
        </w:rPr>
        <w:t>d. Induktiviteti i serisë më pak se 50 nH;</w:t>
      </w:r>
      <w:r w:rsidRPr="002E2DD1">
        <w:rPr>
          <w:spacing w:val="-1"/>
          <w:sz w:val="24"/>
          <w:lang w:val="sq-AL"/>
        </w:rPr>
        <w:t xml:space="preserve"> </w:t>
      </w:r>
      <w:r w:rsidRPr="002E2DD1">
        <w:rPr>
          <w:spacing w:val="-5"/>
          <w:sz w:val="24"/>
          <w:u w:val="single"/>
          <w:lang w:val="sq-AL"/>
        </w:rPr>
        <w:t>ose</w:t>
      </w:r>
    </w:p>
    <w:p w14:paraId="7C94D149" w14:textId="77777777" w:rsidR="00524E99" w:rsidRPr="002E2DD1" w:rsidRDefault="00524E99" w:rsidP="00EF51C2">
      <w:pPr>
        <w:pStyle w:val="ListParagraph"/>
        <w:numPr>
          <w:ilvl w:val="0"/>
          <w:numId w:val="186"/>
        </w:numPr>
        <w:tabs>
          <w:tab w:val="left" w:pos="2768"/>
        </w:tabs>
        <w:ind w:hanging="671"/>
        <w:rPr>
          <w:sz w:val="24"/>
          <w:lang w:val="sq-AL"/>
        </w:rPr>
      </w:pPr>
      <w:r w:rsidRPr="002E2DD1">
        <w:rPr>
          <w:spacing w:val="-5"/>
          <w:sz w:val="24"/>
          <w:lang w:val="sq-AL"/>
        </w:rPr>
        <w:t>a.</w:t>
      </w:r>
      <w:r w:rsidRPr="002E2DD1">
        <w:rPr>
          <w:sz w:val="24"/>
          <w:lang w:val="sq-AL"/>
        </w:rPr>
        <w:t xml:space="preserve"> Niveli i tensionit më i madh se 750 V;</w:t>
      </w:r>
    </w:p>
    <w:p w14:paraId="742DD63A" w14:textId="77777777" w:rsidR="00524E99" w:rsidRPr="002E2DD1" w:rsidRDefault="00524E99" w:rsidP="00524E99">
      <w:pPr>
        <w:pStyle w:val="ListParagraph"/>
        <w:tabs>
          <w:tab w:val="left" w:pos="2201"/>
          <w:tab w:val="left" w:pos="2202"/>
          <w:tab w:val="left" w:pos="2768"/>
        </w:tabs>
        <w:ind w:firstLine="0"/>
        <w:rPr>
          <w:sz w:val="24"/>
          <w:lang w:val="sq-AL"/>
        </w:rPr>
      </w:pPr>
      <w:r w:rsidRPr="002E2DD1">
        <w:rPr>
          <w:sz w:val="24"/>
          <w:lang w:val="sq-AL"/>
        </w:rPr>
        <w:t xml:space="preserve">b. Kapaciteti më i madh se 0,25 μF; </w:t>
      </w:r>
      <w:r w:rsidRPr="002E2DD1">
        <w:rPr>
          <w:sz w:val="24"/>
          <w:u w:val="single"/>
          <w:lang w:val="sq-AL"/>
        </w:rPr>
        <w:t>dhe</w:t>
      </w:r>
    </w:p>
    <w:p w14:paraId="1D8060E4" w14:textId="77777777" w:rsidR="00524E99" w:rsidRPr="002E2DD1" w:rsidRDefault="00524E99" w:rsidP="00524E99">
      <w:pPr>
        <w:pStyle w:val="ListParagraph"/>
        <w:tabs>
          <w:tab w:val="left" w:pos="2201"/>
          <w:tab w:val="left" w:pos="2202"/>
          <w:tab w:val="left" w:pos="2768"/>
        </w:tabs>
        <w:ind w:firstLine="0"/>
        <w:rPr>
          <w:sz w:val="24"/>
          <w:lang w:val="sq-AL"/>
        </w:rPr>
      </w:pPr>
      <w:r w:rsidRPr="002E2DD1">
        <w:rPr>
          <w:sz w:val="24"/>
          <w:lang w:val="sq-AL"/>
        </w:rPr>
        <w:t>c. Induktiviteti i serisë më pak se 10 nH</w:t>
      </w:r>
      <w:r w:rsidRPr="002E2DD1">
        <w:rPr>
          <w:spacing w:val="-5"/>
          <w:sz w:val="24"/>
          <w:lang w:val="sq-AL"/>
        </w:rPr>
        <w:t>;</w:t>
      </w:r>
    </w:p>
    <w:p w14:paraId="6111BB01" w14:textId="77777777" w:rsidR="00524E99" w:rsidRPr="002E2DD1" w:rsidRDefault="00524E99" w:rsidP="00524E99">
      <w:pPr>
        <w:rPr>
          <w:sz w:val="24"/>
          <w:lang w:val="sq-AL"/>
        </w:rPr>
        <w:sectPr w:rsidR="00524E99" w:rsidRPr="002E2DD1">
          <w:headerReference w:type="default" r:id="rId321"/>
          <w:footerReference w:type="default" r:id="rId322"/>
          <w:pgSz w:w="11910" w:h="16840"/>
          <w:pgMar w:top="1400" w:right="1200" w:bottom="1240" w:left="1200" w:header="1142" w:footer="1041" w:gutter="0"/>
          <w:cols w:space="720"/>
        </w:sectPr>
      </w:pPr>
    </w:p>
    <w:p w14:paraId="00400DB4" w14:textId="77777777" w:rsidR="00524E99" w:rsidRPr="002E2DD1" w:rsidRDefault="00524E99" w:rsidP="00524E99">
      <w:pPr>
        <w:pStyle w:val="BodyText"/>
        <w:spacing w:before="73"/>
        <w:ind w:left="216"/>
        <w:rPr>
          <w:lang w:val="sq-AL"/>
        </w:rPr>
      </w:pPr>
      <w:r w:rsidRPr="002E2DD1">
        <w:rPr>
          <w:lang w:val="sq-AL"/>
        </w:rPr>
        <w:lastRenderedPageBreak/>
        <w:t>3A201</w:t>
      </w:r>
      <w:r w:rsidRPr="002E2DD1">
        <w:rPr>
          <w:spacing w:val="-9"/>
          <w:lang w:val="sq-AL"/>
        </w:rPr>
        <w:t xml:space="preserve"> </w:t>
      </w:r>
      <w:r w:rsidRPr="002E2DD1">
        <w:rPr>
          <w:spacing w:val="-2"/>
          <w:lang w:val="sq-AL"/>
        </w:rPr>
        <w:t>vazhdim</w:t>
      </w:r>
    </w:p>
    <w:p w14:paraId="345A5AEE" w14:textId="77777777" w:rsidR="00524E99" w:rsidRPr="002E2DD1" w:rsidRDefault="00524E99" w:rsidP="00EF51C2">
      <w:pPr>
        <w:pStyle w:val="ListParagraph"/>
        <w:numPr>
          <w:ilvl w:val="0"/>
          <w:numId w:val="185"/>
        </w:numPr>
        <w:tabs>
          <w:tab w:val="left" w:pos="1632"/>
          <w:tab w:val="left" w:pos="1633"/>
        </w:tabs>
        <w:spacing w:before="121"/>
        <w:ind w:right="216"/>
        <w:rPr>
          <w:sz w:val="24"/>
          <w:lang w:val="sq-AL"/>
        </w:rPr>
      </w:pPr>
      <w:r w:rsidRPr="002E2DD1">
        <w:rPr>
          <w:sz w:val="24"/>
          <w:lang w:val="sq-AL"/>
        </w:rPr>
        <w:t>Elektromagnetët solenoidal superpërçues që kanë të gjitha karakteristikat e mëposhtme</w:t>
      </w:r>
      <w:r w:rsidRPr="002E2DD1">
        <w:rPr>
          <w:spacing w:val="-2"/>
          <w:sz w:val="24"/>
          <w:lang w:val="sq-AL"/>
        </w:rPr>
        <w:t>:</w:t>
      </w:r>
    </w:p>
    <w:p w14:paraId="095F1A35" w14:textId="77777777" w:rsidR="00524E99" w:rsidRPr="002E2DD1" w:rsidRDefault="00524E99" w:rsidP="00EF51C2">
      <w:pPr>
        <w:pStyle w:val="ListParagraph"/>
        <w:numPr>
          <w:ilvl w:val="1"/>
          <w:numId w:val="185"/>
        </w:numPr>
        <w:tabs>
          <w:tab w:val="left" w:pos="2202"/>
        </w:tabs>
        <w:ind w:right="213"/>
        <w:rPr>
          <w:sz w:val="24"/>
          <w:lang w:val="sq-AL"/>
        </w:rPr>
      </w:pPr>
      <w:r w:rsidRPr="002E2DD1">
        <w:rPr>
          <w:sz w:val="24"/>
          <w:lang w:val="sq-AL"/>
        </w:rPr>
        <w:t>Të aftë për të krijuar fusha magnetike më të mëdha se 2 T;</w:t>
      </w:r>
    </w:p>
    <w:p w14:paraId="207D1888" w14:textId="77777777" w:rsidR="00524E99" w:rsidRPr="002E2DD1" w:rsidRDefault="00524E99" w:rsidP="00EF51C2">
      <w:pPr>
        <w:pStyle w:val="ListParagraph"/>
        <w:numPr>
          <w:ilvl w:val="1"/>
          <w:numId w:val="185"/>
        </w:numPr>
        <w:tabs>
          <w:tab w:val="left" w:pos="2202"/>
        </w:tabs>
        <w:ind w:right="213"/>
        <w:rPr>
          <w:sz w:val="24"/>
          <w:lang w:val="sq-AL"/>
        </w:rPr>
      </w:pPr>
      <w:r w:rsidRPr="002E2DD1">
        <w:rPr>
          <w:sz w:val="24"/>
          <w:lang w:val="sq-AL"/>
        </w:rPr>
        <w:t>Një raport i gjatësisë me diametrin e brendshëm më të madh se 2;</w:t>
      </w:r>
    </w:p>
    <w:p w14:paraId="7A22D280" w14:textId="77777777" w:rsidR="00524E99" w:rsidRPr="002E2DD1" w:rsidRDefault="00524E99" w:rsidP="00EF51C2">
      <w:pPr>
        <w:pStyle w:val="ListParagraph"/>
        <w:numPr>
          <w:ilvl w:val="1"/>
          <w:numId w:val="185"/>
        </w:numPr>
        <w:tabs>
          <w:tab w:val="left" w:pos="2202"/>
        </w:tabs>
        <w:ind w:right="213"/>
        <w:rPr>
          <w:sz w:val="24"/>
          <w:lang w:val="sq-AL"/>
        </w:rPr>
      </w:pPr>
      <w:r w:rsidRPr="002E2DD1">
        <w:rPr>
          <w:sz w:val="24"/>
          <w:lang w:val="sq-AL"/>
        </w:rPr>
        <w:t xml:space="preserve">Diametri i brendshëm më i madh se 300 mm; </w:t>
      </w:r>
      <w:r w:rsidRPr="002E2DD1">
        <w:rPr>
          <w:sz w:val="24"/>
          <w:u w:val="single"/>
          <w:lang w:val="sq-AL"/>
        </w:rPr>
        <w:t>dhe</w:t>
      </w:r>
    </w:p>
    <w:p w14:paraId="24F26213" w14:textId="77777777" w:rsidR="00524E99" w:rsidRPr="002E2DD1" w:rsidRDefault="00524E99" w:rsidP="00EF51C2">
      <w:pPr>
        <w:pStyle w:val="ListParagraph"/>
        <w:numPr>
          <w:ilvl w:val="1"/>
          <w:numId w:val="185"/>
        </w:numPr>
        <w:tabs>
          <w:tab w:val="left" w:pos="2202"/>
        </w:tabs>
        <w:ind w:right="213"/>
        <w:rPr>
          <w:sz w:val="24"/>
          <w:lang w:val="sq-AL"/>
        </w:rPr>
      </w:pPr>
      <w:r w:rsidRPr="002E2DD1">
        <w:rPr>
          <w:sz w:val="24"/>
          <w:lang w:val="sq-AL"/>
        </w:rPr>
        <w:t>Fusha magnetike uniforme më mirë se 1% mbi 50% qendrore të vëllimit të brendshëm;</w:t>
      </w:r>
    </w:p>
    <w:p w14:paraId="01A94A33" w14:textId="77777777" w:rsidR="00524E99" w:rsidRPr="002E2DD1" w:rsidRDefault="00524E99" w:rsidP="00524E99">
      <w:pPr>
        <w:spacing w:before="120"/>
        <w:ind w:left="2201" w:right="215"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3A201.b. nuk kontrollon magnetët e projektuar posaçërisht për dhe të eksportuar "si pjesë" të sistemeve mjekësore të imazhit të rezonancës magnetike bërthamore (NMR). Fraza 'si pjesë e' nuk do të thotë domosdoshmërisht pjesë fizike në të njëjtën dërgesë; lejohen dërgesa të veçanta nga burime të ndryshme, me kusht që dokumentet përkatëse të eksportit të specifikojnë qartë se dërgesat dërgohen "si pjesë" e sistemeve të imazhit.</w:t>
      </w:r>
    </w:p>
    <w:p w14:paraId="56902B17" w14:textId="77777777" w:rsidR="00524E99" w:rsidRPr="002E2DD1" w:rsidRDefault="00524E99" w:rsidP="00EF51C2">
      <w:pPr>
        <w:pStyle w:val="ListParagraph"/>
        <w:numPr>
          <w:ilvl w:val="0"/>
          <w:numId w:val="185"/>
        </w:numPr>
        <w:tabs>
          <w:tab w:val="left" w:pos="1633"/>
        </w:tabs>
        <w:spacing w:before="121"/>
        <w:ind w:right="215"/>
        <w:rPr>
          <w:sz w:val="24"/>
          <w:lang w:val="sq-AL"/>
        </w:rPr>
      </w:pPr>
      <w:r w:rsidRPr="002E2DD1">
        <w:rPr>
          <w:sz w:val="24"/>
          <w:lang w:val="sq-AL"/>
        </w:rPr>
        <w:t>c. Gjeneratorët e rrezeve X të ndezura ose përshpejtuesit e elektroneve me pulsim që kanë një nga grupet e mëposhtme të karakteristikave:</w:t>
      </w:r>
    </w:p>
    <w:p w14:paraId="73D203C5" w14:textId="77777777" w:rsidR="00524E99" w:rsidRPr="002E2DD1" w:rsidRDefault="00524E99" w:rsidP="00EF51C2">
      <w:pPr>
        <w:pStyle w:val="ListParagraph"/>
        <w:numPr>
          <w:ilvl w:val="1"/>
          <w:numId w:val="185"/>
        </w:numPr>
        <w:tabs>
          <w:tab w:val="left" w:pos="2202"/>
        </w:tabs>
        <w:ind w:right="221"/>
        <w:rPr>
          <w:sz w:val="24"/>
          <w:u w:val="single"/>
          <w:lang w:val="sq-AL"/>
        </w:rPr>
      </w:pPr>
      <w:r w:rsidRPr="002E2DD1">
        <w:rPr>
          <w:sz w:val="24"/>
          <w:lang w:val="sq-AL"/>
        </w:rPr>
        <w:t>a.</w:t>
      </w:r>
      <w:r w:rsidRPr="002E2DD1">
        <w:rPr>
          <w:spacing w:val="80"/>
          <w:sz w:val="24"/>
          <w:lang w:val="sq-AL"/>
        </w:rPr>
        <w:t xml:space="preserve"> </w:t>
      </w:r>
      <w:r w:rsidRPr="002E2DD1">
        <w:rPr>
          <w:sz w:val="24"/>
          <w:lang w:val="sq-AL"/>
        </w:rPr>
        <w:t xml:space="preserve">Një energji elektronike e pikut të përshpejtuesit prej 500 keV ose më e madhe, por më pak se 25 MeV; </w:t>
      </w:r>
      <w:r w:rsidRPr="002E2DD1">
        <w:rPr>
          <w:sz w:val="24"/>
          <w:u w:val="single"/>
          <w:lang w:val="sq-AL"/>
        </w:rPr>
        <w:t>dhe</w:t>
      </w:r>
    </w:p>
    <w:p w14:paraId="5AE78FE1" w14:textId="77777777" w:rsidR="00524E99" w:rsidRPr="002E2DD1" w:rsidRDefault="00524E99" w:rsidP="00524E99">
      <w:pPr>
        <w:pStyle w:val="ListParagraph"/>
        <w:tabs>
          <w:tab w:val="left" w:pos="2202"/>
        </w:tabs>
        <w:ind w:right="221" w:firstLine="0"/>
        <w:rPr>
          <w:sz w:val="24"/>
          <w:lang w:val="sq-AL"/>
        </w:rPr>
      </w:pPr>
      <w:r w:rsidRPr="002E2DD1">
        <w:rPr>
          <w:sz w:val="24"/>
          <w:lang w:val="sq-AL"/>
        </w:rPr>
        <w:t>b. Me një 'shifër meritash' (K) prej 0,25 ose më shumë;</w:t>
      </w:r>
      <w:r w:rsidRPr="002E2DD1">
        <w:rPr>
          <w:spacing w:val="1"/>
          <w:sz w:val="24"/>
          <w:lang w:val="sq-AL"/>
        </w:rPr>
        <w:t xml:space="preserve"> </w:t>
      </w:r>
      <w:r w:rsidRPr="002E2DD1">
        <w:rPr>
          <w:spacing w:val="-5"/>
          <w:sz w:val="24"/>
          <w:u w:val="single"/>
          <w:lang w:val="sq-AL"/>
        </w:rPr>
        <w:t>ose</w:t>
      </w:r>
    </w:p>
    <w:p w14:paraId="00879990" w14:textId="77777777" w:rsidR="00524E99" w:rsidRPr="002E2DD1" w:rsidRDefault="00524E99" w:rsidP="00EF51C2">
      <w:pPr>
        <w:pStyle w:val="ListParagraph"/>
        <w:numPr>
          <w:ilvl w:val="1"/>
          <w:numId w:val="185"/>
        </w:numPr>
        <w:tabs>
          <w:tab w:val="left" w:pos="2202"/>
        </w:tabs>
        <w:rPr>
          <w:sz w:val="24"/>
          <w:lang w:val="sq-AL"/>
        </w:rPr>
      </w:pPr>
      <w:r w:rsidRPr="002E2DD1">
        <w:rPr>
          <w:sz w:val="24"/>
          <w:lang w:val="sq-AL"/>
        </w:rPr>
        <w:t>a.</w:t>
      </w:r>
      <w:r w:rsidRPr="002E2DD1">
        <w:rPr>
          <w:spacing w:val="71"/>
          <w:sz w:val="24"/>
          <w:lang w:val="sq-AL"/>
        </w:rPr>
        <w:t xml:space="preserve"> </w:t>
      </w:r>
      <w:r w:rsidRPr="002E2DD1">
        <w:rPr>
          <w:sz w:val="24"/>
          <w:lang w:val="sq-AL"/>
        </w:rPr>
        <w:t xml:space="preserve">Një energji elektronike e pikut të përshpejtuesit prej 25 MeV ose më shumë; </w:t>
      </w:r>
      <w:r w:rsidRPr="002E2DD1">
        <w:rPr>
          <w:sz w:val="24"/>
          <w:u w:val="single"/>
          <w:lang w:val="sq-AL"/>
        </w:rPr>
        <w:t>dhe</w:t>
      </w:r>
    </w:p>
    <w:p w14:paraId="6D1ACF39" w14:textId="77777777" w:rsidR="00524E99" w:rsidRPr="002E2DD1" w:rsidRDefault="00524E99" w:rsidP="00524E99">
      <w:pPr>
        <w:pStyle w:val="ListParagraph"/>
        <w:tabs>
          <w:tab w:val="left" w:pos="2202"/>
        </w:tabs>
        <w:ind w:firstLine="0"/>
        <w:rPr>
          <w:sz w:val="24"/>
          <w:lang w:val="sq-AL"/>
        </w:rPr>
      </w:pPr>
      <w:r w:rsidRPr="002E2DD1">
        <w:rPr>
          <w:sz w:val="24"/>
          <w:lang w:val="sq-AL"/>
        </w:rPr>
        <w:t>b. Një 'fuqi kulmore' më e madhe se 50 MW</w:t>
      </w:r>
      <w:r w:rsidRPr="002E2DD1">
        <w:rPr>
          <w:spacing w:val="-5"/>
          <w:sz w:val="24"/>
          <w:lang w:val="sq-AL"/>
        </w:rPr>
        <w:t>.</w:t>
      </w:r>
    </w:p>
    <w:p w14:paraId="388CBA77" w14:textId="77777777" w:rsidR="00524E99" w:rsidRPr="002E2DD1" w:rsidRDefault="00524E99" w:rsidP="00524E99">
      <w:pPr>
        <w:spacing w:before="120"/>
        <w:ind w:left="2201" w:right="211"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3A201.c. nuk kontrollon përshpejtuesit që janë pjesë përbërëse të pajisjeve të projektuara për qëllime të ndryshme nga rrezatimi elektronik ose rrezatimi me rreze X (mikroskopi elektronik, për shembull) dhe as ata të projektuar për qëllime mjekësore.</w:t>
      </w:r>
    </w:p>
    <w:p w14:paraId="09DA36E2" w14:textId="77777777" w:rsidR="00524E99" w:rsidRPr="002E2DD1" w:rsidRDefault="00524E99" w:rsidP="00524E99">
      <w:pPr>
        <w:jc w:val="both"/>
        <w:rPr>
          <w:sz w:val="24"/>
          <w:lang w:val="sq-AL"/>
        </w:rPr>
        <w:sectPr w:rsidR="00524E99" w:rsidRPr="002E2DD1">
          <w:headerReference w:type="default" r:id="rId323"/>
          <w:footerReference w:type="default" r:id="rId324"/>
          <w:pgSz w:w="11910" w:h="16840"/>
          <w:pgMar w:top="1160" w:right="1200" w:bottom="1240" w:left="1200" w:header="0" w:footer="1041" w:gutter="0"/>
          <w:cols w:space="720"/>
        </w:sectPr>
      </w:pPr>
    </w:p>
    <w:p w14:paraId="137832CD" w14:textId="77777777" w:rsidR="00524E99" w:rsidRPr="002E2DD1" w:rsidRDefault="00524E99" w:rsidP="00524E99">
      <w:pPr>
        <w:spacing w:before="120"/>
        <w:ind w:left="1632"/>
        <w:jc w:val="both"/>
        <w:rPr>
          <w:i/>
          <w:sz w:val="24"/>
          <w:lang w:val="sq-AL"/>
        </w:rPr>
      </w:pPr>
      <w:r w:rsidRPr="002E2DD1">
        <w:rPr>
          <w:i/>
          <w:sz w:val="24"/>
          <w:u w:val="single"/>
          <w:lang w:val="sq-AL"/>
        </w:rPr>
        <w:lastRenderedPageBreak/>
        <w:t>Shënime Teknike</w:t>
      </w:r>
      <w:r w:rsidRPr="002E2DD1">
        <w:rPr>
          <w:i/>
          <w:spacing w:val="-2"/>
          <w:sz w:val="24"/>
          <w:u w:val="single"/>
          <w:lang w:val="sq-AL"/>
        </w:rPr>
        <w:t>:</w:t>
      </w:r>
    </w:p>
    <w:p w14:paraId="0541ACE1" w14:textId="77777777" w:rsidR="00524E99" w:rsidRPr="002E2DD1" w:rsidRDefault="00524E99" w:rsidP="00EF51C2">
      <w:pPr>
        <w:pStyle w:val="ListParagraph"/>
        <w:numPr>
          <w:ilvl w:val="0"/>
          <w:numId w:val="184"/>
        </w:numPr>
        <w:tabs>
          <w:tab w:val="left" w:pos="2202"/>
        </w:tabs>
        <w:spacing w:before="0"/>
        <w:ind w:right="3390"/>
        <w:rPr>
          <w:i/>
          <w:sz w:val="24"/>
          <w:lang w:val="sq-AL"/>
        </w:rPr>
      </w:pPr>
      <w:r w:rsidRPr="002E2DD1">
        <w:rPr>
          <w:i/>
          <w:sz w:val="24"/>
          <w:lang w:val="sq-AL"/>
        </w:rPr>
        <w:t>1. 'Figura e meritës' (K) përkufizohet si: K = 1,7 x 10</w:t>
      </w:r>
      <w:r w:rsidRPr="002E2DD1">
        <w:rPr>
          <w:i/>
          <w:sz w:val="24"/>
          <w:vertAlign w:val="superscript"/>
          <w:lang w:val="sq-AL"/>
        </w:rPr>
        <w:t>3</w:t>
      </w:r>
      <w:r w:rsidRPr="002E2DD1">
        <w:rPr>
          <w:i/>
          <w:sz w:val="24"/>
          <w:lang w:val="sq-AL"/>
        </w:rPr>
        <w:t>V</w:t>
      </w:r>
      <w:r w:rsidRPr="002E2DD1">
        <w:rPr>
          <w:i/>
          <w:sz w:val="24"/>
          <w:vertAlign w:val="superscript"/>
          <w:lang w:val="sq-AL"/>
        </w:rPr>
        <w:t>2,65</w:t>
      </w:r>
      <w:r w:rsidRPr="002E2DD1">
        <w:rPr>
          <w:i/>
          <w:sz w:val="24"/>
          <w:lang w:val="sq-AL"/>
        </w:rPr>
        <w:t>Q</w:t>
      </w:r>
    </w:p>
    <w:p w14:paraId="4391F560" w14:textId="77777777" w:rsidR="00524E99" w:rsidRPr="002E2DD1" w:rsidRDefault="00524E99" w:rsidP="00524E99">
      <w:pPr>
        <w:spacing w:before="5" w:line="235" w:lineRule="auto"/>
        <w:ind w:left="2201" w:right="212"/>
        <w:jc w:val="both"/>
        <w:rPr>
          <w:i/>
          <w:sz w:val="24"/>
          <w:lang w:val="sq-AL"/>
        </w:rPr>
      </w:pPr>
      <w:r w:rsidRPr="002E2DD1">
        <w:rPr>
          <w:i/>
          <w:sz w:val="24"/>
          <w:lang w:val="sq-AL"/>
        </w:rPr>
        <w:t>V është energjia maksimale e elektroneve në milion elektron volt.</w:t>
      </w:r>
    </w:p>
    <w:p w14:paraId="517F4235" w14:textId="77777777" w:rsidR="00524E99" w:rsidRPr="002E2DD1" w:rsidRDefault="00524E99" w:rsidP="00524E99">
      <w:pPr>
        <w:spacing w:before="5" w:line="235" w:lineRule="auto"/>
        <w:ind w:left="2201" w:right="212"/>
        <w:jc w:val="both"/>
        <w:rPr>
          <w:i/>
          <w:sz w:val="24"/>
          <w:lang w:val="sq-AL"/>
        </w:rPr>
      </w:pPr>
      <w:r w:rsidRPr="002E2DD1">
        <w:rPr>
          <w:i/>
          <w:sz w:val="24"/>
          <w:lang w:val="sq-AL"/>
        </w:rPr>
        <w:t>Nëse kohëzgjatja e impulsit të rrezes së përshpejtuesit është më e vogël ose e barabartë me 1 µs, atëherë Q është ngarkesa totale e përshpejtuar në Coulombs. Nëse kohëzgjatja e pulsit të rrezes së përshpejtuesit është më e madhe se 1 µs, atëherë Q është ngarkesa maksimale e përshpejtuar në 1 µs.</w:t>
      </w:r>
    </w:p>
    <w:p w14:paraId="1A1BDF65" w14:textId="77777777" w:rsidR="00524E99" w:rsidRPr="002E2DD1" w:rsidRDefault="00524E99" w:rsidP="00524E99">
      <w:pPr>
        <w:spacing w:before="5" w:line="235" w:lineRule="auto"/>
        <w:ind w:left="2201" w:right="212"/>
        <w:jc w:val="both"/>
        <w:rPr>
          <w:i/>
          <w:sz w:val="24"/>
          <w:lang w:val="sq-AL"/>
        </w:rPr>
      </w:pPr>
      <w:r w:rsidRPr="002E2DD1">
        <w:rPr>
          <w:i/>
          <w:sz w:val="24"/>
          <w:lang w:val="sq-AL"/>
        </w:rPr>
        <w:t>Q është e barabartë me integralin e i në lidhje me t, mbi më të voglin prej 1 µs ose kohëzgjatjen kohore të pulsit të rrezes (Q</w:t>
      </w:r>
      <w:r w:rsidRPr="002E2DD1">
        <w:rPr>
          <w:i/>
          <w:spacing w:val="-3"/>
          <w:sz w:val="24"/>
          <w:lang w:val="sq-AL"/>
        </w:rPr>
        <w:t xml:space="preserve"> </w:t>
      </w:r>
      <w:r w:rsidRPr="002E2DD1">
        <w:rPr>
          <w:i/>
          <w:sz w:val="24"/>
          <w:lang w:val="sq-AL"/>
        </w:rPr>
        <w:t>=</w:t>
      </w:r>
      <w:r w:rsidRPr="002E2DD1">
        <w:rPr>
          <w:i/>
          <w:spacing w:val="-1"/>
          <w:sz w:val="24"/>
          <w:lang w:val="sq-AL"/>
        </w:rPr>
        <w:t xml:space="preserve"> </w:t>
      </w:r>
      <w:r w:rsidRPr="002E2DD1">
        <w:rPr>
          <w:sz w:val="25"/>
          <w:lang w:val="sq-AL"/>
        </w:rPr>
        <w:t></w:t>
      </w:r>
      <w:r w:rsidRPr="002E2DD1">
        <w:rPr>
          <w:spacing w:val="-6"/>
          <w:sz w:val="25"/>
          <w:lang w:val="sq-AL"/>
        </w:rPr>
        <w:t xml:space="preserve"> </w:t>
      </w:r>
      <w:r w:rsidRPr="002E2DD1">
        <w:rPr>
          <w:i/>
          <w:sz w:val="24"/>
          <w:lang w:val="sq-AL"/>
        </w:rPr>
        <w:t>idt), ku i është rryma e rrezes në amper dhe t është koha në sekonda.</w:t>
      </w:r>
    </w:p>
    <w:p w14:paraId="3A55EDFF" w14:textId="77777777" w:rsidR="00524E99" w:rsidRPr="002E2DD1" w:rsidRDefault="00524E99" w:rsidP="00EF51C2">
      <w:pPr>
        <w:pStyle w:val="ListParagraph"/>
        <w:numPr>
          <w:ilvl w:val="0"/>
          <w:numId w:val="184"/>
        </w:numPr>
        <w:tabs>
          <w:tab w:val="left" w:pos="2202"/>
        </w:tabs>
        <w:ind w:right="218"/>
        <w:rPr>
          <w:i/>
          <w:sz w:val="24"/>
          <w:lang w:val="sq-AL"/>
        </w:rPr>
      </w:pPr>
      <w:r w:rsidRPr="002E2DD1">
        <w:rPr>
          <w:i/>
          <w:sz w:val="24"/>
          <w:lang w:val="sq-AL"/>
        </w:rPr>
        <w:t xml:space="preserve"> 'Fuqia e pikut' = (potenciali i pikut në volt) x (rryma e pikut të rrezes në amper).</w:t>
      </w:r>
    </w:p>
    <w:p w14:paraId="0D983458" w14:textId="77777777" w:rsidR="00524E99" w:rsidRPr="002E2DD1" w:rsidRDefault="00524E99" w:rsidP="00EF51C2">
      <w:pPr>
        <w:pStyle w:val="ListParagraph"/>
        <w:numPr>
          <w:ilvl w:val="0"/>
          <w:numId w:val="184"/>
        </w:numPr>
        <w:tabs>
          <w:tab w:val="left" w:pos="2202"/>
        </w:tabs>
        <w:ind w:right="218"/>
        <w:rPr>
          <w:i/>
          <w:sz w:val="24"/>
          <w:lang w:val="sq-AL"/>
        </w:rPr>
      </w:pPr>
      <w:r w:rsidRPr="002E2DD1">
        <w:rPr>
          <w:i/>
          <w:sz w:val="24"/>
          <w:lang w:val="sq-AL"/>
        </w:rPr>
        <w:t>Në makinat e bazuara në kavitetet përshpejtuese të mikrovalës, kohëzgjatja kohore e pulsit të rrezes është më e vogël se 1 µs ose kohëzgjatja e paketës së rrezeve të grumbulluara që rezulton nga një impuls i modulatorit të mikrovalës.</w:t>
      </w:r>
    </w:p>
    <w:p w14:paraId="231CCC3E" w14:textId="77777777" w:rsidR="00524E99" w:rsidRPr="002E2DD1" w:rsidRDefault="00524E99" w:rsidP="00EF51C2">
      <w:pPr>
        <w:pStyle w:val="ListParagraph"/>
        <w:numPr>
          <w:ilvl w:val="0"/>
          <w:numId w:val="184"/>
        </w:numPr>
        <w:tabs>
          <w:tab w:val="left" w:pos="2202"/>
        </w:tabs>
        <w:spacing w:before="0"/>
        <w:ind w:right="218"/>
        <w:rPr>
          <w:i/>
          <w:sz w:val="24"/>
          <w:lang w:val="sq-AL"/>
        </w:rPr>
      </w:pPr>
      <w:r w:rsidRPr="002E2DD1">
        <w:rPr>
          <w:i/>
          <w:sz w:val="24"/>
          <w:lang w:val="sq-AL"/>
        </w:rPr>
        <w:t>Në makinat e bazuara në kavitetet përshpejtuese të mikrovalëve, rryma e pikut të rrezes është rryma mesatare në kohëzgjatjen kohore të një pakete rrezesh të grumbulluara</w:t>
      </w:r>
      <w:r w:rsidRPr="002E2DD1">
        <w:rPr>
          <w:i/>
          <w:spacing w:val="-2"/>
          <w:sz w:val="24"/>
          <w:lang w:val="sq-AL"/>
        </w:rPr>
        <w:t>.</w:t>
      </w:r>
    </w:p>
    <w:p w14:paraId="22D429D0" w14:textId="77777777" w:rsidR="00524E99" w:rsidRPr="002E2DD1" w:rsidRDefault="00524E99" w:rsidP="00524E99">
      <w:pPr>
        <w:pStyle w:val="BodyText"/>
        <w:ind w:left="1066" w:right="219" w:hanging="850"/>
        <w:jc w:val="both"/>
        <w:rPr>
          <w:lang w:val="sq-AL"/>
        </w:rPr>
      </w:pPr>
      <w:r w:rsidRPr="002E2DD1">
        <w:rPr>
          <w:lang w:val="sq-AL"/>
        </w:rPr>
        <w:t>3A225</w:t>
      </w:r>
      <w:r w:rsidRPr="002E2DD1">
        <w:rPr>
          <w:spacing w:val="80"/>
          <w:lang w:val="sq-AL"/>
        </w:rPr>
        <w:t xml:space="preserve"> </w:t>
      </w:r>
      <w:r w:rsidRPr="002E2DD1">
        <w:rPr>
          <w:lang w:val="sq-AL"/>
        </w:rPr>
        <w:t>Ndryshuesit ose gjeneratorët e frekuencës, të ndryshëm nga ata të specifikuar në 0B001.b.13., të përdorshëm si një motor me frekuencë të ndryshueshme ose fikse, që kanë të gjitha karakteristikat e mëposhtme</w:t>
      </w:r>
      <w:r w:rsidRPr="002E2DD1">
        <w:rPr>
          <w:spacing w:val="-2"/>
          <w:lang w:val="sq-AL"/>
        </w:rPr>
        <w:t>:</w:t>
      </w:r>
    </w:p>
    <w:p w14:paraId="4054C862" w14:textId="77777777" w:rsidR="00524E99" w:rsidRPr="002E2DD1" w:rsidRDefault="00524E99" w:rsidP="00EF51C2">
      <w:pPr>
        <w:pStyle w:val="ListParagraph"/>
        <w:numPr>
          <w:ilvl w:val="2"/>
          <w:numId w:val="183"/>
        </w:numPr>
        <w:tabs>
          <w:tab w:val="left" w:pos="2202"/>
        </w:tabs>
        <w:spacing w:before="121"/>
        <w:ind w:right="217"/>
        <w:rPr>
          <w:i/>
          <w:sz w:val="24"/>
          <w:lang w:val="sq-AL"/>
        </w:rPr>
      </w:pPr>
      <w:r w:rsidRPr="002E2DD1">
        <w:rPr>
          <w:i/>
          <w:sz w:val="24"/>
          <w:lang w:val="sq-AL"/>
        </w:rPr>
        <w:t>"</w:t>
      </w:r>
      <w:r w:rsidRPr="002E2DD1">
        <w:t xml:space="preserve"> </w:t>
      </w:r>
      <w:r w:rsidRPr="002E2DD1">
        <w:rPr>
          <w:i/>
          <w:sz w:val="24"/>
          <w:lang w:val="sq-AL"/>
        </w:rPr>
        <w:t>Softuer" i projektuar posaçërisht për të përmirësuar ose çliruar performancën e një ndërrues frekuence ose gjeneratori për të përmbushur karakteristikat e 3A225 është specifikuar në 3D225.</w:t>
      </w:r>
    </w:p>
    <w:p w14:paraId="0F983DCF" w14:textId="77777777" w:rsidR="00524E99" w:rsidRPr="002E2DD1" w:rsidRDefault="00524E99" w:rsidP="00EF51C2">
      <w:pPr>
        <w:pStyle w:val="ListParagraph"/>
        <w:numPr>
          <w:ilvl w:val="2"/>
          <w:numId w:val="183"/>
        </w:numPr>
        <w:tabs>
          <w:tab w:val="left" w:pos="2202"/>
        </w:tabs>
        <w:ind w:right="216"/>
        <w:rPr>
          <w:i/>
          <w:sz w:val="24"/>
          <w:lang w:val="sq-AL"/>
        </w:rPr>
      </w:pPr>
      <w:r w:rsidRPr="002E2DD1">
        <w:rPr>
          <w:i/>
          <w:sz w:val="24"/>
          <w:lang w:val="sq-AL"/>
        </w:rPr>
        <w:t>"</w:t>
      </w:r>
      <w:r w:rsidRPr="002E2DD1">
        <w:t xml:space="preserve"> </w:t>
      </w:r>
      <w:r w:rsidRPr="002E2DD1">
        <w:rPr>
          <w:i/>
          <w:sz w:val="24"/>
          <w:lang w:val="sq-AL"/>
        </w:rPr>
        <w:t>Teknologjia" në formën e kodeve ose çelësave për të përmirësuar ose çliruar performancën e një ndërruesi ose gjeneratori të frekuencës për të përmbushur karakteristikat e 3A225 është specifikuar në 3E225.</w:t>
      </w:r>
    </w:p>
    <w:p w14:paraId="5E87D862" w14:textId="77777777" w:rsidR="00524E99" w:rsidRPr="002E2DD1" w:rsidRDefault="00524E99" w:rsidP="00524E99">
      <w:pPr>
        <w:jc w:val="both"/>
        <w:rPr>
          <w:sz w:val="24"/>
          <w:lang w:val="sq-AL"/>
        </w:rPr>
        <w:sectPr w:rsidR="00524E99" w:rsidRPr="002E2DD1">
          <w:headerReference w:type="default" r:id="rId325"/>
          <w:footerReference w:type="default" r:id="rId326"/>
          <w:pgSz w:w="11910" w:h="16840"/>
          <w:pgMar w:top="1400" w:right="1200" w:bottom="1240" w:left="1200" w:header="1142" w:footer="1041" w:gutter="0"/>
          <w:cols w:space="720"/>
        </w:sectPr>
      </w:pPr>
    </w:p>
    <w:p w14:paraId="1C850B8F" w14:textId="77777777" w:rsidR="00524E99" w:rsidRPr="002E2DD1" w:rsidRDefault="00524E99" w:rsidP="00EF51C2">
      <w:pPr>
        <w:pStyle w:val="ListParagraph"/>
        <w:numPr>
          <w:ilvl w:val="0"/>
          <w:numId w:val="182"/>
        </w:numPr>
        <w:tabs>
          <w:tab w:val="left" w:pos="1632"/>
          <w:tab w:val="left" w:pos="1633"/>
        </w:tabs>
        <w:rPr>
          <w:sz w:val="24"/>
          <w:lang w:val="sq-AL"/>
        </w:rPr>
      </w:pPr>
      <w:r w:rsidRPr="002E2DD1">
        <w:rPr>
          <w:sz w:val="24"/>
          <w:lang w:val="sq-AL"/>
        </w:rPr>
        <w:lastRenderedPageBreak/>
        <w:t>Prodhimi shumëfazor që siguron një fuqi prej 40 VA ose më të madhe;</w:t>
      </w:r>
    </w:p>
    <w:p w14:paraId="37192C44" w14:textId="77777777" w:rsidR="00524E99" w:rsidRPr="002E2DD1" w:rsidRDefault="00524E99" w:rsidP="00EF51C2">
      <w:pPr>
        <w:pStyle w:val="ListParagraph"/>
        <w:numPr>
          <w:ilvl w:val="0"/>
          <w:numId w:val="182"/>
        </w:numPr>
        <w:tabs>
          <w:tab w:val="left" w:pos="1632"/>
          <w:tab w:val="left" w:pos="1633"/>
        </w:tabs>
        <w:rPr>
          <w:sz w:val="24"/>
          <w:lang w:val="sq-AL"/>
        </w:rPr>
      </w:pPr>
      <w:r w:rsidRPr="002E2DD1">
        <w:rPr>
          <w:sz w:val="24"/>
          <w:lang w:val="sq-AL"/>
        </w:rPr>
        <w:t xml:space="preserve">Punon në një frekuencë prej 600 Hz ose më shumë; </w:t>
      </w:r>
      <w:r w:rsidRPr="002E2DD1">
        <w:rPr>
          <w:sz w:val="24"/>
          <w:u w:val="single"/>
          <w:lang w:val="sq-AL"/>
        </w:rPr>
        <w:t>dhe</w:t>
      </w:r>
    </w:p>
    <w:p w14:paraId="5BC3F2D6" w14:textId="77777777" w:rsidR="00524E99" w:rsidRPr="002E2DD1" w:rsidRDefault="00524E99" w:rsidP="00EF51C2">
      <w:pPr>
        <w:pStyle w:val="ListParagraph"/>
        <w:numPr>
          <w:ilvl w:val="0"/>
          <w:numId w:val="182"/>
        </w:numPr>
        <w:tabs>
          <w:tab w:val="left" w:pos="1632"/>
          <w:tab w:val="left" w:pos="1633"/>
        </w:tabs>
        <w:rPr>
          <w:sz w:val="24"/>
          <w:lang w:val="sq-AL"/>
        </w:rPr>
      </w:pPr>
      <w:r w:rsidRPr="002E2DD1">
        <w:rPr>
          <w:sz w:val="24"/>
          <w:lang w:val="sq-AL"/>
        </w:rPr>
        <w:t>Kontrolli i frekuencës më i mirë (më pak) se 0,2%</w:t>
      </w:r>
      <w:r w:rsidRPr="002E2DD1">
        <w:rPr>
          <w:spacing w:val="-2"/>
          <w:sz w:val="24"/>
          <w:lang w:val="sq-AL"/>
        </w:rPr>
        <w:t>.</w:t>
      </w:r>
    </w:p>
    <w:p w14:paraId="0747D62F" w14:textId="77777777" w:rsidR="00524E99" w:rsidRPr="002E2DD1" w:rsidRDefault="00524E99" w:rsidP="00524E99">
      <w:pPr>
        <w:spacing w:before="120"/>
        <w:ind w:left="1632"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3A225 nuk kontrollon ndërruesit ose gjeneratorët e frekuencës nëse kanë kufizime harduerike, "softuerike" ose "teknologjike" që kufizojnë performancën në më pak se ajo e specifikuar më sipër, me kusht që të plotësojnë ndonjë nga sa vijon:</w:t>
      </w:r>
    </w:p>
    <w:p w14:paraId="69F085C4" w14:textId="77777777" w:rsidR="00524E99" w:rsidRPr="002E2DD1" w:rsidRDefault="00524E99" w:rsidP="00EF51C2">
      <w:pPr>
        <w:pStyle w:val="ListParagraph"/>
        <w:numPr>
          <w:ilvl w:val="1"/>
          <w:numId w:val="182"/>
        </w:numPr>
        <w:tabs>
          <w:tab w:val="left" w:pos="2202"/>
        </w:tabs>
        <w:spacing w:before="1"/>
        <w:ind w:right="214"/>
        <w:rPr>
          <w:i/>
          <w:sz w:val="24"/>
          <w:lang w:val="sq-AL"/>
        </w:rPr>
      </w:pPr>
      <w:r w:rsidRPr="002E2DD1">
        <w:rPr>
          <w:i/>
          <w:sz w:val="24"/>
          <w:lang w:val="sq-AL"/>
        </w:rPr>
        <w:t>Ato duhet t'i kthehen prodhuesit origjinal për të bërë përmirësimet ose për të hequr kufizimet;</w:t>
      </w:r>
    </w:p>
    <w:p w14:paraId="4B488EFD" w14:textId="77777777" w:rsidR="00524E99" w:rsidRPr="002E2DD1" w:rsidRDefault="00524E99" w:rsidP="00EF51C2">
      <w:pPr>
        <w:pStyle w:val="ListParagraph"/>
        <w:numPr>
          <w:ilvl w:val="1"/>
          <w:numId w:val="182"/>
        </w:numPr>
        <w:tabs>
          <w:tab w:val="left" w:pos="2202"/>
        </w:tabs>
        <w:spacing w:before="1"/>
        <w:ind w:right="214"/>
        <w:rPr>
          <w:i/>
          <w:sz w:val="24"/>
          <w:lang w:val="sq-AL"/>
        </w:rPr>
      </w:pPr>
      <w:r w:rsidRPr="002E2DD1">
        <w:rPr>
          <w:i/>
          <w:sz w:val="24"/>
          <w:lang w:val="sq-AL"/>
        </w:rPr>
        <w:t>Ata kërkojnë "softuer" siç specifikohet në 3D225 për të përmirësuar ose çliruar performancën për të përmbushur karakteristikat e 3A225; ose</w:t>
      </w:r>
    </w:p>
    <w:p w14:paraId="39A25122" w14:textId="77777777" w:rsidR="00524E99" w:rsidRPr="002E2DD1" w:rsidRDefault="00524E99" w:rsidP="00EF51C2">
      <w:pPr>
        <w:pStyle w:val="ListParagraph"/>
        <w:numPr>
          <w:ilvl w:val="1"/>
          <w:numId w:val="182"/>
        </w:numPr>
        <w:tabs>
          <w:tab w:val="left" w:pos="2202"/>
        </w:tabs>
        <w:spacing w:before="1"/>
        <w:ind w:right="214"/>
        <w:rPr>
          <w:i/>
          <w:sz w:val="24"/>
          <w:lang w:val="sq-AL"/>
        </w:rPr>
      </w:pPr>
      <w:r w:rsidRPr="002E2DD1">
        <w:rPr>
          <w:i/>
          <w:sz w:val="24"/>
          <w:lang w:val="sq-AL"/>
        </w:rPr>
        <w:t>Ata kërkojnë "teknologji" në formën e çelësave ose kodeve siç specifikohet në 3E225 për të përmirësuar ose çliruar performancën për të përmbushur karakteristikat e 3A225.</w:t>
      </w:r>
    </w:p>
    <w:p w14:paraId="230F5B4C" w14:textId="77777777" w:rsidR="00524E99" w:rsidRPr="002E2DD1" w:rsidRDefault="00524E99" w:rsidP="00524E99">
      <w:pPr>
        <w:ind w:left="1066"/>
        <w:jc w:val="both"/>
        <w:rPr>
          <w:i/>
          <w:sz w:val="24"/>
          <w:lang w:val="sq-AL"/>
        </w:rPr>
      </w:pPr>
      <w:r w:rsidRPr="002E2DD1">
        <w:rPr>
          <w:i/>
          <w:sz w:val="24"/>
          <w:u w:val="single"/>
          <w:lang w:val="sq-AL"/>
        </w:rPr>
        <w:t>Shënime Teknike</w:t>
      </w:r>
      <w:r w:rsidRPr="002E2DD1">
        <w:rPr>
          <w:i/>
          <w:spacing w:val="-2"/>
          <w:sz w:val="24"/>
          <w:u w:val="single"/>
          <w:lang w:val="sq-AL"/>
        </w:rPr>
        <w:t>:</w:t>
      </w:r>
    </w:p>
    <w:p w14:paraId="1F2E3333" w14:textId="77777777" w:rsidR="00524E99" w:rsidRPr="002E2DD1" w:rsidRDefault="00524E99" w:rsidP="00EF51C2">
      <w:pPr>
        <w:pStyle w:val="ListParagraph"/>
        <w:numPr>
          <w:ilvl w:val="0"/>
          <w:numId w:val="181"/>
        </w:numPr>
        <w:tabs>
          <w:tab w:val="left" w:pos="1633"/>
        </w:tabs>
        <w:ind w:right="217"/>
        <w:rPr>
          <w:i/>
          <w:sz w:val="24"/>
          <w:lang w:val="sq-AL"/>
        </w:rPr>
      </w:pPr>
      <w:r w:rsidRPr="002E2DD1">
        <w:rPr>
          <w:i/>
          <w:sz w:val="24"/>
          <w:lang w:val="sq-AL"/>
        </w:rPr>
        <w:t>Ndërruesit e frekuencës në 3A225 njihen gjithashtu si konvertues ose inverterë.</w:t>
      </w:r>
    </w:p>
    <w:p w14:paraId="4A6EF508" w14:textId="77777777" w:rsidR="00524E99" w:rsidRPr="002E2DD1" w:rsidRDefault="00524E99" w:rsidP="00EF51C2">
      <w:pPr>
        <w:pStyle w:val="ListParagraph"/>
        <w:numPr>
          <w:ilvl w:val="0"/>
          <w:numId w:val="181"/>
        </w:numPr>
        <w:tabs>
          <w:tab w:val="left" w:pos="1633"/>
        </w:tabs>
        <w:spacing w:before="0"/>
        <w:ind w:right="217"/>
        <w:rPr>
          <w:i/>
          <w:sz w:val="24"/>
          <w:lang w:val="sq-AL"/>
        </w:rPr>
      </w:pPr>
      <w:r w:rsidRPr="002E2DD1">
        <w:rPr>
          <w:i/>
          <w:sz w:val="24"/>
          <w:lang w:val="sq-AL"/>
        </w:rPr>
        <w:t>Ndërruesit e frekuencës në 3A225 mund të tregtohen si gjeneratorë, pajisje testimi elektronike, furnizime me energji AC, disqe motorësh me shpejtësi të ndryshueshme, disqe me shpejtësi të ndryshueshme (VSD), disqe me frekuencë të ndryshueshme (VFD), disqe me frekuencë të rregullueshme (AFDs) ose të rregullueshme (ASD).</w:t>
      </w:r>
    </w:p>
    <w:p w14:paraId="1DBB1504" w14:textId="77777777" w:rsidR="00524E99" w:rsidRPr="002E2DD1" w:rsidRDefault="00524E99" w:rsidP="00524E99">
      <w:pPr>
        <w:pStyle w:val="BodyText"/>
        <w:ind w:left="1066" w:right="215" w:hanging="850"/>
        <w:jc w:val="both"/>
        <w:rPr>
          <w:lang w:val="sq-AL"/>
        </w:rPr>
      </w:pPr>
      <w:r w:rsidRPr="002E2DD1">
        <w:rPr>
          <w:lang w:val="sq-AL"/>
        </w:rPr>
        <w:t>3A226</w:t>
      </w:r>
      <w:r w:rsidRPr="002E2DD1">
        <w:rPr>
          <w:spacing w:val="40"/>
          <w:lang w:val="sq-AL"/>
        </w:rPr>
        <w:t xml:space="preserve"> </w:t>
      </w:r>
      <w:r w:rsidRPr="002E2DD1">
        <w:rPr>
          <w:lang w:val="sq-AL"/>
        </w:rPr>
        <w:t>Furnizimet me rrymë direkte me fuqi të lartë, të ndryshme nga ato të specifikuara në 0B001.j.6., që kanë të dyja karakteristikat e mëposhtme:</w:t>
      </w:r>
    </w:p>
    <w:p w14:paraId="2D21FD84" w14:textId="77777777" w:rsidR="00524E99" w:rsidRPr="002E2DD1" w:rsidRDefault="00524E99" w:rsidP="00EF51C2">
      <w:pPr>
        <w:pStyle w:val="ListParagraph"/>
        <w:numPr>
          <w:ilvl w:val="1"/>
          <w:numId w:val="181"/>
        </w:numPr>
        <w:tabs>
          <w:tab w:val="left" w:pos="1633"/>
        </w:tabs>
        <w:rPr>
          <w:sz w:val="24"/>
          <w:lang w:val="sq-AL"/>
        </w:rPr>
      </w:pPr>
      <w:r w:rsidRPr="002E2DD1">
        <w:rPr>
          <w:sz w:val="24"/>
          <w:lang w:val="sq-AL"/>
        </w:rPr>
        <w:t xml:space="preserve">Të aftë për të prodhuar vazhdimisht, gjatë një periudhe kohore prej 8 orësh, 100 V ose më shumë me dalje rryme 500 A ose më shumë; </w:t>
      </w:r>
      <w:r w:rsidRPr="002E2DD1">
        <w:rPr>
          <w:sz w:val="24"/>
          <w:u w:val="single"/>
          <w:lang w:val="sq-AL"/>
        </w:rPr>
        <w:t>dhe</w:t>
      </w:r>
    </w:p>
    <w:p w14:paraId="0C077A3D" w14:textId="77777777" w:rsidR="00524E99" w:rsidRPr="002E2DD1" w:rsidRDefault="00524E99" w:rsidP="00EF51C2">
      <w:pPr>
        <w:pStyle w:val="ListParagraph"/>
        <w:numPr>
          <w:ilvl w:val="1"/>
          <w:numId w:val="181"/>
        </w:numPr>
        <w:tabs>
          <w:tab w:val="left" w:pos="1633"/>
        </w:tabs>
        <w:rPr>
          <w:sz w:val="24"/>
          <w:lang w:val="sq-AL"/>
        </w:rPr>
      </w:pPr>
      <w:r w:rsidRPr="002E2DD1">
        <w:rPr>
          <w:sz w:val="24"/>
          <w:lang w:val="sq-AL"/>
        </w:rPr>
        <w:t>Stabiliteti i rrymës ose tensionit më i mirë se 0,1% për një periudhë kohore prej 8 orësh</w:t>
      </w:r>
      <w:r w:rsidRPr="002E2DD1">
        <w:rPr>
          <w:spacing w:val="-2"/>
          <w:sz w:val="24"/>
          <w:lang w:val="sq-AL"/>
        </w:rPr>
        <w:t>.</w:t>
      </w:r>
    </w:p>
    <w:p w14:paraId="15E91C00" w14:textId="77777777" w:rsidR="00524E99" w:rsidRPr="002E2DD1" w:rsidRDefault="00524E99" w:rsidP="00524E99">
      <w:pPr>
        <w:jc w:val="both"/>
        <w:rPr>
          <w:sz w:val="24"/>
          <w:lang w:val="sq-AL"/>
        </w:rPr>
        <w:sectPr w:rsidR="00524E99" w:rsidRPr="002E2DD1">
          <w:headerReference w:type="default" r:id="rId327"/>
          <w:footerReference w:type="default" r:id="rId328"/>
          <w:pgSz w:w="11910" w:h="16840"/>
          <w:pgMar w:top="1400" w:right="1200" w:bottom="1240" w:left="1200" w:header="1142" w:footer="1041" w:gutter="0"/>
          <w:cols w:space="720"/>
        </w:sectPr>
      </w:pPr>
    </w:p>
    <w:p w14:paraId="2AE3FB6D" w14:textId="77777777" w:rsidR="00524E99" w:rsidRPr="002E2DD1" w:rsidRDefault="00524E99" w:rsidP="00524E99">
      <w:pPr>
        <w:pStyle w:val="BodyText"/>
        <w:spacing w:before="73"/>
        <w:ind w:left="1066" w:hanging="850"/>
        <w:rPr>
          <w:lang w:val="sq-AL"/>
        </w:rPr>
      </w:pPr>
      <w:r w:rsidRPr="002E2DD1">
        <w:rPr>
          <w:lang w:val="sq-AL"/>
        </w:rPr>
        <w:lastRenderedPageBreak/>
        <w:t>3A227</w:t>
      </w:r>
      <w:r w:rsidRPr="002E2DD1">
        <w:rPr>
          <w:spacing w:val="80"/>
          <w:lang w:val="sq-AL"/>
        </w:rPr>
        <w:t xml:space="preserve"> </w:t>
      </w:r>
      <w:r w:rsidRPr="002E2DD1">
        <w:rPr>
          <w:lang w:val="sq-AL"/>
        </w:rPr>
        <w:t>Furnizimet me rrymë direkte të tensionit të lartë, të ndryshme nga ato të specifikuara në 0B001.j.5., që kanë të dyja karakteristikat e mëposhtme:</w:t>
      </w:r>
    </w:p>
    <w:p w14:paraId="07314CC2" w14:textId="77777777" w:rsidR="00524E99" w:rsidRPr="002E2DD1" w:rsidRDefault="00524E99" w:rsidP="00EF51C2">
      <w:pPr>
        <w:pStyle w:val="ListParagraph"/>
        <w:numPr>
          <w:ilvl w:val="0"/>
          <w:numId w:val="180"/>
        </w:numPr>
        <w:tabs>
          <w:tab w:val="left" w:pos="1632"/>
          <w:tab w:val="left" w:pos="1633"/>
        </w:tabs>
        <w:spacing w:line="343" w:lineRule="auto"/>
        <w:ind w:right="736"/>
        <w:rPr>
          <w:sz w:val="24"/>
          <w:lang w:val="sq-AL"/>
        </w:rPr>
      </w:pPr>
      <w:r w:rsidRPr="002E2DD1">
        <w:rPr>
          <w:sz w:val="24"/>
          <w:lang w:val="sq-AL"/>
        </w:rPr>
        <w:t>Të aftë për të prodhuar vazhdimisht, gjatë një periudhe kohore prej 8 orësh, 20 kV ose më shumë me dalje rryme 1 A ose më shumë; dhe</w:t>
      </w:r>
    </w:p>
    <w:p w14:paraId="095A5EE2" w14:textId="77777777" w:rsidR="00524E99" w:rsidRPr="002E2DD1" w:rsidRDefault="00524E99" w:rsidP="00EF51C2">
      <w:pPr>
        <w:pStyle w:val="ListParagraph"/>
        <w:numPr>
          <w:ilvl w:val="0"/>
          <w:numId w:val="180"/>
        </w:numPr>
        <w:tabs>
          <w:tab w:val="left" w:pos="1632"/>
          <w:tab w:val="left" w:pos="1633"/>
        </w:tabs>
        <w:spacing w:line="343" w:lineRule="auto"/>
        <w:ind w:right="736"/>
        <w:rPr>
          <w:sz w:val="24"/>
          <w:lang w:val="sq-AL"/>
        </w:rPr>
      </w:pPr>
      <w:r w:rsidRPr="002E2DD1">
        <w:rPr>
          <w:sz w:val="24"/>
          <w:lang w:val="sq-AL"/>
        </w:rPr>
        <w:t xml:space="preserve">Stabiliteti i rrymës ose tensionit më i mirë se 0,1% për një periudhë kohore prej 8 orësh. </w:t>
      </w:r>
    </w:p>
    <w:p w14:paraId="6AF6C49D" w14:textId="77777777" w:rsidR="00524E99" w:rsidRPr="002E2DD1" w:rsidRDefault="00524E99" w:rsidP="00524E99">
      <w:pPr>
        <w:tabs>
          <w:tab w:val="left" w:pos="1632"/>
          <w:tab w:val="left" w:pos="1633"/>
        </w:tabs>
        <w:spacing w:line="343" w:lineRule="auto"/>
        <w:ind w:right="736"/>
        <w:rPr>
          <w:sz w:val="24"/>
          <w:lang w:val="sq-AL"/>
        </w:rPr>
      </w:pPr>
      <w:r w:rsidRPr="002E2DD1">
        <w:rPr>
          <w:sz w:val="24"/>
          <w:lang w:val="sq-AL"/>
        </w:rPr>
        <w:t xml:space="preserve">      3A228</w:t>
      </w:r>
      <w:r w:rsidRPr="002E2DD1">
        <w:rPr>
          <w:spacing w:val="80"/>
          <w:sz w:val="24"/>
          <w:lang w:val="sq-AL"/>
        </w:rPr>
        <w:t xml:space="preserve"> </w:t>
      </w:r>
      <w:r w:rsidRPr="002E2DD1">
        <w:rPr>
          <w:sz w:val="24"/>
          <w:lang w:val="sq-AL"/>
        </w:rPr>
        <w:t>Ndërrimi i pajisjeve, si më poshtë:</w:t>
      </w:r>
    </w:p>
    <w:p w14:paraId="17E1A3F0" w14:textId="77777777" w:rsidR="00524E99" w:rsidRPr="002E2DD1" w:rsidRDefault="00524E99" w:rsidP="00EF51C2">
      <w:pPr>
        <w:pStyle w:val="ListParagraph"/>
        <w:numPr>
          <w:ilvl w:val="0"/>
          <w:numId w:val="179"/>
        </w:numPr>
        <w:tabs>
          <w:tab w:val="left" w:pos="1632"/>
          <w:tab w:val="left" w:pos="1633"/>
        </w:tabs>
        <w:spacing w:before="2"/>
        <w:ind w:right="214"/>
        <w:rPr>
          <w:sz w:val="24"/>
          <w:lang w:val="sq-AL"/>
        </w:rPr>
      </w:pPr>
      <w:r w:rsidRPr="002E2DD1">
        <w:rPr>
          <w:sz w:val="24"/>
          <w:lang w:val="sq-AL"/>
        </w:rPr>
        <w:t>Tuba me katodë të ftohtë, qofshin të mbushura me gaz ose jo, që funksionojnë në mënyrë të ngjashme me një boshllëk shkëndija, që kanë të gjitha karakteristikat e mëposhtme:</w:t>
      </w:r>
    </w:p>
    <w:p w14:paraId="465AED0D"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Që përmban tre ose më shumë elektroda;</w:t>
      </w:r>
    </w:p>
    <w:p w14:paraId="2944F4C6"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Niveli i tensionit maksimal të anodës prej 2,5 kV ose më shumë;</w:t>
      </w:r>
    </w:p>
    <w:p w14:paraId="556F1CBB"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 xml:space="preserve">Vlerësimi i rrymës së pikut të anodës prej 100 A ose më shumë; </w:t>
      </w:r>
      <w:r w:rsidRPr="002E2DD1">
        <w:rPr>
          <w:sz w:val="24"/>
          <w:u w:val="single"/>
          <w:lang w:val="sq-AL"/>
        </w:rPr>
        <w:t>dhe</w:t>
      </w:r>
    </w:p>
    <w:p w14:paraId="22AE12BE"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Koha e vonesës së anodës prej 10 µs ose më pak</w:t>
      </w:r>
      <w:r w:rsidRPr="002E2DD1">
        <w:rPr>
          <w:spacing w:val="-2"/>
          <w:sz w:val="24"/>
          <w:lang w:val="sq-AL"/>
        </w:rPr>
        <w:t>;</w:t>
      </w:r>
    </w:p>
    <w:p w14:paraId="0B11D094" w14:textId="77777777" w:rsidR="00524E99" w:rsidRPr="002E2DD1" w:rsidRDefault="00524E99" w:rsidP="00524E99">
      <w:pPr>
        <w:spacing w:before="120"/>
        <w:ind w:left="1632"/>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3A228.a.</w:t>
      </w:r>
      <w:r w:rsidRPr="002E2DD1">
        <w:rPr>
          <w:i/>
          <w:spacing w:val="-4"/>
          <w:sz w:val="24"/>
          <w:lang w:val="sq-AL"/>
        </w:rPr>
        <w:t xml:space="preserve"> </w:t>
      </w:r>
      <w:r w:rsidRPr="002E2DD1">
        <w:rPr>
          <w:i/>
          <w:sz w:val="24"/>
          <w:lang w:val="sq-AL"/>
        </w:rPr>
        <w:t>përfshin tuba gaz krytron dhe tuba sprytron vakum</w:t>
      </w:r>
      <w:r w:rsidRPr="002E2DD1">
        <w:rPr>
          <w:i/>
          <w:spacing w:val="-2"/>
          <w:sz w:val="24"/>
          <w:lang w:val="sq-AL"/>
        </w:rPr>
        <w:t>.</w:t>
      </w:r>
    </w:p>
    <w:p w14:paraId="457B712B" w14:textId="77777777" w:rsidR="00524E99" w:rsidRPr="002E2DD1" w:rsidRDefault="00524E99" w:rsidP="00EF51C2">
      <w:pPr>
        <w:pStyle w:val="ListParagraph"/>
        <w:numPr>
          <w:ilvl w:val="0"/>
          <w:numId w:val="179"/>
        </w:numPr>
        <w:tabs>
          <w:tab w:val="left" w:pos="1632"/>
          <w:tab w:val="left" w:pos="1633"/>
        </w:tabs>
        <w:rPr>
          <w:sz w:val="24"/>
          <w:lang w:val="sq-AL"/>
        </w:rPr>
      </w:pPr>
      <w:r w:rsidRPr="002E2DD1">
        <w:rPr>
          <w:sz w:val="24"/>
          <w:lang w:val="sq-AL"/>
        </w:rPr>
        <w:t>Shkëndijat e ndezura që kanë të dyja karakteristikat e mëposhtme</w:t>
      </w:r>
      <w:r w:rsidRPr="002E2DD1">
        <w:rPr>
          <w:spacing w:val="-2"/>
          <w:sz w:val="24"/>
          <w:lang w:val="sq-AL"/>
        </w:rPr>
        <w:t>:</w:t>
      </w:r>
    </w:p>
    <w:p w14:paraId="2BB14953"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 xml:space="preserve">Një kohë vonese e anodës prej 15 µs ose më pak; </w:t>
      </w:r>
      <w:r w:rsidRPr="002E2DD1">
        <w:rPr>
          <w:sz w:val="24"/>
          <w:u w:val="single"/>
          <w:lang w:val="sq-AL"/>
        </w:rPr>
        <w:t>dhe</w:t>
      </w:r>
    </w:p>
    <w:p w14:paraId="4B56D2AA"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Vlerësuar për një rrymë maksimale prej 500 A ose më shumë</w:t>
      </w:r>
      <w:r w:rsidRPr="002E2DD1">
        <w:rPr>
          <w:spacing w:val="-2"/>
          <w:sz w:val="24"/>
          <w:lang w:val="sq-AL"/>
        </w:rPr>
        <w:t>;</w:t>
      </w:r>
    </w:p>
    <w:p w14:paraId="5CDC919B" w14:textId="77777777" w:rsidR="00524E99" w:rsidRPr="002E2DD1" w:rsidRDefault="00524E99" w:rsidP="00EF51C2">
      <w:pPr>
        <w:pStyle w:val="ListParagraph"/>
        <w:numPr>
          <w:ilvl w:val="0"/>
          <w:numId w:val="179"/>
        </w:numPr>
        <w:tabs>
          <w:tab w:val="left" w:pos="1632"/>
          <w:tab w:val="left" w:pos="1633"/>
        </w:tabs>
        <w:ind w:right="216"/>
        <w:rPr>
          <w:sz w:val="24"/>
          <w:lang w:val="sq-AL"/>
        </w:rPr>
      </w:pPr>
      <w:r w:rsidRPr="002E2DD1">
        <w:rPr>
          <w:sz w:val="24"/>
          <w:lang w:val="sq-AL"/>
        </w:rPr>
        <w:t>Module ose montime me funksion ndërrimi të shpejtë, të ndryshëm nga ato të specifikuara në 3A001.g. ose 3A001.h., që ka të gjitha karakteristikat e mëposhtme:</w:t>
      </w:r>
    </w:p>
    <w:p w14:paraId="14CADCF3"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Niveli i tensionit maksimal të anodës më i madh se 2 kV;</w:t>
      </w:r>
    </w:p>
    <w:p w14:paraId="458B107F"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 xml:space="preserve">Vlerësimi i rrymës së pikut të anodës prej 500 A ose më shumë; </w:t>
      </w:r>
      <w:r w:rsidRPr="002E2DD1">
        <w:rPr>
          <w:sz w:val="24"/>
          <w:u w:val="single"/>
          <w:lang w:val="sq-AL"/>
        </w:rPr>
        <w:t>dhe</w:t>
      </w:r>
    </w:p>
    <w:p w14:paraId="0304B726" w14:textId="77777777" w:rsidR="00524E99" w:rsidRPr="002E2DD1" w:rsidRDefault="00524E99" w:rsidP="00EF51C2">
      <w:pPr>
        <w:pStyle w:val="ListParagraph"/>
        <w:numPr>
          <w:ilvl w:val="1"/>
          <w:numId w:val="179"/>
        </w:numPr>
        <w:tabs>
          <w:tab w:val="left" w:pos="2201"/>
          <w:tab w:val="left" w:pos="2202"/>
        </w:tabs>
        <w:rPr>
          <w:sz w:val="24"/>
          <w:lang w:val="sq-AL"/>
        </w:rPr>
      </w:pPr>
      <w:r w:rsidRPr="002E2DD1">
        <w:rPr>
          <w:sz w:val="24"/>
          <w:lang w:val="sq-AL"/>
        </w:rPr>
        <w:t>Koha e ndezjes prej 1 µs ose më pak</w:t>
      </w:r>
      <w:r w:rsidRPr="002E2DD1">
        <w:rPr>
          <w:spacing w:val="-2"/>
          <w:sz w:val="24"/>
          <w:lang w:val="sq-AL"/>
        </w:rPr>
        <w:t>.</w:t>
      </w:r>
    </w:p>
    <w:p w14:paraId="66F2EC91" w14:textId="77777777" w:rsidR="00524E99" w:rsidRPr="002E2DD1" w:rsidRDefault="00524E99" w:rsidP="00524E99">
      <w:pPr>
        <w:rPr>
          <w:sz w:val="24"/>
          <w:lang w:val="sq-AL"/>
        </w:rPr>
        <w:sectPr w:rsidR="00524E99" w:rsidRPr="002E2DD1">
          <w:headerReference w:type="default" r:id="rId329"/>
          <w:footerReference w:type="default" r:id="rId330"/>
          <w:pgSz w:w="11910" w:h="16840"/>
          <w:pgMar w:top="1040" w:right="1200" w:bottom="1240" w:left="1200" w:header="0" w:footer="1041" w:gutter="0"/>
          <w:cols w:space="720"/>
        </w:sectPr>
      </w:pPr>
    </w:p>
    <w:p w14:paraId="106A66A0" w14:textId="77777777" w:rsidR="00524E99" w:rsidRPr="002E2DD1" w:rsidRDefault="00524E99" w:rsidP="00524E99">
      <w:pPr>
        <w:pStyle w:val="BodyText"/>
        <w:spacing w:before="73"/>
        <w:ind w:left="216"/>
        <w:rPr>
          <w:lang w:val="sq-AL"/>
        </w:rPr>
      </w:pPr>
      <w:r w:rsidRPr="002E2DD1">
        <w:rPr>
          <w:lang w:val="sq-AL"/>
        </w:rPr>
        <w:lastRenderedPageBreak/>
        <w:t>3A229</w:t>
      </w:r>
      <w:r w:rsidRPr="002E2DD1">
        <w:rPr>
          <w:spacing w:val="29"/>
          <w:lang w:val="sq-AL"/>
        </w:rPr>
        <w:t xml:space="preserve">  </w:t>
      </w:r>
      <w:r w:rsidRPr="002E2DD1">
        <w:rPr>
          <w:lang w:val="sq-AL"/>
        </w:rPr>
        <w:t>Gjeneratorët e impulsit me rrymë të lartë si më poshtë</w:t>
      </w:r>
      <w:r w:rsidRPr="002E2DD1">
        <w:rPr>
          <w:spacing w:val="-2"/>
          <w:lang w:val="sq-AL"/>
        </w:rPr>
        <w:t>:</w:t>
      </w:r>
    </w:p>
    <w:p w14:paraId="5CEFBA7A" w14:textId="77777777" w:rsidR="00524E99" w:rsidRPr="002E2DD1" w:rsidRDefault="00524E99" w:rsidP="00524E99">
      <w:pPr>
        <w:spacing w:before="121"/>
        <w:ind w:left="1066"/>
        <w:rPr>
          <w:i/>
          <w:sz w:val="24"/>
          <w:lang w:val="sq-AL"/>
        </w:rPr>
      </w:pPr>
      <w:r w:rsidRPr="002E2DD1">
        <w:rPr>
          <w:i/>
          <w:sz w:val="24"/>
          <w:u w:val="single"/>
          <w:lang w:val="sq-AL"/>
        </w:rPr>
        <w:t>N.B.</w:t>
      </w:r>
      <w:r w:rsidRPr="002E2DD1">
        <w:rPr>
          <w:i/>
          <w:spacing w:val="69"/>
          <w:sz w:val="24"/>
          <w:lang w:val="sq-AL"/>
        </w:rPr>
        <w:t xml:space="preserve"> </w:t>
      </w:r>
      <w:r w:rsidRPr="002E2DD1">
        <w:rPr>
          <w:i/>
          <w:sz w:val="24"/>
          <w:lang w:val="sq-AL"/>
        </w:rPr>
        <w:t>SHIH GJITHASHTU KONTROLLET E MALLRAVE USHTARAKE</w:t>
      </w:r>
      <w:r w:rsidRPr="002E2DD1">
        <w:rPr>
          <w:i/>
          <w:spacing w:val="-2"/>
          <w:sz w:val="24"/>
          <w:lang w:val="sq-AL"/>
        </w:rPr>
        <w:t>.</w:t>
      </w:r>
    </w:p>
    <w:p w14:paraId="73D1B68E" w14:textId="77777777" w:rsidR="00524E99" w:rsidRPr="002E2DD1" w:rsidRDefault="00524E99" w:rsidP="00EF51C2">
      <w:pPr>
        <w:pStyle w:val="ListParagraph"/>
        <w:numPr>
          <w:ilvl w:val="0"/>
          <w:numId w:val="178"/>
        </w:numPr>
        <w:tabs>
          <w:tab w:val="left" w:pos="1633"/>
        </w:tabs>
        <w:ind w:right="213"/>
        <w:rPr>
          <w:sz w:val="24"/>
          <w:lang w:val="sq-AL"/>
        </w:rPr>
      </w:pPr>
      <w:r w:rsidRPr="002E2DD1">
        <w:rPr>
          <w:sz w:val="24"/>
          <w:lang w:val="sq-AL"/>
        </w:rPr>
        <w:t>Kompletet e qitjes së detonatorëve (sistemet iniciatorë, zjarret), duke përfshirë grupet e qitjes me ngarkim elektronik, me eksploziv dhe me lëvizje optike, të ndryshme nga ato të specifikuara në 1A007.a., të projektuara për të drejtuar detonatorë të shumtë të kontrolluar të specifikuar në 1A007.b.;</w:t>
      </w:r>
    </w:p>
    <w:p w14:paraId="4F55566D" w14:textId="77777777" w:rsidR="00524E99" w:rsidRPr="002E2DD1" w:rsidRDefault="00524E99" w:rsidP="00EF51C2">
      <w:pPr>
        <w:pStyle w:val="ListParagraph"/>
        <w:numPr>
          <w:ilvl w:val="0"/>
          <w:numId w:val="178"/>
        </w:numPr>
        <w:tabs>
          <w:tab w:val="left" w:pos="1633"/>
        </w:tabs>
        <w:ind w:right="223"/>
        <w:rPr>
          <w:sz w:val="24"/>
          <w:lang w:val="sq-AL"/>
        </w:rPr>
      </w:pPr>
      <w:r w:rsidRPr="002E2DD1">
        <w:rPr>
          <w:sz w:val="24"/>
          <w:lang w:val="sq-AL"/>
        </w:rPr>
        <w:t>Gjeneratorë modularë të impulseve elektrike (pulsera) që kanë të gjitha karakteristikat e mëposhtme</w:t>
      </w:r>
      <w:r w:rsidRPr="002E2DD1">
        <w:rPr>
          <w:spacing w:val="-2"/>
          <w:sz w:val="24"/>
          <w:lang w:val="sq-AL"/>
        </w:rPr>
        <w:t>:</w:t>
      </w:r>
    </w:p>
    <w:p w14:paraId="17E182B8"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Projektuar për përdorim të lëvizshëm, të lëvizshëm ose të fortë;</w:t>
      </w:r>
    </w:p>
    <w:p w14:paraId="41608EA2"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Të aftë për të dhënë energjinë e tyre në më pak se 15 µs në ngarkesa më të vogla se 40 ohms;</w:t>
      </w:r>
    </w:p>
    <w:p w14:paraId="304CA2C3"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Me një dalje më të madhe se 100 A;</w:t>
      </w:r>
    </w:p>
    <w:p w14:paraId="070CD861"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Asnjë dimension më i madh se 30 cm;</w:t>
      </w:r>
    </w:p>
    <w:p w14:paraId="12D5A3EF"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Pesha më e vogël se 30 kg; dhe</w:t>
      </w:r>
    </w:p>
    <w:p w14:paraId="28FEBF1F" w14:textId="77777777" w:rsidR="00524E99" w:rsidRPr="002E2DD1" w:rsidRDefault="00524E99" w:rsidP="00EF51C2">
      <w:pPr>
        <w:pStyle w:val="ListParagraph"/>
        <w:numPr>
          <w:ilvl w:val="1"/>
          <w:numId w:val="178"/>
        </w:numPr>
        <w:tabs>
          <w:tab w:val="left" w:pos="2201"/>
          <w:tab w:val="left" w:pos="2202"/>
        </w:tabs>
        <w:ind w:right="215"/>
        <w:rPr>
          <w:sz w:val="24"/>
          <w:lang w:val="sq-AL"/>
        </w:rPr>
      </w:pPr>
      <w:r w:rsidRPr="002E2DD1">
        <w:rPr>
          <w:sz w:val="24"/>
          <w:lang w:val="sq-AL"/>
        </w:rPr>
        <w:t>Specifikuar për përdorim në një interval të zgjatur të temperaturës 223 K (-50oC) deri në 373 K (100oC) ose i specifikuar si i përshtatshëm për aplikime në hapësirën ajrore.</w:t>
      </w:r>
    </w:p>
    <w:p w14:paraId="4FF6E40C" w14:textId="77777777" w:rsidR="00524E99" w:rsidRPr="002E2DD1" w:rsidRDefault="00524E99" w:rsidP="00524E99">
      <w:pPr>
        <w:spacing w:before="120"/>
        <w:ind w:left="1632"/>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3A229.b.</w:t>
      </w:r>
      <w:r w:rsidRPr="002E2DD1">
        <w:rPr>
          <w:i/>
          <w:spacing w:val="-5"/>
          <w:sz w:val="24"/>
          <w:lang w:val="sq-AL"/>
        </w:rPr>
        <w:t xml:space="preserve"> </w:t>
      </w:r>
      <w:r w:rsidRPr="002E2DD1">
        <w:rPr>
          <w:i/>
          <w:sz w:val="24"/>
          <w:lang w:val="sq-AL"/>
        </w:rPr>
        <w:t>përfshin drejtuesit e llambave ksenon</w:t>
      </w:r>
      <w:r w:rsidRPr="002E2DD1">
        <w:rPr>
          <w:i/>
          <w:spacing w:val="-2"/>
          <w:sz w:val="24"/>
          <w:lang w:val="sq-AL"/>
        </w:rPr>
        <w:t>.</w:t>
      </w:r>
    </w:p>
    <w:p w14:paraId="4D978DC1" w14:textId="77777777" w:rsidR="00524E99" w:rsidRPr="002E2DD1" w:rsidRDefault="00524E99" w:rsidP="00EF51C2">
      <w:pPr>
        <w:pStyle w:val="ListParagraph"/>
        <w:numPr>
          <w:ilvl w:val="0"/>
          <w:numId w:val="178"/>
        </w:numPr>
        <w:tabs>
          <w:tab w:val="left" w:pos="1632"/>
          <w:tab w:val="left" w:pos="1633"/>
        </w:tabs>
        <w:rPr>
          <w:sz w:val="24"/>
          <w:lang w:val="sq-AL"/>
        </w:rPr>
      </w:pPr>
      <w:r w:rsidRPr="002E2DD1">
        <w:rPr>
          <w:sz w:val="24"/>
          <w:lang w:val="sq-AL"/>
        </w:rPr>
        <w:t>Njësitë mikro-qitje me të gjitha karakteristikat e mëposhtme</w:t>
      </w:r>
      <w:r w:rsidRPr="002E2DD1">
        <w:rPr>
          <w:spacing w:val="-2"/>
          <w:sz w:val="24"/>
          <w:lang w:val="sq-AL"/>
        </w:rPr>
        <w:t>:</w:t>
      </w:r>
    </w:p>
    <w:p w14:paraId="4A260672" w14:textId="77777777" w:rsidR="00524E99" w:rsidRPr="002E2DD1" w:rsidRDefault="00524E99" w:rsidP="00EF51C2">
      <w:pPr>
        <w:pStyle w:val="ListParagraph"/>
        <w:numPr>
          <w:ilvl w:val="1"/>
          <w:numId w:val="178"/>
        </w:numPr>
        <w:tabs>
          <w:tab w:val="left" w:pos="2201"/>
          <w:tab w:val="left" w:pos="2202"/>
        </w:tabs>
        <w:rPr>
          <w:sz w:val="24"/>
          <w:lang w:val="sq-AL"/>
        </w:rPr>
      </w:pPr>
      <w:r w:rsidRPr="002E2DD1">
        <w:rPr>
          <w:sz w:val="24"/>
          <w:lang w:val="sq-AL"/>
        </w:rPr>
        <w:t>Asnjë dimension më i madh se 35 mm;</w:t>
      </w:r>
    </w:p>
    <w:p w14:paraId="2FD21B62" w14:textId="77777777" w:rsidR="00524E99" w:rsidRPr="002E2DD1" w:rsidRDefault="00524E99" w:rsidP="00EF51C2">
      <w:pPr>
        <w:pStyle w:val="ListParagraph"/>
        <w:numPr>
          <w:ilvl w:val="1"/>
          <w:numId w:val="178"/>
        </w:numPr>
        <w:tabs>
          <w:tab w:val="left" w:pos="2201"/>
          <w:tab w:val="left" w:pos="2202"/>
        </w:tabs>
        <w:rPr>
          <w:sz w:val="24"/>
          <w:lang w:val="sq-AL"/>
        </w:rPr>
      </w:pPr>
      <w:r w:rsidRPr="002E2DD1">
        <w:rPr>
          <w:sz w:val="24"/>
          <w:lang w:val="sq-AL"/>
        </w:rPr>
        <w:t xml:space="preserve">Niveli i tensionit të barabartë ose më të madh se 1 kV; </w:t>
      </w:r>
      <w:r w:rsidRPr="002E2DD1">
        <w:rPr>
          <w:sz w:val="24"/>
          <w:u w:val="single"/>
          <w:lang w:val="sq-AL"/>
        </w:rPr>
        <w:t>dhe</w:t>
      </w:r>
    </w:p>
    <w:p w14:paraId="2A713B85" w14:textId="77777777" w:rsidR="00524E99" w:rsidRPr="002E2DD1" w:rsidRDefault="00524E99" w:rsidP="00EF51C2">
      <w:pPr>
        <w:pStyle w:val="ListParagraph"/>
        <w:numPr>
          <w:ilvl w:val="1"/>
          <w:numId w:val="178"/>
        </w:numPr>
        <w:tabs>
          <w:tab w:val="left" w:pos="2201"/>
          <w:tab w:val="left" w:pos="2202"/>
        </w:tabs>
        <w:rPr>
          <w:sz w:val="24"/>
          <w:lang w:val="sq-AL"/>
        </w:rPr>
      </w:pPr>
      <w:r w:rsidRPr="002E2DD1">
        <w:rPr>
          <w:sz w:val="24"/>
          <w:lang w:val="sq-AL"/>
        </w:rPr>
        <w:t>Kapaciteti i barabartë ose më i madh se 100 nF</w:t>
      </w:r>
      <w:r w:rsidRPr="002E2DD1">
        <w:rPr>
          <w:spacing w:val="-5"/>
          <w:sz w:val="24"/>
          <w:lang w:val="sq-AL"/>
        </w:rPr>
        <w:t>.</w:t>
      </w:r>
    </w:p>
    <w:p w14:paraId="55052AA4" w14:textId="77777777" w:rsidR="00524E99" w:rsidRPr="002E2DD1" w:rsidRDefault="00524E99" w:rsidP="00524E99">
      <w:pPr>
        <w:rPr>
          <w:sz w:val="24"/>
          <w:lang w:val="sq-AL"/>
        </w:rPr>
        <w:sectPr w:rsidR="00524E99" w:rsidRPr="002E2DD1">
          <w:headerReference w:type="default" r:id="rId331"/>
          <w:footerReference w:type="default" r:id="rId332"/>
          <w:pgSz w:w="11910" w:h="16840"/>
          <w:pgMar w:top="1040" w:right="1200" w:bottom="1240" w:left="1200" w:header="0" w:footer="1041" w:gutter="0"/>
          <w:cols w:space="720"/>
        </w:sectPr>
      </w:pPr>
    </w:p>
    <w:p w14:paraId="4241C0CD" w14:textId="77777777" w:rsidR="00524E99" w:rsidRPr="002E2DD1" w:rsidRDefault="00524E99" w:rsidP="00524E99">
      <w:pPr>
        <w:pStyle w:val="BodyText"/>
        <w:spacing w:before="73"/>
        <w:ind w:left="1066" w:hanging="850"/>
        <w:rPr>
          <w:lang w:val="sq-AL"/>
        </w:rPr>
      </w:pPr>
      <w:r w:rsidRPr="002E2DD1">
        <w:rPr>
          <w:lang w:val="sq-AL"/>
        </w:rPr>
        <w:lastRenderedPageBreak/>
        <w:t>3A230</w:t>
      </w:r>
      <w:r w:rsidRPr="002E2DD1">
        <w:rPr>
          <w:spacing w:val="80"/>
          <w:lang w:val="sq-AL"/>
        </w:rPr>
        <w:t xml:space="preserve"> </w:t>
      </w:r>
      <w:r w:rsidRPr="002E2DD1">
        <w:rPr>
          <w:lang w:val="sq-AL"/>
        </w:rPr>
        <w:t>Gjeneratorët e impulsit me shpejtësi të lartë dhe 'kokat e impulsit' për to, që kanë të dyja karakteristikat e mëposhtme</w:t>
      </w:r>
      <w:r w:rsidRPr="002E2DD1">
        <w:rPr>
          <w:spacing w:val="-2"/>
          <w:lang w:val="sq-AL"/>
        </w:rPr>
        <w:t>:</w:t>
      </w:r>
    </w:p>
    <w:p w14:paraId="6F8E4F89" w14:textId="77777777" w:rsidR="00524E99" w:rsidRPr="002E2DD1" w:rsidRDefault="00524E99" w:rsidP="00EF51C2">
      <w:pPr>
        <w:pStyle w:val="ListParagraph"/>
        <w:numPr>
          <w:ilvl w:val="0"/>
          <w:numId w:val="177"/>
        </w:numPr>
        <w:tabs>
          <w:tab w:val="left" w:pos="1632"/>
          <w:tab w:val="left" w:pos="1633"/>
        </w:tabs>
        <w:rPr>
          <w:sz w:val="24"/>
          <w:lang w:val="sq-AL"/>
        </w:rPr>
      </w:pPr>
      <w:r w:rsidRPr="002E2DD1">
        <w:rPr>
          <w:sz w:val="24"/>
          <w:lang w:val="sq-AL"/>
        </w:rPr>
        <w:t xml:space="preserve">Tensioni i daljes më i madh se 6 V në një ngarkesë rezistente më të vogël se 55 ohms; </w:t>
      </w:r>
      <w:r w:rsidRPr="002E2DD1">
        <w:rPr>
          <w:sz w:val="24"/>
          <w:u w:val="single"/>
          <w:lang w:val="sq-AL"/>
        </w:rPr>
        <w:t>dhe</w:t>
      </w:r>
    </w:p>
    <w:p w14:paraId="418E3D85" w14:textId="77777777" w:rsidR="00524E99" w:rsidRPr="002E2DD1" w:rsidRDefault="00524E99" w:rsidP="00EF51C2">
      <w:pPr>
        <w:pStyle w:val="ListParagraph"/>
        <w:numPr>
          <w:ilvl w:val="0"/>
          <w:numId w:val="177"/>
        </w:numPr>
        <w:tabs>
          <w:tab w:val="left" w:pos="1632"/>
          <w:tab w:val="left" w:pos="1633"/>
        </w:tabs>
        <w:rPr>
          <w:sz w:val="24"/>
          <w:lang w:val="sq-AL"/>
        </w:rPr>
      </w:pPr>
      <w:r w:rsidRPr="002E2DD1">
        <w:rPr>
          <w:sz w:val="24"/>
          <w:lang w:val="sq-AL"/>
        </w:rPr>
        <w:t>'Koha e tranzicionit të pulsit' më pak se 500 ps</w:t>
      </w:r>
      <w:r w:rsidRPr="002E2DD1">
        <w:rPr>
          <w:spacing w:val="-5"/>
          <w:sz w:val="24"/>
          <w:lang w:val="sq-AL"/>
        </w:rPr>
        <w:t>.</w:t>
      </w:r>
    </w:p>
    <w:p w14:paraId="08DAEFCF" w14:textId="77777777" w:rsidR="00524E99" w:rsidRPr="002E2DD1" w:rsidRDefault="00524E99" w:rsidP="00524E99">
      <w:pPr>
        <w:spacing w:before="120"/>
        <w:ind w:left="1066"/>
        <w:rPr>
          <w:i/>
          <w:sz w:val="24"/>
          <w:lang w:val="sq-AL"/>
        </w:rPr>
      </w:pPr>
      <w:r w:rsidRPr="002E2DD1">
        <w:rPr>
          <w:i/>
          <w:sz w:val="24"/>
          <w:u w:val="single"/>
          <w:lang w:val="sq-AL"/>
        </w:rPr>
        <w:t>Shënime Teknike</w:t>
      </w:r>
      <w:r w:rsidRPr="002E2DD1">
        <w:rPr>
          <w:i/>
          <w:spacing w:val="-2"/>
          <w:sz w:val="24"/>
          <w:u w:val="single"/>
          <w:lang w:val="sq-AL"/>
        </w:rPr>
        <w:t>:</w:t>
      </w:r>
    </w:p>
    <w:p w14:paraId="522E9F88" w14:textId="77777777" w:rsidR="00524E99" w:rsidRPr="002E2DD1" w:rsidRDefault="00524E99" w:rsidP="00EF51C2">
      <w:pPr>
        <w:pStyle w:val="ListParagraph"/>
        <w:numPr>
          <w:ilvl w:val="0"/>
          <w:numId w:val="176"/>
        </w:numPr>
        <w:tabs>
          <w:tab w:val="left" w:pos="1633"/>
        </w:tabs>
        <w:ind w:right="214"/>
        <w:rPr>
          <w:i/>
          <w:sz w:val="24"/>
          <w:lang w:val="sq-AL"/>
        </w:rPr>
      </w:pPr>
      <w:r w:rsidRPr="002E2DD1">
        <w:rPr>
          <w:i/>
          <w:sz w:val="24"/>
          <w:lang w:val="sq-AL"/>
        </w:rPr>
        <w:t>Në 3A230, 'koha e tranzicionit të pulsit' përcaktohet si intervali kohor midis 10% dhe 90% të amplitudës së tensionit.</w:t>
      </w:r>
    </w:p>
    <w:p w14:paraId="61AAFB3F" w14:textId="77777777" w:rsidR="00524E99" w:rsidRPr="002E2DD1" w:rsidRDefault="00524E99" w:rsidP="00EF51C2">
      <w:pPr>
        <w:pStyle w:val="ListParagraph"/>
        <w:numPr>
          <w:ilvl w:val="0"/>
          <w:numId w:val="176"/>
        </w:numPr>
        <w:tabs>
          <w:tab w:val="left" w:pos="1633"/>
        </w:tabs>
        <w:spacing w:before="0"/>
        <w:ind w:right="214"/>
        <w:rPr>
          <w:i/>
          <w:sz w:val="24"/>
          <w:lang w:val="sq-AL"/>
        </w:rPr>
      </w:pPr>
      <w:r w:rsidRPr="002E2DD1">
        <w:rPr>
          <w:i/>
          <w:sz w:val="24"/>
          <w:lang w:val="sq-AL"/>
        </w:rPr>
        <w:t>'Kokat e pulsit' janë rrjete formuese impulse të krijuara për të pranuar një funksion të hapit të tensionit dhe për t'i dhënë formë atij në një shumëllojshmëri formash pulsi që mund të përfshijnë lloje drejtkëndëshe, trekëndore, hapëse, impulse, eksponenciale ose monocikle. "Kokat e pulsit" mund të jenë një pjesë integrale e gjeneratorit të pulsit, ato mund të jenë një modul lidhës për pajisjen ose mund të jenë një pajisje e lidhur nga jashtë.</w:t>
      </w:r>
    </w:p>
    <w:p w14:paraId="77758DBB" w14:textId="77777777" w:rsidR="00524E99" w:rsidRPr="002E2DD1" w:rsidRDefault="00524E99" w:rsidP="00524E99">
      <w:pPr>
        <w:pStyle w:val="BodyText"/>
        <w:spacing w:before="121"/>
        <w:ind w:left="1066" w:right="219" w:hanging="850"/>
        <w:jc w:val="both"/>
        <w:rPr>
          <w:lang w:val="sq-AL"/>
        </w:rPr>
      </w:pPr>
      <w:r w:rsidRPr="002E2DD1">
        <w:rPr>
          <w:lang w:val="sq-AL"/>
        </w:rPr>
        <w:t>3A231 Sistemet e gjeneratorëve të neutroneve, duke përfshirë tubat, që kanë të dyja karakteristikat e mëposhtme</w:t>
      </w:r>
      <w:r w:rsidRPr="002E2DD1">
        <w:rPr>
          <w:spacing w:val="-2"/>
          <w:lang w:val="sq-AL"/>
        </w:rPr>
        <w:t>:</w:t>
      </w:r>
    </w:p>
    <w:p w14:paraId="73CB23B6" w14:textId="77777777" w:rsidR="00524E99" w:rsidRPr="002E2DD1" w:rsidRDefault="00524E99" w:rsidP="00EF51C2">
      <w:pPr>
        <w:pStyle w:val="ListParagraph"/>
        <w:numPr>
          <w:ilvl w:val="1"/>
          <w:numId w:val="176"/>
        </w:numPr>
        <w:tabs>
          <w:tab w:val="left" w:pos="1633"/>
        </w:tabs>
        <w:rPr>
          <w:sz w:val="24"/>
          <w:u w:val="single"/>
          <w:lang w:val="sq-AL"/>
        </w:rPr>
      </w:pPr>
      <w:r w:rsidRPr="002E2DD1">
        <w:rPr>
          <w:sz w:val="24"/>
          <w:lang w:val="sq-AL"/>
        </w:rPr>
        <w:t xml:space="preserve">Projektuar për funksionim pa një sistem vakum të jashtëm; </w:t>
      </w:r>
      <w:r w:rsidRPr="002E2DD1">
        <w:rPr>
          <w:sz w:val="24"/>
          <w:u w:val="single"/>
          <w:lang w:val="sq-AL"/>
        </w:rPr>
        <w:t>dhe</w:t>
      </w:r>
    </w:p>
    <w:p w14:paraId="5325E2CB" w14:textId="77777777" w:rsidR="00524E99" w:rsidRPr="002E2DD1" w:rsidRDefault="00524E99" w:rsidP="00EF51C2">
      <w:pPr>
        <w:pStyle w:val="ListParagraph"/>
        <w:numPr>
          <w:ilvl w:val="1"/>
          <w:numId w:val="176"/>
        </w:numPr>
        <w:tabs>
          <w:tab w:val="left" w:pos="1633"/>
        </w:tabs>
        <w:rPr>
          <w:sz w:val="24"/>
          <w:lang w:val="sq-AL"/>
        </w:rPr>
      </w:pPr>
      <w:r w:rsidRPr="002E2DD1">
        <w:rPr>
          <w:sz w:val="24"/>
          <w:lang w:val="sq-AL"/>
        </w:rPr>
        <w:t>Duke përdorur ndonjë nga sa vijon</w:t>
      </w:r>
      <w:r w:rsidRPr="002E2DD1">
        <w:rPr>
          <w:spacing w:val="-2"/>
          <w:sz w:val="24"/>
          <w:lang w:val="sq-AL"/>
        </w:rPr>
        <w:t>:</w:t>
      </w:r>
    </w:p>
    <w:p w14:paraId="6F7A7251" w14:textId="77777777" w:rsidR="00524E99" w:rsidRPr="002E2DD1" w:rsidRDefault="00524E99" w:rsidP="00EF51C2">
      <w:pPr>
        <w:pStyle w:val="ListParagraph"/>
        <w:numPr>
          <w:ilvl w:val="2"/>
          <w:numId w:val="176"/>
        </w:numPr>
        <w:tabs>
          <w:tab w:val="left" w:pos="2202"/>
        </w:tabs>
        <w:ind w:right="214"/>
        <w:rPr>
          <w:sz w:val="24"/>
          <w:lang w:val="sq-AL"/>
        </w:rPr>
      </w:pPr>
      <w:r w:rsidRPr="002E2DD1">
        <w:rPr>
          <w:sz w:val="24"/>
          <w:lang w:val="sq-AL"/>
        </w:rPr>
        <w:t xml:space="preserve">Përshpejtimi elektrostatik për të nxitur një reaksion bërthamor tritium-deuterium; </w:t>
      </w:r>
      <w:r w:rsidRPr="002E2DD1">
        <w:rPr>
          <w:sz w:val="24"/>
          <w:u w:val="single"/>
          <w:lang w:val="sq-AL"/>
        </w:rPr>
        <w:t>ose</w:t>
      </w:r>
    </w:p>
    <w:p w14:paraId="47806ED5" w14:textId="77777777" w:rsidR="00524E99" w:rsidRPr="002E2DD1" w:rsidRDefault="00524E99" w:rsidP="00EF51C2">
      <w:pPr>
        <w:pStyle w:val="ListParagraph"/>
        <w:numPr>
          <w:ilvl w:val="2"/>
          <w:numId w:val="176"/>
        </w:numPr>
        <w:tabs>
          <w:tab w:val="left" w:pos="2202"/>
        </w:tabs>
        <w:ind w:right="214"/>
        <w:rPr>
          <w:sz w:val="24"/>
          <w:lang w:val="sq-AL"/>
        </w:rPr>
      </w:pPr>
      <w:r w:rsidRPr="002E2DD1">
        <w:rPr>
          <w:sz w:val="24"/>
          <w:lang w:val="sq-AL"/>
        </w:rPr>
        <w:t>Nxitimi elektrostatik për të nxitur një reaksion bërthamor deuterium-deuterium dhe i aftë për një prodhim prej 3 x 109 neutrone/s ose më shumë.</w:t>
      </w:r>
    </w:p>
    <w:p w14:paraId="2528C051" w14:textId="77777777" w:rsidR="00524E99" w:rsidRPr="002E2DD1" w:rsidRDefault="00524E99" w:rsidP="00524E99">
      <w:pPr>
        <w:pStyle w:val="BodyText"/>
        <w:ind w:left="216"/>
        <w:jc w:val="both"/>
        <w:rPr>
          <w:lang w:val="sq-AL"/>
        </w:rPr>
      </w:pPr>
      <w:r w:rsidRPr="002E2DD1">
        <w:rPr>
          <w:lang w:val="sq-AL"/>
        </w:rPr>
        <w:t>3A232</w:t>
      </w:r>
      <w:r w:rsidRPr="002E2DD1">
        <w:rPr>
          <w:spacing w:val="31"/>
          <w:lang w:val="sq-AL"/>
        </w:rPr>
        <w:t xml:space="preserve">  </w:t>
      </w:r>
      <w:r w:rsidRPr="002E2DD1">
        <w:rPr>
          <w:lang w:val="sq-AL"/>
        </w:rPr>
        <w:t>Sistemet e nisjes me shumë pika, të ndryshme nga ato të specifikuara në 1A007, si më poshtë</w:t>
      </w:r>
      <w:r w:rsidRPr="002E2DD1">
        <w:rPr>
          <w:spacing w:val="-2"/>
          <w:lang w:val="sq-AL"/>
        </w:rPr>
        <w:t>:</w:t>
      </w:r>
    </w:p>
    <w:p w14:paraId="27669C39" w14:textId="77777777" w:rsidR="00524E99" w:rsidRPr="002E2DD1" w:rsidRDefault="00524E99" w:rsidP="00524E99">
      <w:pPr>
        <w:spacing w:before="120"/>
        <w:ind w:left="1066"/>
        <w:jc w:val="both"/>
        <w:rPr>
          <w:i/>
          <w:sz w:val="24"/>
          <w:lang w:val="sq-AL"/>
        </w:rPr>
      </w:pPr>
      <w:r w:rsidRPr="002E2DD1">
        <w:rPr>
          <w:i/>
          <w:sz w:val="24"/>
          <w:u w:val="single"/>
          <w:lang w:val="sq-AL"/>
        </w:rPr>
        <w:t>N.B.</w:t>
      </w:r>
      <w:r w:rsidRPr="002E2DD1">
        <w:rPr>
          <w:i/>
          <w:spacing w:val="69"/>
          <w:sz w:val="24"/>
          <w:lang w:val="sq-AL"/>
        </w:rPr>
        <w:t xml:space="preserve"> </w:t>
      </w:r>
      <w:r w:rsidRPr="002E2DD1">
        <w:rPr>
          <w:i/>
          <w:sz w:val="24"/>
          <w:lang w:val="sq-AL"/>
        </w:rPr>
        <w:t>SHIH GJITHASHTU KONTROLLET E MALLRAVE USHTARAKE</w:t>
      </w:r>
      <w:r w:rsidRPr="002E2DD1">
        <w:rPr>
          <w:i/>
          <w:spacing w:val="-2"/>
          <w:sz w:val="24"/>
          <w:lang w:val="sq-AL"/>
        </w:rPr>
        <w:t>.</w:t>
      </w:r>
    </w:p>
    <w:p w14:paraId="26840469" w14:textId="77777777" w:rsidR="00524E99" w:rsidRPr="002E2DD1" w:rsidRDefault="00524E99" w:rsidP="00524E99">
      <w:pPr>
        <w:spacing w:before="120"/>
        <w:ind w:left="1066"/>
        <w:jc w:val="both"/>
        <w:rPr>
          <w:i/>
          <w:sz w:val="24"/>
          <w:lang w:val="sq-AL"/>
        </w:rPr>
      </w:pPr>
      <w:r w:rsidRPr="002E2DD1">
        <w:rPr>
          <w:i/>
          <w:sz w:val="24"/>
          <w:u w:val="single"/>
          <w:lang w:val="sq-AL"/>
        </w:rPr>
        <w:t>N.B.</w:t>
      </w:r>
      <w:r w:rsidRPr="002E2DD1">
        <w:rPr>
          <w:i/>
          <w:spacing w:val="77"/>
          <w:sz w:val="24"/>
          <w:lang w:val="sq-AL"/>
        </w:rPr>
        <w:t xml:space="preserve"> </w:t>
      </w:r>
      <w:r w:rsidRPr="002E2DD1">
        <w:rPr>
          <w:i/>
          <w:sz w:val="24"/>
          <w:lang w:val="sq-AL"/>
        </w:rPr>
        <w:t>Shih 1A007.b. për detonatorët</w:t>
      </w:r>
      <w:r w:rsidRPr="002E2DD1">
        <w:rPr>
          <w:i/>
          <w:spacing w:val="-2"/>
          <w:sz w:val="24"/>
          <w:lang w:val="sq-AL"/>
        </w:rPr>
        <w:t>.</w:t>
      </w:r>
    </w:p>
    <w:p w14:paraId="31A9F17C" w14:textId="77777777" w:rsidR="00524E99" w:rsidRPr="002E2DD1" w:rsidRDefault="00524E99" w:rsidP="00EF51C2">
      <w:pPr>
        <w:pStyle w:val="ListParagraph"/>
        <w:numPr>
          <w:ilvl w:val="0"/>
          <w:numId w:val="175"/>
        </w:numPr>
        <w:tabs>
          <w:tab w:val="left" w:pos="1633"/>
        </w:tabs>
        <w:rPr>
          <w:sz w:val="24"/>
          <w:lang w:val="sq-AL"/>
        </w:rPr>
      </w:pPr>
      <w:r w:rsidRPr="002E2DD1">
        <w:rPr>
          <w:sz w:val="24"/>
          <w:lang w:val="sq-AL"/>
        </w:rPr>
        <w:t>Nuk përdoret</w:t>
      </w:r>
      <w:r w:rsidRPr="002E2DD1">
        <w:rPr>
          <w:spacing w:val="-2"/>
          <w:sz w:val="24"/>
          <w:lang w:val="sq-AL"/>
        </w:rPr>
        <w:t>;</w:t>
      </w:r>
    </w:p>
    <w:p w14:paraId="5FA1E482" w14:textId="77777777" w:rsidR="00524E99" w:rsidRPr="002E2DD1" w:rsidRDefault="00524E99" w:rsidP="00EF51C2">
      <w:pPr>
        <w:pStyle w:val="ListParagraph"/>
        <w:numPr>
          <w:ilvl w:val="0"/>
          <w:numId w:val="175"/>
        </w:numPr>
        <w:tabs>
          <w:tab w:val="left" w:pos="1633"/>
        </w:tabs>
        <w:ind w:right="215"/>
        <w:rPr>
          <w:sz w:val="24"/>
          <w:lang w:val="sq-AL"/>
        </w:rPr>
      </w:pPr>
      <w:r w:rsidRPr="002E2DD1">
        <w:rPr>
          <w:sz w:val="24"/>
          <w:lang w:val="sq-AL"/>
        </w:rPr>
        <w:t>Marrëveshjet që përdorin detonatorë të vetëm ose të shumtë të projektuar për të inicuar pothuajse njëkohësisht një sipërfaqe shpërthyese mbi një zonë më të madhe se 5 000 mm2 nga një sinjal i vetëm shkrepjeje me një kohë nisjeje të përhapur në sipërfaqe më pak se 2,5 μs.</w:t>
      </w:r>
    </w:p>
    <w:p w14:paraId="60C82D7C" w14:textId="77777777" w:rsidR="00524E99" w:rsidRPr="002E2DD1" w:rsidRDefault="00524E99" w:rsidP="005806AB">
      <w:pPr>
        <w:spacing w:before="120"/>
        <w:ind w:left="1890" w:right="220" w:hanging="825"/>
        <w:jc w:val="both"/>
        <w:rPr>
          <w:i/>
          <w:sz w:val="24"/>
          <w:lang w:val="sq-AL"/>
        </w:rPr>
      </w:pPr>
      <w:r w:rsidRPr="002E2DD1">
        <w:rPr>
          <w:i/>
          <w:sz w:val="24"/>
          <w:u w:val="single"/>
          <w:lang w:val="sq-AL"/>
        </w:rPr>
        <w:t>Shënim</w:t>
      </w:r>
      <w:r w:rsidRPr="002E2DD1">
        <w:rPr>
          <w:i/>
          <w:sz w:val="24"/>
          <w:lang w:val="sq-AL"/>
        </w:rPr>
        <w:t>:</w:t>
      </w:r>
      <w:r w:rsidRPr="002E2DD1">
        <w:rPr>
          <w:i/>
          <w:spacing w:val="-15"/>
          <w:sz w:val="24"/>
          <w:lang w:val="sq-AL"/>
        </w:rPr>
        <w:t xml:space="preserve"> </w:t>
      </w:r>
      <w:r w:rsidRPr="002E2DD1">
        <w:rPr>
          <w:i/>
          <w:sz w:val="24"/>
          <w:lang w:val="sq-AL"/>
        </w:rPr>
        <w:t>3A232 nuk kontrollon detonatorët që përdorin vetëm eksplozivët kryesorë, të tillë si azidi i plumbit</w:t>
      </w:r>
      <w:r w:rsidRPr="002E2DD1">
        <w:rPr>
          <w:i/>
          <w:spacing w:val="-2"/>
          <w:sz w:val="24"/>
          <w:lang w:val="sq-AL"/>
        </w:rPr>
        <w:t>.</w:t>
      </w:r>
    </w:p>
    <w:p w14:paraId="7A85DB37" w14:textId="77777777" w:rsidR="00524E99" w:rsidRPr="002E2DD1" w:rsidRDefault="00524E99" w:rsidP="00524E99">
      <w:pPr>
        <w:jc w:val="both"/>
        <w:rPr>
          <w:sz w:val="24"/>
          <w:lang w:val="sq-AL"/>
        </w:rPr>
        <w:sectPr w:rsidR="00524E99" w:rsidRPr="002E2DD1">
          <w:headerReference w:type="default" r:id="rId333"/>
          <w:footerReference w:type="default" r:id="rId334"/>
          <w:pgSz w:w="11910" w:h="16840"/>
          <w:pgMar w:top="1040" w:right="1200" w:bottom="1240" w:left="1200" w:header="0" w:footer="1041" w:gutter="0"/>
          <w:cols w:space="720"/>
        </w:sectPr>
      </w:pPr>
    </w:p>
    <w:p w14:paraId="7C37BFC4" w14:textId="77777777" w:rsidR="00524E99" w:rsidRPr="002E2DD1" w:rsidRDefault="00524E99" w:rsidP="00524E99">
      <w:pPr>
        <w:pStyle w:val="BodyText"/>
        <w:spacing w:before="73"/>
        <w:ind w:left="1066" w:right="217" w:hanging="850"/>
        <w:jc w:val="both"/>
        <w:rPr>
          <w:lang w:val="sq-AL"/>
        </w:rPr>
      </w:pPr>
      <w:r w:rsidRPr="002E2DD1">
        <w:rPr>
          <w:lang w:val="sq-AL"/>
        </w:rPr>
        <w:lastRenderedPageBreak/>
        <w:t>3A233</w:t>
      </w:r>
      <w:r w:rsidRPr="002E2DD1">
        <w:rPr>
          <w:spacing w:val="80"/>
          <w:lang w:val="sq-AL"/>
        </w:rPr>
        <w:t xml:space="preserve"> </w:t>
      </w:r>
      <w:r w:rsidRPr="002E2DD1">
        <w:rPr>
          <w:lang w:val="sq-AL"/>
        </w:rPr>
        <w:t>Spektrometrat e masës, të ndryshëm nga ata të specifikuar në 0B002.g., të aftë për të matur jone 230 u ose më shumë dhe që kanë një rezolucion më të mirë se 2 pjesë në 230, si më poshtë, dhe burimet e joneve për to:</w:t>
      </w:r>
    </w:p>
    <w:p w14:paraId="01C4CCE6" w14:textId="77777777" w:rsidR="00524E99" w:rsidRPr="002E2DD1" w:rsidRDefault="00524E99" w:rsidP="00EF51C2">
      <w:pPr>
        <w:pStyle w:val="ListParagraph"/>
        <w:numPr>
          <w:ilvl w:val="0"/>
          <w:numId w:val="174"/>
        </w:numPr>
        <w:tabs>
          <w:tab w:val="left" w:pos="1632"/>
          <w:tab w:val="left" w:pos="1633"/>
        </w:tabs>
        <w:ind w:right="218"/>
        <w:rPr>
          <w:sz w:val="24"/>
          <w:lang w:val="sq-AL"/>
        </w:rPr>
      </w:pPr>
      <w:r w:rsidRPr="002E2DD1">
        <w:rPr>
          <w:sz w:val="24"/>
          <w:lang w:val="sq-AL"/>
        </w:rPr>
        <w:t>Spektrometrat e masës plazmatike të çiftëzuar në mënyrë induktive (ICP/MS);</w:t>
      </w:r>
    </w:p>
    <w:p w14:paraId="75F54F6B" w14:textId="77777777" w:rsidR="00524E99" w:rsidRPr="002E2DD1" w:rsidRDefault="00524E99" w:rsidP="00EF51C2">
      <w:pPr>
        <w:pStyle w:val="ListParagraph"/>
        <w:numPr>
          <w:ilvl w:val="0"/>
          <w:numId w:val="174"/>
        </w:numPr>
        <w:tabs>
          <w:tab w:val="left" w:pos="1632"/>
          <w:tab w:val="left" w:pos="1633"/>
        </w:tabs>
        <w:ind w:right="218"/>
        <w:rPr>
          <w:sz w:val="24"/>
          <w:lang w:val="sq-AL"/>
        </w:rPr>
      </w:pPr>
      <w:r w:rsidRPr="002E2DD1">
        <w:rPr>
          <w:sz w:val="24"/>
          <w:lang w:val="sq-AL"/>
        </w:rPr>
        <w:t>Spektrometrat e masës së shkarkimit të shkëlqimit (GDMS);</w:t>
      </w:r>
    </w:p>
    <w:p w14:paraId="5EF4C118" w14:textId="77777777" w:rsidR="00524E99" w:rsidRPr="002E2DD1" w:rsidRDefault="00524E99" w:rsidP="00EF51C2">
      <w:pPr>
        <w:pStyle w:val="ListParagraph"/>
        <w:numPr>
          <w:ilvl w:val="0"/>
          <w:numId w:val="174"/>
        </w:numPr>
        <w:tabs>
          <w:tab w:val="left" w:pos="1632"/>
          <w:tab w:val="left" w:pos="1633"/>
        </w:tabs>
        <w:ind w:right="218"/>
        <w:rPr>
          <w:sz w:val="24"/>
          <w:lang w:val="sq-AL"/>
        </w:rPr>
      </w:pPr>
      <w:r w:rsidRPr="002E2DD1">
        <w:rPr>
          <w:sz w:val="24"/>
          <w:lang w:val="sq-AL"/>
        </w:rPr>
        <w:t>Spektrometrat e masës së jonizimit termik (TIMS);</w:t>
      </w:r>
    </w:p>
    <w:p w14:paraId="6EA0A4FC" w14:textId="77777777" w:rsidR="00524E99" w:rsidRPr="002E2DD1" w:rsidRDefault="00524E99" w:rsidP="00EF51C2">
      <w:pPr>
        <w:pStyle w:val="ListParagraph"/>
        <w:numPr>
          <w:ilvl w:val="0"/>
          <w:numId w:val="174"/>
        </w:numPr>
        <w:tabs>
          <w:tab w:val="left" w:pos="1632"/>
          <w:tab w:val="left" w:pos="1633"/>
        </w:tabs>
        <w:ind w:right="218"/>
        <w:rPr>
          <w:sz w:val="24"/>
          <w:lang w:val="sq-AL"/>
        </w:rPr>
      </w:pPr>
      <w:r w:rsidRPr="002E2DD1">
        <w:rPr>
          <w:sz w:val="24"/>
          <w:lang w:val="sq-AL"/>
        </w:rPr>
        <w:t>Spektrometrat e masës së bombardimit elektronik që kanë të dyja tiparet e mëposhtme</w:t>
      </w:r>
      <w:r w:rsidRPr="002E2DD1">
        <w:rPr>
          <w:spacing w:val="-2"/>
          <w:sz w:val="24"/>
          <w:lang w:val="sq-AL"/>
        </w:rPr>
        <w:t>:</w:t>
      </w:r>
    </w:p>
    <w:p w14:paraId="23E64DA3" w14:textId="77777777" w:rsidR="00524E99" w:rsidRPr="002E2DD1" w:rsidRDefault="00524E99" w:rsidP="00EF51C2">
      <w:pPr>
        <w:pStyle w:val="ListParagraph"/>
        <w:numPr>
          <w:ilvl w:val="1"/>
          <w:numId w:val="174"/>
        </w:numPr>
        <w:tabs>
          <w:tab w:val="left" w:pos="2202"/>
        </w:tabs>
        <w:ind w:right="213"/>
        <w:rPr>
          <w:sz w:val="24"/>
          <w:lang w:val="sq-AL"/>
        </w:rPr>
      </w:pPr>
      <w:r w:rsidRPr="002E2DD1">
        <w:rPr>
          <w:sz w:val="24"/>
          <w:lang w:val="sq-AL"/>
        </w:rPr>
        <w:t>Një sistem i hyrjes së rrezeve molekulare që injekton një rreze të kolimuar molekulash të analitit në një rajon të burimit të joneve ku molekulat jonizohen nga një rreze elektronike; dhe</w:t>
      </w:r>
    </w:p>
    <w:p w14:paraId="553D23E1" w14:textId="77777777" w:rsidR="00524E99" w:rsidRPr="002E2DD1" w:rsidRDefault="00524E99" w:rsidP="00EF51C2">
      <w:pPr>
        <w:pStyle w:val="ListParagraph"/>
        <w:numPr>
          <w:ilvl w:val="1"/>
          <w:numId w:val="174"/>
        </w:numPr>
        <w:tabs>
          <w:tab w:val="left" w:pos="2202"/>
        </w:tabs>
        <w:ind w:right="213"/>
        <w:rPr>
          <w:sz w:val="24"/>
          <w:lang w:val="sq-AL"/>
        </w:rPr>
      </w:pPr>
      <w:r w:rsidRPr="002E2DD1">
        <w:rPr>
          <w:sz w:val="24"/>
          <w:lang w:val="sq-AL"/>
        </w:rPr>
        <w:t>Një ose më shumë 'kurthe të ftohta' që mund të ftohen në një temperaturë prej 193 K (- 80°C</w:t>
      </w:r>
      <w:r w:rsidRPr="002E2DD1">
        <w:rPr>
          <w:spacing w:val="-2"/>
          <w:sz w:val="24"/>
          <w:lang w:val="sq-AL"/>
        </w:rPr>
        <w:t>);</w:t>
      </w:r>
    </w:p>
    <w:p w14:paraId="25965B63" w14:textId="77777777" w:rsidR="00524E99" w:rsidRPr="002E2DD1" w:rsidRDefault="00524E99" w:rsidP="00EF51C2">
      <w:pPr>
        <w:pStyle w:val="ListParagraph"/>
        <w:numPr>
          <w:ilvl w:val="0"/>
          <w:numId w:val="174"/>
        </w:numPr>
        <w:tabs>
          <w:tab w:val="left" w:pos="1632"/>
          <w:tab w:val="left" w:pos="1633"/>
        </w:tabs>
        <w:spacing w:before="121"/>
        <w:rPr>
          <w:sz w:val="24"/>
          <w:lang w:val="sq-AL"/>
        </w:rPr>
      </w:pPr>
      <w:r w:rsidRPr="002E2DD1">
        <w:rPr>
          <w:sz w:val="24"/>
          <w:lang w:val="sq-AL"/>
        </w:rPr>
        <w:t>Nuk përdoret</w:t>
      </w:r>
      <w:r w:rsidRPr="002E2DD1">
        <w:rPr>
          <w:spacing w:val="-2"/>
          <w:sz w:val="24"/>
          <w:lang w:val="sq-AL"/>
        </w:rPr>
        <w:t>;</w:t>
      </w:r>
    </w:p>
    <w:p w14:paraId="143CA6FB" w14:textId="77777777" w:rsidR="00524E99" w:rsidRPr="002E2DD1" w:rsidRDefault="00524E99" w:rsidP="00EF51C2">
      <w:pPr>
        <w:pStyle w:val="ListParagraph"/>
        <w:numPr>
          <w:ilvl w:val="0"/>
          <w:numId w:val="174"/>
        </w:numPr>
        <w:tabs>
          <w:tab w:val="left" w:pos="1632"/>
          <w:tab w:val="left" w:pos="1633"/>
        </w:tabs>
        <w:ind w:right="218"/>
        <w:rPr>
          <w:sz w:val="24"/>
          <w:lang w:val="sq-AL"/>
        </w:rPr>
      </w:pPr>
      <w:r w:rsidRPr="002E2DD1">
        <w:rPr>
          <w:sz w:val="24"/>
          <w:lang w:val="sq-AL"/>
        </w:rPr>
        <w:t>Spektrometrat e masës të pajisur me një burim jonesh mikrofluorinimi të krijuar për aktinide ose fluoride aktinide.</w:t>
      </w:r>
    </w:p>
    <w:p w14:paraId="75DE9FA1" w14:textId="77777777" w:rsidR="00524E99" w:rsidRPr="002E2DD1" w:rsidRDefault="00524E99" w:rsidP="00524E99">
      <w:pPr>
        <w:spacing w:before="120"/>
        <w:ind w:left="1066"/>
        <w:rPr>
          <w:i/>
          <w:sz w:val="24"/>
          <w:lang w:val="sq-AL"/>
        </w:rPr>
      </w:pPr>
      <w:r w:rsidRPr="002E2DD1">
        <w:rPr>
          <w:i/>
          <w:sz w:val="24"/>
          <w:u w:val="single"/>
          <w:lang w:val="sq-AL"/>
        </w:rPr>
        <w:t>Shënime Teknike</w:t>
      </w:r>
      <w:r w:rsidRPr="002E2DD1">
        <w:rPr>
          <w:i/>
          <w:spacing w:val="-2"/>
          <w:sz w:val="24"/>
          <w:u w:val="single"/>
          <w:lang w:val="sq-AL"/>
        </w:rPr>
        <w:t>:</w:t>
      </w:r>
    </w:p>
    <w:p w14:paraId="789EE962" w14:textId="77777777" w:rsidR="00524E99" w:rsidRPr="002E2DD1" w:rsidRDefault="00524E99" w:rsidP="00EF51C2">
      <w:pPr>
        <w:pStyle w:val="ListParagraph"/>
        <w:numPr>
          <w:ilvl w:val="0"/>
          <w:numId w:val="173"/>
        </w:numPr>
        <w:tabs>
          <w:tab w:val="left" w:pos="1633"/>
        </w:tabs>
        <w:ind w:right="215"/>
        <w:rPr>
          <w:i/>
          <w:sz w:val="24"/>
          <w:lang w:val="sq-AL"/>
        </w:rPr>
      </w:pPr>
      <w:r w:rsidRPr="002E2DD1">
        <w:rPr>
          <w:i/>
          <w:sz w:val="24"/>
          <w:lang w:val="sq-AL"/>
        </w:rPr>
        <w:t>Spektrometrat e masës së bombardimit elektronik në 3A233.d. janë të njohur edhe si spektrometrat e masës së ndikimit të elektroneve ose spektrometrat e masës së jonizimit të elektroneve.</w:t>
      </w:r>
    </w:p>
    <w:p w14:paraId="036C4539" w14:textId="77777777" w:rsidR="00524E99" w:rsidRPr="002E2DD1" w:rsidRDefault="00524E99" w:rsidP="00EF51C2">
      <w:pPr>
        <w:pStyle w:val="ListParagraph"/>
        <w:numPr>
          <w:ilvl w:val="0"/>
          <w:numId w:val="173"/>
        </w:numPr>
        <w:tabs>
          <w:tab w:val="left" w:pos="1633"/>
        </w:tabs>
        <w:spacing w:before="0"/>
        <w:ind w:right="215"/>
        <w:rPr>
          <w:i/>
          <w:sz w:val="24"/>
          <w:lang w:val="sq-AL"/>
        </w:rPr>
      </w:pPr>
      <w:r w:rsidRPr="002E2DD1">
        <w:rPr>
          <w:i/>
          <w:sz w:val="24"/>
          <w:lang w:val="sq-AL"/>
        </w:rPr>
        <w:t>Në 3A233.d.2., një 'kurth i ftohtë' është një pajisje që bllokon molekulat e gazit duke i kondensuar ose ngrirë në sipërfaqe të ftohta. Për qëllimet e 3A233.d.2., një pompë vakumi kriogjenike me helium të gaztë me qark të mbyllur nuk është një "kurth i ftohtë".</w:t>
      </w:r>
    </w:p>
    <w:p w14:paraId="6BA84F7B" w14:textId="77777777" w:rsidR="00524E99" w:rsidRPr="002E2DD1" w:rsidRDefault="00524E99" w:rsidP="00524E99">
      <w:pPr>
        <w:pStyle w:val="BodyText"/>
        <w:ind w:left="1066" w:right="213" w:hanging="850"/>
        <w:jc w:val="both"/>
        <w:rPr>
          <w:lang w:val="sq-AL"/>
        </w:rPr>
      </w:pPr>
      <w:r w:rsidRPr="002E2DD1">
        <w:rPr>
          <w:lang w:val="sq-AL"/>
        </w:rPr>
        <w:t xml:space="preserve">3A234 </w:t>
      </w:r>
      <w:r w:rsidR="00C26EA5">
        <w:rPr>
          <w:lang w:val="sq-AL"/>
        </w:rPr>
        <w:t xml:space="preserve"> </w:t>
      </w:r>
      <w:r w:rsidRPr="002E2DD1">
        <w:rPr>
          <w:lang w:val="sq-AL"/>
        </w:rPr>
        <w:t>Shirita për të siguruar shteg me induktivitet të ulët te detonatorët me karakteristikat e mëposhtme</w:t>
      </w:r>
      <w:r w:rsidRPr="002E2DD1">
        <w:rPr>
          <w:spacing w:val="-2"/>
          <w:lang w:val="sq-AL"/>
        </w:rPr>
        <w:t>:</w:t>
      </w:r>
    </w:p>
    <w:p w14:paraId="32FE0F3B" w14:textId="77777777" w:rsidR="00524E99" w:rsidRPr="002E2DD1" w:rsidRDefault="00524E99" w:rsidP="00EF51C2">
      <w:pPr>
        <w:pStyle w:val="ListParagraph"/>
        <w:numPr>
          <w:ilvl w:val="1"/>
          <w:numId w:val="173"/>
        </w:numPr>
        <w:tabs>
          <w:tab w:val="left" w:pos="1633"/>
        </w:tabs>
        <w:rPr>
          <w:sz w:val="24"/>
          <w:lang w:val="sq-AL"/>
        </w:rPr>
      </w:pPr>
      <w:r w:rsidRPr="002E2DD1">
        <w:rPr>
          <w:sz w:val="24"/>
          <w:lang w:val="sq-AL"/>
        </w:rPr>
        <w:t xml:space="preserve">Niveli i tensionit më i madh se 2 kV; </w:t>
      </w:r>
      <w:r w:rsidRPr="002E2DD1">
        <w:rPr>
          <w:sz w:val="24"/>
          <w:u w:val="single"/>
          <w:lang w:val="sq-AL"/>
        </w:rPr>
        <w:t>dhe</w:t>
      </w:r>
    </w:p>
    <w:p w14:paraId="579B137D" w14:textId="77777777" w:rsidR="00524E99" w:rsidRPr="002E2DD1" w:rsidRDefault="00524E99" w:rsidP="00EF51C2">
      <w:pPr>
        <w:pStyle w:val="ListParagraph"/>
        <w:numPr>
          <w:ilvl w:val="1"/>
          <w:numId w:val="173"/>
        </w:numPr>
        <w:tabs>
          <w:tab w:val="left" w:pos="1633"/>
        </w:tabs>
        <w:rPr>
          <w:sz w:val="24"/>
          <w:lang w:val="sq-AL"/>
        </w:rPr>
      </w:pPr>
      <w:r w:rsidRPr="002E2DD1">
        <w:rPr>
          <w:sz w:val="24"/>
          <w:lang w:val="sq-AL"/>
        </w:rPr>
        <w:t>Induktiviteti më pak se 20 nH</w:t>
      </w:r>
      <w:r w:rsidRPr="002E2DD1">
        <w:rPr>
          <w:spacing w:val="-5"/>
          <w:sz w:val="24"/>
          <w:lang w:val="sq-AL"/>
        </w:rPr>
        <w:t>.</w:t>
      </w:r>
    </w:p>
    <w:p w14:paraId="73478011" w14:textId="77777777" w:rsidR="00524E99" w:rsidRDefault="00524E99" w:rsidP="00524E99">
      <w:pPr>
        <w:jc w:val="both"/>
        <w:rPr>
          <w:sz w:val="24"/>
          <w:lang w:val="sq-AL"/>
        </w:rPr>
      </w:pPr>
    </w:p>
    <w:p w14:paraId="19090E54" w14:textId="77777777" w:rsidR="00C26EA5" w:rsidRPr="00B60BCF" w:rsidRDefault="00C26EA5" w:rsidP="00C26EA5">
      <w:pPr>
        <w:spacing w:before="120"/>
        <w:jc w:val="both"/>
        <w:rPr>
          <w:sz w:val="24"/>
          <w:lang w:val="sq-AL"/>
        </w:rPr>
      </w:pPr>
      <w:r w:rsidRPr="00B60BCF">
        <w:rPr>
          <w:sz w:val="24"/>
          <w:lang w:val="sq-AL"/>
        </w:rPr>
        <w:t>3A501   Artikuj elektronik si më poshtë:</w:t>
      </w:r>
    </w:p>
    <w:p w14:paraId="0B7773A0" w14:textId="77777777" w:rsidR="00C26EA5" w:rsidRPr="00B60BCF" w:rsidRDefault="00C26EA5" w:rsidP="00C26EA5">
      <w:pPr>
        <w:spacing w:after="120"/>
        <w:ind w:firstLine="720"/>
        <w:jc w:val="both"/>
        <w:rPr>
          <w:sz w:val="24"/>
          <w:lang w:val="sq-AL"/>
        </w:rPr>
      </w:pPr>
      <w:r w:rsidRPr="00B60BCF">
        <w:rPr>
          <w:sz w:val="24"/>
          <w:lang w:val="sq-AL"/>
        </w:rPr>
        <w:t>a. Qarqe të integruara për qëllime të përgjithshme, si vijon:</w:t>
      </w:r>
    </w:p>
    <w:p w14:paraId="009B8311" w14:textId="77777777" w:rsidR="00C26EA5" w:rsidRPr="00B60BCF" w:rsidRDefault="00C26EA5" w:rsidP="00340750">
      <w:pPr>
        <w:spacing w:after="120"/>
        <w:ind w:left="1890" w:hanging="450"/>
        <w:jc w:val="both"/>
        <w:rPr>
          <w:sz w:val="24"/>
          <w:lang w:val="sq-AL"/>
        </w:rPr>
      </w:pPr>
      <w:r w:rsidRPr="00B60BCF">
        <w:rPr>
          <w:sz w:val="24"/>
          <w:lang w:val="sq-AL"/>
        </w:rPr>
        <w:t>15. Qarqet e integruara CMOS (Gjysmëpërçues i Oksidit Metalik Plotësues), të papërcaktuara në 3A001.a.2., të projektuar për të funksionuar në temperaturë ambienti të barabartë ose më të ulët se 4,5 K (-268,65°C).</w:t>
      </w:r>
    </w:p>
    <w:p w14:paraId="68FFD0A8" w14:textId="77777777" w:rsidR="00C26EA5" w:rsidRPr="00B60BCF" w:rsidRDefault="00C26EA5" w:rsidP="00C26EA5">
      <w:pPr>
        <w:spacing w:after="120"/>
        <w:ind w:left="720" w:firstLine="720"/>
        <w:jc w:val="both"/>
        <w:rPr>
          <w:i/>
          <w:sz w:val="24"/>
          <w:u w:val="single"/>
          <w:lang w:val="sq-AL"/>
        </w:rPr>
      </w:pPr>
      <w:r w:rsidRPr="00B60BCF">
        <w:rPr>
          <w:i/>
          <w:sz w:val="24"/>
          <w:u w:val="single"/>
          <w:lang w:val="sq-AL"/>
        </w:rPr>
        <w:t>Shënim teknik:</w:t>
      </w:r>
    </w:p>
    <w:p w14:paraId="38F4A0B0" w14:textId="77777777" w:rsidR="00C26EA5" w:rsidRPr="00B60BCF" w:rsidRDefault="00C26EA5" w:rsidP="00C26EA5">
      <w:pPr>
        <w:spacing w:after="120"/>
        <w:ind w:left="1440"/>
        <w:jc w:val="both"/>
        <w:rPr>
          <w:i/>
          <w:sz w:val="24"/>
          <w:lang w:val="sq-AL"/>
        </w:rPr>
      </w:pPr>
      <w:r w:rsidRPr="00B60BCF">
        <w:rPr>
          <w:i/>
          <w:sz w:val="24"/>
          <w:lang w:val="sq-AL"/>
        </w:rPr>
        <w:t>Për qëllimet e 3A501.a.15., qarqet e integruara CMOS njihen gjithashtu si qarqe kriogjenike CMOS ose cryoCMOS.</w:t>
      </w:r>
    </w:p>
    <w:p w14:paraId="1BC55535" w14:textId="77777777" w:rsidR="00C26EA5" w:rsidRPr="00B60BCF" w:rsidRDefault="00C26EA5" w:rsidP="00C26EA5">
      <w:pPr>
        <w:spacing w:after="120"/>
        <w:ind w:left="1800" w:hanging="360"/>
        <w:jc w:val="both"/>
        <w:rPr>
          <w:sz w:val="24"/>
          <w:lang w:val="sq-AL"/>
        </w:rPr>
      </w:pPr>
      <w:r w:rsidRPr="00B60BCF">
        <w:rPr>
          <w:sz w:val="24"/>
          <w:lang w:val="sq-AL"/>
        </w:rPr>
        <w:t>16. Qarqe të integruara që përmbajnë një ose më shumë njësi të përpunimit digjital me “Performancë të Përpunimit Total” (‘TPP’) prej 6 000 ose më shumë.</w:t>
      </w:r>
    </w:p>
    <w:p w14:paraId="7C62A0DA" w14:textId="77777777" w:rsidR="00C26EA5" w:rsidRPr="00B60BCF" w:rsidRDefault="00C26EA5" w:rsidP="00C26EA5">
      <w:pPr>
        <w:spacing w:after="120"/>
        <w:ind w:left="1980" w:hanging="540"/>
        <w:jc w:val="both"/>
        <w:rPr>
          <w:i/>
          <w:sz w:val="24"/>
          <w:lang w:val="sq-AL"/>
        </w:rPr>
      </w:pPr>
      <w:r w:rsidRPr="00B60BCF">
        <w:rPr>
          <w:i/>
          <w:sz w:val="24"/>
          <w:lang w:val="sq-AL"/>
        </w:rPr>
        <w:t>N.B: Për “kompjuterë digjitalë” dhe “asamble elektronike” që përmbajnë qarqe të integruara të specifikuara në 3A501.a.16., shih 4A507.</w:t>
      </w:r>
    </w:p>
    <w:p w14:paraId="6EC1B9C9" w14:textId="77777777" w:rsidR="00C26EA5" w:rsidRPr="00B60BCF" w:rsidRDefault="00C26EA5" w:rsidP="00340750">
      <w:pPr>
        <w:spacing w:after="120"/>
        <w:ind w:left="720" w:firstLine="720"/>
        <w:jc w:val="both"/>
        <w:rPr>
          <w:i/>
          <w:sz w:val="24"/>
          <w:u w:val="single"/>
          <w:lang w:val="sq-AL"/>
        </w:rPr>
      </w:pPr>
      <w:r w:rsidRPr="00B60BCF">
        <w:rPr>
          <w:i/>
          <w:sz w:val="24"/>
          <w:u w:val="single"/>
          <w:lang w:val="sq-AL"/>
        </w:rPr>
        <w:t>Shënime teknike:</w:t>
      </w:r>
    </w:p>
    <w:p w14:paraId="7E9F81AE" w14:textId="77777777" w:rsidR="00B60BCF" w:rsidRDefault="00C26EA5" w:rsidP="00340750">
      <w:pPr>
        <w:spacing w:after="120"/>
        <w:ind w:left="720" w:firstLine="720"/>
        <w:rPr>
          <w:i/>
          <w:iCs/>
          <w:sz w:val="24"/>
          <w:lang w:val="sq-AL"/>
        </w:rPr>
      </w:pPr>
      <w:r w:rsidRPr="00B60BCF">
        <w:rPr>
          <w:i/>
          <w:iCs/>
          <w:sz w:val="24"/>
          <w:lang w:val="sq-AL"/>
        </w:rPr>
        <w:t>Për qëllimet e 3A501.a.16.:</w:t>
      </w:r>
    </w:p>
    <w:p w14:paraId="5E2029D2" w14:textId="57837D67" w:rsidR="00B60BCF" w:rsidRPr="00B60BCF" w:rsidRDefault="00B60BCF" w:rsidP="00B60BCF">
      <w:pPr>
        <w:pStyle w:val="NormalWeb"/>
        <w:numPr>
          <w:ilvl w:val="0"/>
          <w:numId w:val="365"/>
        </w:numPr>
        <w:tabs>
          <w:tab w:val="clear" w:pos="720"/>
        </w:tabs>
        <w:ind w:left="1890"/>
        <w:jc w:val="both"/>
        <w:rPr>
          <w:i/>
          <w:iCs/>
        </w:rPr>
      </w:pPr>
      <w:r w:rsidRPr="00B60BCF">
        <w:rPr>
          <w:i/>
          <w:iCs/>
        </w:rPr>
        <w:lastRenderedPageBreak/>
        <w:t xml:space="preserve">“Performanca e Përpunimit Total” (“TPP”) është 2 x </w:t>
      </w:r>
      <w:r>
        <w:rPr>
          <w:i/>
          <w:iCs/>
        </w:rPr>
        <w:t>‘</w:t>
      </w:r>
      <w:r w:rsidRPr="00B60BCF">
        <w:rPr>
          <w:i/>
          <w:iCs/>
        </w:rPr>
        <w:t>MacTOPS</w:t>
      </w:r>
      <w:r>
        <w:rPr>
          <w:i/>
          <w:iCs/>
        </w:rPr>
        <w:t>’</w:t>
      </w:r>
      <w:r w:rsidRPr="00B60BCF">
        <w:rPr>
          <w:i/>
          <w:iCs/>
        </w:rPr>
        <w:t xml:space="preserve"> x </w:t>
      </w:r>
      <w:r>
        <w:rPr>
          <w:i/>
          <w:iCs/>
        </w:rPr>
        <w:t>‘</w:t>
      </w:r>
      <w:r w:rsidRPr="00B60BCF">
        <w:rPr>
          <w:i/>
          <w:iCs/>
        </w:rPr>
        <w:t>gjatësia në bit e operacionit</w:t>
      </w:r>
      <w:r>
        <w:rPr>
          <w:i/>
          <w:iCs/>
        </w:rPr>
        <w:t>’</w:t>
      </w:r>
      <w:r w:rsidRPr="00B60BCF">
        <w:rPr>
          <w:i/>
          <w:iCs/>
        </w:rPr>
        <w:t>, e agreguar mbi të gjitha njësitë e përpunimit në qarkun e integruar.</w:t>
      </w:r>
    </w:p>
    <w:p w14:paraId="47D698A1" w14:textId="3DD1F8F0" w:rsidR="008F3DDF" w:rsidRDefault="00B60BCF" w:rsidP="008F3DDF">
      <w:pPr>
        <w:pStyle w:val="NormalWeb"/>
        <w:spacing w:before="0" w:beforeAutospacing="0" w:after="120" w:afterAutospacing="0"/>
        <w:ind w:left="2246" w:hanging="360"/>
        <w:jc w:val="both"/>
        <w:rPr>
          <w:i/>
          <w:iCs/>
        </w:rPr>
      </w:pPr>
      <w:r w:rsidRPr="00B60BCF">
        <w:rPr>
          <w:i/>
          <w:iCs/>
        </w:rPr>
        <w:t xml:space="preserve">a. </w:t>
      </w:r>
      <w:r w:rsidR="008F3DDF">
        <w:rPr>
          <w:i/>
          <w:iCs/>
        </w:rPr>
        <w:t>‘</w:t>
      </w:r>
      <w:r w:rsidRPr="00B60BCF">
        <w:rPr>
          <w:i/>
          <w:iCs/>
        </w:rPr>
        <w:t>MacTOPS</w:t>
      </w:r>
      <w:r w:rsidR="008F3DDF">
        <w:rPr>
          <w:i/>
          <w:iCs/>
        </w:rPr>
        <w:t>’</w:t>
      </w:r>
      <w:r w:rsidRPr="00B60BCF">
        <w:rPr>
          <w:i/>
          <w:iCs/>
        </w:rPr>
        <w:t xml:space="preserve"> është numri teorik maksimal i operacioneve Tera (10¹²) për sekondë për llogaritje shumëzo-mbledhëse (D=AxB+C).</w:t>
      </w:r>
    </w:p>
    <w:p w14:paraId="36282B4A" w14:textId="74201A22" w:rsidR="008F3DDF" w:rsidRDefault="00B60BCF" w:rsidP="008F3DDF">
      <w:pPr>
        <w:pStyle w:val="NormalWeb"/>
        <w:spacing w:before="0" w:beforeAutospacing="0" w:after="120" w:afterAutospacing="0"/>
        <w:ind w:left="2246" w:hanging="360"/>
        <w:jc w:val="both"/>
        <w:rPr>
          <w:i/>
          <w:iCs/>
        </w:rPr>
      </w:pPr>
      <w:r w:rsidRPr="00B60BCF">
        <w:rPr>
          <w:i/>
          <w:iCs/>
        </w:rPr>
        <w:t xml:space="preserve">b. </w:t>
      </w:r>
      <w:r w:rsidR="008F3DDF">
        <w:rPr>
          <w:i/>
          <w:iCs/>
        </w:rPr>
        <w:t xml:space="preserve"> </w:t>
      </w:r>
      <w:r w:rsidRPr="00B60BCF">
        <w:rPr>
          <w:i/>
          <w:iCs/>
        </w:rPr>
        <w:t xml:space="preserve">Numri 2 në formulën e </w:t>
      </w:r>
      <w:r w:rsidR="008F3DDF">
        <w:rPr>
          <w:i/>
          <w:iCs/>
        </w:rPr>
        <w:t>‘</w:t>
      </w:r>
      <w:r w:rsidRPr="00B60BCF">
        <w:rPr>
          <w:i/>
          <w:iCs/>
        </w:rPr>
        <w:t>TPP</w:t>
      </w:r>
      <w:r w:rsidR="008F3DDF">
        <w:rPr>
          <w:i/>
          <w:iCs/>
        </w:rPr>
        <w:t>’</w:t>
      </w:r>
      <w:r w:rsidRPr="00B60BCF">
        <w:rPr>
          <w:i/>
          <w:iCs/>
        </w:rPr>
        <w:t xml:space="preserve"> bazohet në konventën e industrisë për të llogaritur një llogaritje shumëzo-mbledhëse, D=AxB+C, si 2 operacione për qëllime të fletave të të dhënave. Prandaj, 2 x MacTOPS mund të përkojë me TOPS ose FLOPS të raportuara në një fletë të dhënash.</w:t>
      </w:r>
    </w:p>
    <w:p w14:paraId="6AF40179" w14:textId="6CA2825E" w:rsidR="008F3DDF" w:rsidRDefault="00B60BCF" w:rsidP="008F3DDF">
      <w:pPr>
        <w:pStyle w:val="NormalWeb"/>
        <w:spacing w:before="0" w:beforeAutospacing="0" w:after="120" w:afterAutospacing="0"/>
        <w:ind w:left="2246" w:hanging="360"/>
        <w:jc w:val="both"/>
        <w:rPr>
          <w:i/>
          <w:iCs/>
        </w:rPr>
      </w:pPr>
      <w:r w:rsidRPr="00B60BCF">
        <w:rPr>
          <w:i/>
          <w:iCs/>
        </w:rPr>
        <w:t xml:space="preserve">c. </w:t>
      </w:r>
      <w:r w:rsidR="008F3DDF">
        <w:rPr>
          <w:i/>
          <w:iCs/>
        </w:rPr>
        <w:t>‘</w:t>
      </w:r>
      <w:r w:rsidRPr="00B60BCF">
        <w:rPr>
          <w:i/>
          <w:iCs/>
        </w:rPr>
        <w:t>Gjatësia në bit e operacionit</w:t>
      </w:r>
      <w:r w:rsidR="008F3DDF">
        <w:rPr>
          <w:i/>
          <w:iCs/>
        </w:rPr>
        <w:t>’</w:t>
      </w:r>
      <w:r w:rsidRPr="00B60BCF">
        <w:rPr>
          <w:i/>
          <w:iCs/>
        </w:rPr>
        <w:t xml:space="preserve"> për një llogaritje shumëzo-mbledhëse është gjatësia më e madhe në bit e inputeve në operacionin e shumëzimit.</w:t>
      </w:r>
    </w:p>
    <w:p w14:paraId="12F153AE" w14:textId="3E50E980" w:rsidR="00B60BCF" w:rsidRPr="00B60BCF" w:rsidRDefault="00B60BCF" w:rsidP="008F3DDF">
      <w:pPr>
        <w:pStyle w:val="NormalWeb"/>
        <w:spacing w:before="0" w:beforeAutospacing="0" w:after="0" w:afterAutospacing="0"/>
        <w:ind w:left="2246" w:hanging="360"/>
        <w:jc w:val="both"/>
        <w:rPr>
          <w:i/>
          <w:iCs/>
        </w:rPr>
      </w:pPr>
      <w:r w:rsidRPr="00B60BCF">
        <w:rPr>
          <w:i/>
          <w:iCs/>
        </w:rPr>
        <w:t xml:space="preserve">d. </w:t>
      </w:r>
      <w:r w:rsidR="008F3DDF">
        <w:rPr>
          <w:i/>
          <w:iCs/>
        </w:rPr>
        <w:t xml:space="preserve"> Bashkoni</w:t>
      </w:r>
      <w:r w:rsidRPr="00B60BCF">
        <w:rPr>
          <w:i/>
          <w:iCs/>
        </w:rPr>
        <w:t xml:space="preserve"> </w:t>
      </w:r>
      <w:r w:rsidR="008F3DDF">
        <w:rPr>
          <w:i/>
          <w:iCs/>
        </w:rPr>
        <w:t>‘</w:t>
      </w:r>
      <w:r w:rsidRPr="00B60BCF">
        <w:rPr>
          <w:i/>
          <w:iCs/>
        </w:rPr>
        <w:t>TPP</w:t>
      </w:r>
      <w:r w:rsidR="008F3DDF">
        <w:rPr>
          <w:i/>
          <w:iCs/>
        </w:rPr>
        <w:t>’</w:t>
      </w:r>
      <w:r w:rsidRPr="00B60BCF">
        <w:rPr>
          <w:i/>
          <w:iCs/>
        </w:rPr>
        <w:t xml:space="preserve">-të për secilën njësi përpunimi në qarkun e integruar për të arritur totalin. </w:t>
      </w:r>
      <w:r w:rsidR="008F3DDF">
        <w:rPr>
          <w:i/>
          <w:iCs/>
        </w:rPr>
        <w:t>‘</w:t>
      </w:r>
      <w:r w:rsidRPr="00B60BCF">
        <w:rPr>
          <w:i/>
          <w:iCs/>
        </w:rPr>
        <w:t>TPP</w:t>
      </w:r>
      <w:r w:rsidR="008F3DDF">
        <w:rPr>
          <w:i/>
          <w:iCs/>
        </w:rPr>
        <w:t>’</w:t>
      </w:r>
      <w:r w:rsidRPr="00B60BCF">
        <w:rPr>
          <w:i/>
          <w:iCs/>
        </w:rPr>
        <w:t xml:space="preserve"> = TPP1 + TPP2 + … + TPPn (ku n është numri i njësive të përpunimit në qarkun e integruar).</w:t>
      </w:r>
    </w:p>
    <w:p w14:paraId="4F23ED63" w14:textId="6F05C89F" w:rsidR="00B60BCF" w:rsidRPr="008F3DDF" w:rsidRDefault="00B60BCF" w:rsidP="008F3DDF">
      <w:pPr>
        <w:pStyle w:val="NormalWeb"/>
        <w:numPr>
          <w:ilvl w:val="0"/>
          <w:numId w:val="366"/>
        </w:numPr>
        <w:tabs>
          <w:tab w:val="clear" w:pos="720"/>
        </w:tabs>
        <w:spacing w:after="120" w:afterAutospacing="0"/>
        <w:ind w:left="1886"/>
        <w:jc w:val="both"/>
        <w:rPr>
          <w:i/>
          <w:iCs/>
        </w:rPr>
      </w:pPr>
      <w:r w:rsidRPr="008F3DDF">
        <w:rPr>
          <w:i/>
          <w:iCs/>
        </w:rPr>
        <w:t xml:space="preserve">Shkalla e </w:t>
      </w:r>
      <w:r w:rsidR="008F3DDF">
        <w:rPr>
          <w:i/>
          <w:iCs/>
        </w:rPr>
        <w:t>‘</w:t>
      </w:r>
      <w:r w:rsidRPr="008F3DDF">
        <w:rPr>
          <w:i/>
          <w:iCs/>
        </w:rPr>
        <w:t>MacTOPS</w:t>
      </w:r>
      <w:r w:rsidR="008F3DDF">
        <w:rPr>
          <w:i/>
          <w:iCs/>
        </w:rPr>
        <w:t>’</w:t>
      </w:r>
      <w:r w:rsidRPr="008F3DDF">
        <w:rPr>
          <w:i/>
          <w:iCs/>
        </w:rPr>
        <w:t xml:space="preserve"> duhet të llogaritet në vlerën maksimale teorikisht të mundshme. Shkalla e </w:t>
      </w:r>
      <w:r w:rsidR="008F3DDF">
        <w:rPr>
          <w:i/>
          <w:iCs/>
        </w:rPr>
        <w:t>‘</w:t>
      </w:r>
      <w:r w:rsidRPr="008F3DDF">
        <w:rPr>
          <w:i/>
          <w:iCs/>
        </w:rPr>
        <w:t>MacTOPS</w:t>
      </w:r>
      <w:r w:rsidR="008F3DDF">
        <w:rPr>
          <w:i/>
          <w:iCs/>
        </w:rPr>
        <w:t>’</w:t>
      </w:r>
      <w:r w:rsidRPr="008F3DDF">
        <w:rPr>
          <w:i/>
          <w:iCs/>
        </w:rPr>
        <w:t xml:space="preserve"> supozohet të jetë vlera më e lartë që prodhuesi pretendon në një manual ose broshurë për qarkun e integruar. Për shembull, pragu i </w:t>
      </w:r>
      <w:r w:rsidR="008F3DDF">
        <w:rPr>
          <w:i/>
          <w:iCs/>
        </w:rPr>
        <w:t>‘</w:t>
      </w:r>
      <w:r w:rsidRPr="008F3DDF">
        <w:rPr>
          <w:i/>
          <w:iCs/>
        </w:rPr>
        <w:t>TPP</w:t>
      </w:r>
      <w:r w:rsidR="008F3DDF">
        <w:rPr>
          <w:i/>
          <w:iCs/>
        </w:rPr>
        <w:t>’</w:t>
      </w:r>
      <w:r w:rsidRPr="008F3DDF">
        <w:rPr>
          <w:i/>
          <w:iCs/>
        </w:rPr>
        <w:t xml:space="preserve"> prej 6 000 mund të arrihet me 750 tera operacione integer (ose 2 x 375 “MacTOPS”) në 8 bit ose 300 tera FLOPS (ose 2 x 150 </w:t>
      </w:r>
      <w:r w:rsidR="008F3DDF">
        <w:rPr>
          <w:i/>
          <w:iCs/>
        </w:rPr>
        <w:t>‘</w:t>
      </w:r>
      <w:r w:rsidRPr="008F3DDF">
        <w:rPr>
          <w:i/>
          <w:iCs/>
        </w:rPr>
        <w:t>MacTOPS</w:t>
      </w:r>
      <w:r w:rsidR="008F3DDF">
        <w:rPr>
          <w:i/>
          <w:iCs/>
        </w:rPr>
        <w:t>’</w:t>
      </w:r>
      <w:r w:rsidRPr="008F3DDF">
        <w:rPr>
          <w:i/>
          <w:iCs/>
        </w:rPr>
        <w:t xml:space="preserve">) në 16 bit. Nëse IC është dizajnuar për llogaritje MAC me gjatësitë e ndryshme të bitëve që arrijnë vlera të ndryshme të </w:t>
      </w:r>
      <w:r w:rsidR="008F3DDF">
        <w:rPr>
          <w:i/>
          <w:iCs/>
        </w:rPr>
        <w:t>‘</w:t>
      </w:r>
      <w:r w:rsidRPr="008F3DDF">
        <w:rPr>
          <w:i/>
          <w:iCs/>
        </w:rPr>
        <w:t>TPP</w:t>
      </w:r>
      <w:r w:rsidR="008F3DDF">
        <w:rPr>
          <w:i/>
          <w:iCs/>
        </w:rPr>
        <w:t>’</w:t>
      </w:r>
      <w:r w:rsidRPr="008F3DDF">
        <w:rPr>
          <w:i/>
          <w:iCs/>
        </w:rPr>
        <w:t xml:space="preserve">, atëherë vlera më e lartë e </w:t>
      </w:r>
      <w:r w:rsidR="008F3DDF">
        <w:rPr>
          <w:i/>
          <w:iCs/>
        </w:rPr>
        <w:t>‘</w:t>
      </w:r>
      <w:r w:rsidRPr="008F3DDF">
        <w:rPr>
          <w:i/>
          <w:iCs/>
        </w:rPr>
        <w:t>TPP</w:t>
      </w:r>
      <w:r w:rsidR="008F3DDF">
        <w:rPr>
          <w:i/>
          <w:iCs/>
        </w:rPr>
        <w:t>’</w:t>
      </w:r>
      <w:r w:rsidRPr="008F3DDF">
        <w:rPr>
          <w:i/>
          <w:iCs/>
        </w:rPr>
        <w:t xml:space="preserve"> duhet të vlerësohet në raport me parametrat në 3A501.a.16.</w:t>
      </w:r>
    </w:p>
    <w:p w14:paraId="3056CB21" w14:textId="77777777" w:rsidR="00B60BCF" w:rsidRPr="008F3DDF" w:rsidRDefault="00B60BCF" w:rsidP="008F3DDF">
      <w:pPr>
        <w:pStyle w:val="NormalWeb"/>
        <w:numPr>
          <w:ilvl w:val="0"/>
          <w:numId w:val="366"/>
        </w:numPr>
        <w:tabs>
          <w:tab w:val="clear" w:pos="720"/>
        </w:tabs>
        <w:ind w:left="1890"/>
        <w:jc w:val="both"/>
        <w:rPr>
          <w:i/>
          <w:iCs/>
        </w:rPr>
      </w:pPr>
      <w:r w:rsidRPr="008F3DDF">
        <w:rPr>
          <w:i/>
          <w:iCs/>
        </w:rPr>
        <w:t>Për qarqet e integruara, të specifikuara nga 3A501.a.16., që ofrojnë përpunimin e matricave si të rralla ashtu edhe të dendura, vlerat e “TPP” janë vlerat për përpunimin e matricave të dendura (p.sh., pa rrallësi).</w:t>
      </w:r>
    </w:p>
    <w:p w14:paraId="03C69312" w14:textId="5533955E" w:rsidR="008F3DDF" w:rsidRPr="008F3DDF" w:rsidRDefault="008F3DDF" w:rsidP="008F3DDF">
      <w:pPr>
        <w:pStyle w:val="NormalWeb"/>
        <w:ind w:left="720"/>
      </w:pPr>
      <w:r w:rsidRPr="008F3DDF">
        <w:rPr>
          <w:rStyle w:val="Strong"/>
          <w:b w:val="0"/>
          <w:bCs w:val="0"/>
        </w:rPr>
        <w:t xml:space="preserve">b. </w:t>
      </w:r>
      <w:r>
        <w:rPr>
          <w:rStyle w:val="Strong"/>
          <w:b w:val="0"/>
          <w:bCs w:val="0"/>
        </w:rPr>
        <w:tab/>
      </w:r>
      <w:r w:rsidRPr="008F3DDF">
        <w:rPr>
          <w:rStyle w:val="Strong"/>
          <w:b w:val="0"/>
          <w:bCs w:val="0"/>
        </w:rPr>
        <w:t>Pajisjet në mikrovalë ose në valë milimetrike si në vijim:</w:t>
      </w:r>
    </w:p>
    <w:p w14:paraId="124C8B17" w14:textId="77777777" w:rsidR="008F3DDF" w:rsidRDefault="008F3DDF" w:rsidP="008F3DDF">
      <w:pPr>
        <w:pStyle w:val="NormalWeb"/>
        <w:numPr>
          <w:ilvl w:val="0"/>
          <w:numId w:val="367"/>
        </w:numPr>
        <w:tabs>
          <w:tab w:val="clear" w:pos="736"/>
        </w:tabs>
        <w:spacing w:before="0" w:beforeAutospacing="0" w:after="120" w:afterAutospacing="0"/>
        <w:ind w:left="1890" w:hanging="450"/>
        <w:jc w:val="both"/>
      </w:pPr>
      <w:r w:rsidRPr="008F3DDF">
        <w:t>Përforcues parametik të sinjalit që i plotësojnë të gjitha këto:</w:t>
      </w:r>
      <w:r w:rsidRPr="008F3DDF">
        <w:br/>
        <w:t>a.</w:t>
      </w:r>
      <w:r>
        <w:tab/>
      </w:r>
      <w:r w:rsidRPr="008F3DDF">
        <w:t>Të dizajnuar për funksionim në një temperaturë ambientale nën 1 K (-272,15°C);</w:t>
      </w:r>
    </w:p>
    <w:p w14:paraId="72AB847B" w14:textId="4FE4A9A2" w:rsidR="008F3DDF" w:rsidRDefault="008F3DDF" w:rsidP="008F3DDF">
      <w:pPr>
        <w:pStyle w:val="NormalWeb"/>
        <w:spacing w:before="0" w:beforeAutospacing="0" w:after="0" w:afterAutospacing="0"/>
        <w:ind w:left="2160" w:hanging="274"/>
        <w:jc w:val="both"/>
      </w:pPr>
      <w:r w:rsidRPr="008F3DDF">
        <w:t xml:space="preserve">b. </w:t>
      </w:r>
      <w:r>
        <w:tab/>
      </w:r>
      <w:r w:rsidRPr="008F3DDF">
        <w:t>Të dizajnuar për funksionim në çdo frekuencë nga 2 GHz deri në 15 GHz përfshirë; dhe</w:t>
      </w:r>
    </w:p>
    <w:p w14:paraId="7404CD9D" w14:textId="559F9EAD" w:rsidR="008F3DDF" w:rsidRPr="008F3DDF" w:rsidRDefault="008F3DDF" w:rsidP="008F3DDF">
      <w:pPr>
        <w:pStyle w:val="NormalWeb"/>
        <w:spacing w:before="0" w:beforeAutospacing="0" w:after="0" w:afterAutospacing="0"/>
        <w:ind w:left="2160" w:hanging="274"/>
        <w:jc w:val="both"/>
      </w:pPr>
      <w:r w:rsidRPr="008F3DDF">
        <w:t xml:space="preserve">c. </w:t>
      </w:r>
      <w:r>
        <w:tab/>
      </w:r>
      <w:r w:rsidRPr="008F3DDF">
        <w:t>Me figurë zhurme më të ulët (më e mirë) se 0,015 dB në çdo frekuencë nga 2 GHz deri në 15 GHz në 1 K (-272,15°C).</w:t>
      </w:r>
    </w:p>
    <w:p w14:paraId="7750E316" w14:textId="77777777" w:rsidR="008F3DDF" w:rsidRPr="004E62D5" w:rsidRDefault="008F3DDF" w:rsidP="004E62D5">
      <w:pPr>
        <w:pStyle w:val="NormalWeb"/>
        <w:ind w:left="2250" w:hanging="810"/>
        <w:jc w:val="both"/>
        <w:rPr>
          <w:i/>
          <w:iCs/>
        </w:rPr>
      </w:pPr>
      <w:r w:rsidRPr="004E62D5">
        <w:rPr>
          <w:i/>
          <w:iCs/>
          <w:u w:val="single"/>
        </w:rPr>
        <w:t>Shënim</w:t>
      </w:r>
      <w:r w:rsidRPr="004E62D5">
        <w:rPr>
          <w:i/>
          <w:iCs/>
        </w:rPr>
        <w:t>: Përforcuesit parametik të sinjalit përfshijnë Përforcuesit Parametik me Valë Udhëtuese (TWPA).</w:t>
      </w:r>
    </w:p>
    <w:p w14:paraId="7524C849" w14:textId="7D1D61F0" w:rsidR="008F3DDF" w:rsidRDefault="008F3DDF" w:rsidP="004E62D5">
      <w:pPr>
        <w:pStyle w:val="NormalWeb"/>
        <w:ind w:left="2970" w:hanging="1530"/>
        <w:jc w:val="both"/>
        <w:rPr>
          <w:i/>
          <w:iCs/>
        </w:rPr>
      </w:pPr>
      <w:r w:rsidRPr="004E62D5">
        <w:rPr>
          <w:i/>
          <w:iCs/>
          <w:u w:val="single"/>
        </w:rPr>
        <w:t>Shënim Teknik</w:t>
      </w:r>
      <w:r w:rsidRPr="008F3DDF">
        <w:t xml:space="preserve">: </w:t>
      </w:r>
      <w:r w:rsidRPr="004E62D5">
        <w:rPr>
          <w:i/>
          <w:iCs/>
        </w:rPr>
        <w:t>Për qëllime të 3A501.b.13., përforcuesit parametik të sinjalit mund të referohen edhe si Përforcues të kufizuar nga kuantumi (QLA).</w:t>
      </w:r>
    </w:p>
    <w:p w14:paraId="6B431C69" w14:textId="08A5DB76" w:rsidR="004E62D5" w:rsidRDefault="004E62D5" w:rsidP="004E62D5">
      <w:pPr>
        <w:pStyle w:val="NormalWeb"/>
        <w:ind w:left="2970" w:hanging="1530"/>
        <w:jc w:val="both"/>
        <w:rPr>
          <w:i/>
          <w:iCs/>
        </w:rPr>
      </w:pPr>
    </w:p>
    <w:p w14:paraId="17E126E6" w14:textId="634D1ABE" w:rsidR="004E62D5" w:rsidRPr="004E62D5" w:rsidRDefault="004E62D5" w:rsidP="004E62D5">
      <w:pPr>
        <w:pStyle w:val="NormalWeb"/>
        <w:rPr>
          <w:b/>
          <w:bCs/>
        </w:rPr>
      </w:pPr>
      <w:r w:rsidRPr="004E62D5">
        <w:rPr>
          <w:rStyle w:val="Strong"/>
          <w:b w:val="0"/>
          <w:bCs w:val="0"/>
        </w:rPr>
        <w:t xml:space="preserve">3A502 </w:t>
      </w:r>
      <w:r>
        <w:rPr>
          <w:rStyle w:val="Strong"/>
          <w:b w:val="0"/>
          <w:bCs w:val="0"/>
        </w:rPr>
        <w:t xml:space="preserve">  </w:t>
      </w:r>
      <w:r w:rsidRPr="004E62D5">
        <w:rPr>
          <w:rStyle w:val="Strong"/>
          <w:b w:val="0"/>
          <w:bCs w:val="0"/>
        </w:rPr>
        <w:t xml:space="preserve">Pajisje, module dhe </w:t>
      </w:r>
      <w:r>
        <w:rPr>
          <w:rStyle w:val="Strong"/>
          <w:b w:val="0"/>
          <w:bCs w:val="0"/>
        </w:rPr>
        <w:t>montime</w:t>
      </w:r>
      <w:r w:rsidRPr="004E62D5">
        <w:rPr>
          <w:rStyle w:val="Strong"/>
          <w:b w:val="0"/>
          <w:bCs w:val="0"/>
        </w:rPr>
        <w:t xml:space="preserve"> “elektronike” me përdorim të përgjithshëm, si në vijim:</w:t>
      </w:r>
    </w:p>
    <w:p w14:paraId="4AA20069" w14:textId="01C5DCDE" w:rsidR="004E62D5" w:rsidRDefault="004E62D5" w:rsidP="004E62D5">
      <w:pPr>
        <w:pStyle w:val="NormalWeb"/>
        <w:numPr>
          <w:ilvl w:val="0"/>
          <w:numId w:val="191"/>
        </w:numPr>
        <w:ind w:left="1440"/>
        <w:jc w:val="both"/>
      </w:pPr>
      <w:r>
        <w:t xml:space="preserve">“Asamble elektronike”, module ose pajisje që përmbajnë një ose më shumë Pajisje Logjike të Programueshme nga Përdoruesi (FPLD) dhe që kanë një “numër të </w:t>
      </w:r>
      <w:r>
        <w:lastRenderedPageBreak/>
        <w:t>agreguar të inputeve të tabelës së shikimit” më të madh ose të barabartë me 1 800 000.</w:t>
      </w:r>
    </w:p>
    <w:p w14:paraId="5166F70C" w14:textId="445D031A" w:rsidR="004E62D5" w:rsidRPr="004E62D5" w:rsidRDefault="004E62D5" w:rsidP="004E62D5">
      <w:pPr>
        <w:pStyle w:val="NormalWeb"/>
        <w:ind w:left="1440"/>
        <w:jc w:val="both"/>
        <w:rPr>
          <w:i/>
          <w:iCs/>
        </w:rPr>
      </w:pPr>
      <w:r w:rsidRPr="004E62D5">
        <w:rPr>
          <w:i/>
          <w:iCs/>
          <w:u w:val="single"/>
        </w:rPr>
        <w:t>N.B.:</w:t>
      </w:r>
      <w:r w:rsidRPr="004E62D5">
        <w:rPr>
          <w:i/>
          <w:iCs/>
        </w:rPr>
        <w:t xml:space="preserve"> Për artikuj që kanë FPLD të kombinuara me një Konvertues Analo</w:t>
      </w:r>
      <w:r>
        <w:rPr>
          <w:i/>
          <w:iCs/>
        </w:rPr>
        <w:t xml:space="preserve">g </w:t>
      </w:r>
      <w:r w:rsidRPr="004E62D5">
        <w:rPr>
          <w:i/>
          <w:iCs/>
        </w:rPr>
        <w:t>në</w:t>
      </w:r>
      <w:r>
        <w:rPr>
          <w:i/>
          <w:iCs/>
        </w:rPr>
        <w:t xml:space="preserve"> </w:t>
      </w:r>
      <w:r w:rsidRPr="004E62D5">
        <w:rPr>
          <w:i/>
          <w:iCs/>
        </w:rPr>
        <w:t>Dixhital (ADC), të vlerësuar për temperatura të zgjatura operative ose të fortifikuara ndaj rrezatimit, ose që kanë funksionalitet kriptografik, shihni 3A002.h., 4A001.a., dhe 5A002.a. përkatësisht.</w:t>
      </w:r>
    </w:p>
    <w:p w14:paraId="0FD759E8" w14:textId="77777777" w:rsidR="004E62D5" w:rsidRPr="004E62D5" w:rsidRDefault="004E62D5" w:rsidP="004E62D5">
      <w:pPr>
        <w:pStyle w:val="NormalWeb"/>
        <w:spacing w:before="0" w:beforeAutospacing="0" w:after="0" w:afterAutospacing="0"/>
        <w:ind w:left="720" w:firstLine="720"/>
        <w:rPr>
          <w:i/>
          <w:iCs/>
          <w:u w:val="single"/>
        </w:rPr>
      </w:pPr>
      <w:r w:rsidRPr="004E62D5">
        <w:rPr>
          <w:i/>
          <w:iCs/>
          <w:u w:val="single"/>
        </w:rPr>
        <w:t xml:space="preserve">Shënime teknike: </w:t>
      </w:r>
    </w:p>
    <w:p w14:paraId="76206CF6" w14:textId="2E73141D" w:rsidR="004E62D5" w:rsidRPr="004E62D5" w:rsidRDefault="004E62D5" w:rsidP="004E62D5">
      <w:pPr>
        <w:pStyle w:val="NormalWeb"/>
        <w:spacing w:before="0" w:beforeAutospacing="0" w:after="0" w:afterAutospacing="0"/>
        <w:ind w:left="720" w:firstLine="720"/>
        <w:rPr>
          <w:i/>
          <w:iCs/>
        </w:rPr>
      </w:pPr>
      <w:r w:rsidRPr="004E62D5">
        <w:rPr>
          <w:i/>
          <w:iCs/>
        </w:rPr>
        <w:t>Për qëllime të 3A502.i.:</w:t>
      </w:r>
    </w:p>
    <w:p w14:paraId="5500FEE5" w14:textId="309BF285" w:rsidR="004E62D5" w:rsidRPr="004E62D5" w:rsidRDefault="004E62D5" w:rsidP="004E62D5">
      <w:pPr>
        <w:pStyle w:val="NormalWeb"/>
        <w:numPr>
          <w:ilvl w:val="0"/>
          <w:numId w:val="368"/>
        </w:numPr>
        <w:tabs>
          <w:tab w:val="clear" w:pos="720"/>
        </w:tabs>
        <w:spacing w:before="0" w:beforeAutospacing="0" w:after="0" w:afterAutospacing="0"/>
        <w:ind w:left="1800"/>
        <w:jc w:val="both"/>
        <w:rPr>
          <w:i/>
          <w:iCs/>
        </w:rPr>
      </w:pPr>
      <w:r>
        <w:rPr>
          <w:i/>
          <w:iCs/>
        </w:rPr>
        <w:t>‘</w:t>
      </w:r>
      <w:r w:rsidRPr="004E62D5">
        <w:rPr>
          <w:i/>
          <w:iCs/>
        </w:rPr>
        <w:t>E programueshme nga përdoruesi</w:t>
      </w:r>
      <w:r>
        <w:rPr>
          <w:i/>
          <w:iCs/>
        </w:rPr>
        <w:t>’</w:t>
      </w:r>
      <w:r w:rsidRPr="004E62D5">
        <w:rPr>
          <w:i/>
          <w:iCs/>
        </w:rPr>
        <w:t xml:space="preserve"> do të thotë se përdoruesi mund të programojë ose ndryshojë qelizat logjike ose ndërlidhjet mes qelizave logjike brenda strukturës logjike FPLD për të përcaktuar funksionin specifik që kryen artikulli 3A502.i.</w:t>
      </w:r>
    </w:p>
    <w:p w14:paraId="223F75D4" w14:textId="6B3C95BB" w:rsidR="004E62D5" w:rsidRDefault="004E62D5" w:rsidP="004E62D5">
      <w:pPr>
        <w:pStyle w:val="NormalWeb"/>
        <w:numPr>
          <w:ilvl w:val="0"/>
          <w:numId w:val="368"/>
        </w:numPr>
        <w:tabs>
          <w:tab w:val="clear" w:pos="720"/>
        </w:tabs>
        <w:ind w:left="1800"/>
        <w:jc w:val="both"/>
        <w:rPr>
          <w:i/>
          <w:iCs/>
        </w:rPr>
      </w:pPr>
      <w:r w:rsidRPr="004E62D5">
        <w:rPr>
          <w:i/>
          <w:iCs/>
        </w:rPr>
        <w:t>“Numri i agreguar i inputeve të tabelës së shikimit</w:t>
      </w:r>
      <w:r>
        <w:rPr>
          <w:i/>
          <w:iCs/>
        </w:rPr>
        <w:t>’</w:t>
      </w:r>
      <w:r w:rsidRPr="004E62D5">
        <w:rPr>
          <w:i/>
          <w:iCs/>
        </w:rPr>
        <w:t xml:space="preserve"> është shuma e numrit të inputeve të pavarura në dispozicion për secilën tabelë programueshme të shikimit (LUT), të akumuluara mbi të gjitha LUT fizike të përfshira brenda një FPLD ose artikulli tjetër programues. Shembull: një pllakë qarku që përmban 2 FPGA, secila me 150 000 LUT programueshme me 6 inpute, do të ketë një </w:t>
      </w:r>
      <w:r>
        <w:rPr>
          <w:i/>
          <w:iCs/>
        </w:rPr>
        <w:t>‘</w:t>
      </w:r>
      <w:r w:rsidRPr="004E62D5">
        <w:rPr>
          <w:i/>
          <w:iCs/>
        </w:rPr>
        <w:t>numër të agreguar të inputeve të tabelës së shikimit</w:t>
      </w:r>
      <w:r>
        <w:rPr>
          <w:i/>
          <w:iCs/>
        </w:rPr>
        <w:t>’</w:t>
      </w:r>
      <w:r w:rsidRPr="004E62D5">
        <w:rPr>
          <w:i/>
          <w:iCs/>
        </w:rPr>
        <w:t xml:space="preserve"> prej 2 × 150 000 × 6 = 1 800 000.</w:t>
      </w:r>
    </w:p>
    <w:p w14:paraId="47A2CB90" w14:textId="5A562262" w:rsidR="004E62D5" w:rsidRPr="004E62D5" w:rsidRDefault="004E62D5" w:rsidP="004E62D5">
      <w:pPr>
        <w:widowControl/>
        <w:autoSpaceDE/>
        <w:autoSpaceDN/>
        <w:spacing w:before="100" w:beforeAutospacing="1" w:after="120"/>
        <w:rPr>
          <w:sz w:val="24"/>
          <w:szCs w:val="24"/>
        </w:rPr>
      </w:pPr>
      <w:proofErr w:type="gramStart"/>
      <w:r w:rsidRPr="004E62D5">
        <w:rPr>
          <w:sz w:val="24"/>
          <w:szCs w:val="24"/>
        </w:rPr>
        <w:t xml:space="preserve">3A504 </w:t>
      </w:r>
      <w:r>
        <w:rPr>
          <w:sz w:val="24"/>
          <w:szCs w:val="24"/>
        </w:rPr>
        <w:t xml:space="preserve"> </w:t>
      </w:r>
      <w:r w:rsidRPr="004E62D5">
        <w:rPr>
          <w:sz w:val="24"/>
          <w:szCs w:val="24"/>
        </w:rPr>
        <w:t>Sisteme</w:t>
      </w:r>
      <w:proofErr w:type="gramEnd"/>
      <w:r w:rsidRPr="004E62D5">
        <w:rPr>
          <w:sz w:val="24"/>
          <w:szCs w:val="24"/>
        </w:rPr>
        <w:t xml:space="preserve"> dhe komponentë për ftohje kriogjenike, si në vijim:</w:t>
      </w:r>
    </w:p>
    <w:p w14:paraId="5350B5AA" w14:textId="48D5F518" w:rsidR="004E62D5" w:rsidRDefault="004E62D5" w:rsidP="004E62D5">
      <w:pPr>
        <w:pStyle w:val="ListParagraph"/>
        <w:widowControl/>
        <w:autoSpaceDE/>
        <w:autoSpaceDN/>
        <w:spacing w:before="0" w:after="120"/>
        <w:ind w:left="1440" w:hanging="634"/>
        <w:rPr>
          <w:sz w:val="24"/>
          <w:szCs w:val="24"/>
        </w:rPr>
      </w:pPr>
      <w:r w:rsidRPr="004E62D5">
        <w:rPr>
          <w:sz w:val="24"/>
          <w:szCs w:val="24"/>
        </w:rPr>
        <w:t xml:space="preserve">a. </w:t>
      </w:r>
      <w:r>
        <w:rPr>
          <w:sz w:val="24"/>
          <w:szCs w:val="24"/>
        </w:rPr>
        <w:tab/>
      </w:r>
      <w:r w:rsidRPr="004E62D5">
        <w:rPr>
          <w:sz w:val="24"/>
          <w:szCs w:val="24"/>
        </w:rPr>
        <w:t>Sisteme të vlerësuara për të ofruar fuqi ftohëse më të madhe ose të barabartë me 600 µW në ose nën një temperaturë prej 0,1 K (-273,05°C) për një periudhë më të gjatë se 48 orë;</w:t>
      </w:r>
    </w:p>
    <w:p w14:paraId="4B682C2D" w14:textId="6AA50315" w:rsidR="004E62D5" w:rsidRPr="004E62D5" w:rsidRDefault="004E62D5" w:rsidP="004E62D5">
      <w:pPr>
        <w:pStyle w:val="ListParagraph"/>
        <w:widowControl/>
        <w:autoSpaceDE/>
        <w:autoSpaceDN/>
        <w:spacing w:before="0"/>
        <w:ind w:left="1440" w:hanging="630"/>
        <w:rPr>
          <w:sz w:val="24"/>
          <w:szCs w:val="24"/>
        </w:rPr>
      </w:pPr>
      <w:r w:rsidRPr="004E62D5">
        <w:rPr>
          <w:sz w:val="24"/>
          <w:szCs w:val="24"/>
        </w:rPr>
        <w:t xml:space="preserve">b. </w:t>
      </w:r>
      <w:r>
        <w:rPr>
          <w:sz w:val="24"/>
          <w:szCs w:val="24"/>
        </w:rPr>
        <w:tab/>
      </w:r>
      <w:r w:rsidRPr="004E62D5">
        <w:rPr>
          <w:sz w:val="24"/>
          <w:szCs w:val="24"/>
        </w:rPr>
        <w:t>Ftohës kriogjenikë me tub impulsiv me dy faza, të vlerësuar për të mbajtur një temperaturë nën 4 K (-269,15°C) dhe të ofrojnë një fuqi ftohëse më të madhe ose të barabartë me 1,5 W në ose nën një temperaturë prej 4,2 K (-268,95°C).</w:t>
      </w:r>
    </w:p>
    <w:p w14:paraId="5094636E" w14:textId="77777777" w:rsidR="004E62D5" w:rsidRPr="004E62D5" w:rsidRDefault="004E62D5" w:rsidP="004E62D5">
      <w:pPr>
        <w:pStyle w:val="NormalWeb"/>
        <w:jc w:val="both"/>
      </w:pPr>
    </w:p>
    <w:p w14:paraId="5DE10652" w14:textId="77777777" w:rsidR="004E62D5" w:rsidRPr="004E62D5" w:rsidRDefault="004E62D5" w:rsidP="004E62D5">
      <w:pPr>
        <w:pStyle w:val="NormalWeb"/>
        <w:jc w:val="both"/>
      </w:pPr>
    </w:p>
    <w:p w14:paraId="1901581F" w14:textId="7CC3CD14" w:rsidR="00C26EA5" w:rsidRPr="00B60BCF" w:rsidRDefault="00C26EA5" w:rsidP="00340750">
      <w:pPr>
        <w:spacing w:after="120"/>
        <w:ind w:left="720" w:firstLine="720"/>
        <w:rPr>
          <w:i/>
          <w:iCs/>
          <w:sz w:val="24"/>
          <w:lang w:val="sq-AL"/>
        </w:rPr>
        <w:sectPr w:rsidR="00C26EA5" w:rsidRPr="00B60BCF">
          <w:headerReference w:type="default" r:id="rId335"/>
          <w:footerReference w:type="default" r:id="rId336"/>
          <w:pgSz w:w="11910" w:h="16840"/>
          <w:pgMar w:top="1040" w:right="1200" w:bottom="1240" w:left="1200" w:header="0" w:footer="1041" w:gutter="0"/>
          <w:cols w:space="720"/>
        </w:sectPr>
      </w:pPr>
      <w:r w:rsidRPr="00B60BCF">
        <w:rPr>
          <w:i/>
          <w:iCs/>
          <w:sz w:val="24"/>
          <w:lang w:val="sq-AL"/>
        </w:rPr>
        <w:tab/>
      </w:r>
    </w:p>
    <w:p w14:paraId="639E59BA" w14:textId="77777777" w:rsidR="00524E99" w:rsidRPr="002E2DD1" w:rsidRDefault="00524E99" w:rsidP="00524E99">
      <w:pPr>
        <w:pStyle w:val="Heading2"/>
        <w:tabs>
          <w:tab w:val="left" w:pos="1065"/>
        </w:tabs>
        <w:jc w:val="left"/>
        <w:rPr>
          <w:lang w:val="sq-AL"/>
        </w:rPr>
      </w:pPr>
      <w:r w:rsidRPr="002E2DD1">
        <w:rPr>
          <w:spacing w:val="-5"/>
          <w:lang w:val="sq-AL"/>
        </w:rPr>
        <w:lastRenderedPageBreak/>
        <w:t>3B</w:t>
      </w:r>
      <w:r w:rsidRPr="002E2DD1">
        <w:rPr>
          <w:lang w:val="sq-AL"/>
        </w:rPr>
        <w:tab/>
        <w:t>Testimi, Inspektimi dhe Pajisjet e prodhimit</w:t>
      </w:r>
    </w:p>
    <w:p w14:paraId="4CE524D0" w14:textId="77777777" w:rsidR="00524E99" w:rsidRPr="002E2DD1" w:rsidRDefault="00524E99" w:rsidP="00524E99">
      <w:pPr>
        <w:pStyle w:val="BodyText"/>
        <w:tabs>
          <w:tab w:val="left" w:pos="1065"/>
        </w:tabs>
        <w:spacing w:before="121"/>
        <w:ind w:left="1066" w:right="220" w:hanging="850"/>
        <w:rPr>
          <w:lang w:val="sq-AL"/>
        </w:rPr>
      </w:pPr>
      <w:r w:rsidRPr="002E2DD1">
        <w:rPr>
          <w:spacing w:val="-2"/>
          <w:lang w:val="sq-AL"/>
        </w:rPr>
        <w:t>3B001</w:t>
      </w:r>
      <w:r w:rsidRPr="002E2DD1">
        <w:rPr>
          <w:lang w:val="sq-AL"/>
        </w:rPr>
        <w:tab/>
        <w:t>Pajisjet për prodhimin e pajisjeve ose materialeve gjysmëpërçuese, si më poshtë dhe komponentët dhe aksesorët e projektuar posaçërisht për to:</w:t>
      </w:r>
    </w:p>
    <w:p w14:paraId="0DC21D27" w14:textId="77777777" w:rsidR="00524E99" w:rsidRPr="002E2DD1" w:rsidRDefault="00524E99" w:rsidP="00524E99">
      <w:pPr>
        <w:spacing w:before="120"/>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4"/>
          <w:sz w:val="24"/>
          <w:lang w:val="sq-AL"/>
        </w:rPr>
        <w:t>2B226</w:t>
      </w:r>
    </w:p>
    <w:p w14:paraId="6AE50F9F" w14:textId="77777777" w:rsidR="00524E99" w:rsidRPr="002E2DD1" w:rsidRDefault="00524E99" w:rsidP="00EF51C2">
      <w:pPr>
        <w:pStyle w:val="ListParagraph"/>
        <w:numPr>
          <w:ilvl w:val="0"/>
          <w:numId w:val="172"/>
        </w:numPr>
        <w:tabs>
          <w:tab w:val="left" w:pos="1633"/>
        </w:tabs>
        <w:rPr>
          <w:sz w:val="24"/>
          <w:lang w:val="sq-AL"/>
        </w:rPr>
      </w:pPr>
      <w:r w:rsidRPr="002E2DD1">
        <w:rPr>
          <w:sz w:val="24"/>
          <w:lang w:val="sq-AL"/>
        </w:rPr>
        <w:t>Pajisjet e projektuara për rritjen epitaksiale si më poshtë</w:t>
      </w:r>
      <w:r w:rsidRPr="002E2DD1">
        <w:rPr>
          <w:spacing w:val="-2"/>
          <w:sz w:val="24"/>
          <w:lang w:val="sq-AL"/>
        </w:rPr>
        <w:t>:</w:t>
      </w:r>
    </w:p>
    <w:p w14:paraId="70953847" w14:textId="77777777" w:rsidR="00524E99" w:rsidRPr="002E2DD1" w:rsidRDefault="00524E99" w:rsidP="00EF51C2">
      <w:pPr>
        <w:pStyle w:val="ListParagraph"/>
        <w:numPr>
          <w:ilvl w:val="1"/>
          <w:numId w:val="172"/>
        </w:numPr>
        <w:tabs>
          <w:tab w:val="left" w:pos="2202"/>
        </w:tabs>
        <w:ind w:right="211"/>
        <w:rPr>
          <w:sz w:val="24"/>
          <w:lang w:val="sq-AL"/>
        </w:rPr>
      </w:pPr>
      <w:r w:rsidRPr="002E2DD1">
        <w:rPr>
          <w:sz w:val="24"/>
          <w:lang w:val="sq-AL"/>
        </w:rPr>
        <w:t>Pajisjet e projektuara ose modifikuara për të prodhuar një shtresë të çdo materiali të ndryshëm nga silikoni me një trashësi uniforme në më pak se ± 2,5% në një distancë prej 75 mm ose më shumë;</w:t>
      </w:r>
    </w:p>
    <w:p w14:paraId="279CDCD4" w14:textId="77777777" w:rsidR="00524E99" w:rsidRPr="002E2DD1" w:rsidRDefault="00524E99" w:rsidP="00524E99">
      <w:pPr>
        <w:spacing w:before="120"/>
        <w:ind w:left="2201"/>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3B001.a.1.</w:t>
      </w:r>
      <w:r w:rsidRPr="002E2DD1">
        <w:rPr>
          <w:i/>
          <w:spacing w:val="-3"/>
          <w:sz w:val="24"/>
          <w:lang w:val="sq-AL"/>
        </w:rPr>
        <w:t xml:space="preserve"> </w:t>
      </w:r>
      <w:r w:rsidRPr="002E2DD1">
        <w:rPr>
          <w:i/>
          <w:sz w:val="24"/>
          <w:lang w:val="sq-AL"/>
        </w:rPr>
        <w:t>përfshin pajisjet e epitaksisë së shtresës atomike (ALE).</w:t>
      </w:r>
      <w:r w:rsidRPr="002E2DD1">
        <w:rPr>
          <w:i/>
          <w:spacing w:val="-2"/>
          <w:sz w:val="24"/>
          <w:lang w:val="sq-AL"/>
        </w:rPr>
        <w:t>.</w:t>
      </w:r>
    </w:p>
    <w:p w14:paraId="47D06D2F" w14:textId="77777777" w:rsidR="00524E99" w:rsidRPr="002E2DD1" w:rsidRDefault="00524E99" w:rsidP="00EF51C2">
      <w:pPr>
        <w:pStyle w:val="ListParagraph"/>
        <w:numPr>
          <w:ilvl w:val="1"/>
          <w:numId w:val="172"/>
        </w:numPr>
        <w:tabs>
          <w:tab w:val="left" w:pos="2202"/>
        </w:tabs>
        <w:spacing w:before="121"/>
        <w:rPr>
          <w:sz w:val="24"/>
          <w:lang w:val="sq-AL"/>
        </w:rPr>
      </w:pPr>
      <w:r w:rsidRPr="002E2DD1">
        <w:rPr>
          <w:sz w:val="24"/>
          <w:lang w:val="sq-AL"/>
        </w:rPr>
        <w:t>Reaktorët e depozitimit të avullit kimik organik të metaleve (MOCVD) të projektuar për rritjen epitaksiale gjysmëpërçuese të përbërë të materialit që ka dy ose më shumë nga elementët e mëposhtëm: alumin, galium, indium, arsenik, fosfor, antimoni, oksigjen ose azot;</w:t>
      </w:r>
    </w:p>
    <w:p w14:paraId="21F97872" w14:textId="5E0BE5DA" w:rsidR="00524E99" w:rsidRPr="004E62D5" w:rsidRDefault="00524E99" w:rsidP="00EF51C2">
      <w:pPr>
        <w:pStyle w:val="ListParagraph"/>
        <w:numPr>
          <w:ilvl w:val="1"/>
          <w:numId w:val="172"/>
        </w:numPr>
        <w:tabs>
          <w:tab w:val="left" w:pos="2202"/>
        </w:tabs>
        <w:spacing w:before="121"/>
        <w:rPr>
          <w:sz w:val="24"/>
          <w:lang w:val="sq-AL"/>
        </w:rPr>
      </w:pPr>
      <w:r w:rsidRPr="002E2DD1">
        <w:rPr>
          <w:sz w:val="24"/>
          <w:lang w:val="sq-AL"/>
        </w:rPr>
        <w:t>Pajisjet e rritjes epitaksiale të rrezeve molekulare që përdorin gaz ose burime të ngurta</w:t>
      </w:r>
      <w:r w:rsidRPr="002E2DD1">
        <w:rPr>
          <w:spacing w:val="-2"/>
          <w:sz w:val="24"/>
          <w:lang w:val="sq-AL"/>
        </w:rPr>
        <w:t>;</w:t>
      </w:r>
    </w:p>
    <w:p w14:paraId="16B08E92" w14:textId="77777777" w:rsidR="004E62D5" w:rsidRPr="004E62D5" w:rsidRDefault="004E62D5" w:rsidP="004E62D5">
      <w:pPr>
        <w:pStyle w:val="ListParagraph"/>
        <w:widowControl/>
        <w:autoSpaceDE/>
        <w:autoSpaceDN/>
        <w:spacing w:before="100" w:beforeAutospacing="1" w:after="100" w:afterAutospacing="1"/>
        <w:ind w:left="1632" w:firstLine="0"/>
        <w:rPr>
          <w:i/>
          <w:iCs/>
          <w:sz w:val="24"/>
          <w:szCs w:val="24"/>
        </w:rPr>
      </w:pPr>
      <w:r w:rsidRPr="004E62D5">
        <w:rPr>
          <w:i/>
          <w:iCs/>
          <w:sz w:val="24"/>
          <w:szCs w:val="24"/>
          <w:u w:val="single"/>
        </w:rPr>
        <w:t>N.B.</w:t>
      </w:r>
      <w:r w:rsidRPr="004E62D5">
        <w:rPr>
          <w:i/>
          <w:iCs/>
          <w:sz w:val="24"/>
          <w:szCs w:val="24"/>
        </w:rPr>
        <w:t xml:space="preserve"> Për pajisjet e dizajnuara për rritjen epitaksiale të silikonit (Si) ose silic-gjermaniumit (SiGe), shih 3B501.a.4.</w:t>
      </w:r>
    </w:p>
    <w:p w14:paraId="7A8E751E" w14:textId="77777777" w:rsidR="00524E99" w:rsidRPr="002E2DD1" w:rsidRDefault="00524E99" w:rsidP="00EF51C2">
      <w:pPr>
        <w:pStyle w:val="ListParagraph"/>
        <w:numPr>
          <w:ilvl w:val="0"/>
          <w:numId w:val="172"/>
        </w:numPr>
        <w:tabs>
          <w:tab w:val="left" w:pos="1633"/>
        </w:tabs>
        <w:rPr>
          <w:sz w:val="24"/>
          <w:lang w:val="sq-AL"/>
        </w:rPr>
      </w:pPr>
      <w:r w:rsidRPr="002E2DD1">
        <w:rPr>
          <w:sz w:val="24"/>
          <w:lang w:val="sq-AL"/>
        </w:rPr>
        <w:t>Pajisjet e projektuara për implantimin e joneve dhe që kanë ndonjë nga të mëposhtmet</w:t>
      </w:r>
      <w:r w:rsidRPr="002E2DD1">
        <w:rPr>
          <w:spacing w:val="-2"/>
          <w:sz w:val="24"/>
          <w:lang w:val="sq-AL"/>
        </w:rPr>
        <w:t>:</w:t>
      </w:r>
    </w:p>
    <w:p w14:paraId="462FF995" w14:textId="77777777" w:rsidR="00524E99" w:rsidRPr="002E2DD1" w:rsidRDefault="00524E99" w:rsidP="00EF51C2">
      <w:pPr>
        <w:pStyle w:val="ListParagraph"/>
        <w:numPr>
          <w:ilvl w:val="1"/>
          <w:numId w:val="172"/>
        </w:numPr>
        <w:tabs>
          <w:tab w:val="left" w:pos="2202"/>
        </w:tabs>
        <w:rPr>
          <w:sz w:val="24"/>
          <w:lang w:val="sq-AL"/>
        </w:rPr>
      </w:pPr>
      <w:r w:rsidRPr="002E2DD1">
        <w:rPr>
          <w:sz w:val="24"/>
          <w:lang w:val="sq-AL"/>
        </w:rPr>
        <w:t>Nuk përdoret</w:t>
      </w:r>
      <w:r w:rsidRPr="002E2DD1">
        <w:rPr>
          <w:spacing w:val="-2"/>
          <w:sz w:val="24"/>
          <w:lang w:val="sq-AL"/>
        </w:rPr>
        <w:t>;</w:t>
      </w:r>
    </w:p>
    <w:p w14:paraId="3986A25F" w14:textId="77777777" w:rsidR="00524E99" w:rsidRPr="002E2DD1" w:rsidRDefault="00524E99" w:rsidP="00EF51C2">
      <w:pPr>
        <w:pStyle w:val="ListParagraph"/>
        <w:numPr>
          <w:ilvl w:val="1"/>
          <w:numId w:val="172"/>
        </w:numPr>
        <w:tabs>
          <w:tab w:val="left" w:pos="2202"/>
        </w:tabs>
        <w:ind w:right="215"/>
        <w:rPr>
          <w:sz w:val="24"/>
          <w:lang w:val="sq-AL"/>
        </w:rPr>
      </w:pPr>
      <w:r w:rsidRPr="002E2DD1">
        <w:rPr>
          <w:sz w:val="24"/>
          <w:lang w:val="sq-AL"/>
        </w:rPr>
        <w:t>Të projektuar dhe optimizuar për të funksionuar me një energji rreze prej 20 keV ose më shumë dhe një rrymë rreze prej 10 mA ose më shumë për implantin e hidrogjenit, deuteriumit ose heliumit;</w:t>
      </w:r>
    </w:p>
    <w:p w14:paraId="7D0FD6CC" w14:textId="77777777" w:rsidR="00524E99" w:rsidRPr="002E2DD1" w:rsidRDefault="00524E99" w:rsidP="00EF51C2">
      <w:pPr>
        <w:pStyle w:val="ListParagraph"/>
        <w:numPr>
          <w:ilvl w:val="1"/>
          <w:numId w:val="172"/>
        </w:numPr>
        <w:tabs>
          <w:tab w:val="left" w:pos="2202"/>
        </w:tabs>
        <w:ind w:right="215"/>
        <w:rPr>
          <w:sz w:val="24"/>
          <w:lang w:val="sq-AL"/>
        </w:rPr>
      </w:pPr>
      <w:r w:rsidRPr="002E2DD1">
        <w:rPr>
          <w:sz w:val="24"/>
          <w:lang w:val="sq-AL"/>
        </w:rPr>
        <w:t>Aftësia për të shkruar direkt;</w:t>
      </w:r>
    </w:p>
    <w:p w14:paraId="63B04A77" w14:textId="77777777" w:rsidR="00524E99" w:rsidRPr="002E2DD1" w:rsidRDefault="00524E99" w:rsidP="00EF51C2">
      <w:pPr>
        <w:pStyle w:val="ListParagraph"/>
        <w:numPr>
          <w:ilvl w:val="1"/>
          <w:numId w:val="172"/>
        </w:numPr>
        <w:tabs>
          <w:tab w:val="left" w:pos="2202"/>
        </w:tabs>
        <w:ind w:right="215"/>
        <w:rPr>
          <w:sz w:val="24"/>
          <w:lang w:val="sq-AL"/>
        </w:rPr>
      </w:pPr>
      <w:r w:rsidRPr="002E2DD1">
        <w:rPr>
          <w:sz w:val="24"/>
          <w:lang w:val="sq-AL"/>
        </w:rPr>
        <w:t xml:space="preserve">Një energji rreze prej 65 keV ose më shumë dhe një rrymë rreze prej 45 mA ose më shumë për implantimin e oksigjenit me energji të lartë në një "substrat" ​​të materialit gjysmëpërçues të nxehtë; </w:t>
      </w:r>
      <w:r w:rsidRPr="002E2DD1">
        <w:rPr>
          <w:sz w:val="24"/>
          <w:u w:val="single"/>
          <w:lang w:val="sq-AL"/>
        </w:rPr>
        <w:t>ose</w:t>
      </w:r>
    </w:p>
    <w:p w14:paraId="7D25A8E5" w14:textId="77777777" w:rsidR="00524E99" w:rsidRPr="002E2DD1" w:rsidRDefault="00524E99" w:rsidP="00EF51C2">
      <w:pPr>
        <w:pStyle w:val="ListParagraph"/>
        <w:numPr>
          <w:ilvl w:val="1"/>
          <w:numId w:val="172"/>
        </w:numPr>
        <w:tabs>
          <w:tab w:val="left" w:pos="2202"/>
        </w:tabs>
        <w:ind w:right="215"/>
        <w:rPr>
          <w:sz w:val="24"/>
          <w:lang w:val="sq-AL"/>
        </w:rPr>
      </w:pPr>
      <w:r w:rsidRPr="002E2DD1">
        <w:rPr>
          <w:sz w:val="24"/>
          <w:lang w:val="sq-AL"/>
        </w:rPr>
        <w:t>I projektuar dhe optimizuar për të funksionuar me një energji rrezeje prej 20 keV ose më shumë dhe një rrymë rreze prej 10 mA ose më shumë për implantimin e silikonit në një "substrat" ​​të materialit gjysmëpërçues të ngrohur në 600°C ose më shumë;</w:t>
      </w:r>
    </w:p>
    <w:p w14:paraId="28CD4816" w14:textId="77777777" w:rsidR="00524E99" w:rsidRPr="002E2DD1" w:rsidRDefault="00524E99" w:rsidP="00524E99">
      <w:pPr>
        <w:jc w:val="both"/>
        <w:rPr>
          <w:sz w:val="24"/>
          <w:lang w:val="sq-AL"/>
        </w:rPr>
        <w:sectPr w:rsidR="00524E99" w:rsidRPr="002E2DD1">
          <w:headerReference w:type="default" r:id="rId337"/>
          <w:footerReference w:type="default" r:id="rId338"/>
          <w:pgSz w:w="11910" w:h="16840"/>
          <w:pgMar w:top="1040" w:right="1200" w:bottom="1240" w:left="1200" w:header="0" w:footer="1041" w:gutter="0"/>
          <w:cols w:space="720"/>
        </w:sectPr>
      </w:pPr>
    </w:p>
    <w:p w14:paraId="6653473C" w14:textId="77777777" w:rsidR="00524E99" w:rsidRPr="002E2DD1" w:rsidRDefault="00524E99" w:rsidP="00EF51C2">
      <w:pPr>
        <w:pStyle w:val="ListParagraph"/>
        <w:numPr>
          <w:ilvl w:val="0"/>
          <w:numId w:val="172"/>
        </w:numPr>
        <w:tabs>
          <w:tab w:val="left" w:pos="1633"/>
        </w:tabs>
        <w:rPr>
          <w:sz w:val="24"/>
          <w:lang w:val="sq-AL"/>
        </w:rPr>
      </w:pPr>
      <w:r w:rsidRPr="002E2DD1">
        <w:rPr>
          <w:sz w:val="24"/>
          <w:lang w:val="sq-AL"/>
        </w:rPr>
        <w:lastRenderedPageBreak/>
        <w:t>Nuk përdoret</w:t>
      </w:r>
      <w:r w:rsidRPr="002E2DD1">
        <w:rPr>
          <w:spacing w:val="-2"/>
          <w:sz w:val="24"/>
          <w:lang w:val="sq-AL"/>
        </w:rPr>
        <w:t>;</w:t>
      </w:r>
    </w:p>
    <w:p w14:paraId="23E0C16F" w14:textId="77777777" w:rsidR="00524E99" w:rsidRPr="002E2DD1" w:rsidRDefault="00524E99" w:rsidP="00EF51C2">
      <w:pPr>
        <w:pStyle w:val="ListParagraph"/>
        <w:numPr>
          <w:ilvl w:val="0"/>
          <w:numId w:val="172"/>
        </w:numPr>
        <w:tabs>
          <w:tab w:val="left" w:pos="1633"/>
        </w:tabs>
        <w:rPr>
          <w:sz w:val="24"/>
          <w:lang w:val="sq-AL"/>
        </w:rPr>
      </w:pPr>
      <w:r w:rsidRPr="002E2DD1">
        <w:rPr>
          <w:sz w:val="24"/>
          <w:lang w:val="sq-AL"/>
        </w:rPr>
        <w:t>Nuk përdoret</w:t>
      </w:r>
      <w:r w:rsidRPr="002E2DD1">
        <w:rPr>
          <w:spacing w:val="-2"/>
          <w:sz w:val="24"/>
          <w:lang w:val="sq-AL"/>
        </w:rPr>
        <w:t>;</w:t>
      </w:r>
    </w:p>
    <w:p w14:paraId="006983BD" w14:textId="77777777" w:rsidR="00524E99" w:rsidRPr="002E2DD1" w:rsidRDefault="00524E99" w:rsidP="00EF51C2">
      <w:pPr>
        <w:pStyle w:val="ListParagraph"/>
        <w:numPr>
          <w:ilvl w:val="0"/>
          <w:numId w:val="172"/>
        </w:numPr>
        <w:tabs>
          <w:tab w:val="left" w:pos="1633"/>
        </w:tabs>
        <w:ind w:right="215"/>
        <w:rPr>
          <w:sz w:val="24"/>
          <w:lang w:val="sq-AL"/>
        </w:rPr>
      </w:pPr>
      <w:r w:rsidRPr="002E2DD1">
        <w:rPr>
          <w:sz w:val="24"/>
          <w:lang w:val="sq-AL"/>
        </w:rPr>
        <w:t>Sistemet e trajtimit të vaferës qendrore me shumë dhoma me ngarkim automatik që kanë të gjitha sa vijon:</w:t>
      </w:r>
    </w:p>
    <w:p w14:paraId="6AEF96EA" w14:textId="77777777" w:rsidR="00524E99" w:rsidRPr="002E2DD1" w:rsidRDefault="00524E99" w:rsidP="00EF51C2">
      <w:pPr>
        <w:pStyle w:val="ListParagraph"/>
        <w:numPr>
          <w:ilvl w:val="1"/>
          <w:numId w:val="172"/>
        </w:numPr>
        <w:tabs>
          <w:tab w:val="left" w:pos="2202"/>
        </w:tabs>
        <w:ind w:right="217"/>
        <w:rPr>
          <w:sz w:val="24"/>
          <w:lang w:val="sq-AL"/>
        </w:rPr>
      </w:pPr>
      <w:r w:rsidRPr="002E2DD1">
        <w:rPr>
          <w:sz w:val="24"/>
          <w:lang w:val="sq-AL"/>
        </w:rPr>
        <w:t xml:space="preserve">Ndërfaqet për hyrjen dhe daljen e vaferit, në të cilat më shumë se dy 'vegla të procesit gjysmëpërçues' funksionalisht të ndryshëm të specifikuar në 3B001.a.1., 3B001.a.2., 3B001.a.3. ose 3B001.b. janë projektuar për t'u lidhur; </w:t>
      </w:r>
      <w:r w:rsidRPr="002E2DD1">
        <w:rPr>
          <w:sz w:val="24"/>
          <w:u w:val="single"/>
          <w:lang w:val="sq-AL"/>
        </w:rPr>
        <w:t>dhe</w:t>
      </w:r>
    </w:p>
    <w:p w14:paraId="047D8420" w14:textId="77777777" w:rsidR="00524E99" w:rsidRPr="002E2DD1" w:rsidRDefault="00524E99" w:rsidP="00EF51C2">
      <w:pPr>
        <w:pStyle w:val="ListParagraph"/>
        <w:numPr>
          <w:ilvl w:val="1"/>
          <w:numId w:val="172"/>
        </w:numPr>
        <w:tabs>
          <w:tab w:val="left" w:pos="2202"/>
        </w:tabs>
        <w:ind w:right="217"/>
        <w:rPr>
          <w:sz w:val="24"/>
          <w:lang w:val="sq-AL"/>
        </w:rPr>
      </w:pPr>
      <w:r w:rsidRPr="002E2DD1">
        <w:rPr>
          <w:sz w:val="24"/>
          <w:lang w:val="sq-AL"/>
        </w:rPr>
        <w:t>Projektuar për të formuar një sistem të integruar në një mjedis vakum për 'përpunim të shumëfishtë vaferësh të njëpasnjëshëm';</w:t>
      </w:r>
    </w:p>
    <w:p w14:paraId="5E427DE4" w14:textId="77777777" w:rsidR="00524E99" w:rsidRPr="002E2DD1" w:rsidRDefault="00524E99" w:rsidP="00524E99">
      <w:pPr>
        <w:spacing w:before="121"/>
        <w:ind w:left="2201" w:right="216"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3B001.e. nuk kontrollon sistemet automatike të trajtimit të vaferës robotike të krijuara posaçërisht për përpunimin paralel të vaferës.</w:t>
      </w:r>
    </w:p>
    <w:p w14:paraId="37E46B7F" w14:textId="77777777" w:rsidR="00524E99" w:rsidRPr="002E2DD1" w:rsidRDefault="00524E99" w:rsidP="00524E99">
      <w:pPr>
        <w:spacing w:before="120"/>
        <w:ind w:left="1632"/>
        <w:jc w:val="both"/>
        <w:rPr>
          <w:i/>
          <w:sz w:val="24"/>
          <w:lang w:val="sq-AL"/>
        </w:rPr>
      </w:pPr>
      <w:r w:rsidRPr="002E2DD1">
        <w:rPr>
          <w:i/>
          <w:sz w:val="24"/>
          <w:u w:val="single"/>
          <w:lang w:val="sq-AL"/>
        </w:rPr>
        <w:t>Shënime Teknike</w:t>
      </w:r>
      <w:r w:rsidRPr="002E2DD1">
        <w:rPr>
          <w:i/>
          <w:spacing w:val="-2"/>
          <w:sz w:val="24"/>
          <w:u w:val="single"/>
          <w:lang w:val="sq-AL"/>
        </w:rPr>
        <w:t>:</w:t>
      </w:r>
    </w:p>
    <w:p w14:paraId="50FCAE8B" w14:textId="77777777" w:rsidR="00524E99" w:rsidRPr="002E2DD1" w:rsidRDefault="00524E99" w:rsidP="00EF51C2">
      <w:pPr>
        <w:pStyle w:val="ListParagraph"/>
        <w:numPr>
          <w:ilvl w:val="0"/>
          <w:numId w:val="171"/>
        </w:numPr>
        <w:tabs>
          <w:tab w:val="left" w:pos="2202"/>
        </w:tabs>
        <w:ind w:right="210"/>
        <w:rPr>
          <w:i/>
          <w:sz w:val="24"/>
          <w:lang w:val="sq-AL"/>
        </w:rPr>
      </w:pPr>
      <w:r w:rsidRPr="002E2DD1">
        <w:rPr>
          <w:i/>
          <w:sz w:val="24"/>
          <w:lang w:val="sq-AL"/>
        </w:rPr>
        <w:t>Për qëllimet e 3B001.e.1., 'veglat e procesit gjysmëpërçues' i referohen mjeteve modulare që ofrojnë procese fizike për "prodhimin" e gjysmëpërçuesve që janë funksionalisht të ndryshëm, si p.sh. depozitimi, implantimi ose përpunimi termik.</w:t>
      </w:r>
    </w:p>
    <w:p w14:paraId="08C0E84F" w14:textId="5527B435" w:rsidR="00524E99" w:rsidRPr="005806AB" w:rsidRDefault="00524E99" w:rsidP="005806AB">
      <w:pPr>
        <w:pStyle w:val="ListParagraph"/>
        <w:numPr>
          <w:ilvl w:val="0"/>
          <w:numId w:val="171"/>
        </w:numPr>
        <w:tabs>
          <w:tab w:val="left" w:pos="2202"/>
        </w:tabs>
        <w:ind w:right="210"/>
        <w:rPr>
          <w:i/>
          <w:sz w:val="24"/>
          <w:lang w:val="sq-AL"/>
        </w:rPr>
      </w:pPr>
      <w:r w:rsidRPr="005806AB">
        <w:rPr>
          <w:i/>
          <w:sz w:val="24"/>
          <w:lang w:val="sq-AL"/>
        </w:rPr>
        <w:t>Për qëllimet e 3B001.e.2., "përpunim i shumëfishtë vaferi sekuencial" nënkupton aftësinë për të përpunuar secilën vaferë në "vegla të ndryshme të procesit gjysmëpërçues", si p.sh. duke transferuar secilën vafer nga një mjet në një mjet të dytë dhe në një vegël e tretë me sistemet qendrore të trajtimit me vaferë me shumë dhoma ngarkuese automatike.</w:t>
      </w:r>
    </w:p>
    <w:p w14:paraId="6B9CE20F" w14:textId="77777777" w:rsidR="00524E99" w:rsidRPr="002E2DD1" w:rsidRDefault="00524E99" w:rsidP="00524E99">
      <w:pPr>
        <w:jc w:val="both"/>
        <w:rPr>
          <w:sz w:val="24"/>
          <w:lang w:val="sq-AL"/>
        </w:rPr>
        <w:sectPr w:rsidR="00524E99" w:rsidRPr="002E2DD1">
          <w:headerReference w:type="default" r:id="rId339"/>
          <w:footerReference w:type="default" r:id="rId340"/>
          <w:pgSz w:w="11910" w:h="16840"/>
          <w:pgMar w:top="1400" w:right="1200" w:bottom="1240" w:left="1200" w:header="1142" w:footer="1041" w:gutter="0"/>
          <w:cols w:space="720"/>
        </w:sectPr>
      </w:pPr>
    </w:p>
    <w:p w14:paraId="7C993E99" w14:textId="77777777" w:rsidR="00524E99" w:rsidRPr="002E2DD1" w:rsidRDefault="00524E99" w:rsidP="00EF51C2">
      <w:pPr>
        <w:pStyle w:val="ListParagraph"/>
        <w:numPr>
          <w:ilvl w:val="0"/>
          <w:numId w:val="172"/>
        </w:numPr>
        <w:tabs>
          <w:tab w:val="left" w:pos="1633"/>
        </w:tabs>
        <w:rPr>
          <w:sz w:val="24"/>
          <w:lang w:val="sq-AL"/>
        </w:rPr>
      </w:pPr>
      <w:r w:rsidRPr="002E2DD1">
        <w:rPr>
          <w:sz w:val="24"/>
          <w:lang w:val="sq-AL"/>
        </w:rPr>
        <w:lastRenderedPageBreak/>
        <w:t>Pajisjet e litografisë si më poshtë</w:t>
      </w:r>
      <w:r w:rsidRPr="002E2DD1">
        <w:rPr>
          <w:spacing w:val="-2"/>
          <w:sz w:val="24"/>
          <w:lang w:val="sq-AL"/>
        </w:rPr>
        <w:t>:</w:t>
      </w:r>
    </w:p>
    <w:p w14:paraId="1E037C2E" w14:textId="77777777" w:rsidR="00524E99" w:rsidRPr="002E2DD1" w:rsidRDefault="00524E99" w:rsidP="00EF51C2">
      <w:pPr>
        <w:pStyle w:val="ListParagraph"/>
        <w:numPr>
          <w:ilvl w:val="1"/>
          <w:numId w:val="172"/>
        </w:numPr>
        <w:tabs>
          <w:tab w:val="left" w:pos="2202"/>
        </w:tabs>
        <w:ind w:right="214"/>
        <w:rPr>
          <w:sz w:val="24"/>
          <w:lang w:val="sq-AL"/>
        </w:rPr>
      </w:pPr>
      <w:r w:rsidRPr="002E2DD1">
        <w:rPr>
          <w:sz w:val="24"/>
          <w:lang w:val="sq-AL"/>
        </w:rPr>
        <w:t>Rreshtoni dhe ekspozoni hapin dhe përsëritni (hapin e drejtpërdrejtë në vafer) ose hapni dhe skanoni (skaner) pajisjet për përpunimin e vaferit duke përdorur metoda fotooptike ose me rreze X dhe duke pasur ndonjë nga sa vijon:</w:t>
      </w:r>
    </w:p>
    <w:p w14:paraId="06BFA949" w14:textId="77777777" w:rsidR="00524E99" w:rsidRPr="002E2DD1" w:rsidRDefault="00524E99" w:rsidP="00EF51C2">
      <w:pPr>
        <w:pStyle w:val="ListParagraph"/>
        <w:numPr>
          <w:ilvl w:val="2"/>
          <w:numId w:val="172"/>
        </w:numPr>
        <w:tabs>
          <w:tab w:val="left" w:pos="2769"/>
        </w:tabs>
        <w:ind w:right="215"/>
        <w:rPr>
          <w:sz w:val="24"/>
          <w:lang w:val="sq-AL"/>
        </w:rPr>
      </w:pPr>
      <w:r w:rsidRPr="002E2DD1">
        <w:rPr>
          <w:sz w:val="24"/>
          <w:lang w:val="sq-AL"/>
        </w:rPr>
        <w:t>Një burim drite me gjatësi vale më të shkurtër se 193 nm; ose</w:t>
      </w:r>
    </w:p>
    <w:p w14:paraId="01CE0E52" w14:textId="77777777" w:rsidR="00524E99" w:rsidRPr="002E2DD1" w:rsidRDefault="00524E99" w:rsidP="00EF51C2">
      <w:pPr>
        <w:pStyle w:val="ListParagraph"/>
        <w:numPr>
          <w:ilvl w:val="2"/>
          <w:numId w:val="172"/>
        </w:numPr>
        <w:tabs>
          <w:tab w:val="left" w:pos="2769"/>
        </w:tabs>
        <w:ind w:right="215"/>
        <w:rPr>
          <w:sz w:val="24"/>
          <w:lang w:val="sq-AL"/>
        </w:rPr>
      </w:pPr>
      <w:r w:rsidRPr="002E2DD1">
        <w:rPr>
          <w:sz w:val="24"/>
          <w:lang w:val="sq-AL"/>
        </w:rPr>
        <w:t>I aftë për të prodhuar një model me një "madhësi minimale të veçorive të zgjidhshme" (MRF) prej 45 nm ose më pak;</w:t>
      </w:r>
    </w:p>
    <w:p w14:paraId="59080720" w14:textId="77777777" w:rsidR="00524E99" w:rsidRPr="002E2DD1" w:rsidRDefault="00524E99" w:rsidP="00524E99">
      <w:pPr>
        <w:spacing w:before="120"/>
        <w:ind w:left="2768"/>
        <w:jc w:val="both"/>
        <w:rPr>
          <w:i/>
          <w:sz w:val="24"/>
          <w:lang w:val="sq-AL"/>
        </w:rPr>
      </w:pPr>
      <w:r w:rsidRPr="002E2DD1">
        <w:rPr>
          <w:i/>
          <w:sz w:val="24"/>
          <w:u w:val="single"/>
          <w:lang w:val="sq-AL"/>
        </w:rPr>
        <w:t>Shënim Teknik</w:t>
      </w:r>
      <w:r w:rsidRPr="002E2DD1">
        <w:rPr>
          <w:i/>
          <w:spacing w:val="-2"/>
          <w:sz w:val="24"/>
          <w:u w:val="single"/>
          <w:lang w:val="sq-AL"/>
        </w:rPr>
        <w:t>:</w:t>
      </w:r>
    </w:p>
    <w:p w14:paraId="24063E55" w14:textId="77777777" w:rsidR="00524E99" w:rsidRPr="002E2DD1" w:rsidRDefault="00524E99" w:rsidP="00524E99">
      <w:pPr>
        <w:ind w:left="2768" w:right="218"/>
        <w:jc w:val="both"/>
        <w:rPr>
          <w:i/>
          <w:sz w:val="24"/>
          <w:lang w:val="sq-AL"/>
        </w:rPr>
      </w:pPr>
      <w:r w:rsidRPr="002E2DD1">
        <w:rPr>
          <w:i/>
          <w:sz w:val="24"/>
          <w:lang w:val="sq-AL"/>
        </w:rPr>
        <w:t>Për qëllimet e 3B001.f.1.b., "Madhësia minimale e veçorive të zgjidhshme" (MRF) llogaritet me formulën e mëposhtme:</w:t>
      </w:r>
    </w:p>
    <w:p w14:paraId="1E91F5FB" w14:textId="77777777" w:rsidR="00524E99" w:rsidRPr="002E2DD1" w:rsidRDefault="00524E99" w:rsidP="00524E99">
      <w:pPr>
        <w:pStyle w:val="BodyText"/>
        <w:spacing w:before="9" w:after="1"/>
        <w:ind w:left="0"/>
        <w:rPr>
          <w:i/>
          <w:sz w:val="21"/>
          <w:lang w:val="sq-AL"/>
        </w:rPr>
      </w:pPr>
    </w:p>
    <w:tbl>
      <w:tblPr>
        <w:tblW w:w="8280" w:type="dxa"/>
        <w:tblInd w:w="1440" w:type="dxa"/>
        <w:tblLayout w:type="fixed"/>
        <w:tblCellMar>
          <w:left w:w="0" w:type="dxa"/>
          <w:right w:w="0" w:type="dxa"/>
        </w:tblCellMar>
        <w:tblLook w:val="01E0" w:firstRow="1" w:lastRow="1" w:firstColumn="1" w:lastColumn="1" w:noHBand="0" w:noVBand="0"/>
      </w:tblPr>
      <w:tblGrid>
        <w:gridCol w:w="8280"/>
      </w:tblGrid>
      <w:tr w:rsidR="00524E99" w:rsidRPr="002E2DD1" w14:paraId="06D517E0" w14:textId="77777777" w:rsidTr="00F33139">
        <w:trPr>
          <w:trHeight w:val="270"/>
        </w:trPr>
        <w:tc>
          <w:tcPr>
            <w:tcW w:w="8280" w:type="dxa"/>
          </w:tcPr>
          <w:p w14:paraId="60967360" w14:textId="77777777" w:rsidR="00524E99" w:rsidRPr="002E2DD1" w:rsidRDefault="00524E99" w:rsidP="00F33139">
            <w:pPr>
              <w:pStyle w:val="TableParagraph"/>
              <w:spacing w:before="0" w:line="251" w:lineRule="exact"/>
              <w:ind w:left="57" w:right="660"/>
              <w:jc w:val="center"/>
              <w:rPr>
                <w:i/>
                <w:sz w:val="24"/>
                <w:lang w:val="sq-AL"/>
              </w:rPr>
            </w:pPr>
            <w:r w:rsidRPr="002E2DD1">
              <w:rPr>
                <w:i/>
                <w:sz w:val="24"/>
                <w:lang w:val="sq-AL"/>
              </w:rPr>
              <w:t>MRF</w:t>
            </w:r>
            <w:r w:rsidRPr="002E2DD1">
              <w:rPr>
                <w:i/>
                <w:spacing w:val="-4"/>
                <w:sz w:val="24"/>
                <w:lang w:val="sq-AL"/>
              </w:rPr>
              <w:t xml:space="preserve"> </w:t>
            </w:r>
            <w:r w:rsidRPr="002E2DD1">
              <w:rPr>
                <w:i/>
                <w:sz w:val="24"/>
                <w:lang w:val="sq-AL"/>
              </w:rPr>
              <w:t>=</w:t>
            </w:r>
            <w:r w:rsidRPr="002E2DD1">
              <w:rPr>
                <w:i/>
                <w:spacing w:val="-3"/>
                <w:sz w:val="24"/>
                <w:lang w:val="sq-AL"/>
              </w:rPr>
              <w:t xml:space="preserve"> </w:t>
            </w:r>
            <w:r w:rsidRPr="002E2DD1">
              <w:rPr>
                <w:i/>
                <w:sz w:val="24"/>
                <w:u w:val="single"/>
                <w:lang w:val="sq-AL"/>
              </w:rPr>
              <w:t>(një gjatësi vale e burimit të dritës së ekspozimit në nm) x (faktori K</w:t>
            </w:r>
            <w:r w:rsidRPr="002E2DD1">
              <w:rPr>
                <w:i/>
                <w:spacing w:val="-2"/>
                <w:sz w:val="24"/>
                <w:lang w:val="sq-AL"/>
              </w:rPr>
              <w:t>)</w:t>
            </w:r>
          </w:p>
        </w:tc>
      </w:tr>
      <w:tr w:rsidR="00524E99" w:rsidRPr="002E2DD1" w14:paraId="2F58D726" w14:textId="77777777" w:rsidTr="00F33139">
        <w:trPr>
          <w:trHeight w:val="270"/>
        </w:trPr>
        <w:tc>
          <w:tcPr>
            <w:tcW w:w="8280" w:type="dxa"/>
          </w:tcPr>
          <w:p w14:paraId="3801925D" w14:textId="77777777" w:rsidR="00524E99" w:rsidRPr="002E2DD1" w:rsidRDefault="00524E99" w:rsidP="00F33139">
            <w:pPr>
              <w:pStyle w:val="TableParagraph"/>
              <w:spacing w:before="0" w:line="251" w:lineRule="exact"/>
              <w:ind w:left="56" w:right="57"/>
              <w:jc w:val="center"/>
              <w:rPr>
                <w:i/>
                <w:sz w:val="24"/>
                <w:lang w:val="sq-AL"/>
              </w:rPr>
            </w:pPr>
            <w:r w:rsidRPr="002E2DD1">
              <w:rPr>
                <w:i/>
                <w:sz w:val="24"/>
                <w:lang w:val="sq-AL"/>
              </w:rPr>
              <w:t>hapje numerike</w:t>
            </w:r>
          </w:p>
        </w:tc>
      </w:tr>
    </w:tbl>
    <w:p w14:paraId="7E428CB7" w14:textId="77777777" w:rsidR="00524E99" w:rsidRPr="002E2DD1" w:rsidRDefault="00524E99" w:rsidP="00524E99">
      <w:pPr>
        <w:pStyle w:val="BodyText"/>
        <w:spacing w:before="0"/>
        <w:ind w:left="0"/>
        <w:rPr>
          <w:i/>
          <w:sz w:val="21"/>
          <w:lang w:val="sq-AL"/>
        </w:rPr>
      </w:pPr>
    </w:p>
    <w:p w14:paraId="5A1D465C" w14:textId="662729A9" w:rsidR="00524E99" w:rsidRDefault="00524E99" w:rsidP="00524E99">
      <w:pPr>
        <w:ind w:left="2768"/>
        <w:rPr>
          <w:i/>
          <w:spacing w:val="-4"/>
          <w:sz w:val="24"/>
          <w:lang w:val="sq-AL"/>
        </w:rPr>
      </w:pPr>
      <w:r w:rsidRPr="002E2DD1">
        <w:rPr>
          <w:i/>
          <w:sz w:val="24"/>
          <w:lang w:val="sq-AL"/>
        </w:rPr>
        <w:t xml:space="preserve">ku faktori K = </w:t>
      </w:r>
      <w:r w:rsidRPr="002E2DD1">
        <w:rPr>
          <w:i/>
          <w:spacing w:val="-4"/>
          <w:sz w:val="24"/>
          <w:lang w:val="sq-AL"/>
        </w:rPr>
        <w:t>0,35</w:t>
      </w:r>
    </w:p>
    <w:p w14:paraId="05471185" w14:textId="77777777" w:rsidR="007D4FDC" w:rsidRPr="007D4FDC" w:rsidRDefault="007D4FDC" w:rsidP="007D4FDC">
      <w:pPr>
        <w:pStyle w:val="NormalWeb"/>
        <w:rPr>
          <w:i/>
          <w:iCs/>
        </w:rPr>
      </w:pPr>
      <w:r>
        <w:rPr>
          <w:i/>
          <w:spacing w:val="-4"/>
          <w:lang w:val="sq-AL"/>
        </w:rPr>
        <w:tab/>
      </w:r>
      <w:r>
        <w:rPr>
          <w:i/>
          <w:spacing w:val="-4"/>
          <w:lang w:val="sq-AL"/>
        </w:rPr>
        <w:tab/>
      </w:r>
      <w:r>
        <w:rPr>
          <w:i/>
          <w:spacing w:val="-4"/>
          <w:lang w:val="sq-AL"/>
        </w:rPr>
        <w:tab/>
      </w:r>
      <w:r w:rsidRPr="007D4FDC">
        <w:rPr>
          <w:i/>
          <w:iCs/>
          <w:u w:val="single"/>
        </w:rPr>
        <w:t>N.B</w:t>
      </w:r>
      <w:r w:rsidRPr="007D4FDC">
        <w:rPr>
          <w:i/>
          <w:iCs/>
        </w:rPr>
        <w:t>. Shih gjithashtu 3B501.f.</w:t>
      </w:r>
    </w:p>
    <w:p w14:paraId="30211742" w14:textId="77777777" w:rsidR="00524E99" w:rsidRPr="002E2DD1" w:rsidRDefault="00524E99" w:rsidP="00EF51C2">
      <w:pPr>
        <w:pStyle w:val="ListParagraph"/>
        <w:numPr>
          <w:ilvl w:val="1"/>
          <w:numId w:val="172"/>
        </w:numPr>
        <w:tabs>
          <w:tab w:val="left" w:pos="2201"/>
          <w:tab w:val="left" w:pos="2202"/>
        </w:tabs>
        <w:ind w:right="211"/>
        <w:rPr>
          <w:sz w:val="24"/>
          <w:lang w:val="sq-AL"/>
        </w:rPr>
      </w:pPr>
      <w:r w:rsidRPr="002E2DD1">
        <w:rPr>
          <w:sz w:val="24"/>
          <w:lang w:val="sq-AL"/>
        </w:rPr>
        <w:t>Pajisjet e litografisë së printuar të afta për të prodhuar veçori prej 45 nm ose më pak</w:t>
      </w:r>
      <w:r w:rsidRPr="002E2DD1">
        <w:rPr>
          <w:spacing w:val="-2"/>
          <w:sz w:val="24"/>
          <w:lang w:val="sq-AL"/>
        </w:rPr>
        <w:t>;</w:t>
      </w:r>
    </w:p>
    <w:p w14:paraId="0085FEAB" w14:textId="77777777" w:rsidR="00524E99" w:rsidRPr="002E2DD1" w:rsidRDefault="00524E99" w:rsidP="00524E99">
      <w:pPr>
        <w:spacing w:before="120"/>
        <w:ind w:left="2201"/>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 xml:space="preserve">3B001.f.2. </w:t>
      </w:r>
      <w:r w:rsidRPr="002E2DD1">
        <w:rPr>
          <w:i/>
          <w:spacing w:val="-2"/>
          <w:sz w:val="24"/>
          <w:lang w:val="sq-AL"/>
        </w:rPr>
        <w:t>përfshinë:</w:t>
      </w:r>
    </w:p>
    <w:p w14:paraId="2F87A8BC" w14:textId="77777777" w:rsidR="00524E99" w:rsidRPr="002E2DD1" w:rsidRDefault="00524E99" w:rsidP="00EF51C2">
      <w:pPr>
        <w:pStyle w:val="ListParagraph"/>
        <w:numPr>
          <w:ilvl w:val="0"/>
          <w:numId w:val="170"/>
        </w:numPr>
        <w:tabs>
          <w:tab w:val="left" w:pos="3334"/>
          <w:tab w:val="left" w:pos="3335"/>
        </w:tabs>
        <w:rPr>
          <w:i/>
          <w:sz w:val="24"/>
          <w:lang w:val="sq-AL"/>
        </w:rPr>
      </w:pPr>
      <w:r w:rsidRPr="002E2DD1">
        <w:rPr>
          <w:i/>
          <w:sz w:val="24"/>
          <w:lang w:val="sq-AL"/>
        </w:rPr>
        <w:t>Mjetet e printimit me mikro kontakt</w:t>
      </w:r>
    </w:p>
    <w:p w14:paraId="0260FA23" w14:textId="77777777" w:rsidR="00524E99" w:rsidRPr="002E2DD1" w:rsidRDefault="00524E99" w:rsidP="00EF51C2">
      <w:pPr>
        <w:pStyle w:val="ListParagraph"/>
        <w:numPr>
          <w:ilvl w:val="0"/>
          <w:numId w:val="170"/>
        </w:numPr>
        <w:tabs>
          <w:tab w:val="left" w:pos="3334"/>
          <w:tab w:val="left" w:pos="3335"/>
        </w:tabs>
        <w:rPr>
          <w:i/>
          <w:sz w:val="24"/>
          <w:lang w:val="sq-AL"/>
        </w:rPr>
      </w:pPr>
      <w:r w:rsidRPr="002E2DD1">
        <w:rPr>
          <w:i/>
          <w:sz w:val="24"/>
          <w:lang w:val="sq-AL"/>
        </w:rPr>
        <w:t>Mjete relievit të nxehtë</w:t>
      </w:r>
    </w:p>
    <w:p w14:paraId="5D68B46B" w14:textId="77777777" w:rsidR="00524E99" w:rsidRPr="002E2DD1" w:rsidRDefault="00524E99" w:rsidP="00524E99">
      <w:pPr>
        <w:pStyle w:val="ListParagraph"/>
        <w:tabs>
          <w:tab w:val="left" w:pos="3334"/>
          <w:tab w:val="left" w:pos="3335"/>
        </w:tabs>
        <w:ind w:left="3334" w:firstLine="0"/>
        <w:rPr>
          <w:i/>
          <w:sz w:val="24"/>
          <w:lang w:val="sq-AL"/>
        </w:rPr>
      </w:pPr>
      <w:r w:rsidRPr="002E2DD1">
        <w:rPr>
          <w:i/>
          <w:sz w:val="24"/>
          <w:lang w:val="sq-AL"/>
        </w:rPr>
        <w:t>Mjetet e litografisë me nano-imprint</w:t>
      </w:r>
    </w:p>
    <w:p w14:paraId="14DE48B3" w14:textId="77777777" w:rsidR="00524E99" w:rsidRPr="002E2DD1" w:rsidRDefault="00524E99" w:rsidP="00EF51C2">
      <w:pPr>
        <w:pStyle w:val="ListParagraph"/>
        <w:numPr>
          <w:ilvl w:val="0"/>
          <w:numId w:val="170"/>
        </w:numPr>
        <w:tabs>
          <w:tab w:val="left" w:pos="3334"/>
          <w:tab w:val="left" w:pos="3335"/>
        </w:tabs>
        <w:spacing w:before="0"/>
        <w:jc w:val="left"/>
        <w:rPr>
          <w:i/>
          <w:sz w:val="24"/>
          <w:lang w:val="sq-AL"/>
        </w:rPr>
      </w:pPr>
      <w:r w:rsidRPr="002E2DD1">
        <w:rPr>
          <w:i/>
          <w:sz w:val="24"/>
          <w:lang w:val="sq-AL"/>
        </w:rPr>
        <w:t>Mjetet e litografisë së printimit me hap dhe flash (S-FIL)</w:t>
      </w:r>
    </w:p>
    <w:p w14:paraId="2E97C954" w14:textId="77777777" w:rsidR="00524E99" w:rsidRPr="002E2DD1" w:rsidRDefault="00524E99" w:rsidP="00EF51C2">
      <w:pPr>
        <w:pStyle w:val="ListParagraph"/>
        <w:numPr>
          <w:ilvl w:val="1"/>
          <w:numId w:val="172"/>
        </w:numPr>
        <w:tabs>
          <w:tab w:val="left" w:pos="2201"/>
          <w:tab w:val="left" w:pos="2202"/>
        </w:tabs>
        <w:ind w:right="215"/>
        <w:rPr>
          <w:sz w:val="24"/>
          <w:lang w:val="sq-AL"/>
        </w:rPr>
      </w:pPr>
      <w:r w:rsidRPr="002E2DD1">
        <w:rPr>
          <w:sz w:val="24"/>
          <w:lang w:val="sq-AL"/>
        </w:rPr>
        <w:t>Pajisjet e projektuara posaçërisht për prodhimin e maskave që kanë të gjitha sa vijon</w:t>
      </w:r>
      <w:r w:rsidRPr="002E2DD1">
        <w:rPr>
          <w:spacing w:val="-2"/>
          <w:sz w:val="24"/>
          <w:lang w:val="sq-AL"/>
        </w:rPr>
        <w:t>:</w:t>
      </w:r>
    </w:p>
    <w:p w14:paraId="10136E3D" w14:textId="77777777" w:rsidR="00524E99" w:rsidRPr="002E2DD1" w:rsidRDefault="00524E99" w:rsidP="00EF51C2">
      <w:pPr>
        <w:pStyle w:val="ListParagraph"/>
        <w:numPr>
          <w:ilvl w:val="2"/>
          <w:numId w:val="172"/>
        </w:numPr>
        <w:tabs>
          <w:tab w:val="left" w:pos="2768"/>
          <w:tab w:val="left" w:pos="2769"/>
        </w:tabs>
        <w:rPr>
          <w:sz w:val="24"/>
          <w:lang w:val="sq-AL"/>
        </w:rPr>
      </w:pPr>
      <w:r w:rsidRPr="002E2DD1">
        <w:rPr>
          <w:sz w:val="24"/>
          <w:lang w:val="sq-AL"/>
        </w:rPr>
        <w:t>Një rreze elektronike e fokusuar e devijuar, rreze jonike ose rreze "lazeri"; dhe</w:t>
      </w:r>
    </w:p>
    <w:p w14:paraId="5478E204" w14:textId="77777777" w:rsidR="00524E99" w:rsidRPr="002E2DD1" w:rsidRDefault="00524E99" w:rsidP="00EF51C2">
      <w:pPr>
        <w:pStyle w:val="ListParagraph"/>
        <w:numPr>
          <w:ilvl w:val="2"/>
          <w:numId w:val="172"/>
        </w:numPr>
        <w:tabs>
          <w:tab w:val="left" w:pos="2768"/>
          <w:tab w:val="left" w:pos="2769"/>
        </w:tabs>
        <w:rPr>
          <w:sz w:val="24"/>
          <w:lang w:val="sq-AL"/>
        </w:rPr>
      </w:pPr>
      <w:r w:rsidRPr="002E2DD1">
        <w:rPr>
          <w:sz w:val="24"/>
          <w:lang w:val="sq-AL"/>
        </w:rPr>
        <w:t>Duke pasur ndonjë nga të mëposhtmet</w:t>
      </w:r>
      <w:r w:rsidRPr="002E2DD1">
        <w:rPr>
          <w:spacing w:val="-2"/>
          <w:sz w:val="24"/>
          <w:lang w:val="sq-AL"/>
        </w:rPr>
        <w:t>:</w:t>
      </w:r>
    </w:p>
    <w:p w14:paraId="3C8394B6" w14:textId="77777777" w:rsidR="00524E99" w:rsidRPr="002E2DD1" w:rsidRDefault="00524E99" w:rsidP="00EF51C2">
      <w:pPr>
        <w:pStyle w:val="ListParagraph"/>
        <w:numPr>
          <w:ilvl w:val="3"/>
          <w:numId w:val="172"/>
        </w:numPr>
        <w:tabs>
          <w:tab w:val="left" w:pos="3335"/>
        </w:tabs>
        <w:ind w:right="218"/>
        <w:jc w:val="both"/>
        <w:rPr>
          <w:sz w:val="24"/>
          <w:lang w:val="sq-AL"/>
        </w:rPr>
      </w:pPr>
      <w:r w:rsidRPr="002E2DD1">
        <w:rPr>
          <w:sz w:val="24"/>
          <w:lang w:val="sq-AL"/>
        </w:rPr>
        <w:t xml:space="preserve">Një madhësi pikësh gjysmë-maksimum (FWHM) me gjerësi të plotë më të vogël se 65 nm dhe një vendosje imazhi më pak se 17 nm (mesatarja + 3 sigma); </w:t>
      </w:r>
      <w:r w:rsidRPr="002E2DD1">
        <w:rPr>
          <w:sz w:val="24"/>
          <w:u w:val="single"/>
          <w:lang w:val="sq-AL"/>
        </w:rPr>
        <w:t>ose</w:t>
      </w:r>
    </w:p>
    <w:p w14:paraId="1EECDB1E" w14:textId="77777777" w:rsidR="00524E99" w:rsidRPr="002E2DD1" w:rsidRDefault="00524E99" w:rsidP="00EF51C2">
      <w:pPr>
        <w:pStyle w:val="ListParagraph"/>
        <w:numPr>
          <w:ilvl w:val="3"/>
          <w:numId w:val="172"/>
        </w:numPr>
        <w:tabs>
          <w:tab w:val="left" w:pos="3335"/>
        </w:tabs>
        <w:ind w:right="218"/>
        <w:jc w:val="both"/>
        <w:rPr>
          <w:sz w:val="24"/>
          <w:lang w:val="sq-AL"/>
        </w:rPr>
      </w:pPr>
      <w:r w:rsidRPr="002E2DD1">
        <w:rPr>
          <w:sz w:val="24"/>
          <w:lang w:val="sq-AL"/>
        </w:rPr>
        <w:t>Nuk përdoret;</w:t>
      </w:r>
    </w:p>
    <w:p w14:paraId="7F9ECEEF" w14:textId="53DB08FB" w:rsidR="00524E99" w:rsidRPr="002E2DD1" w:rsidRDefault="00524E99" w:rsidP="005806AB">
      <w:pPr>
        <w:pStyle w:val="ListParagraph"/>
        <w:numPr>
          <w:ilvl w:val="3"/>
          <w:numId w:val="172"/>
        </w:numPr>
        <w:ind w:left="3330" w:right="218" w:hanging="540"/>
        <w:jc w:val="both"/>
        <w:rPr>
          <w:sz w:val="24"/>
          <w:lang w:val="sq-AL"/>
        </w:rPr>
      </w:pPr>
      <w:r w:rsidRPr="002E2DD1">
        <w:rPr>
          <w:sz w:val="24"/>
          <w:lang w:val="sq-AL"/>
        </w:rPr>
        <w:t>Një gabim i mbivendosjes së shtresës së dytë më pak se 23 nm (mesatarja + 3 sigma) në maskë;</w:t>
      </w:r>
    </w:p>
    <w:p w14:paraId="0A759A24" w14:textId="77777777" w:rsidR="00524E99" w:rsidRPr="002E2DD1" w:rsidRDefault="00524E99" w:rsidP="00524E99">
      <w:pPr>
        <w:jc w:val="both"/>
        <w:rPr>
          <w:sz w:val="24"/>
          <w:lang w:val="sq-AL"/>
        </w:rPr>
        <w:sectPr w:rsidR="00524E99" w:rsidRPr="002E2DD1">
          <w:headerReference w:type="default" r:id="rId341"/>
          <w:footerReference w:type="default" r:id="rId342"/>
          <w:pgSz w:w="11910" w:h="16840"/>
          <w:pgMar w:top="1520" w:right="1200" w:bottom="1240" w:left="1200" w:header="1262" w:footer="1041" w:gutter="0"/>
          <w:cols w:space="720"/>
        </w:sectPr>
      </w:pPr>
    </w:p>
    <w:p w14:paraId="5CA71F88" w14:textId="77777777" w:rsidR="00524E99" w:rsidRPr="002E2DD1" w:rsidRDefault="00524E99" w:rsidP="00524E99">
      <w:pPr>
        <w:pStyle w:val="BodyText"/>
        <w:spacing w:before="73"/>
        <w:ind w:left="216"/>
        <w:jc w:val="both"/>
        <w:rPr>
          <w:lang w:val="sq-AL"/>
        </w:rPr>
      </w:pPr>
      <w:r w:rsidRPr="002E2DD1">
        <w:rPr>
          <w:lang w:val="sq-AL"/>
        </w:rPr>
        <w:lastRenderedPageBreak/>
        <w:t>3B001.f.</w:t>
      </w:r>
      <w:r w:rsidRPr="002E2DD1">
        <w:rPr>
          <w:spacing w:val="-1"/>
          <w:lang w:val="sq-AL"/>
        </w:rPr>
        <w:t xml:space="preserve"> </w:t>
      </w:r>
      <w:r w:rsidRPr="002E2DD1">
        <w:rPr>
          <w:spacing w:val="-2"/>
          <w:lang w:val="sq-AL"/>
        </w:rPr>
        <w:t>vazhdim</w:t>
      </w:r>
    </w:p>
    <w:p w14:paraId="1271970D" w14:textId="418A637C" w:rsidR="00524E99" w:rsidRPr="005806AB" w:rsidRDefault="00524E99" w:rsidP="005806AB">
      <w:pPr>
        <w:pStyle w:val="ListParagraph"/>
        <w:numPr>
          <w:ilvl w:val="1"/>
          <w:numId w:val="172"/>
        </w:numPr>
        <w:tabs>
          <w:tab w:val="left" w:pos="2202"/>
        </w:tabs>
        <w:spacing w:before="121"/>
        <w:ind w:right="218"/>
        <w:rPr>
          <w:sz w:val="24"/>
          <w:lang w:val="sq-AL"/>
        </w:rPr>
      </w:pPr>
      <w:r w:rsidRPr="005806AB">
        <w:rPr>
          <w:sz w:val="24"/>
          <w:lang w:val="sq-AL"/>
        </w:rPr>
        <w:t>Pajisjet e projektuara për përpunimin e pajisjes duke përdorur metoda të shkrimit të drejtpërdrejtë, që kanë të gjitha sa vijon:</w:t>
      </w:r>
    </w:p>
    <w:p w14:paraId="2ABC7DC1" w14:textId="77777777" w:rsidR="00524E99" w:rsidRPr="002E2DD1" w:rsidRDefault="00524E99" w:rsidP="00EF51C2">
      <w:pPr>
        <w:pStyle w:val="ListParagraph"/>
        <w:numPr>
          <w:ilvl w:val="4"/>
          <w:numId w:val="172"/>
        </w:numPr>
        <w:tabs>
          <w:tab w:val="left" w:pos="2769"/>
        </w:tabs>
        <w:rPr>
          <w:sz w:val="24"/>
          <w:lang w:val="sq-AL"/>
        </w:rPr>
      </w:pPr>
      <w:r w:rsidRPr="002E2DD1">
        <w:rPr>
          <w:sz w:val="24"/>
          <w:lang w:val="sq-AL"/>
        </w:rPr>
        <w:t xml:space="preserve">Një rreze elektronike e fokusuar e devijuar; </w:t>
      </w:r>
      <w:r w:rsidRPr="002E2DD1">
        <w:rPr>
          <w:sz w:val="24"/>
          <w:u w:val="single"/>
          <w:lang w:val="sq-AL"/>
        </w:rPr>
        <w:t>dhe</w:t>
      </w:r>
    </w:p>
    <w:p w14:paraId="1C311927" w14:textId="77777777" w:rsidR="00524E99" w:rsidRPr="002E2DD1" w:rsidRDefault="00524E99" w:rsidP="00EF51C2">
      <w:pPr>
        <w:pStyle w:val="ListParagraph"/>
        <w:numPr>
          <w:ilvl w:val="4"/>
          <w:numId w:val="172"/>
        </w:numPr>
        <w:tabs>
          <w:tab w:val="left" w:pos="2769"/>
        </w:tabs>
        <w:rPr>
          <w:sz w:val="24"/>
          <w:lang w:val="sq-AL"/>
        </w:rPr>
      </w:pPr>
      <w:r w:rsidRPr="002E2DD1">
        <w:rPr>
          <w:sz w:val="24"/>
          <w:lang w:val="sq-AL"/>
        </w:rPr>
        <w:t>Duke pasur ndonjë nga të mëposhtmet</w:t>
      </w:r>
      <w:r w:rsidRPr="002E2DD1">
        <w:rPr>
          <w:spacing w:val="-2"/>
          <w:sz w:val="24"/>
          <w:lang w:val="sq-AL"/>
        </w:rPr>
        <w:t>:</w:t>
      </w:r>
    </w:p>
    <w:p w14:paraId="229E9DF3" w14:textId="77777777" w:rsidR="00524E99" w:rsidRPr="002E2DD1" w:rsidRDefault="00524E99" w:rsidP="00EF51C2">
      <w:pPr>
        <w:pStyle w:val="ListParagraph"/>
        <w:numPr>
          <w:ilvl w:val="5"/>
          <w:numId w:val="172"/>
        </w:numPr>
        <w:tabs>
          <w:tab w:val="left" w:pos="3335"/>
        </w:tabs>
        <w:rPr>
          <w:sz w:val="24"/>
          <w:lang w:val="sq-AL"/>
        </w:rPr>
      </w:pPr>
      <w:r w:rsidRPr="002E2DD1">
        <w:rPr>
          <w:sz w:val="24"/>
          <w:lang w:val="sq-AL"/>
        </w:rPr>
        <w:t xml:space="preserve">Një madhësi minimale e rrezes e barabartë ose më e vogël se 15 nm; </w:t>
      </w:r>
      <w:r w:rsidRPr="002E2DD1">
        <w:rPr>
          <w:sz w:val="24"/>
          <w:u w:val="single"/>
          <w:lang w:val="sq-AL"/>
        </w:rPr>
        <w:t>ose</w:t>
      </w:r>
    </w:p>
    <w:p w14:paraId="3A1E3045" w14:textId="77777777" w:rsidR="00524E99" w:rsidRPr="002E2DD1" w:rsidRDefault="00524E99" w:rsidP="00EF51C2">
      <w:pPr>
        <w:pStyle w:val="ListParagraph"/>
        <w:numPr>
          <w:ilvl w:val="5"/>
          <w:numId w:val="172"/>
        </w:numPr>
        <w:tabs>
          <w:tab w:val="left" w:pos="3335"/>
        </w:tabs>
        <w:rPr>
          <w:sz w:val="24"/>
          <w:lang w:val="sq-AL"/>
        </w:rPr>
      </w:pPr>
      <w:r w:rsidRPr="002E2DD1">
        <w:rPr>
          <w:sz w:val="24"/>
          <w:lang w:val="sq-AL"/>
        </w:rPr>
        <w:t>Një gabim mbivendosjeje më pak se 27 nm (mesatarja + 3 sigma</w:t>
      </w:r>
      <w:r w:rsidRPr="002E2DD1">
        <w:rPr>
          <w:spacing w:val="-2"/>
          <w:sz w:val="24"/>
          <w:lang w:val="sq-AL"/>
        </w:rPr>
        <w:t>);</w:t>
      </w:r>
    </w:p>
    <w:p w14:paraId="332E9B5D" w14:textId="77777777" w:rsidR="00524E99" w:rsidRPr="002E2DD1" w:rsidRDefault="00524E99" w:rsidP="00EF51C2">
      <w:pPr>
        <w:pStyle w:val="ListParagraph"/>
        <w:numPr>
          <w:ilvl w:val="0"/>
          <w:numId w:val="172"/>
        </w:numPr>
        <w:tabs>
          <w:tab w:val="left" w:pos="1633"/>
        </w:tabs>
        <w:ind w:right="218"/>
        <w:rPr>
          <w:sz w:val="24"/>
          <w:lang w:val="sq-AL"/>
        </w:rPr>
      </w:pPr>
      <w:r w:rsidRPr="002E2DD1">
        <w:rPr>
          <w:sz w:val="24"/>
          <w:lang w:val="sq-AL"/>
        </w:rPr>
        <w:t>Maska dhe rrjeta, të projektuara për qarqet e integruara të specifikuara në 3A001;</w:t>
      </w:r>
    </w:p>
    <w:p w14:paraId="1E0AFF87" w14:textId="77777777" w:rsidR="00524E99" w:rsidRPr="002E2DD1" w:rsidRDefault="00524E99" w:rsidP="00EF51C2">
      <w:pPr>
        <w:pStyle w:val="ListParagraph"/>
        <w:numPr>
          <w:ilvl w:val="0"/>
          <w:numId w:val="172"/>
        </w:numPr>
        <w:tabs>
          <w:tab w:val="left" w:pos="1633"/>
        </w:tabs>
        <w:ind w:right="218"/>
        <w:rPr>
          <w:sz w:val="24"/>
          <w:lang w:val="sq-AL"/>
        </w:rPr>
      </w:pPr>
      <w:r w:rsidRPr="002E2DD1">
        <w:rPr>
          <w:sz w:val="24"/>
          <w:lang w:val="sq-AL"/>
        </w:rPr>
        <w:t>Maska me shumë shtresa me një shtresë zhvendosjeje fazore që nuk specifikohet në 3B001.g. dhe projektuar për t'u përdorur nga pajisjet litografike që kanë një gjatësi vale të burimit të dritës më pak se 245 nm;</w:t>
      </w:r>
    </w:p>
    <w:p w14:paraId="26F98F1F" w14:textId="77777777" w:rsidR="00524E99" w:rsidRPr="002E2DD1" w:rsidRDefault="00524E99" w:rsidP="00524E99">
      <w:pPr>
        <w:spacing w:before="120"/>
        <w:ind w:left="2201" w:right="215"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3B001.h. nuk kontrollon maskat me shumë shtresa me një shtresë zhvendosjeje fazore të projektuara për fabrikimin e pajisjeve të memories të paspecifikuara në 3A001.</w:t>
      </w:r>
    </w:p>
    <w:p w14:paraId="4EF47120" w14:textId="77777777" w:rsidR="00524E99" w:rsidRPr="002E2DD1" w:rsidRDefault="00524E99" w:rsidP="00524E99">
      <w:pPr>
        <w:spacing w:before="121"/>
        <w:ind w:left="2201" w:right="218" w:hanging="570"/>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maskat dhe mbajtëset, të projektuara posaçërisht për sensorët optikë, shihni 6B002</w:t>
      </w:r>
      <w:r w:rsidRPr="002E2DD1">
        <w:rPr>
          <w:i/>
          <w:spacing w:val="-2"/>
          <w:sz w:val="24"/>
          <w:lang w:val="sq-AL"/>
        </w:rPr>
        <w:t>.</w:t>
      </w:r>
    </w:p>
    <w:p w14:paraId="12A4C2CD" w14:textId="77777777" w:rsidR="00524E99" w:rsidRPr="002E2DD1" w:rsidRDefault="00524E99" w:rsidP="00EF51C2">
      <w:pPr>
        <w:pStyle w:val="ListParagraph"/>
        <w:numPr>
          <w:ilvl w:val="0"/>
          <w:numId w:val="172"/>
        </w:numPr>
        <w:tabs>
          <w:tab w:val="left" w:pos="1633"/>
        </w:tabs>
        <w:ind w:right="219"/>
        <w:rPr>
          <w:sz w:val="24"/>
          <w:lang w:val="sq-AL"/>
        </w:rPr>
      </w:pPr>
      <w:r w:rsidRPr="002E2DD1">
        <w:rPr>
          <w:sz w:val="24"/>
          <w:lang w:val="sq-AL"/>
        </w:rPr>
        <w:t>Modele litografie të printuara të projektuara për qarqet e integruara të specifikuara në 3A001</w:t>
      </w:r>
      <w:r w:rsidRPr="002E2DD1">
        <w:rPr>
          <w:spacing w:val="-2"/>
          <w:sz w:val="24"/>
          <w:lang w:val="sq-AL"/>
        </w:rPr>
        <w:t>.</w:t>
      </w:r>
    </w:p>
    <w:p w14:paraId="55D1F4B5" w14:textId="77777777" w:rsidR="00524E99" w:rsidRPr="002E2DD1" w:rsidRDefault="00524E99" w:rsidP="00EF51C2">
      <w:pPr>
        <w:pStyle w:val="ListParagraph"/>
        <w:numPr>
          <w:ilvl w:val="0"/>
          <w:numId w:val="172"/>
        </w:numPr>
        <w:tabs>
          <w:tab w:val="left" w:pos="1633"/>
        </w:tabs>
        <w:ind w:right="217"/>
        <w:rPr>
          <w:sz w:val="24"/>
          <w:lang w:val="sq-AL"/>
        </w:rPr>
      </w:pPr>
      <w:r w:rsidRPr="002E2DD1">
        <w:rPr>
          <w:sz w:val="24"/>
          <w:lang w:val="sq-AL"/>
        </w:rPr>
        <w:t>Maska "boshllëqe të nënshtresës" me strukturë reflektor shumështresor të përbërë nga molibden dhe silikon dhe që ka të gjitha sa vijon:</w:t>
      </w:r>
    </w:p>
    <w:p w14:paraId="72A5B378" w14:textId="77777777" w:rsidR="00524E99" w:rsidRPr="002E2DD1" w:rsidRDefault="00524E99" w:rsidP="00EF51C2">
      <w:pPr>
        <w:pStyle w:val="ListParagraph"/>
        <w:numPr>
          <w:ilvl w:val="1"/>
          <w:numId w:val="172"/>
        </w:numPr>
        <w:tabs>
          <w:tab w:val="left" w:pos="2202"/>
        </w:tabs>
        <w:rPr>
          <w:sz w:val="24"/>
          <w:lang w:val="sq-AL"/>
        </w:rPr>
      </w:pPr>
      <w:r w:rsidRPr="002E2DD1">
        <w:rPr>
          <w:sz w:val="24"/>
          <w:lang w:val="sq-AL"/>
        </w:rPr>
        <w:t xml:space="preserve">Projektuar posaçërisht për litografinë 'Extreme Ultraviolet' ('EUV'); </w:t>
      </w:r>
      <w:r w:rsidRPr="002E2DD1">
        <w:rPr>
          <w:sz w:val="24"/>
          <w:u w:val="single"/>
          <w:lang w:val="sq-AL"/>
        </w:rPr>
        <w:t>dhe</w:t>
      </w:r>
    </w:p>
    <w:p w14:paraId="59E2FC20" w14:textId="77777777" w:rsidR="00524E99" w:rsidRPr="002E2DD1" w:rsidRDefault="00524E99" w:rsidP="00EF51C2">
      <w:pPr>
        <w:pStyle w:val="ListParagraph"/>
        <w:numPr>
          <w:ilvl w:val="1"/>
          <w:numId w:val="172"/>
        </w:numPr>
        <w:tabs>
          <w:tab w:val="left" w:pos="2202"/>
        </w:tabs>
        <w:rPr>
          <w:sz w:val="24"/>
          <w:lang w:val="sq-AL"/>
        </w:rPr>
      </w:pPr>
      <w:r w:rsidRPr="002E2DD1">
        <w:rPr>
          <w:sz w:val="24"/>
          <w:lang w:val="sq-AL"/>
        </w:rPr>
        <w:t>Në përputhje me standardin SEMI P37</w:t>
      </w:r>
      <w:r w:rsidRPr="002E2DD1">
        <w:rPr>
          <w:spacing w:val="-4"/>
          <w:sz w:val="24"/>
          <w:lang w:val="sq-AL"/>
        </w:rPr>
        <w:t>.</w:t>
      </w:r>
    </w:p>
    <w:p w14:paraId="73EF4970"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3DE14A85" w14:textId="77777777" w:rsidR="00524E99" w:rsidRPr="002E2DD1" w:rsidRDefault="00524E99" w:rsidP="00524E99">
      <w:pPr>
        <w:ind w:left="1632" w:right="215"/>
        <w:jc w:val="both"/>
        <w:rPr>
          <w:i/>
          <w:sz w:val="24"/>
          <w:lang w:val="sq-AL"/>
        </w:rPr>
      </w:pPr>
      <w:r w:rsidRPr="002E2DD1">
        <w:rPr>
          <w:i/>
          <w:sz w:val="24"/>
          <w:lang w:val="sq-AL"/>
        </w:rPr>
        <w:t>Për qëllimet e 3B001.j., 'Ultraviolet ekstreme' ('EUV') i referohet gjatësive valore të spektrit elektromagnetik më të madh se 5 nm dhe më pak se 124 nm</w:t>
      </w:r>
      <w:r w:rsidRPr="002E2DD1">
        <w:rPr>
          <w:i/>
          <w:spacing w:val="-4"/>
          <w:sz w:val="24"/>
          <w:lang w:val="sq-AL"/>
        </w:rPr>
        <w:t>.</w:t>
      </w:r>
    </w:p>
    <w:p w14:paraId="06F49B79" w14:textId="77777777" w:rsidR="00524E99" w:rsidRPr="002E2DD1" w:rsidRDefault="00524E99" w:rsidP="00524E99">
      <w:pPr>
        <w:pStyle w:val="BodyText"/>
        <w:ind w:left="1066" w:right="218" w:hanging="850"/>
        <w:jc w:val="both"/>
        <w:rPr>
          <w:lang w:val="sq-AL"/>
        </w:rPr>
      </w:pPr>
      <w:r w:rsidRPr="002E2DD1">
        <w:rPr>
          <w:lang w:val="sq-AL"/>
        </w:rPr>
        <w:t>3B002</w:t>
      </w:r>
      <w:r w:rsidRPr="002E2DD1">
        <w:rPr>
          <w:spacing w:val="40"/>
          <w:lang w:val="sq-AL"/>
        </w:rPr>
        <w:t xml:space="preserve"> </w:t>
      </w:r>
      <w:r w:rsidRPr="002E2DD1">
        <w:rPr>
          <w:lang w:val="sq-AL"/>
        </w:rPr>
        <w:t>Pajisjet e testimit të projektuara posaçërisht për testimin e pajisjeve gjysmëpërçuese të përfunduara ose të papërfunduara si më poshtë dhe komponentët dhe aksesorët e projektuar posaçërisht për to:</w:t>
      </w:r>
    </w:p>
    <w:p w14:paraId="70FD2B8C" w14:textId="77777777" w:rsidR="00524E99" w:rsidRPr="002E2DD1" w:rsidRDefault="00524E99" w:rsidP="00EF51C2">
      <w:pPr>
        <w:pStyle w:val="ListParagraph"/>
        <w:numPr>
          <w:ilvl w:val="0"/>
          <w:numId w:val="169"/>
        </w:numPr>
        <w:tabs>
          <w:tab w:val="left" w:pos="1632"/>
          <w:tab w:val="left" w:pos="1633"/>
        </w:tabs>
        <w:spacing w:before="121"/>
        <w:rPr>
          <w:sz w:val="24"/>
          <w:lang w:val="sq-AL"/>
        </w:rPr>
      </w:pPr>
      <w:r w:rsidRPr="002E2DD1">
        <w:rPr>
          <w:sz w:val="24"/>
          <w:lang w:val="sq-AL"/>
        </w:rPr>
        <w:t>Për testimin e parametrave S të artikujve të specifikuar në 3A001.b.3.;</w:t>
      </w:r>
    </w:p>
    <w:p w14:paraId="3B7C9BB6" w14:textId="77777777" w:rsidR="00524E99" w:rsidRPr="002E2DD1" w:rsidRDefault="00524E99" w:rsidP="00EF51C2">
      <w:pPr>
        <w:pStyle w:val="ListParagraph"/>
        <w:numPr>
          <w:ilvl w:val="0"/>
          <w:numId w:val="169"/>
        </w:numPr>
        <w:tabs>
          <w:tab w:val="left" w:pos="1632"/>
          <w:tab w:val="left" w:pos="1633"/>
        </w:tabs>
        <w:spacing w:before="121"/>
        <w:rPr>
          <w:sz w:val="24"/>
          <w:lang w:val="sq-AL"/>
        </w:rPr>
      </w:pPr>
      <w:r w:rsidRPr="002E2DD1">
        <w:rPr>
          <w:sz w:val="24"/>
          <w:lang w:val="sq-AL"/>
        </w:rPr>
        <w:t>Nuk përdoret;</w:t>
      </w:r>
    </w:p>
    <w:p w14:paraId="366E66B7" w14:textId="77777777" w:rsidR="00524E99" w:rsidRPr="002E2DD1" w:rsidRDefault="00524E99" w:rsidP="00EF51C2">
      <w:pPr>
        <w:pStyle w:val="ListParagraph"/>
        <w:numPr>
          <w:ilvl w:val="0"/>
          <w:numId w:val="169"/>
        </w:numPr>
        <w:tabs>
          <w:tab w:val="left" w:pos="1632"/>
          <w:tab w:val="left" w:pos="1633"/>
        </w:tabs>
        <w:spacing w:before="121"/>
        <w:rPr>
          <w:sz w:val="24"/>
          <w:lang w:val="sq-AL"/>
        </w:rPr>
      </w:pPr>
      <w:r w:rsidRPr="002E2DD1">
        <w:rPr>
          <w:sz w:val="24"/>
          <w:lang w:val="sq-AL"/>
        </w:rPr>
        <w:t>Për testimin e artikujve të specifikuar në 3A001.b.2</w:t>
      </w:r>
      <w:r w:rsidRPr="002E2DD1">
        <w:rPr>
          <w:spacing w:val="-2"/>
          <w:sz w:val="24"/>
          <w:lang w:val="sq-AL"/>
        </w:rPr>
        <w:t>.</w:t>
      </w:r>
    </w:p>
    <w:p w14:paraId="3325992D" w14:textId="77777777" w:rsidR="00524E99" w:rsidRDefault="00524E99" w:rsidP="00524E99">
      <w:pPr>
        <w:rPr>
          <w:sz w:val="24"/>
          <w:lang w:val="sq-AL"/>
        </w:rPr>
      </w:pPr>
    </w:p>
    <w:p w14:paraId="40D809DF" w14:textId="4FC0E64C" w:rsidR="007D4FDC" w:rsidRDefault="007D4FDC" w:rsidP="007D4FDC">
      <w:pPr>
        <w:pStyle w:val="NormalWeb"/>
        <w:spacing w:before="0" w:beforeAutospacing="0" w:after="120" w:afterAutospacing="0"/>
        <w:jc w:val="both"/>
      </w:pPr>
      <w:r>
        <w:t xml:space="preserve">3B501 </w:t>
      </w:r>
      <w:r>
        <w:tab/>
        <w:t xml:space="preserve"> Pajisje për prodhimin e pajisjeve ose materialeve gjysmëpërçuese, si në vijim, dhe komponentë e aksesorë të dizajnuar posaçërisht për to:</w:t>
      </w:r>
    </w:p>
    <w:p w14:paraId="3AFF94B7" w14:textId="65BACE8E" w:rsidR="007D4FDC" w:rsidRDefault="007D4FDC" w:rsidP="007D4FDC">
      <w:pPr>
        <w:pStyle w:val="NormalWeb"/>
        <w:spacing w:before="0" w:beforeAutospacing="0" w:after="120" w:afterAutospacing="0"/>
        <w:ind w:left="720" w:firstLine="360"/>
      </w:pPr>
      <w:r>
        <w:t xml:space="preserve">a. </w:t>
      </w:r>
      <w:r>
        <w:tab/>
        <w:t>Pajisje të dizajnuara për rritjen epitaksiale si në vijim:</w:t>
      </w:r>
    </w:p>
    <w:p w14:paraId="00881947" w14:textId="77777777" w:rsidR="005806AB" w:rsidRDefault="007D4FDC" w:rsidP="005806AB">
      <w:pPr>
        <w:pStyle w:val="NormalWeb"/>
        <w:numPr>
          <w:ilvl w:val="0"/>
          <w:numId w:val="369"/>
        </w:numPr>
        <w:spacing w:before="120" w:beforeAutospacing="0" w:after="120" w:afterAutospacing="0"/>
        <w:ind w:left="1890" w:hanging="536"/>
        <w:jc w:val="both"/>
      </w:pPr>
      <w:r>
        <w:t>Pajisje të dizajnuara për rritjen epitaksiale të silikonit (Si) ose silic-gjermaniumit (SiGe), që i plotësojnë të gjitha këto:</w:t>
      </w:r>
    </w:p>
    <w:p w14:paraId="1EBC032B" w14:textId="77777777" w:rsidR="00934117" w:rsidRDefault="007D4FDC" w:rsidP="00934117">
      <w:pPr>
        <w:pStyle w:val="NormalWeb"/>
        <w:numPr>
          <w:ilvl w:val="3"/>
          <w:numId w:val="211"/>
        </w:numPr>
        <w:spacing w:before="120" w:beforeAutospacing="0" w:after="120" w:afterAutospacing="0"/>
        <w:ind w:left="2340"/>
        <w:jc w:val="both"/>
      </w:pPr>
      <w:r>
        <w:t>Të kenë të paktën një dhomë para-pastrimi të dizajnuar për të siguruar një     mënyrë përgatitjeje sipërfaqësore për pastrim</w:t>
      </w:r>
      <w:r w:rsidR="00934117">
        <w:t>in e sipërfaqes së pllakës; dhe</w:t>
      </w:r>
    </w:p>
    <w:p w14:paraId="79F90F1D" w14:textId="673F8377" w:rsidR="007D4FDC" w:rsidRDefault="007D4FDC" w:rsidP="00934117">
      <w:pPr>
        <w:pStyle w:val="NormalWeb"/>
        <w:numPr>
          <w:ilvl w:val="3"/>
          <w:numId w:val="211"/>
        </w:numPr>
        <w:spacing w:before="120" w:beforeAutospacing="0" w:after="120" w:afterAutospacing="0"/>
        <w:ind w:left="2340"/>
        <w:jc w:val="both"/>
      </w:pPr>
      <w:r>
        <w:lastRenderedPageBreak/>
        <w:t>Një dhomë depozitimi epitaksial të dizajnuar për të funksionuar në një temperaturë nën 958 K (685°C).</w:t>
      </w:r>
    </w:p>
    <w:p w14:paraId="62C5B52F" w14:textId="01269D6E" w:rsidR="007D4FDC" w:rsidRDefault="007D4FDC" w:rsidP="00934117">
      <w:pPr>
        <w:pStyle w:val="NormalWeb"/>
        <w:spacing w:before="0" w:beforeAutospacing="0" w:after="120" w:afterAutospacing="0"/>
        <w:ind w:left="1170" w:firstLine="720"/>
        <w:rPr>
          <w:i/>
          <w:iCs/>
        </w:rPr>
      </w:pPr>
      <w:r w:rsidRPr="007D4FDC">
        <w:rPr>
          <w:i/>
          <w:iCs/>
          <w:u w:val="single"/>
        </w:rPr>
        <w:t>Shënim</w:t>
      </w:r>
      <w:r w:rsidRPr="007D4FDC">
        <w:rPr>
          <w:i/>
          <w:iCs/>
        </w:rPr>
        <w:t>: 3B501.a.4. përfshin pajisje për Epitaksi me Shtresë Atomike (ALE).</w:t>
      </w:r>
    </w:p>
    <w:p w14:paraId="28D680AC" w14:textId="04136E89" w:rsidR="007D4FDC" w:rsidRPr="007D4FDC" w:rsidRDefault="007D4FDC" w:rsidP="00934117">
      <w:pPr>
        <w:pStyle w:val="NormalWeb"/>
        <w:spacing w:before="0" w:beforeAutospacing="0" w:after="120" w:afterAutospacing="0"/>
        <w:ind w:firstLine="720"/>
      </w:pPr>
      <w:r w:rsidRPr="007D4FDC">
        <w:t xml:space="preserve">f. </w:t>
      </w:r>
      <w:r w:rsidRPr="007D4FDC">
        <w:tab/>
        <w:t>Pajisje litografike si më poshtë:</w:t>
      </w:r>
    </w:p>
    <w:p w14:paraId="481306EC" w14:textId="1554F304" w:rsidR="007D4FDC" w:rsidRPr="007D4FDC" w:rsidRDefault="007D4FDC" w:rsidP="00934117">
      <w:pPr>
        <w:pStyle w:val="NormalWeb"/>
        <w:spacing w:before="0" w:beforeAutospacing="0" w:after="120" w:afterAutospacing="0"/>
        <w:ind w:left="1890" w:hanging="540"/>
      </w:pPr>
      <w:r w:rsidRPr="007D4FDC">
        <w:t xml:space="preserve">1. </w:t>
      </w:r>
      <w:r>
        <w:tab/>
      </w:r>
      <w:r w:rsidRPr="007D4FDC">
        <w:t>Pajisje për vendosjen dhe ekspozimin e hapit dhe përsëritjes (hap direkt në pllakë) ose hapit dhe skanimit (skaner) për përpunimin e pllakës duke përdorur metoda foto-optike ose me rreze X dhe që kanë cilëndo nga sa vijon:</w:t>
      </w:r>
    </w:p>
    <w:p w14:paraId="1CFD6DAB" w14:textId="76FB99D8" w:rsidR="007D4FDC" w:rsidRPr="007D4FDC" w:rsidRDefault="007D4FDC" w:rsidP="00934117">
      <w:pPr>
        <w:pStyle w:val="NormalWeb"/>
        <w:spacing w:before="120" w:beforeAutospacing="0" w:after="120" w:afterAutospacing="0"/>
        <w:ind w:left="1080" w:firstLine="720"/>
      </w:pPr>
      <w:r w:rsidRPr="007D4FDC">
        <w:t xml:space="preserve">a. </w:t>
      </w:r>
      <w:r>
        <w:tab/>
      </w:r>
      <w:r w:rsidRPr="007D4FDC">
        <w:t>Një gjatësi vale të burimit të dritës më të shkurtër se 193 nm; ose</w:t>
      </w:r>
    </w:p>
    <w:p w14:paraId="4164FC1B" w14:textId="2D49F8EB" w:rsidR="007D4FDC" w:rsidRPr="007D4FDC" w:rsidRDefault="007D4FDC" w:rsidP="00934117">
      <w:pPr>
        <w:pStyle w:val="NormalWeb"/>
        <w:spacing w:before="120" w:beforeAutospacing="0" w:after="120" w:afterAutospacing="0"/>
        <w:ind w:left="1080" w:firstLine="720"/>
      </w:pPr>
      <w:r w:rsidRPr="007D4FDC">
        <w:t xml:space="preserve">b. </w:t>
      </w:r>
      <w:r>
        <w:tab/>
      </w:r>
      <w:r w:rsidRPr="007D4FDC">
        <w:t>Që kanë të gjitha sa vijon:</w:t>
      </w:r>
    </w:p>
    <w:p w14:paraId="5A28807B" w14:textId="09DF162F" w:rsidR="007D4FDC" w:rsidRPr="007D4FDC" w:rsidRDefault="007D4FDC" w:rsidP="00934117">
      <w:pPr>
        <w:pStyle w:val="NormalWeb"/>
        <w:spacing w:before="120" w:beforeAutospacing="0" w:after="120" w:afterAutospacing="0"/>
        <w:ind w:left="2790" w:hanging="720"/>
      </w:pPr>
      <w:r w:rsidRPr="007D4FDC">
        <w:t xml:space="preserve">1. </w:t>
      </w:r>
      <w:r>
        <w:tab/>
      </w:r>
      <w:r w:rsidRPr="007D4FDC">
        <w:t>Një gjatësi vale të burimit të dritës të barabartë ose më të gjatë se 193 nm;</w:t>
      </w:r>
    </w:p>
    <w:p w14:paraId="5ED5E55E" w14:textId="4E62AF23" w:rsidR="007D4FDC" w:rsidRPr="007D4FDC" w:rsidRDefault="007D4FDC" w:rsidP="00934117">
      <w:pPr>
        <w:pStyle w:val="NormalWeb"/>
        <w:spacing w:before="120" w:beforeAutospacing="0" w:after="120" w:afterAutospacing="0"/>
        <w:ind w:left="2790" w:hanging="720"/>
      </w:pPr>
      <w:r w:rsidRPr="007D4FDC">
        <w:t xml:space="preserve">2. </w:t>
      </w:r>
      <w:r>
        <w:tab/>
      </w:r>
      <w:r w:rsidRPr="007D4FDC">
        <w:t>Të afta të prodhojnë një model me një 'Madhësi Minimale të Karakteristikës së Zgjidhshme' ('MRF') prej 45 nm ose më pak; dhe</w:t>
      </w:r>
    </w:p>
    <w:p w14:paraId="4ECD3C8F" w14:textId="3AE5B60B" w:rsidR="007D4FDC" w:rsidRPr="007D4FDC" w:rsidRDefault="007D4FDC" w:rsidP="00934117">
      <w:pPr>
        <w:pStyle w:val="NormalWeb"/>
        <w:spacing w:before="120" w:beforeAutospacing="0" w:after="120" w:afterAutospacing="0"/>
        <w:ind w:left="2790" w:hanging="720"/>
      </w:pPr>
      <w:r w:rsidRPr="007D4FDC">
        <w:t xml:space="preserve">3. </w:t>
      </w:r>
      <w:r>
        <w:tab/>
      </w:r>
      <w:r w:rsidRPr="007D4FDC">
        <w:t>Një vlerë maksimale e 'mbivendosjes së dedikuar të mandrinës' më e vogël ose e barabartë me 1,50 nm</w:t>
      </w:r>
    </w:p>
    <w:p w14:paraId="32992BFE" w14:textId="7BF4F11F" w:rsidR="007D4FDC" w:rsidRPr="00617157" w:rsidRDefault="007D4FDC" w:rsidP="00934117">
      <w:pPr>
        <w:pStyle w:val="NormalWeb"/>
        <w:spacing w:before="120" w:beforeAutospacing="0" w:after="120" w:afterAutospacing="0"/>
        <w:ind w:left="1350" w:firstLine="720"/>
        <w:rPr>
          <w:i/>
          <w:iCs/>
          <w:u w:val="single"/>
        </w:rPr>
      </w:pPr>
      <w:r w:rsidRPr="00617157">
        <w:rPr>
          <w:i/>
          <w:iCs/>
          <w:u w:val="single"/>
        </w:rPr>
        <w:t xml:space="preserve">Shënime </w:t>
      </w:r>
      <w:r w:rsidR="00617157" w:rsidRPr="00617157">
        <w:rPr>
          <w:i/>
          <w:iCs/>
          <w:u w:val="single"/>
        </w:rPr>
        <w:t>t</w:t>
      </w:r>
      <w:r w:rsidRPr="00617157">
        <w:rPr>
          <w:i/>
          <w:iCs/>
          <w:u w:val="single"/>
        </w:rPr>
        <w:t>eknike:</w:t>
      </w:r>
    </w:p>
    <w:p w14:paraId="39397448" w14:textId="77777777" w:rsidR="007D4FDC" w:rsidRPr="007D4FDC" w:rsidRDefault="007D4FDC" w:rsidP="00934117">
      <w:pPr>
        <w:pStyle w:val="NormalWeb"/>
        <w:spacing w:before="120" w:beforeAutospacing="0" w:after="120" w:afterAutospacing="0"/>
        <w:ind w:left="1350" w:firstLine="720"/>
        <w:rPr>
          <w:i/>
          <w:iCs/>
        </w:rPr>
      </w:pPr>
      <w:r w:rsidRPr="007D4FDC">
        <w:rPr>
          <w:i/>
          <w:iCs/>
        </w:rPr>
        <w:t>Për qëllimet e 3B501.f.1.b.:</w:t>
      </w:r>
    </w:p>
    <w:p w14:paraId="6C2ED328" w14:textId="10CA210D" w:rsidR="007D4FDC" w:rsidRPr="007D4FDC" w:rsidRDefault="007D4FDC" w:rsidP="00934117">
      <w:pPr>
        <w:pStyle w:val="NormalWeb"/>
        <w:spacing w:before="120" w:beforeAutospacing="0" w:after="120" w:afterAutospacing="0"/>
        <w:ind w:left="2790" w:hanging="720"/>
        <w:rPr>
          <w:i/>
          <w:iCs/>
        </w:rPr>
      </w:pPr>
      <w:r w:rsidRPr="007D4FDC">
        <w:rPr>
          <w:i/>
          <w:iCs/>
        </w:rPr>
        <w:t xml:space="preserve">1. </w:t>
      </w:r>
      <w:r w:rsidR="00617157">
        <w:rPr>
          <w:i/>
          <w:iCs/>
        </w:rPr>
        <w:tab/>
      </w:r>
      <w:r w:rsidRPr="007D4FDC">
        <w:rPr>
          <w:i/>
          <w:iCs/>
        </w:rPr>
        <w:t>'Madhësia Minimale e Karakteristikës së Zgjidhshme' ('MRF') llogaritet me formulën e mëposhtme:</w:t>
      </w:r>
    </w:p>
    <w:p w14:paraId="5B67A00A" w14:textId="39BF93D9" w:rsidR="007D4FDC" w:rsidRPr="007D4FDC" w:rsidRDefault="00983245" w:rsidP="00617157">
      <w:pPr>
        <w:pStyle w:val="NormalWeb"/>
        <w:spacing w:before="0" w:beforeAutospacing="0" w:after="0" w:afterAutospacing="0"/>
        <w:ind w:left="720" w:firstLine="720"/>
        <w:rPr>
          <w:i/>
          <w:iCs/>
        </w:rPr>
      </w:pPr>
      <w:ins w:id="13" w:author="led-com.ch" w:date="2025-09-16T09:40:00Z">
        <w:r>
          <w:rPr>
            <w:noProof/>
          </w:rPr>
          <mc:AlternateContent>
            <mc:Choice Requires="wps">
              <w:drawing>
                <wp:anchor distT="0" distB="0" distL="114300" distR="114300" simplePos="0" relativeHeight="487599104" behindDoc="1" locked="0" layoutInCell="1" allowOverlap="1" wp14:anchorId="0B4ED217" wp14:editId="7A376235">
                  <wp:simplePos x="0" y="0"/>
                  <wp:positionH relativeFrom="page">
                    <wp:posOffset>2543810</wp:posOffset>
                  </wp:positionH>
                  <wp:positionV relativeFrom="paragraph">
                    <wp:posOffset>234315</wp:posOffset>
                  </wp:positionV>
                  <wp:extent cx="3467735" cy="10795"/>
                  <wp:effectExtent l="0" t="0" r="0" b="0"/>
                  <wp:wrapNone/>
                  <wp:docPr id="3193"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73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80D4D2" id="docshape672" o:spid="_x0000_s1026" style="position:absolute;margin-left:200.3pt;margin-top:18.45pt;width:273.05pt;height:.85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" fillcolor="black" stroked="f">
                  <w10:wrap anchorx="page"/>
                </v:rect>
              </w:pict>
            </mc:Fallback>
          </mc:AlternateContent>
        </w:r>
      </w:ins>
      <w:r w:rsidR="007D4FDC" w:rsidRPr="007D4FDC">
        <w:rPr>
          <w:i/>
          <w:iCs/>
        </w:rPr>
        <w:t>'MRF' = (gjatësia e valës së burimit të dritës së ekspozimit në nm) x (faktori K)</w:t>
      </w:r>
    </w:p>
    <w:p w14:paraId="317378E0" w14:textId="49225675" w:rsidR="007D4FDC" w:rsidRPr="007D4FDC" w:rsidRDefault="00617157" w:rsidP="00617157">
      <w:pPr>
        <w:pStyle w:val="NormalWeb"/>
        <w:spacing w:before="60" w:beforeAutospacing="0" w:after="0" w:afterAutospacing="0"/>
        <w:jc w:val="center"/>
        <w:rPr>
          <w:i/>
          <w:iCs/>
        </w:rPr>
      </w:pPr>
      <w:r>
        <w:rPr>
          <w:i/>
          <w:iCs/>
        </w:rPr>
        <w:t xml:space="preserve">              </w:t>
      </w:r>
      <w:r w:rsidR="007D4FDC" w:rsidRPr="007D4FDC">
        <w:rPr>
          <w:i/>
          <w:iCs/>
        </w:rPr>
        <w:t>hapja maksimale numerike</w:t>
      </w:r>
    </w:p>
    <w:p w14:paraId="35F0E9AA" w14:textId="77777777" w:rsidR="007D4FDC" w:rsidRPr="007D4FDC" w:rsidRDefault="007D4FDC" w:rsidP="00617157">
      <w:pPr>
        <w:pStyle w:val="NormalWeb"/>
        <w:spacing w:before="0" w:beforeAutospacing="0" w:after="0" w:afterAutospacing="0"/>
        <w:ind w:left="720" w:firstLine="720"/>
        <w:rPr>
          <w:i/>
          <w:iCs/>
        </w:rPr>
      </w:pPr>
      <w:r w:rsidRPr="007D4FDC">
        <w:rPr>
          <w:i/>
          <w:iCs/>
        </w:rPr>
        <w:t>ku faktori K = 0,25.</w:t>
      </w:r>
    </w:p>
    <w:p w14:paraId="7640F2C0" w14:textId="77777777" w:rsidR="007D4FDC" w:rsidRPr="007D4FDC" w:rsidRDefault="007D4FDC" w:rsidP="00617157">
      <w:pPr>
        <w:pStyle w:val="NormalWeb"/>
        <w:spacing w:before="120" w:beforeAutospacing="0" w:after="0" w:afterAutospacing="0"/>
        <w:ind w:left="720" w:firstLine="720"/>
        <w:rPr>
          <w:i/>
          <w:iCs/>
        </w:rPr>
      </w:pPr>
      <w:r w:rsidRPr="007D4FDC">
        <w:rPr>
          <w:i/>
          <w:iCs/>
        </w:rPr>
        <w:t>'MRF' njihet edhe si rezolucion.</w:t>
      </w:r>
    </w:p>
    <w:p w14:paraId="41723C09" w14:textId="4AC00B61" w:rsidR="007D4FDC" w:rsidRPr="007D4FDC" w:rsidRDefault="007D4FDC" w:rsidP="00617157">
      <w:pPr>
        <w:pStyle w:val="NormalWeb"/>
        <w:spacing w:before="0" w:beforeAutospacing="0" w:after="120" w:afterAutospacing="0"/>
        <w:ind w:left="2610" w:hanging="540"/>
        <w:jc w:val="both"/>
        <w:rPr>
          <w:i/>
          <w:iCs/>
        </w:rPr>
      </w:pPr>
      <w:r w:rsidRPr="007D4FDC">
        <w:rPr>
          <w:i/>
          <w:iCs/>
        </w:rPr>
        <w:t xml:space="preserve">2. </w:t>
      </w:r>
      <w:r w:rsidR="00617157">
        <w:rPr>
          <w:i/>
          <w:iCs/>
        </w:rPr>
        <w:tab/>
      </w:r>
      <w:r w:rsidRPr="007D4FDC">
        <w:rPr>
          <w:i/>
          <w:iCs/>
        </w:rPr>
        <w:t>'Mbivendosja e dedikuar e mandrinës' është saktësia e rreshtimit të një modeli të ri me një model ekzistues të printuar në një pllakë nga i njëjti sistem litografik. 'Mbivendosja e dedikuar e mandrinës' njihet edhe si mbivendosje e një makine të vetme.</w:t>
      </w:r>
    </w:p>
    <w:p w14:paraId="408B61BE" w14:textId="45387EAC" w:rsidR="00617157" w:rsidRDefault="00617157" w:rsidP="00617157">
      <w:pPr>
        <w:pStyle w:val="NormalWeb"/>
        <w:ind w:firstLine="720"/>
      </w:pPr>
      <w:r>
        <w:t xml:space="preserve">k. </w:t>
      </w:r>
      <w:r>
        <w:tab/>
        <w:t>Pajisje të dizajnuara për gdhendje të thatë që kanë njërën nga këto:</w:t>
      </w:r>
    </w:p>
    <w:p w14:paraId="700FB3E5" w14:textId="77777777" w:rsidR="00EC12C4" w:rsidRDefault="00617157" w:rsidP="00EC12C4">
      <w:pPr>
        <w:pStyle w:val="NormalWeb"/>
        <w:numPr>
          <w:ilvl w:val="0"/>
          <w:numId w:val="370"/>
        </w:numPr>
        <w:tabs>
          <w:tab w:val="clear" w:pos="1440"/>
        </w:tabs>
        <w:spacing w:after="120" w:afterAutospacing="0"/>
        <w:ind w:left="1800"/>
      </w:pPr>
      <w:r>
        <w:t>Pajisje të dizajnuara ose të modifikuara për gdhendje të thatë izotropike, me një “selektivitet gdhendjeje silic-gjermanium ndaj silikonit (SiGe:Si)” më të madh ose të barabartë me 100:1; ose</w:t>
      </w:r>
    </w:p>
    <w:p w14:paraId="49A1D396" w14:textId="1012A73C" w:rsidR="00EC12C4" w:rsidRDefault="00617157" w:rsidP="00EC12C4">
      <w:pPr>
        <w:pStyle w:val="NormalWeb"/>
        <w:numPr>
          <w:ilvl w:val="0"/>
          <w:numId w:val="370"/>
        </w:numPr>
        <w:tabs>
          <w:tab w:val="clear" w:pos="1440"/>
        </w:tabs>
        <w:spacing w:before="0" w:beforeAutospacing="0" w:after="120" w:afterAutospacing="0"/>
        <w:ind w:left="1800"/>
      </w:pPr>
      <w:r>
        <w:t>Pajisje të dizajnuara ose të modifikuara për gdhendje të thatë anizotropike, që i plotësojnë të gjitha këto:</w:t>
      </w:r>
      <w:r>
        <w:br/>
        <w:t xml:space="preserve">a. </w:t>
      </w:r>
      <w:r w:rsidR="00EC12C4">
        <w:tab/>
      </w:r>
      <w:r>
        <w:t>Burim(et) të fuqisë me Radiofrekuencë (RF) me të paktën një dalje RF me impulse;</w:t>
      </w:r>
    </w:p>
    <w:p w14:paraId="02A8D906" w14:textId="77777777" w:rsidR="00EC12C4" w:rsidRDefault="00617157" w:rsidP="00EC12C4">
      <w:pPr>
        <w:pStyle w:val="NormalWeb"/>
        <w:spacing w:before="0" w:beforeAutospacing="0" w:after="120" w:afterAutospacing="0"/>
        <w:ind w:left="1800"/>
        <w:jc w:val="both"/>
      </w:pPr>
      <w:r>
        <w:t>b. Një ose më shumë valvula të shpejta për ndërrimin e gazit me kohë ndërrimi më të vogël se 300 milisekonda; dhe</w:t>
      </w:r>
    </w:p>
    <w:p w14:paraId="0E7A222F" w14:textId="213829D0" w:rsidR="00617157" w:rsidRDefault="00617157" w:rsidP="00EC12C4">
      <w:pPr>
        <w:pStyle w:val="NormalWeb"/>
        <w:spacing w:before="0" w:beforeAutospacing="0" w:after="120" w:afterAutospacing="0"/>
        <w:ind w:left="1800"/>
        <w:jc w:val="both"/>
      </w:pPr>
      <w:r>
        <w:t>c. Chuck elektrostatik me njëzet ose më shumë elemente të veçanta të temperaturës së ndryshueshme të kontrollueshme individualisht.</w:t>
      </w:r>
    </w:p>
    <w:p w14:paraId="7090F94B" w14:textId="77777777" w:rsidR="00934117" w:rsidRDefault="00617157" w:rsidP="00EC12C4">
      <w:pPr>
        <w:pStyle w:val="NormalWeb"/>
        <w:spacing w:before="120" w:beforeAutospacing="0" w:after="120" w:afterAutospacing="0"/>
        <w:ind w:left="2434" w:hanging="994"/>
        <w:rPr>
          <w:i/>
          <w:iCs/>
        </w:rPr>
      </w:pPr>
      <w:r w:rsidRPr="00EC12C4">
        <w:rPr>
          <w:i/>
          <w:iCs/>
          <w:u w:val="single"/>
        </w:rPr>
        <w:t>Shënim 1:</w:t>
      </w:r>
      <w:r w:rsidRPr="00EC12C4">
        <w:rPr>
          <w:i/>
          <w:iCs/>
        </w:rPr>
        <w:t xml:space="preserve"> 3B501.k. përfshin gdhendjen nga “radikalet”, jonet, reaksionet sekvenciale</w:t>
      </w:r>
      <w:r w:rsidR="00934117">
        <w:rPr>
          <w:i/>
          <w:iCs/>
        </w:rPr>
        <w:t xml:space="preserve"> ose reaksionet jo-sekvenciale.</w:t>
      </w:r>
    </w:p>
    <w:p w14:paraId="7E7E25BC" w14:textId="0C27DE8A" w:rsidR="00617157" w:rsidRPr="00EC12C4" w:rsidRDefault="00617157" w:rsidP="00EC12C4">
      <w:pPr>
        <w:pStyle w:val="NormalWeb"/>
        <w:spacing w:before="120" w:beforeAutospacing="0" w:after="120" w:afterAutospacing="0"/>
        <w:ind w:left="2434" w:hanging="994"/>
        <w:rPr>
          <w:i/>
          <w:iCs/>
        </w:rPr>
      </w:pPr>
      <w:r w:rsidRPr="00EC12C4">
        <w:rPr>
          <w:i/>
          <w:iCs/>
          <w:u w:val="single"/>
        </w:rPr>
        <w:lastRenderedPageBreak/>
        <w:t>Shënim 2:</w:t>
      </w:r>
      <w:r w:rsidRPr="00EC12C4">
        <w:rPr>
          <w:i/>
          <w:iCs/>
        </w:rPr>
        <w:t xml:space="preserve"> 3B501.k.2. përfshin gdhendjen duke përdorur plazmë të eksituar me impulse RF, plazmë të eksituar me cikël detyre me impulse, plazmë të modifikuar nga tensioni me impulse në elektroda, injektim ciklik dhe pastrim të gazrave të kombinuara me plazmën, gdhendje atomike me shtresa në plazmë, ose gdhendje kuazi-atomike me shtresa në plazmë.</w:t>
      </w:r>
    </w:p>
    <w:p w14:paraId="487A9422" w14:textId="1F217054" w:rsidR="00617157" w:rsidRPr="00EC12C4" w:rsidRDefault="00617157" w:rsidP="00EC12C4">
      <w:pPr>
        <w:pStyle w:val="NormalWeb"/>
        <w:ind w:left="1080"/>
        <w:rPr>
          <w:i/>
          <w:iCs/>
        </w:rPr>
      </w:pPr>
      <w:r w:rsidRPr="00EC12C4">
        <w:rPr>
          <w:i/>
          <w:iCs/>
          <w:u w:val="single"/>
        </w:rPr>
        <w:t xml:space="preserve">Shënime </w:t>
      </w:r>
      <w:r w:rsidR="00EC12C4" w:rsidRPr="00EC12C4">
        <w:rPr>
          <w:i/>
          <w:iCs/>
          <w:u w:val="single"/>
        </w:rPr>
        <w:t>t</w:t>
      </w:r>
      <w:r w:rsidRPr="00EC12C4">
        <w:rPr>
          <w:i/>
          <w:iCs/>
          <w:u w:val="single"/>
        </w:rPr>
        <w:t>eknike:</w:t>
      </w:r>
      <w:r w:rsidRPr="00EC12C4">
        <w:rPr>
          <w:i/>
          <w:iCs/>
        </w:rPr>
        <w:br/>
        <w:t>Për qëllime të 3B501.k.:</w:t>
      </w:r>
    </w:p>
    <w:p w14:paraId="2191B97D" w14:textId="2F5B96EE" w:rsidR="00617157" w:rsidRPr="00EC12C4" w:rsidRDefault="00EC12C4" w:rsidP="00EC12C4">
      <w:pPr>
        <w:pStyle w:val="NormalWeb"/>
        <w:numPr>
          <w:ilvl w:val="0"/>
          <w:numId w:val="371"/>
        </w:numPr>
        <w:tabs>
          <w:tab w:val="clear" w:pos="720"/>
        </w:tabs>
        <w:ind w:left="1440"/>
        <w:jc w:val="both"/>
        <w:rPr>
          <w:i/>
          <w:iCs/>
        </w:rPr>
      </w:pPr>
      <w:r>
        <w:rPr>
          <w:i/>
          <w:iCs/>
        </w:rPr>
        <w:t>‘</w:t>
      </w:r>
      <w:r w:rsidR="00617157" w:rsidRPr="00EC12C4">
        <w:rPr>
          <w:i/>
          <w:iCs/>
        </w:rPr>
        <w:t>Selektiviteti i gdhendjes silic-gjermanium ndaj silikonit (SiGe</w:t>
      </w:r>
      <w:proofErr w:type="gramStart"/>
      <w:r w:rsidR="00617157" w:rsidRPr="00EC12C4">
        <w:rPr>
          <w:i/>
          <w:iCs/>
        </w:rPr>
        <w:t>:Si</w:t>
      </w:r>
      <w:proofErr w:type="gramEnd"/>
      <w:r w:rsidR="00617157" w:rsidRPr="00EC12C4">
        <w:rPr>
          <w:i/>
          <w:iCs/>
        </w:rPr>
        <w:t>)</w:t>
      </w:r>
      <w:r>
        <w:rPr>
          <w:i/>
          <w:iCs/>
        </w:rPr>
        <w:t>’</w:t>
      </w:r>
      <w:r w:rsidR="00617157" w:rsidRPr="00EC12C4">
        <w:rPr>
          <w:i/>
          <w:iCs/>
        </w:rPr>
        <w:t xml:space="preserve"> matet për një përqindje të germaniumit më të madhe ose të barabartë me 30% (Si₀,₇₀Ge₀,₃₀).</w:t>
      </w:r>
    </w:p>
    <w:p w14:paraId="6E85C1C8" w14:textId="0D81E46A" w:rsidR="00617157" w:rsidRPr="00EC12C4" w:rsidRDefault="00EC12C4" w:rsidP="00EC12C4">
      <w:pPr>
        <w:pStyle w:val="NormalWeb"/>
        <w:numPr>
          <w:ilvl w:val="0"/>
          <w:numId w:val="371"/>
        </w:numPr>
        <w:tabs>
          <w:tab w:val="clear" w:pos="720"/>
        </w:tabs>
        <w:ind w:left="1440"/>
        <w:jc w:val="both"/>
        <w:rPr>
          <w:i/>
          <w:iCs/>
        </w:rPr>
      </w:pPr>
      <w:r>
        <w:rPr>
          <w:i/>
          <w:iCs/>
        </w:rPr>
        <w:t>‘</w:t>
      </w:r>
      <w:r w:rsidR="00617157" w:rsidRPr="00EC12C4">
        <w:rPr>
          <w:i/>
          <w:iCs/>
        </w:rPr>
        <w:t>Radikal</w:t>
      </w:r>
      <w:r>
        <w:rPr>
          <w:i/>
          <w:iCs/>
        </w:rPr>
        <w:t>’</w:t>
      </w:r>
      <w:r w:rsidR="00617157" w:rsidRPr="00EC12C4">
        <w:rPr>
          <w:i/>
          <w:iCs/>
        </w:rPr>
        <w:t xml:space="preserve"> përkufizohet si një atom, molekulë, ose jon që ka një elektron të pashoqëruar në një konfigurim të hapur të guaskës elektronike.</w:t>
      </w:r>
    </w:p>
    <w:p w14:paraId="1C67F98A" w14:textId="4B2466D6" w:rsidR="00617157" w:rsidRDefault="00617157" w:rsidP="00EC12C4">
      <w:pPr>
        <w:pStyle w:val="NormalWeb"/>
        <w:ind w:left="720" w:hanging="504"/>
      </w:pPr>
      <w:r>
        <w:t xml:space="preserve">l. </w:t>
      </w:r>
      <w:r w:rsidR="00EC12C4">
        <w:tab/>
      </w:r>
      <w:r>
        <w:t>Maskat “Ultravjollcë Ekstreme” (“EUV”) dhe retikulat “EUV”, të dizajnuara për qarqe të integruara, që nuk janë të specifikuara nga 3B001.g., dhe që kanë një “substrat bosh të maskës” të specifikuar nga 3B001.j.</w:t>
      </w:r>
    </w:p>
    <w:p w14:paraId="4B59FB7C" w14:textId="2171950E" w:rsidR="00EC12C4" w:rsidRPr="00EC12C4" w:rsidRDefault="00EC12C4" w:rsidP="00EC12C4">
      <w:pPr>
        <w:widowControl/>
        <w:autoSpaceDE/>
        <w:autoSpaceDN/>
        <w:spacing w:before="100" w:beforeAutospacing="1" w:after="100" w:afterAutospacing="1"/>
        <w:ind w:firstLine="720"/>
        <w:rPr>
          <w:i/>
          <w:iCs/>
          <w:sz w:val="24"/>
          <w:szCs w:val="24"/>
          <w:u w:val="single"/>
        </w:rPr>
      </w:pPr>
      <w:r w:rsidRPr="00EC12C4">
        <w:rPr>
          <w:i/>
          <w:iCs/>
          <w:sz w:val="24"/>
          <w:szCs w:val="24"/>
          <w:u w:val="single"/>
        </w:rPr>
        <w:t xml:space="preserve">Shënime </w:t>
      </w:r>
      <w:r>
        <w:rPr>
          <w:i/>
          <w:iCs/>
          <w:sz w:val="24"/>
          <w:szCs w:val="24"/>
          <w:u w:val="single"/>
        </w:rPr>
        <w:t>t</w:t>
      </w:r>
      <w:r w:rsidRPr="00EC12C4">
        <w:rPr>
          <w:i/>
          <w:iCs/>
          <w:sz w:val="24"/>
          <w:szCs w:val="24"/>
          <w:u w:val="single"/>
        </w:rPr>
        <w:t>eknike</w:t>
      </w:r>
      <w:r w:rsidRPr="00EC12C4">
        <w:rPr>
          <w:b/>
          <w:bCs/>
          <w:i/>
          <w:iCs/>
          <w:sz w:val="24"/>
          <w:szCs w:val="24"/>
          <w:u w:val="single"/>
        </w:rPr>
        <w:t>:</w:t>
      </w:r>
    </w:p>
    <w:p w14:paraId="56119F62" w14:textId="77777777" w:rsidR="00EC12C4" w:rsidRPr="00EC12C4" w:rsidRDefault="00EC12C4" w:rsidP="00EC12C4">
      <w:pPr>
        <w:widowControl/>
        <w:numPr>
          <w:ilvl w:val="0"/>
          <w:numId w:val="372"/>
        </w:numPr>
        <w:autoSpaceDE/>
        <w:autoSpaceDN/>
        <w:spacing w:before="100" w:beforeAutospacing="1" w:after="100" w:afterAutospacing="1"/>
        <w:rPr>
          <w:i/>
          <w:iCs/>
          <w:sz w:val="24"/>
          <w:szCs w:val="24"/>
        </w:rPr>
      </w:pPr>
      <w:r w:rsidRPr="00EC12C4">
        <w:rPr>
          <w:i/>
          <w:iCs/>
          <w:sz w:val="24"/>
          <w:szCs w:val="24"/>
        </w:rPr>
        <w:t>Për qëllime të 3B501.l., maskat ose retikulat me një pelikul të montuar konsiderohen maska dhe retikula.</w:t>
      </w:r>
    </w:p>
    <w:p w14:paraId="7D1C5C8C" w14:textId="61CBC563" w:rsidR="00EC12C4" w:rsidRPr="00EC12C4" w:rsidRDefault="00EC12C4" w:rsidP="00EC12C4">
      <w:pPr>
        <w:widowControl/>
        <w:numPr>
          <w:ilvl w:val="0"/>
          <w:numId w:val="372"/>
        </w:numPr>
        <w:autoSpaceDE/>
        <w:autoSpaceDN/>
        <w:spacing w:before="100" w:beforeAutospacing="1" w:after="100" w:afterAutospacing="1"/>
        <w:rPr>
          <w:i/>
          <w:iCs/>
          <w:sz w:val="24"/>
          <w:szCs w:val="24"/>
        </w:rPr>
      </w:pPr>
      <w:r w:rsidRPr="00EC12C4">
        <w:rPr>
          <w:i/>
          <w:iCs/>
          <w:sz w:val="24"/>
          <w:szCs w:val="24"/>
        </w:rPr>
        <w:t xml:space="preserve">Për qëllime të 3B501.l., </w:t>
      </w:r>
      <w:r>
        <w:rPr>
          <w:i/>
          <w:iCs/>
          <w:sz w:val="24"/>
          <w:szCs w:val="24"/>
        </w:rPr>
        <w:t>‘</w:t>
      </w:r>
      <w:r w:rsidRPr="00EC12C4">
        <w:rPr>
          <w:i/>
          <w:iCs/>
          <w:sz w:val="24"/>
          <w:szCs w:val="24"/>
        </w:rPr>
        <w:t>Ultravjollcë Ekstreme</w:t>
      </w:r>
      <w:r>
        <w:rPr>
          <w:i/>
          <w:iCs/>
          <w:sz w:val="24"/>
          <w:szCs w:val="24"/>
        </w:rPr>
        <w:t>’</w:t>
      </w:r>
      <w:r w:rsidRPr="00EC12C4">
        <w:rPr>
          <w:i/>
          <w:iCs/>
          <w:sz w:val="24"/>
          <w:szCs w:val="24"/>
        </w:rPr>
        <w:t xml:space="preserve"> (“EUV”) i referohet gjatësi-valëve të spektrit elektromagnetik më të mëdha se 5 nm dhe më të vogla se 124 nm.</w:t>
      </w:r>
    </w:p>
    <w:p w14:paraId="441760EB" w14:textId="126758DA" w:rsidR="00EC12C4" w:rsidRPr="00EC12C4" w:rsidRDefault="00EC12C4" w:rsidP="00EC12C4">
      <w:pPr>
        <w:widowControl/>
        <w:autoSpaceDE/>
        <w:autoSpaceDN/>
        <w:spacing w:before="100" w:beforeAutospacing="1" w:after="100" w:afterAutospacing="1"/>
        <w:ind w:firstLine="180"/>
        <w:rPr>
          <w:sz w:val="24"/>
          <w:szCs w:val="24"/>
        </w:rPr>
      </w:pPr>
      <w:r w:rsidRPr="00EC12C4">
        <w:rPr>
          <w:sz w:val="24"/>
          <w:szCs w:val="24"/>
        </w:rPr>
        <w:t xml:space="preserve">m. </w:t>
      </w:r>
      <w:r>
        <w:rPr>
          <w:sz w:val="24"/>
          <w:szCs w:val="24"/>
        </w:rPr>
        <w:tab/>
      </w:r>
      <w:r w:rsidRPr="00EC12C4">
        <w:rPr>
          <w:sz w:val="24"/>
          <w:szCs w:val="24"/>
        </w:rPr>
        <w:t>“Pelikulat” të dizajnuara posaçërisht për litografi “EUV”.</w:t>
      </w:r>
    </w:p>
    <w:p w14:paraId="4FEDED2A" w14:textId="2819E9DE" w:rsidR="00EC12C4" w:rsidRPr="00EC12C4" w:rsidRDefault="00EC12C4" w:rsidP="00EC12C4">
      <w:pPr>
        <w:widowControl/>
        <w:autoSpaceDE/>
        <w:autoSpaceDN/>
        <w:spacing w:before="100" w:beforeAutospacing="1" w:after="100" w:afterAutospacing="1"/>
        <w:ind w:firstLine="720"/>
        <w:rPr>
          <w:i/>
          <w:iCs/>
          <w:sz w:val="24"/>
          <w:szCs w:val="24"/>
          <w:u w:val="single"/>
        </w:rPr>
      </w:pPr>
      <w:r w:rsidRPr="00EC12C4">
        <w:rPr>
          <w:i/>
          <w:iCs/>
          <w:sz w:val="24"/>
          <w:szCs w:val="24"/>
          <w:u w:val="single"/>
        </w:rPr>
        <w:t>Shënime teknike:</w:t>
      </w:r>
    </w:p>
    <w:p w14:paraId="054CCD8C" w14:textId="77777777" w:rsidR="00EC12C4" w:rsidRPr="00EC12C4" w:rsidRDefault="00EC12C4" w:rsidP="00EC12C4">
      <w:pPr>
        <w:widowControl/>
        <w:numPr>
          <w:ilvl w:val="0"/>
          <w:numId w:val="373"/>
        </w:numPr>
        <w:autoSpaceDE/>
        <w:autoSpaceDN/>
        <w:spacing w:after="120"/>
        <w:jc w:val="both"/>
        <w:rPr>
          <w:i/>
          <w:iCs/>
          <w:sz w:val="24"/>
          <w:szCs w:val="24"/>
        </w:rPr>
      </w:pPr>
      <w:r w:rsidRPr="00EC12C4">
        <w:rPr>
          <w:sz w:val="24"/>
          <w:szCs w:val="24"/>
        </w:rPr>
        <w:t xml:space="preserve">Për qëllime të 3B501.m., një “pelikul” </w:t>
      </w:r>
      <w:r w:rsidRPr="00EC12C4">
        <w:rPr>
          <w:i/>
          <w:iCs/>
          <w:sz w:val="24"/>
          <w:szCs w:val="24"/>
        </w:rPr>
        <w:t>është një membranë e integruar me një kornizë, e dizajnuar për të mbrojtur një maskë ose retikul nga ndotja me grimca.</w:t>
      </w:r>
    </w:p>
    <w:p w14:paraId="052B782E" w14:textId="557F076D" w:rsidR="00EC12C4" w:rsidRPr="00EC12C4" w:rsidRDefault="00EC12C4" w:rsidP="00AE42FD">
      <w:pPr>
        <w:widowControl/>
        <w:numPr>
          <w:ilvl w:val="0"/>
          <w:numId w:val="373"/>
        </w:numPr>
        <w:autoSpaceDE/>
        <w:autoSpaceDN/>
        <w:spacing w:before="100" w:beforeAutospacing="1" w:after="100" w:afterAutospacing="1"/>
        <w:jc w:val="both"/>
        <w:rPr>
          <w:sz w:val="24"/>
          <w:szCs w:val="24"/>
        </w:rPr>
      </w:pPr>
      <w:r w:rsidRPr="00EC12C4">
        <w:rPr>
          <w:i/>
          <w:iCs/>
          <w:sz w:val="24"/>
          <w:szCs w:val="24"/>
        </w:rPr>
        <w:t>Për qëllime të 3B501.m., “Ultravjollcë Ekstreme” (“EUV”) i referohet gjatësi-valëve të spektrit elektromagnetik më të mëdha se 5</w:t>
      </w:r>
      <w:r w:rsidRPr="00EC12C4">
        <w:rPr>
          <w:sz w:val="24"/>
          <w:szCs w:val="24"/>
        </w:rPr>
        <w:t xml:space="preserve"> nm dhe më të vogla se 124 nm.</w:t>
      </w:r>
    </w:p>
    <w:p w14:paraId="6FAE36C7" w14:textId="5E47AD7B" w:rsidR="00EC12C4" w:rsidRPr="00EC12C4" w:rsidRDefault="00EC12C4" w:rsidP="007D6517">
      <w:pPr>
        <w:widowControl/>
        <w:autoSpaceDE/>
        <w:autoSpaceDN/>
        <w:spacing w:before="100" w:beforeAutospacing="1" w:after="100" w:afterAutospacing="1"/>
        <w:ind w:firstLine="360"/>
        <w:rPr>
          <w:sz w:val="24"/>
          <w:szCs w:val="24"/>
        </w:rPr>
      </w:pPr>
      <w:r w:rsidRPr="00EC12C4">
        <w:rPr>
          <w:sz w:val="24"/>
          <w:szCs w:val="24"/>
        </w:rPr>
        <w:t xml:space="preserve">n. </w:t>
      </w:r>
      <w:r w:rsidR="007D6517" w:rsidRPr="007D6517">
        <w:rPr>
          <w:sz w:val="24"/>
          <w:szCs w:val="24"/>
        </w:rPr>
        <w:tab/>
        <w:t xml:space="preserve">   </w:t>
      </w:r>
      <w:r w:rsidRPr="00EC12C4">
        <w:rPr>
          <w:sz w:val="24"/>
          <w:szCs w:val="24"/>
        </w:rPr>
        <w:t>Pajisje për depozitimin në prodhimin e gjysmëpërçuesve si në vijim:</w:t>
      </w:r>
    </w:p>
    <w:p w14:paraId="234A2547" w14:textId="77777777" w:rsidR="007D6517" w:rsidRDefault="00EC12C4" w:rsidP="007D6517">
      <w:pPr>
        <w:widowControl/>
        <w:numPr>
          <w:ilvl w:val="0"/>
          <w:numId w:val="374"/>
        </w:numPr>
        <w:tabs>
          <w:tab w:val="clear" w:pos="1080"/>
        </w:tabs>
        <w:autoSpaceDE/>
        <w:autoSpaceDN/>
        <w:spacing w:before="120" w:after="120"/>
        <w:ind w:left="1267"/>
        <w:rPr>
          <w:sz w:val="24"/>
          <w:szCs w:val="24"/>
        </w:rPr>
      </w:pPr>
      <w:r w:rsidRPr="00EC12C4">
        <w:rPr>
          <w:sz w:val="24"/>
          <w:szCs w:val="24"/>
        </w:rPr>
        <w:t>Pajisje për Depozitim me Shtresë Atomike (ALD) si në vijim:</w:t>
      </w:r>
      <w:r w:rsidRPr="00EC12C4">
        <w:rPr>
          <w:sz w:val="24"/>
          <w:szCs w:val="24"/>
        </w:rPr>
        <w:br/>
      </w:r>
    </w:p>
    <w:p w14:paraId="097867BB" w14:textId="61E82E6E" w:rsidR="00EC12C4" w:rsidRPr="00EC12C4" w:rsidRDefault="00EC12C4" w:rsidP="007D6517">
      <w:pPr>
        <w:widowControl/>
        <w:autoSpaceDE/>
        <w:autoSpaceDN/>
        <w:spacing w:before="120" w:after="120"/>
        <w:ind w:left="1350" w:firstLine="7"/>
        <w:rPr>
          <w:sz w:val="24"/>
          <w:szCs w:val="24"/>
        </w:rPr>
      </w:pPr>
      <w:r w:rsidRPr="00EC12C4">
        <w:rPr>
          <w:sz w:val="24"/>
          <w:szCs w:val="24"/>
        </w:rPr>
        <w:t>a. Pajisje të dizajnuara për depozitimin e tungstenit për të mbushur një ndërthurës të tërë ose një kanal më të ngushtë se 40 nm;</w:t>
      </w:r>
      <w:r w:rsidRPr="00EC12C4">
        <w:rPr>
          <w:sz w:val="24"/>
          <w:szCs w:val="24"/>
        </w:rPr>
        <w:br/>
        <w:t>b. Pajisje të dizajnuara për “depozitim selektiv sipërfaqësor” të një barriere anësore prej metali ose nitridi metalik duke përdorur një pararendës përbërës organometalik;</w:t>
      </w:r>
    </w:p>
    <w:p w14:paraId="6B303916" w14:textId="5577F097" w:rsidR="00EC12C4" w:rsidRPr="00EC12C4" w:rsidRDefault="00EC12C4" w:rsidP="007D6517">
      <w:pPr>
        <w:widowControl/>
        <w:autoSpaceDE/>
        <w:autoSpaceDN/>
        <w:spacing w:before="100" w:beforeAutospacing="1" w:after="100" w:afterAutospacing="1"/>
        <w:ind w:left="1260"/>
        <w:rPr>
          <w:i/>
          <w:iCs/>
          <w:sz w:val="24"/>
          <w:szCs w:val="24"/>
        </w:rPr>
      </w:pPr>
      <w:r w:rsidRPr="00EC12C4">
        <w:rPr>
          <w:i/>
          <w:iCs/>
          <w:sz w:val="24"/>
          <w:szCs w:val="24"/>
          <w:u w:val="single"/>
        </w:rPr>
        <w:t>Shënim Teknik:</w:t>
      </w:r>
      <w:r w:rsidRPr="00EC12C4">
        <w:rPr>
          <w:i/>
          <w:iCs/>
          <w:sz w:val="24"/>
          <w:szCs w:val="24"/>
          <w:u w:val="single"/>
        </w:rPr>
        <w:br/>
      </w:r>
      <w:r w:rsidRPr="00EC12C4">
        <w:rPr>
          <w:i/>
          <w:iCs/>
          <w:sz w:val="24"/>
          <w:szCs w:val="24"/>
        </w:rPr>
        <w:t xml:space="preserve">Për qëllime të 3B501.n.1.b., </w:t>
      </w:r>
      <w:r w:rsidR="007D6517">
        <w:rPr>
          <w:i/>
          <w:iCs/>
          <w:sz w:val="24"/>
          <w:szCs w:val="24"/>
        </w:rPr>
        <w:t>‘</w:t>
      </w:r>
      <w:r w:rsidRPr="00EC12C4">
        <w:rPr>
          <w:i/>
          <w:iCs/>
          <w:sz w:val="24"/>
          <w:szCs w:val="24"/>
        </w:rPr>
        <w:t>depozitim selektiv sipërfaqësor</w:t>
      </w:r>
      <w:r w:rsidR="007D6517">
        <w:rPr>
          <w:i/>
          <w:iCs/>
          <w:sz w:val="24"/>
          <w:szCs w:val="24"/>
        </w:rPr>
        <w:t>’</w:t>
      </w:r>
      <w:r w:rsidRPr="00EC12C4">
        <w:rPr>
          <w:i/>
          <w:iCs/>
          <w:sz w:val="24"/>
          <w:szCs w:val="24"/>
        </w:rPr>
        <w:t xml:space="preserve"> i referohet depozitimit të materialit në anësoren por jo në fundin e një strukture.</w:t>
      </w:r>
    </w:p>
    <w:p w14:paraId="340AFE20" w14:textId="72D65F5D" w:rsidR="00EC12C4" w:rsidRPr="00EC12C4" w:rsidRDefault="00EC12C4" w:rsidP="007D6517">
      <w:pPr>
        <w:widowControl/>
        <w:autoSpaceDE/>
        <w:autoSpaceDN/>
        <w:spacing w:before="100" w:beforeAutospacing="1" w:after="100" w:afterAutospacing="1"/>
        <w:ind w:left="1710" w:hanging="270"/>
        <w:jc w:val="both"/>
        <w:rPr>
          <w:sz w:val="24"/>
          <w:szCs w:val="24"/>
        </w:rPr>
      </w:pPr>
      <w:r w:rsidRPr="00EC12C4">
        <w:rPr>
          <w:sz w:val="24"/>
          <w:szCs w:val="24"/>
        </w:rPr>
        <w:t>c. Pajisje të dizajnuara për depozitimin e një “metali të funksionit të punës” të përbërë nga karbidi i titanit dhe alumin-it (TiAlC), që ka funksion pune më të madh se 4,0 eV, dhe që i plotësojnë të gjitha këto:</w:t>
      </w:r>
    </w:p>
    <w:p w14:paraId="24C3D24A" w14:textId="77777777" w:rsidR="00EC12C4" w:rsidRPr="00EC12C4" w:rsidRDefault="00EC12C4" w:rsidP="007D6517">
      <w:pPr>
        <w:widowControl/>
        <w:numPr>
          <w:ilvl w:val="0"/>
          <w:numId w:val="375"/>
        </w:numPr>
        <w:tabs>
          <w:tab w:val="clear" w:pos="1800"/>
        </w:tabs>
        <w:autoSpaceDE/>
        <w:autoSpaceDN/>
        <w:spacing w:before="100" w:beforeAutospacing="1" w:after="100" w:afterAutospacing="1"/>
        <w:ind w:left="1980"/>
        <w:rPr>
          <w:sz w:val="24"/>
          <w:szCs w:val="24"/>
        </w:rPr>
      </w:pPr>
      <w:r w:rsidRPr="00EC12C4">
        <w:rPr>
          <w:sz w:val="24"/>
          <w:szCs w:val="24"/>
        </w:rPr>
        <w:lastRenderedPageBreak/>
        <w:t>Më shumë se një burim metalik, nga të cilët një funksionon si burim pararendës i aluminit; dhe</w:t>
      </w:r>
    </w:p>
    <w:p w14:paraId="0767315C" w14:textId="77777777" w:rsidR="00EC12C4" w:rsidRPr="00EC12C4" w:rsidRDefault="00EC12C4" w:rsidP="007D6517">
      <w:pPr>
        <w:widowControl/>
        <w:numPr>
          <w:ilvl w:val="0"/>
          <w:numId w:val="375"/>
        </w:numPr>
        <w:tabs>
          <w:tab w:val="clear" w:pos="1800"/>
        </w:tabs>
        <w:autoSpaceDE/>
        <w:autoSpaceDN/>
        <w:spacing w:before="100" w:beforeAutospacing="1" w:after="100" w:afterAutospacing="1"/>
        <w:ind w:left="1980"/>
        <w:rPr>
          <w:sz w:val="24"/>
          <w:szCs w:val="24"/>
        </w:rPr>
      </w:pPr>
      <w:r w:rsidRPr="00EC12C4">
        <w:rPr>
          <w:sz w:val="24"/>
          <w:szCs w:val="24"/>
        </w:rPr>
        <w:t>Një enë pararendëse e dizajnuar për të funksionuar në një temperaturë më të madhe ose të barabartë me 303,15 K (30°C).</w:t>
      </w:r>
    </w:p>
    <w:p w14:paraId="1CDD4D0C" w14:textId="4B843697" w:rsidR="00EC12C4" w:rsidRDefault="00EC12C4" w:rsidP="007D6517">
      <w:pPr>
        <w:widowControl/>
        <w:autoSpaceDE/>
        <w:autoSpaceDN/>
        <w:spacing w:before="100" w:beforeAutospacing="1" w:after="100" w:afterAutospacing="1"/>
        <w:ind w:left="1620"/>
        <w:rPr>
          <w:i/>
          <w:iCs/>
          <w:sz w:val="24"/>
          <w:szCs w:val="24"/>
        </w:rPr>
      </w:pPr>
      <w:r w:rsidRPr="00EC12C4">
        <w:rPr>
          <w:i/>
          <w:iCs/>
          <w:sz w:val="24"/>
          <w:szCs w:val="24"/>
          <w:u w:val="single"/>
        </w:rPr>
        <w:t xml:space="preserve">Shënim </w:t>
      </w:r>
      <w:r w:rsidR="007D6517" w:rsidRPr="007D6517">
        <w:rPr>
          <w:i/>
          <w:iCs/>
          <w:sz w:val="24"/>
          <w:szCs w:val="24"/>
          <w:u w:val="single"/>
        </w:rPr>
        <w:t>t</w:t>
      </w:r>
      <w:r w:rsidRPr="00EC12C4">
        <w:rPr>
          <w:i/>
          <w:iCs/>
          <w:sz w:val="24"/>
          <w:szCs w:val="24"/>
          <w:u w:val="single"/>
        </w:rPr>
        <w:t>eknik:</w:t>
      </w:r>
      <w:r w:rsidRPr="00EC12C4">
        <w:rPr>
          <w:i/>
          <w:iCs/>
          <w:sz w:val="24"/>
          <w:szCs w:val="24"/>
          <w:u w:val="single"/>
        </w:rPr>
        <w:br/>
      </w:r>
      <w:r w:rsidRPr="00EC12C4">
        <w:rPr>
          <w:i/>
          <w:iCs/>
          <w:sz w:val="24"/>
          <w:szCs w:val="24"/>
        </w:rPr>
        <w:t>Për qëllime të 3B501.n.1.c., “metali i funksionit të punës” është një material që kontrollon tensionin prag të një transistori.</w:t>
      </w:r>
    </w:p>
    <w:p w14:paraId="08BA21FE" w14:textId="77777777" w:rsidR="007D6517" w:rsidRPr="007D6517" w:rsidRDefault="007D6517" w:rsidP="007D6517">
      <w:pPr>
        <w:widowControl/>
        <w:numPr>
          <w:ilvl w:val="0"/>
          <w:numId w:val="376"/>
        </w:numPr>
        <w:autoSpaceDE/>
        <w:autoSpaceDN/>
        <w:spacing w:before="100" w:beforeAutospacing="1" w:after="100" w:afterAutospacing="1"/>
        <w:jc w:val="both"/>
        <w:rPr>
          <w:sz w:val="24"/>
          <w:szCs w:val="24"/>
        </w:rPr>
      </w:pPr>
      <w:r w:rsidRPr="007D6517">
        <w:rPr>
          <w:sz w:val="24"/>
          <w:szCs w:val="24"/>
        </w:rPr>
        <w:t>Pajisje të dizajnuara për proceset e depozitimit me elektroplating kobalti ose depozitimit pa elektrolyte të kobaltit;</w:t>
      </w:r>
    </w:p>
    <w:p w14:paraId="67B6C71E" w14:textId="77777777" w:rsidR="007D6517" w:rsidRPr="007D6517" w:rsidRDefault="007D6517" w:rsidP="007D6517">
      <w:pPr>
        <w:widowControl/>
        <w:numPr>
          <w:ilvl w:val="0"/>
          <w:numId w:val="376"/>
        </w:numPr>
        <w:autoSpaceDE/>
        <w:autoSpaceDN/>
        <w:spacing w:before="100" w:beforeAutospacing="1" w:after="100" w:afterAutospacing="1"/>
        <w:jc w:val="both"/>
        <w:rPr>
          <w:sz w:val="24"/>
          <w:szCs w:val="24"/>
        </w:rPr>
      </w:pPr>
      <w:r w:rsidRPr="007D6517">
        <w:rPr>
          <w:sz w:val="24"/>
          <w:szCs w:val="24"/>
        </w:rPr>
        <w:t>Pajisje të dizajnuara për Depozitim me Avull Kimik (CVD) të metalit mbushës kobalt;</w:t>
      </w:r>
    </w:p>
    <w:p w14:paraId="6A01AC6D" w14:textId="77777777" w:rsidR="007D6517" w:rsidRPr="007D6517" w:rsidRDefault="007D6517" w:rsidP="007D6517">
      <w:pPr>
        <w:widowControl/>
        <w:numPr>
          <w:ilvl w:val="0"/>
          <w:numId w:val="376"/>
        </w:numPr>
        <w:autoSpaceDE/>
        <w:autoSpaceDN/>
        <w:spacing w:before="100" w:beforeAutospacing="1" w:after="100" w:afterAutospacing="1"/>
        <w:jc w:val="both"/>
        <w:rPr>
          <w:sz w:val="24"/>
          <w:szCs w:val="24"/>
        </w:rPr>
      </w:pPr>
      <w:r w:rsidRPr="007D6517">
        <w:rPr>
          <w:sz w:val="24"/>
          <w:szCs w:val="24"/>
        </w:rPr>
        <w:t>Pajisje të dizajnuara për Depozitim me Avull Kimik (CVD) “selective bottom-up” të metalit mbushës tungsteni;</w:t>
      </w:r>
    </w:p>
    <w:p w14:paraId="5027F846" w14:textId="77777777" w:rsidR="007D6517" w:rsidRDefault="007D6517" w:rsidP="007D6517">
      <w:pPr>
        <w:widowControl/>
        <w:autoSpaceDE/>
        <w:autoSpaceDN/>
        <w:spacing w:before="120" w:after="120"/>
        <w:ind w:left="1440"/>
        <w:jc w:val="both"/>
        <w:rPr>
          <w:i/>
          <w:iCs/>
          <w:sz w:val="24"/>
          <w:szCs w:val="24"/>
        </w:rPr>
      </w:pPr>
      <w:r w:rsidRPr="007D6517">
        <w:rPr>
          <w:i/>
          <w:iCs/>
          <w:sz w:val="24"/>
          <w:szCs w:val="24"/>
        </w:rPr>
        <w:t xml:space="preserve">Shënim </w:t>
      </w:r>
      <w:r>
        <w:rPr>
          <w:i/>
          <w:iCs/>
          <w:sz w:val="24"/>
          <w:szCs w:val="24"/>
        </w:rPr>
        <w:t>t</w:t>
      </w:r>
      <w:r w:rsidRPr="007D6517">
        <w:rPr>
          <w:i/>
          <w:iCs/>
          <w:sz w:val="24"/>
          <w:szCs w:val="24"/>
        </w:rPr>
        <w:t>eknik:</w:t>
      </w:r>
    </w:p>
    <w:p w14:paraId="5D40CC54" w14:textId="4784E3E7" w:rsidR="007D6517" w:rsidRPr="007D6517" w:rsidRDefault="007D6517" w:rsidP="007D6517">
      <w:pPr>
        <w:widowControl/>
        <w:autoSpaceDE/>
        <w:autoSpaceDN/>
        <w:spacing w:before="120" w:after="120"/>
        <w:ind w:left="1440"/>
        <w:jc w:val="both"/>
        <w:rPr>
          <w:i/>
          <w:iCs/>
          <w:sz w:val="24"/>
          <w:szCs w:val="24"/>
        </w:rPr>
      </w:pPr>
      <w:r w:rsidRPr="007D6517">
        <w:rPr>
          <w:i/>
          <w:iCs/>
          <w:sz w:val="24"/>
          <w:szCs w:val="24"/>
        </w:rPr>
        <w:t>Për qëllimet e 3B501.n.4., “selective bottom-up” i referohet depozitimit preferencial të materialit në fund në raport me murin anësor.</w:t>
      </w:r>
    </w:p>
    <w:p w14:paraId="19EBA097" w14:textId="77777777" w:rsidR="007D6517" w:rsidRPr="007D6517" w:rsidRDefault="007D6517" w:rsidP="007D6517">
      <w:pPr>
        <w:widowControl/>
        <w:numPr>
          <w:ilvl w:val="0"/>
          <w:numId w:val="377"/>
        </w:numPr>
        <w:tabs>
          <w:tab w:val="clear" w:pos="1800"/>
        </w:tabs>
        <w:autoSpaceDE/>
        <w:autoSpaceDN/>
        <w:spacing w:before="100" w:beforeAutospacing="1" w:after="100" w:afterAutospacing="1"/>
        <w:ind w:left="1440"/>
        <w:jc w:val="both"/>
        <w:rPr>
          <w:sz w:val="24"/>
          <w:szCs w:val="24"/>
        </w:rPr>
      </w:pPr>
      <w:r w:rsidRPr="007D6517">
        <w:rPr>
          <w:sz w:val="24"/>
          <w:szCs w:val="24"/>
        </w:rPr>
        <w:t>Pajisje të dizajnuara për depozitimin pa boshllëqe të shtresës së përforcuar me plazmë me dielektricitet më të vogël se 3,3, në ‘hapësira’ me një ‘raport aspekti’ të barabartë ose më të madh se 1:1 dhe me gjerësi më të vogël se 25 nm;</w:t>
      </w:r>
    </w:p>
    <w:p w14:paraId="7F7C6DCF" w14:textId="77777777" w:rsidR="007D6517" w:rsidRPr="007D6517" w:rsidRDefault="007D6517" w:rsidP="007D6517">
      <w:pPr>
        <w:widowControl/>
        <w:autoSpaceDE/>
        <w:autoSpaceDN/>
        <w:spacing w:before="100" w:beforeAutospacing="1" w:after="100" w:afterAutospacing="1"/>
        <w:ind w:left="1080"/>
        <w:rPr>
          <w:i/>
          <w:iCs/>
          <w:sz w:val="24"/>
          <w:szCs w:val="24"/>
        </w:rPr>
      </w:pPr>
      <w:r w:rsidRPr="007D6517">
        <w:rPr>
          <w:i/>
          <w:iCs/>
          <w:sz w:val="24"/>
          <w:szCs w:val="24"/>
          <w:u w:val="single"/>
        </w:rPr>
        <w:t>Shënime Teknike:</w:t>
      </w:r>
      <w:r w:rsidRPr="007D6517">
        <w:rPr>
          <w:i/>
          <w:iCs/>
          <w:sz w:val="24"/>
          <w:szCs w:val="24"/>
          <w:u w:val="single"/>
        </w:rPr>
        <w:br/>
      </w:r>
      <w:r w:rsidRPr="007D6517">
        <w:rPr>
          <w:i/>
          <w:iCs/>
          <w:sz w:val="24"/>
          <w:szCs w:val="24"/>
        </w:rPr>
        <w:t>Për qëllimet e 3B501.n.5.:</w:t>
      </w:r>
    </w:p>
    <w:p w14:paraId="638D9DCD" w14:textId="77777777" w:rsidR="007D6517" w:rsidRPr="007D6517" w:rsidRDefault="007D6517" w:rsidP="007D6517">
      <w:pPr>
        <w:widowControl/>
        <w:numPr>
          <w:ilvl w:val="0"/>
          <w:numId w:val="378"/>
        </w:numPr>
        <w:autoSpaceDE/>
        <w:autoSpaceDN/>
        <w:spacing w:before="100" w:beforeAutospacing="1" w:after="100" w:afterAutospacing="1"/>
        <w:rPr>
          <w:i/>
          <w:iCs/>
          <w:sz w:val="24"/>
          <w:szCs w:val="24"/>
        </w:rPr>
      </w:pPr>
      <w:r w:rsidRPr="007D6517">
        <w:rPr>
          <w:i/>
          <w:iCs/>
          <w:sz w:val="24"/>
          <w:szCs w:val="24"/>
        </w:rPr>
        <w:t>Një ‘hapësirë’ është distanca mes vijave metalike.</w:t>
      </w:r>
    </w:p>
    <w:p w14:paraId="4AEBA833" w14:textId="33685216" w:rsidR="007D6517" w:rsidRDefault="007D6517" w:rsidP="007D6517">
      <w:pPr>
        <w:widowControl/>
        <w:numPr>
          <w:ilvl w:val="0"/>
          <w:numId w:val="378"/>
        </w:numPr>
        <w:autoSpaceDE/>
        <w:autoSpaceDN/>
        <w:spacing w:before="100" w:beforeAutospacing="1" w:after="100" w:afterAutospacing="1"/>
        <w:jc w:val="both"/>
        <w:rPr>
          <w:i/>
          <w:iCs/>
          <w:sz w:val="24"/>
          <w:szCs w:val="24"/>
        </w:rPr>
      </w:pPr>
      <w:r w:rsidRPr="007D6517">
        <w:rPr>
          <w:i/>
          <w:iCs/>
          <w:sz w:val="24"/>
          <w:szCs w:val="24"/>
        </w:rPr>
        <w:t>‘Raporti i aspektit’ (</w:t>
      </w:r>
      <w:proofErr w:type="gramStart"/>
      <w:r w:rsidRPr="007D6517">
        <w:rPr>
          <w:i/>
          <w:iCs/>
          <w:sz w:val="24"/>
          <w:szCs w:val="24"/>
        </w:rPr>
        <w:t>thellësia :</w:t>
      </w:r>
      <w:proofErr w:type="gramEnd"/>
      <w:r w:rsidRPr="007D6517">
        <w:rPr>
          <w:i/>
          <w:iCs/>
          <w:sz w:val="24"/>
          <w:szCs w:val="24"/>
        </w:rPr>
        <w:t xml:space="preserve"> gjerësia) përcaktohet si raporti i thellësisë me gjerësinë e hapësirës mes vijave metalike.</w:t>
      </w:r>
    </w:p>
    <w:p w14:paraId="3ABF36D6" w14:textId="77777777" w:rsidR="00975A04" w:rsidRPr="00975A04" w:rsidRDefault="00975A04" w:rsidP="00975A04">
      <w:pPr>
        <w:widowControl/>
        <w:numPr>
          <w:ilvl w:val="0"/>
          <w:numId w:val="379"/>
        </w:numPr>
        <w:autoSpaceDE/>
        <w:autoSpaceDN/>
        <w:spacing w:before="100" w:beforeAutospacing="1" w:after="100" w:afterAutospacing="1"/>
        <w:jc w:val="both"/>
        <w:rPr>
          <w:sz w:val="24"/>
          <w:szCs w:val="24"/>
        </w:rPr>
      </w:pPr>
      <w:r w:rsidRPr="00975A04">
        <w:rPr>
          <w:sz w:val="24"/>
          <w:szCs w:val="24"/>
        </w:rPr>
        <w:t>Pajisje të dizajnuara për depozitimin e një shtrese rutheni duke përdorur një pararendës përbërës organometalik, duke mbajtur substratin e pllakës në një temperaturë më të madhe se 293,15 K (20°C) dhe më të vogël se 773,15 K (500°C);</w:t>
      </w:r>
    </w:p>
    <w:p w14:paraId="54A78336" w14:textId="77777777" w:rsidR="00975A04" w:rsidRPr="00975A04" w:rsidRDefault="00975A04" w:rsidP="00975A04">
      <w:pPr>
        <w:widowControl/>
        <w:numPr>
          <w:ilvl w:val="0"/>
          <w:numId w:val="379"/>
        </w:numPr>
        <w:autoSpaceDE/>
        <w:autoSpaceDN/>
        <w:spacing w:before="100" w:beforeAutospacing="1" w:after="100" w:afterAutospacing="1"/>
        <w:jc w:val="both"/>
        <w:rPr>
          <w:sz w:val="24"/>
          <w:szCs w:val="24"/>
        </w:rPr>
      </w:pPr>
      <w:r w:rsidRPr="00975A04">
        <w:rPr>
          <w:sz w:val="24"/>
          <w:szCs w:val="24"/>
        </w:rPr>
        <w:t>Pajisje të dizajnuara për përpunim me shumë hapa në disa dhoma dhe që mbajnë vakuum të lartë ose mjedis inert gjatë transferimit mes hapave të procesit, si në vijim:</w:t>
      </w:r>
    </w:p>
    <w:p w14:paraId="396195CB" w14:textId="78C028F8" w:rsidR="00975A04" w:rsidRPr="00975A04" w:rsidRDefault="00975A04" w:rsidP="00975A04">
      <w:pPr>
        <w:widowControl/>
        <w:autoSpaceDE/>
        <w:autoSpaceDN/>
        <w:spacing w:before="100" w:beforeAutospacing="1" w:after="100" w:afterAutospacing="1"/>
        <w:ind w:left="2160" w:hanging="720"/>
        <w:rPr>
          <w:sz w:val="24"/>
          <w:szCs w:val="24"/>
        </w:rPr>
      </w:pPr>
      <w:r w:rsidRPr="00975A04">
        <w:rPr>
          <w:sz w:val="24"/>
          <w:szCs w:val="24"/>
        </w:rPr>
        <w:t xml:space="preserve">a. </w:t>
      </w:r>
      <w:r>
        <w:rPr>
          <w:sz w:val="24"/>
          <w:szCs w:val="24"/>
        </w:rPr>
        <w:tab/>
      </w:r>
      <w:r w:rsidRPr="00975A04">
        <w:rPr>
          <w:sz w:val="24"/>
          <w:szCs w:val="24"/>
        </w:rPr>
        <w:t xml:space="preserve">Pajisje të dizajnuara për të prodhuar një kontakt metalik duke kryer të </w:t>
      </w:r>
      <w:proofErr w:type="gramStart"/>
      <w:r w:rsidRPr="00975A04">
        <w:rPr>
          <w:sz w:val="24"/>
          <w:szCs w:val="24"/>
        </w:rPr>
        <w:t xml:space="preserve">gjitha </w:t>
      </w:r>
      <w:r>
        <w:rPr>
          <w:sz w:val="24"/>
          <w:szCs w:val="24"/>
        </w:rPr>
        <w:t xml:space="preserve"> </w:t>
      </w:r>
      <w:r w:rsidRPr="00975A04">
        <w:rPr>
          <w:sz w:val="24"/>
          <w:szCs w:val="24"/>
        </w:rPr>
        <w:t>proceset</w:t>
      </w:r>
      <w:proofErr w:type="gramEnd"/>
      <w:r w:rsidRPr="00975A04">
        <w:rPr>
          <w:sz w:val="24"/>
          <w:szCs w:val="24"/>
        </w:rPr>
        <w:t xml:space="preserve"> e mëposhtme:</w:t>
      </w:r>
    </w:p>
    <w:p w14:paraId="6FBC6B27" w14:textId="77777777" w:rsidR="00975A04" w:rsidRPr="00975A04" w:rsidRDefault="00975A04" w:rsidP="00975A04">
      <w:pPr>
        <w:widowControl/>
        <w:numPr>
          <w:ilvl w:val="0"/>
          <w:numId w:val="380"/>
        </w:numPr>
        <w:autoSpaceDE/>
        <w:autoSpaceDN/>
        <w:spacing w:before="100" w:beforeAutospacing="1" w:after="100" w:afterAutospacing="1"/>
        <w:jc w:val="both"/>
        <w:rPr>
          <w:sz w:val="24"/>
          <w:szCs w:val="24"/>
        </w:rPr>
      </w:pPr>
      <w:r w:rsidRPr="00975A04">
        <w:rPr>
          <w:sz w:val="24"/>
          <w:szCs w:val="24"/>
        </w:rPr>
        <w:t>Proces plazmë për trajtim sipërfaqësor duke përdorur hidrogjen, hidrogjen dhe azot, ose amoniak (NH₃), duke mbajtur substratin e pllakës në një temperaturë më të madhe se 373,15 K (100°C) dhe më të vogël se 773,15 K (500°C);</w:t>
      </w:r>
    </w:p>
    <w:p w14:paraId="2A67B247" w14:textId="77777777" w:rsidR="00975A04" w:rsidRPr="00975A04" w:rsidRDefault="00975A04" w:rsidP="00975A04">
      <w:pPr>
        <w:widowControl/>
        <w:numPr>
          <w:ilvl w:val="0"/>
          <w:numId w:val="380"/>
        </w:numPr>
        <w:autoSpaceDE/>
        <w:autoSpaceDN/>
        <w:spacing w:before="100" w:beforeAutospacing="1" w:after="100" w:afterAutospacing="1"/>
        <w:jc w:val="both"/>
        <w:rPr>
          <w:sz w:val="24"/>
          <w:szCs w:val="24"/>
        </w:rPr>
      </w:pPr>
      <w:r w:rsidRPr="00975A04">
        <w:rPr>
          <w:sz w:val="24"/>
          <w:szCs w:val="24"/>
        </w:rPr>
        <w:t>Proces plazmë për trajtim sipërfaqësor duke përdorur oksigjen ose ozon, duke mbajtur substratin e pllakës në një temperaturë më të madhe se 313,15 K (40°C) dhe më të vogël se 773,15 K (500°C); dhe</w:t>
      </w:r>
    </w:p>
    <w:p w14:paraId="672F120D" w14:textId="77777777" w:rsidR="00975A04" w:rsidRPr="00975A04" w:rsidRDefault="00975A04" w:rsidP="00975A04">
      <w:pPr>
        <w:widowControl/>
        <w:numPr>
          <w:ilvl w:val="0"/>
          <w:numId w:val="380"/>
        </w:numPr>
        <w:autoSpaceDE/>
        <w:autoSpaceDN/>
        <w:spacing w:before="100" w:beforeAutospacing="1" w:after="100" w:afterAutospacing="1"/>
        <w:rPr>
          <w:sz w:val="24"/>
          <w:szCs w:val="24"/>
        </w:rPr>
      </w:pPr>
      <w:r w:rsidRPr="00975A04">
        <w:rPr>
          <w:sz w:val="24"/>
          <w:szCs w:val="24"/>
        </w:rPr>
        <w:t>Depozitimi i një shtrese tungsteni duke mbajtur substratin e pllakës në një temperaturë më të madhe se 373,15 K (100°C) dhe më të vogël se 773,15 K (500°C);</w:t>
      </w:r>
    </w:p>
    <w:p w14:paraId="13D468C6" w14:textId="0706D495" w:rsidR="00975A04" w:rsidRPr="00975A04" w:rsidRDefault="00975A04" w:rsidP="00975A04">
      <w:pPr>
        <w:widowControl/>
        <w:autoSpaceDE/>
        <w:autoSpaceDN/>
        <w:spacing w:before="100" w:beforeAutospacing="1" w:after="100" w:afterAutospacing="1"/>
        <w:ind w:left="2160" w:hanging="720"/>
        <w:jc w:val="both"/>
        <w:rPr>
          <w:sz w:val="24"/>
          <w:szCs w:val="24"/>
        </w:rPr>
      </w:pPr>
      <w:r w:rsidRPr="00975A04">
        <w:rPr>
          <w:sz w:val="24"/>
          <w:szCs w:val="24"/>
        </w:rPr>
        <w:lastRenderedPageBreak/>
        <w:t xml:space="preserve">b. </w:t>
      </w:r>
      <w:r>
        <w:rPr>
          <w:sz w:val="24"/>
          <w:szCs w:val="24"/>
        </w:rPr>
        <w:tab/>
      </w:r>
      <w:r w:rsidRPr="00975A04">
        <w:rPr>
          <w:sz w:val="24"/>
          <w:szCs w:val="24"/>
        </w:rPr>
        <w:t>Pajisje të dizajnuara për të prodhuar një kontakt metalik duke kryer të gjitha proceset e mëposhtme:</w:t>
      </w:r>
    </w:p>
    <w:p w14:paraId="56C4248F" w14:textId="77777777" w:rsidR="00975A04" w:rsidRPr="00975A04" w:rsidRDefault="00975A04" w:rsidP="00975A04">
      <w:pPr>
        <w:widowControl/>
        <w:numPr>
          <w:ilvl w:val="0"/>
          <w:numId w:val="381"/>
        </w:numPr>
        <w:tabs>
          <w:tab w:val="clear" w:pos="2160"/>
        </w:tabs>
        <w:autoSpaceDE/>
        <w:autoSpaceDN/>
        <w:spacing w:before="100" w:beforeAutospacing="1" w:after="100" w:afterAutospacing="1"/>
        <w:rPr>
          <w:sz w:val="24"/>
          <w:szCs w:val="24"/>
        </w:rPr>
      </w:pPr>
      <w:r w:rsidRPr="00975A04">
        <w:rPr>
          <w:sz w:val="24"/>
          <w:szCs w:val="24"/>
        </w:rPr>
        <w:t>Proces plazmë për trajtim sipërfaqësor duke përdorur një gjenerator plazme të largët dhe një filtër joni; dhe</w:t>
      </w:r>
    </w:p>
    <w:p w14:paraId="3DBB575E" w14:textId="77777777" w:rsidR="00975A04" w:rsidRPr="00975A04" w:rsidRDefault="00975A04" w:rsidP="00975A04">
      <w:pPr>
        <w:widowControl/>
        <w:numPr>
          <w:ilvl w:val="0"/>
          <w:numId w:val="381"/>
        </w:numPr>
        <w:autoSpaceDE/>
        <w:autoSpaceDN/>
        <w:spacing w:before="100" w:beforeAutospacing="1" w:after="100" w:afterAutospacing="1"/>
        <w:rPr>
          <w:sz w:val="24"/>
          <w:szCs w:val="24"/>
        </w:rPr>
      </w:pPr>
      <w:r w:rsidRPr="00975A04">
        <w:rPr>
          <w:sz w:val="24"/>
          <w:szCs w:val="24"/>
        </w:rPr>
        <w:t>Depozitimi i një shtrese kobalti selektivisht mbi bakër duke përdorur një pararendës përbërës organometalik;</w:t>
      </w:r>
    </w:p>
    <w:p w14:paraId="57138DAF" w14:textId="3123A0C1" w:rsidR="00975A04" w:rsidRPr="00975A04" w:rsidRDefault="00975A04" w:rsidP="00975A04">
      <w:pPr>
        <w:widowControl/>
        <w:autoSpaceDE/>
        <w:autoSpaceDN/>
        <w:spacing w:before="100" w:beforeAutospacing="1" w:after="100" w:afterAutospacing="1"/>
        <w:ind w:left="2160" w:hanging="720"/>
        <w:jc w:val="both"/>
        <w:rPr>
          <w:sz w:val="24"/>
          <w:szCs w:val="24"/>
        </w:rPr>
      </w:pPr>
      <w:r w:rsidRPr="00975A04">
        <w:rPr>
          <w:sz w:val="24"/>
          <w:szCs w:val="24"/>
        </w:rPr>
        <w:t xml:space="preserve">c. </w:t>
      </w:r>
      <w:r>
        <w:rPr>
          <w:sz w:val="24"/>
          <w:szCs w:val="24"/>
        </w:rPr>
        <w:tab/>
      </w:r>
      <w:r w:rsidRPr="00975A04">
        <w:rPr>
          <w:sz w:val="24"/>
          <w:szCs w:val="24"/>
        </w:rPr>
        <w:t>Pajisje të dizajnuara për të prodhuar një kontakt metalik duke kryer të gjitha proceset e mëposhtme:</w:t>
      </w:r>
    </w:p>
    <w:p w14:paraId="242F58EE" w14:textId="77777777" w:rsidR="00975A04" w:rsidRPr="00975A04" w:rsidRDefault="00975A04" w:rsidP="00975A04">
      <w:pPr>
        <w:widowControl/>
        <w:numPr>
          <w:ilvl w:val="0"/>
          <w:numId w:val="382"/>
        </w:numPr>
        <w:autoSpaceDE/>
        <w:autoSpaceDN/>
        <w:spacing w:before="100" w:beforeAutospacing="1" w:after="100" w:afterAutospacing="1"/>
        <w:jc w:val="both"/>
        <w:rPr>
          <w:sz w:val="24"/>
          <w:szCs w:val="24"/>
        </w:rPr>
      </w:pPr>
      <w:r w:rsidRPr="00975A04">
        <w:rPr>
          <w:sz w:val="24"/>
          <w:szCs w:val="24"/>
        </w:rPr>
        <w:t>Depozitimi i një shtrese titani nitridi (TiN) ose karbidi tungsteni (WC), duke përdorur një pararendës përbërës organometalik, duke mbajtur substratin e pllakës në një temperaturë më të madhe se 293,15 K (20°C) dhe më të vogël se 773,15 K (500°C);</w:t>
      </w:r>
    </w:p>
    <w:p w14:paraId="47735A95" w14:textId="77777777" w:rsidR="00975A04" w:rsidRPr="00975A04" w:rsidRDefault="00975A04" w:rsidP="00975A04">
      <w:pPr>
        <w:widowControl/>
        <w:numPr>
          <w:ilvl w:val="0"/>
          <w:numId w:val="382"/>
        </w:numPr>
        <w:autoSpaceDE/>
        <w:autoSpaceDN/>
        <w:spacing w:before="100" w:beforeAutospacing="1" w:after="100" w:afterAutospacing="1"/>
        <w:jc w:val="both"/>
        <w:rPr>
          <w:sz w:val="24"/>
          <w:szCs w:val="24"/>
        </w:rPr>
      </w:pPr>
      <w:r w:rsidRPr="00975A04">
        <w:rPr>
          <w:sz w:val="24"/>
          <w:szCs w:val="24"/>
        </w:rPr>
        <w:t>Depozitimi i një shtrese kobalti duke përdorur teknikën e depozitimit fizik me sputter dhe me një presion procesi më të madh se 1,33 x 10⁻¹ Pa (1 mTorr) dhe më të vogël se 1,33 x 10¹ Pa (100 mTorr), duke mbajtur substratin e pllakës në temperaturë më të vogël se 773,15 K (500°C); dhe</w:t>
      </w:r>
    </w:p>
    <w:p w14:paraId="2F66E1D8" w14:textId="0E9AC4A4" w:rsidR="00975A04" w:rsidRDefault="00975A04" w:rsidP="00975A04">
      <w:pPr>
        <w:widowControl/>
        <w:numPr>
          <w:ilvl w:val="0"/>
          <w:numId w:val="382"/>
        </w:numPr>
        <w:autoSpaceDE/>
        <w:autoSpaceDN/>
        <w:spacing w:before="100" w:beforeAutospacing="1" w:after="100" w:afterAutospacing="1"/>
        <w:jc w:val="both"/>
        <w:rPr>
          <w:sz w:val="24"/>
          <w:szCs w:val="24"/>
        </w:rPr>
      </w:pPr>
      <w:r w:rsidRPr="00975A04">
        <w:rPr>
          <w:sz w:val="24"/>
          <w:szCs w:val="24"/>
        </w:rPr>
        <w:t>Depozitimi i një shtrese kobalti duke përdorur një pararendës përbërës organometalik dhe me një presion procesi më të madh se 1,33 x 10² Pa (1 Torr) dhe më të vogël se 1,33 x 10⁴ Pa (100 Torr), duke mbajtur substratin e pllakës në temperaturë më të madhe se 293,15 K (20°C) dhe më të vogël se 773,15 K (500°C).</w:t>
      </w:r>
    </w:p>
    <w:p w14:paraId="1886E4E6" w14:textId="53688B41" w:rsidR="00975A04" w:rsidRPr="00975A04" w:rsidRDefault="00975A04" w:rsidP="00975A04">
      <w:pPr>
        <w:widowControl/>
        <w:autoSpaceDE/>
        <w:autoSpaceDN/>
        <w:spacing w:before="100" w:beforeAutospacing="1" w:after="100" w:afterAutospacing="1"/>
        <w:ind w:left="2160" w:hanging="720"/>
        <w:jc w:val="both"/>
        <w:rPr>
          <w:sz w:val="24"/>
          <w:szCs w:val="24"/>
        </w:rPr>
      </w:pPr>
      <w:r w:rsidRPr="00975A04">
        <w:rPr>
          <w:sz w:val="24"/>
          <w:szCs w:val="24"/>
        </w:rPr>
        <w:t xml:space="preserve">d. </w:t>
      </w:r>
      <w:r>
        <w:rPr>
          <w:sz w:val="24"/>
          <w:szCs w:val="24"/>
        </w:rPr>
        <w:tab/>
      </w:r>
      <w:r w:rsidRPr="00975A04">
        <w:rPr>
          <w:sz w:val="24"/>
          <w:szCs w:val="24"/>
        </w:rPr>
        <w:t>Pajisje të dizajnuara për të prodhuar ndërthurës bakri duke kryer të gjitha proceset e mëposhtme:</w:t>
      </w:r>
    </w:p>
    <w:p w14:paraId="0A081C2E" w14:textId="77777777" w:rsidR="00975A04" w:rsidRPr="00975A04" w:rsidRDefault="00975A04" w:rsidP="00975A04">
      <w:pPr>
        <w:widowControl/>
        <w:numPr>
          <w:ilvl w:val="0"/>
          <w:numId w:val="383"/>
        </w:numPr>
        <w:autoSpaceDE/>
        <w:autoSpaceDN/>
        <w:spacing w:before="100" w:beforeAutospacing="1" w:after="120"/>
        <w:rPr>
          <w:sz w:val="24"/>
          <w:szCs w:val="24"/>
        </w:rPr>
      </w:pPr>
      <w:r w:rsidRPr="00975A04">
        <w:rPr>
          <w:sz w:val="24"/>
          <w:szCs w:val="24"/>
        </w:rPr>
        <w:t>Depozitimi i një shtrese kobalti ose rutheni duke përdorur një pararendës përbërës organometalik dhe me një presion procesi më të madh se 1,33 x 10² Pa (1 Torr) dhe më të vogël se 1,33 x 10⁴ Pa (100 Torr), duke mbajtur substratin e pllakës në temperaturë më të madhe se 293,15 K (20°C) dhe më të vogël se 773,15 K (500°C); dhe</w:t>
      </w:r>
    </w:p>
    <w:p w14:paraId="742DD544" w14:textId="6BBBEBE2" w:rsidR="00975A04" w:rsidRPr="00975A04" w:rsidRDefault="00975A04" w:rsidP="00975A04">
      <w:pPr>
        <w:widowControl/>
        <w:numPr>
          <w:ilvl w:val="0"/>
          <w:numId w:val="383"/>
        </w:numPr>
        <w:autoSpaceDE/>
        <w:autoSpaceDN/>
        <w:spacing w:before="100" w:beforeAutospacing="1" w:after="100" w:afterAutospacing="1"/>
        <w:rPr>
          <w:sz w:val="24"/>
          <w:szCs w:val="24"/>
        </w:rPr>
      </w:pPr>
      <w:r w:rsidRPr="00975A04">
        <w:rPr>
          <w:sz w:val="24"/>
          <w:szCs w:val="24"/>
        </w:rPr>
        <w:t>Depozitimi i një shtrese bakri duke përdorur teknikën e Depozitimit Fizik me Avull (PVD) me një presion procesi më të madh se 1,33 x 10¹ Pa (1 mTorr) dhe më të vogël se 1,33 x 10¹ Pa (100 mTorr), duke mbajtur substratin e pllakës në temperaturë më të vogël se 773,15 K (500°C).</w:t>
      </w:r>
    </w:p>
    <w:p w14:paraId="421A8C30" w14:textId="77777777" w:rsidR="00975A04" w:rsidRDefault="00975A04" w:rsidP="00975A04">
      <w:pPr>
        <w:pStyle w:val="ListParagraph"/>
        <w:widowControl/>
        <w:numPr>
          <w:ilvl w:val="0"/>
          <w:numId w:val="379"/>
        </w:numPr>
        <w:autoSpaceDE/>
        <w:autoSpaceDN/>
        <w:spacing w:before="0" w:after="120"/>
        <w:rPr>
          <w:sz w:val="24"/>
          <w:szCs w:val="24"/>
        </w:rPr>
      </w:pPr>
      <w:r w:rsidRPr="00975A04">
        <w:rPr>
          <w:sz w:val="24"/>
          <w:szCs w:val="24"/>
        </w:rPr>
        <w:t>Pajisje të dizajnuara për të prodhuar një kontakt metalik me përpunim me shumë hapa brenda një dhome të vetme duke kryer të gjitha proceset e mëposhtme:</w:t>
      </w:r>
    </w:p>
    <w:p w14:paraId="5165C434" w14:textId="18E84F1B" w:rsidR="00975A04" w:rsidRPr="00975A04" w:rsidRDefault="00975A04" w:rsidP="00975A04">
      <w:pPr>
        <w:widowControl/>
        <w:autoSpaceDE/>
        <w:autoSpaceDN/>
        <w:spacing w:after="120"/>
        <w:ind w:left="1890" w:hanging="450"/>
        <w:jc w:val="both"/>
        <w:rPr>
          <w:sz w:val="24"/>
          <w:szCs w:val="24"/>
        </w:rPr>
      </w:pPr>
      <w:r w:rsidRPr="00975A04">
        <w:rPr>
          <w:sz w:val="24"/>
          <w:szCs w:val="24"/>
        </w:rPr>
        <w:t xml:space="preserve">a. </w:t>
      </w:r>
      <w:r>
        <w:rPr>
          <w:sz w:val="24"/>
          <w:szCs w:val="24"/>
        </w:rPr>
        <w:tab/>
      </w:r>
      <w:r w:rsidRPr="00975A04">
        <w:rPr>
          <w:sz w:val="24"/>
          <w:szCs w:val="24"/>
        </w:rPr>
        <w:t>Depozitimi i një shtrese tungsteni, duke përdorur një pararendës përbërës organometalik, duke mbajtur temperaturën e substratit të pllakës më të madhe se 373,15 K (100°C) dhe më të vogël se 773,15 K (500°C); dhe</w:t>
      </w:r>
    </w:p>
    <w:p w14:paraId="1D5B99A0" w14:textId="65344FED" w:rsidR="00975A04" w:rsidRPr="00975A04" w:rsidRDefault="00975A04" w:rsidP="00975A04">
      <w:pPr>
        <w:pStyle w:val="ListParagraph"/>
        <w:widowControl/>
        <w:autoSpaceDE/>
        <w:autoSpaceDN/>
        <w:spacing w:before="0" w:after="120"/>
        <w:ind w:left="1890" w:hanging="450"/>
        <w:rPr>
          <w:sz w:val="24"/>
          <w:szCs w:val="24"/>
        </w:rPr>
      </w:pPr>
      <w:r w:rsidRPr="00975A04">
        <w:rPr>
          <w:sz w:val="24"/>
          <w:szCs w:val="24"/>
        </w:rPr>
        <w:t xml:space="preserve">b. </w:t>
      </w:r>
      <w:r>
        <w:rPr>
          <w:sz w:val="24"/>
          <w:szCs w:val="24"/>
        </w:rPr>
        <w:t xml:space="preserve">   </w:t>
      </w:r>
      <w:r w:rsidRPr="00975A04">
        <w:rPr>
          <w:sz w:val="24"/>
          <w:szCs w:val="24"/>
        </w:rPr>
        <w:t>Proces plazmë për trajtim sipërfaqësor duke përdorur hidrogjen, hidrogjen dhe azot, ose amoniak (NH₃).</w:t>
      </w:r>
    </w:p>
    <w:p w14:paraId="27BD8FE1" w14:textId="77777777" w:rsidR="009D5BF7" w:rsidRDefault="00975A04" w:rsidP="009D5BF7">
      <w:pPr>
        <w:widowControl/>
        <w:autoSpaceDE/>
        <w:autoSpaceDN/>
        <w:spacing w:before="100" w:beforeAutospacing="1" w:after="100" w:afterAutospacing="1"/>
        <w:ind w:left="1170" w:hanging="810"/>
        <w:rPr>
          <w:sz w:val="24"/>
          <w:szCs w:val="24"/>
        </w:rPr>
      </w:pPr>
      <w:r w:rsidRPr="00975A04">
        <w:rPr>
          <w:sz w:val="24"/>
          <w:szCs w:val="24"/>
        </w:rPr>
        <w:t>3B503.</w:t>
      </w:r>
      <w:r>
        <w:rPr>
          <w:sz w:val="24"/>
          <w:szCs w:val="24"/>
        </w:rPr>
        <w:tab/>
        <w:t xml:space="preserve"> </w:t>
      </w:r>
      <w:r w:rsidRPr="00975A04">
        <w:rPr>
          <w:sz w:val="24"/>
          <w:szCs w:val="24"/>
        </w:rPr>
        <w:t>Pajisje Mikroskopi Elektronike Skanuese (SEM) të dizajnuara për imazhim të pajisjeve gjysmëpërçuese ose qarqeve të integruara, që i plotësojnë të gjitha këto:</w:t>
      </w:r>
    </w:p>
    <w:p w14:paraId="6383F661" w14:textId="77777777" w:rsidR="009D5BF7" w:rsidRDefault="00975A04" w:rsidP="009D5BF7">
      <w:pPr>
        <w:widowControl/>
        <w:autoSpaceDE/>
        <w:autoSpaceDN/>
        <w:spacing w:before="60"/>
        <w:ind w:left="1800" w:hanging="619"/>
        <w:jc w:val="both"/>
        <w:rPr>
          <w:sz w:val="24"/>
          <w:szCs w:val="24"/>
        </w:rPr>
      </w:pPr>
      <w:r w:rsidRPr="00975A04">
        <w:rPr>
          <w:sz w:val="24"/>
          <w:szCs w:val="24"/>
        </w:rPr>
        <w:t xml:space="preserve">a. </w:t>
      </w:r>
      <w:r w:rsidR="009D5BF7">
        <w:rPr>
          <w:sz w:val="24"/>
          <w:szCs w:val="24"/>
        </w:rPr>
        <w:tab/>
      </w:r>
      <w:r w:rsidRPr="00975A04">
        <w:rPr>
          <w:sz w:val="24"/>
          <w:szCs w:val="24"/>
        </w:rPr>
        <w:t>Saktësia e vendosjes së fazës më e vogël (më e mirë) se 30 nm;</w:t>
      </w:r>
      <w:r w:rsidR="009D5BF7">
        <w:rPr>
          <w:sz w:val="24"/>
          <w:szCs w:val="24"/>
        </w:rPr>
        <w:t xml:space="preserve"> </w:t>
      </w:r>
    </w:p>
    <w:p w14:paraId="4C929F15" w14:textId="77777777" w:rsidR="009D5BF7" w:rsidRDefault="00975A04" w:rsidP="009D5BF7">
      <w:pPr>
        <w:widowControl/>
        <w:autoSpaceDE/>
        <w:autoSpaceDN/>
        <w:spacing w:before="60"/>
        <w:ind w:left="1800" w:hanging="619"/>
        <w:jc w:val="both"/>
        <w:rPr>
          <w:sz w:val="24"/>
          <w:szCs w:val="24"/>
        </w:rPr>
      </w:pPr>
      <w:r w:rsidRPr="00975A04">
        <w:rPr>
          <w:sz w:val="24"/>
          <w:szCs w:val="24"/>
        </w:rPr>
        <w:t xml:space="preserve">b. </w:t>
      </w:r>
      <w:r w:rsidR="009D5BF7">
        <w:rPr>
          <w:sz w:val="24"/>
          <w:szCs w:val="24"/>
        </w:rPr>
        <w:tab/>
      </w:r>
      <w:r w:rsidRPr="00975A04">
        <w:rPr>
          <w:sz w:val="24"/>
          <w:szCs w:val="24"/>
        </w:rPr>
        <w:t>Matja e pozicionimit të fazës kryhet duke përdorur interferometri lazer;</w:t>
      </w:r>
    </w:p>
    <w:p w14:paraId="67B63083" w14:textId="77777777" w:rsidR="009D5BF7" w:rsidRDefault="00975A04" w:rsidP="009D5BF7">
      <w:pPr>
        <w:widowControl/>
        <w:autoSpaceDE/>
        <w:autoSpaceDN/>
        <w:spacing w:before="60"/>
        <w:ind w:left="1800" w:hanging="619"/>
        <w:jc w:val="both"/>
        <w:rPr>
          <w:sz w:val="24"/>
          <w:szCs w:val="24"/>
        </w:rPr>
      </w:pPr>
      <w:r w:rsidRPr="00975A04">
        <w:rPr>
          <w:sz w:val="24"/>
          <w:szCs w:val="24"/>
        </w:rPr>
        <w:lastRenderedPageBreak/>
        <w:t xml:space="preserve">c. </w:t>
      </w:r>
      <w:r w:rsidR="009D5BF7">
        <w:rPr>
          <w:sz w:val="24"/>
          <w:szCs w:val="24"/>
        </w:rPr>
        <w:tab/>
      </w:r>
      <w:r w:rsidRPr="00975A04">
        <w:rPr>
          <w:sz w:val="24"/>
          <w:szCs w:val="24"/>
        </w:rPr>
        <w:t>Kalibrimi i pozicionit brenda Fushës së Pamjes (FOV) bazuar në matjen e shkallës së gjatësi të interferometrit lazer;</w:t>
      </w:r>
    </w:p>
    <w:p w14:paraId="1A6FD9CF" w14:textId="1B227025" w:rsidR="009D5BF7" w:rsidRDefault="00975A04" w:rsidP="009D5BF7">
      <w:pPr>
        <w:widowControl/>
        <w:autoSpaceDE/>
        <w:autoSpaceDN/>
        <w:spacing w:before="60"/>
        <w:ind w:left="1800" w:hanging="619"/>
        <w:jc w:val="both"/>
        <w:rPr>
          <w:sz w:val="24"/>
          <w:szCs w:val="24"/>
        </w:rPr>
      </w:pPr>
      <w:r w:rsidRPr="00975A04">
        <w:rPr>
          <w:sz w:val="24"/>
          <w:szCs w:val="24"/>
        </w:rPr>
        <w:t xml:space="preserve">d. </w:t>
      </w:r>
      <w:r w:rsidR="009D5BF7">
        <w:rPr>
          <w:sz w:val="24"/>
          <w:szCs w:val="24"/>
        </w:rPr>
        <w:tab/>
      </w:r>
      <w:r w:rsidRPr="00975A04">
        <w:rPr>
          <w:sz w:val="24"/>
          <w:szCs w:val="24"/>
        </w:rPr>
        <w:t>Mbledh dhe ruan imazhe me më shumë se 2 x 10⁸ pikselë;</w:t>
      </w:r>
    </w:p>
    <w:p w14:paraId="08977966" w14:textId="13350A6B" w:rsidR="009D5BF7" w:rsidRDefault="00975A04" w:rsidP="009D5BF7">
      <w:pPr>
        <w:widowControl/>
        <w:autoSpaceDE/>
        <w:autoSpaceDN/>
        <w:spacing w:before="60"/>
        <w:ind w:left="1800" w:hanging="619"/>
        <w:jc w:val="both"/>
        <w:rPr>
          <w:sz w:val="24"/>
          <w:szCs w:val="24"/>
        </w:rPr>
      </w:pPr>
      <w:r w:rsidRPr="00975A04">
        <w:rPr>
          <w:sz w:val="24"/>
          <w:szCs w:val="24"/>
        </w:rPr>
        <w:t xml:space="preserve">e. </w:t>
      </w:r>
      <w:r w:rsidR="009D5BF7">
        <w:rPr>
          <w:sz w:val="24"/>
          <w:szCs w:val="24"/>
        </w:rPr>
        <w:tab/>
      </w:r>
      <w:r w:rsidRPr="00975A04">
        <w:rPr>
          <w:sz w:val="24"/>
          <w:szCs w:val="24"/>
        </w:rPr>
        <w:t>Mbivendosja e FOV më pak se 5 për qind në drejtimet vertikale dhe horizontale;</w:t>
      </w:r>
    </w:p>
    <w:p w14:paraId="2A124D0B" w14:textId="74DD6F94" w:rsidR="009D5BF7" w:rsidRDefault="00975A04" w:rsidP="009D5BF7">
      <w:pPr>
        <w:widowControl/>
        <w:autoSpaceDE/>
        <w:autoSpaceDN/>
        <w:spacing w:before="60"/>
        <w:ind w:left="1800" w:hanging="619"/>
        <w:jc w:val="both"/>
        <w:rPr>
          <w:sz w:val="24"/>
          <w:szCs w:val="24"/>
        </w:rPr>
      </w:pPr>
      <w:r w:rsidRPr="00975A04">
        <w:rPr>
          <w:sz w:val="24"/>
          <w:szCs w:val="24"/>
        </w:rPr>
        <w:t xml:space="preserve">f. </w:t>
      </w:r>
      <w:r w:rsidR="009D5BF7">
        <w:rPr>
          <w:sz w:val="24"/>
          <w:szCs w:val="24"/>
        </w:rPr>
        <w:tab/>
      </w:r>
      <w:r w:rsidRPr="00975A04">
        <w:rPr>
          <w:sz w:val="24"/>
          <w:szCs w:val="24"/>
        </w:rPr>
        <w:t>Mbivendosja e bashkimit të FOV më pak se 50 nm; dhe</w:t>
      </w:r>
    </w:p>
    <w:p w14:paraId="068375B4" w14:textId="52955A02" w:rsidR="009D5BF7" w:rsidRDefault="00975A04" w:rsidP="009D5BF7">
      <w:pPr>
        <w:widowControl/>
        <w:autoSpaceDE/>
        <w:autoSpaceDN/>
        <w:spacing w:before="60"/>
        <w:ind w:left="1800" w:hanging="619"/>
        <w:jc w:val="both"/>
        <w:rPr>
          <w:sz w:val="24"/>
          <w:szCs w:val="24"/>
        </w:rPr>
      </w:pPr>
      <w:r w:rsidRPr="00975A04">
        <w:rPr>
          <w:sz w:val="24"/>
          <w:szCs w:val="24"/>
        </w:rPr>
        <w:t xml:space="preserve">g. </w:t>
      </w:r>
      <w:r w:rsidR="009D5BF7">
        <w:rPr>
          <w:sz w:val="24"/>
          <w:szCs w:val="24"/>
        </w:rPr>
        <w:tab/>
      </w:r>
      <w:r w:rsidRPr="00975A04">
        <w:rPr>
          <w:sz w:val="24"/>
          <w:szCs w:val="24"/>
        </w:rPr>
        <w:t>Tensioni i përshpejtimit më i madh se 21 kV.</w:t>
      </w:r>
    </w:p>
    <w:p w14:paraId="46AAD545" w14:textId="77777777" w:rsidR="009D5BF7" w:rsidRDefault="009D5BF7" w:rsidP="009D5BF7">
      <w:pPr>
        <w:widowControl/>
        <w:autoSpaceDE/>
        <w:autoSpaceDN/>
        <w:spacing w:before="60"/>
        <w:ind w:left="1800" w:hanging="619"/>
        <w:jc w:val="both"/>
        <w:rPr>
          <w:sz w:val="24"/>
          <w:szCs w:val="24"/>
        </w:rPr>
      </w:pPr>
    </w:p>
    <w:p w14:paraId="5CBC29D6" w14:textId="77777777" w:rsidR="009D5BF7" w:rsidRDefault="00975A04" w:rsidP="009D5BF7">
      <w:pPr>
        <w:widowControl/>
        <w:autoSpaceDE/>
        <w:autoSpaceDN/>
        <w:ind w:left="1166"/>
        <w:jc w:val="both"/>
        <w:rPr>
          <w:i/>
          <w:iCs/>
          <w:sz w:val="24"/>
          <w:szCs w:val="24"/>
        </w:rPr>
      </w:pPr>
      <w:r w:rsidRPr="00975A04">
        <w:rPr>
          <w:i/>
          <w:iCs/>
          <w:sz w:val="24"/>
          <w:szCs w:val="24"/>
          <w:u w:val="single"/>
        </w:rPr>
        <w:t>Shënim 1:</w:t>
      </w:r>
      <w:r w:rsidRPr="00975A04">
        <w:rPr>
          <w:i/>
          <w:iCs/>
          <w:sz w:val="24"/>
          <w:szCs w:val="24"/>
        </w:rPr>
        <w:t xml:space="preserve"> 3B503 përfshin pajisje SEM të dizajnuara për rikuperim të dizajnit të çipave.</w:t>
      </w:r>
    </w:p>
    <w:p w14:paraId="50C2E3EF" w14:textId="7B4337AF" w:rsidR="00975A04" w:rsidRPr="00975A04" w:rsidRDefault="00975A04" w:rsidP="009D5BF7">
      <w:pPr>
        <w:widowControl/>
        <w:autoSpaceDE/>
        <w:autoSpaceDN/>
        <w:ind w:left="1170" w:hanging="4"/>
        <w:jc w:val="both"/>
        <w:rPr>
          <w:sz w:val="24"/>
          <w:szCs w:val="24"/>
        </w:rPr>
      </w:pPr>
      <w:r w:rsidRPr="00975A04">
        <w:rPr>
          <w:i/>
          <w:iCs/>
          <w:sz w:val="24"/>
          <w:szCs w:val="24"/>
        </w:rPr>
        <w:br/>
      </w:r>
      <w:r w:rsidRPr="00975A04">
        <w:rPr>
          <w:i/>
          <w:iCs/>
          <w:sz w:val="24"/>
          <w:szCs w:val="24"/>
          <w:u w:val="single"/>
        </w:rPr>
        <w:t>Shënim 2:</w:t>
      </w:r>
      <w:r w:rsidRPr="00975A04">
        <w:rPr>
          <w:i/>
          <w:iCs/>
          <w:sz w:val="24"/>
          <w:szCs w:val="24"/>
        </w:rPr>
        <w:t xml:space="preserve"> 3B503 nuk zbatohet për pajisje SEM të dizajnuara për të pranuar një bartës pllakash standard SEMI (</w:t>
      </w:r>
      <w:r w:rsidR="009D5BF7" w:rsidRPr="009D5BF7">
        <w:rPr>
          <w:i/>
          <w:iCs/>
          <w:sz w:val="24"/>
          <w:szCs w:val="24"/>
        </w:rPr>
        <w:t>Pajisje dhe Materiale Gjysmëpërçues Ndërkombëtare</w:t>
      </w:r>
      <w:r w:rsidRPr="00975A04">
        <w:rPr>
          <w:i/>
          <w:iCs/>
          <w:sz w:val="24"/>
          <w:szCs w:val="24"/>
        </w:rPr>
        <w:t>), si p.sh., FOUP (Front Opening Unified Pod) 200 mm ose më i madh.</w:t>
      </w:r>
    </w:p>
    <w:p w14:paraId="51FC3E26" w14:textId="77777777" w:rsidR="009D5BF7" w:rsidRDefault="009D5BF7" w:rsidP="009D5BF7">
      <w:pPr>
        <w:widowControl/>
        <w:autoSpaceDE/>
        <w:autoSpaceDN/>
        <w:spacing w:before="120"/>
        <w:ind w:left="216"/>
        <w:jc w:val="both"/>
        <w:rPr>
          <w:rStyle w:val="Strong"/>
          <w:b w:val="0"/>
          <w:bCs w:val="0"/>
          <w:sz w:val="24"/>
          <w:szCs w:val="24"/>
        </w:rPr>
      </w:pPr>
    </w:p>
    <w:p w14:paraId="0F59F44C" w14:textId="1564AAE1" w:rsidR="009D5BF7" w:rsidRDefault="009D5BF7" w:rsidP="009D5BF7">
      <w:pPr>
        <w:widowControl/>
        <w:autoSpaceDE/>
        <w:autoSpaceDN/>
        <w:spacing w:before="120"/>
        <w:ind w:left="216"/>
        <w:jc w:val="both"/>
        <w:rPr>
          <w:sz w:val="24"/>
          <w:szCs w:val="24"/>
        </w:rPr>
      </w:pPr>
      <w:r w:rsidRPr="009D5BF7">
        <w:rPr>
          <w:rStyle w:val="Strong"/>
          <w:b w:val="0"/>
          <w:bCs w:val="0"/>
          <w:sz w:val="24"/>
          <w:szCs w:val="24"/>
        </w:rPr>
        <w:t>3B504.</w:t>
      </w:r>
      <w:r w:rsidRPr="009D5BF7">
        <w:rPr>
          <w:sz w:val="24"/>
          <w:szCs w:val="24"/>
        </w:rPr>
        <w:t xml:space="preserve"> Pajisje për testimin cryogjenik të pllakave, që i plotësojnë të gjitha këto:</w:t>
      </w:r>
    </w:p>
    <w:p w14:paraId="21FFBBFC" w14:textId="77777777" w:rsidR="009D5BF7" w:rsidRDefault="009D5BF7" w:rsidP="009D5BF7">
      <w:pPr>
        <w:widowControl/>
        <w:autoSpaceDE/>
        <w:autoSpaceDN/>
        <w:ind w:left="990" w:hanging="270"/>
        <w:jc w:val="both"/>
        <w:rPr>
          <w:sz w:val="24"/>
          <w:szCs w:val="24"/>
        </w:rPr>
      </w:pPr>
      <w:r w:rsidRPr="009D5BF7">
        <w:rPr>
          <w:sz w:val="24"/>
          <w:szCs w:val="24"/>
        </w:rPr>
        <w:br/>
      </w:r>
      <w:r>
        <w:rPr>
          <w:sz w:val="24"/>
          <w:szCs w:val="24"/>
        </w:rPr>
        <w:t>a.</w:t>
      </w:r>
      <w:r>
        <w:rPr>
          <w:sz w:val="24"/>
          <w:szCs w:val="24"/>
        </w:rPr>
        <w:tab/>
      </w:r>
      <w:r w:rsidRPr="009D5BF7">
        <w:rPr>
          <w:sz w:val="24"/>
          <w:szCs w:val="24"/>
        </w:rPr>
        <w:t>Dizajnuar për testimin e pajisjeve në temperatura më të vogla ose të barabarta me 4,5 K (-268,65°C); dhe</w:t>
      </w:r>
      <w:r>
        <w:rPr>
          <w:sz w:val="24"/>
          <w:szCs w:val="24"/>
        </w:rPr>
        <w:t xml:space="preserve"> b.</w:t>
      </w:r>
    </w:p>
    <w:p w14:paraId="19C5F010" w14:textId="4C5C4C49" w:rsidR="00975A04" w:rsidRPr="007D6517" w:rsidRDefault="009D5BF7" w:rsidP="009D5BF7">
      <w:pPr>
        <w:widowControl/>
        <w:autoSpaceDE/>
        <w:autoSpaceDN/>
        <w:ind w:left="990" w:hanging="270"/>
        <w:jc w:val="both"/>
        <w:rPr>
          <w:sz w:val="24"/>
          <w:szCs w:val="24"/>
        </w:rPr>
      </w:pPr>
      <w:r w:rsidRPr="009D5BF7">
        <w:rPr>
          <w:sz w:val="24"/>
          <w:szCs w:val="24"/>
        </w:rPr>
        <w:br/>
      </w:r>
      <w:r w:rsidR="00B23C93">
        <w:rPr>
          <w:sz w:val="24"/>
          <w:szCs w:val="24"/>
        </w:rPr>
        <w:t>b.</w:t>
      </w:r>
      <w:r w:rsidR="00B23C93">
        <w:rPr>
          <w:sz w:val="24"/>
          <w:szCs w:val="24"/>
        </w:rPr>
        <w:tab/>
      </w:r>
      <w:r w:rsidRPr="009D5BF7">
        <w:rPr>
          <w:sz w:val="24"/>
          <w:szCs w:val="24"/>
        </w:rPr>
        <w:t>Dizajnuar për të akomoduar diametra pllakash më të mëdha ose të barabarta me 100 mm.</w:t>
      </w:r>
    </w:p>
    <w:p w14:paraId="2A2F2AFB" w14:textId="77777777" w:rsidR="007D6517" w:rsidRPr="00EC12C4" w:rsidRDefault="007D6517" w:rsidP="007D6517">
      <w:pPr>
        <w:widowControl/>
        <w:autoSpaceDE/>
        <w:autoSpaceDN/>
        <w:spacing w:before="100" w:beforeAutospacing="1" w:after="100" w:afterAutospacing="1"/>
        <w:ind w:left="1620"/>
        <w:rPr>
          <w:sz w:val="24"/>
          <w:szCs w:val="24"/>
        </w:rPr>
      </w:pPr>
    </w:p>
    <w:p w14:paraId="68201FEE" w14:textId="77777777" w:rsidR="007D4FDC" w:rsidRDefault="007D4FDC" w:rsidP="00617157">
      <w:pPr>
        <w:ind w:firstLine="720"/>
        <w:rPr>
          <w:sz w:val="24"/>
          <w:lang w:val="sq-AL"/>
        </w:rPr>
      </w:pPr>
    </w:p>
    <w:p w14:paraId="4B6E1E90" w14:textId="5CA25F96" w:rsidR="007D4FDC" w:rsidRDefault="007D4FDC" w:rsidP="007D4FDC">
      <w:pPr>
        <w:rPr>
          <w:sz w:val="24"/>
          <w:lang w:val="sq-AL"/>
        </w:rPr>
      </w:pPr>
    </w:p>
    <w:p w14:paraId="44674CE7" w14:textId="6A8A01A6" w:rsidR="007D4FDC" w:rsidRPr="007D4FDC" w:rsidRDefault="007D4FDC" w:rsidP="007D4FDC">
      <w:pPr>
        <w:rPr>
          <w:sz w:val="24"/>
          <w:lang w:val="sq-AL"/>
        </w:rPr>
        <w:sectPr w:rsidR="007D4FDC" w:rsidRPr="007D4FDC">
          <w:headerReference w:type="default" r:id="rId343"/>
          <w:footerReference w:type="default" r:id="rId344"/>
          <w:pgSz w:w="11910" w:h="16840"/>
          <w:pgMar w:top="1040" w:right="1200" w:bottom="1240" w:left="1200" w:header="0" w:footer="1041" w:gutter="0"/>
          <w:cols w:space="720"/>
        </w:sectPr>
      </w:pPr>
    </w:p>
    <w:p w14:paraId="49FE0C44" w14:textId="77777777" w:rsidR="00524E99" w:rsidRPr="002E2DD1" w:rsidRDefault="00524E99" w:rsidP="00524E99">
      <w:pPr>
        <w:pStyle w:val="Heading2"/>
        <w:tabs>
          <w:tab w:val="left" w:pos="1065"/>
        </w:tabs>
        <w:jc w:val="left"/>
        <w:rPr>
          <w:lang w:val="sq-AL"/>
        </w:rPr>
      </w:pPr>
      <w:r w:rsidRPr="002E2DD1">
        <w:rPr>
          <w:spacing w:val="-5"/>
          <w:lang w:val="sq-AL"/>
        </w:rPr>
        <w:lastRenderedPageBreak/>
        <w:t>3C</w:t>
      </w:r>
      <w:r w:rsidRPr="002E2DD1">
        <w:rPr>
          <w:lang w:val="sq-AL"/>
        </w:rPr>
        <w:tab/>
      </w:r>
      <w:r w:rsidRPr="002E2DD1">
        <w:rPr>
          <w:spacing w:val="-2"/>
          <w:lang w:val="sq-AL"/>
        </w:rPr>
        <w:t>Materialet</w:t>
      </w:r>
    </w:p>
    <w:p w14:paraId="32295815" w14:textId="4B598730" w:rsidR="00524E99" w:rsidRPr="002E2DD1" w:rsidRDefault="00524E99" w:rsidP="00524E99">
      <w:pPr>
        <w:pStyle w:val="BodyText"/>
        <w:tabs>
          <w:tab w:val="left" w:pos="1065"/>
        </w:tabs>
        <w:spacing w:before="121"/>
        <w:ind w:left="1066" w:right="220" w:hanging="850"/>
        <w:rPr>
          <w:lang w:val="sq-AL"/>
        </w:rPr>
      </w:pPr>
      <w:r w:rsidRPr="002E2DD1">
        <w:rPr>
          <w:spacing w:val="-2"/>
          <w:lang w:val="sq-AL"/>
        </w:rPr>
        <w:t>3C001</w:t>
      </w:r>
      <w:r w:rsidRPr="002E2DD1">
        <w:rPr>
          <w:lang w:val="sq-AL"/>
        </w:rPr>
        <w:tab/>
        <w:t>Materialet hetero-epitaksiale</w:t>
      </w:r>
      <w:r w:rsidR="00B23C93">
        <w:rPr>
          <w:lang w:val="sq-AL"/>
        </w:rPr>
        <w:t xml:space="preserve"> t</w:t>
      </w:r>
      <w:r w:rsidR="00B23C93">
        <w:t>ë paspecifikuara në 3C507,</w:t>
      </w:r>
      <w:r w:rsidRPr="002E2DD1">
        <w:rPr>
          <w:lang w:val="sq-AL"/>
        </w:rPr>
        <w:t xml:space="preserve"> që përbëhen nga një "substrat" ​​që ka grumbulluar shtresa të shumta të rritura epitaksiale të cilësdo nga sa vijon:</w:t>
      </w:r>
    </w:p>
    <w:p w14:paraId="7724ED20"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Silic (Si);</w:t>
      </w:r>
    </w:p>
    <w:p w14:paraId="5EA9DA1C"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Germanium (Ge);</w:t>
      </w:r>
    </w:p>
    <w:p w14:paraId="35215D2F"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karabit silikoni (SiC);</w:t>
      </w:r>
    </w:p>
    <w:p w14:paraId="5C0094F6"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"Përbërjet III/V" të galiumit ose indiumit;</w:t>
      </w:r>
    </w:p>
    <w:p w14:paraId="1D5F86BF"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Oksidi i galiumit (Ga</w:t>
      </w:r>
      <w:r w:rsidRPr="002E2DD1">
        <w:rPr>
          <w:sz w:val="24"/>
          <w:vertAlign w:val="subscript"/>
          <w:lang w:val="sq-AL"/>
        </w:rPr>
        <w:t>2</w:t>
      </w:r>
      <w:r w:rsidRPr="002E2DD1">
        <w:rPr>
          <w:sz w:val="24"/>
          <w:lang w:val="sq-AL"/>
        </w:rPr>
        <w:t>O</w:t>
      </w:r>
      <w:r w:rsidRPr="002E2DD1">
        <w:rPr>
          <w:sz w:val="24"/>
          <w:vertAlign w:val="subscript"/>
          <w:lang w:val="sq-AL"/>
        </w:rPr>
        <w:t>3</w:t>
      </w:r>
      <w:r w:rsidRPr="002E2DD1">
        <w:rPr>
          <w:sz w:val="24"/>
          <w:lang w:val="sq-AL"/>
        </w:rPr>
        <w:t xml:space="preserve">); </w:t>
      </w:r>
      <w:r w:rsidRPr="002E2DD1">
        <w:rPr>
          <w:sz w:val="24"/>
          <w:u w:val="single"/>
          <w:lang w:val="sq-AL"/>
        </w:rPr>
        <w:t>ose</w:t>
      </w:r>
    </w:p>
    <w:p w14:paraId="74C11E02" w14:textId="77777777" w:rsidR="00524E99" w:rsidRPr="002E2DD1" w:rsidRDefault="00524E99" w:rsidP="00EF51C2">
      <w:pPr>
        <w:pStyle w:val="ListParagraph"/>
        <w:numPr>
          <w:ilvl w:val="0"/>
          <w:numId w:val="168"/>
        </w:numPr>
        <w:tabs>
          <w:tab w:val="left" w:pos="1632"/>
          <w:tab w:val="left" w:pos="1633"/>
        </w:tabs>
        <w:spacing w:before="118"/>
        <w:rPr>
          <w:sz w:val="24"/>
          <w:lang w:val="sq-AL"/>
        </w:rPr>
      </w:pPr>
      <w:r w:rsidRPr="002E2DD1">
        <w:rPr>
          <w:sz w:val="24"/>
          <w:lang w:val="sq-AL"/>
        </w:rPr>
        <w:t>Diamanti</w:t>
      </w:r>
      <w:r w:rsidRPr="002E2DD1">
        <w:rPr>
          <w:spacing w:val="-2"/>
          <w:sz w:val="24"/>
          <w:lang w:val="sq-AL"/>
        </w:rPr>
        <w:t>.</w:t>
      </w:r>
    </w:p>
    <w:p w14:paraId="2FA91DA7" w14:textId="77777777" w:rsidR="00524E99" w:rsidRPr="002E2DD1" w:rsidRDefault="00524E99" w:rsidP="00524E99">
      <w:pPr>
        <w:spacing w:before="121"/>
        <w:ind w:left="1632"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3C001.d. nuk kontrollon një "substrat" ​​që ka një ose më shumë shtresa epitaksiale të tipit P të GaN, InGaN, AlGaN, InAlN, InAlGaN, GaP, GaAs, AlGaAs, InP, InGaP, AlInP ose InGaAlP, pavarësisht nga sekuenca e elementeve, përveç nëse shtresa epitaksiale e tipit P është ndërmjet shtresave të tipit N.</w:t>
      </w:r>
    </w:p>
    <w:p w14:paraId="05E34AF1" w14:textId="77777777" w:rsidR="00524E99" w:rsidRPr="002E2DD1" w:rsidRDefault="00524E99" w:rsidP="00524E99">
      <w:pPr>
        <w:pStyle w:val="BodyText"/>
        <w:ind w:left="216"/>
        <w:jc w:val="both"/>
        <w:rPr>
          <w:lang w:val="sq-AL"/>
        </w:rPr>
      </w:pPr>
      <w:r w:rsidRPr="002E2DD1">
        <w:rPr>
          <w:lang w:val="sq-AL"/>
        </w:rPr>
        <w:t>3C002</w:t>
      </w:r>
      <w:r w:rsidRPr="002E2DD1">
        <w:rPr>
          <w:spacing w:val="39"/>
          <w:lang w:val="sq-AL"/>
        </w:rPr>
        <w:t xml:space="preserve">  </w:t>
      </w:r>
      <w:r w:rsidRPr="002E2DD1">
        <w:rPr>
          <w:lang w:val="sq-AL"/>
        </w:rPr>
        <w:t>Rezisto materialeve si më poshtë dhe "substrateve" të veshura me rezistencat e mëposhtme</w:t>
      </w:r>
      <w:r w:rsidRPr="002E2DD1">
        <w:rPr>
          <w:spacing w:val="-2"/>
          <w:lang w:val="sq-AL"/>
        </w:rPr>
        <w:t>:</w:t>
      </w:r>
    </w:p>
    <w:p w14:paraId="7BBEA6A9" w14:textId="77777777" w:rsidR="00524E99" w:rsidRPr="002E2DD1" w:rsidRDefault="00524E99" w:rsidP="00EF51C2">
      <w:pPr>
        <w:pStyle w:val="ListParagraph"/>
        <w:numPr>
          <w:ilvl w:val="0"/>
          <w:numId w:val="167"/>
        </w:numPr>
        <w:tabs>
          <w:tab w:val="left" w:pos="1633"/>
        </w:tabs>
        <w:rPr>
          <w:sz w:val="24"/>
          <w:lang w:val="sq-AL"/>
        </w:rPr>
      </w:pPr>
      <w:r w:rsidRPr="002E2DD1">
        <w:rPr>
          <w:sz w:val="24"/>
          <w:lang w:val="sq-AL"/>
        </w:rPr>
        <w:t>Rezistenca e projektuar për litografi gjysmëpërçuese si më poshtë</w:t>
      </w:r>
      <w:r w:rsidRPr="002E2DD1">
        <w:rPr>
          <w:spacing w:val="-2"/>
          <w:sz w:val="24"/>
          <w:lang w:val="sq-AL"/>
        </w:rPr>
        <w:t>:</w:t>
      </w:r>
    </w:p>
    <w:p w14:paraId="5C0C9A8D" w14:textId="77777777" w:rsidR="00524E99" w:rsidRPr="002E2DD1" w:rsidRDefault="00524E99" w:rsidP="00EF51C2">
      <w:pPr>
        <w:pStyle w:val="ListParagraph"/>
        <w:numPr>
          <w:ilvl w:val="1"/>
          <w:numId w:val="167"/>
        </w:numPr>
        <w:tabs>
          <w:tab w:val="left" w:pos="2202"/>
        </w:tabs>
        <w:ind w:right="215"/>
        <w:rPr>
          <w:sz w:val="24"/>
          <w:lang w:val="sq-AL"/>
        </w:rPr>
      </w:pPr>
      <w:r w:rsidRPr="002E2DD1">
        <w:rPr>
          <w:sz w:val="24"/>
          <w:lang w:val="sq-AL"/>
        </w:rPr>
        <w:t>Rezistenca pozitive të rregulluara (të optimizuara) për përdorim në gjatësi vale më të vogla se 193 nm, por të barabarta ose më të mëdha se 15 nm;</w:t>
      </w:r>
    </w:p>
    <w:p w14:paraId="6A92087C" w14:textId="77777777" w:rsidR="00524E99" w:rsidRPr="002E2DD1" w:rsidRDefault="00524E99" w:rsidP="00EF51C2">
      <w:pPr>
        <w:pStyle w:val="ListParagraph"/>
        <w:numPr>
          <w:ilvl w:val="1"/>
          <w:numId w:val="167"/>
        </w:numPr>
        <w:tabs>
          <w:tab w:val="left" w:pos="2202"/>
        </w:tabs>
        <w:ind w:right="215"/>
        <w:rPr>
          <w:sz w:val="24"/>
          <w:lang w:val="sq-AL"/>
        </w:rPr>
      </w:pPr>
      <w:r w:rsidRPr="002E2DD1">
        <w:rPr>
          <w:sz w:val="24"/>
          <w:lang w:val="sq-AL"/>
        </w:rPr>
        <w:t>Reziston i rregulluar (i optimizuar) për përdorim në gjatësi vale më të vogla se 15 nm por më të mëdha se 1 nm;</w:t>
      </w:r>
    </w:p>
    <w:p w14:paraId="7F5C6126" w14:textId="77777777" w:rsidR="00524E99" w:rsidRPr="002E2DD1" w:rsidRDefault="00524E99" w:rsidP="00EF51C2">
      <w:pPr>
        <w:pStyle w:val="ListParagraph"/>
        <w:numPr>
          <w:ilvl w:val="0"/>
          <w:numId w:val="167"/>
        </w:numPr>
        <w:tabs>
          <w:tab w:val="left" w:pos="1632"/>
          <w:tab w:val="left" w:pos="1633"/>
        </w:tabs>
        <w:ind w:right="221"/>
        <w:rPr>
          <w:sz w:val="24"/>
          <w:lang w:val="sq-AL"/>
        </w:rPr>
      </w:pPr>
      <w:r w:rsidRPr="002E2DD1">
        <w:rPr>
          <w:sz w:val="24"/>
          <w:lang w:val="sq-AL"/>
        </w:rPr>
        <w:t>Të gjitha rezistencat e projektuara për përdorim me rreze elektronesh ose rreze jonike, me një ndjeshmëri prej 0,01 µcoulomb/mm</w:t>
      </w:r>
      <w:r w:rsidRPr="002E2DD1">
        <w:rPr>
          <w:sz w:val="24"/>
          <w:vertAlign w:val="superscript"/>
          <w:lang w:val="sq-AL"/>
        </w:rPr>
        <w:t>2</w:t>
      </w:r>
      <w:r w:rsidRPr="002E2DD1">
        <w:rPr>
          <w:sz w:val="24"/>
          <w:lang w:val="sq-AL"/>
        </w:rPr>
        <w:t xml:space="preserve"> ose më të mirë;</w:t>
      </w:r>
    </w:p>
    <w:p w14:paraId="1607E26C" w14:textId="77777777" w:rsidR="00524E99" w:rsidRPr="002E2DD1" w:rsidRDefault="00524E99" w:rsidP="00EF51C2">
      <w:pPr>
        <w:pStyle w:val="ListParagraph"/>
        <w:numPr>
          <w:ilvl w:val="0"/>
          <w:numId w:val="167"/>
        </w:numPr>
        <w:tabs>
          <w:tab w:val="left" w:pos="1632"/>
          <w:tab w:val="left" w:pos="1633"/>
        </w:tabs>
        <w:ind w:right="221"/>
        <w:rPr>
          <w:sz w:val="24"/>
          <w:lang w:val="sq-AL"/>
        </w:rPr>
      </w:pPr>
      <w:r w:rsidRPr="002E2DD1">
        <w:rPr>
          <w:sz w:val="24"/>
          <w:lang w:val="sq-AL"/>
        </w:rPr>
        <w:t>Nuk përdoret;</w:t>
      </w:r>
    </w:p>
    <w:p w14:paraId="47860733" w14:textId="77777777" w:rsidR="00524E99" w:rsidRPr="002E2DD1" w:rsidRDefault="00524E99" w:rsidP="00EF51C2">
      <w:pPr>
        <w:pStyle w:val="ListParagraph"/>
        <w:numPr>
          <w:ilvl w:val="0"/>
          <w:numId w:val="167"/>
        </w:numPr>
        <w:tabs>
          <w:tab w:val="left" w:pos="1632"/>
          <w:tab w:val="left" w:pos="1633"/>
        </w:tabs>
        <w:ind w:right="221"/>
        <w:rPr>
          <w:sz w:val="24"/>
          <w:lang w:val="sq-AL"/>
        </w:rPr>
      </w:pPr>
      <w:r w:rsidRPr="002E2DD1">
        <w:rPr>
          <w:sz w:val="24"/>
          <w:lang w:val="sq-AL"/>
        </w:rPr>
        <w:t>Të gjitha rezistencat e optimizuara për teknologjitë e imazhit të sipërfaqes;</w:t>
      </w:r>
    </w:p>
    <w:p w14:paraId="7BCF11AE" w14:textId="77777777" w:rsidR="00524E99" w:rsidRPr="002E2DD1" w:rsidRDefault="00524E99" w:rsidP="00EF51C2">
      <w:pPr>
        <w:pStyle w:val="ListParagraph"/>
        <w:numPr>
          <w:ilvl w:val="0"/>
          <w:numId w:val="167"/>
        </w:numPr>
        <w:tabs>
          <w:tab w:val="left" w:pos="1632"/>
          <w:tab w:val="left" w:pos="1633"/>
        </w:tabs>
        <w:ind w:right="221"/>
        <w:rPr>
          <w:sz w:val="24"/>
          <w:lang w:val="sq-AL"/>
        </w:rPr>
      </w:pPr>
      <w:r w:rsidRPr="002E2DD1">
        <w:rPr>
          <w:sz w:val="24"/>
          <w:lang w:val="sq-AL"/>
        </w:rPr>
        <w:t>Të gjitha rezistencat e projektuara ose të optimizuara për përdorim me pajisjet e litografisë së printuar të specifikuar në 3B001.f.2. që përdorin ose një proces termik ose foto-shërueshëm.</w:t>
      </w:r>
    </w:p>
    <w:p w14:paraId="51E63E77" w14:textId="77777777" w:rsidR="00524E99" w:rsidRPr="002E2DD1" w:rsidRDefault="00524E99" w:rsidP="00524E99">
      <w:pPr>
        <w:rPr>
          <w:sz w:val="24"/>
          <w:lang w:val="sq-AL"/>
        </w:rPr>
        <w:sectPr w:rsidR="00524E99" w:rsidRPr="002E2DD1">
          <w:headerReference w:type="default" r:id="rId345"/>
          <w:footerReference w:type="default" r:id="rId346"/>
          <w:pgSz w:w="11910" w:h="16840"/>
          <w:pgMar w:top="1040" w:right="1200" w:bottom="1240" w:left="1200" w:header="0" w:footer="1041" w:gutter="0"/>
          <w:cols w:space="720"/>
        </w:sectPr>
      </w:pPr>
    </w:p>
    <w:p w14:paraId="08F7379F" w14:textId="77777777" w:rsidR="00524E99" w:rsidRPr="002E2DD1" w:rsidRDefault="00524E99" w:rsidP="00524E99">
      <w:pPr>
        <w:pStyle w:val="BodyText"/>
        <w:spacing w:before="73"/>
        <w:ind w:left="216"/>
        <w:jc w:val="both"/>
        <w:rPr>
          <w:lang w:val="sq-AL"/>
        </w:rPr>
      </w:pPr>
      <w:r w:rsidRPr="002E2DD1">
        <w:rPr>
          <w:lang w:val="sq-AL"/>
        </w:rPr>
        <w:lastRenderedPageBreak/>
        <w:t>3C003</w:t>
      </w:r>
      <w:r w:rsidRPr="002E2DD1">
        <w:rPr>
          <w:spacing w:val="41"/>
          <w:lang w:val="sq-AL"/>
        </w:rPr>
        <w:t xml:space="preserve">  </w:t>
      </w:r>
      <w:r w:rsidRPr="002E2DD1">
        <w:rPr>
          <w:lang w:val="sq-AL"/>
        </w:rPr>
        <w:t>Komponimet organo-inorganike si më poshtë</w:t>
      </w:r>
      <w:r w:rsidRPr="002E2DD1">
        <w:rPr>
          <w:spacing w:val="-2"/>
          <w:lang w:val="sq-AL"/>
        </w:rPr>
        <w:t>:</w:t>
      </w:r>
    </w:p>
    <w:p w14:paraId="0F1D80D1" w14:textId="77777777" w:rsidR="00524E99" w:rsidRPr="002E2DD1" w:rsidRDefault="00524E99" w:rsidP="00EF51C2">
      <w:pPr>
        <w:pStyle w:val="ListParagraph"/>
        <w:numPr>
          <w:ilvl w:val="0"/>
          <w:numId w:val="166"/>
        </w:numPr>
        <w:tabs>
          <w:tab w:val="left" w:pos="1633"/>
        </w:tabs>
        <w:ind w:right="216"/>
        <w:rPr>
          <w:sz w:val="24"/>
          <w:lang w:val="sq-AL"/>
        </w:rPr>
      </w:pPr>
      <w:r w:rsidRPr="002E2DD1">
        <w:rPr>
          <w:sz w:val="24"/>
          <w:lang w:val="sq-AL"/>
        </w:rPr>
        <w:t>Përbërjet organo-metalike të aluminit, galiumit ose indiumit, që kanë një pastërti (bazë metalike) më të madhe (më të mirë) se 99,999%;</w:t>
      </w:r>
    </w:p>
    <w:p w14:paraId="79E39249" w14:textId="77777777" w:rsidR="00524E99" w:rsidRPr="002E2DD1" w:rsidRDefault="00524E99" w:rsidP="00EF51C2">
      <w:pPr>
        <w:pStyle w:val="ListParagraph"/>
        <w:numPr>
          <w:ilvl w:val="0"/>
          <w:numId w:val="166"/>
        </w:numPr>
        <w:tabs>
          <w:tab w:val="left" w:pos="1633"/>
        </w:tabs>
        <w:ind w:right="216"/>
        <w:rPr>
          <w:sz w:val="24"/>
          <w:lang w:val="sq-AL"/>
        </w:rPr>
      </w:pPr>
      <w:r w:rsidRPr="002E2DD1">
        <w:rPr>
          <w:sz w:val="24"/>
          <w:lang w:val="sq-AL"/>
        </w:rPr>
        <w:t>Komponimet organo-arseniku, organo-antimoni dhe organo-fosfori, që kanë një pastërti (bazë të elementit inorganik) më të madhe (më mirë) se 99,999%.</w:t>
      </w:r>
    </w:p>
    <w:p w14:paraId="2A6FFBD9" w14:textId="77777777" w:rsidR="00524E99" w:rsidRPr="002E2DD1" w:rsidRDefault="00524E99" w:rsidP="00524E99">
      <w:pPr>
        <w:spacing w:before="120"/>
        <w:ind w:left="1632" w:right="21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3C003 kontrollon vetëm komponimet, elementi metalik, pjesërisht metalik ose jometalik i të cilave është i lidhur drejtpërdrejt me karbonin në pjesën organike të molekulës</w:t>
      </w:r>
      <w:r w:rsidRPr="002E2DD1">
        <w:rPr>
          <w:i/>
          <w:spacing w:val="-2"/>
          <w:sz w:val="24"/>
          <w:lang w:val="sq-AL"/>
        </w:rPr>
        <w:t>.</w:t>
      </w:r>
    </w:p>
    <w:p w14:paraId="251D7B17" w14:textId="77777777" w:rsidR="00524E99" w:rsidRPr="002E2DD1" w:rsidRDefault="00524E99" w:rsidP="00524E99">
      <w:pPr>
        <w:pStyle w:val="BodyText"/>
        <w:ind w:left="1066" w:right="213" w:hanging="850"/>
        <w:jc w:val="both"/>
        <w:rPr>
          <w:lang w:val="sq-AL"/>
        </w:rPr>
      </w:pPr>
      <w:r w:rsidRPr="002E2DD1">
        <w:rPr>
          <w:lang w:val="sq-AL"/>
        </w:rPr>
        <w:t>3C004</w:t>
      </w:r>
      <w:r w:rsidRPr="002E2DD1">
        <w:rPr>
          <w:spacing w:val="40"/>
          <w:lang w:val="sq-AL"/>
        </w:rPr>
        <w:t xml:space="preserve"> </w:t>
      </w:r>
      <w:r w:rsidRPr="002E2DD1">
        <w:rPr>
          <w:lang w:val="sq-AL"/>
        </w:rPr>
        <w:t>Hidridet e fosforit, arsenikut ose antimonit, që kanë një pastërti më të madhe (më të mirë) se 99,999%, madje të holluar në gaze inerte ose hidrogjen.</w:t>
      </w:r>
    </w:p>
    <w:p w14:paraId="7707F13A" w14:textId="77777777" w:rsidR="00524E99" w:rsidRPr="002E2DD1" w:rsidRDefault="00524E99" w:rsidP="00524E99">
      <w:pPr>
        <w:spacing w:before="120"/>
        <w:ind w:left="1632" w:right="220"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3C004 nuk kontrollon hidridet që përmbajnë 20% molare ose më shumë gaze inerte ose hidrogjen.</w:t>
      </w:r>
    </w:p>
    <w:p w14:paraId="06BE300A" w14:textId="77777777" w:rsidR="00524E99" w:rsidRPr="002E2DD1" w:rsidRDefault="00524E99" w:rsidP="00524E99">
      <w:pPr>
        <w:pStyle w:val="BodyText"/>
        <w:spacing w:before="121"/>
        <w:ind w:left="216"/>
        <w:jc w:val="both"/>
        <w:rPr>
          <w:lang w:val="sq-AL"/>
        </w:rPr>
      </w:pPr>
      <w:r w:rsidRPr="002E2DD1">
        <w:rPr>
          <w:lang w:val="sq-AL"/>
        </w:rPr>
        <w:t>3C005</w:t>
      </w:r>
      <w:r w:rsidRPr="002E2DD1">
        <w:rPr>
          <w:spacing w:val="41"/>
          <w:lang w:val="sq-AL"/>
        </w:rPr>
        <w:t xml:space="preserve">  </w:t>
      </w:r>
      <w:r w:rsidRPr="002E2DD1">
        <w:rPr>
          <w:lang w:val="sq-AL"/>
        </w:rPr>
        <w:t>Materialet me rezistencë të lartë si më poshtë</w:t>
      </w:r>
      <w:r w:rsidRPr="002E2DD1">
        <w:rPr>
          <w:spacing w:val="-2"/>
          <w:lang w:val="sq-AL"/>
        </w:rPr>
        <w:t>:</w:t>
      </w:r>
    </w:p>
    <w:p w14:paraId="4945ADC0" w14:textId="77777777" w:rsidR="00524E99" w:rsidRPr="002E2DD1" w:rsidRDefault="00524E99" w:rsidP="00EF51C2">
      <w:pPr>
        <w:pStyle w:val="ListParagraph"/>
        <w:numPr>
          <w:ilvl w:val="0"/>
          <w:numId w:val="165"/>
        </w:numPr>
        <w:tabs>
          <w:tab w:val="left" w:pos="1657"/>
        </w:tabs>
        <w:spacing w:before="117"/>
        <w:ind w:right="213"/>
        <w:rPr>
          <w:sz w:val="24"/>
          <w:lang w:val="sq-AL"/>
        </w:rPr>
      </w:pPr>
      <w:r w:rsidRPr="002E2DD1">
        <w:rPr>
          <w:sz w:val="24"/>
          <w:lang w:val="sq-AL"/>
        </w:rPr>
        <w:t>Karbidi i silikonit (SiC), nitridi i galiumit (GaN), nitridi i aluminit (AlN), nitridi i galiumit (AlGaN), oksidi i galiumit (Ga</w:t>
      </w:r>
      <w:r w:rsidRPr="002E2DD1">
        <w:rPr>
          <w:sz w:val="24"/>
          <w:vertAlign w:val="subscript"/>
          <w:lang w:val="sq-AL"/>
        </w:rPr>
        <w:t>2</w:t>
      </w:r>
      <w:r w:rsidRPr="002E2DD1">
        <w:rPr>
          <w:sz w:val="24"/>
          <w:lang w:val="sq-AL"/>
        </w:rPr>
        <w:t>O</w:t>
      </w:r>
      <w:r w:rsidRPr="002E2DD1">
        <w:rPr>
          <w:sz w:val="24"/>
          <w:vertAlign w:val="subscript"/>
          <w:lang w:val="sq-AL"/>
        </w:rPr>
        <w:t>3</w:t>
      </w:r>
      <w:r w:rsidRPr="002E2DD1">
        <w:rPr>
          <w:sz w:val="24"/>
          <w:lang w:val="sq-AL"/>
        </w:rPr>
        <w:t>) ose "substrate" gjysmëpërçuese të diamantit, ose shufrat, bulat ose preformat e tjera të këtyre materialeve, që kanë rezistenca më të mëdha se 10 000 ohm-cm në 20°C;</w:t>
      </w:r>
    </w:p>
    <w:p w14:paraId="1127687C" w14:textId="25795876" w:rsidR="00524E99" w:rsidRPr="00B23C93" w:rsidRDefault="00524E99" w:rsidP="00EF51C2">
      <w:pPr>
        <w:pStyle w:val="ListParagraph"/>
        <w:numPr>
          <w:ilvl w:val="0"/>
          <w:numId w:val="165"/>
        </w:numPr>
        <w:tabs>
          <w:tab w:val="left" w:pos="1657"/>
        </w:tabs>
        <w:spacing w:before="117"/>
        <w:ind w:right="213"/>
        <w:rPr>
          <w:sz w:val="24"/>
          <w:lang w:val="sq-AL"/>
        </w:rPr>
      </w:pPr>
      <w:r w:rsidRPr="002E2DD1">
        <w:rPr>
          <w:sz w:val="24"/>
          <w:lang w:val="sq-AL"/>
        </w:rPr>
        <w:t>"Substrate" polikristaline ose "substrate" polikristaline qeramike, që kanë rezistencë më të madhe se 10 000 ohm-cm në 20°C dhe që kanë të paktën një shtresë jo epitaksiale me një kristal silikoni (Si), karbit silikoni (SiC), nitrid galiumi (GaN), nitrid alumini (AlN), galium alumini nitrid (AlGaN), oksid galiumi (Ga</w:t>
      </w:r>
      <w:r w:rsidRPr="002E2DD1">
        <w:rPr>
          <w:sz w:val="24"/>
          <w:vertAlign w:val="subscript"/>
          <w:lang w:val="sq-AL"/>
        </w:rPr>
        <w:t>2</w:t>
      </w:r>
      <w:r w:rsidRPr="002E2DD1">
        <w:rPr>
          <w:sz w:val="24"/>
          <w:lang w:val="sq-AL"/>
        </w:rPr>
        <w:t>O</w:t>
      </w:r>
      <w:r w:rsidRPr="002E2DD1">
        <w:rPr>
          <w:sz w:val="24"/>
          <w:vertAlign w:val="subscript"/>
          <w:lang w:val="sq-AL"/>
        </w:rPr>
        <w:t>3</w:t>
      </w:r>
      <w:r w:rsidRPr="002E2DD1">
        <w:rPr>
          <w:sz w:val="24"/>
          <w:lang w:val="sq-AL"/>
        </w:rPr>
        <w:t>) ose diamant në sipërfaqen e "substratit</w:t>
      </w:r>
      <w:r w:rsidRPr="002E2DD1">
        <w:rPr>
          <w:position w:val="2"/>
          <w:sz w:val="24"/>
          <w:lang w:val="sq-AL"/>
        </w:rPr>
        <w:t>".</w:t>
      </w:r>
    </w:p>
    <w:p w14:paraId="3B436CC7" w14:textId="4854BA8B" w:rsidR="00B23C93" w:rsidRPr="00B23C93" w:rsidRDefault="00B23C93" w:rsidP="00B23C93">
      <w:pPr>
        <w:tabs>
          <w:tab w:val="left" w:pos="1657"/>
        </w:tabs>
        <w:spacing w:before="117"/>
        <w:ind w:left="1620" w:right="213" w:hanging="555"/>
        <w:jc w:val="both"/>
        <w:rPr>
          <w:i/>
          <w:iCs/>
          <w:sz w:val="24"/>
          <w:szCs w:val="24"/>
          <w:lang w:val="sq-AL"/>
        </w:rPr>
      </w:pPr>
      <w:r w:rsidRPr="00B23C93">
        <w:rPr>
          <w:i/>
          <w:iCs/>
          <w:sz w:val="24"/>
          <w:szCs w:val="24"/>
          <w:u w:val="single"/>
        </w:rPr>
        <w:t>N.B.</w:t>
      </w:r>
      <w:r w:rsidRPr="00B23C93">
        <w:rPr>
          <w:i/>
          <w:iCs/>
          <w:sz w:val="24"/>
          <w:szCs w:val="24"/>
        </w:rPr>
        <w:t xml:space="preserve"> Për materialet që përbëhen nga një “substrat” të specifikuar nga 3C005 me të paktën një shtresë epitaksiale, shih 3C001 ose 3C006.</w:t>
      </w:r>
    </w:p>
    <w:p w14:paraId="2FE00655" w14:textId="77777777" w:rsidR="00524E99" w:rsidRPr="002E2DD1" w:rsidRDefault="00524E99" w:rsidP="00524E99">
      <w:pPr>
        <w:pStyle w:val="BodyText"/>
        <w:spacing w:before="118"/>
        <w:ind w:left="1066" w:right="213" w:hanging="850"/>
        <w:jc w:val="both"/>
        <w:rPr>
          <w:lang w:val="sq-AL"/>
        </w:rPr>
      </w:pPr>
      <w:r w:rsidRPr="002E2DD1">
        <w:rPr>
          <w:lang w:val="sq-AL"/>
        </w:rPr>
        <w:t>3C006</w:t>
      </w:r>
      <w:r w:rsidRPr="002E2DD1">
        <w:rPr>
          <w:spacing w:val="80"/>
          <w:w w:val="150"/>
          <w:lang w:val="sq-AL"/>
        </w:rPr>
        <w:t xml:space="preserve"> </w:t>
      </w:r>
      <w:r w:rsidRPr="002E2DD1">
        <w:rPr>
          <w:lang w:val="sq-AL"/>
        </w:rPr>
        <w:t>Materialet, të papërcaktuara në 3C001, që përbëhen nga një "substrat" ​​i specifikuar në 3C005 me të paktën një shtresë epitaksiale të karbitit të silicit (SiC), nitridit të galiumit (GaN), nitridit të aluminit (AlN), oksidit të galiumit të aluminit (AlGaN), galliumit (Ga2O3) ose diamant</w:t>
      </w:r>
      <w:r w:rsidRPr="002E2DD1">
        <w:rPr>
          <w:spacing w:val="-2"/>
          <w:lang w:val="sq-AL"/>
        </w:rPr>
        <w:t>.</w:t>
      </w:r>
    </w:p>
    <w:p w14:paraId="70983315" w14:textId="77777777" w:rsidR="00524E99" w:rsidRDefault="00524E99" w:rsidP="00524E99">
      <w:pPr>
        <w:jc w:val="both"/>
        <w:rPr>
          <w:sz w:val="24"/>
          <w:szCs w:val="24"/>
          <w:lang w:val="sq-AL"/>
        </w:rPr>
      </w:pPr>
    </w:p>
    <w:p w14:paraId="2BEFCDB4" w14:textId="7C1E15D8" w:rsidR="00B23C93" w:rsidRDefault="00B23C93" w:rsidP="00B23C93">
      <w:pPr>
        <w:widowControl/>
        <w:autoSpaceDE/>
        <w:autoSpaceDN/>
        <w:ind w:left="990" w:hanging="774"/>
        <w:jc w:val="both"/>
        <w:rPr>
          <w:sz w:val="24"/>
          <w:szCs w:val="24"/>
        </w:rPr>
      </w:pPr>
      <w:proofErr w:type="gramStart"/>
      <w:r w:rsidRPr="00B23C93">
        <w:rPr>
          <w:sz w:val="24"/>
          <w:szCs w:val="24"/>
        </w:rPr>
        <w:t>3C507</w:t>
      </w:r>
      <w:r>
        <w:rPr>
          <w:sz w:val="24"/>
          <w:szCs w:val="24"/>
        </w:rPr>
        <w:t xml:space="preserve">  </w:t>
      </w:r>
      <w:r w:rsidRPr="00B23C93">
        <w:rPr>
          <w:sz w:val="24"/>
          <w:szCs w:val="24"/>
        </w:rPr>
        <w:t>Materiale</w:t>
      </w:r>
      <w:proofErr w:type="gramEnd"/>
      <w:r w:rsidRPr="00B23C93">
        <w:rPr>
          <w:sz w:val="24"/>
          <w:szCs w:val="24"/>
        </w:rPr>
        <w:t xml:space="preserve"> epitaksiale që përbëhen nga një “substrat” me të paktën një shtresë të rritur epitaksialisht nga njërat prej mëposhtmeve:</w:t>
      </w:r>
    </w:p>
    <w:p w14:paraId="1DB62692" w14:textId="77777777" w:rsidR="00B23C93" w:rsidRDefault="00B23C93" w:rsidP="00B23C93">
      <w:pPr>
        <w:widowControl/>
        <w:autoSpaceDE/>
        <w:autoSpaceDN/>
        <w:spacing w:after="120"/>
        <w:rPr>
          <w:sz w:val="24"/>
          <w:szCs w:val="24"/>
        </w:rPr>
      </w:pPr>
    </w:p>
    <w:p w14:paraId="2C836A9C" w14:textId="30133ED0" w:rsidR="00B23C93" w:rsidRDefault="00B23C93" w:rsidP="00B23C93">
      <w:pPr>
        <w:widowControl/>
        <w:autoSpaceDE/>
        <w:autoSpaceDN/>
        <w:spacing w:after="120"/>
        <w:ind w:left="1080"/>
        <w:rPr>
          <w:sz w:val="24"/>
          <w:szCs w:val="24"/>
        </w:rPr>
      </w:pPr>
      <w:r w:rsidRPr="00B23C93">
        <w:rPr>
          <w:sz w:val="24"/>
          <w:szCs w:val="24"/>
        </w:rPr>
        <w:t xml:space="preserve">a. </w:t>
      </w:r>
      <w:r>
        <w:rPr>
          <w:sz w:val="24"/>
          <w:szCs w:val="24"/>
        </w:rPr>
        <w:tab/>
      </w:r>
      <w:r w:rsidRPr="00B23C93">
        <w:rPr>
          <w:sz w:val="24"/>
          <w:szCs w:val="24"/>
        </w:rPr>
        <w:t xml:space="preserve">Silikoni me një papastërti izotopike më pak se 0,08% të izotopeve të silikonitpërveç </w:t>
      </w:r>
      <w:r>
        <w:rPr>
          <w:sz w:val="24"/>
          <w:szCs w:val="24"/>
        </w:rPr>
        <w:tab/>
      </w:r>
      <w:r w:rsidRPr="00B23C93">
        <w:rPr>
          <w:sz w:val="24"/>
          <w:szCs w:val="24"/>
        </w:rPr>
        <w:t>silikon-28 ose silikon-30; ose</w:t>
      </w:r>
    </w:p>
    <w:p w14:paraId="18D8FCF6" w14:textId="1E816027" w:rsidR="00B23C93" w:rsidRDefault="00B23C93" w:rsidP="00B23C93">
      <w:pPr>
        <w:widowControl/>
        <w:autoSpaceDE/>
        <w:autoSpaceDN/>
        <w:ind w:left="1440" w:hanging="360"/>
        <w:jc w:val="both"/>
        <w:rPr>
          <w:sz w:val="24"/>
          <w:szCs w:val="24"/>
        </w:rPr>
      </w:pPr>
      <w:r w:rsidRPr="00B23C93">
        <w:rPr>
          <w:sz w:val="24"/>
          <w:szCs w:val="24"/>
        </w:rPr>
        <w:t>b. Gjermaniumi me një papastërti izotopike më pak se 0</w:t>
      </w:r>
      <w:proofErr w:type="gramStart"/>
      <w:r w:rsidRPr="00B23C93">
        <w:rPr>
          <w:sz w:val="24"/>
          <w:szCs w:val="24"/>
        </w:rPr>
        <w:t>,08</w:t>
      </w:r>
      <w:proofErr w:type="gramEnd"/>
      <w:r w:rsidRPr="00B23C93">
        <w:rPr>
          <w:sz w:val="24"/>
          <w:szCs w:val="24"/>
        </w:rPr>
        <w:t xml:space="preserve">% të izotopeve të </w:t>
      </w:r>
      <w:r>
        <w:rPr>
          <w:sz w:val="24"/>
          <w:szCs w:val="24"/>
        </w:rPr>
        <w:t xml:space="preserve"> </w:t>
      </w:r>
      <w:r w:rsidRPr="00B23C93">
        <w:rPr>
          <w:sz w:val="24"/>
          <w:szCs w:val="24"/>
        </w:rPr>
        <w:t>gjermaniumit përveç gjermanium-70, gjermanium-72, gjermanium-74, ose gjermanium-76.</w:t>
      </w:r>
    </w:p>
    <w:p w14:paraId="645285DE" w14:textId="77777777" w:rsidR="00B23C93" w:rsidRPr="00B23C93" w:rsidRDefault="00B23C93" w:rsidP="00B23C93">
      <w:pPr>
        <w:widowControl/>
        <w:autoSpaceDE/>
        <w:autoSpaceDN/>
        <w:ind w:left="1440" w:hanging="360"/>
        <w:jc w:val="both"/>
        <w:rPr>
          <w:sz w:val="24"/>
          <w:szCs w:val="24"/>
        </w:rPr>
      </w:pPr>
    </w:p>
    <w:p w14:paraId="166CA430" w14:textId="73C4A55C" w:rsidR="00B23C93" w:rsidRDefault="00B23C93" w:rsidP="00B23C93">
      <w:pPr>
        <w:widowControl/>
        <w:autoSpaceDE/>
        <w:autoSpaceDN/>
        <w:ind w:left="1080" w:hanging="810"/>
        <w:rPr>
          <w:sz w:val="24"/>
          <w:szCs w:val="24"/>
        </w:rPr>
      </w:pPr>
      <w:r w:rsidRPr="00B23C93">
        <w:rPr>
          <w:sz w:val="24"/>
          <w:szCs w:val="24"/>
        </w:rPr>
        <w:t xml:space="preserve">3C508. </w:t>
      </w:r>
      <w:r>
        <w:rPr>
          <w:sz w:val="24"/>
          <w:szCs w:val="24"/>
        </w:rPr>
        <w:t xml:space="preserve"> </w:t>
      </w:r>
      <w:r w:rsidRPr="00B23C93">
        <w:rPr>
          <w:sz w:val="24"/>
          <w:szCs w:val="24"/>
        </w:rPr>
        <w:t>Fluoridet, hidridet ose kloridet e silikonit ose gjermaniumit, që përmbajnë njërën prej mëposhtmeve:</w:t>
      </w:r>
    </w:p>
    <w:p w14:paraId="676DCE14" w14:textId="77777777" w:rsidR="00B23C93" w:rsidRDefault="00B23C93" w:rsidP="00B23C93">
      <w:pPr>
        <w:widowControl/>
        <w:autoSpaceDE/>
        <w:autoSpaceDN/>
        <w:spacing w:after="120"/>
        <w:ind w:left="1530" w:hanging="450"/>
        <w:jc w:val="both"/>
        <w:rPr>
          <w:sz w:val="24"/>
          <w:szCs w:val="24"/>
        </w:rPr>
      </w:pPr>
    </w:p>
    <w:p w14:paraId="394D6301" w14:textId="2120190D" w:rsidR="00B23C93" w:rsidRDefault="00B23C93" w:rsidP="00B23C93">
      <w:pPr>
        <w:widowControl/>
        <w:autoSpaceDE/>
        <w:autoSpaceDN/>
        <w:spacing w:after="120"/>
        <w:ind w:left="1530" w:hanging="450"/>
        <w:jc w:val="both"/>
        <w:rPr>
          <w:sz w:val="24"/>
          <w:szCs w:val="24"/>
        </w:rPr>
      </w:pPr>
      <w:r w:rsidRPr="00B23C93">
        <w:rPr>
          <w:sz w:val="24"/>
          <w:szCs w:val="24"/>
        </w:rPr>
        <w:t xml:space="preserve">a. </w:t>
      </w:r>
      <w:r>
        <w:rPr>
          <w:sz w:val="24"/>
          <w:szCs w:val="24"/>
        </w:rPr>
        <w:tab/>
      </w:r>
      <w:r w:rsidRPr="00B23C93">
        <w:rPr>
          <w:sz w:val="24"/>
          <w:szCs w:val="24"/>
        </w:rPr>
        <w:t>Silikoni me një papastërti izotopike më pak se 0,08% të izotopeve të silikonit përveç silikon-28 ose silikon-30; ose</w:t>
      </w:r>
    </w:p>
    <w:p w14:paraId="576D2442" w14:textId="34303AD2" w:rsidR="00B23C93" w:rsidRPr="00B23C93" w:rsidRDefault="00B23C93" w:rsidP="00B23C93">
      <w:pPr>
        <w:widowControl/>
        <w:autoSpaceDE/>
        <w:autoSpaceDN/>
        <w:spacing w:after="120"/>
        <w:ind w:left="1440" w:hanging="360"/>
        <w:jc w:val="both"/>
        <w:rPr>
          <w:sz w:val="24"/>
          <w:szCs w:val="24"/>
        </w:rPr>
      </w:pPr>
      <w:r w:rsidRPr="00B23C93">
        <w:rPr>
          <w:sz w:val="24"/>
          <w:szCs w:val="24"/>
        </w:rPr>
        <w:t xml:space="preserve">b. </w:t>
      </w:r>
      <w:r>
        <w:rPr>
          <w:sz w:val="24"/>
          <w:szCs w:val="24"/>
        </w:rPr>
        <w:tab/>
      </w:r>
      <w:r w:rsidRPr="00B23C93">
        <w:rPr>
          <w:sz w:val="24"/>
          <w:szCs w:val="24"/>
        </w:rPr>
        <w:t>Gjermaniumi me një papastërti izotopike më pak se 0,08% të izotopeve të gjermaniumit përveç gjermanium-70, gjermanium-72, gjermanium-74, ose gjermanium-76.</w:t>
      </w:r>
    </w:p>
    <w:p w14:paraId="1D16C9AB" w14:textId="77777777" w:rsidR="00B90572" w:rsidRDefault="00B23C93" w:rsidP="00B90572">
      <w:pPr>
        <w:widowControl/>
        <w:autoSpaceDE/>
        <w:autoSpaceDN/>
        <w:ind w:firstLine="360"/>
        <w:rPr>
          <w:sz w:val="24"/>
          <w:szCs w:val="24"/>
        </w:rPr>
      </w:pPr>
      <w:r w:rsidRPr="00B23C93">
        <w:rPr>
          <w:sz w:val="24"/>
          <w:szCs w:val="24"/>
        </w:rPr>
        <w:lastRenderedPageBreak/>
        <w:t>3C509</w:t>
      </w:r>
      <w:r w:rsidR="00B90572">
        <w:rPr>
          <w:sz w:val="24"/>
          <w:szCs w:val="24"/>
        </w:rPr>
        <w:t xml:space="preserve">  </w:t>
      </w:r>
      <w:r w:rsidRPr="00B23C93">
        <w:rPr>
          <w:sz w:val="24"/>
          <w:szCs w:val="24"/>
        </w:rPr>
        <w:t xml:space="preserve"> Silikoni, oksidet e silikonit, gjermaniumi ose oksidet e gjermaniumit, që përmbajnë njërën prej mëposhtmeve:</w:t>
      </w:r>
    </w:p>
    <w:p w14:paraId="4BF31B45" w14:textId="77777777" w:rsidR="00B90572" w:rsidRDefault="00B90572" w:rsidP="00B90572">
      <w:pPr>
        <w:widowControl/>
        <w:autoSpaceDE/>
        <w:autoSpaceDN/>
        <w:ind w:left="1440" w:hanging="360"/>
        <w:rPr>
          <w:sz w:val="24"/>
          <w:szCs w:val="24"/>
        </w:rPr>
      </w:pPr>
    </w:p>
    <w:p w14:paraId="083F5B4D" w14:textId="2468E604" w:rsidR="00B90572" w:rsidRDefault="00B23C93" w:rsidP="00B90572">
      <w:pPr>
        <w:widowControl/>
        <w:autoSpaceDE/>
        <w:autoSpaceDN/>
        <w:ind w:left="1440" w:hanging="360"/>
        <w:rPr>
          <w:sz w:val="24"/>
          <w:szCs w:val="24"/>
        </w:rPr>
      </w:pPr>
      <w:r w:rsidRPr="00B23C93">
        <w:rPr>
          <w:sz w:val="24"/>
          <w:szCs w:val="24"/>
        </w:rPr>
        <w:t xml:space="preserve">a. </w:t>
      </w:r>
      <w:r w:rsidR="00B90572">
        <w:rPr>
          <w:sz w:val="24"/>
          <w:szCs w:val="24"/>
        </w:rPr>
        <w:t xml:space="preserve">  </w:t>
      </w:r>
      <w:r w:rsidRPr="00B23C93">
        <w:rPr>
          <w:sz w:val="24"/>
          <w:szCs w:val="24"/>
        </w:rPr>
        <w:t>Silikoni me një papastërti izotopike më pak se 0,08% të izotopeve të silikonit përveç silikon-28 ose silikon-30; ose</w:t>
      </w:r>
      <w:r w:rsidRPr="00B23C93">
        <w:rPr>
          <w:sz w:val="24"/>
          <w:szCs w:val="24"/>
        </w:rPr>
        <w:br/>
      </w:r>
    </w:p>
    <w:p w14:paraId="1114EF57" w14:textId="7574431B" w:rsidR="00B23C93" w:rsidRPr="00B23C93" w:rsidRDefault="00B23C93" w:rsidP="00B90572">
      <w:pPr>
        <w:widowControl/>
        <w:autoSpaceDE/>
        <w:autoSpaceDN/>
        <w:ind w:left="1440" w:hanging="360"/>
        <w:rPr>
          <w:sz w:val="24"/>
          <w:szCs w:val="24"/>
        </w:rPr>
      </w:pPr>
      <w:r w:rsidRPr="00B23C93">
        <w:rPr>
          <w:sz w:val="24"/>
          <w:szCs w:val="24"/>
        </w:rPr>
        <w:t xml:space="preserve">b. </w:t>
      </w:r>
      <w:r w:rsidR="00B90572">
        <w:rPr>
          <w:sz w:val="24"/>
          <w:szCs w:val="24"/>
        </w:rPr>
        <w:tab/>
      </w:r>
      <w:r w:rsidRPr="00B23C93">
        <w:rPr>
          <w:sz w:val="24"/>
          <w:szCs w:val="24"/>
        </w:rPr>
        <w:t>Gjermaniumi me një papastërti izotopike më pak se 0,08% të izotopeve të gjermaniumit përveç gjermanium-70, gjermanium-72, gjermanium-74, ose gjermanium-76.</w:t>
      </w:r>
    </w:p>
    <w:p w14:paraId="6B2E9DA4" w14:textId="0278F5A4" w:rsidR="00B23C93" w:rsidRPr="00B23C93" w:rsidRDefault="00B23C93" w:rsidP="00B90572">
      <w:pPr>
        <w:widowControl/>
        <w:autoSpaceDE/>
        <w:autoSpaceDN/>
        <w:spacing w:before="100" w:beforeAutospacing="1" w:after="100" w:afterAutospacing="1"/>
        <w:ind w:left="360" w:firstLine="720"/>
        <w:jc w:val="both"/>
        <w:rPr>
          <w:i/>
          <w:iCs/>
          <w:sz w:val="24"/>
          <w:szCs w:val="24"/>
        </w:rPr>
      </w:pPr>
      <w:r w:rsidRPr="00B23C93">
        <w:rPr>
          <w:i/>
          <w:iCs/>
          <w:sz w:val="24"/>
          <w:szCs w:val="24"/>
          <w:u w:val="single"/>
        </w:rPr>
        <w:t>Shënim</w:t>
      </w:r>
      <w:r w:rsidRPr="00B23C93">
        <w:rPr>
          <w:i/>
          <w:iCs/>
          <w:sz w:val="24"/>
          <w:szCs w:val="24"/>
        </w:rPr>
        <w:t>: 3C509 përfshin “substrate”, blloqe, ingotë, boule dhe forma paraprake</w:t>
      </w:r>
      <w:r w:rsidR="00B90572">
        <w:rPr>
          <w:i/>
          <w:iCs/>
          <w:sz w:val="24"/>
          <w:szCs w:val="24"/>
        </w:rPr>
        <w:t>.</w:t>
      </w:r>
    </w:p>
    <w:p w14:paraId="26E04270" w14:textId="77777777" w:rsidR="00B23C93" w:rsidRDefault="00B23C93" w:rsidP="00B23C93">
      <w:pPr>
        <w:rPr>
          <w:sz w:val="24"/>
          <w:szCs w:val="24"/>
          <w:lang w:val="sq-AL"/>
        </w:rPr>
      </w:pPr>
    </w:p>
    <w:p w14:paraId="1FE13752" w14:textId="77777777" w:rsidR="00B23C93" w:rsidRDefault="00B23C93" w:rsidP="00B23C93">
      <w:pPr>
        <w:rPr>
          <w:sz w:val="24"/>
          <w:szCs w:val="24"/>
          <w:lang w:val="sq-AL"/>
        </w:rPr>
      </w:pPr>
    </w:p>
    <w:p w14:paraId="405FC7F1" w14:textId="409499E8" w:rsidR="00B23C93" w:rsidRPr="00B23C93" w:rsidRDefault="00B23C93" w:rsidP="00B23C93">
      <w:pPr>
        <w:rPr>
          <w:lang w:val="sq-AL"/>
        </w:rPr>
        <w:sectPr w:rsidR="00B23C93" w:rsidRPr="00B23C93">
          <w:headerReference w:type="default" r:id="rId347"/>
          <w:footerReference w:type="default" r:id="rId348"/>
          <w:pgSz w:w="11910" w:h="16840"/>
          <w:pgMar w:top="1040" w:right="1200" w:bottom="1240" w:left="1200" w:header="0" w:footer="1041" w:gutter="0"/>
          <w:cols w:space="720"/>
        </w:sectPr>
      </w:pPr>
    </w:p>
    <w:p w14:paraId="358632F5" w14:textId="75D2310F" w:rsidR="00524E99" w:rsidRPr="002E2DD1" w:rsidRDefault="00524E99" w:rsidP="00524E99">
      <w:pPr>
        <w:pStyle w:val="Heading2"/>
        <w:rPr>
          <w:lang w:val="sq-AL"/>
        </w:rPr>
      </w:pPr>
      <w:r w:rsidRPr="002E2DD1">
        <w:rPr>
          <w:lang w:val="sq-AL"/>
        </w:rPr>
        <w:lastRenderedPageBreak/>
        <w:t>3D</w:t>
      </w:r>
      <w:r w:rsidRPr="002E2DD1">
        <w:rPr>
          <w:spacing w:val="78"/>
          <w:lang w:val="sq-AL"/>
        </w:rPr>
        <w:t xml:space="preserve">    </w:t>
      </w:r>
      <w:r w:rsidR="00934117">
        <w:rPr>
          <w:spacing w:val="-2"/>
          <w:lang w:val="sq-AL"/>
        </w:rPr>
        <w:t>Softuer</w:t>
      </w:r>
    </w:p>
    <w:p w14:paraId="785DA2A3" w14:textId="22508EC9" w:rsidR="00524E99" w:rsidRPr="002E2DD1" w:rsidRDefault="00524E99" w:rsidP="00524E99">
      <w:pPr>
        <w:pStyle w:val="BodyText"/>
        <w:spacing w:before="121"/>
        <w:ind w:left="1066" w:right="217" w:hanging="850"/>
        <w:jc w:val="both"/>
        <w:rPr>
          <w:lang w:val="sq-AL"/>
        </w:rPr>
      </w:pPr>
      <w:r w:rsidRPr="002E2DD1">
        <w:rPr>
          <w:lang w:val="sq-AL"/>
        </w:rPr>
        <w:t>3D001</w:t>
      </w:r>
      <w:r w:rsidRPr="002E2DD1">
        <w:rPr>
          <w:spacing w:val="40"/>
          <w:lang w:val="sq-AL"/>
        </w:rPr>
        <w:t xml:space="preserve"> </w:t>
      </w:r>
      <w:r w:rsidRPr="002E2DD1">
        <w:rPr>
          <w:lang w:val="sq-AL"/>
        </w:rPr>
        <w:t>"Sof</w:t>
      </w:r>
      <w:r w:rsidR="00934117">
        <w:rPr>
          <w:lang w:val="sq-AL"/>
        </w:rPr>
        <w:t>tuer</w:t>
      </w:r>
      <w:r w:rsidRPr="002E2DD1">
        <w:rPr>
          <w:lang w:val="sq-AL"/>
        </w:rPr>
        <w:t>" i projektuar posaçërisht për "zhvillimin" ose "prodhimin" e pajisjeve të specifikuara në 3A001.b. deri në 3A002.h.</w:t>
      </w:r>
      <w:r w:rsidR="00B90572">
        <w:rPr>
          <w:lang w:val="sq-AL"/>
        </w:rPr>
        <w:t xml:space="preserve">, 3A501.b.13. </w:t>
      </w:r>
      <w:r w:rsidRPr="002E2DD1">
        <w:rPr>
          <w:lang w:val="sq-AL"/>
        </w:rPr>
        <w:t>ose 3B.</w:t>
      </w:r>
    </w:p>
    <w:p w14:paraId="3B354BEA" w14:textId="6B0549F3" w:rsidR="00524E99" w:rsidRPr="002E2DD1" w:rsidRDefault="00524E99" w:rsidP="00524E99">
      <w:pPr>
        <w:pStyle w:val="BodyText"/>
        <w:ind w:left="1066" w:right="218" w:hanging="850"/>
        <w:jc w:val="both"/>
        <w:rPr>
          <w:lang w:val="sq-AL"/>
        </w:rPr>
      </w:pPr>
      <w:r w:rsidRPr="002E2DD1">
        <w:rPr>
          <w:lang w:val="sq-AL"/>
        </w:rPr>
        <w:t>3D002</w:t>
      </w:r>
      <w:r w:rsidRPr="002E2DD1">
        <w:rPr>
          <w:spacing w:val="80"/>
          <w:lang w:val="sq-AL"/>
        </w:rPr>
        <w:t xml:space="preserve"> </w:t>
      </w:r>
      <w:r w:rsidRPr="002E2DD1">
        <w:rPr>
          <w:lang w:val="sq-AL"/>
        </w:rPr>
        <w:t>"</w:t>
      </w:r>
      <w:r w:rsidR="00934117">
        <w:rPr>
          <w:lang w:val="sq-AL"/>
        </w:rPr>
        <w:t>Softuer</w:t>
      </w:r>
      <w:r w:rsidRPr="002E2DD1">
        <w:rPr>
          <w:lang w:val="sq-AL"/>
        </w:rPr>
        <w:t xml:space="preserve">" i projektuar posaçërisht për "përdorimin" e pajisjeve të specifikuara në 3B001.a deri në </w:t>
      </w:r>
      <w:r w:rsidR="00B90572">
        <w:rPr>
          <w:lang w:val="sq-AL"/>
        </w:rPr>
        <w:t>3B001.</w:t>
      </w:r>
      <w:r w:rsidRPr="002E2DD1">
        <w:rPr>
          <w:lang w:val="sq-AL"/>
        </w:rPr>
        <w:t>f., 3B002</w:t>
      </w:r>
      <w:r w:rsidR="00B90572">
        <w:rPr>
          <w:lang w:val="sq-AL"/>
        </w:rPr>
        <w:t xml:space="preserve">, </w:t>
      </w:r>
      <w:r w:rsidRPr="002E2DD1">
        <w:rPr>
          <w:lang w:val="sq-AL"/>
        </w:rPr>
        <w:t>3A225</w:t>
      </w:r>
      <w:r w:rsidR="00B90572">
        <w:rPr>
          <w:lang w:val="sq-AL"/>
        </w:rPr>
        <w:t xml:space="preserve">, </w:t>
      </w:r>
      <w:r w:rsidR="00B90572">
        <w:t>3B501.a.4., 3B501.f.1., 3B501.k. ose 3B501.n.</w:t>
      </w:r>
    </w:p>
    <w:p w14:paraId="06AE1DDD" w14:textId="1639D913" w:rsidR="00524E99" w:rsidRPr="002E2DD1" w:rsidRDefault="00524E99" w:rsidP="00524E99">
      <w:pPr>
        <w:pStyle w:val="BodyText"/>
        <w:ind w:left="1066" w:right="211" w:hanging="850"/>
        <w:jc w:val="both"/>
        <w:rPr>
          <w:lang w:val="sq-AL"/>
        </w:rPr>
      </w:pPr>
      <w:r w:rsidRPr="002E2DD1">
        <w:rPr>
          <w:lang w:val="sq-AL"/>
        </w:rPr>
        <w:t>3D003</w:t>
      </w:r>
      <w:r w:rsidRPr="002E2DD1">
        <w:rPr>
          <w:spacing w:val="40"/>
          <w:lang w:val="sq-AL"/>
        </w:rPr>
        <w:t xml:space="preserve"> </w:t>
      </w:r>
      <w:r w:rsidRPr="002E2DD1">
        <w:rPr>
          <w:lang w:val="sq-AL"/>
        </w:rPr>
        <w:t>"</w:t>
      </w:r>
      <w:r w:rsidR="00934117">
        <w:rPr>
          <w:lang w:val="sq-AL"/>
        </w:rPr>
        <w:t>Softuer</w:t>
      </w:r>
      <w:r w:rsidRPr="002E2DD1">
        <w:rPr>
          <w:lang w:val="sq-AL"/>
        </w:rPr>
        <w:t>" i 'litografisë kompjuterike' i projektuar posaçërisht për "zhvillimin" e modeleve në maskat ose rrjetat e litografisë EUV.</w:t>
      </w:r>
    </w:p>
    <w:p w14:paraId="60BC5032" w14:textId="77777777" w:rsidR="00524E99" w:rsidRPr="002E2DD1" w:rsidRDefault="00524E99" w:rsidP="00524E99">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335D6EBF" w14:textId="77777777" w:rsidR="00524E99" w:rsidRPr="002E2DD1" w:rsidRDefault="00524E99" w:rsidP="00524E99">
      <w:pPr>
        <w:ind w:left="1066" w:right="217"/>
        <w:jc w:val="both"/>
        <w:rPr>
          <w:i/>
          <w:sz w:val="24"/>
          <w:lang w:val="sq-AL"/>
        </w:rPr>
      </w:pPr>
      <w:r w:rsidRPr="002E2DD1">
        <w:rPr>
          <w:i/>
          <w:sz w:val="24"/>
          <w:lang w:val="sq-AL"/>
        </w:rPr>
        <w:t>Për qëllimet e 3D003, 'litografia llogaritëse' është përdorimi i modelimit kompjuterik për të parashikuar, korrigjuar, optimizuar dhe verifikuar performancën e imazhit të procesit të litografisë mbi një sërë modelesh, procesesh dhe kushtesh të sistemit.</w:t>
      </w:r>
    </w:p>
    <w:p w14:paraId="226E7466" w14:textId="633D4005" w:rsidR="00524E99" w:rsidRPr="002E2DD1" w:rsidRDefault="00524E99" w:rsidP="00524E99">
      <w:pPr>
        <w:pStyle w:val="BodyText"/>
        <w:ind w:left="1066" w:right="215" w:hanging="850"/>
        <w:jc w:val="both"/>
        <w:rPr>
          <w:lang w:val="sq-AL"/>
        </w:rPr>
      </w:pPr>
      <w:r w:rsidRPr="002E2DD1">
        <w:rPr>
          <w:lang w:val="sq-AL"/>
        </w:rPr>
        <w:t>3D004</w:t>
      </w:r>
      <w:r w:rsidRPr="002E2DD1">
        <w:rPr>
          <w:spacing w:val="40"/>
          <w:lang w:val="sq-AL"/>
        </w:rPr>
        <w:t xml:space="preserve"> </w:t>
      </w:r>
      <w:r w:rsidRPr="002E2DD1">
        <w:rPr>
          <w:lang w:val="sq-AL"/>
        </w:rPr>
        <w:t>"</w:t>
      </w:r>
      <w:r w:rsidR="00934117">
        <w:rPr>
          <w:lang w:val="sq-AL"/>
        </w:rPr>
        <w:t>Softuer</w:t>
      </w:r>
      <w:r w:rsidRPr="002E2DD1">
        <w:rPr>
          <w:lang w:val="sq-AL"/>
        </w:rPr>
        <w:t>" i projektuar posaçërisht për "zhvillimin" e pajisjeve të specifikuara në 3A003</w:t>
      </w:r>
      <w:r w:rsidRPr="002E2DD1">
        <w:rPr>
          <w:spacing w:val="-2"/>
          <w:lang w:val="sq-AL"/>
        </w:rPr>
        <w:t>.</w:t>
      </w:r>
    </w:p>
    <w:p w14:paraId="02742CD3" w14:textId="04FF5DC3" w:rsidR="00524E99" w:rsidRPr="002E2DD1" w:rsidRDefault="00524E99" w:rsidP="00524E99">
      <w:pPr>
        <w:pStyle w:val="BodyText"/>
        <w:spacing w:before="121"/>
        <w:ind w:left="1066" w:right="213" w:hanging="850"/>
        <w:jc w:val="both"/>
        <w:rPr>
          <w:lang w:val="sq-AL"/>
        </w:rPr>
      </w:pPr>
      <w:r w:rsidRPr="002E2DD1">
        <w:rPr>
          <w:lang w:val="sq-AL"/>
        </w:rPr>
        <w:t>3D005</w:t>
      </w:r>
      <w:r w:rsidRPr="002E2DD1">
        <w:rPr>
          <w:spacing w:val="40"/>
          <w:lang w:val="sq-AL"/>
        </w:rPr>
        <w:t xml:space="preserve"> </w:t>
      </w:r>
      <w:r w:rsidRPr="002E2DD1">
        <w:rPr>
          <w:lang w:val="sq-AL"/>
        </w:rPr>
        <w:t>"</w:t>
      </w:r>
      <w:r w:rsidR="00934117">
        <w:rPr>
          <w:lang w:val="sq-AL"/>
        </w:rPr>
        <w:t>Softuer</w:t>
      </w:r>
      <w:r w:rsidRPr="002E2DD1">
        <w:rPr>
          <w:lang w:val="sq-AL"/>
        </w:rPr>
        <w:t>" i projektuar posaçërisht për të rivendosur funksionimin normal të një mikrokompjuteri, "mikro qarku i mikroprocesorit" ose "mikroqarku i mikrokompjuterit" brenda 1 ms pas një ndërprerjeje të pulsit elektromagnetik (EMP) ose shkarkimit elektrostatik (ESD), pa humbje të vazhdimit të funksionimit.</w:t>
      </w:r>
    </w:p>
    <w:p w14:paraId="3DE83DDE" w14:textId="77777777" w:rsidR="00524E99" w:rsidRPr="002E2DD1" w:rsidRDefault="00524E99" w:rsidP="00524E99">
      <w:pPr>
        <w:pStyle w:val="BodyText"/>
        <w:ind w:left="1066" w:right="215" w:hanging="850"/>
        <w:jc w:val="both"/>
        <w:rPr>
          <w:lang w:val="sq-AL"/>
        </w:rPr>
      </w:pPr>
      <w:r w:rsidRPr="002E2DD1">
        <w:rPr>
          <w:lang w:val="sq-AL"/>
        </w:rPr>
        <w:t>3D006</w:t>
      </w:r>
      <w:r w:rsidRPr="002E2DD1">
        <w:rPr>
          <w:spacing w:val="40"/>
          <w:lang w:val="sq-AL"/>
        </w:rPr>
        <w:t xml:space="preserve"> </w:t>
      </w:r>
      <w:r w:rsidRPr="002E2DD1">
        <w:rPr>
          <w:lang w:val="sq-AL"/>
        </w:rPr>
        <w:t>"Program kompjuterik i projektimit elektronik me ndihmën e kompjuterit" ("ECAD") i projektuar posaçërisht për "zhvillimin" e qarqeve të integruara që kanë çdo strukturë "Tranzistor me efekt në terren" ("GAAFET") dhe që kanë ndonjë nga në vijim:</w:t>
      </w:r>
    </w:p>
    <w:p w14:paraId="119A55BB" w14:textId="77777777" w:rsidR="00524E99" w:rsidRPr="002E2DD1" w:rsidRDefault="00524E99" w:rsidP="00EF51C2">
      <w:pPr>
        <w:pStyle w:val="ListParagraph"/>
        <w:numPr>
          <w:ilvl w:val="0"/>
          <w:numId w:val="164"/>
        </w:numPr>
        <w:tabs>
          <w:tab w:val="left" w:pos="1634"/>
          <w:tab w:val="left" w:pos="1635"/>
        </w:tabs>
        <w:rPr>
          <w:sz w:val="24"/>
          <w:lang w:val="sq-AL"/>
        </w:rPr>
      </w:pPr>
      <w:r w:rsidRPr="002E2DD1">
        <w:rPr>
          <w:sz w:val="24"/>
          <w:lang w:val="sq-AL"/>
        </w:rPr>
        <w:t xml:space="preserve">Projektuar posaçërisht për zbatimin e "Nivelit të Transferimit të Regjistrimit" ("RTL") në "Standardi i bazës së të dhënave gjeometrike II" ("GDSII") ose standardi ekuivalent; </w:t>
      </w:r>
      <w:r w:rsidRPr="002E2DD1">
        <w:rPr>
          <w:sz w:val="24"/>
          <w:u w:val="single"/>
          <w:lang w:val="sq-AL"/>
        </w:rPr>
        <w:t>ose</w:t>
      </w:r>
    </w:p>
    <w:p w14:paraId="68D79683" w14:textId="77777777" w:rsidR="00524E99" w:rsidRPr="002E2DD1" w:rsidRDefault="00524E99" w:rsidP="00EF51C2">
      <w:pPr>
        <w:pStyle w:val="ListParagraph"/>
        <w:numPr>
          <w:ilvl w:val="0"/>
          <w:numId w:val="164"/>
        </w:numPr>
        <w:tabs>
          <w:tab w:val="left" w:pos="1634"/>
          <w:tab w:val="left" w:pos="1635"/>
        </w:tabs>
        <w:rPr>
          <w:sz w:val="24"/>
          <w:lang w:val="sq-AL"/>
        </w:rPr>
      </w:pPr>
      <w:r w:rsidRPr="002E2DD1">
        <w:rPr>
          <w:sz w:val="24"/>
          <w:lang w:val="sq-AL"/>
        </w:rPr>
        <w:t>Projektuar posaçërisht për optimizimin e rregullave të fuqisë ose kohës</w:t>
      </w:r>
      <w:r w:rsidRPr="002E2DD1">
        <w:rPr>
          <w:spacing w:val="-2"/>
          <w:sz w:val="24"/>
          <w:lang w:val="sq-AL"/>
        </w:rPr>
        <w:t>.</w:t>
      </w:r>
    </w:p>
    <w:p w14:paraId="31B6068B" w14:textId="77777777" w:rsidR="00524E99" w:rsidRPr="002E2DD1" w:rsidRDefault="00524E99" w:rsidP="00524E99">
      <w:pPr>
        <w:spacing w:before="120"/>
        <w:ind w:left="1068"/>
        <w:rPr>
          <w:i/>
          <w:sz w:val="24"/>
          <w:lang w:val="sq-AL"/>
        </w:rPr>
      </w:pPr>
      <w:r w:rsidRPr="002E2DD1">
        <w:rPr>
          <w:i/>
          <w:sz w:val="24"/>
          <w:u w:val="single"/>
          <w:lang w:val="sq-AL"/>
        </w:rPr>
        <w:t>Shënime Teknike</w:t>
      </w:r>
      <w:r w:rsidRPr="002E2DD1">
        <w:rPr>
          <w:i/>
          <w:spacing w:val="-2"/>
          <w:sz w:val="24"/>
          <w:u w:val="single"/>
          <w:lang w:val="sq-AL"/>
        </w:rPr>
        <w:t>:</w:t>
      </w:r>
    </w:p>
    <w:p w14:paraId="2F25CC01" w14:textId="77777777" w:rsidR="00524E99" w:rsidRPr="002E2DD1" w:rsidRDefault="00524E99" w:rsidP="00524E99">
      <w:pPr>
        <w:ind w:left="1068"/>
        <w:rPr>
          <w:i/>
          <w:sz w:val="24"/>
          <w:lang w:val="sq-AL"/>
        </w:rPr>
      </w:pPr>
      <w:r w:rsidRPr="002E2DD1">
        <w:rPr>
          <w:i/>
          <w:sz w:val="24"/>
          <w:lang w:val="sq-AL"/>
        </w:rPr>
        <w:t>Për qëllimet e 3D006</w:t>
      </w:r>
      <w:r w:rsidRPr="002E2DD1">
        <w:rPr>
          <w:i/>
          <w:spacing w:val="-2"/>
          <w:sz w:val="24"/>
          <w:lang w:val="sq-AL"/>
        </w:rPr>
        <w:t>:</w:t>
      </w:r>
    </w:p>
    <w:p w14:paraId="580FFD1B" w14:textId="77777777" w:rsidR="00524E99" w:rsidRPr="002E2DD1" w:rsidRDefault="00524E99" w:rsidP="00EF51C2">
      <w:pPr>
        <w:pStyle w:val="ListParagraph"/>
        <w:numPr>
          <w:ilvl w:val="0"/>
          <w:numId w:val="163"/>
        </w:numPr>
        <w:tabs>
          <w:tab w:val="left" w:pos="1635"/>
        </w:tabs>
        <w:spacing w:before="121"/>
        <w:ind w:right="215"/>
        <w:rPr>
          <w:i/>
          <w:sz w:val="24"/>
          <w:lang w:val="sq-AL"/>
        </w:rPr>
      </w:pPr>
      <w:r w:rsidRPr="002E2DD1">
        <w:rPr>
          <w:i/>
          <w:sz w:val="24"/>
          <w:lang w:val="sq-AL"/>
        </w:rPr>
        <w:t>'Dizajni elektronik me ndihmën e kompjuterit' ('ECAD') është një kategori mjetesh "softuerike" që përdoren për projektimin, analizimin, optimizimin dhe vërtetimin e performancës së qarkut të integruar ose bordit të qarkut të printuar.</w:t>
      </w:r>
    </w:p>
    <w:p w14:paraId="786DDE3B" w14:textId="77777777" w:rsidR="00524E99" w:rsidRPr="002E2DD1" w:rsidRDefault="00524E99" w:rsidP="00EF51C2">
      <w:pPr>
        <w:pStyle w:val="ListParagraph"/>
        <w:numPr>
          <w:ilvl w:val="0"/>
          <w:numId w:val="163"/>
        </w:numPr>
        <w:tabs>
          <w:tab w:val="left" w:pos="1635"/>
        </w:tabs>
        <w:spacing w:before="121"/>
        <w:ind w:right="215"/>
        <w:rPr>
          <w:i/>
          <w:sz w:val="24"/>
          <w:lang w:val="sq-AL"/>
        </w:rPr>
      </w:pPr>
      <w:r w:rsidRPr="002E2DD1">
        <w:rPr>
          <w:i/>
          <w:sz w:val="24"/>
          <w:lang w:val="sq-AL"/>
        </w:rPr>
        <w:t>'Niveli i Transferimit të Regjistrimit' ('RTL') është një abstraksion dizajni që modelon një qark dixhital sinkron për sa i përket rrjedhës së sinjaleve dixhitale ndërmjet regjistrave të harduerit dhe operacioneve logjike të kryera në ato sinjale.</w:t>
      </w:r>
    </w:p>
    <w:p w14:paraId="29F36D14" w14:textId="77777777" w:rsidR="00524E99" w:rsidRPr="002E2DD1" w:rsidRDefault="00524E99" w:rsidP="00EF51C2">
      <w:pPr>
        <w:pStyle w:val="ListParagraph"/>
        <w:numPr>
          <w:ilvl w:val="0"/>
          <w:numId w:val="163"/>
        </w:numPr>
        <w:tabs>
          <w:tab w:val="left" w:pos="1635"/>
        </w:tabs>
        <w:spacing w:before="121"/>
        <w:ind w:right="215"/>
        <w:rPr>
          <w:i/>
          <w:sz w:val="24"/>
          <w:lang w:val="sq-AL"/>
        </w:rPr>
      </w:pPr>
      <w:r w:rsidRPr="002E2DD1">
        <w:rPr>
          <w:i/>
          <w:sz w:val="24"/>
          <w:lang w:val="sq-AL"/>
        </w:rPr>
        <w:t>'Standardi i bazës së të dhënave gjeometrike II' ('GDSII') është një format skedari i bazës së të dhënave për shkëmbimin e të dhënave të skemës së qarkut të integruar ose skemës së qarkut të integruar.</w:t>
      </w:r>
    </w:p>
    <w:p w14:paraId="7AAC649D" w14:textId="11D62FEC" w:rsidR="00524E99" w:rsidRPr="002E2DD1" w:rsidRDefault="00524E99" w:rsidP="00524E99">
      <w:pPr>
        <w:pStyle w:val="BodyText"/>
        <w:ind w:left="1066" w:right="221" w:hanging="850"/>
        <w:jc w:val="both"/>
        <w:rPr>
          <w:lang w:val="sq-AL"/>
        </w:rPr>
      </w:pPr>
      <w:r w:rsidRPr="002E2DD1">
        <w:rPr>
          <w:lang w:val="sq-AL"/>
        </w:rPr>
        <w:t>3D101</w:t>
      </w:r>
      <w:r w:rsidRPr="002E2DD1">
        <w:rPr>
          <w:spacing w:val="40"/>
          <w:lang w:val="sq-AL"/>
        </w:rPr>
        <w:t xml:space="preserve"> </w:t>
      </w:r>
      <w:r w:rsidRPr="002E2DD1">
        <w:rPr>
          <w:lang w:val="sq-AL"/>
        </w:rPr>
        <w:t>"</w:t>
      </w:r>
      <w:r w:rsidR="00934117">
        <w:rPr>
          <w:lang w:val="sq-AL"/>
        </w:rPr>
        <w:t>Softuer</w:t>
      </w:r>
      <w:r w:rsidRPr="002E2DD1">
        <w:rPr>
          <w:lang w:val="sq-AL"/>
        </w:rPr>
        <w:t>" i projektuar ose modifikuar posaçërisht për "përdorimin" e pajisjeve të specifikuara në 3A101.b</w:t>
      </w:r>
      <w:r w:rsidRPr="002E2DD1">
        <w:rPr>
          <w:spacing w:val="-2"/>
          <w:lang w:val="sq-AL"/>
        </w:rPr>
        <w:t>.</w:t>
      </w:r>
    </w:p>
    <w:p w14:paraId="4C7A4DB9" w14:textId="09589268" w:rsidR="00524E99" w:rsidRDefault="00524E99" w:rsidP="00B90572">
      <w:pPr>
        <w:pStyle w:val="BodyText"/>
        <w:ind w:left="1066" w:right="216" w:hanging="850"/>
        <w:jc w:val="both"/>
        <w:rPr>
          <w:lang w:val="sq-AL"/>
        </w:rPr>
      </w:pPr>
      <w:r w:rsidRPr="002E2DD1">
        <w:rPr>
          <w:lang w:val="sq-AL"/>
        </w:rPr>
        <w:t>3D225</w:t>
      </w:r>
      <w:r w:rsidRPr="002E2DD1">
        <w:rPr>
          <w:spacing w:val="40"/>
          <w:lang w:val="sq-AL"/>
        </w:rPr>
        <w:t xml:space="preserve"> </w:t>
      </w:r>
      <w:r w:rsidRPr="002E2DD1">
        <w:rPr>
          <w:lang w:val="sq-AL"/>
        </w:rPr>
        <w:t>"</w:t>
      </w:r>
      <w:r w:rsidR="00934117">
        <w:rPr>
          <w:lang w:val="sq-AL"/>
        </w:rPr>
        <w:t>Softuer</w:t>
      </w:r>
      <w:r w:rsidRPr="002E2DD1">
        <w:rPr>
          <w:lang w:val="sq-AL"/>
        </w:rPr>
        <w:t>" i projektuar posaçërisht për të përmirësuar ose çliruar performancën e ndërruesve ose gjeneratorëve të frekuencës për të përmbushur karakteristikat e 3A225.</w:t>
      </w:r>
    </w:p>
    <w:p w14:paraId="60145513" w14:textId="4D036112" w:rsidR="00B90572" w:rsidRPr="00B90572" w:rsidRDefault="00B90572" w:rsidP="00B90572">
      <w:pPr>
        <w:pStyle w:val="BodyText"/>
        <w:ind w:left="1066" w:right="216" w:hanging="850"/>
        <w:jc w:val="both"/>
        <w:rPr>
          <w:lang w:val="sq-AL"/>
        </w:rPr>
      </w:pPr>
      <w:r w:rsidRPr="00B90572">
        <w:rPr>
          <w:lang w:val="sq-AL"/>
        </w:rPr>
        <w:t>3D507 “Softuer” i dizajnuar për të nxjerrë të dhëna të tipit ‘GDSII’ ose të dhëna të barabarta standarde të layout-it dhe për të kryer përshtatje ndër-shtresore nga imazhet e Mikroskopit Elektronik Skanues (SEM), si dhe për të gjeneruar të dhëna ‘GDSII’ me shumë shtresa ose netlistën e qarkut.</w:t>
      </w:r>
    </w:p>
    <w:p w14:paraId="07109791" w14:textId="03541DAE" w:rsidR="00B90572" w:rsidRPr="00B90572" w:rsidRDefault="00B90572" w:rsidP="00B90572">
      <w:pPr>
        <w:pStyle w:val="BodyText"/>
        <w:ind w:left="1066" w:right="216"/>
        <w:jc w:val="both"/>
        <w:rPr>
          <w:i/>
          <w:iCs/>
          <w:u w:val="single"/>
          <w:lang w:val="sq-AL"/>
        </w:rPr>
      </w:pPr>
      <w:r w:rsidRPr="00B90572">
        <w:rPr>
          <w:i/>
          <w:iCs/>
          <w:u w:val="single"/>
          <w:lang w:val="sq-AL"/>
        </w:rPr>
        <w:t>Shënim teknik:</w:t>
      </w:r>
    </w:p>
    <w:p w14:paraId="570E7753" w14:textId="07B4EB7B" w:rsidR="00B90572" w:rsidRPr="00B90572" w:rsidRDefault="00B90572" w:rsidP="00B90572">
      <w:pPr>
        <w:pStyle w:val="BodyText"/>
        <w:ind w:left="1066" w:right="216"/>
        <w:jc w:val="both"/>
        <w:rPr>
          <w:i/>
          <w:iCs/>
          <w:lang w:val="sq-AL"/>
        </w:rPr>
      </w:pPr>
      <w:r w:rsidRPr="00B90572">
        <w:rPr>
          <w:i/>
          <w:iCs/>
          <w:lang w:val="sq-AL"/>
        </w:rPr>
        <w:lastRenderedPageBreak/>
        <w:t>Për qëllimet e 3D507, ‘GDSII’ (‘Graphic Design System II’) është një format skedari databaze për shkëmbimin e të dhënave të dizajnit të qarkut të integruar ose të dizajnit të layout-it të qarkut të integruar.</w:t>
      </w:r>
    </w:p>
    <w:p w14:paraId="384724F4" w14:textId="78A29950" w:rsidR="00B90572" w:rsidRDefault="00B90572" w:rsidP="00B90572">
      <w:pPr>
        <w:pStyle w:val="BodyText"/>
        <w:ind w:left="1066" w:right="216" w:hanging="850"/>
        <w:jc w:val="both"/>
        <w:rPr>
          <w:lang w:val="sq-AL"/>
        </w:rPr>
      </w:pPr>
    </w:p>
    <w:p w14:paraId="10E08ADA" w14:textId="68728C6B" w:rsidR="00934117" w:rsidRDefault="00934117" w:rsidP="00B90572">
      <w:pPr>
        <w:pStyle w:val="BodyText"/>
        <w:ind w:left="1066" w:right="216" w:hanging="850"/>
        <w:jc w:val="both"/>
        <w:rPr>
          <w:lang w:val="sq-AL"/>
        </w:rPr>
      </w:pPr>
    </w:p>
    <w:p w14:paraId="0D81D198" w14:textId="0DCE6C6A" w:rsidR="00934117" w:rsidRDefault="00934117" w:rsidP="00B90572">
      <w:pPr>
        <w:pStyle w:val="BodyText"/>
        <w:ind w:left="1066" w:right="216" w:hanging="850"/>
        <w:jc w:val="both"/>
        <w:rPr>
          <w:lang w:val="sq-AL"/>
        </w:rPr>
      </w:pPr>
    </w:p>
    <w:p w14:paraId="4321C851" w14:textId="605B088B" w:rsidR="00934117" w:rsidRDefault="00934117" w:rsidP="00B90572">
      <w:pPr>
        <w:pStyle w:val="BodyText"/>
        <w:ind w:left="1066" w:right="216" w:hanging="850"/>
        <w:jc w:val="both"/>
        <w:rPr>
          <w:lang w:val="sq-AL"/>
        </w:rPr>
      </w:pPr>
    </w:p>
    <w:p w14:paraId="1F63960A" w14:textId="30802E3C" w:rsidR="00934117" w:rsidRDefault="00934117" w:rsidP="00B90572">
      <w:pPr>
        <w:pStyle w:val="BodyText"/>
        <w:ind w:left="1066" w:right="216" w:hanging="850"/>
        <w:jc w:val="both"/>
        <w:rPr>
          <w:lang w:val="sq-AL"/>
        </w:rPr>
      </w:pPr>
    </w:p>
    <w:p w14:paraId="407A78A8" w14:textId="0A0E5293" w:rsidR="00934117" w:rsidRDefault="00934117" w:rsidP="00B90572">
      <w:pPr>
        <w:pStyle w:val="BodyText"/>
        <w:ind w:left="1066" w:right="216" w:hanging="850"/>
        <w:jc w:val="both"/>
        <w:rPr>
          <w:lang w:val="sq-AL"/>
        </w:rPr>
      </w:pPr>
    </w:p>
    <w:p w14:paraId="6282822E" w14:textId="28A07E74" w:rsidR="00934117" w:rsidRDefault="00934117" w:rsidP="00B90572">
      <w:pPr>
        <w:pStyle w:val="BodyText"/>
        <w:ind w:left="1066" w:right="216" w:hanging="850"/>
        <w:jc w:val="both"/>
        <w:rPr>
          <w:lang w:val="sq-AL"/>
        </w:rPr>
      </w:pPr>
    </w:p>
    <w:p w14:paraId="301FEC8D" w14:textId="51E70F90" w:rsidR="00934117" w:rsidRDefault="00934117" w:rsidP="00B90572">
      <w:pPr>
        <w:pStyle w:val="BodyText"/>
        <w:ind w:left="1066" w:right="216" w:hanging="850"/>
        <w:jc w:val="both"/>
        <w:rPr>
          <w:lang w:val="sq-AL"/>
        </w:rPr>
      </w:pPr>
    </w:p>
    <w:p w14:paraId="284CD829" w14:textId="4F0E8341" w:rsidR="00934117" w:rsidRDefault="00934117" w:rsidP="00B90572">
      <w:pPr>
        <w:pStyle w:val="BodyText"/>
        <w:ind w:left="1066" w:right="216" w:hanging="850"/>
        <w:jc w:val="both"/>
        <w:rPr>
          <w:lang w:val="sq-AL"/>
        </w:rPr>
      </w:pPr>
    </w:p>
    <w:p w14:paraId="7ACE3258" w14:textId="0DC18F22" w:rsidR="00934117" w:rsidRDefault="00934117" w:rsidP="00B90572">
      <w:pPr>
        <w:pStyle w:val="BodyText"/>
        <w:ind w:left="1066" w:right="216" w:hanging="850"/>
        <w:jc w:val="both"/>
        <w:rPr>
          <w:lang w:val="sq-AL"/>
        </w:rPr>
      </w:pPr>
    </w:p>
    <w:p w14:paraId="559CB28A" w14:textId="0EDFC2CB" w:rsidR="00934117" w:rsidRDefault="00934117" w:rsidP="00B90572">
      <w:pPr>
        <w:pStyle w:val="BodyText"/>
        <w:ind w:left="1066" w:right="216" w:hanging="850"/>
        <w:jc w:val="both"/>
        <w:rPr>
          <w:lang w:val="sq-AL"/>
        </w:rPr>
      </w:pPr>
    </w:p>
    <w:p w14:paraId="39409C38" w14:textId="7AE7EE16" w:rsidR="00934117" w:rsidRDefault="00934117" w:rsidP="00B90572">
      <w:pPr>
        <w:pStyle w:val="BodyText"/>
        <w:ind w:left="1066" w:right="216" w:hanging="850"/>
        <w:jc w:val="both"/>
        <w:rPr>
          <w:lang w:val="sq-AL"/>
        </w:rPr>
      </w:pPr>
    </w:p>
    <w:p w14:paraId="2EA5CBDD" w14:textId="3BB6C00A" w:rsidR="00934117" w:rsidRDefault="00934117" w:rsidP="00B90572">
      <w:pPr>
        <w:pStyle w:val="BodyText"/>
        <w:ind w:left="1066" w:right="216" w:hanging="850"/>
        <w:jc w:val="both"/>
        <w:rPr>
          <w:lang w:val="sq-AL"/>
        </w:rPr>
      </w:pPr>
    </w:p>
    <w:p w14:paraId="6CF2248F" w14:textId="3D75EC9B" w:rsidR="00934117" w:rsidRDefault="00934117" w:rsidP="00B90572">
      <w:pPr>
        <w:pStyle w:val="BodyText"/>
        <w:ind w:left="1066" w:right="216" w:hanging="850"/>
        <w:jc w:val="both"/>
        <w:rPr>
          <w:lang w:val="sq-AL"/>
        </w:rPr>
      </w:pPr>
    </w:p>
    <w:p w14:paraId="7002C5CE" w14:textId="398C3ED6" w:rsidR="00934117" w:rsidRDefault="00934117" w:rsidP="00B90572">
      <w:pPr>
        <w:pStyle w:val="BodyText"/>
        <w:ind w:left="1066" w:right="216" w:hanging="850"/>
        <w:jc w:val="both"/>
        <w:rPr>
          <w:lang w:val="sq-AL"/>
        </w:rPr>
      </w:pPr>
    </w:p>
    <w:p w14:paraId="54537A6C" w14:textId="1D6E5EE9" w:rsidR="00934117" w:rsidRDefault="00934117" w:rsidP="00B90572">
      <w:pPr>
        <w:pStyle w:val="BodyText"/>
        <w:ind w:left="1066" w:right="216" w:hanging="850"/>
        <w:jc w:val="both"/>
        <w:rPr>
          <w:lang w:val="sq-AL"/>
        </w:rPr>
      </w:pPr>
    </w:p>
    <w:p w14:paraId="2E3BC206" w14:textId="4F99F853" w:rsidR="00934117" w:rsidRDefault="00934117" w:rsidP="00B90572">
      <w:pPr>
        <w:pStyle w:val="BodyText"/>
        <w:ind w:left="1066" w:right="216" w:hanging="850"/>
        <w:jc w:val="both"/>
        <w:rPr>
          <w:lang w:val="sq-AL"/>
        </w:rPr>
      </w:pPr>
    </w:p>
    <w:p w14:paraId="60D85AF2" w14:textId="70BCA3F2" w:rsidR="00934117" w:rsidRDefault="00934117" w:rsidP="00B90572">
      <w:pPr>
        <w:pStyle w:val="BodyText"/>
        <w:ind w:left="1066" w:right="216" w:hanging="850"/>
        <w:jc w:val="both"/>
        <w:rPr>
          <w:lang w:val="sq-AL"/>
        </w:rPr>
      </w:pPr>
    </w:p>
    <w:p w14:paraId="0FEA6B89" w14:textId="57FB4EC2" w:rsidR="00934117" w:rsidRDefault="00934117" w:rsidP="00B90572">
      <w:pPr>
        <w:pStyle w:val="BodyText"/>
        <w:ind w:left="1066" w:right="216" w:hanging="850"/>
        <w:jc w:val="both"/>
        <w:rPr>
          <w:lang w:val="sq-AL"/>
        </w:rPr>
      </w:pPr>
    </w:p>
    <w:p w14:paraId="5F095C04" w14:textId="76B4A903" w:rsidR="00934117" w:rsidRDefault="00934117" w:rsidP="00B90572">
      <w:pPr>
        <w:pStyle w:val="BodyText"/>
        <w:ind w:left="1066" w:right="216" w:hanging="850"/>
        <w:jc w:val="both"/>
        <w:rPr>
          <w:lang w:val="sq-AL"/>
        </w:rPr>
      </w:pPr>
    </w:p>
    <w:p w14:paraId="0BC4C976" w14:textId="07D0981B" w:rsidR="00934117" w:rsidRDefault="00934117" w:rsidP="00B90572">
      <w:pPr>
        <w:pStyle w:val="BodyText"/>
        <w:ind w:left="1066" w:right="216" w:hanging="850"/>
        <w:jc w:val="both"/>
        <w:rPr>
          <w:lang w:val="sq-AL"/>
        </w:rPr>
      </w:pPr>
    </w:p>
    <w:p w14:paraId="6867EB25" w14:textId="220C2BAC" w:rsidR="00934117" w:rsidRDefault="00934117" w:rsidP="00B90572">
      <w:pPr>
        <w:pStyle w:val="BodyText"/>
        <w:ind w:left="1066" w:right="216" w:hanging="850"/>
        <w:jc w:val="both"/>
        <w:rPr>
          <w:lang w:val="sq-AL"/>
        </w:rPr>
      </w:pPr>
    </w:p>
    <w:p w14:paraId="47F4191D" w14:textId="072F356C" w:rsidR="00934117" w:rsidRDefault="00934117" w:rsidP="00B90572">
      <w:pPr>
        <w:pStyle w:val="BodyText"/>
        <w:ind w:left="1066" w:right="216" w:hanging="850"/>
        <w:jc w:val="both"/>
        <w:rPr>
          <w:lang w:val="sq-AL"/>
        </w:rPr>
      </w:pPr>
    </w:p>
    <w:p w14:paraId="39211194" w14:textId="301273DD" w:rsidR="00934117" w:rsidRDefault="00934117" w:rsidP="00B90572">
      <w:pPr>
        <w:pStyle w:val="BodyText"/>
        <w:ind w:left="1066" w:right="216" w:hanging="850"/>
        <w:jc w:val="both"/>
        <w:rPr>
          <w:lang w:val="sq-AL"/>
        </w:rPr>
      </w:pPr>
    </w:p>
    <w:p w14:paraId="4EF3AD37" w14:textId="3D2D33AB" w:rsidR="00934117" w:rsidRDefault="00934117" w:rsidP="00B90572">
      <w:pPr>
        <w:pStyle w:val="BodyText"/>
        <w:ind w:left="1066" w:right="216" w:hanging="850"/>
        <w:jc w:val="both"/>
        <w:rPr>
          <w:lang w:val="sq-AL"/>
        </w:rPr>
      </w:pPr>
    </w:p>
    <w:p w14:paraId="0A23EE3B" w14:textId="5B59C85B" w:rsidR="00934117" w:rsidRDefault="00934117" w:rsidP="00B90572">
      <w:pPr>
        <w:pStyle w:val="BodyText"/>
        <w:ind w:left="1066" w:right="216" w:hanging="850"/>
        <w:jc w:val="both"/>
        <w:rPr>
          <w:lang w:val="sq-AL"/>
        </w:rPr>
      </w:pPr>
    </w:p>
    <w:p w14:paraId="1E682B58" w14:textId="0E1E66A0" w:rsidR="00934117" w:rsidRDefault="00934117" w:rsidP="00B90572">
      <w:pPr>
        <w:pStyle w:val="BodyText"/>
        <w:ind w:left="1066" w:right="216" w:hanging="850"/>
        <w:jc w:val="both"/>
        <w:rPr>
          <w:lang w:val="sq-AL"/>
        </w:rPr>
      </w:pPr>
    </w:p>
    <w:p w14:paraId="3F53B7C8" w14:textId="26591E2F" w:rsidR="00934117" w:rsidRDefault="00934117" w:rsidP="00B90572">
      <w:pPr>
        <w:pStyle w:val="BodyText"/>
        <w:ind w:left="1066" w:right="216" w:hanging="850"/>
        <w:jc w:val="both"/>
        <w:rPr>
          <w:lang w:val="sq-AL"/>
        </w:rPr>
      </w:pPr>
    </w:p>
    <w:p w14:paraId="43E7A85F" w14:textId="574781BD" w:rsidR="00934117" w:rsidRDefault="00934117" w:rsidP="00B90572">
      <w:pPr>
        <w:pStyle w:val="BodyText"/>
        <w:ind w:left="1066" w:right="216" w:hanging="850"/>
        <w:jc w:val="both"/>
        <w:rPr>
          <w:lang w:val="sq-AL"/>
        </w:rPr>
      </w:pPr>
    </w:p>
    <w:p w14:paraId="6D49035A" w14:textId="030EF06D" w:rsidR="00934117" w:rsidRDefault="00934117" w:rsidP="00B90572">
      <w:pPr>
        <w:pStyle w:val="BodyText"/>
        <w:ind w:left="1066" w:right="216" w:hanging="850"/>
        <w:jc w:val="both"/>
        <w:rPr>
          <w:lang w:val="sq-AL"/>
        </w:rPr>
      </w:pPr>
    </w:p>
    <w:p w14:paraId="6F2A46EF" w14:textId="5F928CB5" w:rsidR="00934117" w:rsidRDefault="00934117" w:rsidP="00B90572">
      <w:pPr>
        <w:pStyle w:val="BodyText"/>
        <w:ind w:left="1066" w:right="216" w:hanging="850"/>
        <w:jc w:val="both"/>
        <w:rPr>
          <w:lang w:val="sq-AL"/>
        </w:rPr>
      </w:pPr>
    </w:p>
    <w:p w14:paraId="142CEB1A" w14:textId="52F976B9" w:rsidR="00934117" w:rsidRDefault="00934117" w:rsidP="00B90572">
      <w:pPr>
        <w:pStyle w:val="BodyText"/>
        <w:ind w:left="1066" w:right="216" w:hanging="850"/>
        <w:jc w:val="both"/>
        <w:rPr>
          <w:lang w:val="sq-AL"/>
        </w:rPr>
      </w:pPr>
    </w:p>
    <w:p w14:paraId="474C867A" w14:textId="4096686E" w:rsidR="00934117" w:rsidRDefault="00934117" w:rsidP="00B90572">
      <w:pPr>
        <w:pStyle w:val="BodyText"/>
        <w:ind w:left="1066" w:right="216" w:hanging="850"/>
        <w:jc w:val="both"/>
        <w:rPr>
          <w:lang w:val="sq-AL"/>
        </w:rPr>
      </w:pPr>
    </w:p>
    <w:p w14:paraId="653115B5" w14:textId="1E7C80C9" w:rsidR="00934117" w:rsidRDefault="00934117" w:rsidP="00B90572">
      <w:pPr>
        <w:pStyle w:val="BodyText"/>
        <w:ind w:left="1066" w:right="216" w:hanging="850"/>
        <w:jc w:val="both"/>
        <w:rPr>
          <w:lang w:val="sq-AL"/>
        </w:rPr>
      </w:pPr>
    </w:p>
    <w:p w14:paraId="29656887" w14:textId="77777777" w:rsidR="00934117" w:rsidRDefault="00934117" w:rsidP="00B90572">
      <w:pPr>
        <w:pStyle w:val="BodyText"/>
        <w:ind w:left="1066" w:right="216" w:hanging="850"/>
        <w:jc w:val="both"/>
        <w:rPr>
          <w:lang w:val="sq-AL"/>
        </w:rPr>
      </w:pPr>
    </w:p>
    <w:p w14:paraId="734EE95E" w14:textId="77777777" w:rsidR="00524E99" w:rsidRPr="002E2DD1" w:rsidRDefault="00524E99" w:rsidP="00524E99">
      <w:pPr>
        <w:pStyle w:val="Heading2"/>
        <w:rPr>
          <w:lang w:val="sq-AL"/>
        </w:rPr>
      </w:pPr>
      <w:r w:rsidRPr="002E2DD1">
        <w:rPr>
          <w:lang w:val="sq-AL"/>
        </w:rPr>
        <w:t>3E</w:t>
      </w:r>
      <w:r w:rsidRPr="002E2DD1">
        <w:rPr>
          <w:spacing w:val="52"/>
          <w:w w:val="150"/>
          <w:lang w:val="sq-AL"/>
        </w:rPr>
        <w:t xml:space="preserve">    </w:t>
      </w:r>
      <w:r w:rsidRPr="002E2DD1">
        <w:rPr>
          <w:spacing w:val="-2"/>
          <w:lang w:val="sq-AL"/>
        </w:rPr>
        <w:t>Teknologjia</w:t>
      </w:r>
    </w:p>
    <w:p w14:paraId="355BB91B" w14:textId="77777777" w:rsidR="00524E99" w:rsidRPr="002E2DD1" w:rsidRDefault="00524E99" w:rsidP="00524E99">
      <w:pPr>
        <w:pStyle w:val="BodyText"/>
        <w:spacing w:before="121"/>
        <w:ind w:left="1066" w:right="214" w:hanging="850"/>
        <w:jc w:val="both"/>
        <w:rPr>
          <w:lang w:val="sq-AL"/>
        </w:rPr>
      </w:pPr>
      <w:r w:rsidRPr="002E2DD1">
        <w:rPr>
          <w:lang w:val="sq-AL"/>
        </w:rPr>
        <w:t>3E001</w:t>
      </w:r>
      <w:r w:rsidRPr="002E2DD1">
        <w:rPr>
          <w:spacing w:val="80"/>
          <w:lang w:val="sq-AL"/>
        </w:rPr>
        <w:t xml:space="preserve"> </w:t>
      </w:r>
      <w:r w:rsidRPr="002E2DD1">
        <w:rPr>
          <w:lang w:val="sq-AL"/>
        </w:rPr>
        <w:t>"Teknologji" sipas Shënimit të Përgjithshëm të Teknologjisë për "zhvillimin" ose "prodhimin" e pajisjeve ose materialeve të specifikuara në 3A, 3B ose 3C;</w:t>
      </w:r>
    </w:p>
    <w:p w14:paraId="1AD90153" w14:textId="77777777" w:rsidR="00524E99" w:rsidRPr="002E2DD1" w:rsidRDefault="00524E99" w:rsidP="00524E99">
      <w:pPr>
        <w:spacing w:before="120"/>
        <w:ind w:left="2201" w:right="216"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w w:val="150"/>
          <w:sz w:val="24"/>
          <w:lang w:val="sq-AL"/>
        </w:rPr>
        <w:t xml:space="preserve"> </w:t>
      </w:r>
      <w:r w:rsidRPr="002E2DD1">
        <w:rPr>
          <w:i/>
          <w:sz w:val="24"/>
          <w:lang w:val="sq-AL"/>
        </w:rPr>
        <w:t>3E001 nuk kontrollon "teknologjinë" për pajisjet ose komponentët e specifikuar në 3A003.</w:t>
      </w:r>
    </w:p>
    <w:p w14:paraId="12148FB1" w14:textId="77777777" w:rsidR="00524E99" w:rsidRPr="002E2DD1" w:rsidRDefault="00524E99" w:rsidP="00524E99">
      <w:pPr>
        <w:spacing w:before="120"/>
        <w:ind w:left="2201" w:right="217"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3E001 nuk kontrollon "teknologjinë" për qarqet e integruara të specifikuara në 3A001.a.3. në 3A001.a.12., që ka të gjitha sa vijon:</w:t>
      </w:r>
    </w:p>
    <w:p w14:paraId="39D9382B" w14:textId="77777777" w:rsidR="00524E99" w:rsidRPr="002E2DD1" w:rsidRDefault="00524E99" w:rsidP="00EF51C2">
      <w:pPr>
        <w:pStyle w:val="ListParagraph"/>
        <w:numPr>
          <w:ilvl w:val="1"/>
          <w:numId w:val="163"/>
        </w:numPr>
        <w:tabs>
          <w:tab w:val="left" w:pos="2769"/>
        </w:tabs>
        <w:ind w:right="218"/>
        <w:rPr>
          <w:i/>
          <w:sz w:val="24"/>
          <w:lang w:val="sq-AL"/>
        </w:rPr>
      </w:pPr>
      <w:r w:rsidRPr="002E2DD1">
        <w:rPr>
          <w:i/>
          <w:sz w:val="24"/>
          <w:lang w:val="sq-AL"/>
        </w:rPr>
        <w:t>Përdorimi i "teknologjisë" në ose mbi 0,130 µm; dhe</w:t>
      </w:r>
    </w:p>
    <w:p w14:paraId="5D4C8C4E" w14:textId="77777777" w:rsidR="00524E99" w:rsidRPr="002E2DD1" w:rsidRDefault="00524E99" w:rsidP="00EF51C2">
      <w:pPr>
        <w:pStyle w:val="ListParagraph"/>
        <w:numPr>
          <w:ilvl w:val="1"/>
          <w:numId w:val="163"/>
        </w:numPr>
        <w:tabs>
          <w:tab w:val="left" w:pos="2769"/>
        </w:tabs>
        <w:spacing w:before="0"/>
        <w:ind w:right="218"/>
        <w:rPr>
          <w:i/>
          <w:sz w:val="24"/>
          <w:lang w:val="sq-AL"/>
        </w:rPr>
      </w:pPr>
      <w:r w:rsidRPr="002E2DD1">
        <w:rPr>
          <w:i/>
          <w:sz w:val="24"/>
          <w:lang w:val="sq-AL"/>
        </w:rPr>
        <w:t>Përfshirja e strukturave me shumë shtresa me tre ose më pak shtresa metalike</w:t>
      </w:r>
      <w:r w:rsidRPr="002E2DD1">
        <w:rPr>
          <w:i/>
          <w:spacing w:val="-2"/>
          <w:sz w:val="24"/>
          <w:lang w:val="sq-AL"/>
        </w:rPr>
        <w:t>.</w:t>
      </w:r>
    </w:p>
    <w:p w14:paraId="5CAF7F80" w14:textId="15AFC69C" w:rsidR="00524E99" w:rsidRPr="002E2DD1" w:rsidRDefault="00524E99" w:rsidP="00524E99">
      <w:pPr>
        <w:spacing w:before="120"/>
        <w:ind w:left="2201" w:right="212"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3:</w:t>
      </w:r>
      <w:r w:rsidRPr="002E2DD1">
        <w:rPr>
          <w:i/>
          <w:spacing w:val="80"/>
          <w:sz w:val="24"/>
          <w:lang w:val="sq-AL"/>
        </w:rPr>
        <w:t xml:space="preserve"> </w:t>
      </w:r>
      <w:r w:rsidRPr="002E2DD1">
        <w:rPr>
          <w:i/>
          <w:sz w:val="24"/>
          <w:lang w:val="sq-AL"/>
        </w:rPr>
        <w:t>3E001 nuk kontrollon "Kitet e projektimit të procesit" ("PDK") përveç nëse ato përfshijnë bibliotekat që zbatojnë funksione ose teknologji për artikujt e specifikuar në 3A001.</w:t>
      </w:r>
    </w:p>
    <w:p w14:paraId="53BB324E" w14:textId="77777777" w:rsidR="00524E99" w:rsidRPr="002E2DD1" w:rsidRDefault="00524E99" w:rsidP="00524E99">
      <w:pPr>
        <w:spacing w:before="121"/>
        <w:ind w:left="2201"/>
        <w:jc w:val="both"/>
        <w:rPr>
          <w:i/>
          <w:sz w:val="24"/>
          <w:lang w:val="sq-AL"/>
        </w:rPr>
      </w:pPr>
      <w:r w:rsidRPr="002E2DD1">
        <w:rPr>
          <w:i/>
          <w:sz w:val="24"/>
          <w:u w:val="single"/>
          <w:lang w:val="sq-AL"/>
        </w:rPr>
        <w:t>Shënim Teknik</w:t>
      </w:r>
      <w:r w:rsidRPr="002E2DD1">
        <w:rPr>
          <w:i/>
          <w:spacing w:val="-2"/>
          <w:sz w:val="24"/>
          <w:u w:val="single"/>
          <w:lang w:val="sq-AL"/>
        </w:rPr>
        <w:t>:</w:t>
      </w:r>
    </w:p>
    <w:p w14:paraId="4F85CE40" w14:textId="77777777" w:rsidR="00524E99" w:rsidRPr="002E2DD1" w:rsidRDefault="00524E99" w:rsidP="00524E99">
      <w:pPr>
        <w:ind w:left="2201" w:right="211"/>
        <w:jc w:val="both"/>
        <w:rPr>
          <w:i/>
          <w:sz w:val="24"/>
          <w:lang w:val="sq-AL"/>
        </w:rPr>
      </w:pPr>
      <w:r w:rsidRPr="002E2DD1">
        <w:rPr>
          <w:i/>
          <w:sz w:val="24"/>
          <w:lang w:val="sq-AL"/>
        </w:rPr>
        <w:t>Për qëllimet e 3E001 Shënimi 3, një 'Kit i projektimit të procesit' ('PDK') është një mjet softuerësh i ofruar nga një prodhues gjysmëpërçues për të siguruar që praktikat dhe rregullat e kërkuara të projektimit janë marrë parasysh në mënyrë që të prodhohet me sukses një qark i integruar specifik. projektimi në një proces të veçantë gjysmëpërçues, në përputhje me kufizimet teknologjike dhe prodhuese (çdo proces i prodhimit të gjysmëpërçuesve ka 'PDK' e tij të veçantë).</w:t>
      </w:r>
    </w:p>
    <w:p w14:paraId="5B464703" w14:textId="36CD3D71" w:rsidR="00934117" w:rsidRDefault="00934117" w:rsidP="00524E99">
      <w:pPr>
        <w:jc w:val="both"/>
        <w:rPr>
          <w:sz w:val="24"/>
          <w:lang w:val="sq-AL"/>
        </w:rPr>
      </w:pPr>
    </w:p>
    <w:p w14:paraId="321F2F28" w14:textId="77777777" w:rsidR="00524E99" w:rsidRPr="002E2DD1" w:rsidRDefault="00524E99" w:rsidP="00524E99">
      <w:pPr>
        <w:pStyle w:val="BodyText"/>
        <w:spacing w:before="73"/>
        <w:ind w:left="1066" w:right="214" w:hanging="850"/>
        <w:jc w:val="both"/>
        <w:rPr>
          <w:lang w:val="sq-AL"/>
        </w:rPr>
      </w:pPr>
      <w:r w:rsidRPr="002E2DD1">
        <w:rPr>
          <w:lang w:val="sq-AL"/>
        </w:rPr>
        <w:t>3E002</w:t>
      </w:r>
      <w:r w:rsidRPr="002E2DD1">
        <w:rPr>
          <w:spacing w:val="80"/>
          <w:lang w:val="sq-AL"/>
        </w:rPr>
        <w:t xml:space="preserve"> </w:t>
      </w:r>
      <w:r w:rsidRPr="002E2DD1">
        <w:rPr>
          <w:lang w:val="sq-AL"/>
        </w:rPr>
        <w:t>"Teknologji" sipas Shënimit të Përgjithshëm të Teknologjisë, përveç asaj të specifikuar në 3E001, për "zhvillimin" ose "prodhimin" e një "mikroqarku me mikroprocesor", "mikro qarku i mikrokompjuterit" ose bërthama e mikroqarkut mikrokontrollues, që ka një njësi logjike aritmetike me gjerësi aksesi prej 32 bit ose më shumë dhe ndonjë nga veçoritë ose karakteristikat e mëposhtme:</w:t>
      </w:r>
    </w:p>
    <w:p w14:paraId="7160EF0A" w14:textId="77777777" w:rsidR="00524E99" w:rsidRPr="002E2DD1" w:rsidRDefault="00524E99" w:rsidP="00EF51C2">
      <w:pPr>
        <w:pStyle w:val="ListParagraph"/>
        <w:numPr>
          <w:ilvl w:val="0"/>
          <w:numId w:val="162"/>
        </w:numPr>
        <w:tabs>
          <w:tab w:val="left" w:pos="1633"/>
        </w:tabs>
        <w:spacing w:before="121"/>
        <w:ind w:right="213"/>
        <w:rPr>
          <w:sz w:val="24"/>
          <w:lang w:val="sq-AL"/>
        </w:rPr>
      </w:pPr>
      <w:r w:rsidRPr="002E2DD1">
        <w:rPr>
          <w:sz w:val="24"/>
          <w:lang w:val="sq-AL"/>
        </w:rPr>
        <w:t>Një 'njësi përpunuese vektoriale' e krijuar për të kryer më shumë se dy llogaritje në vektorë me 'pikë lundruese' (vargje njëdimensionale me numra 32-bit ose më të mëdhenj) njëkohësisht</w:t>
      </w:r>
      <w:r w:rsidRPr="002E2DD1">
        <w:rPr>
          <w:spacing w:val="-2"/>
          <w:sz w:val="24"/>
          <w:lang w:val="sq-AL"/>
        </w:rPr>
        <w:t>;</w:t>
      </w:r>
    </w:p>
    <w:p w14:paraId="2EBF46D9"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7B0DC22E" w14:textId="77777777" w:rsidR="00524E99" w:rsidRPr="002E2DD1" w:rsidRDefault="00524E99" w:rsidP="00524E99">
      <w:pPr>
        <w:ind w:left="1632" w:right="213"/>
        <w:jc w:val="both"/>
        <w:rPr>
          <w:i/>
          <w:sz w:val="24"/>
          <w:lang w:val="sq-AL"/>
        </w:rPr>
      </w:pPr>
      <w:r w:rsidRPr="002E2DD1">
        <w:rPr>
          <w:i/>
          <w:sz w:val="24"/>
          <w:lang w:val="sq-AL"/>
        </w:rPr>
        <w:t>Për qëllimet e 3E002.a., një "njësi përpunuese vektoriale" është një element procesori me instruksione të integruara që kryen llogaritje të shumta në vektorë me "pikë lundruese" (vargje njëdimensionale me numra 32-bit ose më të mëdhenj) në të njëjtën kohë. që ka të paktën një njësi logjike aritmetike vektoriale dhe regjistra vektorial me të paktën 32 elementë secili.</w:t>
      </w:r>
    </w:p>
    <w:p w14:paraId="59DF4643" w14:textId="77777777" w:rsidR="00524E99" w:rsidRPr="002E2DD1" w:rsidRDefault="00524E99" w:rsidP="00EF51C2">
      <w:pPr>
        <w:pStyle w:val="ListParagraph"/>
        <w:numPr>
          <w:ilvl w:val="0"/>
          <w:numId w:val="162"/>
        </w:numPr>
        <w:tabs>
          <w:tab w:val="left" w:pos="1633"/>
        </w:tabs>
        <w:ind w:right="216"/>
        <w:rPr>
          <w:sz w:val="24"/>
          <w:lang w:val="sq-AL"/>
        </w:rPr>
      </w:pPr>
      <w:r w:rsidRPr="002E2DD1">
        <w:rPr>
          <w:sz w:val="24"/>
          <w:lang w:val="sq-AL"/>
        </w:rPr>
        <w:t xml:space="preserve">Projektuar për të kryer më shumë se katër rezultate 64-bitësh ose më të mëdhenj të funksionimit 'pikës lundrues' për cikël; </w:t>
      </w:r>
      <w:r w:rsidRPr="002E2DD1">
        <w:rPr>
          <w:sz w:val="24"/>
          <w:u w:val="single"/>
          <w:lang w:val="sq-AL"/>
        </w:rPr>
        <w:t>ose</w:t>
      </w:r>
    </w:p>
    <w:p w14:paraId="65975360" w14:textId="77777777" w:rsidR="00524E99" w:rsidRPr="002E2DD1" w:rsidRDefault="00524E99" w:rsidP="00EF51C2">
      <w:pPr>
        <w:pStyle w:val="ListParagraph"/>
        <w:numPr>
          <w:ilvl w:val="0"/>
          <w:numId w:val="162"/>
        </w:numPr>
        <w:tabs>
          <w:tab w:val="left" w:pos="1633"/>
        </w:tabs>
        <w:ind w:right="216"/>
        <w:rPr>
          <w:sz w:val="24"/>
          <w:lang w:val="sq-AL"/>
        </w:rPr>
      </w:pPr>
      <w:r w:rsidRPr="002E2DD1">
        <w:rPr>
          <w:sz w:val="24"/>
          <w:lang w:val="sq-AL"/>
        </w:rPr>
        <w:t>Projektuar për të kryer më shumë se tetë rezultate 16-bitëshe akumuluese të shumëfishta të "pikës fikse" për cikël (p.sh., manipulimi dixhital i informacionit analog që është konvertuar më parë në formë dixhitale, i njohur gjithashtu si "përpunim i sinjalit" dixhital</w:t>
      </w:r>
      <w:r w:rsidRPr="002E2DD1">
        <w:rPr>
          <w:spacing w:val="-2"/>
          <w:sz w:val="24"/>
          <w:lang w:val="sq-AL"/>
        </w:rPr>
        <w:t>").</w:t>
      </w:r>
    </w:p>
    <w:p w14:paraId="79667E4F" w14:textId="77777777" w:rsidR="00524E99" w:rsidRPr="002E2DD1" w:rsidRDefault="00524E99" w:rsidP="00524E99">
      <w:pPr>
        <w:spacing w:before="120"/>
        <w:ind w:left="1632"/>
        <w:jc w:val="both"/>
        <w:rPr>
          <w:i/>
          <w:sz w:val="24"/>
          <w:lang w:val="sq-AL"/>
        </w:rPr>
      </w:pPr>
      <w:r w:rsidRPr="002E2DD1">
        <w:rPr>
          <w:i/>
          <w:sz w:val="24"/>
          <w:u w:val="single"/>
          <w:lang w:val="sq-AL"/>
        </w:rPr>
        <w:t>Shënime Teknike</w:t>
      </w:r>
      <w:r w:rsidRPr="002E2DD1">
        <w:rPr>
          <w:i/>
          <w:spacing w:val="-2"/>
          <w:sz w:val="24"/>
          <w:u w:val="single"/>
          <w:lang w:val="sq-AL"/>
        </w:rPr>
        <w:t>:</w:t>
      </w:r>
    </w:p>
    <w:p w14:paraId="6C08A73D" w14:textId="77777777" w:rsidR="00524E99" w:rsidRPr="002E2DD1" w:rsidRDefault="00524E99" w:rsidP="00EF51C2">
      <w:pPr>
        <w:pStyle w:val="ListParagraph"/>
        <w:numPr>
          <w:ilvl w:val="1"/>
          <w:numId w:val="162"/>
        </w:numPr>
        <w:tabs>
          <w:tab w:val="left" w:pos="2202"/>
        </w:tabs>
        <w:ind w:right="215"/>
        <w:rPr>
          <w:i/>
          <w:sz w:val="24"/>
          <w:lang w:val="sq-AL"/>
        </w:rPr>
      </w:pPr>
      <w:r w:rsidRPr="002E2DD1">
        <w:rPr>
          <w:i/>
          <w:sz w:val="24"/>
          <w:lang w:val="sq-AL"/>
        </w:rPr>
        <w:t>Për qëllimet e 3E002.a. dhe 3E002.b., 'pika lundruese' përcaktohet nga IEEE-754.</w:t>
      </w:r>
    </w:p>
    <w:p w14:paraId="2304C9D2" w14:textId="77777777" w:rsidR="00524E99" w:rsidRPr="002E2DD1" w:rsidRDefault="00524E99" w:rsidP="00EF51C2">
      <w:pPr>
        <w:pStyle w:val="ListParagraph"/>
        <w:numPr>
          <w:ilvl w:val="1"/>
          <w:numId w:val="162"/>
        </w:numPr>
        <w:tabs>
          <w:tab w:val="left" w:pos="2202"/>
        </w:tabs>
        <w:spacing w:before="0"/>
        <w:ind w:right="215"/>
        <w:rPr>
          <w:i/>
          <w:sz w:val="24"/>
          <w:lang w:val="sq-AL"/>
        </w:rPr>
      </w:pPr>
      <w:r w:rsidRPr="002E2DD1">
        <w:rPr>
          <w:i/>
          <w:sz w:val="24"/>
          <w:lang w:val="sq-AL"/>
        </w:rPr>
        <w:t xml:space="preserve">Për qëllimet e 3E002.c., 'pika fikse' i referohet një numri real me gjerësi </w:t>
      </w:r>
      <w:r w:rsidRPr="002E2DD1">
        <w:rPr>
          <w:i/>
          <w:sz w:val="24"/>
          <w:lang w:val="sq-AL"/>
        </w:rPr>
        <w:lastRenderedPageBreak/>
        <w:t>fikse me një komponent numër të plotë dhe një komponent thyesor, dhe i cili nuk përfshin formate vetëm me numra të plotë.</w:t>
      </w:r>
    </w:p>
    <w:p w14:paraId="09BF3E1B" w14:textId="634C576D" w:rsidR="00524E99" w:rsidRPr="002E2DD1" w:rsidRDefault="00524E99" w:rsidP="00524E99">
      <w:pPr>
        <w:spacing w:before="120"/>
        <w:ind w:left="106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1:</w:t>
      </w:r>
      <w:r w:rsidRPr="002E2DD1">
        <w:rPr>
          <w:i/>
          <w:spacing w:val="79"/>
          <w:sz w:val="24"/>
          <w:lang w:val="sq-AL"/>
        </w:rPr>
        <w:t xml:space="preserve">  </w:t>
      </w:r>
      <w:r w:rsidRPr="002E2DD1">
        <w:rPr>
          <w:i/>
          <w:sz w:val="24"/>
          <w:lang w:val="sq-AL"/>
        </w:rPr>
        <w:t>3E002 nuk kontrollon "teknologjinë" për shtesat multimediale</w:t>
      </w:r>
      <w:r w:rsidRPr="002E2DD1">
        <w:rPr>
          <w:i/>
          <w:spacing w:val="-2"/>
          <w:sz w:val="24"/>
          <w:lang w:val="sq-AL"/>
        </w:rPr>
        <w:t>.</w:t>
      </w:r>
    </w:p>
    <w:p w14:paraId="08BE49DC" w14:textId="5C2A7160" w:rsidR="00524E99" w:rsidRPr="002E2DD1" w:rsidRDefault="00524E99" w:rsidP="00524E99">
      <w:pPr>
        <w:spacing w:before="120"/>
        <w:ind w:left="2201" w:right="215"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3E002 nuk kontrollon "teknologjinë" për bërthamat e mikroprocesorëve, që kanë të gjitha sa vijon:</w:t>
      </w:r>
    </w:p>
    <w:p w14:paraId="07242B4E" w14:textId="77777777" w:rsidR="00524E99" w:rsidRPr="002E2DD1" w:rsidRDefault="00524E99" w:rsidP="00EF51C2">
      <w:pPr>
        <w:pStyle w:val="ListParagraph"/>
        <w:numPr>
          <w:ilvl w:val="2"/>
          <w:numId w:val="162"/>
        </w:numPr>
        <w:tabs>
          <w:tab w:val="left" w:pos="2769"/>
        </w:tabs>
        <w:ind w:right="218"/>
        <w:rPr>
          <w:i/>
          <w:sz w:val="24"/>
          <w:lang w:val="sq-AL"/>
        </w:rPr>
      </w:pPr>
      <w:r w:rsidRPr="002E2DD1">
        <w:rPr>
          <w:i/>
          <w:sz w:val="24"/>
          <w:lang w:val="sq-AL"/>
        </w:rPr>
        <w:t>Përdorimi i "teknologjisë" në ose mbi 0,130 µm; dhe</w:t>
      </w:r>
    </w:p>
    <w:p w14:paraId="119E1386" w14:textId="77777777" w:rsidR="00524E99" w:rsidRPr="002E2DD1" w:rsidRDefault="00524E99" w:rsidP="00EF51C2">
      <w:pPr>
        <w:pStyle w:val="ListParagraph"/>
        <w:numPr>
          <w:ilvl w:val="2"/>
          <w:numId w:val="162"/>
        </w:numPr>
        <w:tabs>
          <w:tab w:val="left" w:pos="2769"/>
        </w:tabs>
        <w:spacing w:before="0"/>
        <w:ind w:right="218"/>
        <w:rPr>
          <w:i/>
          <w:sz w:val="24"/>
          <w:lang w:val="sq-AL"/>
        </w:rPr>
      </w:pPr>
      <w:r w:rsidRPr="002E2DD1">
        <w:rPr>
          <w:i/>
          <w:sz w:val="24"/>
          <w:lang w:val="sq-AL"/>
        </w:rPr>
        <w:t>Përfshirja e strukturave me shumë shtresa me pesë ose më pak shtresa metalike</w:t>
      </w:r>
      <w:r w:rsidRPr="002E2DD1">
        <w:rPr>
          <w:i/>
          <w:spacing w:val="-2"/>
          <w:sz w:val="24"/>
          <w:lang w:val="sq-AL"/>
        </w:rPr>
        <w:t>.</w:t>
      </w:r>
    </w:p>
    <w:p w14:paraId="785FBA64" w14:textId="13631BB4" w:rsidR="00524E99" w:rsidRPr="002E2DD1" w:rsidRDefault="00524E99" w:rsidP="00524E99">
      <w:pPr>
        <w:spacing w:before="120"/>
        <w:ind w:left="2201" w:right="213"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3:</w:t>
      </w:r>
      <w:r w:rsidRPr="002E2DD1">
        <w:rPr>
          <w:i/>
          <w:spacing w:val="40"/>
          <w:sz w:val="24"/>
          <w:lang w:val="sq-AL"/>
        </w:rPr>
        <w:t xml:space="preserve"> </w:t>
      </w:r>
      <w:r w:rsidRPr="002E2DD1">
        <w:rPr>
          <w:i/>
          <w:sz w:val="24"/>
          <w:lang w:val="sq-AL"/>
        </w:rPr>
        <w:t>3E002 përfshin "teknologjinë" për "zhvillimin" ose "prodhimin" e përpunuesve të sinjalit dixhital dhe procesorëve të grupeve dixhitale.</w:t>
      </w:r>
    </w:p>
    <w:p w14:paraId="0B7E8FCF" w14:textId="77777777" w:rsidR="00524E99" w:rsidRPr="002E2DD1" w:rsidRDefault="00524E99" w:rsidP="00524E99">
      <w:pPr>
        <w:jc w:val="both"/>
        <w:rPr>
          <w:sz w:val="24"/>
          <w:lang w:val="sq-AL"/>
        </w:rPr>
        <w:sectPr w:rsidR="00524E99" w:rsidRPr="002E2DD1">
          <w:headerReference w:type="default" r:id="rId349"/>
          <w:footerReference w:type="default" r:id="rId350"/>
          <w:pgSz w:w="11910" w:h="16840"/>
          <w:pgMar w:top="1040" w:right="1200" w:bottom="1240" w:left="1200" w:header="0" w:footer="1041" w:gutter="0"/>
          <w:cols w:space="720"/>
        </w:sectPr>
      </w:pPr>
    </w:p>
    <w:p w14:paraId="115FA6E2" w14:textId="77777777" w:rsidR="00524E99" w:rsidRPr="002E2DD1" w:rsidRDefault="00524E99" w:rsidP="00524E99">
      <w:pPr>
        <w:pStyle w:val="BodyText"/>
        <w:spacing w:before="73"/>
        <w:ind w:left="216"/>
        <w:jc w:val="both"/>
        <w:rPr>
          <w:lang w:val="sq-AL"/>
        </w:rPr>
      </w:pPr>
      <w:r w:rsidRPr="002E2DD1">
        <w:rPr>
          <w:lang w:val="sq-AL"/>
        </w:rPr>
        <w:lastRenderedPageBreak/>
        <w:t>3E003</w:t>
      </w:r>
      <w:r w:rsidRPr="002E2DD1">
        <w:rPr>
          <w:spacing w:val="48"/>
          <w:lang w:val="sq-AL"/>
        </w:rPr>
        <w:t xml:space="preserve">  </w:t>
      </w:r>
      <w:r w:rsidRPr="002E2DD1">
        <w:rPr>
          <w:lang w:val="sq-AL"/>
        </w:rPr>
        <w:t>"Teknologji" tjetër për "zhvillimin" ose "prodhimin" e mëposhtëm</w:t>
      </w:r>
      <w:r w:rsidRPr="002E2DD1">
        <w:rPr>
          <w:spacing w:val="-2"/>
          <w:lang w:val="sq-AL"/>
        </w:rPr>
        <w:t>:</w:t>
      </w:r>
    </w:p>
    <w:p w14:paraId="1D91E5CC" w14:textId="77777777" w:rsidR="00524E99" w:rsidRPr="002E2DD1" w:rsidRDefault="00524E99" w:rsidP="00EF51C2">
      <w:pPr>
        <w:pStyle w:val="ListParagraph"/>
        <w:numPr>
          <w:ilvl w:val="0"/>
          <w:numId w:val="161"/>
        </w:numPr>
        <w:tabs>
          <w:tab w:val="left" w:pos="1633"/>
        </w:tabs>
        <w:ind w:right="212"/>
        <w:rPr>
          <w:sz w:val="24"/>
          <w:lang w:val="sq-AL"/>
        </w:rPr>
      </w:pPr>
      <w:r w:rsidRPr="002E2DD1">
        <w:rPr>
          <w:sz w:val="24"/>
          <w:lang w:val="sq-AL"/>
        </w:rPr>
        <w:t>Pajisje mikroelektronike me vakum;</w:t>
      </w:r>
    </w:p>
    <w:p w14:paraId="012997B5" w14:textId="77777777" w:rsidR="00524E99" w:rsidRPr="002E2DD1" w:rsidRDefault="00524E99" w:rsidP="00EF51C2">
      <w:pPr>
        <w:pStyle w:val="ListParagraph"/>
        <w:numPr>
          <w:ilvl w:val="0"/>
          <w:numId w:val="161"/>
        </w:numPr>
        <w:tabs>
          <w:tab w:val="left" w:pos="1633"/>
        </w:tabs>
        <w:ind w:right="212"/>
        <w:rPr>
          <w:sz w:val="24"/>
          <w:lang w:val="sq-AL"/>
        </w:rPr>
      </w:pPr>
      <w:r w:rsidRPr="002E2DD1">
        <w:rPr>
          <w:sz w:val="24"/>
          <w:lang w:val="sq-AL"/>
        </w:rPr>
        <w:t>Pajisjet elektronike gjysmëpërçuese me strukturë hetero-strukturore si transistorët me lëvizshmëri të lartë të elektroneve (HEMT), transistorët hetero-bipolarë (HBT), puset kuantike dhe pajisjet super grilë;</w:t>
      </w:r>
    </w:p>
    <w:p w14:paraId="33ADB101" w14:textId="17E8C5E3" w:rsidR="00524E99" w:rsidRPr="002E2DD1" w:rsidRDefault="00524E99" w:rsidP="00A35A9E">
      <w:pPr>
        <w:spacing w:before="120"/>
        <w:ind w:left="2430" w:right="215" w:hanging="799"/>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3E003.b. nuk kontrollon "teknologjinë" për HEMT që operojnë në frekuenca më të ulëta se 31,8 GHz dhe HBT që veprojnë në frekuenca më të ulëta se 31,8 GHz.</w:t>
      </w:r>
    </w:p>
    <w:p w14:paraId="296C3A53" w14:textId="07E8504D" w:rsidR="00524E99" w:rsidRPr="002E2DD1" w:rsidRDefault="00524E99" w:rsidP="00EF51C2">
      <w:pPr>
        <w:pStyle w:val="ListParagraph"/>
        <w:numPr>
          <w:ilvl w:val="0"/>
          <w:numId w:val="161"/>
        </w:numPr>
        <w:tabs>
          <w:tab w:val="left" w:pos="1633"/>
        </w:tabs>
        <w:rPr>
          <w:sz w:val="24"/>
          <w:lang w:val="sq-AL"/>
        </w:rPr>
      </w:pPr>
      <w:r w:rsidRPr="002E2DD1">
        <w:rPr>
          <w:sz w:val="24"/>
          <w:lang w:val="sq-AL"/>
        </w:rPr>
        <w:t>"</w:t>
      </w:r>
      <w:r w:rsidR="00A35A9E" w:rsidRPr="002E2DD1">
        <w:rPr>
          <w:sz w:val="24"/>
          <w:lang w:val="sq-AL"/>
        </w:rPr>
        <w:t xml:space="preserve">Pajisje </w:t>
      </w:r>
      <w:r w:rsidRPr="002E2DD1">
        <w:rPr>
          <w:sz w:val="24"/>
          <w:lang w:val="sq-AL"/>
        </w:rPr>
        <w:t>elektronike superpërcjellëse;</w:t>
      </w:r>
    </w:p>
    <w:p w14:paraId="380641A8" w14:textId="77777777" w:rsidR="00524E99" w:rsidRPr="002E2DD1" w:rsidRDefault="00524E99" w:rsidP="00EF51C2">
      <w:pPr>
        <w:pStyle w:val="ListParagraph"/>
        <w:numPr>
          <w:ilvl w:val="0"/>
          <w:numId w:val="161"/>
        </w:numPr>
        <w:tabs>
          <w:tab w:val="left" w:pos="1633"/>
        </w:tabs>
        <w:rPr>
          <w:sz w:val="24"/>
          <w:lang w:val="sq-AL"/>
        </w:rPr>
      </w:pPr>
      <w:r w:rsidRPr="002E2DD1">
        <w:rPr>
          <w:sz w:val="24"/>
          <w:lang w:val="sq-AL"/>
        </w:rPr>
        <w:t>Nënshtresa diamanti për komponentë elektronikë;</w:t>
      </w:r>
    </w:p>
    <w:p w14:paraId="63118E67" w14:textId="77777777" w:rsidR="00524E99" w:rsidRPr="002E2DD1" w:rsidRDefault="00524E99" w:rsidP="00EF51C2">
      <w:pPr>
        <w:pStyle w:val="ListParagraph"/>
        <w:numPr>
          <w:ilvl w:val="0"/>
          <w:numId w:val="161"/>
        </w:numPr>
        <w:tabs>
          <w:tab w:val="left" w:pos="1633"/>
        </w:tabs>
        <w:rPr>
          <w:sz w:val="24"/>
          <w:lang w:val="sq-AL"/>
        </w:rPr>
      </w:pPr>
      <w:r w:rsidRPr="002E2DD1">
        <w:rPr>
          <w:sz w:val="24"/>
          <w:lang w:val="sq-AL"/>
        </w:rPr>
        <w:t>Nënshtresat e silikonit në izolues (SOI) për qarqet e integruara në të cilat izoluesi është dioksidi i silikonit;</w:t>
      </w:r>
    </w:p>
    <w:p w14:paraId="3390E8C6" w14:textId="77777777" w:rsidR="00524E99" w:rsidRPr="002E2DD1" w:rsidRDefault="00524E99" w:rsidP="00EF51C2">
      <w:pPr>
        <w:pStyle w:val="ListParagraph"/>
        <w:numPr>
          <w:ilvl w:val="0"/>
          <w:numId w:val="161"/>
        </w:numPr>
        <w:tabs>
          <w:tab w:val="left" w:pos="1633"/>
        </w:tabs>
        <w:rPr>
          <w:sz w:val="24"/>
          <w:lang w:val="sq-AL"/>
        </w:rPr>
      </w:pPr>
      <w:r w:rsidRPr="002E2DD1">
        <w:rPr>
          <w:sz w:val="24"/>
          <w:lang w:val="sq-AL"/>
        </w:rPr>
        <w:t>Nënshtresat e karbitit të silikonit për komponentët elektronikë;</w:t>
      </w:r>
    </w:p>
    <w:p w14:paraId="593EC839" w14:textId="77777777" w:rsidR="00524E99" w:rsidRPr="002E2DD1" w:rsidRDefault="00524E99" w:rsidP="00EF51C2">
      <w:pPr>
        <w:pStyle w:val="ListParagraph"/>
        <w:numPr>
          <w:ilvl w:val="0"/>
          <w:numId w:val="161"/>
        </w:numPr>
        <w:tabs>
          <w:tab w:val="left" w:pos="1633"/>
        </w:tabs>
        <w:rPr>
          <w:sz w:val="24"/>
          <w:lang w:val="sq-AL"/>
        </w:rPr>
      </w:pPr>
      <w:r w:rsidRPr="002E2DD1">
        <w:rPr>
          <w:sz w:val="24"/>
          <w:lang w:val="sq-AL"/>
        </w:rPr>
        <w:t>"Pajisje elektronike me vakum" që funksionojnë në frekuenca 31,8 GHz ose më të larta;</w:t>
      </w:r>
    </w:p>
    <w:p w14:paraId="589419CF" w14:textId="77777777" w:rsidR="00524E99" w:rsidRPr="002E2DD1" w:rsidRDefault="00524E99" w:rsidP="00EF51C2">
      <w:pPr>
        <w:pStyle w:val="ListParagraph"/>
        <w:numPr>
          <w:ilvl w:val="0"/>
          <w:numId w:val="161"/>
        </w:numPr>
        <w:tabs>
          <w:tab w:val="left" w:pos="1633"/>
        </w:tabs>
        <w:rPr>
          <w:sz w:val="24"/>
          <w:lang w:val="sq-AL"/>
        </w:rPr>
      </w:pPr>
      <w:r w:rsidRPr="002E2DD1">
        <w:rPr>
          <w:sz w:val="24"/>
          <w:lang w:val="sq-AL"/>
        </w:rPr>
        <w:t>Substrate të oksidit të galiumit për komponentët elektronikë</w:t>
      </w:r>
      <w:r w:rsidRPr="002E2DD1">
        <w:rPr>
          <w:spacing w:val="-2"/>
          <w:sz w:val="24"/>
          <w:lang w:val="sq-AL"/>
        </w:rPr>
        <w:t>.</w:t>
      </w:r>
    </w:p>
    <w:p w14:paraId="44AEF1A4" w14:textId="77777777" w:rsidR="00524E99" w:rsidRPr="002E2DD1" w:rsidRDefault="00524E99" w:rsidP="00524E99">
      <w:pPr>
        <w:pStyle w:val="BodyText"/>
        <w:ind w:left="1066" w:right="219" w:hanging="850"/>
        <w:jc w:val="both"/>
        <w:rPr>
          <w:lang w:val="sq-AL"/>
        </w:rPr>
      </w:pPr>
      <w:r w:rsidRPr="002E2DD1">
        <w:rPr>
          <w:lang w:val="sq-AL"/>
        </w:rPr>
        <w:t>3E004</w:t>
      </w:r>
      <w:r w:rsidRPr="002E2DD1">
        <w:rPr>
          <w:spacing w:val="80"/>
          <w:lang w:val="sq-AL"/>
        </w:rPr>
        <w:t xml:space="preserve"> </w:t>
      </w:r>
      <w:r w:rsidRPr="002E2DD1">
        <w:rPr>
          <w:lang w:val="sq-AL"/>
        </w:rPr>
        <w:t>"Teknologjia" "kërkohet" për prerjen, bluarjen dhe lustrimin e vaferave të silikonit me diametër 300 mm për të arritur një "Venë më së paku katrorë të përparmë" ("SFQR") më pak se ose e barabartë me 20 nm në çdo vend prej 26 mm x 8 mm në sipërfaqja e përparme e vaferës dhe një përjashtim i skajit më i vogël ose i barabartë me 2 mm.</w:t>
      </w:r>
    </w:p>
    <w:p w14:paraId="0678F972" w14:textId="77777777" w:rsidR="00524E99" w:rsidRPr="002E2DD1" w:rsidRDefault="00524E99" w:rsidP="00524E99">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6A064E39" w14:textId="77777777" w:rsidR="00524E99" w:rsidRPr="002E2DD1" w:rsidRDefault="00524E99" w:rsidP="00524E99">
      <w:pPr>
        <w:ind w:left="1068" w:right="217"/>
        <w:jc w:val="both"/>
        <w:rPr>
          <w:i/>
          <w:sz w:val="24"/>
          <w:lang w:val="sq-AL"/>
        </w:rPr>
      </w:pPr>
      <w:r w:rsidRPr="002E2DD1">
        <w:rPr>
          <w:i/>
          <w:sz w:val="24"/>
          <w:lang w:val="sq-AL"/>
        </w:rPr>
        <w:t>Për qëllimet e 3E004 'SFQR' është diapazoni i devijimit maksimal dhe devijimit minimal nga rrafshi i referencës së përparme, i llogaritur me metodën e katrorit më të vogël me të gjitha të dhënat e sipërfaqes së përparme duke përfshirë kufirin e vendndodhjes brenda një zone.</w:t>
      </w:r>
    </w:p>
    <w:p w14:paraId="0EF3C94F" w14:textId="77777777" w:rsidR="00524E99" w:rsidRPr="002E2DD1" w:rsidRDefault="00524E99" w:rsidP="00524E99">
      <w:pPr>
        <w:pStyle w:val="BodyText"/>
        <w:tabs>
          <w:tab w:val="left" w:pos="1065"/>
        </w:tabs>
        <w:ind w:left="1066" w:right="220" w:hanging="850"/>
        <w:rPr>
          <w:lang w:val="sq-AL"/>
        </w:rPr>
      </w:pPr>
      <w:r w:rsidRPr="002E2DD1">
        <w:rPr>
          <w:spacing w:val="-2"/>
          <w:lang w:val="sq-AL"/>
        </w:rPr>
        <w:t>3E101</w:t>
      </w:r>
      <w:r w:rsidRPr="002E2DD1">
        <w:rPr>
          <w:lang w:val="sq-AL"/>
        </w:rPr>
        <w:tab/>
        <w:t>"Teknologji" sipas Shënimit të Përgjithshëm të Teknologjisë për "përdorimin" e pajisjeve ose "softuerit" të specifikuar në 3A001.a.1 ose 2., 3A101, 3A102 ose 3D101.</w:t>
      </w:r>
    </w:p>
    <w:p w14:paraId="397EA50E" w14:textId="77777777" w:rsidR="00524E99" w:rsidRPr="002E2DD1" w:rsidRDefault="00524E99" w:rsidP="00524E99">
      <w:pPr>
        <w:pStyle w:val="BodyText"/>
        <w:tabs>
          <w:tab w:val="left" w:pos="1065"/>
        </w:tabs>
        <w:ind w:left="1066" w:right="220" w:hanging="850"/>
        <w:rPr>
          <w:lang w:val="sq-AL"/>
        </w:rPr>
      </w:pPr>
      <w:r w:rsidRPr="002E2DD1">
        <w:rPr>
          <w:spacing w:val="-2"/>
          <w:lang w:val="sq-AL"/>
        </w:rPr>
        <w:t>3E102</w:t>
      </w:r>
      <w:r w:rsidRPr="002E2DD1">
        <w:rPr>
          <w:lang w:val="sq-AL"/>
        </w:rPr>
        <w:tab/>
        <w:t>"Teknologjia" sipas Shënimit të Përgjithshëm të Teknologjisë për "zhvillimin" e "softuerit" të specifikuar në 3D101.</w:t>
      </w:r>
    </w:p>
    <w:p w14:paraId="4A8EDD42" w14:textId="77777777" w:rsidR="00524E99" w:rsidRPr="002E2DD1" w:rsidRDefault="00524E99" w:rsidP="00524E99">
      <w:pPr>
        <w:pStyle w:val="BodyText"/>
        <w:tabs>
          <w:tab w:val="left" w:pos="1065"/>
        </w:tabs>
        <w:ind w:left="1066" w:right="220" w:hanging="850"/>
        <w:rPr>
          <w:lang w:val="sq-AL"/>
        </w:rPr>
      </w:pPr>
      <w:r w:rsidRPr="002E2DD1">
        <w:rPr>
          <w:spacing w:val="-2"/>
          <w:lang w:val="sq-AL"/>
        </w:rPr>
        <w:t>3E201</w:t>
      </w:r>
      <w:r w:rsidRPr="002E2DD1">
        <w:rPr>
          <w:lang w:val="sq-AL"/>
        </w:rPr>
        <w:tab/>
        <w:t>"Teknologji" sipas Shënimit të Përgjithshëm të Teknologjisë për "përdorimin" e pajisjeve të specifikuara në 3A001.e.2., 3A001.e.3., 3A001.g., 3A201, 3A225 deri në 3A234.</w:t>
      </w:r>
    </w:p>
    <w:p w14:paraId="65CAF847" w14:textId="77777777" w:rsidR="00524E99" w:rsidRPr="002E2DD1" w:rsidRDefault="00524E99" w:rsidP="00524E99">
      <w:pPr>
        <w:pStyle w:val="BodyText"/>
        <w:tabs>
          <w:tab w:val="left" w:pos="1065"/>
        </w:tabs>
        <w:spacing w:before="121"/>
        <w:ind w:left="1066" w:right="220" w:hanging="850"/>
        <w:rPr>
          <w:lang w:val="sq-AL"/>
        </w:rPr>
      </w:pPr>
      <w:r w:rsidRPr="002E2DD1">
        <w:rPr>
          <w:spacing w:val="-2"/>
          <w:lang w:val="sq-AL"/>
        </w:rPr>
        <w:t>3E225</w:t>
      </w:r>
      <w:r w:rsidRPr="002E2DD1">
        <w:rPr>
          <w:lang w:val="sq-AL"/>
        </w:rPr>
        <w:tab/>
        <w:t>"Teknologji", në formën e kodeve ose çelësave, për të përmirësuar ose çliruar performancën e ndërruesve ose gjeneratorëve të frekuencës për të përmbushur karakteristikat e 3A225.</w:t>
      </w:r>
    </w:p>
    <w:p w14:paraId="11E58684" w14:textId="77777777" w:rsidR="00524E99" w:rsidRDefault="00524E99" w:rsidP="00524E99">
      <w:pPr>
        <w:rPr>
          <w:lang w:val="sq-AL"/>
        </w:rPr>
      </w:pPr>
    </w:p>
    <w:p w14:paraId="4566DA94" w14:textId="77777777" w:rsidR="00A35A9E" w:rsidRDefault="00A35A9E" w:rsidP="00524E99">
      <w:pPr>
        <w:rPr>
          <w:lang w:val="sq-AL"/>
        </w:rPr>
      </w:pPr>
    </w:p>
    <w:p w14:paraId="7FE5A6DC" w14:textId="0FC4ADEB" w:rsidR="00A35A9E" w:rsidRPr="00A35A9E" w:rsidRDefault="00A35A9E" w:rsidP="00A35A9E">
      <w:pPr>
        <w:ind w:left="1080" w:hanging="864"/>
        <w:jc w:val="both"/>
        <w:rPr>
          <w:sz w:val="24"/>
          <w:szCs w:val="24"/>
          <w:lang w:val="sq-AL"/>
        </w:rPr>
      </w:pPr>
      <w:r w:rsidRPr="00A35A9E">
        <w:rPr>
          <w:sz w:val="24"/>
          <w:szCs w:val="24"/>
          <w:lang w:val="sq-AL"/>
        </w:rPr>
        <w:t>3E505 “Teknologji” sipas Shënimeve të Përgjithshme Teknike për “zhvillimin” ose “prodhimin” e qarqeve të integruara ose pajisjeve, duke përdorur struktura “Gate-All-Around Field-Effect Transistor” (“GAAFET”).</w:t>
      </w:r>
    </w:p>
    <w:p w14:paraId="283F30C5" w14:textId="77777777" w:rsidR="00A35A9E" w:rsidRPr="00A35A9E" w:rsidRDefault="00A35A9E" w:rsidP="00A35A9E">
      <w:pPr>
        <w:rPr>
          <w:sz w:val="24"/>
          <w:szCs w:val="24"/>
          <w:lang w:val="sq-AL"/>
        </w:rPr>
      </w:pPr>
    </w:p>
    <w:p w14:paraId="1B3ED04F" w14:textId="77777777" w:rsidR="00A35A9E" w:rsidRPr="00A35A9E" w:rsidRDefault="00A35A9E" w:rsidP="00A35A9E">
      <w:pPr>
        <w:spacing w:after="60"/>
        <w:ind w:left="360" w:firstLine="720"/>
        <w:rPr>
          <w:i/>
          <w:iCs/>
          <w:sz w:val="24"/>
          <w:szCs w:val="24"/>
          <w:lang w:val="sq-AL"/>
        </w:rPr>
      </w:pPr>
      <w:r w:rsidRPr="00A35A9E">
        <w:rPr>
          <w:i/>
          <w:iCs/>
          <w:sz w:val="24"/>
          <w:szCs w:val="24"/>
          <w:u w:val="single"/>
          <w:lang w:val="sq-AL"/>
        </w:rPr>
        <w:t>Shënim 1:</w:t>
      </w:r>
      <w:r w:rsidRPr="00A35A9E">
        <w:rPr>
          <w:i/>
          <w:iCs/>
          <w:sz w:val="24"/>
          <w:szCs w:val="24"/>
          <w:lang w:val="sq-AL"/>
        </w:rPr>
        <w:t xml:space="preserve"> 3E505 përfshin ‘recetat e procesit’.</w:t>
      </w:r>
    </w:p>
    <w:p w14:paraId="53CA18E6" w14:textId="77777777" w:rsidR="00A35A9E" w:rsidRPr="00A35A9E" w:rsidRDefault="00A35A9E" w:rsidP="00A35A9E">
      <w:pPr>
        <w:spacing w:after="60"/>
        <w:ind w:left="360" w:firstLine="720"/>
        <w:jc w:val="both"/>
        <w:rPr>
          <w:i/>
          <w:iCs/>
          <w:sz w:val="24"/>
          <w:szCs w:val="24"/>
          <w:lang w:val="sq-AL"/>
        </w:rPr>
      </w:pPr>
      <w:r w:rsidRPr="00A35A9E">
        <w:rPr>
          <w:i/>
          <w:iCs/>
          <w:sz w:val="24"/>
          <w:szCs w:val="24"/>
          <w:u w:val="single"/>
          <w:lang w:val="sq-AL"/>
        </w:rPr>
        <w:t>Shënim 2</w:t>
      </w:r>
      <w:r w:rsidRPr="00A35A9E">
        <w:rPr>
          <w:i/>
          <w:iCs/>
          <w:sz w:val="24"/>
          <w:szCs w:val="24"/>
          <w:lang w:val="sq-AL"/>
        </w:rPr>
        <w:t>: 3E505 nuk aplikohet për kualifikimin ose mirëmbajtjen e veglave.</w:t>
      </w:r>
    </w:p>
    <w:p w14:paraId="0B2A2439" w14:textId="77777777" w:rsidR="00A35A9E" w:rsidRPr="00A35A9E" w:rsidRDefault="00A35A9E" w:rsidP="00A35A9E">
      <w:pPr>
        <w:spacing w:after="60"/>
        <w:ind w:left="1080"/>
        <w:rPr>
          <w:i/>
          <w:iCs/>
          <w:sz w:val="24"/>
          <w:szCs w:val="24"/>
          <w:lang w:val="sq-AL"/>
        </w:rPr>
      </w:pPr>
      <w:r w:rsidRPr="00A35A9E">
        <w:rPr>
          <w:i/>
          <w:iCs/>
          <w:sz w:val="24"/>
          <w:szCs w:val="24"/>
          <w:u w:val="single"/>
          <w:lang w:val="sq-AL"/>
        </w:rPr>
        <w:t>Shënim 3</w:t>
      </w:r>
      <w:r w:rsidRPr="00A35A9E">
        <w:rPr>
          <w:i/>
          <w:iCs/>
          <w:sz w:val="24"/>
          <w:szCs w:val="24"/>
          <w:lang w:val="sq-AL"/>
        </w:rPr>
        <w:t xml:space="preserve">: 3E505 nuk aplikohet për ‘Setet e Dizajnit të Procesit’ (‘PDK’) përveç nëse </w:t>
      </w:r>
      <w:r w:rsidRPr="00A35A9E">
        <w:rPr>
          <w:i/>
          <w:iCs/>
          <w:sz w:val="24"/>
          <w:szCs w:val="24"/>
          <w:lang w:val="sq-AL"/>
        </w:rPr>
        <w:lastRenderedPageBreak/>
        <w:t>përfshijnë biblioteka që implementojnë funksione ose teknologji për artikujt e specifikuar në 3A001 ose 3A501.</w:t>
      </w:r>
    </w:p>
    <w:p w14:paraId="6ABC4B10" w14:textId="77777777" w:rsidR="00A35A9E" w:rsidRPr="00A35A9E" w:rsidRDefault="00A35A9E" w:rsidP="00A35A9E">
      <w:pPr>
        <w:rPr>
          <w:i/>
          <w:iCs/>
          <w:sz w:val="24"/>
          <w:szCs w:val="24"/>
          <w:lang w:val="sq-AL"/>
        </w:rPr>
      </w:pPr>
    </w:p>
    <w:p w14:paraId="54989308" w14:textId="5E4710DC" w:rsidR="00A35A9E" w:rsidRPr="00A35A9E" w:rsidRDefault="00A35A9E" w:rsidP="00A35A9E">
      <w:pPr>
        <w:ind w:left="360" w:firstLine="720"/>
        <w:rPr>
          <w:i/>
          <w:iCs/>
          <w:sz w:val="24"/>
          <w:szCs w:val="24"/>
          <w:u w:val="single"/>
          <w:lang w:val="sq-AL"/>
        </w:rPr>
      </w:pPr>
      <w:r w:rsidRPr="00A35A9E">
        <w:rPr>
          <w:i/>
          <w:iCs/>
          <w:sz w:val="24"/>
          <w:szCs w:val="24"/>
          <w:u w:val="single"/>
          <w:lang w:val="sq-AL"/>
        </w:rPr>
        <w:t>Shënime teknike:</w:t>
      </w:r>
    </w:p>
    <w:p w14:paraId="7C4D7B29" w14:textId="77777777" w:rsidR="00A35A9E" w:rsidRPr="00A35A9E" w:rsidRDefault="00A35A9E" w:rsidP="00A35A9E">
      <w:pPr>
        <w:rPr>
          <w:i/>
          <w:iCs/>
          <w:sz w:val="24"/>
          <w:szCs w:val="24"/>
          <w:lang w:val="sq-AL"/>
        </w:rPr>
      </w:pPr>
    </w:p>
    <w:p w14:paraId="58D46417" w14:textId="7E654EE7" w:rsidR="00A35A9E" w:rsidRPr="00A35A9E" w:rsidRDefault="00A35A9E" w:rsidP="00A35A9E">
      <w:pPr>
        <w:pStyle w:val="ListParagraph"/>
        <w:numPr>
          <w:ilvl w:val="1"/>
          <w:numId w:val="167"/>
        </w:numPr>
        <w:ind w:left="1710"/>
        <w:rPr>
          <w:i/>
          <w:iCs/>
          <w:sz w:val="24"/>
          <w:szCs w:val="24"/>
          <w:lang w:val="sq-AL"/>
        </w:rPr>
      </w:pPr>
      <w:r w:rsidRPr="00A35A9E">
        <w:rPr>
          <w:i/>
          <w:iCs/>
          <w:sz w:val="24"/>
          <w:szCs w:val="24"/>
          <w:lang w:val="sq-AL"/>
        </w:rPr>
        <w:t>Për qëllimet e 3E505, një ‘recetë procesi’ është një grup kushtesh dhe parametrash për një hap të caktuar të procesit.</w:t>
      </w:r>
    </w:p>
    <w:p w14:paraId="43CA9F0B" w14:textId="77777777" w:rsidR="00A35A9E" w:rsidRDefault="00A35A9E" w:rsidP="00A35A9E">
      <w:pPr>
        <w:pStyle w:val="ListParagraph"/>
        <w:numPr>
          <w:ilvl w:val="1"/>
          <w:numId w:val="167"/>
        </w:numPr>
        <w:ind w:left="1710"/>
        <w:rPr>
          <w:i/>
          <w:iCs/>
          <w:sz w:val="24"/>
          <w:szCs w:val="24"/>
          <w:lang w:val="sq-AL"/>
        </w:rPr>
      </w:pPr>
      <w:r w:rsidRPr="00A35A9E">
        <w:rPr>
          <w:i/>
          <w:iCs/>
          <w:sz w:val="24"/>
          <w:szCs w:val="24"/>
          <w:lang w:val="sq-AL"/>
        </w:rPr>
        <w:t>Për qëllimet e 3E505, një ‘Set Dizajni Procesi’ (‘PDK’) është një mjet softuerik i ofruar nga një prodhues gjysmëpërçues për të siguruar që praktikat dhe rregullat e kërkuara të dizajnit të merren parasysh, në mënyrë që të prodhohet me sukses një dizajn i caktuar i qarkut të integruar në një proces gjysmëpërçues specifik, në përputhje me kufizimet teknologjike dhe të prodhimit (çdo proces prodhimi gjysmëpërçues ka ‘PDK’-në e vet specifike).</w:t>
      </w:r>
    </w:p>
    <w:p w14:paraId="36A3AAB0" w14:textId="2CAB5437" w:rsidR="00A35A9E" w:rsidRPr="00A35A9E" w:rsidRDefault="00A35A9E" w:rsidP="00A35A9E">
      <w:pPr>
        <w:pStyle w:val="ListParagraph"/>
        <w:numPr>
          <w:ilvl w:val="1"/>
          <w:numId w:val="167"/>
        </w:numPr>
        <w:ind w:left="1710"/>
        <w:rPr>
          <w:i/>
          <w:iCs/>
          <w:sz w:val="24"/>
          <w:szCs w:val="24"/>
          <w:lang w:val="sq-AL"/>
        </w:rPr>
        <w:sectPr w:rsidR="00A35A9E" w:rsidRPr="00A35A9E">
          <w:headerReference w:type="default" r:id="rId351"/>
          <w:footerReference w:type="default" r:id="rId352"/>
          <w:pgSz w:w="11910" w:h="16840"/>
          <w:pgMar w:top="1160" w:right="1200" w:bottom="1240" w:left="1200" w:header="0" w:footer="1041" w:gutter="0"/>
          <w:cols w:space="720"/>
        </w:sectPr>
      </w:pPr>
    </w:p>
    <w:p w14:paraId="3FD7F52F" w14:textId="77777777" w:rsidR="00524E99" w:rsidRPr="002E2DD1" w:rsidRDefault="00524E99" w:rsidP="00524E99">
      <w:pPr>
        <w:spacing w:before="73"/>
        <w:ind w:left="335" w:right="335"/>
        <w:jc w:val="center"/>
        <w:rPr>
          <w:b/>
          <w:sz w:val="24"/>
          <w:lang w:val="sq-AL"/>
        </w:rPr>
      </w:pPr>
      <w:r w:rsidRPr="002E2DD1">
        <w:rPr>
          <w:b/>
          <w:sz w:val="24"/>
          <w:lang w:val="sq-AL"/>
        </w:rPr>
        <w:lastRenderedPageBreak/>
        <w:t>PJESA</w:t>
      </w:r>
      <w:r w:rsidRPr="002E2DD1">
        <w:rPr>
          <w:b/>
          <w:spacing w:val="-4"/>
          <w:sz w:val="24"/>
          <w:lang w:val="sq-AL"/>
        </w:rPr>
        <w:t xml:space="preserve"> </w:t>
      </w:r>
      <w:r w:rsidRPr="002E2DD1">
        <w:rPr>
          <w:b/>
          <w:sz w:val="24"/>
          <w:lang w:val="sq-AL"/>
        </w:rPr>
        <w:t>VI</w:t>
      </w:r>
      <w:r w:rsidRPr="002E2DD1">
        <w:rPr>
          <w:b/>
          <w:spacing w:val="-4"/>
          <w:sz w:val="24"/>
          <w:lang w:val="sq-AL"/>
        </w:rPr>
        <w:t xml:space="preserve"> </w:t>
      </w:r>
      <w:r w:rsidRPr="002E2DD1">
        <w:rPr>
          <w:b/>
          <w:sz w:val="24"/>
          <w:lang w:val="sq-AL"/>
        </w:rPr>
        <w:t>–</w:t>
      </w:r>
      <w:r w:rsidRPr="002E2DD1">
        <w:rPr>
          <w:b/>
          <w:spacing w:val="-4"/>
          <w:sz w:val="24"/>
          <w:lang w:val="sq-AL"/>
        </w:rPr>
        <w:t xml:space="preserve"> </w:t>
      </w:r>
      <w:r w:rsidRPr="002E2DD1">
        <w:rPr>
          <w:b/>
          <w:sz w:val="24"/>
          <w:lang w:val="sq-AL"/>
        </w:rPr>
        <w:t>Kategoria</w:t>
      </w:r>
      <w:r w:rsidRPr="002E2DD1">
        <w:rPr>
          <w:b/>
          <w:spacing w:val="-4"/>
          <w:sz w:val="24"/>
          <w:lang w:val="sq-AL"/>
        </w:rPr>
        <w:t xml:space="preserve"> </w:t>
      </w:r>
      <w:r w:rsidRPr="002E2DD1">
        <w:rPr>
          <w:b/>
          <w:spacing w:val="-10"/>
          <w:sz w:val="24"/>
          <w:lang w:val="sq-AL"/>
        </w:rPr>
        <w:t>4</w:t>
      </w:r>
    </w:p>
    <w:p w14:paraId="5AE5DE58" w14:textId="77777777" w:rsidR="00524E99" w:rsidRPr="002E2DD1" w:rsidRDefault="00524E99" w:rsidP="00524E99">
      <w:pPr>
        <w:pStyle w:val="BodyText"/>
        <w:spacing w:before="0"/>
        <w:ind w:left="0"/>
        <w:rPr>
          <w:b/>
          <w:sz w:val="26"/>
          <w:lang w:val="sq-AL"/>
        </w:rPr>
      </w:pPr>
    </w:p>
    <w:p w14:paraId="3F8FC0BE" w14:textId="77777777" w:rsidR="00524E99" w:rsidRPr="002E2DD1" w:rsidRDefault="00524E99" w:rsidP="00524E99">
      <w:pPr>
        <w:pStyle w:val="Heading1"/>
        <w:spacing w:before="218"/>
        <w:jc w:val="both"/>
        <w:rPr>
          <w:lang w:val="sq-AL"/>
        </w:rPr>
      </w:pPr>
      <w:r w:rsidRPr="002E2DD1">
        <w:rPr>
          <w:lang w:val="sq-AL"/>
        </w:rPr>
        <w:t>KATEGORIA</w:t>
      </w:r>
      <w:r w:rsidRPr="002E2DD1">
        <w:rPr>
          <w:spacing w:val="-4"/>
          <w:lang w:val="sq-AL"/>
        </w:rPr>
        <w:t xml:space="preserve"> </w:t>
      </w:r>
      <w:r w:rsidRPr="002E2DD1">
        <w:rPr>
          <w:lang w:val="sq-AL"/>
        </w:rPr>
        <w:t>4</w:t>
      </w:r>
      <w:r w:rsidRPr="002E2DD1">
        <w:rPr>
          <w:spacing w:val="-3"/>
          <w:lang w:val="sq-AL"/>
        </w:rPr>
        <w:t xml:space="preserve"> </w:t>
      </w:r>
      <w:r w:rsidRPr="002E2DD1">
        <w:rPr>
          <w:lang w:val="sq-AL"/>
        </w:rPr>
        <w:t>–</w:t>
      </w:r>
      <w:r w:rsidRPr="002E2DD1">
        <w:rPr>
          <w:spacing w:val="-3"/>
          <w:lang w:val="sq-AL"/>
        </w:rPr>
        <w:t xml:space="preserve"> </w:t>
      </w:r>
      <w:r w:rsidRPr="002E2DD1">
        <w:rPr>
          <w:spacing w:val="-2"/>
          <w:lang w:val="sq-AL"/>
        </w:rPr>
        <w:t>KOMPJUTERËT</w:t>
      </w:r>
    </w:p>
    <w:p w14:paraId="08E20CA6" w14:textId="77777777" w:rsidR="00524E99" w:rsidRPr="002E2DD1" w:rsidRDefault="00524E99" w:rsidP="00524E99">
      <w:pPr>
        <w:spacing w:before="120"/>
        <w:ind w:left="2201" w:right="216" w:hanging="1136"/>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1:</w:t>
      </w:r>
      <w:r w:rsidRPr="002E2DD1">
        <w:rPr>
          <w:i/>
          <w:sz w:val="24"/>
          <w:lang w:val="sq-AL"/>
        </w:rPr>
        <w:t xml:space="preserve"> Kompjuterët, pajisjet përkatëse dhe "programet kompjuterike" që kryejnë funksione telekomunikacioni ose "rrjeti lokal" duhet gjithashtu të vlerësohen kundrejt karakteristikave të performancës së Kategorisë 5, Pjesa 1 (Telekomunikacionet</w:t>
      </w:r>
      <w:r w:rsidRPr="002E2DD1">
        <w:rPr>
          <w:i/>
          <w:spacing w:val="-2"/>
          <w:sz w:val="24"/>
          <w:lang w:val="sq-AL"/>
        </w:rPr>
        <w:t>).</w:t>
      </w:r>
    </w:p>
    <w:p w14:paraId="630BE4B0" w14:textId="77777777" w:rsidR="00524E99" w:rsidRPr="002E2DD1" w:rsidRDefault="00524E99" w:rsidP="00524E99">
      <w:pPr>
        <w:spacing w:before="120"/>
        <w:ind w:left="2201" w:right="217"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Njësitë e kontrollit të cilat lidhin drejtpërdrejt autobusët ose kanalet e njësive të përpunimit qendror, 'magazinimit kryesor' ose kontrolluesit e diskut nuk konsiderohen si pajisje telekomunikacioni të përshkruara në Kategorinë 5, Pjesa 1 (Telekomunikacionet</w:t>
      </w:r>
      <w:r w:rsidRPr="002E2DD1">
        <w:rPr>
          <w:i/>
          <w:spacing w:val="-2"/>
          <w:sz w:val="24"/>
          <w:lang w:val="sq-AL"/>
        </w:rPr>
        <w:t>).</w:t>
      </w:r>
    </w:p>
    <w:p w14:paraId="5A513078" w14:textId="77777777" w:rsidR="00524E99" w:rsidRPr="002E2DD1" w:rsidRDefault="00524E99" w:rsidP="00524E99">
      <w:pPr>
        <w:spacing w:before="120"/>
        <w:ind w:left="2768" w:right="220"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statusin e kontrollit të "softuerit" të projektuar posaçërisht për ndërrimin e paketave, shihni 5D001.</w:t>
      </w:r>
    </w:p>
    <w:p w14:paraId="77BD4115" w14:textId="77777777" w:rsidR="00524E99" w:rsidRPr="002E2DD1" w:rsidRDefault="00524E99" w:rsidP="00524E99">
      <w:pPr>
        <w:spacing w:before="121"/>
        <w:ind w:left="2201"/>
        <w:jc w:val="both"/>
        <w:rPr>
          <w:i/>
          <w:sz w:val="24"/>
          <w:lang w:val="sq-AL"/>
        </w:rPr>
      </w:pPr>
      <w:r w:rsidRPr="002E2DD1">
        <w:rPr>
          <w:i/>
          <w:sz w:val="24"/>
          <w:u w:val="single"/>
          <w:lang w:val="sq-AL"/>
        </w:rPr>
        <w:t>Shënim Teknik</w:t>
      </w:r>
      <w:r w:rsidRPr="002E2DD1">
        <w:rPr>
          <w:i/>
          <w:spacing w:val="-2"/>
          <w:sz w:val="24"/>
          <w:u w:val="single"/>
          <w:lang w:val="sq-AL"/>
        </w:rPr>
        <w:t>:</w:t>
      </w:r>
    </w:p>
    <w:p w14:paraId="3276CC80" w14:textId="77777777" w:rsidR="00524E99" w:rsidRPr="002E2DD1" w:rsidRDefault="00524E99" w:rsidP="00524E99">
      <w:pPr>
        <w:ind w:left="2201" w:right="215"/>
        <w:jc w:val="both"/>
        <w:rPr>
          <w:i/>
          <w:sz w:val="24"/>
          <w:lang w:val="sq-AL"/>
        </w:rPr>
      </w:pPr>
      <w:r w:rsidRPr="002E2DD1">
        <w:rPr>
          <w:i/>
          <w:sz w:val="24"/>
          <w:lang w:val="sq-AL"/>
        </w:rPr>
        <w:t>Për qëllimet e Shënimit 2, "magazina kryesore" është ruajtja kryesore për të dhënat ose udhëzimet për akses të shpejtë nga një njësi qendrore përpunimi. Ai përbëhet nga ruajtja e brendshme e një "kompjuteri dixhital" dhe çdo shtrirje hierarkike e tij, si ruajtja e cache-it ose ruajtja e zgjeruar pa akses në mënyrë të njëpasnjëshme..</w:t>
      </w:r>
    </w:p>
    <w:p w14:paraId="1290065F" w14:textId="77777777" w:rsidR="00524E99" w:rsidRPr="002E2DD1" w:rsidRDefault="00524E99" w:rsidP="00524E99">
      <w:pPr>
        <w:pStyle w:val="Heading2"/>
        <w:spacing w:before="120"/>
        <w:rPr>
          <w:lang w:val="sq-AL"/>
        </w:rPr>
      </w:pPr>
      <w:r w:rsidRPr="002E2DD1">
        <w:rPr>
          <w:lang w:val="sq-AL"/>
        </w:rPr>
        <w:t>4A</w:t>
      </w:r>
      <w:r w:rsidRPr="002E2DD1">
        <w:rPr>
          <w:spacing w:val="72"/>
          <w:lang w:val="sq-AL"/>
        </w:rPr>
        <w:t xml:space="preserve">    </w:t>
      </w:r>
      <w:r w:rsidRPr="002E2DD1">
        <w:rPr>
          <w:lang w:val="sq-AL"/>
        </w:rPr>
        <w:t>Sistemet, pajisjet dhe komponentët</w:t>
      </w:r>
    </w:p>
    <w:p w14:paraId="3A512302" w14:textId="77777777" w:rsidR="00524E99" w:rsidRPr="002E2DD1" w:rsidRDefault="00524E99" w:rsidP="00524E99">
      <w:pPr>
        <w:pStyle w:val="BodyText"/>
        <w:ind w:left="1066" w:right="220" w:hanging="850"/>
        <w:jc w:val="both"/>
        <w:rPr>
          <w:lang w:val="sq-AL"/>
        </w:rPr>
      </w:pPr>
      <w:r w:rsidRPr="002E2DD1">
        <w:rPr>
          <w:lang w:val="sq-AL"/>
        </w:rPr>
        <w:t>4A001</w:t>
      </w:r>
      <w:r w:rsidRPr="002E2DD1">
        <w:rPr>
          <w:spacing w:val="40"/>
          <w:lang w:val="sq-AL"/>
        </w:rPr>
        <w:t xml:space="preserve"> </w:t>
      </w:r>
      <w:r w:rsidRPr="002E2DD1">
        <w:rPr>
          <w:lang w:val="sq-AL"/>
        </w:rPr>
        <w:t>Kompjuterët elektronikë dhe pajisjet e lidhura me to, që kanë ndonjë nga të mëposhtmet dhe "montimet elektronike" dhe komponentët e projektuar posaçërisht për to:</w:t>
      </w:r>
    </w:p>
    <w:p w14:paraId="55B8DBEB" w14:textId="77777777" w:rsidR="00524E99" w:rsidRPr="002E2DD1" w:rsidRDefault="00524E99" w:rsidP="00EF51C2">
      <w:pPr>
        <w:pStyle w:val="ListParagraph"/>
        <w:numPr>
          <w:ilvl w:val="1"/>
          <w:numId w:val="160"/>
        </w:numPr>
        <w:tabs>
          <w:tab w:val="left" w:pos="1633"/>
        </w:tabs>
        <w:rPr>
          <w:i/>
          <w:sz w:val="24"/>
          <w:lang w:val="sq-AL"/>
        </w:rPr>
      </w:pPr>
      <w:r w:rsidRPr="002E2DD1">
        <w:rPr>
          <w:i/>
          <w:sz w:val="24"/>
          <w:lang w:val="sq-AL"/>
        </w:rPr>
        <w:t xml:space="preserve">SHIH GJITHASHTU </w:t>
      </w:r>
      <w:r w:rsidRPr="002E2DD1">
        <w:rPr>
          <w:i/>
          <w:spacing w:val="-2"/>
          <w:sz w:val="24"/>
          <w:lang w:val="sq-AL"/>
        </w:rPr>
        <w:t>4A101.</w:t>
      </w:r>
    </w:p>
    <w:p w14:paraId="2FD99832" w14:textId="77777777" w:rsidR="00524E99" w:rsidRPr="002E2DD1" w:rsidRDefault="00524E99" w:rsidP="00EF51C2">
      <w:pPr>
        <w:pStyle w:val="ListParagraph"/>
        <w:numPr>
          <w:ilvl w:val="0"/>
          <w:numId w:val="159"/>
        </w:numPr>
        <w:tabs>
          <w:tab w:val="left" w:pos="1632"/>
          <w:tab w:val="left" w:pos="1633"/>
        </w:tabs>
        <w:rPr>
          <w:sz w:val="24"/>
          <w:lang w:val="sq-AL"/>
        </w:rPr>
      </w:pPr>
      <w:r w:rsidRPr="002E2DD1">
        <w:rPr>
          <w:sz w:val="24"/>
          <w:lang w:val="sq-AL"/>
        </w:rPr>
        <w:t>Projektuar posaçërisht për të pasur ndonjë nga sa vijon</w:t>
      </w:r>
      <w:r w:rsidRPr="002E2DD1">
        <w:rPr>
          <w:spacing w:val="-2"/>
          <w:sz w:val="24"/>
          <w:lang w:val="sq-AL"/>
        </w:rPr>
        <w:t>:</w:t>
      </w:r>
    </w:p>
    <w:p w14:paraId="49B07720" w14:textId="77777777" w:rsidR="00524E99" w:rsidRPr="002E2DD1" w:rsidRDefault="00524E99" w:rsidP="00EF51C2">
      <w:pPr>
        <w:pStyle w:val="ListParagraph"/>
        <w:numPr>
          <w:ilvl w:val="1"/>
          <w:numId w:val="159"/>
        </w:numPr>
        <w:tabs>
          <w:tab w:val="left" w:pos="2201"/>
          <w:tab w:val="left" w:pos="2202"/>
        </w:tabs>
        <w:ind w:right="214"/>
        <w:rPr>
          <w:sz w:val="24"/>
          <w:lang w:val="sq-AL"/>
        </w:rPr>
      </w:pPr>
      <w:r w:rsidRPr="002E2DD1">
        <w:rPr>
          <w:sz w:val="24"/>
          <w:lang w:val="sq-AL"/>
        </w:rPr>
        <w:t xml:space="preserve">Vlerësuar për funksionim në një temperaturë ambienti nën 228 K (-45°C) ose mbi 358 K (85°C); </w:t>
      </w:r>
      <w:r w:rsidRPr="002E2DD1">
        <w:rPr>
          <w:sz w:val="24"/>
          <w:u w:val="single"/>
          <w:lang w:val="sq-AL"/>
        </w:rPr>
        <w:t>ose</w:t>
      </w:r>
    </w:p>
    <w:p w14:paraId="11D6F2F9" w14:textId="77777777" w:rsidR="00524E99" w:rsidRPr="002E2DD1" w:rsidRDefault="00524E99" w:rsidP="00524E99">
      <w:pPr>
        <w:spacing w:before="120"/>
        <w:ind w:left="2768"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4A001.a.1. nuk kontrollon kompjuterët e projektuar posaçërisht për aplikimet e automobilave civilë, trenave hekurudhore ose "avionëve civilë".</w:t>
      </w:r>
    </w:p>
    <w:p w14:paraId="7E3406F5" w14:textId="77777777" w:rsidR="00524E99" w:rsidRPr="002E2DD1" w:rsidRDefault="00524E99" w:rsidP="00EF51C2">
      <w:pPr>
        <w:pStyle w:val="ListParagraph"/>
        <w:numPr>
          <w:ilvl w:val="1"/>
          <w:numId w:val="159"/>
        </w:numPr>
        <w:tabs>
          <w:tab w:val="left" w:pos="2201"/>
          <w:tab w:val="left" w:pos="2202"/>
        </w:tabs>
        <w:rPr>
          <w:sz w:val="24"/>
          <w:lang w:val="sq-AL"/>
        </w:rPr>
      </w:pPr>
      <w:r w:rsidRPr="002E2DD1">
        <w:rPr>
          <w:sz w:val="24"/>
          <w:lang w:val="sq-AL"/>
        </w:rPr>
        <w:t>Rrezatimi i ngurtësuar për të tejkaluar ndonjë nga specifikimet e mëposhtme</w:t>
      </w:r>
      <w:r w:rsidRPr="002E2DD1">
        <w:rPr>
          <w:spacing w:val="-2"/>
          <w:sz w:val="24"/>
          <w:lang w:val="sq-AL"/>
        </w:rPr>
        <w:t>:</w:t>
      </w:r>
    </w:p>
    <w:p w14:paraId="2CFBD04D" w14:textId="77777777" w:rsidR="00524E99" w:rsidRPr="002E2DD1" w:rsidRDefault="00524E99" w:rsidP="00EF51C2">
      <w:pPr>
        <w:pStyle w:val="ListParagraph"/>
        <w:numPr>
          <w:ilvl w:val="2"/>
          <w:numId w:val="159"/>
        </w:numPr>
        <w:tabs>
          <w:tab w:val="left" w:pos="2768"/>
          <w:tab w:val="left" w:pos="2769"/>
          <w:tab w:val="left" w:pos="5036"/>
        </w:tabs>
        <w:spacing w:before="105"/>
        <w:rPr>
          <w:spacing w:val="-4"/>
          <w:sz w:val="24"/>
          <w:lang w:val="sq-AL"/>
        </w:rPr>
      </w:pPr>
      <w:r w:rsidRPr="002E2DD1">
        <w:rPr>
          <w:spacing w:val="-4"/>
          <w:sz w:val="24"/>
          <w:lang w:val="sq-AL"/>
        </w:rPr>
        <w:t xml:space="preserve">Doza totale </w:t>
      </w:r>
      <w:r w:rsidRPr="002E2DD1">
        <w:rPr>
          <w:spacing w:val="-4"/>
          <w:sz w:val="24"/>
          <w:lang w:val="sq-AL"/>
        </w:rPr>
        <w:tab/>
        <w:t xml:space="preserve">  </w:t>
      </w:r>
      <w:r w:rsidRPr="002E2DD1">
        <w:rPr>
          <w:spacing w:val="-4"/>
          <w:sz w:val="24"/>
          <w:lang w:val="sq-AL"/>
        </w:rPr>
        <w:tab/>
        <w:t>5 x 10</w:t>
      </w:r>
      <w:r w:rsidRPr="002E2DD1">
        <w:rPr>
          <w:spacing w:val="-4"/>
          <w:sz w:val="24"/>
          <w:vertAlign w:val="superscript"/>
          <w:lang w:val="sq-AL"/>
        </w:rPr>
        <w:t>3</w:t>
      </w:r>
      <w:r w:rsidRPr="002E2DD1">
        <w:rPr>
          <w:spacing w:val="-4"/>
          <w:sz w:val="24"/>
          <w:lang w:val="sq-AL"/>
        </w:rPr>
        <w:t xml:space="preserve"> Gy (silikon);</w:t>
      </w:r>
    </w:p>
    <w:p w14:paraId="5372F802" w14:textId="77777777" w:rsidR="00524E99" w:rsidRPr="002E2DD1" w:rsidRDefault="00524E99" w:rsidP="00EF51C2">
      <w:pPr>
        <w:pStyle w:val="ListParagraph"/>
        <w:numPr>
          <w:ilvl w:val="2"/>
          <w:numId w:val="159"/>
        </w:numPr>
        <w:tabs>
          <w:tab w:val="left" w:pos="2768"/>
          <w:tab w:val="left" w:pos="2769"/>
          <w:tab w:val="left" w:pos="5036"/>
        </w:tabs>
        <w:spacing w:before="105"/>
        <w:rPr>
          <w:spacing w:val="-4"/>
          <w:sz w:val="24"/>
          <w:lang w:val="sq-AL"/>
        </w:rPr>
      </w:pPr>
      <w:r w:rsidRPr="002E2DD1">
        <w:rPr>
          <w:spacing w:val="-4"/>
          <w:sz w:val="24"/>
          <w:lang w:val="sq-AL"/>
        </w:rPr>
        <w:t>Shkalla e çrregulluar e dozës    5 x 10</w:t>
      </w:r>
      <w:r w:rsidRPr="002E2DD1">
        <w:rPr>
          <w:spacing w:val="-4"/>
          <w:sz w:val="24"/>
          <w:vertAlign w:val="superscript"/>
          <w:lang w:val="sq-AL"/>
        </w:rPr>
        <w:t>6</w:t>
      </w:r>
      <w:r w:rsidRPr="002E2DD1">
        <w:rPr>
          <w:spacing w:val="-4"/>
          <w:sz w:val="24"/>
          <w:lang w:val="sq-AL"/>
        </w:rPr>
        <w:t xml:space="preserve"> Gy (silikon)/s; </w:t>
      </w:r>
      <w:r w:rsidRPr="002E2DD1">
        <w:rPr>
          <w:spacing w:val="-4"/>
          <w:sz w:val="24"/>
          <w:u w:val="single"/>
          <w:lang w:val="sq-AL"/>
        </w:rPr>
        <w:t>ose</w:t>
      </w:r>
    </w:p>
    <w:p w14:paraId="7CA13CFD" w14:textId="77777777" w:rsidR="00524E99" w:rsidRPr="002E2DD1" w:rsidRDefault="00524E99" w:rsidP="00EF51C2">
      <w:pPr>
        <w:pStyle w:val="ListParagraph"/>
        <w:numPr>
          <w:ilvl w:val="2"/>
          <w:numId w:val="159"/>
        </w:numPr>
        <w:tabs>
          <w:tab w:val="left" w:pos="2768"/>
          <w:tab w:val="left" w:pos="2769"/>
          <w:tab w:val="left" w:pos="5036"/>
        </w:tabs>
        <w:spacing w:before="105"/>
        <w:rPr>
          <w:sz w:val="24"/>
          <w:lang w:val="sq-AL"/>
        </w:rPr>
      </w:pPr>
      <w:r w:rsidRPr="002E2DD1">
        <w:rPr>
          <w:spacing w:val="-4"/>
          <w:sz w:val="24"/>
          <w:lang w:val="sq-AL"/>
        </w:rPr>
        <w:t>Çrregullim i ngjarjes së vetme 1 x 10</w:t>
      </w:r>
      <w:r w:rsidRPr="002E2DD1">
        <w:rPr>
          <w:spacing w:val="-4"/>
          <w:sz w:val="24"/>
          <w:vertAlign w:val="superscript"/>
          <w:lang w:val="sq-AL"/>
        </w:rPr>
        <w:t>-8</w:t>
      </w:r>
      <w:r w:rsidRPr="002E2DD1">
        <w:rPr>
          <w:spacing w:val="-4"/>
          <w:sz w:val="24"/>
          <w:lang w:val="sq-AL"/>
        </w:rPr>
        <w:t xml:space="preserve"> Gabim/bit/ditë</w:t>
      </w:r>
      <w:r w:rsidRPr="002E2DD1">
        <w:rPr>
          <w:spacing w:val="-2"/>
          <w:sz w:val="24"/>
          <w:lang w:val="sq-AL"/>
        </w:rPr>
        <w:t>;</w:t>
      </w:r>
    </w:p>
    <w:p w14:paraId="50ADB510" w14:textId="77777777" w:rsidR="00524E99" w:rsidRPr="002E2DD1" w:rsidRDefault="00524E99" w:rsidP="00524E99">
      <w:pPr>
        <w:spacing w:before="120"/>
        <w:ind w:left="2768"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4A001.a.2. nuk kontrollon kompjuterët e projektuar posaçërisht për aplikacionet e "avionëve civilë".</w:t>
      </w:r>
    </w:p>
    <w:p w14:paraId="33080A18" w14:textId="77777777" w:rsidR="00524E99" w:rsidRPr="002E2DD1" w:rsidRDefault="00524E99" w:rsidP="00EF51C2">
      <w:pPr>
        <w:pStyle w:val="ListParagraph"/>
        <w:numPr>
          <w:ilvl w:val="0"/>
          <w:numId w:val="159"/>
        </w:numPr>
        <w:tabs>
          <w:tab w:val="left" w:pos="1632"/>
          <w:tab w:val="left" w:pos="1633"/>
        </w:tabs>
        <w:rPr>
          <w:sz w:val="24"/>
          <w:lang w:val="sq-AL"/>
        </w:rPr>
      </w:pPr>
      <w:r w:rsidRPr="002E2DD1">
        <w:rPr>
          <w:sz w:val="24"/>
          <w:lang w:val="sq-AL"/>
        </w:rPr>
        <w:t>Nuk përdoret</w:t>
      </w:r>
      <w:r w:rsidRPr="002E2DD1">
        <w:rPr>
          <w:spacing w:val="-2"/>
          <w:sz w:val="24"/>
          <w:lang w:val="sq-AL"/>
        </w:rPr>
        <w:t>.</w:t>
      </w:r>
    </w:p>
    <w:p w14:paraId="5678080B" w14:textId="77777777" w:rsidR="00524E99" w:rsidRPr="002E2DD1" w:rsidRDefault="00524E99" w:rsidP="00524E99">
      <w:pPr>
        <w:rPr>
          <w:sz w:val="24"/>
          <w:lang w:val="sq-AL"/>
        </w:rPr>
        <w:sectPr w:rsidR="00524E99" w:rsidRPr="002E2DD1">
          <w:headerReference w:type="default" r:id="rId353"/>
          <w:footerReference w:type="default" r:id="rId354"/>
          <w:pgSz w:w="11910" w:h="16840"/>
          <w:pgMar w:top="1040" w:right="1200" w:bottom="1240" w:left="1200" w:header="0" w:footer="1041" w:gutter="0"/>
          <w:cols w:space="720"/>
        </w:sectPr>
      </w:pPr>
    </w:p>
    <w:p w14:paraId="55D97938" w14:textId="77777777" w:rsidR="00524E99" w:rsidRPr="002E2DD1" w:rsidRDefault="00524E99" w:rsidP="00524E99">
      <w:pPr>
        <w:pStyle w:val="BodyText"/>
        <w:spacing w:before="73"/>
        <w:ind w:left="1066" w:hanging="850"/>
        <w:rPr>
          <w:lang w:val="sq-AL"/>
        </w:rPr>
      </w:pPr>
      <w:r w:rsidRPr="002E2DD1">
        <w:rPr>
          <w:lang w:val="sq-AL"/>
        </w:rPr>
        <w:lastRenderedPageBreak/>
        <w:t>4A003</w:t>
      </w:r>
      <w:r w:rsidRPr="002E2DD1">
        <w:rPr>
          <w:spacing w:val="80"/>
          <w:w w:val="150"/>
          <w:lang w:val="sq-AL"/>
        </w:rPr>
        <w:t xml:space="preserve"> </w:t>
      </w:r>
      <w:r w:rsidRPr="002E2DD1">
        <w:rPr>
          <w:lang w:val="sq-AL"/>
        </w:rPr>
        <w:t>"</w:t>
      </w:r>
      <w:r w:rsidRPr="002E2DD1">
        <w:t xml:space="preserve"> </w:t>
      </w:r>
      <w:r w:rsidRPr="002E2DD1">
        <w:rPr>
          <w:lang w:val="sq-AL"/>
        </w:rPr>
        <w:t>Kompjuterat dixhitalë, "montimet elektronike" dhe pajisjet e lidhura me to, si më poshtë dhe komponentët e projektuar posaçërisht për to:</w:t>
      </w:r>
    </w:p>
    <w:p w14:paraId="130C306A" w14:textId="77777777" w:rsidR="00524E99" w:rsidRPr="002E2DD1" w:rsidRDefault="00524E99" w:rsidP="00524E99">
      <w:pPr>
        <w:tabs>
          <w:tab w:val="left" w:pos="2201"/>
        </w:tabs>
        <w:spacing w:before="121"/>
        <w:ind w:left="1066"/>
        <w:rPr>
          <w:i/>
          <w:sz w:val="24"/>
          <w:lang w:val="sq-AL"/>
        </w:rPr>
      </w:pPr>
      <w:r w:rsidRPr="002E2DD1">
        <w:rPr>
          <w:i/>
          <w:sz w:val="24"/>
          <w:u w:val="single"/>
          <w:lang w:val="sq-AL"/>
        </w:rPr>
        <w:t xml:space="preserve">Shënim </w:t>
      </w:r>
      <w:r w:rsidRPr="002E2DD1">
        <w:rPr>
          <w:i/>
          <w:spacing w:val="-5"/>
          <w:sz w:val="24"/>
          <w:u w:val="single"/>
          <w:lang w:val="sq-AL"/>
        </w:rPr>
        <w:t>1:</w:t>
      </w:r>
      <w:r w:rsidRPr="002E2DD1">
        <w:rPr>
          <w:i/>
          <w:sz w:val="24"/>
          <w:lang w:val="sq-AL"/>
        </w:rPr>
        <w:tab/>
        <w:t>4A003 përfshin sa vijon</w:t>
      </w:r>
      <w:r w:rsidRPr="002E2DD1">
        <w:rPr>
          <w:i/>
          <w:spacing w:val="-2"/>
          <w:sz w:val="24"/>
          <w:lang w:val="sq-AL"/>
        </w:rPr>
        <w:t>:</w:t>
      </w:r>
    </w:p>
    <w:p w14:paraId="55AA0888" w14:textId="77777777" w:rsidR="00524E99" w:rsidRPr="002E2DD1" w:rsidRDefault="00524E99" w:rsidP="00EF51C2">
      <w:pPr>
        <w:pStyle w:val="ListParagraph"/>
        <w:numPr>
          <w:ilvl w:val="0"/>
          <w:numId w:val="158"/>
        </w:numPr>
        <w:tabs>
          <w:tab w:val="left" w:pos="2768"/>
          <w:tab w:val="left" w:pos="2769"/>
        </w:tabs>
        <w:rPr>
          <w:i/>
          <w:sz w:val="24"/>
          <w:lang w:val="sq-AL"/>
        </w:rPr>
      </w:pPr>
      <w:r w:rsidRPr="002E2DD1">
        <w:rPr>
          <w:i/>
          <w:sz w:val="24"/>
          <w:lang w:val="sq-AL"/>
        </w:rPr>
        <w:t>'Përpunuesit vektorial';</w:t>
      </w:r>
    </w:p>
    <w:p w14:paraId="771621D2" w14:textId="77777777" w:rsidR="00524E99" w:rsidRPr="002E2DD1" w:rsidRDefault="00524E99" w:rsidP="00EF51C2">
      <w:pPr>
        <w:pStyle w:val="ListParagraph"/>
        <w:numPr>
          <w:ilvl w:val="0"/>
          <w:numId w:val="158"/>
        </w:numPr>
        <w:tabs>
          <w:tab w:val="left" w:pos="2768"/>
          <w:tab w:val="left" w:pos="2769"/>
        </w:tabs>
        <w:rPr>
          <w:i/>
          <w:sz w:val="24"/>
          <w:lang w:val="sq-AL"/>
        </w:rPr>
      </w:pPr>
      <w:r w:rsidRPr="002E2DD1">
        <w:rPr>
          <w:i/>
          <w:sz w:val="24"/>
          <w:lang w:val="sq-AL"/>
        </w:rPr>
        <w:t>Procesorët e grupeve;</w:t>
      </w:r>
    </w:p>
    <w:p w14:paraId="271C5C05" w14:textId="77777777" w:rsidR="00524E99" w:rsidRPr="002E2DD1" w:rsidRDefault="00524E99" w:rsidP="00EF51C2">
      <w:pPr>
        <w:pStyle w:val="ListParagraph"/>
        <w:numPr>
          <w:ilvl w:val="0"/>
          <w:numId w:val="158"/>
        </w:numPr>
        <w:tabs>
          <w:tab w:val="left" w:pos="2768"/>
          <w:tab w:val="left" w:pos="2769"/>
        </w:tabs>
        <w:rPr>
          <w:i/>
          <w:sz w:val="24"/>
          <w:lang w:val="sq-AL"/>
        </w:rPr>
      </w:pPr>
      <w:r w:rsidRPr="002E2DD1">
        <w:rPr>
          <w:i/>
          <w:sz w:val="24"/>
          <w:lang w:val="sq-AL"/>
        </w:rPr>
        <w:t>Procesorët dixhital të sinjalit;</w:t>
      </w:r>
    </w:p>
    <w:p w14:paraId="0602E07F" w14:textId="77777777" w:rsidR="00524E99" w:rsidRPr="002E2DD1" w:rsidRDefault="00524E99" w:rsidP="00EF51C2">
      <w:pPr>
        <w:pStyle w:val="ListParagraph"/>
        <w:numPr>
          <w:ilvl w:val="0"/>
          <w:numId w:val="158"/>
        </w:numPr>
        <w:tabs>
          <w:tab w:val="left" w:pos="2768"/>
          <w:tab w:val="left" w:pos="2769"/>
        </w:tabs>
        <w:rPr>
          <w:i/>
          <w:sz w:val="24"/>
          <w:lang w:val="sq-AL"/>
        </w:rPr>
      </w:pPr>
      <w:r w:rsidRPr="002E2DD1">
        <w:rPr>
          <w:i/>
          <w:sz w:val="24"/>
          <w:lang w:val="sq-AL"/>
        </w:rPr>
        <w:t>Procesorët logjikë;</w:t>
      </w:r>
    </w:p>
    <w:p w14:paraId="376B0FD9" w14:textId="77777777" w:rsidR="00524E99" w:rsidRPr="002E2DD1" w:rsidRDefault="00524E99" w:rsidP="00EF51C2">
      <w:pPr>
        <w:pStyle w:val="ListParagraph"/>
        <w:numPr>
          <w:ilvl w:val="0"/>
          <w:numId w:val="158"/>
        </w:numPr>
        <w:tabs>
          <w:tab w:val="left" w:pos="2768"/>
          <w:tab w:val="left" w:pos="2769"/>
        </w:tabs>
        <w:spacing w:before="0"/>
        <w:jc w:val="left"/>
        <w:rPr>
          <w:i/>
          <w:sz w:val="24"/>
          <w:lang w:val="sq-AL"/>
        </w:rPr>
      </w:pPr>
      <w:r w:rsidRPr="002E2DD1">
        <w:rPr>
          <w:i/>
          <w:sz w:val="24"/>
          <w:lang w:val="sq-AL"/>
        </w:rPr>
        <w:t>Pajisje të dizajnuara për "përmirësimin e imazhit</w:t>
      </w:r>
      <w:r w:rsidRPr="002E2DD1">
        <w:rPr>
          <w:i/>
          <w:spacing w:val="-2"/>
          <w:sz w:val="24"/>
          <w:lang w:val="sq-AL"/>
        </w:rPr>
        <w:t xml:space="preserve"> ".</w:t>
      </w:r>
    </w:p>
    <w:p w14:paraId="214BDC03" w14:textId="77777777" w:rsidR="00524E99" w:rsidRPr="002E2DD1" w:rsidRDefault="00524E99" w:rsidP="00524E99">
      <w:pPr>
        <w:spacing w:before="120"/>
        <w:ind w:left="2201" w:right="217"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Statusi i kontrollit të "kompjuterëve dixhitalë" dhe pajisjeve përkatëse të përshkruara në 4A003 përcaktohet nga statusi i kontrollit të pajisjeve ose sistemeve të tjera të ofruara:</w:t>
      </w:r>
    </w:p>
    <w:p w14:paraId="7644334E" w14:textId="77777777" w:rsidR="00524E99" w:rsidRPr="002E2DD1" w:rsidRDefault="00524E99" w:rsidP="00EF51C2">
      <w:pPr>
        <w:pStyle w:val="ListParagraph"/>
        <w:numPr>
          <w:ilvl w:val="0"/>
          <w:numId w:val="157"/>
        </w:numPr>
        <w:tabs>
          <w:tab w:val="left" w:pos="2769"/>
        </w:tabs>
        <w:spacing w:before="121"/>
        <w:ind w:right="218"/>
        <w:rPr>
          <w:i/>
          <w:sz w:val="24"/>
          <w:lang w:val="sq-AL"/>
        </w:rPr>
      </w:pPr>
      <w:r w:rsidRPr="002E2DD1">
        <w:rPr>
          <w:i/>
          <w:sz w:val="24"/>
          <w:lang w:val="sq-AL"/>
        </w:rPr>
        <w:t>"Kompjuterët dixhitalë" ose pajisjet përkatëse janë thelbësore për funksionimin e pajisjeve ose sistemeve të tjera;</w:t>
      </w:r>
    </w:p>
    <w:p w14:paraId="31713DD5" w14:textId="77777777" w:rsidR="00524E99" w:rsidRPr="002E2DD1" w:rsidRDefault="00524E99" w:rsidP="00EF51C2">
      <w:pPr>
        <w:pStyle w:val="ListParagraph"/>
        <w:numPr>
          <w:ilvl w:val="0"/>
          <w:numId w:val="157"/>
        </w:numPr>
        <w:tabs>
          <w:tab w:val="left" w:pos="2769"/>
        </w:tabs>
        <w:spacing w:before="121"/>
        <w:ind w:right="218"/>
        <w:rPr>
          <w:i/>
          <w:sz w:val="24"/>
          <w:lang w:val="sq-AL"/>
        </w:rPr>
      </w:pPr>
      <w:r w:rsidRPr="002E2DD1">
        <w:rPr>
          <w:i/>
          <w:sz w:val="24"/>
          <w:lang w:val="sq-AL"/>
        </w:rPr>
        <w:t xml:space="preserve">"Kompjuterët dixhitalë" ose pajisjet përkatëse nuk janë "element kryesor" i pajisjeve ose sistemeve të tjera; </w:t>
      </w:r>
      <w:r w:rsidRPr="002E2DD1">
        <w:rPr>
          <w:i/>
          <w:sz w:val="24"/>
          <w:u w:val="single"/>
          <w:lang w:val="sq-AL"/>
        </w:rPr>
        <w:t>dhe</w:t>
      </w:r>
    </w:p>
    <w:p w14:paraId="605DF004" w14:textId="77777777" w:rsidR="00524E99" w:rsidRPr="002E2DD1" w:rsidRDefault="00524E99" w:rsidP="00EF51C2">
      <w:pPr>
        <w:pStyle w:val="ListParagraph"/>
        <w:numPr>
          <w:ilvl w:val="2"/>
          <w:numId w:val="160"/>
        </w:numPr>
        <w:tabs>
          <w:tab w:val="left" w:pos="3901"/>
        </w:tabs>
        <w:ind w:right="217"/>
        <w:rPr>
          <w:i/>
          <w:sz w:val="24"/>
          <w:lang w:val="sq-AL"/>
        </w:rPr>
      </w:pPr>
      <w:r w:rsidRPr="002E2DD1">
        <w:rPr>
          <w:i/>
          <w:sz w:val="24"/>
          <w:lang w:val="sq-AL"/>
        </w:rPr>
        <w:t>N.B.1. Statusi i kontrollit të pajisjeve të "përpunimit të sinjalit" ose "përmirësimit të imazhit" të projektuar posaçërisht për pajisje të tjera me funksione të kufizuara në ato të kërkuara për pajisjet e tjera përcaktohet nga statusi i kontrollit të pajisjeve të tjera edhe nëse tejkalon kriterin e "elementit kryesor".</w:t>
      </w:r>
    </w:p>
    <w:p w14:paraId="0ECDA8EA" w14:textId="77777777" w:rsidR="00524E99" w:rsidRPr="002E2DD1" w:rsidRDefault="00524E99" w:rsidP="00EF51C2">
      <w:pPr>
        <w:pStyle w:val="ListParagraph"/>
        <w:numPr>
          <w:ilvl w:val="2"/>
          <w:numId w:val="160"/>
        </w:numPr>
        <w:tabs>
          <w:tab w:val="left" w:pos="3901"/>
        </w:tabs>
        <w:ind w:right="215"/>
        <w:rPr>
          <w:i/>
          <w:sz w:val="24"/>
          <w:lang w:val="sq-AL"/>
        </w:rPr>
      </w:pPr>
      <w:r w:rsidRPr="002E2DD1">
        <w:rPr>
          <w:i/>
          <w:sz w:val="24"/>
          <w:lang w:val="sq-AL"/>
        </w:rPr>
        <w:t>Për statusin e kontrollit të "kompjuterëve dixhitalë" ose pajisjeve të lidhura me pajisjet e telekomunikacionit, shih Kategoria 5, Pjesa 1 (Telekomunikacionet).</w:t>
      </w:r>
    </w:p>
    <w:p w14:paraId="02D5DC39" w14:textId="77777777" w:rsidR="00524E99" w:rsidRPr="002E2DD1" w:rsidRDefault="00524E99" w:rsidP="00EF51C2">
      <w:pPr>
        <w:pStyle w:val="ListParagraph"/>
        <w:numPr>
          <w:ilvl w:val="0"/>
          <w:numId w:val="157"/>
        </w:numPr>
        <w:tabs>
          <w:tab w:val="left" w:pos="2769"/>
        </w:tabs>
        <w:ind w:right="218"/>
        <w:rPr>
          <w:i/>
          <w:sz w:val="24"/>
          <w:lang w:val="sq-AL"/>
        </w:rPr>
      </w:pPr>
      <w:r w:rsidRPr="002E2DD1">
        <w:rPr>
          <w:i/>
          <w:sz w:val="24"/>
          <w:lang w:val="sq-AL"/>
        </w:rPr>
        <w:t>"Teknologjia" për "kompjuterët dixhitalë" dhe pajisjet përkatëse përcaktohet nga 4E.</w:t>
      </w:r>
    </w:p>
    <w:p w14:paraId="616E278F" w14:textId="77777777" w:rsidR="00524E99" w:rsidRPr="002E2DD1" w:rsidRDefault="00524E99" w:rsidP="00524E99">
      <w:pPr>
        <w:jc w:val="both"/>
        <w:rPr>
          <w:sz w:val="24"/>
          <w:lang w:val="sq-AL"/>
        </w:rPr>
        <w:sectPr w:rsidR="00524E99" w:rsidRPr="002E2DD1">
          <w:headerReference w:type="default" r:id="rId355"/>
          <w:footerReference w:type="default" r:id="rId356"/>
          <w:pgSz w:w="11910" w:h="16840"/>
          <w:pgMar w:top="1040" w:right="1200" w:bottom="1240" w:left="1200" w:header="0" w:footer="1041" w:gutter="0"/>
          <w:cols w:space="720"/>
        </w:sectPr>
      </w:pPr>
    </w:p>
    <w:p w14:paraId="59F08346" w14:textId="77777777" w:rsidR="00524E99" w:rsidRPr="002E2DD1" w:rsidRDefault="00524E99" w:rsidP="00524E99">
      <w:pPr>
        <w:pStyle w:val="BodyText"/>
        <w:spacing w:before="73"/>
        <w:ind w:left="216"/>
        <w:jc w:val="both"/>
        <w:rPr>
          <w:lang w:val="sq-AL"/>
        </w:rPr>
      </w:pPr>
      <w:r w:rsidRPr="002E2DD1">
        <w:rPr>
          <w:lang w:val="sq-AL"/>
        </w:rPr>
        <w:lastRenderedPageBreak/>
        <w:t>4A003</w:t>
      </w:r>
      <w:r w:rsidRPr="002E2DD1">
        <w:rPr>
          <w:spacing w:val="-9"/>
          <w:lang w:val="sq-AL"/>
        </w:rPr>
        <w:t xml:space="preserve"> </w:t>
      </w:r>
      <w:r w:rsidRPr="002E2DD1">
        <w:rPr>
          <w:spacing w:val="-2"/>
          <w:lang w:val="sq-AL"/>
        </w:rPr>
        <w:t>vazhdim</w:t>
      </w:r>
    </w:p>
    <w:p w14:paraId="7AE8FB9A" w14:textId="77777777" w:rsidR="00524E99" w:rsidRPr="002E2DD1" w:rsidRDefault="00524E99" w:rsidP="00EF51C2">
      <w:pPr>
        <w:pStyle w:val="ListParagraph"/>
        <w:numPr>
          <w:ilvl w:val="0"/>
          <w:numId w:val="156"/>
        </w:numPr>
        <w:tabs>
          <w:tab w:val="left" w:pos="1633"/>
        </w:tabs>
        <w:spacing w:before="121"/>
        <w:rPr>
          <w:sz w:val="24"/>
          <w:lang w:val="sq-AL"/>
        </w:rPr>
      </w:pPr>
      <w:r w:rsidRPr="002E2DD1">
        <w:rPr>
          <w:sz w:val="24"/>
          <w:lang w:val="sq-AL"/>
        </w:rPr>
        <w:t>Nuk përdoret</w:t>
      </w:r>
      <w:r w:rsidRPr="002E2DD1">
        <w:rPr>
          <w:spacing w:val="-2"/>
          <w:sz w:val="24"/>
          <w:lang w:val="sq-AL"/>
        </w:rPr>
        <w:t>;</w:t>
      </w:r>
    </w:p>
    <w:p w14:paraId="570947B8" w14:textId="77777777" w:rsidR="00524E99" w:rsidRPr="002E2DD1" w:rsidRDefault="00524E99" w:rsidP="00EF51C2">
      <w:pPr>
        <w:pStyle w:val="ListParagraph"/>
        <w:numPr>
          <w:ilvl w:val="0"/>
          <w:numId w:val="156"/>
        </w:numPr>
        <w:tabs>
          <w:tab w:val="left" w:pos="1633"/>
        </w:tabs>
        <w:ind w:right="217"/>
        <w:rPr>
          <w:sz w:val="24"/>
          <w:lang w:val="sq-AL"/>
        </w:rPr>
      </w:pPr>
      <w:r w:rsidRPr="002E2DD1">
        <w:rPr>
          <w:sz w:val="24"/>
          <w:lang w:val="sq-AL"/>
        </w:rPr>
        <w:t>"Kompjuterë dixhitalë" që kanë një "Performancë maksimale të rregulluar" ("APP") që tejkalon 70 TeraFLOPS të peshuara (WT);</w:t>
      </w:r>
    </w:p>
    <w:p w14:paraId="1A113297" w14:textId="77777777" w:rsidR="00524E99" w:rsidRPr="002E2DD1" w:rsidRDefault="00524E99" w:rsidP="00EF51C2">
      <w:pPr>
        <w:pStyle w:val="ListParagraph"/>
        <w:numPr>
          <w:ilvl w:val="0"/>
          <w:numId w:val="156"/>
        </w:numPr>
        <w:tabs>
          <w:tab w:val="left" w:pos="1633"/>
        </w:tabs>
        <w:ind w:right="217"/>
        <w:rPr>
          <w:sz w:val="24"/>
          <w:lang w:val="sq-AL"/>
        </w:rPr>
      </w:pPr>
      <w:r w:rsidRPr="002E2DD1">
        <w:rPr>
          <w:sz w:val="24"/>
          <w:lang w:val="sq-AL"/>
        </w:rPr>
        <w:t>"Asambletë elektronike" të projektuara ose modifikuara posaçërisht për të përmirësuar performancën nga grumbullimi i përpunuesve në mënyrë që "APP" e grumbullimit të kalojë kufirin e specifikuar në 4A003.b.;</w:t>
      </w:r>
    </w:p>
    <w:p w14:paraId="20CE8F0B" w14:textId="77777777" w:rsidR="00524E99" w:rsidRPr="002E2DD1" w:rsidRDefault="00524E99" w:rsidP="00524E99">
      <w:pPr>
        <w:spacing w:before="120"/>
        <w:ind w:left="2768" w:right="216"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w w:val="150"/>
          <w:sz w:val="24"/>
          <w:lang w:val="sq-AL"/>
        </w:rPr>
        <w:t xml:space="preserve"> </w:t>
      </w:r>
      <w:r w:rsidRPr="002E2DD1">
        <w:rPr>
          <w:i/>
          <w:sz w:val="24"/>
          <w:lang w:val="sq-AL"/>
        </w:rPr>
        <w:t>4A003.c. kontrollon vetëm "montimet elektronike" dhe ndërlidhjet e programueshme që nuk e kalojnë kufirin e specifikuar në 4A003.b. kur transportohen si "montazhe elektronike" të paintegruara ".</w:t>
      </w:r>
    </w:p>
    <w:p w14:paraId="2F5257B6" w14:textId="77777777" w:rsidR="00524E99" w:rsidRPr="002E2DD1" w:rsidRDefault="00524E99" w:rsidP="00524E99">
      <w:pPr>
        <w:spacing w:before="120"/>
        <w:ind w:left="2768" w:right="214"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4A003.c. nuk kontrollon "montimet elektronike" të projektuara posaçërisht për një produkt ose familje produktesh, konfigurimi maksimal i të cilave nuk e kalon kufirin e specifikuar në 4A003.b.</w:t>
      </w:r>
    </w:p>
    <w:p w14:paraId="04FBBC3C" w14:textId="77777777" w:rsidR="00524E99" w:rsidRPr="002E2DD1" w:rsidRDefault="00524E99" w:rsidP="00EF51C2">
      <w:pPr>
        <w:pStyle w:val="ListParagraph"/>
        <w:numPr>
          <w:ilvl w:val="0"/>
          <w:numId w:val="156"/>
        </w:numPr>
        <w:tabs>
          <w:tab w:val="left" w:pos="1632"/>
          <w:tab w:val="left" w:pos="1633"/>
        </w:tabs>
        <w:spacing w:before="121"/>
        <w:rPr>
          <w:sz w:val="24"/>
          <w:lang w:val="sq-AL"/>
        </w:rPr>
      </w:pPr>
      <w:r w:rsidRPr="002E2DD1">
        <w:rPr>
          <w:sz w:val="24"/>
          <w:lang w:val="sq-AL"/>
        </w:rPr>
        <w:t>Nuk përdoret</w:t>
      </w:r>
      <w:r w:rsidRPr="002E2DD1">
        <w:rPr>
          <w:spacing w:val="-2"/>
          <w:sz w:val="24"/>
          <w:lang w:val="sq-AL"/>
        </w:rPr>
        <w:t>;</w:t>
      </w:r>
    </w:p>
    <w:p w14:paraId="4870F87A" w14:textId="77777777" w:rsidR="00524E99" w:rsidRPr="002E2DD1" w:rsidRDefault="00524E99" w:rsidP="00EF51C2">
      <w:pPr>
        <w:pStyle w:val="ListParagraph"/>
        <w:numPr>
          <w:ilvl w:val="0"/>
          <w:numId w:val="156"/>
        </w:numPr>
        <w:tabs>
          <w:tab w:val="left" w:pos="1632"/>
          <w:tab w:val="left" w:pos="1633"/>
        </w:tabs>
        <w:rPr>
          <w:sz w:val="24"/>
          <w:lang w:val="sq-AL"/>
        </w:rPr>
      </w:pPr>
      <w:r w:rsidRPr="002E2DD1">
        <w:rPr>
          <w:sz w:val="24"/>
          <w:lang w:val="sq-AL"/>
        </w:rPr>
        <w:t>Nuk përdoret</w:t>
      </w:r>
      <w:r w:rsidRPr="002E2DD1">
        <w:rPr>
          <w:spacing w:val="-2"/>
          <w:sz w:val="24"/>
          <w:lang w:val="sq-AL"/>
        </w:rPr>
        <w:t>;</w:t>
      </w:r>
    </w:p>
    <w:p w14:paraId="30F94061" w14:textId="77777777" w:rsidR="00524E99" w:rsidRPr="002E2DD1" w:rsidRDefault="00524E99" w:rsidP="00EF51C2">
      <w:pPr>
        <w:pStyle w:val="ListParagraph"/>
        <w:numPr>
          <w:ilvl w:val="0"/>
          <w:numId w:val="156"/>
        </w:numPr>
        <w:tabs>
          <w:tab w:val="left" w:pos="1632"/>
          <w:tab w:val="left" w:pos="1633"/>
        </w:tabs>
        <w:rPr>
          <w:sz w:val="24"/>
          <w:lang w:val="sq-AL"/>
        </w:rPr>
      </w:pPr>
      <w:r w:rsidRPr="002E2DD1">
        <w:rPr>
          <w:sz w:val="24"/>
          <w:lang w:val="sq-AL"/>
        </w:rPr>
        <w:t>Nuk përdoret</w:t>
      </w:r>
      <w:r w:rsidRPr="002E2DD1">
        <w:rPr>
          <w:spacing w:val="-2"/>
          <w:sz w:val="24"/>
          <w:lang w:val="sq-AL"/>
        </w:rPr>
        <w:t>;</w:t>
      </w:r>
    </w:p>
    <w:p w14:paraId="65279DD5" w14:textId="77777777" w:rsidR="00524E99" w:rsidRPr="002E2DD1" w:rsidRDefault="00524E99" w:rsidP="00EF51C2">
      <w:pPr>
        <w:pStyle w:val="ListParagraph"/>
        <w:numPr>
          <w:ilvl w:val="0"/>
          <w:numId w:val="156"/>
        </w:numPr>
        <w:tabs>
          <w:tab w:val="left" w:pos="1633"/>
        </w:tabs>
        <w:ind w:right="213"/>
        <w:rPr>
          <w:sz w:val="24"/>
          <w:lang w:val="sq-AL"/>
        </w:rPr>
      </w:pPr>
      <w:r w:rsidRPr="002E2DD1">
        <w:rPr>
          <w:sz w:val="24"/>
          <w:lang w:val="sq-AL"/>
        </w:rPr>
        <w:t>Pajisjet e krijuara posaçërisht për grumbullimin e performancës së "kompjuterëve dixhitalë" duke ofruar ndërlidhje të jashtme që lejojnë komunikimin me shpejtësi të dhënash njëdrejtimëshe që tejkalojnë 2,0 Gbyte/s për lidhje.</w:t>
      </w:r>
    </w:p>
    <w:p w14:paraId="3BDED0FE" w14:textId="5A8AD03A" w:rsidR="00524E99" w:rsidRPr="002E2DD1" w:rsidRDefault="00524E99" w:rsidP="00A35A9E">
      <w:pPr>
        <w:spacing w:before="120"/>
        <w:ind w:left="2430" w:right="218" w:hanging="799"/>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4A003.g. nuk kontrollon pajisjet e brendshme të ndërlidhjes (p.sh. avionët e pasmë, autobusët), pajisjet e ndërlidhjes pasive, </w:t>
      </w:r>
      <w:r w:rsidR="00A35A9E">
        <w:rPr>
          <w:i/>
          <w:sz w:val="24"/>
        </w:rPr>
        <w:t>‘</w:t>
      </w:r>
      <w:r w:rsidRPr="002E2DD1">
        <w:rPr>
          <w:i/>
          <w:sz w:val="24"/>
          <w:lang w:val="sq-AL"/>
        </w:rPr>
        <w:t>kontrolluesit e aksesit në rrjet</w:t>
      </w:r>
      <w:r w:rsidR="00A35A9E">
        <w:rPr>
          <w:i/>
          <w:sz w:val="24"/>
          <w:lang w:val="sq-AL"/>
        </w:rPr>
        <w:t>’</w:t>
      </w:r>
      <w:r w:rsidRPr="002E2DD1">
        <w:rPr>
          <w:i/>
          <w:sz w:val="24"/>
          <w:lang w:val="sq-AL"/>
        </w:rPr>
        <w:t xml:space="preserve"> ose </w:t>
      </w:r>
      <w:r w:rsidR="00A35A9E">
        <w:rPr>
          <w:i/>
          <w:sz w:val="24"/>
          <w:lang w:val="sq-AL"/>
        </w:rPr>
        <w:t>‘</w:t>
      </w:r>
      <w:r w:rsidRPr="002E2DD1">
        <w:rPr>
          <w:i/>
          <w:sz w:val="24"/>
          <w:lang w:val="sq-AL"/>
        </w:rPr>
        <w:t>kontrolluesit e kanaleve të komunikimit</w:t>
      </w:r>
      <w:r w:rsidR="00A35A9E">
        <w:rPr>
          <w:i/>
          <w:sz w:val="24"/>
          <w:lang w:val="sq-AL"/>
        </w:rPr>
        <w:t>’.</w:t>
      </w:r>
      <w:r w:rsidRPr="002E2DD1">
        <w:rPr>
          <w:i/>
          <w:sz w:val="24"/>
          <w:lang w:val="sq-AL"/>
        </w:rPr>
        <w:t xml:space="preserve"> </w:t>
      </w:r>
    </w:p>
    <w:p w14:paraId="31685FE2" w14:textId="77777777" w:rsidR="00524E99" w:rsidRPr="00A35A9E" w:rsidRDefault="00524E99" w:rsidP="00A35A9E">
      <w:pPr>
        <w:ind w:firstLine="720"/>
        <w:jc w:val="both"/>
        <w:rPr>
          <w:iCs/>
          <w:sz w:val="24"/>
          <w:lang w:val="sq-AL"/>
        </w:rPr>
      </w:pPr>
    </w:p>
    <w:p w14:paraId="6F03F647" w14:textId="67FFD0C7" w:rsidR="00A35A9E" w:rsidRPr="00A35A9E" w:rsidRDefault="00A35A9E" w:rsidP="00A35A9E">
      <w:pPr>
        <w:tabs>
          <w:tab w:val="left" w:pos="668"/>
        </w:tabs>
        <w:rPr>
          <w:i/>
          <w:iCs/>
          <w:sz w:val="24"/>
          <w:u w:val="single"/>
          <w:lang w:val="sq-AL"/>
        </w:rPr>
      </w:pPr>
      <w:r>
        <w:rPr>
          <w:sz w:val="24"/>
          <w:lang w:val="sq-AL"/>
        </w:rPr>
        <w:tab/>
      </w:r>
      <w:r>
        <w:rPr>
          <w:sz w:val="24"/>
          <w:lang w:val="sq-AL"/>
        </w:rPr>
        <w:tab/>
      </w:r>
      <w:r>
        <w:rPr>
          <w:sz w:val="24"/>
          <w:lang w:val="sq-AL"/>
        </w:rPr>
        <w:tab/>
      </w:r>
      <w:r w:rsidRPr="00A35A9E">
        <w:rPr>
          <w:i/>
          <w:iCs/>
          <w:sz w:val="24"/>
          <w:u w:val="single"/>
          <w:lang w:val="sq-AL"/>
        </w:rPr>
        <w:t>Shënime Teknike:</w:t>
      </w:r>
    </w:p>
    <w:p w14:paraId="060BE96C" w14:textId="386F3540" w:rsidR="00A35A9E" w:rsidRPr="00A35A9E" w:rsidRDefault="00A35A9E" w:rsidP="00A35A9E">
      <w:pPr>
        <w:tabs>
          <w:tab w:val="left" w:pos="668"/>
        </w:tabs>
        <w:rPr>
          <w:i/>
          <w:iCs/>
          <w:sz w:val="24"/>
          <w:lang w:val="sq-AL"/>
        </w:rPr>
      </w:pPr>
      <w:r>
        <w:rPr>
          <w:sz w:val="24"/>
          <w:lang w:val="sq-AL"/>
        </w:rPr>
        <w:tab/>
      </w:r>
      <w:r>
        <w:rPr>
          <w:sz w:val="24"/>
          <w:lang w:val="sq-AL"/>
        </w:rPr>
        <w:tab/>
      </w:r>
      <w:r>
        <w:rPr>
          <w:sz w:val="24"/>
          <w:lang w:val="sq-AL"/>
        </w:rPr>
        <w:tab/>
      </w:r>
      <w:r w:rsidRPr="00A35A9E">
        <w:rPr>
          <w:i/>
          <w:iCs/>
          <w:sz w:val="24"/>
          <w:lang w:val="sq-AL"/>
        </w:rPr>
        <w:t>Për qëllimet e shënimit 4A003.g:</w:t>
      </w:r>
    </w:p>
    <w:p w14:paraId="12068FCE" w14:textId="77777777" w:rsidR="00A35A9E" w:rsidRPr="00A35A9E" w:rsidRDefault="00A35A9E" w:rsidP="00A35A9E">
      <w:pPr>
        <w:tabs>
          <w:tab w:val="left" w:pos="668"/>
        </w:tabs>
        <w:rPr>
          <w:i/>
          <w:iCs/>
          <w:sz w:val="24"/>
          <w:lang w:val="sq-AL"/>
        </w:rPr>
      </w:pPr>
    </w:p>
    <w:p w14:paraId="20C794D3" w14:textId="02A6C0C6" w:rsidR="00A35A9E" w:rsidRPr="00A35A9E" w:rsidRDefault="00A35A9E" w:rsidP="00A35A9E">
      <w:pPr>
        <w:pStyle w:val="ListParagraph"/>
        <w:numPr>
          <w:ilvl w:val="1"/>
          <w:numId w:val="379"/>
        </w:numPr>
        <w:tabs>
          <w:tab w:val="clear" w:pos="2160"/>
          <w:tab w:val="left" w:pos="668"/>
        </w:tabs>
        <w:ind w:left="1890"/>
        <w:rPr>
          <w:i/>
          <w:iCs/>
          <w:sz w:val="24"/>
          <w:lang w:val="sq-AL"/>
        </w:rPr>
      </w:pPr>
      <w:r w:rsidRPr="00A35A9E">
        <w:rPr>
          <w:i/>
          <w:iCs/>
          <w:sz w:val="24"/>
          <w:lang w:val="sq-AL"/>
        </w:rPr>
        <w:t xml:space="preserve">Një ‘kontrollues i </w:t>
      </w:r>
      <w:r>
        <w:rPr>
          <w:i/>
          <w:iCs/>
          <w:sz w:val="24"/>
          <w:lang w:val="sq-AL"/>
        </w:rPr>
        <w:t>qasjes</w:t>
      </w:r>
      <w:r w:rsidRPr="00A35A9E">
        <w:rPr>
          <w:i/>
          <w:iCs/>
          <w:sz w:val="24"/>
          <w:lang w:val="sq-AL"/>
        </w:rPr>
        <w:t xml:space="preserve"> në rrjet’ është një ndërfaqe fizike me një rrjet ndarës ndërprerës. Ai përdor një medium të përbashkët që funksionon gjithmonë me të njëjtën “shpejtësi transferimi dixhitale” duke përdorur arbitrazh (p.sh., token ose carrier sense) për transmetimin. Pavarësisht nga të tjerët, ai zgjedh paketat ose grupet e të dhënave (p.sh., IEEE 802) të adresuara për të. Është një asamble që mund të integrohet në pajisje kompjuterike ose telekomunikacioni për të ofruar akses komunikimi.</w:t>
      </w:r>
    </w:p>
    <w:p w14:paraId="23A524F7" w14:textId="77777777" w:rsidR="00A35A9E" w:rsidRPr="00A35A9E" w:rsidRDefault="00A35A9E" w:rsidP="00A35A9E">
      <w:pPr>
        <w:tabs>
          <w:tab w:val="left" w:pos="668"/>
        </w:tabs>
        <w:ind w:left="1890"/>
        <w:rPr>
          <w:i/>
          <w:iCs/>
          <w:sz w:val="24"/>
          <w:lang w:val="sq-AL"/>
        </w:rPr>
      </w:pPr>
    </w:p>
    <w:p w14:paraId="0C239310" w14:textId="77777777" w:rsidR="00A35A9E" w:rsidRDefault="00A35A9E" w:rsidP="00A35A9E">
      <w:pPr>
        <w:pStyle w:val="ListParagraph"/>
        <w:numPr>
          <w:ilvl w:val="1"/>
          <w:numId w:val="379"/>
        </w:numPr>
        <w:tabs>
          <w:tab w:val="clear" w:pos="2160"/>
          <w:tab w:val="left" w:pos="668"/>
        </w:tabs>
        <w:ind w:left="1890"/>
        <w:rPr>
          <w:i/>
          <w:iCs/>
          <w:sz w:val="24"/>
          <w:lang w:val="sq-AL"/>
        </w:rPr>
      </w:pPr>
      <w:r w:rsidRPr="00A35A9E">
        <w:rPr>
          <w:i/>
          <w:iCs/>
          <w:sz w:val="24"/>
          <w:lang w:val="sq-AL"/>
        </w:rPr>
        <w:t>Një ‘kontrollues kanali komunikimi’ është ndërfaqja fizike që kontrollon rrjedhën e informacionit dixhital sinkron ose asinkron. Është një asamble që mund të integrohet në pajisje kompjuterike ose telekomunikacioni për të ofruar akses komunikimi.</w:t>
      </w:r>
    </w:p>
    <w:p w14:paraId="6E04673A" w14:textId="261198E7" w:rsidR="00A35A9E" w:rsidRPr="00A35A9E" w:rsidRDefault="00A35A9E" w:rsidP="00A35A9E">
      <w:pPr>
        <w:pStyle w:val="ListParagraph"/>
        <w:numPr>
          <w:ilvl w:val="1"/>
          <w:numId w:val="379"/>
        </w:numPr>
        <w:tabs>
          <w:tab w:val="clear" w:pos="2160"/>
          <w:tab w:val="left" w:pos="668"/>
        </w:tabs>
        <w:ind w:left="1890"/>
        <w:rPr>
          <w:i/>
          <w:iCs/>
          <w:sz w:val="24"/>
          <w:lang w:val="sq-AL"/>
        </w:rPr>
        <w:sectPr w:rsidR="00A35A9E" w:rsidRPr="00A35A9E">
          <w:headerReference w:type="default" r:id="rId357"/>
          <w:footerReference w:type="default" r:id="rId358"/>
          <w:pgSz w:w="11910" w:h="16840"/>
          <w:pgMar w:top="1040" w:right="1200" w:bottom="1240" w:left="1200" w:header="0" w:footer="1041" w:gutter="0"/>
          <w:cols w:space="720"/>
        </w:sectPr>
      </w:pPr>
    </w:p>
    <w:p w14:paraId="39F91CCC" w14:textId="77777777" w:rsidR="00524E99" w:rsidRPr="002E2DD1" w:rsidRDefault="00524E99" w:rsidP="00524E99">
      <w:pPr>
        <w:pStyle w:val="BodyText"/>
        <w:spacing w:before="73"/>
        <w:ind w:left="1066" w:hanging="850"/>
        <w:rPr>
          <w:lang w:val="sq-AL"/>
        </w:rPr>
      </w:pPr>
      <w:r w:rsidRPr="002E2DD1">
        <w:rPr>
          <w:lang w:val="sq-AL"/>
        </w:rPr>
        <w:lastRenderedPageBreak/>
        <w:t>4A004</w:t>
      </w:r>
      <w:r w:rsidRPr="002E2DD1">
        <w:rPr>
          <w:spacing w:val="80"/>
          <w:w w:val="150"/>
          <w:lang w:val="sq-AL"/>
        </w:rPr>
        <w:t xml:space="preserve"> </w:t>
      </w:r>
      <w:r w:rsidRPr="002E2DD1">
        <w:rPr>
          <w:lang w:val="sq-AL"/>
        </w:rPr>
        <w:t>Kompjuterët si më poshtë dhe pajisjet përkatëse të projektuara posaçërisht, "montimet elektronike" dhe përbërësit e tyre:</w:t>
      </w:r>
    </w:p>
    <w:p w14:paraId="24D29A59" w14:textId="77777777" w:rsidR="00524E99" w:rsidRPr="002E2DD1" w:rsidRDefault="00524E99" w:rsidP="00EF51C2">
      <w:pPr>
        <w:pStyle w:val="ListParagraph"/>
        <w:numPr>
          <w:ilvl w:val="0"/>
          <w:numId w:val="155"/>
        </w:numPr>
        <w:tabs>
          <w:tab w:val="left" w:pos="1632"/>
          <w:tab w:val="left" w:pos="1633"/>
        </w:tabs>
        <w:rPr>
          <w:sz w:val="24"/>
          <w:lang w:val="sq-AL"/>
        </w:rPr>
      </w:pPr>
      <w:r w:rsidRPr="002E2DD1">
        <w:rPr>
          <w:sz w:val="24"/>
          <w:lang w:val="sq-AL"/>
        </w:rPr>
        <w:t>'Kompjuterë me grup sistolik';</w:t>
      </w:r>
    </w:p>
    <w:p w14:paraId="3E7812D0" w14:textId="77777777" w:rsidR="00524E99" w:rsidRPr="002E2DD1" w:rsidRDefault="00524E99" w:rsidP="00EF51C2">
      <w:pPr>
        <w:pStyle w:val="ListParagraph"/>
        <w:numPr>
          <w:ilvl w:val="0"/>
          <w:numId w:val="155"/>
        </w:numPr>
        <w:tabs>
          <w:tab w:val="left" w:pos="1632"/>
          <w:tab w:val="left" w:pos="1633"/>
        </w:tabs>
        <w:rPr>
          <w:sz w:val="24"/>
          <w:lang w:val="sq-AL"/>
        </w:rPr>
      </w:pPr>
      <w:r w:rsidRPr="002E2DD1">
        <w:rPr>
          <w:sz w:val="24"/>
          <w:lang w:val="sq-AL"/>
        </w:rPr>
        <w:t>'Kompjuterë nervorë';</w:t>
      </w:r>
    </w:p>
    <w:p w14:paraId="1F767E2C" w14:textId="77777777" w:rsidR="00524E99" w:rsidRPr="002E2DD1" w:rsidRDefault="00524E99" w:rsidP="00EF51C2">
      <w:pPr>
        <w:pStyle w:val="ListParagraph"/>
        <w:numPr>
          <w:ilvl w:val="0"/>
          <w:numId w:val="155"/>
        </w:numPr>
        <w:tabs>
          <w:tab w:val="left" w:pos="1632"/>
          <w:tab w:val="left" w:pos="1633"/>
        </w:tabs>
        <w:rPr>
          <w:sz w:val="24"/>
          <w:lang w:val="sq-AL"/>
        </w:rPr>
      </w:pPr>
      <w:r w:rsidRPr="002E2DD1">
        <w:rPr>
          <w:sz w:val="24"/>
          <w:lang w:val="sq-AL"/>
        </w:rPr>
        <w:t>"Kompjuterë optikë"</w:t>
      </w:r>
      <w:r w:rsidRPr="002E2DD1">
        <w:rPr>
          <w:spacing w:val="-2"/>
          <w:sz w:val="24"/>
          <w:lang w:val="sq-AL"/>
        </w:rPr>
        <w:t>.</w:t>
      </w:r>
    </w:p>
    <w:p w14:paraId="1FD311D6" w14:textId="77777777" w:rsidR="00524E99" w:rsidRPr="002E2DD1" w:rsidRDefault="00524E99" w:rsidP="00524E99">
      <w:pPr>
        <w:spacing w:before="120"/>
        <w:ind w:left="1066"/>
        <w:rPr>
          <w:i/>
          <w:sz w:val="24"/>
          <w:lang w:val="sq-AL"/>
        </w:rPr>
      </w:pPr>
      <w:r w:rsidRPr="002E2DD1">
        <w:rPr>
          <w:i/>
          <w:sz w:val="24"/>
          <w:u w:val="single"/>
          <w:lang w:val="sq-AL"/>
        </w:rPr>
        <w:t>Shënime Teknike</w:t>
      </w:r>
      <w:r w:rsidRPr="002E2DD1">
        <w:rPr>
          <w:i/>
          <w:spacing w:val="-2"/>
          <w:sz w:val="24"/>
          <w:u w:val="single"/>
          <w:lang w:val="sq-AL"/>
        </w:rPr>
        <w:t>:</w:t>
      </w:r>
    </w:p>
    <w:p w14:paraId="7F600CE4" w14:textId="77777777" w:rsidR="00524E99" w:rsidRPr="002E2DD1" w:rsidRDefault="00524E99" w:rsidP="00EF51C2">
      <w:pPr>
        <w:pStyle w:val="ListParagraph"/>
        <w:numPr>
          <w:ilvl w:val="0"/>
          <w:numId w:val="154"/>
        </w:numPr>
        <w:tabs>
          <w:tab w:val="left" w:pos="1633"/>
        </w:tabs>
        <w:spacing w:before="121"/>
        <w:ind w:right="214"/>
        <w:rPr>
          <w:i/>
          <w:sz w:val="24"/>
          <w:lang w:val="sq-AL"/>
        </w:rPr>
      </w:pPr>
      <w:r w:rsidRPr="002E2DD1">
        <w:rPr>
          <w:i/>
          <w:sz w:val="24"/>
          <w:lang w:val="sq-AL"/>
        </w:rPr>
        <w:t>Për qëllimet e 4A004.a., 'kompjuterët me grup sistolik' janë kompjuterë ku rrjedha dhe modifikimi i të dhënave është i kontrollueshëm dinamikisht në nivelin e portës logjike nga përdoruesi.</w:t>
      </w:r>
    </w:p>
    <w:p w14:paraId="22DB71FA" w14:textId="77777777" w:rsidR="00524E99" w:rsidRPr="002E2DD1" w:rsidRDefault="00524E99" w:rsidP="00EF51C2">
      <w:pPr>
        <w:pStyle w:val="ListParagraph"/>
        <w:numPr>
          <w:ilvl w:val="0"/>
          <w:numId w:val="154"/>
        </w:numPr>
        <w:tabs>
          <w:tab w:val="left" w:pos="1633"/>
        </w:tabs>
        <w:spacing w:before="121"/>
        <w:ind w:right="214"/>
        <w:rPr>
          <w:i/>
          <w:sz w:val="24"/>
          <w:lang w:val="sq-AL"/>
        </w:rPr>
      </w:pPr>
      <w:r w:rsidRPr="002E2DD1">
        <w:rPr>
          <w:i/>
          <w:sz w:val="24"/>
          <w:lang w:val="sq-AL"/>
        </w:rPr>
        <w:t>Për qëllimet e 4A004.b., "kompjuterët nervorë" janë pajisje llogaritëse të projektuara ose modifikuara për të imituar sjelljen e një neuroni ose një koleksioni neuronesh, d.m.th., pajisje llogaritëse të cilat dallohen nga aftësia e tyre harduerike për të moduluar peshat dhe numrat e ndërlidhjeve të një sërë komponentësh llogaritës bazuar në të dhënat e mëparshme.</w:t>
      </w:r>
    </w:p>
    <w:p w14:paraId="57B05411" w14:textId="77777777" w:rsidR="00524E99" w:rsidRPr="002E2DD1" w:rsidRDefault="00524E99" w:rsidP="00EF51C2">
      <w:pPr>
        <w:pStyle w:val="ListParagraph"/>
        <w:numPr>
          <w:ilvl w:val="0"/>
          <w:numId w:val="154"/>
        </w:numPr>
        <w:tabs>
          <w:tab w:val="left" w:pos="1633"/>
        </w:tabs>
        <w:spacing w:before="121"/>
        <w:ind w:right="214"/>
        <w:rPr>
          <w:i/>
          <w:sz w:val="24"/>
          <w:lang w:val="sq-AL"/>
        </w:rPr>
      </w:pPr>
      <w:r w:rsidRPr="002E2DD1">
        <w:rPr>
          <w:i/>
          <w:sz w:val="24"/>
          <w:lang w:val="sq-AL"/>
        </w:rPr>
        <w:t>Për qëllimet e 4A004.c., "kompjuterët optikë" janë kompjuterë të projektuar ose modifikuar për të përdorur dritën për të përfaqësuar të dhënat dhe elementët logjikë llogaritës të të cilëve bazohen në pajisje optike të lidhura drejtpërdrejt.</w:t>
      </w:r>
    </w:p>
    <w:p w14:paraId="2295FE9F" w14:textId="77777777" w:rsidR="00524E99" w:rsidRPr="002E2DD1" w:rsidRDefault="00524E99" w:rsidP="00524E99">
      <w:pPr>
        <w:pStyle w:val="BodyText"/>
        <w:ind w:left="1066" w:right="216" w:hanging="850"/>
        <w:jc w:val="both"/>
        <w:rPr>
          <w:lang w:val="sq-AL"/>
        </w:rPr>
      </w:pPr>
      <w:r w:rsidRPr="002E2DD1">
        <w:rPr>
          <w:lang w:val="sq-AL"/>
        </w:rPr>
        <w:t>4A005</w:t>
      </w:r>
      <w:r w:rsidRPr="002E2DD1">
        <w:rPr>
          <w:spacing w:val="80"/>
          <w:lang w:val="sq-AL"/>
        </w:rPr>
        <w:t xml:space="preserve"> </w:t>
      </w:r>
      <w:r w:rsidRPr="002E2DD1">
        <w:rPr>
          <w:lang w:val="sq-AL"/>
        </w:rPr>
        <w:t>Sistemet, pajisjet dhe komponentët e tyre, të projektuara ose modifikuara posaçërisht për gjenerimin, komandimin dhe kontrollin, ose shpërndarjen e "softuerit të ndërhyrjes".</w:t>
      </w:r>
    </w:p>
    <w:p w14:paraId="6F55E98F" w14:textId="77777777" w:rsidR="00524E99" w:rsidRPr="002E2DD1" w:rsidRDefault="00524E99" w:rsidP="00524E99">
      <w:pPr>
        <w:pStyle w:val="BodyText"/>
        <w:ind w:left="1066" w:right="216" w:hanging="850"/>
        <w:jc w:val="both"/>
        <w:rPr>
          <w:lang w:val="sq-AL"/>
        </w:rPr>
      </w:pPr>
      <w:r w:rsidRPr="002E2DD1">
        <w:rPr>
          <w:lang w:val="sq-AL"/>
        </w:rPr>
        <w:t>4A101 Kompjuterët analogë, "kompjuterët dixhitalë" ose analizuesit dixhitalë diferencialë, të ndryshëm nga ata të specifikuar në 4A001.a.1., të cilët janë të fortë dhe të projektuar ose modifikuar për përdorim në mjetet e lëshimit në hapësirë ​​të specifikuara në 9A004 ose raketa tingëlluese të specifikuara në 9A104.</w:t>
      </w:r>
    </w:p>
    <w:p w14:paraId="4DEDFDF2" w14:textId="77777777" w:rsidR="00524E99" w:rsidRPr="002E2DD1" w:rsidRDefault="00524E99" w:rsidP="00524E99">
      <w:pPr>
        <w:pStyle w:val="BodyText"/>
        <w:ind w:left="1066" w:right="216" w:hanging="850"/>
        <w:jc w:val="both"/>
        <w:rPr>
          <w:lang w:val="sq-AL"/>
        </w:rPr>
      </w:pPr>
      <w:r w:rsidRPr="002E2DD1">
        <w:rPr>
          <w:lang w:val="sq-AL"/>
        </w:rPr>
        <w:t>4A102 Kompjuterët hibridë të projektuar posaçërisht për modelimin, simulimin ose integrimin e projektimit të mjeteve lëshuese në hapësirë ​​të specifikuara në 9A004 ose raketave tingëlluese të specifikuara në 9A104.</w:t>
      </w:r>
    </w:p>
    <w:p w14:paraId="3E341571" w14:textId="5EFF8BBF" w:rsidR="00524E99" w:rsidRDefault="00524E99" w:rsidP="00A35A9E">
      <w:pPr>
        <w:spacing w:before="120"/>
        <w:ind w:left="1890" w:right="220" w:hanging="825"/>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Ky kontroll zbatohet vetëm kur pajisja furnizohet me "software" të specifikuar në 7D103 ose 9D103.</w:t>
      </w:r>
    </w:p>
    <w:p w14:paraId="46056166" w14:textId="1D866907" w:rsidR="00781B11" w:rsidRPr="00781B11" w:rsidRDefault="00781B11" w:rsidP="00781B11">
      <w:pPr>
        <w:spacing w:before="120"/>
        <w:ind w:left="990" w:right="220" w:hanging="810"/>
        <w:jc w:val="both"/>
        <w:rPr>
          <w:iCs/>
          <w:sz w:val="24"/>
          <w:lang w:val="sq-AL"/>
        </w:rPr>
      </w:pPr>
      <w:r w:rsidRPr="00781B11">
        <w:rPr>
          <w:iCs/>
          <w:sz w:val="24"/>
          <w:lang w:val="sq-AL"/>
        </w:rPr>
        <w:t xml:space="preserve">4A506 </w:t>
      </w:r>
      <w:r>
        <w:rPr>
          <w:iCs/>
          <w:sz w:val="24"/>
          <w:lang w:val="sq-AL"/>
        </w:rPr>
        <w:t xml:space="preserve"> </w:t>
      </w:r>
      <w:r w:rsidRPr="00781B11">
        <w:rPr>
          <w:iCs/>
          <w:sz w:val="24"/>
          <w:lang w:val="sq-AL"/>
        </w:rPr>
        <w:t>Kompjuterë kuantikë dhe “</w:t>
      </w:r>
      <w:r>
        <w:rPr>
          <w:iCs/>
          <w:sz w:val="24"/>
          <w:lang w:val="sq-AL"/>
        </w:rPr>
        <w:t>montime</w:t>
      </w:r>
      <w:r w:rsidRPr="00781B11">
        <w:rPr>
          <w:iCs/>
          <w:sz w:val="24"/>
          <w:lang w:val="sq-AL"/>
        </w:rPr>
        <w:t xml:space="preserve"> elektronike” përkatëse dhe komponentët e tyre, si më poshtë:</w:t>
      </w:r>
    </w:p>
    <w:p w14:paraId="71BD2666" w14:textId="084EF8AB" w:rsidR="00781B11" w:rsidRPr="00781B11" w:rsidRDefault="00781B11" w:rsidP="00781B11">
      <w:pPr>
        <w:spacing w:before="120"/>
        <w:ind w:left="270" w:right="220" w:firstLine="720"/>
        <w:jc w:val="both"/>
        <w:rPr>
          <w:iCs/>
          <w:sz w:val="24"/>
          <w:lang w:val="sq-AL"/>
        </w:rPr>
      </w:pPr>
      <w:r w:rsidRPr="00781B11">
        <w:rPr>
          <w:iCs/>
          <w:sz w:val="24"/>
          <w:lang w:val="sq-AL"/>
        </w:rPr>
        <w:t xml:space="preserve">a. </w:t>
      </w:r>
      <w:r>
        <w:rPr>
          <w:iCs/>
          <w:sz w:val="24"/>
          <w:lang w:val="sq-AL"/>
        </w:rPr>
        <w:tab/>
      </w:r>
      <w:r w:rsidRPr="00781B11">
        <w:rPr>
          <w:iCs/>
          <w:sz w:val="24"/>
          <w:lang w:val="sq-AL"/>
        </w:rPr>
        <w:t>Kompjuterë kuantikë, si më poshtë:</w:t>
      </w:r>
    </w:p>
    <w:p w14:paraId="71572CA8" w14:textId="36DDFFEF"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34 ose më shumë, por më pak se 100, ‘qubit-e fizike’ të ‘kontrolluara plotësisht’, ‘të lidhura’ dhe ‘aktive’, dhe me një ‘gabim C-NOT’ ≤ 10⁻⁴;</w:t>
      </w:r>
    </w:p>
    <w:p w14:paraId="4BF50985" w14:textId="58A66334"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100 ose më shumë, por më pak se 200, ‘qubit-e fizike’ të ‘kontrolluara plotësisht’, ‘të lidhura’ dhe ‘aktive’, dhe me një ‘gabim C-NOT’ ≤ 10⁻³;</w:t>
      </w:r>
    </w:p>
    <w:p w14:paraId="18410BD9" w14:textId="0238ACBE"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200 ose më shumë, por më pak se 350, ‘qubit-e fizike’ të ‘kontrolluara plotësisht’, ‘të lidhura’ dhe ‘aktive’, dhe me një ‘gabim C-NOT’ ≤ 2 × 10⁻³;</w:t>
      </w:r>
    </w:p>
    <w:p w14:paraId="12704E77" w14:textId="77777777"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350 ose më shumë, por më pak se 500, ‘qubit-e fizike’ të ‘kontrolluara plotësisht’, ‘të lidhura’ dhe ‘aktive’, dhe me një ‘gabim C-NOT’ ≤ 3 × 10⁻³;</w:t>
      </w:r>
    </w:p>
    <w:p w14:paraId="12B41D1F" w14:textId="77777777" w:rsidR="00781B11" w:rsidRPr="00781B11" w:rsidRDefault="00781B11" w:rsidP="00781B11">
      <w:pPr>
        <w:pStyle w:val="ListParagraph"/>
        <w:numPr>
          <w:ilvl w:val="0"/>
          <w:numId w:val="384"/>
        </w:numPr>
        <w:ind w:left="1710" w:right="220"/>
        <w:rPr>
          <w:iCs/>
          <w:sz w:val="24"/>
          <w:lang w:val="sq-AL"/>
        </w:rPr>
      </w:pPr>
      <w:r w:rsidRPr="00781B11">
        <w:rPr>
          <w:iCs/>
          <w:sz w:val="24"/>
          <w:lang w:val="sq-AL"/>
        </w:rPr>
        <w:lastRenderedPageBreak/>
        <w:t>Kompjuterë kuantikë që mbështesin 500 ose më shumë, por më pak se 700, ‘qubit-e fizike’ të ‘kontrolluara plotësisht’, ‘të lidhura’ dhe ‘aktive’, dhe me një ‘gabim C-NOT’ ≤ 4 × 10⁻³;</w:t>
      </w:r>
    </w:p>
    <w:p w14:paraId="4DBBF3F4" w14:textId="77777777"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700 ose më shumë, por më pak se 1 100, ‘qubit-e fizike’ të ‘kontrolluara plotësisht’, ‘të lidhura’ dhe ‘aktive’, dhe me një ‘gabim C-NOT’ ≤ 5 × 10⁻³;</w:t>
      </w:r>
    </w:p>
    <w:p w14:paraId="6C682F17" w14:textId="77777777"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1 100 ose më shumë, por më pak se 2 000, ‘qubit-e fizike’ të ‘kontrolluara plotësisht’, ‘të lidhura’ dhe ‘aktive’, dhe me një ‘gabim C-NOT’ ≤ 6 × 10⁻³;</w:t>
      </w:r>
    </w:p>
    <w:p w14:paraId="79AD1A86" w14:textId="77777777" w:rsidR="00781B11" w:rsidRPr="00781B11" w:rsidRDefault="00781B11" w:rsidP="00781B11">
      <w:pPr>
        <w:pStyle w:val="ListParagraph"/>
        <w:numPr>
          <w:ilvl w:val="0"/>
          <w:numId w:val="384"/>
        </w:numPr>
        <w:ind w:left="1710" w:right="220"/>
        <w:rPr>
          <w:iCs/>
          <w:sz w:val="24"/>
          <w:lang w:val="sq-AL"/>
        </w:rPr>
      </w:pPr>
      <w:r w:rsidRPr="00781B11">
        <w:rPr>
          <w:iCs/>
          <w:sz w:val="24"/>
          <w:lang w:val="sq-AL"/>
        </w:rPr>
        <w:t>Kompjuterë kuantikë që mbështesin 2 000 ose më shumë ‘qubit-e fizike’ të ‘kontrolluara plotësisht’, ‘të lidhura’ dhe ‘aktive’.</w:t>
      </w:r>
    </w:p>
    <w:p w14:paraId="00DF6D69" w14:textId="77777777" w:rsidR="00781B11" w:rsidRPr="00781B11" w:rsidRDefault="00781B11" w:rsidP="00781B11">
      <w:pPr>
        <w:spacing w:before="120"/>
        <w:ind w:right="220"/>
        <w:jc w:val="both"/>
        <w:rPr>
          <w:iCs/>
          <w:sz w:val="24"/>
          <w:lang w:val="sq-AL"/>
        </w:rPr>
      </w:pPr>
    </w:p>
    <w:p w14:paraId="23068B5E" w14:textId="1679778C" w:rsidR="00781B11" w:rsidRPr="00781B11" w:rsidRDefault="00781B11" w:rsidP="00781B11">
      <w:pPr>
        <w:spacing w:before="120"/>
        <w:ind w:left="1350" w:right="220" w:hanging="270"/>
        <w:jc w:val="both"/>
        <w:rPr>
          <w:iCs/>
          <w:sz w:val="24"/>
          <w:lang w:val="sq-AL"/>
        </w:rPr>
      </w:pPr>
      <w:r w:rsidRPr="00781B11">
        <w:rPr>
          <w:iCs/>
          <w:sz w:val="24"/>
          <w:lang w:val="sq-AL"/>
        </w:rPr>
        <w:t>b.</w:t>
      </w:r>
      <w:r>
        <w:rPr>
          <w:iCs/>
          <w:sz w:val="24"/>
          <w:lang w:val="sq-AL"/>
        </w:rPr>
        <w:tab/>
      </w:r>
      <w:r w:rsidRPr="00781B11">
        <w:rPr>
          <w:iCs/>
          <w:sz w:val="24"/>
          <w:lang w:val="sq-AL"/>
        </w:rPr>
        <w:t xml:space="preserve"> Pajisje qubit dhe qarqe qubit, që përmbajnë ose mbështesin vargje ‘qubit-esh </w:t>
      </w:r>
      <w:r>
        <w:rPr>
          <w:iCs/>
          <w:sz w:val="24"/>
          <w:lang w:val="sq-AL"/>
        </w:rPr>
        <w:t xml:space="preserve"> </w:t>
      </w:r>
      <w:r w:rsidRPr="00781B11">
        <w:rPr>
          <w:iCs/>
          <w:sz w:val="24"/>
          <w:lang w:val="sq-AL"/>
        </w:rPr>
        <w:t>fizike’ dhe janë të dizajnuara veçanërisht për artikujt e specifikuar në 4A506.a.</w:t>
      </w:r>
    </w:p>
    <w:p w14:paraId="7ABDDE18" w14:textId="1EB59FB7" w:rsidR="00781B11" w:rsidRPr="00781B11" w:rsidRDefault="00781B11" w:rsidP="00781B11">
      <w:pPr>
        <w:spacing w:before="120"/>
        <w:ind w:left="1350" w:right="220" w:hanging="270"/>
        <w:jc w:val="both"/>
        <w:rPr>
          <w:iCs/>
          <w:sz w:val="24"/>
          <w:lang w:val="sq-AL"/>
        </w:rPr>
      </w:pPr>
      <w:r w:rsidRPr="00781B11">
        <w:rPr>
          <w:iCs/>
          <w:sz w:val="24"/>
          <w:lang w:val="sq-AL"/>
        </w:rPr>
        <w:t>c. Komponentë kontrolli kuantik dhe pajisje matjeje kuantike, të dizajnuara veçanërisht për artikujt e specifikuar në 4A506.a.</w:t>
      </w:r>
    </w:p>
    <w:p w14:paraId="60FE4597" w14:textId="77777777" w:rsidR="00781B11" w:rsidRPr="00781B11" w:rsidRDefault="00781B11" w:rsidP="00781B11">
      <w:pPr>
        <w:spacing w:before="120"/>
        <w:ind w:left="2070" w:right="220" w:hanging="990"/>
        <w:jc w:val="both"/>
        <w:rPr>
          <w:i/>
          <w:sz w:val="24"/>
          <w:lang w:val="sq-AL"/>
        </w:rPr>
      </w:pPr>
      <w:r w:rsidRPr="00781B11">
        <w:rPr>
          <w:i/>
          <w:sz w:val="24"/>
          <w:u w:val="single"/>
          <w:lang w:val="sq-AL"/>
        </w:rPr>
        <w:t>Shënim 1:</w:t>
      </w:r>
      <w:r w:rsidRPr="00781B11">
        <w:rPr>
          <w:i/>
          <w:sz w:val="24"/>
          <w:lang w:val="sq-AL"/>
        </w:rPr>
        <w:t xml:space="preserve"> 4A506 zbatohet për kompjuterët kuantikë me model qarku (ose bazuar në porte) dhe kompjuterët kuantikë një-drejtimëshe (ose bazuar në matje). Ky artikull nuk zbatohet për kompjuterët kuantikë adiabatikë (ose annealing).</w:t>
      </w:r>
    </w:p>
    <w:p w14:paraId="15C089E6" w14:textId="2E3BA643" w:rsidR="00781B11" w:rsidRPr="00781B11" w:rsidRDefault="00781B11" w:rsidP="00781B11">
      <w:pPr>
        <w:spacing w:before="120"/>
        <w:ind w:left="2250" w:right="220" w:hanging="1170"/>
        <w:jc w:val="both"/>
        <w:rPr>
          <w:i/>
          <w:sz w:val="24"/>
          <w:lang w:val="sq-AL"/>
        </w:rPr>
      </w:pPr>
      <w:r w:rsidRPr="00781B11">
        <w:rPr>
          <w:i/>
          <w:sz w:val="24"/>
          <w:u w:val="single"/>
          <w:lang w:val="sq-AL"/>
        </w:rPr>
        <w:t>Shënim 2:</w:t>
      </w:r>
      <w:r>
        <w:rPr>
          <w:i/>
          <w:sz w:val="24"/>
          <w:lang w:val="sq-AL"/>
        </w:rPr>
        <w:t xml:space="preserve"> </w:t>
      </w:r>
      <w:r w:rsidRPr="00781B11">
        <w:rPr>
          <w:i/>
          <w:sz w:val="24"/>
          <w:lang w:val="sq-AL"/>
        </w:rPr>
        <w:t>Artikujt e specifikuar nga 4A506 mund të mos përmbajnë domosdoshmërisht qubit fizikë. Për shembull, kompjuterët kuantikë bazuar në skema fotonike nuk përmbajnë përhershëm një artikull fizik që mund të identifikohet si qubit; qubit-ët fotonikë gjenerohen gjatë operimit të kompjuterit dhe më pas hidhen.</w:t>
      </w:r>
    </w:p>
    <w:p w14:paraId="16770071" w14:textId="77777777" w:rsidR="00781B11" w:rsidRPr="00781B11" w:rsidRDefault="00781B11" w:rsidP="00781B11">
      <w:pPr>
        <w:spacing w:before="120"/>
        <w:ind w:left="2070" w:right="220" w:hanging="990"/>
        <w:jc w:val="both"/>
        <w:rPr>
          <w:i/>
          <w:sz w:val="24"/>
          <w:lang w:val="sq-AL"/>
        </w:rPr>
      </w:pPr>
      <w:r w:rsidRPr="00781B11">
        <w:rPr>
          <w:i/>
          <w:sz w:val="24"/>
          <w:u w:val="single"/>
          <w:lang w:val="sq-AL"/>
        </w:rPr>
        <w:t>Shënim 3:</w:t>
      </w:r>
      <w:r w:rsidRPr="00781B11">
        <w:rPr>
          <w:i/>
          <w:sz w:val="24"/>
          <w:lang w:val="sq-AL"/>
        </w:rPr>
        <w:t xml:space="preserve"> Artikujt e specifikuar në 4A506.b përfshijnë çipat dhe vargjet e çipave të qubit-ëve gjysmëpërçues, superkondaktorë dhe fotonikë; vargjet e kapjes së joneve në sipërfaqe; teknologji të tjera të bllokimit të qubit-ëve; dhe ndër lidhje koherente mes këtyre artikujve.</w:t>
      </w:r>
    </w:p>
    <w:p w14:paraId="5CA18135" w14:textId="05588626" w:rsidR="00781B11" w:rsidRPr="00781B11" w:rsidRDefault="00781B11" w:rsidP="00781B11">
      <w:pPr>
        <w:spacing w:before="120"/>
        <w:ind w:left="2160" w:right="220" w:hanging="1080"/>
        <w:jc w:val="both"/>
        <w:rPr>
          <w:i/>
          <w:sz w:val="24"/>
          <w:lang w:val="sq-AL"/>
        </w:rPr>
      </w:pPr>
      <w:r w:rsidRPr="00781B11">
        <w:rPr>
          <w:i/>
          <w:sz w:val="24"/>
          <w:u w:val="single"/>
          <w:lang w:val="sq-AL"/>
        </w:rPr>
        <w:t>Shënim 4:</w:t>
      </w:r>
      <w:r w:rsidRPr="00781B11">
        <w:rPr>
          <w:i/>
          <w:sz w:val="24"/>
          <w:lang w:val="sq-AL"/>
        </w:rPr>
        <w:t xml:space="preserve"> 4A506.c zbatohet për artikuj të dizajnuar për kalibrimin, inicializimin, manipulimin ose matjen e qubit-ëve rezidentë të një kompjuteri kuantik.</w:t>
      </w:r>
    </w:p>
    <w:p w14:paraId="3AE6C82A" w14:textId="353EAB4B" w:rsidR="00781B11" w:rsidRPr="00781B11" w:rsidRDefault="00781B11" w:rsidP="00781B11">
      <w:pPr>
        <w:spacing w:before="120"/>
        <w:ind w:left="360" w:right="220" w:firstLine="720"/>
        <w:jc w:val="both"/>
        <w:rPr>
          <w:i/>
          <w:sz w:val="24"/>
          <w:u w:val="single"/>
          <w:lang w:val="sq-AL"/>
        </w:rPr>
      </w:pPr>
      <w:r w:rsidRPr="00781B11">
        <w:rPr>
          <w:i/>
          <w:sz w:val="24"/>
          <w:u w:val="single"/>
          <w:lang w:val="sq-AL"/>
        </w:rPr>
        <w:t>Shënime teknke:</w:t>
      </w:r>
    </w:p>
    <w:p w14:paraId="4299BB0A" w14:textId="77777777" w:rsidR="00781B11" w:rsidRPr="00781B11" w:rsidRDefault="00781B11" w:rsidP="00781B11">
      <w:pPr>
        <w:spacing w:before="120"/>
        <w:ind w:left="360" w:right="220" w:firstLine="720"/>
        <w:jc w:val="both"/>
        <w:rPr>
          <w:i/>
          <w:sz w:val="24"/>
          <w:lang w:val="sq-AL"/>
        </w:rPr>
      </w:pPr>
      <w:r w:rsidRPr="00781B11">
        <w:rPr>
          <w:i/>
          <w:sz w:val="24"/>
          <w:lang w:val="sq-AL"/>
        </w:rPr>
        <w:t>Për qëllimet e 4A506:</w:t>
      </w:r>
    </w:p>
    <w:p w14:paraId="5F5F5ADA" w14:textId="77777777" w:rsidR="00781B11" w:rsidRPr="00781B11" w:rsidRDefault="00781B11" w:rsidP="00781B11">
      <w:pPr>
        <w:pStyle w:val="ListParagraph"/>
        <w:numPr>
          <w:ilvl w:val="0"/>
          <w:numId w:val="385"/>
        </w:numPr>
        <w:ind w:left="1710" w:right="220"/>
        <w:rPr>
          <w:i/>
          <w:sz w:val="24"/>
          <w:lang w:val="sq-AL"/>
        </w:rPr>
      </w:pPr>
      <w:r w:rsidRPr="00781B11">
        <w:rPr>
          <w:i/>
          <w:sz w:val="24"/>
          <w:lang w:val="sq-AL"/>
        </w:rPr>
        <w:t>Një ‘qubit fizik’ është një sistem kuantik me dy nivele, i përdorur për të përfaqësuar njësinë elementare të logjikës kuantike përmes manipulimeve dhe matjeve që nuk korrigjohen nga gabimet. ‘Qubit-et fizike’ dallohen nga qubit-et logjike, të cilat janë qubit-e të korrigjuara nga gabimet dhe përbëhen nga shumë ‘qubit-e fizike’.</w:t>
      </w:r>
    </w:p>
    <w:p w14:paraId="2B9F0F2E" w14:textId="77777777" w:rsidR="00781B11" w:rsidRPr="00781B11" w:rsidRDefault="00781B11" w:rsidP="00781B11">
      <w:pPr>
        <w:pStyle w:val="ListParagraph"/>
        <w:numPr>
          <w:ilvl w:val="0"/>
          <w:numId w:val="385"/>
        </w:numPr>
        <w:ind w:left="1710" w:right="220"/>
        <w:rPr>
          <w:i/>
          <w:sz w:val="24"/>
          <w:lang w:val="sq-AL"/>
        </w:rPr>
      </w:pPr>
      <w:r w:rsidRPr="00781B11">
        <w:rPr>
          <w:i/>
          <w:sz w:val="24"/>
          <w:lang w:val="sq-AL"/>
        </w:rPr>
        <w:t>‘Kontrolluar plotësisht’ do të thotë që ‘qubit-i fizik’ mund të kalibrohet, inicializohet, të ketë porte dhe të lexohet sipas nevojës.</w:t>
      </w:r>
    </w:p>
    <w:p w14:paraId="3EF07A77" w14:textId="403E2082" w:rsidR="00781B11" w:rsidRPr="00781B11" w:rsidRDefault="00781B11" w:rsidP="00781B11">
      <w:pPr>
        <w:pStyle w:val="ListParagraph"/>
        <w:numPr>
          <w:ilvl w:val="0"/>
          <w:numId w:val="385"/>
        </w:numPr>
        <w:ind w:left="1710" w:right="220"/>
        <w:rPr>
          <w:i/>
          <w:sz w:val="24"/>
          <w:lang w:val="sq-AL"/>
        </w:rPr>
      </w:pPr>
      <w:r w:rsidRPr="00781B11">
        <w:rPr>
          <w:i/>
          <w:sz w:val="24"/>
          <w:lang w:val="sq-AL"/>
        </w:rPr>
        <w:t>I lidhur’ do të thotë që mund të kryhen operacione dy-qubit portash midis çdo çifti të caktuar të ‘qubit-eve fizike’ aktive të disponueshme. Kjo nuk nënkupton domosdoshmërisht lidhje nga të gjithë tek të gjithë.</w:t>
      </w:r>
    </w:p>
    <w:p w14:paraId="7B0E83DE" w14:textId="77777777" w:rsidR="00781B11" w:rsidRPr="00781B11" w:rsidRDefault="00781B11" w:rsidP="00781B11">
      <w:pPr>
        <w:pStyle w:val="ListParagraph"/>
        <w:numPr>
          <w:ilvl w:val="0"/>
          <w:numId w:val="385"/>
        </w:numPr>
        <w:ind w:left="1710" w:right="220"/>
        <w:rPr>
          <w:i/>
          <w:sz w:val="24"/>
          <w:lang w:val="sq-AL"/>
        </w:rPr>
      </w:pPr>
      <w:r w:rsidRPr="00781B11">
        <w:rPr>
          <w:i/>
          <w:sz w:val="24"/>
          <w:lang w:val="sq-AL"/>
        </w:rPr>
        <w:t>‘Aktiv’ do të thotë që ‘qubit-i fizik’ kryen punë të përgjithshme kuantike sipas specifikimeve të sistemit për besueshmërinë operative të qubit-ëve.</w:t>
      </w:r>
    </w:p>
    <w:p w14:paraId="76E5D34E" w14:textId="77777777" w:rsidR="00781B11" w:rsidRPr="00781B11" w:rsidRDefault="00781B11" w:rsidP="00781B11">
      <w:pPr>
        <w:spacing w:before="120"/>
        <w:ind w:left="1710" w:right="220"/>
        <w:jc w:val="both"/>
        <w:rPr>
          <w:i/>
          <w:sz w:val="24"/>
          <w:lang w:val="sq-AL"/>
        </w:rPr>
      </w:pPr>
    </w:p>
    <w:p w14:paraId="69E85AAF" w14:textId="77777777" w:rsidR="00781B11" w:rsidRPr="00781B11" w:rsidRDefault="00781B11" w:rsidP="00781B11">
      <w:pPr>
        <w:pStyle w:val="ListParagraph"/>
        <w:numPr>
          <w:ilvl w:val="0"/>
          <w:numId w:val="385"/>
        </w:numPr>
        <w:ind w:left="1710" w:right="220"/>
        <w:rPr>
          <w:i/>
          <w:sz w:val="24"/>
          <w:lang w:val="sq-AL"/>
        </w:rPr>
      </w:pPr>
      <w:r w:rsidRPr="00781B11">
        <w:rPr>
          <w:i/>
          <w:sz w:val="24"/>
          <w:lang w:val="sq-AL"/>
        </w:rPr>
        <w:lastRenderedPageBreak/>
        <w:t>Mbështetja e 34 ose më shumë ’qubit-eve fizike’ të ‘kontrolluara plotësisht’, ‘të lidhura’, ‘aktive’ i referohet aftësisë së kompjuterit kuantik për të bllokuar, kontrolluar, matur dhe përpunuar informacionin kuantik të përfaqësuar nga 34 ose më shumë ‘qubit-e fizike’.</w:t>
      </w:r>
    </w:p>
    <w:p w14:paraId="03A453B5" w14:textId="0BD7D9A9" w:rsidR="00781B11" w:rsidRPr="00781B11" w:rsidRDefault="00781B11" w:rsidP="00781B11">
      <w:pPr>
        <w:pStyle w:val="ListParagraph"/>
        <w:numPr>
          <w:ilvl w:val="0"/>
          <w:numId w:val="385"/>
        </w:numPr>
        <w:ind w:left="1710" w:right="220"/>
        <w:rPr>
          <w:i/>
          <w:sz w:val="24"/>
          <w:lang w:val="sq-AL"/>
        </w:rPr>
      </w:pPr>
      <w:r w:rsidRPr="00781B11">
        <w:rPr>
          <w:i/>
          <w:sz w:val="24"/>
          <w:lang w:val="sq-AL"/>
        </w:rPr>
        <w:t>‘Gabimi C-NOT’ është gabimi mesatar fizik i portës për portat e dy-qubit-eve fqinjë Controlled-NOT (C-NOT).</w:t>
      </w:r>
    </w:p>
    <w:p w14:paraId="7AF22933" w14:textId="6D79AE33" w:rsidR="00781B11" w:rsidRPr="00781B11" w:rsidRDefault="00781B11" w:rsidP="00781B11">
      <w:pPr>
        <w:spacing w:before="120"/>
        <w:ind w:left="990" w:right="220" w:hanging="810"/>
        <w:jc w:val="both"/>
        <w:rPr>
          <w:iCs/>
          <w:sz w:val="24"/>
          <w:lang w:val="sq-AL"/>
        </w:rPr>
      </w:pPr>
      <w:r w:rsidRPr="00781B11">
        <w:rPr>
          <w:iCs/>
          <w:sz w:val="24"/>
          <w:lang w:val="sq-AL"/>
        </w:rPr>
        <w:t xml:space="preserve">4A507 </w:t>
      </w:r>
      <w:r>
        <w:rPr>
          <w:iCs/>
          <w:sz w:val="24"/>
          <w:lang w:val="sq-AL"/>
        </w:rPr>
        <w:t xml:space="preserve"> </w:t>
      </w:r>
      <w:r w:rsidRPr="00781B11">
        <w:rPr>
          <w:iCs/>
          <w:sz w:val="24"/>
          <w:lang w:val="sq-AL"/>
        </w:rPr>
        <w:t>Kompjuterë, “asamble elektronike” dhe komponentë që përmbajnë një ose më shumë qarqe të integruara, të specifikuara në 3A501.a.16.</w:t>
      </w:r>
      <w:r>
        <w:rPr>
          <w:iCs/>
          <w:sz w:val="24"/>
          <w:lang w:val="sq-AL"/>
        </w:rPr>
        <w:tab/>
      </w:r>
    </w:p>
    <w:p w14:paraId="37237E1E" w14:textId="77777777" w:rsidR="00781B11" w:rsidRPr="00934117" w:rsidRDefault="00781B11" w:rsidP="00781B11">
      <w:pPr>
        <w:spacing w:before="120"/>
        <w:ind w:left="274" w:right="216" w:firstLine="720"/>
        <w:jc w:val="both"/>
        <w:rPr>
          <w:i/>
          <w:sz w:val="24"/>
          <w:u w:val="single"/>
          <w:lang w:val="sq-AL"/>
        </w:rPr>
      </w:pPr>
      <w:r w:rsidRPr="00934117">
        <w:rPr>
          <w:i/>
          <w:sz w:val="24"/>
          <w:u w:val="single"/>
          <w:lang w:val="sq-AL"/>
        </w:rPr>
        <w:t>Shënim:</w:t>
      </w:r>
    </w:p>
    <w:p w14:paraId="0CA10A36" w14:textId="19E9B8C2" w:rsidR="00A35A9E" w:rsidRPr="00781B11" w:rsidRDefault="00781B11" w:rsidP="00781B11">
      <w:pPr>
        <w:spacing w:after="120"/>
        <w:ind w:left="274" w:right="216" w:firstLine="720"/>
        <w:jc w:val="both"/>
        <w:rPr>
          <w:i/>
          <w:sz w:val="24"/>
          <w:lang w:val="sq-AL"/>
        </w:rPr>
      </w:pPr>
      <w:r w:rsidRPr="00781B11">
        <w:rPr>
          <w:i/>
          <w:sz w:val="24"/>
          <w:lang w:val="sq-AL"/>
        </w:rPr>
        <w:t>4A507 përfshin “kompjuterë dixhitalë” dhe kompjuterë hibridë.</w:t>
      </w:r>
    </w:p>
    <w:p w14:paraId="6F27526F" w14:textId="77777777" w:rsidR="00524E99" w:rsidRPr="002E2DD1" w:rsidRDefault="00524E99" w:rsidP="00524E99">
      <w:pPr>
        <w:jc w:val="both"/>
        <w:rPr>
          <w:sz w:val="24"/>
          <w:lang w:val="sq-AL"/>
        </w:rPr>
        <w:sectPr w:rsidR="00524E99" w:rsidRPr="002E2DD1">
          <w:headerReference w:type="default" r:id="rId359"/>
          <w:footerReference w:type="default" r:id="rId360"/>
          <w:pgSz w:w="11910" w:h="16840"/>
          <w:pgMar w:top="1040" w:right="1200" w:bottom="1240" w:left="1200" w:header="0" w:footer="1041" w:gutter="0"/>
          <w:cols w:space="720"/>
        </w:sectPr>
      </w:pPr>
    </w:p>
    <w:p w14:paraId="529269FA" w14:textId="77777777" w:rsidR="00524E99" w:rsidRPr="002E2DD1" w:rsidRDefault="00524E99" w:rsidP="00524E99">
      <w:pPr>
        <w:pStyle w:val="Heading2"/>
        <w:tabs>
          <w:tab w:val="left" w:pos="1065"/>
        </w:tabs>
        <w:jc w:val="left"/>
        <w:rPr>
          <w:lang w:val="sq-AL"/>
        </w:rPr>
      </w:pPr>
      <w:r w:rsidRPr="002E2DD1">
        <w:rPr>
          <w:spacing w:val="-5"/>
          <w:lang w:val="sq-AL"/>
        </w:rPr>
        <w:lastRenderedPageBreak/>
        <w:t>4B</w:t>
      </w:r>
      <w:r w:rsidRPr="002E2DD1">
        <w:rPr>
          <w:lang w:val="sq-AL"/>
        </w:rPr>
        <w:tab/>
        <w:t xml:space="preserve">Testimi, Inspektimi dhe Pajisjet e prodhimit </w:t>
      </w:r>
    </w:p>
    <w:p w14:paraId="55F88D30" w14:textId="77777777" w:rsidR="00524E99" w:rsidRPr="002E2DD1" w:rsidRDefault="00524E99" w:rsidP="00524E99">
      <w:pPr>
        <w:pStyle w:val="BodyText"/>
        <w:spacing w:before="121"/>
        <w:ind w:left="1066"/>
        <w:rPr>
          <w:lang w:val="sq-AL"/>
        </w:rPr>
      </w:pPr>
      <w:r w:rsidRPr="002E2DD1">
        <w:rPr>
          <w:spacing w:val="-2"/>
          <w:lang w:val="sq-AL"/>
        </w:rPr>
        <w:t>Asnjë.</w:t>
      </w:r>
    </w:p>
    <w:p w14:paraId="3B4D3D75" w14:textId="77777777" w:rsidR="00524E99" w:rsidRPr="002E2DD1" w:rsidRDefault="00524E99" w:rsidP="00524E99">
      <w:pPr>
        <w:pStyle w:val="BodyText"/>
        <w:spacing w:before="3"/>
        <w:ind w:left="0"/>
        <w:rPr>
          <w:sz w:val="31"/>
          <w:lang w:val="sq-AL"/>
        </w:rPr>
      </w:pPr>
    </w:p>
    <w:p w14:paraId="1D3B953C" w14:textId="77777777" w:rsidR="00524E99" w:rsidRPr="002E2DD1" w:rsidRDefault="00524E99" w:rsidP="00524E99">
      <w:pPr>
        <w:pStyle w:val="Heading2"/>
        <w:tabs>
          <w:tab w:val="left" w:pos="1065"/>
        </w:tabs>
        <w:spacing w:before="0"/>
        <w:jc w:val="left"/>
        <w:rPr>
          <w:lang w:val="sq-AL"/>
        </w:rPr>
      </w:pPr>
      <w:r w:rsidRPr="002E2DD1">
        <w:rPr>
          <w:spacing w:val="-5"/>
          <w:lang w:val="sq-AL"/>
        </w:rPr>
        <w:t>4C</w:t>
      </w:r>
      <w:r w:rsidRPr="002E2DD1">
        <w:rPr>
          <w:lang w:val="sq-AL"/>
        </w:rPr>
        <w:tab/>
      </w:r>
      <w:r w:rsidRPr="002E2DD1">
        <w:rPr>
          <w:spacing w:val="-2"/>
          <w:lang w:val="sq-AL"/>
        </w:rPr>
        <w:t>Materialet</w:t>
      </w:r>
    </w:p>
    <w:p w14:paraId="11D8EF93" w14:textId="77777777" w:rsidR="00524E99" w:rsidRPr="002E2DD1" w:rsidRDefault="00524E99" w:rsidP="00524E99">
      <w:pPr>
        <w:pStyle w:val="BodyText"/>
        <w:ind w:left="1066"/>
        <w:rPr>
          <w:lang w:val="sq-AL"/>
        </w:rPr>
      </w:pPr>
      <w:r w:rsidRPr="002E2DD1">
        <w:rPr>
          <w:spacing w:val="-2"/>
          <w:lang w:val="sq-AL"/>
        </w:rPr>
        <w:t>Asnjë.</w:t>
      </w:r>
    </w:p>
    <w:p w14:paraId="4A6B8689" w14:textId="77777777" w:rsidR="00524E99" w:rsidRPr="002E2DD1" w:rsidRDefault="00524E99" w:rsidP="00524E99">
      <w:pPr>
        <w:pStyle w:val="BodyText"/>
        <w:spacing w:before="4"/>
        <w:ind w:left="0"/>
        <w:rPr>
          <w:sz w:val="31"/>
          <w:lang w:val="sq-AL"/>
        </w:rPr>
      </w:pPr>
    </w:p>
    <w:p w14:paraId="1A150F16" w14:textId="77777777" w:rsidR="00524E99" w:rsidRPr="002E2DD1" w:rsidRDefault="00524E99" w:rsidP="00524E99">
      <w:pPr>
        <w:pStyle w:val="Heading2"/>
        <w:spacing w:before="0"/>
        <w:rPr>
          <w:lang w:val="sq-AL"/>
        </w:rPr>
      </w:pPr>
      <w:r w:rsidRPr="002E2DD1">
        <w:rPr>
          <w:lang w:val="sq-AL"/>
        </w:rPr>
        <w:t>4D</w:t>
      </w:r>
      <w:r w:rsidRPr="002E2DD1">
        <w:rPr>
          <w:spacing w:val="78"/>
          <w:lang w:val="sq-AL"/>
        </w:rPr>
        <w:t xml:space="preserve">    </w:t>
      </w:r>
      <w:r w:rsidRPr="002E2DD1">
        <w:rPr>
          <w:spacing w:val="-2"/>
          <w:lang w:val="sq-AL"/>
        </w:rPr>
        <w:t>Software</w:t>
      </w:r>
    </w:p>
    <w:p w14:paraId="34F08640" w14:textId="77777777" w:rsidR="00524E99" w:rsidRPr="002E2DD1" w:rsidRDefault="00524E99" w:rsidP="00524E99">
      <w:pPr>
        <w:spacing w:before="120"/>
        <w:ind w:left="1632" w:right="221"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Statusi i kontrollit të "softuerit" për pajisjet e përshkruara në kategoritë e tjera trajtohet në kategorinë përkatëse.</w:t>
      </w:r>
    </w:p>
    <w:p w14:paraId="0A5B1521" w14:textId="77777777" w:rsidR="00524E99" w:rsidRPr="002E2DD1" w:rsidRDefault="00524E99" w:rsidP="00524E99">
      <w:pPr>
        <w:pStyle w:val="BodyText"/>
        <w:ind w:left="216"/>
        <w:jc w:val="both"/>
        <w:rPr>
          <w:lang w:val="sq-AL"/>
        </w:rPr>
      </w:pPr>
      <w:r w:rsidRPr="002E2DD1">
        <w:rPr>
          <w:lang w:val="sq-AL"/>
        </w:rPr>
        <w:t>4D001</w:t>
      </w:r>
      <w:r w:rsidRPr="002E2DD1">
        <w:rPr>
          <w:spacing w:val="30"/>
          <w:lang w:val="sq-AL"/>
        </w:rPr>
        <w:t xml:space="preserve">  </w:t>
      </w:r>
      <w:r w:rsidRPr="002E2DD1">
        <w:rPr>
          <w:lang w:val="sq-AL"/>
        </w:rPr>
        <w:t>"Software"</w:t>
      </w:r>
      <w:r w:rsidRPr="002E2DD1">
        <w:rPr>
          <w:spacing w:val="-3"/>
          <w:lang w:val="sq-AL"/>
        </w:rPr>
        <w:t xml:space="preserve"> </w:t>
      </w:r>
      <w:r w:rsidRPr="002E2DD1">
        <w:rPr>
          <w:lang w:val="sq-AL"/>
        </w:rPr>
        <w:t>si në vijim</w:t>
      </w:r>
      <w:r w:rsidRPr="002E2DD1">
        <w:rPr>
          <w:spacing w:val="-2"/>
          <w:lang w:val="sq-AL"/>
        </w:rPr>
        <w:t>:</w:t>
      </w:r>
    </w:p>
    <w:p w14:paraId="6346383A" w14:textId="77777777" w:rsidR="00524E99" w:rsidRPr="002E2DD1" w:rsidRDefault="00524E99" w:rsidP="00EF51C2">
      <w:pPr>
        <w:pStyle w:val="ListParagraph"/>
        <w:numPr>
          <w:ilvl w:val="0"/>
          <w:numId w:val="153"/>
        </w:numPr>
        <w:tabs>
          <w:tab w:val="left" w:pos="1633"/>
        </w:tabs>
        <w:ind w:right="219"/>
        <w:rPr>
          <w:sz w:val="24"/>
          <w:lang w:val="sq-AL"/>
        </w:rPr>
      </w:pPr>
      <w:r w:rsidRPr="002E2DD1">
        <w:rPr>
          <w:sz w:val="24"/>
          <w:lang w:val="sq-AL"/>
        </w:rPr>
        <w:t>"Software" i projektuar ose modifikuar posaçërisht për "zhvillimin" ose "prodhimin" e pajisjeve ose "softuerit" të specifikuar në 4A001 deri në 4A004, ose 4D.</w:t>
      </w:r>
    </w:p>
    <w:p w14:paraId="17E7ED7A" w14:textId="77777777" w:rsidR="00524E99" w:rsidRPr="002E2DD1" w:rsidRDefault="00524E99" w:rsidP="00EF51C2">
      <w:pPr>
        <w:pStyle w:val="ListParagraph"/>
        <w:numPr>
          <w:ilvl w:val="0"/>
          <w:numId w:val="153"/>
        </w:numPr>
        <w:tabs>
          <w:tab w:val="left" w:pos="1633"/>
        </w:tabs>
        <w:spacing w:before="121"/>
        <w:ind w:right="222"/>
        <w:rPr>
          <w:sz w:val="24"/>
          <w:lang w:val="sq-AL"/>
        </w:rPr>
      </w:pPr>
      <w:r w:rsidRPr="002E2DD1">
        <w:rPr>
          <w:sz w:val="24"/>
          <w:lang w:val="sq-AL"/>
        </w:rPr>
        <w:t>"Software, përveç atij të specifikuar në 4D001.a., i projektuar ose modifikuar posaçërisht për "zhvillimin" ose "prodhimin" e pajisjeve si më poshtë:</w:t>
      </w:r>
    </w:p>
    <w:p w14:paraId="378E2415" w14:textId="77777777" w:rsidR="00524E99" w:rsidRPr="002E2DD1" w:rsidRDefault="00524E99" w:rsidP="00EF51C2">
      <w:pPr>
        <w:pStyle w:val="ListParagraph"/>
        <w:numPr>
          <w:ilvl w:val="1"/>
          <w:numId w:val="153"/>
        </w:numPr>
        <w:tabs>
          <w:tab w:val="left" w:pos="2202"/>
        </w:tabs>
        <w:ind w:right="216"/>
        <w:rPr>
          <w:sz w:val="24"/>
          <w:lang w:val="sq-AL"/>
        </w:rPr>
      </w:pPr>
      <w:r w:rsidRPr="002E2DD1">
        <w:rPr>
          <w:sz w:val="24"/>
          <w:lang w:val="sq-AL"/>
        </w:rPr>
        <w:t>"Kompjuterë dixhitalë" që kanë një "Performancë maksimale të rregulluar" ("APP") që tejkalon 24 TeraFLOPS të peshuara (WT);</w:t>
      </w:r>
    </w:p>
    <w:p w14:paraId="295989A5" w14:textId="53F8039F" w:rsidR="00983245" w:rsidRDefault="00524E99" w:rsidP="00EF51C2">
      <w:pPr>
        <w:pStyle w:val="ListParagraph"/>
        <w:numPr>
          <w:ilvl w:val="1"/>
          <w:numId w:val="153"/>
        </w:numPr>
        <w:tabs>
          <w:tab w:val="left" w:pos="2202"/>
        </w:tabs>
        <w:ind w:right="216"/>
        <w:rPr>
          <w:sz w:val="24"/>
          <w:lang w:val="sq-AL"/>
        </w:rPr>
      </w:pPr>
      <w:r w:rsidRPr="002E2DD1">
        <w:rPr>
          <w:sz w:val="24"/>
          <w:lang w:val="sq-AL"/>
        </w:rPr>
        <w:t>"Asambletë elektronike" të projektuara ose modifikuara posaçërisht për të rritur performancën nga grumbullimi i përpunuesve në mënyrë që "APP" e grumbullimit të kalojë kufirin në 4D001.b.1</w:t>
      </w:r>
      <w:r w:rsidR="00983245">
        <w:rPr>
          <w:sz w:val="24"/>
          <w:lang w:val="sq-AL"/>
        </w:rPr>
        <w:t>;</w:t>
      </w:r>
    </w:p>
    <w:p w14:paraId="630B0D66" w14:textId="6498EED6" w:rsidR="00524E99" w:rsidRPr="00983245" w:rsidRDefault="00983245" w:rsidP="00EF51C2">
      <w:pPr>
        <w:pStyle w:val="ListParagraph"/>
        <w:numPr>
          <w:ilvl w:val="1"/>
          <w:numId w:val="153"/>
        </w:numPr>
        <w:tabs>
          <w:tab w:val="left" w:pos="2202"/>
        </w:tabs>
        <w:ind w:right="216"/>
        <w:rPr>
          <w:sz w:val="24"/>
          <w:szCs w:val="24"/>
          <w:lang w:val="sq-AL"/>
        </w:rPr>
      </w:pPr>
      <w:r w:rsidRPr="00983245">
        <w:rPr>
          <w:sz w:val="24"/>
          <w:szCs w:val="24"/>
        </w:rPr>
        <w:t>Artikujt e specifikuar nga 4A506.b. ose 4A506.c</w:t>
      </w:r>
      <w:r w:rsidR="00524E99" w:rsidRPr="00983245">
        <w:rPr>
          <w:sz w:val="24"/>
          <w:szCs w:val="24"/>
          <w:lang w:val="sq-AL"/>
        </w:rPr>
        <w:t>.</w:t>
      </w:r>
    </w:p>
    <w:p w14:paraId="3A0DDEBE" w14:textId="77777777" w:rsidR="00524E99" w:rsidRPr="002E2DD1" w:rsidRDefault="00524E99" w:rsidP="00524E99">
      <w:pPr>
        <w:pStyle w:val="BodyText"/>
        <w:spacing w:line="345" w:lineRule="auto"/>
        <w:ind w:left="216" w:right="6900"/>
        <w:rPr>
          <w:lang w:val="sq-AL"/>
        </w:rPr>
      </w:pPr>
      <w:r w:rsidRPr="002E2DD1">
        <w:rPr>
          <w:lang w:val="sq-AL"/>
        </w:rPr>
        <w:t>4D002</w:t>
      </w:r>
      <w:r w:rsidRPr="002E2DD1">
        <w:rPr>
          <w:spacing w:val="80"/>
          <w:lang w:val="sq-AL"/>
        </w:rPr>
        <w:t xml:space="preserve"> </w:t>
      </w:r>
      <w:r w:rsidRPr="002E2DD1">
        <w:rPr>
          <w:lang w:val="sq-AL"/>
        </w:rPr>
        <w:t>Nuk përdoret 4D003</w:t>
      </w:r>
      <w:r w:rsidRPr="002E2DD1">
        <w:rPr>
          <w:spacing w:val="36"/>
          <w:lang w:val="sq-AL"/>
        </w:rPr>
        <w:t xml:space="preserve">  </w:t>
      </w:r>
      <w:r w:rsidRPr="002E2DD1">
        <w:rPr>
          <w:lang w:val="sq-AL"/>
        </w:rPr>
        <w:t>Nuk përdoret</w:t>
      </w:r>
      <w:r w:rsidRPr="002E2DD1">
        <w:rPr>
          <w:spacing w:val="-2"/>
          <w:lang w:val="sq-AL"/>
        </w:rPr>
        <w:t>.</w:t>
      </w:r>
    </w:p>
    <w:p w14:paraId="4126ECF3" w14:textId="77777777" w:rsidR="00524E99" w:rsidRPr="002E2DD1" w:rsidRDefault="00524E99" w:rsidP="00524E99">
      <w:pPr>
        <w:pStyle w:val="BodyText"/>
        <w:spacing w:before="0"/>
        <w:ind w:left="1068" w:right="220" w:hanging="852"/>
        <w:rPr>
          <w:lang w:val="sq-AL"/>
        </w:rPr>
      </w:pPr>
      <w:r w:rsidRPr="002E2DD1">
        <w:rPr>
          <w:lang w:val="sq-AL"/>
        </w:rPr>
        <w:t>4D004</w:t>
      </w:r>
      <w:r w:rsidRPr="002E2DD1">
        <w:rPr>
          <w:spacing w:val="80"/>
          <w:lang w:val="sq-AL"/>
        </w:rPr>
        <w:t xml:space="preserve"> </w:t>
      </w:r>
      <w:r w:rsidRPr="002E2DD1">
        <w:rPr>
          <w:lang w:val="sq-AL"/>
        </w:rPr>
        <w:t xml:space="preserve">"Softuer" i projektuar ose modifikuar posaçërisht për gjenerimin, komandimin dhe kontrollin ose shpërndarjen e "softuerit të ndërhyrjes". </w:t>
      </w:r>
    </w:p>
    <w:p w14:paraId="0D5CFC86" w14:textId="77777777" w:rsidR="00524E99" w:rsidRPr="002E2DD1" w:rsidRDefault="00524E99" w:rsidP="00524E99">
      <w:pPr>
        <w:spacing w:before="117"/>
        <w:ind w:left="1632" w:right="216" w:hanging="567"/>
        <w:rPr>
          <w:i/>
          <w:sz w:val="24"/>
          <w:lang w:val="sq-AL"/>
        </w:rPr>
      </w:pPr>
      <w:r w:rsidRPr="002E2DD1">
        <w:rPr>
          <w:i/>
          <w:sz w:val="24"/>
          <w:u w:val="single"/>
          <w:lang w:val="sq-AL"/>
        </w:rPr>
        <w:t>Shënim:</w:t>
      </w:r>
      <w:r w:rsidRPr="002E2DD1">
        <w:rPr>
          <w:i/>
          <w:spacing w:val="-6"/>
          <w:sz w:val="24"/>
          <w:lang w:val="sq-AL"/>
        </w:rPr>
        <w:t xml:space="preserve"> </w:t>
      </w:r>
      <w:r w:rsidRPr="002E2DD1">
        <w:rPr>
          <w:i/>
          <w:sz w:val="24"/>
          <w:lang w:val="sq-AL"/>
        </w:rPr>
        <w:t>4D004 nuk kontrollon "softuerin" i projektuar dhe i kufizuar posaçërisht për të ofruar përditësime ose përmirësime "software" që plotësojnë të gjitha sa vijon:</w:t>
      </w:r>
    </w:p>
    <w:p w14:paraId="435056C7" w14:textId="77777777" w:rsidR="00524E99" w:rsidRPr="002E2DD1" w:rsidRDefault="00524E99" w:rsidP="00EF51C2">
      <w:pPr>
        <w:pStyle w:val="ListParagraph"/>
        <w:numPr>
          <w:ilvl w:val="2"/>
          <w:numId w:val="153"/>
        </w:numPr>
        <w:tabs>
          <w:tab w:val="left" w:pos="2201"/>
          <w:tab w:val="left" w:pos="2202"/>
        </w:tabs>
        <w:ind w:right="216"/>
        <w:rPr>
          <w:i/>
          <w:sz w:val="24"/>
          <w:lang w:val="sq-AL"/>
        </w:rPr>
      </w:pPr>
      <w:r w:rsidRPr="002E2DD1">
        <w:rPr>
          <w:i/>
          <w:sz w:val="24"/>
          <w:lang w:val="sq-AL"/>
        </w:rPr>
        <w:t xml:space="preserve">Përditësimi ose përmirësimi funksionon vetëm me autorizimin e pronarit ose administratorit të sistemit që e merr atë; </w:t>
      </w:r>
      <w:r w:rsidRPr="002E2DD1">
        <w:rPr>
          <w:i/>
          <w:sz w:val="24"/>
          <w:u w:val="single"/>
          <w:lang w:val="sq-AL"/>
        </w:rPr>
        <w:t>dhe</w:t>
      </w:r>
    </w:p>
    <w:p w14:paraId="7C1DEFAC" w14:textId="77777777" w:rsidR="00524E99" w:rsidRPr="002E2DD1" w:rsidRDefault="00524E99" w:rsidP="00EF51C2">
      <w:pPr>
        <w:pStyle w:val="ListParagraph"/>
        <w:numPr>
          <w:ilvl w:val="2"/>
          <w:numId w:val="153"/>
        </w:numPr>
        <w:tabs>
          <w:tab w:val="left" w:pos="2201"/>
          <w:tab w:val="left" w:pos="2202"/>
        </w:tabs>
        <w:ind w:right="216"/>
        <w:rPr>
          <w:i/>
          <w:sz w:val="24"/>
          <w:lang w:val="sq-AL"/>
        </w:rPr>
      </w:pPr>
      <w:r w:rsidRPr="002E2DD1">
        <w:rPr>
          <w:i/>
          <w:sz w:val="24"/>
          <w:lang w:val="sq-AL"/>
        </w:rPr>
        <w:t>Pas përditësimit ose përmirësimit, "softueri" i përditësuar ose i përmirësuar nuk është asnjë nga sa vijon:</w:t>
      </w:r>
    </w:p>
    <w:p w14:paraId="2380A275" w14:textId="77777777" w:rsidR="00524E99" w:rsidRPr="002E2DD1" w:rsidRDefault="00524E99" w:rsidP="00EF51C2">
      <w:pPr>
        <w:pStyle w:val="ListParagraph"/>
        <w:numPr>
          <w:ilvl w:val="3"/>
          <w:numId w:val="153"/>
        </w:numPr>
        <w:tabs>
          <w:tab w:val="left" w:pos="2768"/>
          <w:tab w:val="left" w:pos="2769"/>
        </w:tabs>
        <w:spacing w:before="121"/>
        <w:rPr>
          <w:i/>
          <w:sz w:val="24"/>
          <w:lang w:val="sq-AL"/>
        </w:rPr>
      </w:pPr>
      <w:r w:rsidRPr="002E2DD1">
        <w:rPr>
          <w:i/>
          <w:sz w:val="24"/>
          <w:lang w:val="sq-AL"/>
        </w:rPr>
        <w:t>"</w:t>
      </w:r>
      <w:r w:rsidRPr="002E2DD1">
        <w:t xml:space="preserve"> </w:t>
      </w:r>
      <w:r w:rsidRPr="002E2DD1">
        <w:rPr>
          <w:i/>
          <w:sz w:val="24"/>
          <w:lang w:val="sq-AL"/>
        </w:rPr>
        <w:t xml:space="preserve">Software" i specifikuar në 4D004; </w:t>
      </w:r>
      <w:r w:rsidRPr="002E2DD1">
        <w:rPr>
          <w:i/>
          <w:sz w:val="24"/>
          <w:u w:val="single"/>
          <w:lang w:val="sq-AL"/>
        </w:rPr>
        <w:t>ose</w:t>
      </w:r>
    </w:p>
    <w:p w14:paraId="18E5177B" w14:textId="77777777" w:rsidR="00524E99" w:rsidRPr="002E2DD1" w:rsidRDefault="00524E99" w:rsidP="00EF51C2">
      <w:pPr>
        <w:pStyle w:val="ListParagraph"/>
        <w:numPr>
          <w:ilvl w:val="3"/>
          <w:numId w:val="153"/>
        </w:numPr>
        <w:tabs>
          <w:tab w:val="left" w:pos="2768"/>
          <w:tab w:val="left" w:pos="2769"/>
        </w:tabs>
        <w:spacing w:before="121"/>
        <w:rPr>
          <w:i/>
          <w:sz w:val="24"/>
          <w:lang w:val="sq-AL"/>
        </w:rPr>
      </w:pPr>
      <w:r w:rsidRPr="002E2DD1">
        <w:rPr>
          <w:i/>
          <w:sz w:val="24"/>
          <w:lang w:val="sq-AL"/>
        </w:rPr>
        <w:t>"Softuer për ndërhyrje</w:t>
      </w:r>
      <w:r w:rsidRPr="002E2DD1">
        <w:rPr>
          <w:i/>
          <w:spacing w:val="-2"/>
          <w:sz w:val="24"/>
          <w:lang w:val="sq-AL"/>
        </w:rPr>
        <w:t xml:space="preserve"> ".</w:t>
      </w:r>
    </w:p>
    <w:p w14:paraId="27C28D45" w14:textId="77777777" w:rsidR="00524E99" w:rsidRPr="002E2DD1" w:rsidRDefault="00524E99" w:rsidP="00524E99">
      <w:pPr>
        <w:rPr>
          <w:sz w:val="24"/>
          <w:lang w:val="sq-AL"/>
        </w:rPr>
        <w:sectPr w:rsidR="00524E99" w:rsidRPr="002E2DD1">
          <w:headerReference w:type="default" r:id="rId361"/>
          <w:footerReference w:type="default" r:id="rId362"/>
          <w:pgSz w:w="11910" w:h="16840"/>
          <w:pgMar w:top="1160" w:right="1200" w:bottom="1240" w:left="1200" w:header="0" w:footer="1041" w:gutter="0"/>
          <w:cols w:space="720"/>
        </w:sectPr>
      </w:pPr>
    </w:p>
    <w:p w14:paraId="6DB263C2" w14:textId="77777777" w:rsidR="00524E99" w:rsidRPr="002E2DD1" w:rsidRDefault="00524E99" w:rsidP="00524E99">
      <w:pPr>
        <w:pStyle w:val="Heading2"/>
        <w:rPr>
          <w:lang w:val="sq-AL"/>
        </w:rPr>
      </w:pPr>
      <w:r w:rsidRPr="002E2DD1">
        <w:rPr>
          <w:lang w:val="sq-AL"/>
        </w:rPr>
        <w:lastRenderedPageBreak/>
        <w:t>4E</w:t>
      </w:r>
      <w:r w:rsidRPr="002E2DD1">
        <w:rPr>
          <w:spacing w:val="52"/>
          <w:w w:val="150"/>
          <w:lang w:val="sq-AL"/>
        </w:rPr>
        <w:t xml:space="preserve">    </w:t>
      </w:r>
      <w:r w:rsidRPr="002E2DD1">
        <w:rPr>
          <w:spacing w:val="-2"/>
          <w:lang w:val="sq-AL"/>
        </w:rPr>
        <w:t>Teknologjia</w:t>
      </w:r>
    </w:p>
    <w:p w14:paraId="6FAA058E" w14:textId="77777777" w:rsidR="00524E99" w:rsidRPr="002E2DD1" w:rsidRDefault="00524E99" w:rsidP="00524E99">
      <w:pPr>
        <w:pStyle w:val="BodyText"/>
        <w:spacing w:before="121"/>
        <w:ind w:left="216"/>
        <w:jc w:val="both"/>
        <w:rPr>
          <w:lang w:val="sq-AL"/>
        </w:rPr>
      </w:pPr>
      <w:r w:rsidRPr="002E2DD1">
        <w:rPr>
          <w:lang w:val="sq-AL"/>
        </w:rPr>
        <w:t>4E001</w:t>
      </w:r>
      <w:r w:rsidRPr="002E2DD1">
        <w:rPr>
          <w:spacing w:val="49"/>
          <w:lang w:val="sq-AL"/>
        </w:rPr>
        <w:t xml:space="preserve">  </w:t>
      </w:r>
      <w:r w:rsidRPr="002E2DD1">
        <w:rPr>
          <w:lang w:val="sq-AL"/>
        </w:rPr>
        <w:t>“Teknologjia” si në vijim</w:t>
      </w:r>
      <w:r w:rsidRPr="002E2DD1">
        <w:rPr>
          <w:spacing w:val="-2"/>
          <w:lang w:val="sq-AL"/>
        </w:rPr>
        <w:t>:</w:t>
      </w:r>
    </w:p>
    <w:p w14:paraId="68A410FE" w14:textId="77777777" w:rsidR="00524E99" w:rsidRPr="002E2DD1" w:rsidRDefault="00524E99" w:rsidP="00EF51C2">
      <w:pPr>
        <w:pStyle w:val="ListParagraph"/>
        <w:numPr>
          <w:ilvl w:val="0"/>
          <w:numId w:val="152"/>
        </w:numPr>
        <w:tabs>
          <w:tab w:val="left" w:pos="1633"/>
        </w:tabs>
        <w:ind w:right="217"/>
        <w:rPr>
          <w:sz w:val="24"/>
          <w:lang w:val="sq-AL"/>
        </w:rPr>
      </w:pPr>
      <w:r w:rsidRPr="002E2DD1">
        <w:rPr>
          <w:sz w:val="24"/>
          <w:lang w:val="sq-AL"/>
        </w:rPr>
        <w:t>"Teknologjia" sipas Shënimit të Përgjithshëm të Teknologjisë, për "zhvillimin", "prodhimin" ose "përdorimin" e pajisjeve ose "softuerit" të specifikuar në 4A ose 4D.</w:t>
      </w:r>
    </w:p>
    <w:p w14:paraId="792CDC94" w14:textId="77777777" w:rsidR="00524E99" w:rsidRPr="002E2DD1" w:rsidRDefault="00524E99" w:rsidP="00EF51C2">
      <w:pPr>
        <w:pStyle w:val="ListParagraph"/>
        <w:numPr>
          <w:ilvl w:val="0"/>
          <w:numId w:val="152"/>
        </w:numPr>
        <w:tabs>
          <w:tab w:val="left" w:pos="1633"/>
        </w:tabs>
        <w:ind w:right="217"/>
        <w:rPr>
          <w:sz w:val="24"/>
          <w:lang w:val="sq-AL"/>
        </w:rPr>
      </w:pPr>
      <w:r w:rsidRPr="002E2DD1">
        <w:rPr>
          <w:sz w:val="24"/>
          <w:lang w:val="sq-AL"/>
        </w:rPr>
        <w:t>"Teknologji", sipas Shënimit të Përgjithshëm të Teknologjisë, përveç asaj të specifikuar në 4E001.a., për "zhvillimin" ose "prodhimin" e pajisjeve si më poshtë</w:t>
      </w:r>
      <w:r w:rsidRPr="002E2DD1">
        <w:rPr>
          <w:spacing w:val="-2"/>
          <w:sz w:val="24"/>
          <w:lang w:val="sq-AL"/>
        </w:rPr>
        <w:t>:</w:t>
      </w:r>
    </w:p>
    <w:p w14:paraId="491700B8" w14:textId="77777777" w:rsidR="00524E99" w:rsidRPr="002E2DD1" w:rsidRDefault="00524E99" w:rsidP="00EF51C2">
      <w:pPr>
        <w:pStyle w:val="ListParagraph"/>
        <w:numPr>
          <w:ilvl w:val="1"/>
          <w:numId w:val="152"/>
        </w:numPr>
        <w:tabs>
          <w:tab w:val="left" w:pos="2202"/>
        </w:tabs>
        <w:ind w:right="219"/>
        <w:rPr>
          <w:sz w:val="24"/>
          <w:lang w:val="sq-AL"/>
        </w:rPr>
      </w:pPr>
      <w:r w:rsidRPr="002E2DD1">
        <w:rPr>
          <w:sz w:val="24"/>
          <w:lang w:val="sq-AL"/>
        </w:rPr>
        <w:t>"Kompjuterë dixhitalë" që kanë një "Performancë maksimale të rregulluar" ("APP") që tejkalon 24 TeraFLOPS të peshuara (WT);</w:t>
      </w:r>
    </w:p>
    <w:p w14:paraId="12835C80" w14:textId="745CDE2C" w:rsidR="00524E99" w:rsidRDefault="00524E99" w:rsidP="00EF51C2">
      <w:pPr>
        <w:pStyle w:val="ListParagraph"/>
        <w:numPr>
          <w:ilvl w:val="1"/>
          <w:numId w:val="152"/>
        </w:numPr>
        <w:tabs>
          <w:tab w:val="left" w:pos="2202"/>
        </w:tabs>
        <w:ind w:right="219"/>
        <w:rPr>
          <w:sz w:val="24"/>
          <w:lang w:val="sq-AL"/>
        </w:rPr>
      </w:pPr>
      <w:r w:rsidRPr="002E2DD1">
        <w:rPr>
          <w:sz w:val="24"/>
          <w:lang w:val="sq-AL"/>
        </w:rPr>
        <w:t>"Asambletë elektronike" të projektuara ose modifikuara posaçërisht për të rritur performancën nga grumbullimi i përpunuesve në mënyrë që "APP" e grumbullimit të kalojë kufirin në 4E001.b.1</w:t>
      </w:r>
      <w:r w:rsidR="00983245">
        <w:rPr>
          <w:sz w:val="24"/>
          <w:lang w:val="sq-AL"/>
        </w:rPr>
        <w:t>;</w:t>
      </w:r>
    </w:p>
    <w:p w14:paraId="29C423AA" w14:textId="1E586D6B" w:rsidR="00983245" w:rsidRPr="00983245" w:rsidRDefault="00983245" w:rsidP="00983245">
      <w:pPr>
        <w:pStyle w:val="ListParagraph"/>
        <w:numPr>
          <w:ilvl w:val="1"/>
          <w:numId w:val="152"/>
        </w:numPr>
        <w:tabs>
          <w:tab w:val="left" w:pos="2202"/>
        </w:tabs>
        <w:ind w:right="216"/>
        <w:rPr>
          <w:sz w:val="24"/>
          <w:szCs w:val="24"/>
          <w:lang w:val="sq-AL"/>
        </w:rPr>
      </w:pPr>
      <w:r w:rsidRPr="00983245">
        <w:rPr>
          <w:sz w:val="24"/>
          <w:szCs w:val="24"/>
        </w:rPr>
        <w:t>Artikujt e specifikuar nga 4A506.b. ose 4A506.c</w:t>
      </w:r>
      <w:r w:rsidRPr="00983245">
        <w:rPr>
          <w:sz w:val="24"/>
          <w:szCs w:val="24"/>
          <w:lang w:val="sq-AL"/>
        </w:rPr>
        <w:t>.</w:t>
      </w:r>
    </w:p>
    <w:p w14:paraId="5480632E" w14:textId="77777777" w:rsidR="00524E99" w:rsidRPr="002E2DD1" w:rsidRDefault="00524E99" w:rsidP="00EF51C2">
      <w:pPr>
        <w:pStyle w:val="ListParagraph"/>
        <w:numPr>
          <w:ilvl w:val="0"/>
          <w:numId w:val="152"/>
        </w:numPr>
        <w:tabs>
          <w:tab w:val="left" w:pos="1633"/>
        </w:tabs>
        <w:spacing w:before="121"/>
        <w:rPr>
          <w:sz w:val="24"/>
          <w:lang w:val="sq-AL"/>
        </w:rPr>
      </w:pPr>
      <w:r w:rsidRPr="002E2DD1">
        <w:rPr>
          <w:sz w:val="24"/>
          <w:lang w:val="sq-AL"/>
        </w:rPr>
        <w:t>"Teknologji" për "zhvillimin" e "softuerit të ndërhyrjes".</w:t>
      </w:r>
    </w:p>
    <w:p w14:paraId="5C69BCE4" w14:textId="77777777" w:rsidR="00524E99" w:rsidRPr="002E2DD1" w:rsidRDefault="00524E99" w:rsidP="00524E99">
      <w:pPr>
        <w:spacing w:before="120"/>
        <w:ind w:left="2768" w:right="218"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4E001.a. dhe 4E001.c. mos kontrolloni "zbulimin e cenueshmërisë" ose "përgjigjen ndaj incidentit kibernetik ".</w:t>
      </w:r>
    </w:p>
    <w:p w14:paraId="5F806738" w14:textId="77777777" w:rsidR="00524E99" w:rsidRPr="002E2DD1" w:rsidRDefault="00524E99" w:rsidP="00524E99">
      <w:pPr>
        <w:spacing w:before="120"/>
        <w:ind w:left="2768" w:right="212" w:hanging="1134"/>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Shënimi 1 nuk pakëson të drejtat e autoritetit kompetent të Shtetit Anëtar të BE-së në të cilin është themeluar eksportuesi për të konstatuar pajtueshmërinë me 4E001.a. dhe 4E001.c.</w:t>
      </w:r>
    </w:p>
    <w:p w14:paraId="5C04BADD" w14:textId="77777777" w:rsidR="00524E99" w:rsidRPr="002E2DD1" w:rsidRDefault="00524E99" w:rsidP="00524E99">
      <w:pPr>
        <w:jc w:val="both"/>
        <w:rPr>
          <w:sz w:val="24"/>
          <w:lang w:val="sq-AL"/>
        </w:rPr>
        <w:sectPr w:rsidR="00524E99" w:rsidRPr="002E2DD1">
          <w:headerReference w:type="default" r:id="rId363"/>
          <w:footerReference w:type="default" r:id="rId364"/>
          <w:pgSz w:w="11910" w:h="16840"/>
          <w:pgMar w:top="1040" w:right="1200" w:bottom="1240" w:left="1200" w:header="0" w:footer="1041" w:gutter="0"/>
          <w:cols w:space="720"/>
        </w:sectPr>
      </w:pPr>
    </w:p>
    <w:p w14:paraId="3C81A33A" w14:textId="77777777" w:rsidR="00524E99" w:rsidRPr="002E2DD1" w:rsidRDefault="00524E99" w:rsidP="00934117">
      <w:pPr>
        <w:pStyle w:val="Heading1"/>
        <w:ind w:left="833"/>
        <w:rPr>
          <w:lang w:val="sq-AL"/>
        </w:rPr>
      </w:pPr>
      <w:r w:rsidRPr="002E2DD1">
        <w:rPr>
          <w:u w:val="single"/>
          <w:lang w:val="sq-AL"/>
        </w:rPr>
        <w:lastRenderedPageBreak/>
        <w:t xml:space="preserve">SHËNIM TEKNIK MBI "PERFORMANCËN MAKSIMALE TË RREGULLUAR" ("AP </w:t>
      </w:r>
      <w:r w:rsidRPr="002E2DD1">
        <w:rPr>
          <w:spacing w:val="-2"/>
          <w:u w:val="single"/>
          <w:lang w:val="sq-AL"/>
        </w:rPr>
        <w:t>")</w:t>
      </w:r>
    </w:p>
    <w:p w14:paraId="545FB3F9" w14:textId="77777777" w:rsidR="00524E99" w:rsidRPr="002E2DD1" w:rsidRDefault="00524E99" w:rsidP="00524E99">
      <w:pPr>
        <w:pStyle w:val="BodyText"/>
        <w:spacing w:before="121"/>
        <w:ind w:left="216"/>
        <w:rPr>
          <w:lang w:val="sq-AL"/>
        </w:rPr>
      </w:pPr>
      <w:r w:rsidRPr="002E2DD1">
        <w:rPr>
          <w:lang w:val="sq-AL"/>
        </w:rPr>
        <w:t>"APP" është një shpejtësi maksimale e rregulluar me të cilën "kompjuterët dixhitalë" kryejnë shtesa dhe shumëzime me pikë lundruese 64-bit ose më të mëdha.</w:t>
      </w:r>
    </w:p>
    <w:p w14:paraId="7688315E" w14:textId="77777777" w:rsidR="00524E99" w:rsidRPr="002E2DD1" w:rsidRDefault="00524E99" w:rsidP="00524E99">
      <w:pPr>
        <w:pStyle w:val="BodyText"/>
        <w:spacing w:before="121"/>
        <w:ind w:left="216"/>
        <w:rPr>
          <w:lang w:val="sq-AL"/>
        </w:rPr>
      </w:pPr>
      <w:r w:rsidRPr="002E2DD1">
        <w:rPr>
          <w:lang w:val="sq-AL"/>
        </w:rPr>
        <w:t>"APP" shprehet në TeraFLOPS të ponderuar (WT), në njësi prej 1012 operacionesh të rregulluara me pikë lundruese për sekondë.</w:t>
      </w:r>
    </w:p>
    <w:p w14:paraId="61DAE226" w14:textId="77777777" w:rsidR="00524E99" w:rsidRPr="002E2DD1" w:rsidRDefault="00524E99" w:rsidP="00524E99">
      <w:pPr>
        <w:pStyle w:val="BodyText"/>
        <w:spacing w:before="0"/>
        <w:ind w:left="0"/>
        <w:rPr>
          <w:sz w:val="26"/>
          <w:lang w:val="sq-AL"/>
        </w:rPr>
      </w:pPr>
    </w:p>
    <w:p w14:paraId="2522C783" w14:textId="77777777" w:rsidR="00524E99" w:rsidRPr="002E2DD1" w:rsidRDefault="00524E99" w:rsidP="00524E99">
      <w:pPr>
        <w:spacing w:before="217"/>
        <w:ind w:left="2614"/>
        <w:rPr>
          <w:b/>
          <w:sz w:val="24"/>
          <w:lang w:val="sq-AL"/>
        </w:rPr>
      </w:pPr>
      <w:r w:rsidRPr="002E2DD1">
        <w:rPr>
          <w:b/>
          <w:sz w:val="24"/>
          <w:u w:val="single"/>
          <w:lang w:val="sq-AL"/>
        </w:rPr>
        <w:t>Shkurtesat e përdorura në këtë Shënim Teknik</w:t>
      </w:r>
    </w:p>
    <w:p w14:paraId="424CC228" w14:textId="77777777" w:rsidR="00524E99" w:rsidRPr="002E2DD1" w:rsidRDefault="00524E99" w:rsidP="00524E99">
      <w:pPr>
        <w:pStyle w:val="BodyText"/>
        <w:tabs>
          <w:tab w:val="left" w:pos="1065"/>
        </w:tabs>
        <w:ind w:left="216" w:right="3937"/>
        <w:rPr>
          <w:lang w:val="sq-AL"/>
        </w:rPr>
      </w:pPr>
      <w:r w:rsidRPr="002E2DD1">
        <w:rPr>
          <w:spacing w:val="-10"/>
          <w:lang w:val="sq-AL"/>
        </w:rPr>
        <w:t>n</w:t>
      </w:r>
      <w:r w:rsidRPr="002E2DD1">
        <w:rPr>
          <w:lang w:val="sq-AL"/>
        </w:rPr>
        <w:tab/>
        <w:t>numri i procesorëve në "kompjuter digjital"</w:t>
      </w:r>
    </w:p>
    <w:p w14:paraId="15C16302" w14:textId="77777777" w:rsidR="00524E99" w:rsidRPr="002E2DD1" w:rsidRDefault="00524E99" w:rsidP="00524E99">
      <w:pPr>
        <w:pStyle w:val="BodyText"/>
        <w:tabs>
          <w:tab w:val="left" w:pos="1065"/>
        </w:tabs>
        <w:ind w:left="0" w:right="3937"/>
        <w:rPr>
          <w:lang w:val="sq-AL"/>
        </w:rPr>
      </w:pPr>
      <w:r w:rsidRPr="002E2DD1">
        <w:rPr>
          <w:lang w:val="sq-AL"/>
        </w:rPr>
        <w:t xml:space="preserve">    </w:t>
      </w:r>
      <w:r w:rsidRPr="002E2DD1">
        <w:rPr>
          <w:spacing w:val="-10"/>
          <w:lang w:val="sq-AL"/>
        </w:rPr>
        <w:t>i</w:t>
      </w:r>
      <w:r w:rsidRPr="002E2DD1">
        <w:rPr>
          <w:lang w:val="sq-AL"/>
        </w:rPr>
        <w:tab/>
        <w:t>numri i procesorit (i,...n)</w:t>
      </w:r>
    </w:p>
    <w:p w14:paraId="36FFFB79" w14:textId="77777777" w:rsidR="00524E99" w:rsidRPr="002E2DD1" w:rsidRDefault="00524E99" w:rsidP="00524E99">
      <w:pPr>
        <w:pStyle w:val="BodyText"/>
        <w:tabs>
          <w:tab w:val="left" w:pos="1065"/>
        </w:tabs>
        <w:spacing w:before="1" w:line="237" w:lineRule="auto"/>
        <w:ind w:left="216" w:right="4740"/>
        <w:rPr>
          <w:position w:val="2"/>
          <w:lang w:val="sq-AL"/>
        </w:rPr>
      </w:pPr>
      <w:r w:rsidRPr="002E2DD1">
        <w:rPr>
          <w:spacing w:val="-6"/>
          <w:position w:val="2"/>
          <w:lang w:val="sq-AL"/>
        </w:rPr>
        <w:t>t</w:t>
      </w:r>
      <w:r w:rsidRPr="002E2DD1">
        <w:rPr>
          <w:spacing w:val="-6"/>
          <w:sz w:val="16"/>
          <w:lang w:val="sq-AL"/>
        </w:rPr>
        <w:t>i</w:t>
      </w:r>
      <w:r w:rsidRPr="002E2DD1">
        <w:rPr>
          <w:sz w:val="16"/>
          <w:lang w:val="sq-AL"/>
        </w:rPr>
        <w:tab/>
      </w:r>
      <w:r w:rsidRPr="002E2DD1">
        <w:rPr>
          <w:position w:val="2"/>
          <w:lang w:val="sq-AL"/>
        </w:rPr>
        <w:t>koha e ciklit të procesorit (t</w:t>
      </w:r>
      <w:r w:rsidRPr="002E2DD1">
        <w:rPr>
          <w:sz w:val="16"/>
          <w:lang w:val="sq-AL"/>
        </w:rPr>
        <w:t>i</w:t>
      </w:r>
      <w:r w:rsidRPr="002E2DD1">
        <w:rPr>
          <w:spacing w:val="13"/>
          <w:sz w:val="16"/>
          <w:lang w:val="sq-AL"/>
        </w:rPr>
        <w:t xml:space="preserve"> </w:t>
      </w:r>
      <w:r w:rsidRPr="002E2DD1">
        <w:rPr>
          <w:position w:val="2"/>
          <w:lang w:val="sq-AL"/>
        </w:rPr>
        <w:t>=</w:t>
      </w:r>
      <w:r w:rsidRPr="002E2DD1">
        <w:rPr>
          <w:spacing w:val="-6"/>
          <w:position w:val="2"/>
          <w:lang w:val="sq-AL"/>
        </w:rPr>
        <w:t xml:space="preserve"> </w:t>
      </w:r>
      <w:r w:rsidRPr="002E2DD1">
        <w:rPr>
          <w:position w:val="2"/>
          <w:lang w:val="sq-AL"/>
        </w:rPr>
        <w:t>1/F</w:t>
      </w:r>
      <w:r w:rsidRPr="002E2DD1">
        <w:rPr>
          <w:sz w:val="16"/>
          <w:lang w:val="sq-AL"/>
        </w:rPr>
        <w:t>i</w:t>
      </w:r>
      <w:r w:rsidRPr="002E2DD1">
        <w:rPr>
          <w:position w:val="2"/>
          <w:lang w:val="sq-AL"/>
        </w:rPr>
        <w:t xml:space="preserve">) </w:t>
      </w:r>
    </w:p>
    <w:p w14:paraId="155F3032" w14:textId="77777777" w:rsidR="00524E99" w:rsidRPr="002E2DD1" w:rsidRDefault="00524E99" w:rsidP="00524E99">
      <w:pPr>
        <w:pStyle w:val="BodyText"/>
        <w:tabs>
          <w:tab w:val="left" w:pos="1065"/>
        </w:tabs>
        <w:spacing w:before="1" w:line="237" w:lineRule="auto"/>
        <w:ind w:left="216" w:right="4740"/>
        <w:rPr>
          <w:lang w:val="sq-AL"/>
        </w:rPr>
      </w:pPr>
      <w:r w:rsidRPr="002E2DD1">
        <w:rPr>
          <w:spacing w:val="-6"/>
          <w:position w:val="2"/>
          <w:lang w:val="sq-AL"/>
        </w:rPr>
        <w:t>F</w:t>
      </w:r>
      <w:r w:rsidRPr="002E2DD1">
        <w:rPr>
          <w:spacing w:val="-6"/>
          <w:sz w:val="16"/>
          <w:lang w:val="sq-AL"/>
        </w:rPr>
        <w:t>i</w:t>
      </w:r>
      <w:r w:rsidRPr="002E2DD1">
        <w:rPr>
          <w:sz w:val="16"/>
          <w:lang w:val="sq-AL"/>
        </w:rPr>
        <w:tab/>
      </w:r>
      <w:r w:rsidRPr="002E2DD1">
        <w:rPr>
          <w:position w:val="2"/>
          <w:lang w:val="sq-AL"/>
        </w:rPr>
        <w:t>frekuenca e procesorit</w:t>
      </w:r>
    </w:p>
    <w:p w14:paraId="7FC89C77" w14:textId="77777777" w:rsidR="00524E99" w:rsidRPr="002E2DD1" w:rsidRDefault="00524E99" w:rsidP="00524E99">
      <w:pPr>
        <w:pStyle w:val="BodyText"/>
        <w:tabs>
          <w:tab w:val="left" w:pos="1065"/>
        </w:tabs>
        <w:spacing w:before="1" w:line="237" w:lineRule="auto"/>
        <w:ind w:left="216" w:right="3570"/>
        <w:rPr>
          <w:lang w:val="sq-AL"/>
        </w:rPr>
      </w:pPr>
      <w:r w:rsidRPr="002E2DD1">
        <w:rPr>
          <w:spacing w:val="-6"/>
          <w:position w:val="2"/>
          <w:lang w:val="sq-AL"/>
        </w:rPr>
        <w:t>R</w:t>
      </w:r>
      <w:r w:rsidRPr="002E2DD1">
        <w:rPr>
          <w:spacing w:val="-6"/>
          <w:sz w:val="16"/>
          <w:lang w:val="sq-AL"/>
        </w:rPr>
        <w:t>i</w:t>
      </w:r>
      <w:r w:rsidRPr="002E2DD1">
        <w:rPr>
          <w:sz w:val="16"/>
          <w:lang w:val="sq-AL"/>
        </w:rPr>
        <w:tab/>
      </w:r>
      <w:r w:rsidRPr="002E2DD1">
        <w:rPr>
          <w:position w:val="2"/>
          <w:lang w:val="sq-AL"/>
        </w:rPr>
        <w:t xml:space="preserve">norma e llogaritjes së pikut të lundrimit të pikut </w:t>
      </w:r>
      <w:r w:rsidRPr="002E2DD1">
        <w:rPr>
          <w:spacing w:val="-6"/>
          <w:position w:val="2"/>
          <w:lang w:val="sq-AL"/>
        </w:rPr>
        <w:t>W</w:t>
      </w:r>
      <w:r w:rsidRPr="002E2DD1">
        <w:rPr>
          <w:spacing w:val="-6"/>
          <w:sz w:val="16"/>
          <w:lang w:val="sq-AL"/>
        </w:rPr>
        <w:t>i</w:t>
      </w:r>
      <w:r w:rsidRPr="002E2DD1">
        <w:rPr>
          <w:sz w:val="16"/>
          <w:lang w:val="sq-AL"/>
        </w:rPr>
        <w:tab/>
      </w:r>
      <w:r w:rsidRPr="002E2DD1">
        <w:rPr>
          <w:position w:val="2"/>
          <w:lang w:val="sq-AL"/>
        </w:rPr>
        <w:t>faktori i rregullimit të arkitekturës</w:t>
      </w:r>
    </w:p>
    <w:p w14:paraId="4E278B2C" w14:textId="77777777" w:rsidR="00524E99" w:rsidRPr="002E2DD1" w:rsidRDefault="00524E99" w:rsidP="00524E99">
      <w:pPr>
        <w:pStyle w:val="BodyText"/>
        <w:spacing w:before="4"/>
        <w:ind w:left="0"/>
        <w:rPr>
          <w:sz w:val="34"/>
          <w:lang w:val="sq-AL"/>
        </w:rPr>
      </w:pPr>
    </w:p>
    <w:p w14:paraId="5E130042" w14:textId="77777777" w:rsidR="00524E99" w:rsidRPr="002E2DD1" w:rsidRDefault="00524E99" w:rsidP="00524E99">
      <w:pPr>
        <w:ind w:left="2833"/>
        <w:jc w:val="both"/>
        <w:rPr>
          <w:b/>
          <w:sz w:val="24"/>
          <w:lang w:val="sq-AL"/>
        </w:rPr>
      </w:pPr>
      <w:r w:rsidRPr="002E2DD1">
        <w:rPr>
          <w:b/>
          <w:sz w:val="24"/>
          <w:u w:val="single"/>
          <w:lang w:val="sq-AL"/>
        </w:rPr>
        <w:t>Skica e metodës së llogaritjes "APP".</w:t>
      </w:r>
    </w:p>
    <w:p w14:paraId="19FDC5B0" w14:textId="77777777" w:rsidR="00524E99" w:rsidRPr="002E2DD1" w:rsidRDefault="00524E99" w:rsidP="00EF51C2">
      <w:pPr>
        <w:pStyle w:val="ListParagraph"/>
        <w:numPr>
          <w:ilvl w:val="0"/>
          <w:numId w:val="151"/>
        </w:numPr>
        <w:tabs>
          <w:tab w:val="left" w:pos="1065"/>
          <w:tab w:val="left" w:pos="1066"/>
        </w:tabs>
        <w:ind w:right="216"/>
        <w:rPr>
          <w:sz w:val="24"/>
          <w:lang w:val="sq-AL"/>
        </w:rPr>
      </w:pPr>
      <w:r w:rsidRPr="002E2DD1">
        <w:rPr>
          <w:sz w:val="24"/>
          <w:lang w:val="sq-AL"/>
        </w:rPr>
        <w:t>Për çdo procesor i, përcaktoni numrin maksimal të operacioneve me pikë lundruese 64-bit ose më të madh, FPO</w:t>
      </w:r>
      <w:r w:rsidRPr="002E2DD1">
        <w:rPr>
          <w:sz w:val="24"/>
          <w:vertAlign w:val="subscript"/>
          <w:lang w:val="sq-AL"/>
        </w:rPr>
        <w:t>i</w:t>
      </w:r>
      <w:r w:rsidRPr="002E2DD1">
        <w:rPr>
          <w:sz w:val="24"/>
          <w:lang w:val="sq-AL"/>
        </w:rPr>
        <w:t xml:space="preserve">, të kryera për cikël për çdo procesor në "kompjuterin dixhital </w:t>
      </w:r>
      <w:r w:rsidRPr="002E2DD1">
        <w:rPr>
          <w:position w:val="2"/>
          <w:sz w:val="24"/>
          <w:lang w:val="sq-AL"/>
        </w:rPr>
        <w:t>".</w:t>
      </w:r>
    </w:p>
    <w:p w14:paraId="37959F05" w14:textId="77777777" w:rsidR="00524E99" w:rsidRPr="002E2DD1" w:rsidRDefault="00524E99" w:rsidP="00524E99">
      <w:pPr>
        <w:spacing w:before="117"/>
        <w:ind w:left="1632"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Në përcaktimin e FPO, përfshini vetëm shtesa ose shumëzime me pikë lundruese 64-bit ose më të mëdha. Të gjitha operacionet me pikë lundruese duhet të shprehen në operacione për cikël të procesorit; operacionet që kërkojnë cikle të shumta mund të shprehen në rezultate të pjesshme për cikël. Për procesorët që nuk janë në gjendje të kryejnë llogaritje në operandë me pikë lundruese 64-bit ose më shumë, shpejtësia efektive e llogaritjes R është zero.</w:t>
      </w:r>
    </w:p>
    <w:p w14:paraId="0202517F" w14:textId="77777777" w:rsidR="00524E99" w:rsidRPr="002E2DD1" w:rsidRDefault="00524E99" w:rsidP="00EF51C2">
      <w:pPr>
        <w:pStyle w:val="ListParagraph"/>
        <w:numPr>
          <w:ilvl w:val="0"/>
          <w:numId w:val="151"/>
        </w:numPr>
        <w:tabs>
          <w:tab w:val="left" w:pos="1065"/>
          <w:tab w:val="left" w:pos="1066"/>
        </w:tabs>
        <w:rPr>
          <w:sz w:val="24"/>
          <w:lang w:val="sq-AL"/>
        </w:rPr>
      </w:pPr>
      <w:r w:rsidRPr="002E2DD1">
        <w:rPr>
          <w:position w:val="2"/>
          <w:sz w:val="24"/>
          <w:lang w:val="sq-AL"/>
        </w:rPr>
        <w:t>Llogaritni shkallën e pikës lundruese R për çdo procesor R</w:t>
      </w:r>
      <w:r w:rsidRPr="002E2DD1">
        <w:rPr>
          <w:sz w:val="16"/>
          <w:lang w:val="sq-AL"/>
        </w:rPr>
        <w:t>i</w:t>
      </w:r>
      <w:r w:rsidRPr="002E2DD1">
        <w:rPr>
          <w:spacing w:val="19"/>
          <w:sz w:val="16"/>
          <w:lang w:val="sq-AL"/>
        </w:rPr>
        <w:t xml:space="preserve"> </w:t>
      </w:r>
      <w:r w:rsidRPr="002E2DD1">
        <w:rPr>
          <w:position w:val="2"/>
          <w:sz w:val="24"/>
          <w:lang w:val="sq-AL"/>
        </w:rPr>
        <w:t>=</w:t>
      </w:r>
      <w:r w:rsidRPr="002E2DD1">
        <w:rPr>
          <w:spacing w:val="-2"/>
          <w:position w:val="2"/>
          <w:sz w:val="24"/>
          <w:lang w:val="sq-AL"/>
        </w:rPr>
        <w:t xml:space="preserve"> FPO</w:t>
      </w:r>
      <w:r w:rsidRPr="002E2DD1">
        <w:rPr>
          <w:spacing w:val="-2"/>
          <w:sz w:val="16"/>
          <w:lang w:val="sq-AL"/>
        </w:rPr>
        <w:t>i</w:t>
      </w:r>
      <w:r w:rsidRPr="002E2DD1">
        <w:rPr>
          <w:spacing w:val="-2"/>
          <w:position w:val="2"/>
          <w:sz w:val="24"/>
          <w:lang w:val="sq-AL"/>
        </w:rPr>
        <w:t>/t</w:t>
      </w:r>
      <w:r w:rsidRPr="002E2DD1">
        <w:rPr>
          <w:spacing w:val="-2"/>
          <w:sz w:val="16"/>
          <w:lang w:val="sq-AL"/>
        </w:rPr>
        <w:t>i</w:t>
      </w:r>
      <w:r w:rsidRPr="002E2DD1">
        <w:rPr>
          <w:spacing w:val="-2"/>
          <w:position w:val="2"/>
          <w:sz w:val="24"/>
          <w:lang w:val="sq-AL"/>
        </w:rPr>
        <w:t>.</w:t>
      </w:r>
    </w:p>
    <w:p w14:paraId="2DFD1DF9" w14:textId="77777777" w:rsidR="00524E99" w:rsidRPr="002E2DD1" w:rsidRDefault="00524E99" w:rsidP="00EF51C2">
      <w:pPr>
        <w:pStyle w:val="ListParagraph"/>
        <w:numPr>
          <w:ilvl w:val="0"/>
          <w:numId w:val="151"/>
        </w:numPr>
        <w:tabs>
          <w:tab w:val="left" w:pos="1065"/>
          <w:tab w:val="left" w:pos="1066"/>
        </w:tabs>
        <w:spacing w:before="117"/>
        <w:rPr>
          <w:sz w:val="24"/>
          <w:lang w:val="sq-AL"/>
        </w:rPr>
      </w:pPr>
      <w:r w:rsidRPr="002E2DD1">
        <w:rPr>
          <w:position w:val="2"/>
          <w:sz w:val="24"/>
          <w:lang w:val="sq-AL"/>
        </w:rPr>
        <w:t>Llogaritni</w:t>
      </w:r>
      <w:r w:rsidRPr="002E2DD1">
        <w:rPr>
          <w:spacing w:val="-1"/>
          <w:position w:val="2"/>
          <w:sz w:val="24"/>
          <w:lang w:val="sq-AL"/>
        </w:rPr>
        <w:t xml:space="preserve"> </w:t>
      </w:r>
      <w:r w:rsidRPr="002E2DD1">
        <w:rPr>
          <w:position w:val="2"/>
          <w:sz w:val="24"/>
          <w:lang w:val="sq-AL"/>
        </w:rPr>
        <w:t>"APP"</w:t>
      </w:r>
      <w:r w:rsidRPr="002E2DD1">
        <w:rPr>
          <w:spacing w:val="-1"/>
          <w:position w:val="2"/>
          <w:sz w:val="24"/>
          <w:lang w:val="sq-AL"/>
        </w:rPr>
        <w:t xml:space="preserve"> </w:t>
      </w:r>
      <w:r w:rsidRPr="002E2DD1">
        <w:rPr>
          <w:position w:val="2"/>
          <w:sz w:val="24"/>
          <w:lang w:val="sq-AL"/>
        </w:rPr>
        <w:t>si</w:t>
      </w:r>
      <w:r w:rsidRPr="002E2DD1">
        <w:rPr>
          <w:spacing w:val="-1"/>
          <w:position w:val="2"/>
          <w:sz w:val="24"/>
          <w:lang w:val="sq-AL"/>
        </w:rPr>
        <w:t xml:space="preserve"> </w:t>
      </w:r>
      <w:r w:rsidRPr="002E2DD1">
        <w:rPr>
          <w:position w:val="2"/>
          <w:sz w:val="24"/>
          <w:lang w:val="sq-AL"/>
        </w:rPr>
        <w:t>"APP"</w:t>
      </w:r>
      <w:r w:rsidRPr="002E2DD1">
        <w:rPr>
          <w:spacing w:val="-1"/>
          <w:position w:val="2"/>
          <w:sz w:val="24"/>
          <w:lang w:val="sq-AL"/>
        </w:rPr>
        <w:t xml:space="preserve"> </w:t>
      </w:r>
      <w:r w:rsidRPr="002E2DD1">
        <w:rPr>
          <w:position w:val="2"/>
          <w:sz w:val="24"/>
          <w:lang w:val="sq-AL"/>
        </w:rPr>
        <w:t>=</w:t>
      </w:r>
      <w:r w:rsidRPr="002E2DD1">
        <w:rPr>
          <w:spacing w:val="-1"/>
          <w:position w:val="2"/>
          <w:sz w:val="24"/>
          <w:lang w:val="sq-AL"/>
        </w:rPr>
        <w:t xml:space="preserve"> </w:t>
      </w:r>
      <w:r w:rsidRPr="002E2DD1">
        <w:rPr>
          <w:position w:val="2"/>
          <w:sz w:val="24"/>
          <w:lang w:val="sq-AL"/>
        </w:rPr>
        <w:t>W</w:t>
      </w:r>
      <w:r w:rsidRPr="002E2DD1">
        <w:rPr>
          <w:sz w:val="16"/>
          <w:lang w:val="sq-AL"/>
        </w:rPr>
        <w:t>1</w:t>
      </w:r>
      <w:r w:rsidRPr="002E2DD1">
        <w:rPr>
          <w:spacing w:val="20"/>
          <w:sz w:val="16"/>
          <w:lang w:val="sq-AL"/>
        </w:rPr>
        <w:t xml:space="preserve"> </w:t>
      </w:r>
      <w:r w:rsidRPr="002E2DD1">
        <w:rPr>
          <w:position w:val="2"/>
          <w:sz w:val="24"/>
          <w:lang w:val="sq-AL"/>
        </w:rPr>
        <w:t>x</w:t>
      </w:r>
      <w:r w:rsidRPr="002E2DD1">
        <w:rPr>
          <w:spacing w:val="-1"/>
          <w:position w:val="2"/>
          <w:sz w:val="24"/>
          <w:lang w:val="sq-AL"/>
        </w:rPr>
        <w:t xml:space="preserve"> </w:t>
      </w:r>
      <w:r w:rsidRPr="002E2DD1">
        <w:rPr>
          <w:position w:val="2"/>
          <w:sz w:val="24"/>
          <w:lang w:val="sq-AL"/>
        </w:rPr>
        <w:t>R</w:t>
      </w:r>
      <w:r w:rsidRPr="002E2DD1">
        <w:rPr>
          <w:sz w:val="16"/>
          <w:lang w:val="sq-AL"/>
        </w:rPr>
        <w:t>1</w:t>
      </w:r>
      <w:r w:rsidRPr="002E2DD1">
        <w:rPr>
          <w:spacing w:val="20"/>
          <w:sz w:val="16"/>
          <w:lang w:val="sq-AL"/>
        </w:rPr>
        <w:t xml:space="preserve"> </w:t>
      </w:r>
      <w:r w:rsidRPr="002E2DD1">
        <w:rPr>
          <w:position w:val="2"/>
          <w:sz w:val="24"/>
          <w:lang w:val="sq-AL"/>
        </w:rPr>
        <w:t>+</w:t>
      </w:r>
      <w:r w:rsidRPr="002E2DD1">
        <w:rPr>
          <w:spacing w:val="-2"/>
          <w:position w:val="2"/>
          <w:sz w:val="24"/>
          <w:lang w:val="sq-AL"/>
        </w:rPr>
        <w:t xml:space="preserve"> </w:t>
      </w:r>
      <w:r w:rsidRPr="002E2DD1">
        <w:rPr>
          <w:position w:val="2"/>
          <w:sz w:val="24"/>
          <w:lang w:val="sq-AL"/>
        </w:rPr>
        <w:t>W</w:t>
      </w:r>
      <w:r w:rsidRPr="002E2DD1">
        <w:rPr>
          <w:sz w:val="16"/>
          <w:lang w:val="sq-AL"/>
        </w:rPr>
        <w:t>2</w:t>
      </w:r>
      <w:r w:rsidRPr="002E2DD1">
        <w:rPr>
          <w:spacing w:val="20"/>
          <w:sz w:val="16"/>
          <w:lang w:val="sq-AL"/>
        </w:rPr>
        <w:t xml:space="preserve"> </w:t>
      </w:r>
      <w:r w:rsidRPr="002E2DD1">
        <w:rPr>
          <w:position w:val="2"/>
          <w:sz w:val="24"/>
          <w:lang w:val="sq-AL"/>
        </w:rPr>
        <w:t>x</w:t>
      </w:r>
      <w:r w:rsidRPr="002E2DD1">
        <w:rPr>
          <w:spacing w:val="-4"/>
          <w:position w:val="2"/>
          <w:sz w:val="24"/>
          <w:lang w:val="sq-AL"/>
        </w:rPr>
        <w:t xml:space="preserve"> </w:t>
      </w:r>
      <w:r w:rsidRPr="002E2DD1">
        <w:rPr>
          <w:position w:val="2"/>
          <w:sz w:val="24"/>
          <w:lang w:val="sq-AL"/>
        </w:rPr>
        <w:t>R</w:t>
      </w:r>
      <w:r w:rsidRPr="002E2DD1">
        <w:rPr>
          <w:sz w:val="16"/>
          <w:lang w:val="sq-AL"/>
        </w:rPr>
        <w:t>2</w:t>
      </w:r>
      <w:r w:rsidRPr="002E2DD1">
        <w:rPr>
          <w:spacing w:val="17"/>
          <w:sz w:val="16"/>
          <w:lang w:val="sq-AL"/>
        </w:rPr>
        <w:t xml:space="preserve"> </w:t>
      </w:r>
      <w:r w:rsidRPr="002E2DD1">
        <w:rPr>
          <w:position w:val="2"/>
          <w:sz w:val="24"/>
          <w:lang w:val="sq-AL"/>
        </w:rPr>
        <w:t>+</w:t>
      </w:r>
      <w:r w:rsidRPr="002E2DD1">
        <w:rPr>
          <w:spacing w:val="-2"/>
          <w:position w:val="2"/>
          <w:sz w:val="24"/>
          <w:lang w:val="sq-AL"/>
        </w:rPr>
        <w:t xml:space="preserve"> </w:t>
      </w:r>
      <w:r w:rsidRPr="002E2DD1">
        <w:rPr>
          <w:position w:val="2"/>
          <w:sz w:val="24"/>
          <w:lang w:val="sq-AL"/>
        </w:rPr>
        <w:t>…</w:t>
      </w:r>
      <w:r w:rsidRPr="002E2DD1">
        <w:rPr>
          <w:spacing w:val="-1"/>
          <w:position w:val="2"/>
          <w:sz w:val="24"/>
          <w:lang w:val="sq-AL"/>
        </w:rPr>
        <w:t xml:space="preserve"> </w:t>
      </w:r>
      <w:r w:rsidRPr="002E2DD1">
        <w:rPr>
          <w:position w:val="2"/>
          <w:sz w:val="24"/>
          <w:lang w:val="sq-AL"/>
        </w:rPr>
        <w:t>+</w:t>
      </w:r>
      <w:r w:rsidRPr="002E2DD1">
        <w:rPr>
          <w:spacing w:val="-2"/>
          <w:position w:val="2"/>
          <w:sz w:val="24"/>
          <w:lang w:val="sq-AL"/>
        </w:rPr>
        <w:t xml:space="preserve"> </w:t>
      </w:r>
      <w:r w:rsidRPr="002E2DD1">
        <w:rPr>
          <w:position w:val="2"/>
          <w:sz w:val="24"/>
          <w:lang w:val="sq-AL"/>
        </w:rPr>
        <w:t>W</w:t>
      </w:r>
      <w:r w:rsidRPr="002E2DD1">
        <w:rPr>
          <w:sz w:val="16"/>
          <w:lang w:val="sq-AL"/>
        </w:rPr>
        <w:t>n</w:t>
      </w:r>
      <w:r w:rsidRPr="002E2DD1">
        <w:rPr>
          <w:spacing w:val="20"/>
          <w:sz w:val="16"/>
          <w:lang w:val="sq-AL"/>
        </w:rPr>
        <w:t xml:space="preserve"> </w:t>
      </w:r>
      <w:r w:rsidRPr="002E2DD1">
        <w:rPr>
          <w:position w:val="2"/>
          <w:sz w:val="24"/>
          <w:lang w:val="sq-AL"/>
        </w:rPr>
        <w:t>x</w:t>
      </w:r>
      <w:r w:rsidRPr="002E2DD1">
        <w:rPr>
          <w:spacing w:val="-1"/>
          <w:position w:val="2"/>
          <w:sz w:val="24"/>
          <w:lang w:val="sq-AL"/>
        </w:rPr>
        <w:t xml:space="preserve"> </w:t>
      </w:r>
      <w:r w:rsidRPr="002E2DD1">
        <w:rPr>
          <w:spacing w:val="-5"/>
          <w:position w:val="2"/>
          <w:sz w:val="24"/>
          <w:lang w:val="sq-AL"/>
        </w:rPr>
        <w:t>R</w:t>
      </w:r>
      <w:r w:rsidRPr="002E2DD1">
        <w:rPr>
          <w:spacing w:val="-5"/>
          <w:sz w:val="16"/>
          <w:lang w:val="sq-AL"/>
        </w:rPr>
        <w:t>n</w:t>
      </w:r>
      <w:r w:rsidRPr="002E2DD1">
        <w:rPr>
          <w:spacing w:val="-5"/>
          <w:position w:val="2"/>
          <w:sz w:val="24"/>
          <w:lang w:val="sq-AL"/>
        </w:rPr>
        <w:t>.</w:t>
      </w:r>
    </w:p>
    <w:p w14:paraId="6273B312" w14:textId="77777777" w:rsidR="00524E99" w:rsidRPr="002E2DD1" w:rsidRDefault="00524E99" w:rsidP="00EF51C2">
      <w:pPr>
        <w:pStyle w:val="ListParagraph"/>
        <w:numPr>
          <w:ilvl w:val="0"/>
          <w:numId w:val="151"/>
        </w:numPr>
        <w:tabs>
          <w:tab w:val="left" w:pos="1065"/>
          <w:tab w:val="left" w:pos="1066"/>
        </w:tabs>
        <w:spacing w:before="118"/>
        <w:rPr>
          <w:sz w:val="24"/>
          <w:lang w:val="sq-AL"/>
        </w:rPr>
      </w:pPr>
      <w:r w:rsidRPr="002E2DD1">
        <w:rPr>
          <w:position w:val="2"/>
          <w:sz w:val="24"/>
          <w:lang w:val="sq-AL"/>
        </w:rPr>
        <w:t>Për 'procesorët vektor',</w:t>
      </w:r>
      <w:r w:rsidRPr="002E2DD1">
        <w:rPr>
          <w:spacing w:val="-2"/>
          <w:position w:val="2"/>
          <w:sz w:val="24"/>
          <w:lang w:val="sq-AL"/>
        </w:rPr>
        <w:t xml:space="preserve"> </w:t>
      </w:r>
      <w:r w:rsidRPr="002E2DD1">
        <w:rPr>
          <w:position w:val="2"/>
          <w:sz w:val="24"/>
          <w:lang w:val="sq-AL"/>
        </w:rPr>
        <w:t>W</w:t>
      </w:r>
      <w:r w:rsidRPr="002E2DD1">
        <w:rPr>
          <w:sz w:val="16"/>
          <w:lang w:val="sq-AL"/>
        </w:rPr>
        <w:t>i</w:t>
      </w:r>
      <w:r w:rsidRPr="002E2DD1">
        <w:rPr>
          <w:spacing w:val="17"/>
          <w:sz w:val="16"/>
          <w:lang w:val="sq-AL"/>
        </w:rPr>
        <w:t xml:space="preserve"> </w:t>
      </w:r>
      <w:r w:rsidRPr="002E2DD1">
        <w:rPr>
          <w:position w:val="2"/>
          <w:sz w:val="24"/>
          <w:lang w:val="sq-AL"/>
        </w:rPr>
        <w:t>=</w:t>
      </w:r>
      <w:r w:rsidRPr="002E2DD1">
        <w:rPr>
          <w:spacing w:val="-4"/>
          <w:position w:val="2"/>
          <w:sz w:val="24"/>
          <w:lang w:val="sq-AL"/>
        </w:rPr>
        <w:t xml:space="preserve"> </w:t>
      </w:r>
      <w:r w:rsidRPr="002E2DD1">
        <w:rPr>
          <w:position w:val="2"/>
          <w:sz w:val="24"/>
          <w:lang w:val="sq-AL"/>
        </w:rPr>
        <w:t>0,9.</w:t>
      </w:r>
      <w:r w:rsidRPr="002E2DD1">
        <w:rPr>
          <w:spacing w:val="-3"/>
          <w:position w:val="2"/>
          <w:sz w:val="24"/>
          <w:lang w:val="sq-AL"/>
        </w:rPr>
        <w:t xml:space="preserve"> </w:t>
      </w:r>
      <w:r w:rsidRPr="002E2DD1">
        <w:rPr>
          <w:position w:val="2"/>
          <w:sz w:val="24"/>
          <w:lang w:val="sq-AL"/>
        </w:rPr>
        <w:t>Për procesorë jo-vektorial,</w:t>
      </w:r>
      <w:r w:rsidRPr="002E2DD1">
        <w:rPr>
          <w:spacing w:val="-1"/>
          <w:position w:val="2"/>
          <w:sz w:val="24"/>
          <w:lang w:val="sq-AL"/>
        </w:rPr>
        <w:t xml:space="preserve"> </w:t>
      </w:r>
      <w:r w:rsidRPr="002E2DD1">
        <w:rPr>
          <w:position w:val="2"/>
          <w:sz w:val="24"/>
          <w:lang w:val="sq-AL"/>
        </w:rPr>
        <w:t>W</w:t>
      </w:r>
      <w:r w:rsidRPr="002E2DD1">
        <w:rPr>
          <w:sz w:val="16"/>
          <w:lang w:val="sq-AL"/>
        </w:rPr>
        <w:t>i</w:t>
      </w:r>
      <w:r w:rsidRPr="002E2DD1">
        <w:rPr>
          <w:spacing w:val="17"/>
          <w:sz w:val="16"/>
          <w:lang w:val="sq-AL"/>
        </w:rPr>
        <w:t xml:space="preserve"> </w:t>
      </w:r>
      <w:r w:rsidRPr="002E2DD1">
        <w:rPr>
          <w:position w:val="2"/>
          <w:sz w:val="24"/>
          <w:lang w:val="sq-AL"/>
        </w:rPr>
        <w:t>=</w:t>
      </w:r>
      <w:r w:rsidRPr="002E2DD1">
        <w:rPr>
          <w:spacing w:val="-4"/>
          <w:position w:val="2"/>
          <w:sz w:val="24"/>
          <w:lang w:val="sq-AL"/>
        </w:rPr>
        <w:t xml:space="preserve"> 0,3.</w:t>
      </w:r>
    </w:p>
    <w:p w14:paraId="0BA9B3AD" w14:textId="77777777" w:rsidR="00524E99" w:rsidRPr="002E2DD1" w:rsidRDefault="00524E99" w:rsidP="00524E99">
      <w:pPr>
        <w:rPr>
          <w:sz w:val="24"/>
          <w:lang w:val="sq-AL"/>
        </w:rPr>
        <w:sectPr w:rsidR="00524E99" w:rsidRPr="002E2DD1">
          <w:headerReference w:type="default" r:id="rId365"/>
          <w:footerReference w:type="default" r:id="rId366"/>
          <w:pgSz w:w="11910" w:h="16840"/>
          <w:pgMar w:top="1040" w:right="1200" w:bottom="1240" w:left="1200" w:header="0" w:footer="1041" w:gutter="0"/>
          <w:cols w:space="720"/>
        </w:sectPr>
      </w:pPr>
    </w:p>
    <w:p w14:paraId="085EAA2D" w14:textId="77777777" w:rsidR="00524E99" w:rsidRPr="002E2DD1" w:rsidRDefault="00524E99" w:rsidP="00524E99">
      <w:pPr>
        <w:spacing w:before="73"/>
        <w:ind w:left="1066" w:right="218" w:hanging="850"/>
        <w:jc w:val="both"/>
        <w:rPr>
          <w:i/>
          <w:sz w:val="24"/>
          <w:lang w:val="sq-AL"/>
        </w:rPr>
      </w:pPr>
      <w:r w:rsidRPr="002E2DD1">
        <w:rPr>
          <w:i/>
          <w:sz w:val="24"/>
          <w:u w:val="single"/>
          <w:lang w:val="sq-AL"/>
        </w:rPr>
        <w:lastRenderedPageBreak/>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Për procesorët që kryejnë operacione të përbëra në një cikël, si mbledhja dhe shumëzimi, çdo operacion numërohet.</w:t>
      </w:r>
    </w:p>
    <w:p w14:paraId="32B327E9" w14:textId="77777777" w:rsidR="00524E99" w:rsidRPr="002E2DD1" w:rsidRDefault="00524E99" w:rsidP="00524E99">
      <w:pPr>
        <w:spacing w:before="121"/>
        <w:ind w:left="1066" w:right="218" w:hanging="850"/>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Për një procesor me tubacion, shkalla e llogaritjes efektive R është më e shpejta e shpejtësisë së tubacionit, pasi tubacioni të jetë i mbushur, ose shpejtësia jo e tubacionit.</w:t>
      </w:r>
    </w:p>
    <w:p w14:paraId="1E0EEBE4" w14:textId="77777777" w:rsidR="00524E99" w:rsidRPr="002E2DD1" w:rsidRDefault="00524E99" w:rsidP="00524E99">
      <w:pPr>
        <w:spacing w:before="120"/>
        <w:ind w:left="1066" w:right="217" w:hanging="850"/>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3:</w:t>
      </w:r>
      <w:r w:rsidRPr="002E2DD1">
        <w:rPr>
          <w:i/>
          <w:sz w:val="24"/>
          <w:lang w:val="sq-AL"/>
        </w:rPr>
        <w:t xml:space="preserve"> Shkalla e llogaritjes R e çdo procesori kontribues duhet të llogaritet në vlerën e tij maksimale të mundshme teorikisht përpara se të nxirret "APP" e kombinimit. Operacionet e njëkohshme supozohen se ekzistojnë kur prodhuesi i kompjuterit pretendon funksionimin ose ekzekutimin e njëkohshëm, paralel ose të njëkohshëm në një manual ose broshurë për kompjuterin.</w:t>
      </w:r>
    </w:p>
    <w:p w14:paraId="3D7C3FED" w14:textId="77777777" w:rsidR="00524E99" w:rsidRPr="002E2DD1" w:rsidRDefault="00524E99" w:rsidP="00524E99">
      <w:pPr>
        <w:spacing w:before="120"/>
        <w:ind w:left="1066" w:right="212" w:hanging="850"/>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4:</w:t>
      </w:r>
      <w:r w:rsidRPr="002E2DD1">
        <w:rPr>
          <w:i/>
          <w:spacing w:val="40"/>
          <w:sz w:val="24"/>
          <w:lang w:val="sq-AL"/>
        </w:rPr>
        <w:t xml:space="preserve"> </w:t>
      </w:r>
      <w:r w:rsidRPr="002E2DD1">
        <w:rPr>
          <w:i/>
          <w:sz w:val="24"/>
          <w:lang w:val="sq-AL"/>
        </w:rPr>
        <w:t>Mos përfshini procesorët që janë të kufizuar në funksionet hyrëse/dalëse dhe periferike (p.sh. disku, komunikimi dhe shfaqja e videos) kur llogaritni "APP".</w:t>
      </w:r>
    </w:p>
    <w:p w14:paraId="62AD467B" w14:textId="77777777" w:rsidR="00524E99" w:rsidRPr="002E2DD1" w:rsidRDefault="00524E99" w:rsidP="00524E99">
      <w:pPr>
        <w:spacing w:before="120"/>
        <w:ind w:left="1066" w:right="215" w:hanging="850"/>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5:</w:t>
      </w:r>
      <w:r w:rsidRPr="002E2DD1">
        <w:rPr>
          <w:i/>
          <w:spacing w:val="40"/>
          <w:sz w:val="24"/>
          <w:lang w:val="sq-AL"/>
        </w:rPr>
        <w:t xml:space="preserve"> </w:t>
      </w:r>
      <w:r w:rsidRPr="002E2DD1">
        <w:rPr>
          <w:i/>
          <w:sz w:val="24"/>
          <w:lang w:val="sq-AL"/>
        </w:rPr>
        <w:t>"Vlerat e APP-së nuk duhet të llogariten për kombinimet e procesorëve (të ndërlidhura nga "Local Area Networks", Wide Area Networks, lidhjet/pajisjet e përbashkëta I/O, kontrollorët I/O dhe çdo ndërlidhje komunikimi të zbatuar nga "software".</w:t>
      </w:r>
    </w:p>
    <w:p w14:paraId="2C75BF4A" w14:textId="77777777" w:rsidR="00524E99" w:rsidRPr="002E2DD1" w:rsidRDefault="00524E99" w:rsidP="00524E99">
      <w:pPr>
        <w:spacing w:before="121"/>
        <w:ind w:left="1066" w:right="217" w:hanging="850"/>
        <w:jc w:val="both"/>
        <w:rPr>
          <w:i/>
          <w:sz w:val="24"/>
          <w:lang w:val="sq-AL"/>
        </w:rPr>
      </w:pPr>
      <w:r w:rsidRPr="002E2DD1">
        <w:rPr>
          <w:i/>
          <w:sz w:val="24"/>
          <w:u w:val="single"/>
          <w:lang w:val="sq-AL"/>
        </w:rPr>
        <w:t>Shënim</w:t>
      </w:r>
      <w:r w:rsidRPr="002E2DD1">
        <w:rPr>
          <w:i/>
          <w:spacing w:val="-3"/>
          <w:sz w:val="24"/>
          <w:u w:val="single"/>
          <w:lang w:val="sq-AL"/>
        </w:rPr>
        <w:t xml:space="preserve"> </w:t>
      </w:r>
      <w:r w:rsidRPr="002E2DD1">
        <w:rPr>
          <w:i/>
          <w:sz w:val="24"/>
          <w:u w:val="single"/>
          <w:lang w:val="sq-AL"/>
        </w:rPr>
        <w:t>6:</w:t>
      </w:r>
      <w:r w:rsidRPr="002E2DD1">
        <w:rPr>
          <w:i/>
          <w:spacing w:val="40"/>
          <w:sz w:val="24"/>
          <w:lang w:val="sq-AL"/>
        </w:rPr>
        <w:t xml:space="preserve"> </w:t>
      </w:r>
      <w:r w:rsidRPr="002E2DD1">
        <w:rPr>
          <w:i/>
          <w:sz w:val="24"/>
          <w:lang w:val="sq-AL"/>
        </w:rPr>
        <w:t>"Vlerat APP" duhet të llogariten për kombinimet e procesorëve që përmbajnë procesorë të krijuar posaçërisht për të përmirësuar performancën duke grumbulluar, duke funksionuar njëkohësisht dhe duke ndarë memorien;</w:t>
      </w:r>
    </w:p>
    <w:p w14:paraId="3C385539" w14:textId="77777777" w:rsidR="00524E99" w:rsidRPr="002E2DD1" w:rsidRDefault="00524E99" w:rsidP="00524E99">
      <w:pPr>
        <w:spacing w:before="120"/>
        <w:ind w:left="1066"/>
        <w:jc w:val="both"/>
        <w:rPr>
          <w:i/>
          <w:sz w:val="24"/>
          <w:lang w:val="sq-AL"/>
        </w:rPr>
      </w:pPr>
      <w:r w:rsidRPr="002E2DD1">
        <w:rPr>
          <w:i/>
          <w:sz w:val="24"/>
          <w:u w:val="single"/>
          <w:lang w:val="sq-AL"/>
        </w:rPr>
        <w:t>Shënime Teknike</w:t>
      </w:r>
      <w:r w:rsidRPr="002E2DD1">
        <w:rPr>
          <w:i/>
          <w:spacing w:val="-2"/>
          <w:sz w:val="24"/>
          <w:u w:val="single"/>
          <w:lang w:val="sq-AL"/>
        </w:rPr>
        <w:t>:</w:t>
      </w:r>
    </w:p>
    <w:p w14:paraId="582A2F4B" w14:textId="77777777" w:rsidR="00524E99" w:rsidRPr="002E2DD1" w:rsidRDefault="00524E99" w:rsidP="00EF51C2">
      <w:pPr>
        <w:pStyle w:val="ListParagraph"/>
        <w:numPr>
          <w:ilvl w:val="1"/>
          <w:numId w:val="151"/>
        </w:numPr>
        <w:tabs>
          <w:tab w:val="left" w:pos="1633"/>
        </w:tabs>
        <w:ind w:right="214"/>
        <w:rPr>
          <w:i/>
          <w:sz w:val="24"/>
          <w:lang w:val="sq-AL"/>
        </w:rPr>
      </w:pPr>
      <w:r w:rsidRPr="002E2DD1">
        <w:rPr>
          <w:i/>
          <w:sz w:val="24"/>
          <w:lang w:val="sq-AL"/>
        </w:rPr>
        <w:t>Grumbulloni të gjithë përpunuesit dhe përshpejtuesit që funksionojnë njëkohësisht dhe të vendosur në të njëjtin matricë.</w:t>
      </w:r>
    </w:p>
    <w:p w14:paraId="656523F0" w14:textId="77777777" w:rsidR="00524E99" w:rsidRPr="002E2DD1" w:rsidRDefault="00524E99" w:rsidP="00EF51C2">
      <w:pPr>
        <w:pStyle w:val="ListParagraph"/>
        <w:numPr>
          <w:ilvl w:val="1"/>
          <w:numId w:val="151"/>
        </w:numPr>
        <w:tabs>
          <w:tab w:val="left" w:pos="1633"/>
        </w:tabs>
        <w:spacing w:before="0"/>
        <w:ind w:right="214"/>
        <w:rPr>
          <w:i/>
          <w:sz w:val="24"/>
          <w:lang w:val="sq-AL"/>
        </w:rPr>
      </w:pPr>
      <w:r w:rsidRPr="002E2DD1">
        <w:rPr>
          <w:i/>
          <w:sz w:val="24"/>
          <w:lang w:val="sq-AL"/>
        </w:rPr>
        <w:t>Kombinimet e procesorëve ndajnë memorien kur çdo procesor është i aftë të aksesojë çdo vendndodhje memorie në sistem nëpërmjet transmetimit të harduerit të linjave të memories ose fjalëve të memories, pa përfshirjen e ndonjë mekanizmi softuer, i cili mund të arrihet duke përdorur "montimet elektronike" të specifikuara në 4A003 .c.</w:t>
      </w:r>
    </w:p>
    <w:p w14:paraId="7420AA44" w14:textId="77777777" w:rsidR="00524E99" w:rsidRPr="002E2DD1" w:rsidRDefault="00524E99" w:rsidP="00934117">
      <w:pPr>
        <w:spacing w:before="120"/>
        <w:ind w:left="1260" w:right="212" w:hanging="104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7:</w:t>
      </w:r>
      <w:r w:rsidRPr="002E2DD1">
        <w:rPr>
          <w:i/>
          <w:spacing w:val="40"/>
          <w:sz w:val="24"/>
          <w:lang w:val="sq-AL"/>
        </w:rPr>
        <w:t xml:space="preserve"> </w:t>
      </w:r>
      <w:r w:rsidRPr="002E2DD1">
        <w:rPr>
          <w:i/>
          <w:sz w:val="24"/>
          <w:lang w:val="sq-AL"/>
        </w:rPr>
        <w:t>Një 'procesor vektori' përkufizohet si një procesor me instruksione të integruara që kryen llogaritje të shumta në vektorë me pikë lundruese (vargje njëdimensionale të numrave 64-bit ose më të mëdhenj) në të njëjtën kohë, duke pasur të paktën 2 njësi funksionale vektoriale dhe të paktën 8 regjistra vektorial me të paktën 64 elementë secili.</w:t>
      </w:r>
    </w:p>
    <w:p w14:paraId="2430EB1D" w14:textId="77777777" w:rsidR="00524E99" w:rsidRPr="002E2DD1" w:rsidRDefault="00524E99" w:rsidP="00524E99">
      <w:pPr>
        <w:jc w:val="both"/>
        <w:rPr>
          <w:sz w:val="24"/>
          <w:lang w:val="sq-AL"/>
        </w:rPr>
        <w:sectPr w:rsidR="00524E99" w:rsidRPr="002E2DD1">
          <w:headerReference w:type="default" r:id="rId367"/>
          <w:footerReference w:type="default" r:id="rId368"/>
          <w:pgSz w:w="11910" w:h="16840"/>
          <w:pgMar w:top="1040" w:right="1200" w:bottom="1240" w:left="1200" w:header="0" w:footer="1041" w:gutter="0"/>
          <w:cols w:space="720"/>
        </w:sectPr>
      </w:pPr>
    </w:p>
    <w:p w14:paraId="03B88D7B" w14:textId="77777777" w:rsidR="00524E99" w:rsidRPr="002E2DD1" w:rsidRDefault="00524E99" w:rsidP="00524E99">
      <w:pPr>
        <w:pStyle w:val="Heading2"/>
        <w:ind w:left="335" w:right="338"/>
        <w:jc w:val="center"/>
        <w:rPr>
          <w:lang w:val="sq-AL"/>
        </w:rPr>
      </w:pPr>
      <w:r w:rsidRPr="002E2DD1">
        <w:rPr>
          <w:lang w:val="sq-AL"/>
        </w:rPr>
        <w:lastRenderedPageBreak/>
        <w:t>PJESA</w:t>
      </w:r>
      <w:r w:rsidRPr="002E2DD1">
        <w:rPr>
          <w:spacing w:val="-5"/>
          <w:lang w:val="sq-AL"/>
        </w:rPr>
        <w:t xml:space="preserve"> </w:t>
      </w:r>
      <w:r w:rsidRPr="002E2DD1">
        <w:rPr>
          <w:lang w:val="sq-AL"/>
        </w:rPr>
        <w:t>VII</w:t>
      </w:r>
      <w:r w:rsidRPr="002E2DD1">
        <w:rPr>
          <w:spacing w:val="-4"/>
          <w:lang w:val="sq-AL"/>
        </w:rPr>
        <w:t xml:space="preserve"> </w:t>
      </w:r>
      <w:r w:rsidRPr="002E2DD1">
        <w:rPr>
          <w:lang w:val="sq-AL"/>
        </w:rPr>
        <w:t>–</w:t>
      </w:r>
      <w:r w:rsidRPr="002E2DD1">
        <w:rPr>
          <w:spacing w:val="-4"/>
          <w:lang w:val="sq-AL"/>
        </w:rPr>
        <w:t xml:space="preserve"> </w:t>
      </w:r>
      <w:r w:rsidRPr="002E2DD1">
        <w:rPr>
          <w:lang w:val="sq-AL"/>
        </w:rPr>
        <w:t>Kategoria</w:t>
      </w:r>
      <w:r w:rsidRPr="002E2DD1">
        <w:rPr>
          <w:spacing w:val="-4"/>
          <w:lang w:val="sq-AL"/>
        </w:rPr>
        <w:t xml:space="preserve"> </w:t>
      </w:r>
      <w:r w:rsidRPr="002E2DD1">
        <w:rPr>
          <w:spacing w:val="-10"/>
          <w:lang w:val="sq-AL"/>
        </w:rPr>
        <w:t>5</w:t>
      </w:r>
    </w:p>
    <w:p w14:paraId="5A186845" w14:textId="77777777" w:rsidR="00524E99" w:rsidRPr="002E2DD1" w:rsidRDefault="00524E99" w:rsidP="00524E99">
      <w:pPr>
        <w:pStyle w:val="BodyText"/>
        <w:spacing w:before="0"/>
        <w:ind w:left="0"/>
        <w:rPr>
          <w:b/>
          <w:sz w:val="26"/>
          <w:lang w:val="sq-AL"/>
        </w:rPr>
      </w:pPr>
    </w:p>
    <w:p w14:paraId="75650EEE" w14:textId="77777777" w:rsidR="00524E99" w:rsidRPr="002E2DD1" w:rsidRDefault="00524E99" w:rsidP="00524E99">
      <w:pPr>
        <w:spacing w:before="218" w:line="343" w:lineRule="auto"/>
        <w:ind w:left="216" w:right="543"/>
        <w:jc w:val="both"/>
        <w:rPr>
          <w:b/>
          <w:sz w:val="24"/>
          <w:lang w:val="sq-AL"/>
        </w:rPr>
      </w:pPr>
      <w:r w:rsidRPr="002E2DD1">
        <w:rPr>
          <w:b/>
          <w:sz w:val="24"/>
          <w:lang w:val="sq-AL"/>
        </w:rPr>
        <w:t xml:space="preserve">KATEGORIA 5 - TELEKOMUNIKACIONI DHE “SIGURIA E INFORMACIONIT" </w:t>
      </w:r>
    </w:p>
    <w:p w14:paraId="40FAC7EE" w14:textId="77777777" w:rsidR="00524E99" w:rsidRPr="002E2DD1" w:rsidRDefault="00524E99" w:rsidP="00524E99">
      <w:pPr>
        <w:spacing w:before="218" w:line="343" w:lineRule="auto"/>
        <w:ind w:left="216" w:right="543"/>
        <w:jc w:val="both"/>
        <w:rPr>
          <w:b/>
          <w:sz w:val="24"/>
          <w:lang w:val="sq-AL"/>
        </w:rPr>
      </w:pPr>
      <w:r w:rsidRPr="002E2DD1">
        <w:rPr>
          <w:b/>
          <w:sz w:val="24"/>
          <w:lang w:val="sq-AL"/>
        </w:rPr>
        <w:t>Pjesa 1 - TELEKOMUNIKIMET</w:t>
      </w:r>
    </w:p>
    <w:p w14:paraId="6FD4DEE2" w14:textId="77777777" w:rsidR="00524E99" w:rsidRPr="002E2DD1" w:rsidRDefault="00524E99" w:rsidP="00524E99">
      <w:pPr>
        <w:spacing w:before="2"/>
        <w:ind w:left="2201" w:right="214"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w w:val="150"/>
          <w:sz w:val="24"/>
          <w:lang w:val="sq-AL"/>
        </w:rPr>
        <w:t xml:space="preserve"> </w:t>
      </w:r>
      <w:r w:rsidRPr="002E2DD1">
        <w:rPr>
          <w:i/>
          <w:sz w:val="24"/>
          <w:lang w:val="sq-AL"/>
        </w:rPr>
        <w:t>Statusi i kontrollit të komponentëve, pajisjeve të testimit dhe "prodhimit" dhe "softuerit" të tyre, të cilët janë projektuar posaçërisht për pajisjet ose sistemet e telekomunikacionit, përcaktohet në Kategorinë 5, Pjesa 1.</w:t>
      </w:r>
    </w:p>
    <w:p w14:paraId="547773BE" w14:textId="77777777" w:rsidR="00524E99" w:rsidRPr="002E2DD1" w:rsidRDefault="00524E99" w:rsidP="00524E99">
      <w:pPr>
        <w:spacing w:before="120"/>
        <w:ind w:left="2768" w:right="219"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"lazerët" të projektuar posaçërisht për pajisjet ose sistemet e telekomunikacionit, shih 6A005.</w:t>
      </w:r>
    </w:p>
    <w:p w14:paraId="05A032BE" w14:textId="77777777" w:rsidR="00524E99" w:rsidRPr="002E2DD1" w:rsidRDefault="00524E99" w:rsidP="00524E99">
      <w:pPr>
        <w:spacing w:before="121"/>
        <w:ind w:left="2201" w:right="215"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"Kompjuterët dixhitalë, pajisjet përkatëse ose "softueri", kur janë thelbësorë për funksionimin dhe mbështetjen e pajisjeve të telekomunikacionit të përshkruara në këtë kategori, konsiderohen si komponentë të projektuar posaçërisht, me kusht që ato të jenë modelet standarde të ofruara zakonisht nga prodhuesi. Kjo përfshin funksionimin, administrimin , mirëmbajtje, inxhinieri ose sisteme kompjuterike të faturimit.</w:t>
      </w:r>
    </w:p>
    <w:p w14:paraId="6DC75A05" w14:textId="77777777" w:rsidR="00524E99" w:rsidRPr="002E2DD1" w:rsidRDefault="00524E99" w:rsidP="00524E99">
      <w:pPr>
        <w:pStyle w:val="Heading2"/>
        <w:spacing w:before="120"/>
        <w:rPr>
          <w:lang w:val="sq-AL"/>
        </w:rPr>
      </w:pPr>
      <w:r w:rsidRPr="002E2DD1">
        <w:rPr>
          <w:lang w:val="sq-AL"/>
        </w:rPr>
        <w:t>5A1</w:t>
      </w:r>
      <w:r w:rsidRPr="002E2DD1">
        <w:rPr>
          <w:spacing w:val="77"/>
          <w:lang w:val="sq-AL"/>
        </w:rPr>
        <w:t xml:space="preserve">   </w:t>
      </w:r>
      <w:r w:rsidRPr="002E2DD1">
        <w:rPr>
          <w:lang w:val="sq-AL"/>
        </w:rPr>
        <w:t xml:space="preserve">Sistemet, pajisjet dhe komponentët </w:t>
      </w:r>
    </w:p>
    <w:p w14:paraId="13D55819" w14:textId="77777777" w:rsidR="00524E99" w:rsidRPr="002E2DD1" w:rsidRDefault="00524E99" w:rsidP="00524E99">
      <w:pPr>
        <w:pStyle w:val="BodyText"/>
        <w:ind w:left="216"/>
        <w:jc w:val="both"/>
        <w:rPr>
          <w:lang w:val="sq-AL"/>
        </w:rPr>
      </w:pPr>
      <w:r w:rsidRPr="002E2DD1">
        <w:rPr>
          <w:lang w:val="sq-AL"/>
        </w:rPr>
        <w:t>5A001</w:t>
      </w:r>
      <w:r w:rsidRPr="002E2DD1">
        <w:rPr>
          <w:spacing w:val="76"/>
          <w:w w:val="150"/>
          <w:lang w:val="sq-AL"/>
        </w:rPr>
        <w:t xml:space="preserve"> </w:t>
      </w:r>
      <w:r w:rsidRPr="002E2DD1">
        <w:rPr>
          <w:lang w:val="sq-AL"/>
        </w:rPr>
        <w:t>Sistemet e telekomunikacionit, pajisjet, komponentët dhe aksesorët si më poshtë</w:t>
      </w:r>
      <w:r w:rsidRPr="002E2DD1">
        <w:rPr>
          <w:spacing w:val="-2"/>
          <w:lang w:val="sq-AL"/>
        </w:rPr>
        <w:t>:</w:t>
      </w:r>
    </w:p>
    <w:p w14:paraId="7AA1684F" w14:textId="77777777" w:rsidR="00524E99" w:rsidRPr="002E2DD1" w:rsidRDefault="00524E99" w:rsidP="00EF51C2">
      <w:pPr>
        <w:pStyle w:val="ListParagraph"/>
        <w:numPr>
          <w:ilvl w:val="2"/>
          <w:numId w:val="151"/>
        </w:numPr>
        <w:tabs>
          <w:tab w:val="left" w:pos="1633"/>
        </w:tabs>
        <w:ind w:right="219"/>
        <w:rPr>
          <w:sz w:val="24"/>
          <w:lang w:val="sq-AL"/>
        </w:rPr>
      </w:pPr>
      <w:r w:rsidRPr="002E2DD1">
        <w:rPr>
          <w:sz w:val="24"/>
          <w:lang w:val="sq-AL"/>
        </w:rPr>
        <w:t>Çdo lloj pajisje telekomunikacioni që ka ndonjë nga karakteristikat, funksionet ose veçoritë e mëposhtme:</w:t>
      </w:r>
    </w:p>
    <w:p w14:paraId="1D2B8581" w14:textId="77777777" w:rsidR="00524E99" w:rsidRPr="002E2DD1" w:rsidRDefault="00524E99" w:rsidP="00EF51C2">
      <w:pPr>
        <w:pStyle w:val="ListParagraph"/>
        <w:numPr>
          <w:ilvl w:val="3"/>
          <w:numId w:val="151"/>
        </w:numPr>
        <w:tabs>
          <w:tab w:val="left" w:pos="2201"/>
          <w:tab w:val="left" w:pos="2202"/>
        </w:tabs>
        <w:rPr>
          <w:spacing w:val="-2"/>
          <w:sz w:val="24"/>
          <w:lang w:val="sq-AL"/>
        </w:rPr>
      </w:pPr>
      <w:r w:rsidRPr="002E2DD1">
        <w:rPr>
          <w:spacing w:val="-2"/>
          <w:sz w:val="24"/>
          <w:lang w:val="sq-AL"/>
        </w:rPr>
        <w:t>Projektuar posaçërisht për t'i bërë ballë efekteve kalimtare elektronike ose efekteve të impulsit elektromagnetik, që të dyja vijnë nga një shpërthim bërthamor;</w:t>
      </w:r>
    </w:p>
    <w:p w14:paraId="29AD616F" w14:textId="77777777" w:rsidR="00524E99" w:rsidRPr="002E2DD1" w:rsidRDefault="00524E99" w:rsidP="00EF51C2">
      <w:pPr>
        <w:pStyle w:val="ListParagraph"/>
        <w:numPr>
          <w:ilvl w:val="3"/>
          <w:numId w:val="151"/>
        </w:numPr>
        <w:tabs>
          <w:tab w:val="left" w:pos="2201"/>
          <w:tab w:val="left" w:pos="2202"/>
        </w:tabs>
        <w:rPr>
          <w:spacing w:val="-2"/>
          <w:sz w:val="24"/>
          <w:lang w:val="sq-AL"/>
        </w:rPr>
      </w:pPr>
      <w:r w:rsidRPr="002E2DD1">
        <w:rPr>
          <w:spacing w:val="-2"/>
          <w:sz w:val="24"/>
          <w:lang w:val="sq-AL"/>
        </w:rPr>
        <w:t>I ngurtësuar posaçërisht për t'i bërë ballë rrezatimit gama, neutron ose jonik;</w:t>
      </w:r>
    </w:p>
    <w:p w14:paraId="7B7FA24F" w14:textId="77777777" w:rsidR="00524E99" w:rsidRPr="002E2DD1" w:rsidRDefault="00524E99" w:rsidP="00EF51C2">
      <w:pPr>
        <w:pStyle w:val="ListParagraph"/>
        <w:numPr>
          <w:ilvl w:val="3"/>
          <w:numId w:val="151"/>
        </w:numPr>
        <w:tabs>
          <w:tab w:val="left" w:pos="2201"/>
          <w:tab w:val="left" w:pos="2202"/>
        </w:tabs>
        <w:rPr>
          <w:spacing w:val="-2"/>
          <w:sz w:val="24"/>
          <w:u w:val="single"/>
          <w:lang w:val="sq-AL"/>
        </w:rPr>
      </w:pPr>
      <w:r w:rsidRPr="002E2DD1">
        <w:rPr>
          <w:spacing w:val="-2"/>
          <w:sz w:val="24"/>
          <w:lang w:val="sq-AL"/>
        </w:rPr>
        <w:t xml:space="preserve">Projektuar posaçërisht për të funksionuar nën 218 K (-55°C); </w:t>
      </w:r>
      <w:r w:rsidRPr="002E2DD1">
        <w:rPr>
          <w:spacing w:val="-2"/>
          <w:sz w:val="24"/>
          <w:u w:val="single"/>
          <w:lang w:val="sq-AL"/>
        </w:rPr>
        <w:t>ose</w:t>
      </w:r>
    </w:p>
    <w:p w14:paraId="6A82995F" w14:textId="77777777" w:rsidR="00524E99" w:rsidRPr="002E2DD1" w:rsidRDefault="00524E99" w:rsidP="00EF51C2">
      <w:pPr>
        <w:pStyle w:val="ListParagraph"/>
        <w:numPr>
          <w:ilvl w:val="3"/>
          <w:numId w:val="151"/>
        </w:numPr>
        <w:tabs>
          <w:tab w:val="left" w:pos="2201"/>
          <w:tab w:val="left" w:pos="2202"/>
        </w:tabs>
        <w:rPr>
          <w:sz w:val="24"/>
          <w:lang w:val="sq-AL"/>
        </w:rPr>
      </w:pPr>
      <w:r w:rsidRPr="002E2DD1">
        <w:rPr>
          <w:spacing w:val="-2"/>
          <w:sz w:val="24"/>
          <w:lang w:val="sq-AL"/>
        </w:rPr>
        <w:t>Projektuar posaçërisht për të funksionuar mbi 397 K (124°C);</w:t>
      </w:r>
    </w:p>
    <w:p w14:paraId="2F42C846" w14:textId="77777777" w:rsidR="00524E99" w:rsidRPr="002E2DD1" w:rsidRDefault="00524E99" w:rsidP="00524E99">
      <w:pPr>
        <w:tabs>
          <w:tab w:val="left" w:pos="2768"/>
        </w:tabs>
        <w:spacing w:before="120"/>
        <w:ind w:left="1634"/>
        <w:rPr>
          <w:i/>
          <w:sz w:val="24"/>
          <w:lang w:val="sq-AL"/>
        </w:rPr>
      </w:pPr>
      <w:r w:rsidRPr="002E2DD1">
        <w:rPr>
          <w:i/>
          <w:sz w:val="24"/>
          <w:u w:val="single"/>
          <w:lang w:val="sq-AL"/>
        </w:rPr>
        <w:t xml:space="preserve">Shënim </w:t>
      </w:r>
      <w:r w:rsidRPr="002E2DD1">
        <w:rPr>
          <w:i/>
          <w:spacing w:val="-5"/>
          <w:sz w:val="24"/>
          <w:u w:val="single"/>
          <w:lang w:val="sq-AL"/>
        </w:rPr>
        <w:t>1:</w:t>
      </w:r>
      <w:r w:rsidRPr="002E2DD1">
        <w:rPr>
          <w:i/>
          <w:sz w:val="24"/>
          <w:lang w:val="sq-AL"/>
        </w:rPr>
        <w:tab/>
        <w:t>5A001.a.3. dhe 5A001.a.4. kontrolloni vetëm pajisjet elektronike</w:t>
      </w:r>
      <w:r w:rsidRPr="002E2DD1">
        <w:rPr>
          <w:i/>
          <w:spacing w:val="-2"/>
          <w:sz w:val="24"/>
          <w:lang w:val="sq-AL"/>
        </w:rPr>
        <w:t>.</w:t>
      </w:r>
    </w:p>
    <w:p w14:paraId="3009FB73" w14:textId="7A00FB69" w:rsidR="00524E99" w:rsidRPr="002E2DD1" w:rsidRDefault="00524E99" w:rsidP="00524E99">
      <w:pPr>
        <w:tabs>
          <w:tab w:val="left" w:pos="2768"/>
        </w:tabs>
        <w:spacing w:before="120"/>
        <w:ind w:left="2768" w:right="220" w:hanging="1134"/>
        <w:rPr>
          <w:i/>
          <w:sz w:val="24"/>
          <w:lang w:val="sq-AL"/>
        </w:rPr>
      </w:pPr>
      <w:r w:rsidRPr="002E2DD1">
        <w:rPr>
          <w:i/>
          <w:sz w:val="24"/>
          <w:u w:val="single"/>
          <w:lang w:val="sq-AL"/>
        </w:rPr>
        <w:t>Shënim 2:</w:t>
      </w:r>
      <w:r w:rsidRPr="002E2DD1">
        <w:rPr>
          <w:i/>
          <w:sz w:val="24"/>
          <w:lang w:val="sq-AL"/>
        </w:rPr>
        <w:tab/>
        <w:t xml:space="preserve">5A001.a.2., 5A001.a.3. dhe 5A001.a.4. mos kontrolloni pajisjet e projektuara ose modifikuara për përdorim në </w:t>
      </w:r>
      <w:r w:rsidR="00983245">
        <w:rPr>
          <w:i/>
          <w:sz w:val="24"/>
          <w:lang w:val="sq-AL"/>
        </w:rPr>
        <w:t>anijet kozmike t</w:t>
      </w:r>
      <w:r w:rsidR="00983245">
        <w:rPr>
          <w:i/>
          <w:sz w:val="24"/>
        </w:rPr>
        <w:t>ë</w:t>
      </w:r>
      <w:r w:rsidRPr="002E2DD1">
        <w:rPr>
          <w:i/>
          <w:sz w:val="24"/>
          <w:lang w:val="sq-AL"/>
        </w:rPr>
        <w:t xml:space="preserve"> bordit.</w:t>
      </w:r>
    </w:p>
    <w:p w14:paraId="0A003256" w14:textId="77777777" w:rsidR="00524E99" w:rsidRPr="002E2DD1" w:rsidRDefault="00524E99" w:rsidP="00524E99">
      <w:pPr>
        <w:rPr>
          <w:sz w:val="24"/>
          <w:lang w:val="sq-AL"/>
        </w:rPr>
        <w:sectPr w:rsidR="00524E99" w:rsidRPr="002E2DD1">
          <w:headerReference w:type="default" r:id="rId369"/>
          <w:footerReference w:type="default" r:id="rId370"/>
          <w:pgSz w:w="11910" w:h="16840"/>
          <w:pgMar w:top="1040" w:right="1200" w:bottom="1240" w:left="1200" w:header="0" w:footer="1041" w:gutter="0"/>
          <w:cols w:space="720"/>
        </w:sectPr>
      </w:pPr>
    </w:p>
    <w:p w14:paraId="4497D2A0" w14:textId="77777777" w:rsidR="00524E99" w:rsidRPr="002E2DD1" w:rsidRDefault="00524E99" w:rsidP="00EF51C2">
      <w:pPr>
        <w:pStyle w:val="ListParagraph"/>
        <w:numPr>
          <w:ilvl w:val="2"/>
          <w:numId w:val="151"/>
        </w:numPr>
        <w:tabs>
          <w:tab w:val="left" w:pos="1633"/>
        </w:tabs>
        <w:ind w:right="216"/>
        <w:rPr>
          <w:sz w:val="24"/>
          <w:lang w:val="sq-AL"/>
        </w:rPr>
      </w:pPr>
      <w:r w:rsidRPr="002E2DD1">
        <w:rPr>
          <w:sz w:val="24"/>
          <w:lang w:val="sq-AL"/>
        </w:rPr>
        <w:lastRenderedPageBreak/>
        <w:t>Sistemet dhe pajisjet e telekomunikacionit, dhe komponentët dhe aksesorët e projektuar posaçërisht për to, që kanë ndonjë nga karakteristikat, funksionet ose veçoritë e mëposhtme:</w:t>
      </w:r>
    </w:p>
    <w:p w14:paraId="0F78259C" w14:textId="77777777" w:rsidR="00524E99" w:rsidRPr="002E2DD1" w:rsidRDefault="00524E99" w:rsidP="00EF51C2">
      <w:pPr>
        <w:pStyle w:val="ListParagraph"/>
        <w:numPr>
          <w:ilvl w:val="3"/>
          <w:numId w:val="151"/>
        </w:numPr>
        <w:tabs>
          <w:tab w:val="left" w:pos="2202"/>
        </w:tabs>
        <w:ind w:right="216"/>
        <w:rPr>
          <w:sz w:val="24"/>
          <w:lang w:val="sq-AL"/>
        </w:rPr>
      </w:pPr>
      <w:r w:rsidRPr="002E2DD1">
        <w:rPr>
          <w:sz w:val="24"/>
          <w:lang w:val="sq-AL"/>
        </w:rPr>
        <w:t>Të qenit sisteme komunikimi të palidhura nënujore që kanë ndonjë nga sa vijon</w:t>
      </w:r>
      <w:r w:rsidRPr="002E2DD1">
        <w:rPr>
          <w:spacing w:val="-2"/>
          <w:sz w:val="24"/>
          <w:lang w:val="sq-AL"/>
        </w:rPr>
        <w:t>:</w:t>
      </w:r>
    </w:p>
    <w:p w14:paraId="0F479137" w14:textId="77777777" w:rsidR="00524E99" w:rsidRPr="002E2DD1" w:rsidRDefault="00524E99" w:rsidP="00EF51C2">
      <w:pPr>
        <w:pStyle w:val="ListParagraph"/>
        <w:numPr>
          <w:ilvl w:val="4"/>
          <w:numId w:val="151"/>
        </w:numPr>
        <w:tabs>
          <w:tab w:val="left" w:pos="2769"/>
        </w:tabs>
        <w:spacing w:before="121"/>
        <w:ind w:right="215"/>
        <w:rPr>
          <w:sz w:val="24"/>
          <w:lang w:val="sq-AL"/>
        </w:rPr>
      </w:pPr>
      <w:r w:rsidRPr="002E2DD1">
        <w:rPr>
          <w:sz w:val="24"/>
          <w:lang w:val="sq-AL"/>
        </w:rPr>
        <w:t>Një frekuencë bartëse akustike jashtë gamës nga 20 kHz në 60 kHz;</w:t>
      </w:r>
    </w:p>
    <w:p w14:paraId="479A9FA8" w14:textId="77777777" w:rsidR="00524E99" w:rsidRPr="002E2DD1" w:rsidRDefault="00524E99" w:rsidP="00EF51C2">
      <w:pPr>
        <w:pStyle w:val="ListParagraph"/>
        <w:numPr>
          <w:ilvl w:val="4"/>
          <w:numId w:val="151"/>
        </w:numPr>
        <w:tabs>
          <w:tab w:val="left" w:pos="2769"/>
        </w:tabs>
        <w:spacing w:before="121"/>
        <w:ind w:right="215"/>
        <w:rPr>
          <w:sz w:val="24"/>
          <w:lang w:val="sq-AL"/>
        </w:rPr>
      </w:pPr>
      <w:r w:rsidRPr="002E2DD1">
        <w:rPr>
          <w:sz w:val="24"/>
          <w:lang w:val="sq-AL"/>
        </w:rPr>
        <w:t>Përdorimi i një frekuence bartëse elektromagnetike nën 30 kHz;</w:t>
      </w:r>
    </w:p>
    <w:p w14:paraId="11EBBE1C" w14:textId="77777777" w:rsidR="00524E99" w:rsidRPr="002E2DD1" w:rsidRDefault="00524E99" w:rsidP="00EF51C2">
      <w:pPr>
        <w:pStyle w:val="ListParagraph"/>
        <w:numPr>
          <w:ilvl w:val="4"/>
          <w:numId w:val="151"/>
        </w:numPr>
        <w:tabs>
          <w:tab w:val="left" w:pos="2769"/>
        </w:tabs>
        <w:spacing w:before="121"/>
        <w:ind w:right="215"/>
        <w:rPr>
          <w:sz w:val="24"/>
          <w:lang w:val="sq-AL"/>
        </w:rPr>
      </w:pPr>
      <w:r w:rsidRPr="002E2DD1">
        <w:rPr>
          <w:sz w:val="24"/>
          <w:lang w:val="sq-AL"/>
        </w:rPr>
        <w:t>Përdorimi i teknikave elektronike të drejtimit të rrezeve; ose</w:t>
      </w:r>
    </w:p>
    <w:p w14:paraId="1BE8F5FE" w14:textId="77777777" w:rsidR="00524E99" w:rsidRPr="002E2DD1" w:rsidRDefault="00524E99" w:rsidP="00EF51C2">
      <w:pPr>
        <w:pStyle w:val="ListParagraph"/>
        <w:numPr>
          <w:ilvl w:val="4"/>
          <w:numId w:val="151"/>
        </w:numPr>
        <w:tabs>
          <w:tab w:val="left" w:pos="2769"/>
        </w:tabs>
        <w:spacing w:before="121"/>
        <w:ind w:right="215"/>
        <w:rPr>
          <w:sz w:val="24"/>
          <w:lang w:val="sq-AL"/>
        </w:rPr>
      </w:pPr>
      <w:r w:rsidRPr="002E2DD1">
        <w:rPr>
          <w:sz w:val="24"/>
          <w:lang w:val="sq-AL"/>
        </w:rPr>
        <w:t>Përdorimi i "lazerëve" ose diodave që lëshojnë dritë (LED) me një gjatësi vale dalëse më të madhe se 400 nm dhe më pak se 700 nm, në një "rrjet të zonës lokale";</w:t>
      </w:r>
    </w:p>
    <w:p w14:paraId="5331BF21" w14:textId="77777777" w:rsidR="00524E99" w:rsidRPr="002E2DD1" w:rsidRDefault="00524E99" w:rsidP="00EF51C2">
      <w:pPr>
        <w:pStyle w:val="ListParagraph"/>
        <w:numPr>
          <w:ilvl w:val="3"/>
          <w:numId w:val="151"/>
        </w:numPr>
        <w:tabs>
          <w:tab w:val="left" w:pos="2202"/>
        </w:tabs>
        <w:ind w:right="215"/>
        <w:rPr>
          <w:sz w:val="24"/>
          <w:lang w:val="sq-AL"/>
        </w:rPr>
      </w:pPr>
      <w:r w:rsidRPr="002E2DD1">
        <w:rPr>
          <w:sz w:val="24"/>
          <w:lang w:val="sq-AL"/>
        </w:rPr>
        <w:t>Duke qenë pajisje radio që operojnë në brezin 1,5 MHz deri në 87,5 MHz dhe kanë të gjitha sa vijon:</w:t>
      </w:r>
    </w:p>
    <w:p w14:paraId="367E351F" w14:textId="77777777" w:rsidR="00524E99" w:rsidRPr="002E2DD1" w:rsidRDefault="00524E99" w:rsidP="00EF51C2">
      <w:pPr>
        <w:pStyle w:val="ListParagraph"/>
        <w:numPr>
          <w:ilvl w:val="4"/>
          <w:numId w:val="151"/>
        </w:numPr>
        <w:tabs>
          <w:tab w:val="left" w:pos="2769"/>
        </w:tabs>
        <w:ind w:right="219"/>
        <w:rPr>
          <w:sz w:val="24"/>
          <w:lang w:val="sq-AL"/>
        </w:rPr>
      </w:pPr>
      <w:r w:rsidRPr="002E2DD1">
        <w:rPr>
          <w:sz w:val="24"/>
          <w:lang w:val="sq-AL"/>
        </w:rPr>
        <w:t>Parashikimi dhe përzgjedhja automatike e frekuencave dhe "normave totale të transferimit dixhital" për kanal për të optimizuar transmetimin; dhe</w:t>
      </w:r>
    </w:p>
    <w:p w14:paraId="22C8C1D4" w14:textId="77777777" w:rsidR="00524E99" w:rsidRPr="002E2DD1" w:rsidRDefault="00524E99" w:rsidP="00EF51C2">
      <w:pPr>
        <w:pStyle w:val="ListParagraph"/>
        <w:numPr>
          <w:ilvl w:val="4"/>
          <w:numId w:val="151"/>
        </w:numPr>
        <w:tabs>
          <w:tab w:val="left" w:pos="2769"/>
        </w:tabs>
        <w:ind w:right="219"/>
        <w:rPr>
          <w:sz w:val="24"/>
          <w:lang w:val="sq-AL"/>
        </w:rPr>
      </w:pPr>
      <w:r w:rsidRPr="002E2DD1">
        <w:rPr>
          <w:sz w:val="24"/>
          <w:lang w:val="sq-AL"/>
        </w:rPr>
        <w:t>Përfshirja e një konfigurimi të amplifikatorit linear të fuqisë që ka një aftësi për të mbështetur sinjale të shumta njëkohësisht me një fuqi dalëse prej 1 kW ose më shumë në intervalin e frekuencës prej 1,5 MHz ose më shumë, por më pak se 30 MHz, ose 250 W ose më shumë në intervalin e frekuencave të 30 MHz ose më shumë, por jo më shumë se 87,5 MHz, mbi një "gjerësi brezi të menjëhershëm" prej një oktavë ose më shumë dhe me një përmbajtje harmonike dalëse dhe shtrembërimi më të vogël (më mirë) se -80 dB</w:t>
      </w:r>
      <w:r w:rsidRPr="002E2DD1">
        <w:rPr>
          <w:lang w:val="sq-AL"/>
        </w:rPr>
        <w:t>;</w:t>
      </w:r>
    </w:p>
    <w:p w14:paraId="0AC09425" w14:textId="77777777" w:rsidR="00524E99" w:rsidRPr="002E2DD1" w:rsidRDefault="00524E99" w:rsidP="00524E99">
      <w:pPr>
        <w:jc w:val="both"/>
        <w:rPr>
          <w:lang w:val="sq-AL"/>
        </w:rPr>
        <w:sectPr w:rsidR="00524E99" w:rsidRPr="002E2DD1">
          <w:headerReference w:type="default" r:id="rId371"/>
          <w:footerReference w:type="default" r:id="rId372"/>
          <w:pgSz w:w="11910" w:h="16840"/>
          <w:pgMar w:top="1400" w:right="1200" w:bottom="1240" w:left="1200" w:header="1142" w:footer="1041" w:gutter="0"/>
          <w:cols w:space="720"/>
        </w:sectPr>
      </w:pPr>
    </w:p>
    <w:p w14:paraId="190016C7" w14:textId="77777777" w:rsidR="00524E99" w:rsidRPr="002E2DD1" w:rsidRDefault="00524E99" w:rsidP="00EF51C2">
      <w:pPr>
        <w:pStyle w:val="ListParagraph"/>
        <w:numPr>
          <w:ilvl w:val="3"/>
          <w:numId w:val="151"/>
        </w:numPr>
        <w:tabs>
          <w:tab w:val="left" w:pos="2202"/>
        </w:tabs>
        <w:ind w:right="216"/>
        <w:rPr>
          <w:sz w:val="24"/>
          <w:lang w:val="sq-AL"/>
        </w:rPr>
      </w:pPr>
      <w:r w:rsidRPr="002E2DD1">
        <w:rPr>
          <w:sz w:val="24"/>
          <w:lang w:val="sq-AL"/>
        </w:rPr>
        <w:lastRenderedPageBreak/>
        <w:t>Duke qenë pajisje radio që përdorin teknika të "spektrit të përhapur", duke përfshirë teknikat e "hapjes së frekuencës", të ndryshme nga ato të specifikuara në 5A001.b.4. dhe ka ndonjë nga të mëposhtmet:</w:t>
      </w:r>
    </w:p>
    <w:p w14:paraId="337680C6" w14:textId="77777777" w:rsidR="00524E99" w:rsidRPr="002E2DD1" w:rsidRDefault="00524E99" w:rsidP="00EF51C2">
      <w:pPr>
        <w:pStyle w:val="ListParagraph"/>
        <w:numPr>
          <w:ilvl w:val="4"/>
          <w:numId w:val="151"/>
        </w:numPr>
        <w:tabs>
          <w:tab w:val="left" w:pos="2769"/>
        </w:tabs>
        <w:ind w:right="216"/>
        <w:rPr>
          <w:sz w:val="24"/>
          <w:lang w:val="sq-AL"/>
        </w:rPr>
      </w:pPr>
      <w:r w:rsidRPr="002E2DD1">
        <w:rPr>
          <w:sz w:val="24"/>
          <w:lang w:val="sq-AL"/>
        </w:rPr>
        <w:t xml:space="preserve">Kodet e përhapjes të programueshme nga përdoruesi; </w:t>
      </w:r>
      <w:r w:rsidRPr="002E2DD1">
        <w:rPr>
          <w:sz w:val="24"/>
          <w:u w:val="single"/>
          <w:lang w:val="sq-AL"/>
        </w:rPr>
        <w:t>ose</w:t>
      </w:r>
    </w:p>
    <w:p w14:paraId="6436F369" w14:textId="77777777" w:rsidR="00524E99" w:rsidRPr="002E2DD1" w:rsidRDefault="00524E99" w:rsidP="00EF51C2">
      <w:pPr>
        <w:pStyle w:val="ListParagraph"/>
        <w:numPr>
          <w:ilvl w:val="4"/>
          <w:numId w:val="151"/>
        </w:numPr>
        <w:tabs>
          <w:tab w:val="left" w:pos="2769"/>
        </w:tabs>
        <w:ind w:right="216"/>
        <w:rPr>
          <w:sz w:val="24"/>
          <w:lang w:val="sq-AL"/>
        </w:rPr>
      </w:pPr>
      <w:r w:rsidRPr="002E2DD1">
        <w:rPr>
          <w:sz w:val="24"/>
          <w:lang w:val="sq-AL"/>
        </w:rPr>
        <w:t>Një gjerësi bande totale e transmetuar e cila është 100 ose më shumë herë gjerësia e brezit të çdo kanali informacioni dhe mbi 50 kHz;</w:t>
      </w:r>
    </w:p>
    <w:p w14:paraId="2B24E7ED" w14:textId="77777777" w:rsidR="00524E99" w:rsidRPr="002E2DD1" w:rsidRDefault="00524E99" w:rsidP="00524E99">
      <w:pPr>
        <w:spacing w:before="120"/>
        <w:ind w:left="3337" w:right="215" w:hanging="569"/>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5A001.b.3.b. nuk kontrollon pajisjet radio të projektuara posaçërisht për përdorim me ndonjë nga sa vijon:</w:t>
      </w:r>
    </w:p>
    <w:p w14:paraId="41E22E56" w14:textId="77777777" w:rsidR="00524E99" w:rsidRPr="002E2DD1" w:rsidRDefault="00524E99" w:rsidP="00EF51C2">
      <w:pPr>
        <w:pStyle w:val="ListParagraph"/>
        <w:numPr>
          <w:ilvl w:val="5"/>
          <w:numId w:val="151"/>
        </w:numPr>
        <w:tabs>
          <w:tab w:val="left" w:pos="3904"/>
        </w:tabs>
        <w:ind w:right="219"/>
        <w:rPr>
          <w:i/>
          <w:sz w:val="24"/>
          <w:lang w:val="sq-AL"/>
        </w:rPr>
      </w:pPr>
      <w:r w:rsidRPr="002E2DD1">
        <w:rPr>
          <w:i/>
          <w:sz w:val="24"/>
          <w:lang w:val="sq-AL"/>
        </w:rPr>
        <w:t xml:space="preserve">Sisteme radiokomunikuese celulare civile; </w:t>
      </w:r>
      <w:r w:rsidRPr="002E2DD1">
        <w:rPr>
          <w:i/>
          <w:sz w:val="24"/>
          <w:u w:val="single"/>
          <w:lang w:val="sq-AL"/>
        </w:rPr>
        <w:t>ose</w:t>
      </w:r>
    </w:p>
    <w:p w14:paraId="1D187EC6" w14:textId="77777777" w:rsidR="00524E99" w:rsidRPr="002E2DD1" w:rsidRDefault="00524E99" w:rsidP="00EF51C2">
      <w:pPr>
        <w:pStyle w:val="ListParagraph"/>
        <w:numPr>
          <w:ilvl w:val="5"/>
          <w:numId w:val="151"/>
        </w:numPr>
        <w:tabs>
          <w:tab w:val="left" w:pos="3904"/>
        </w:tabs>
        <w:spacing w:before="0"/>
        <w:ind w:right="219"/>
        <w:rPr>
          <w:i/>
          <w:sz w:val="24"/>
          <w:lang w:val="sq-AL"/>
        </w:rPr>
      </w:pPr>
      <w:r w:rsidRPr="002E2DD1">
        <w:rPr>
          <w:i/>
          <w:sz w:val="24"/>
          <w:lang w:val="sq-AL"/>
        </w:rPr>
        <w:t>Stacione tokësore satelitore fikse ose të lëvizshme për telekomunikimet civile komerciale.</w:t>
      </w:r>
    </w:p>
    <w:p w14:paraId="4FC42A20" w14:textId="77777777" w:rsidR="00524E99" w:rsidRPr="002E2DD1" w:rsidRDefault="00524E99" w:rsidP="00524E99">
      <w:pPr>
        <w:spacing w:before="121"/>
        <w:ind w:left="2768"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5A001.b.3 nuk kontrollon pajisjet e projektuara për të funksionuar me një fuqi dalëse prej 1 W ose më pak.</w:t>
      </w:r>
    </w:p>
    <w:p w14:paraId="3390F04F" w14:textId="77777777" w:rsidR="00524E99" w:rsidRPr="002E2DD1" w:rsidRDefault="00524E99" w:rsidP="00EF51C2">
      <w:pPr>
        <w:pStyle w:val="ListParagraph"/>
        <w:numPr>
          <w:ilvl w:val="3"/>
          <w:numId w:val="151"/>
        </w:numPr>
        <w:tabs>
          <w:tab w:val="left" w:pos="2202"/>
        </w:tabs>
        <w:ind w:right="212"/>
        <w:rPr>
          <w:sz w:val="24"/>
          <w:lang w:val="sq-AL"/>
        </w:rPr>
      </w:pPr>
      <w:r w:rsidRPr="002E2DD1">
        <w:rPr>
          <w:sz w:val="24"/>
          <w:lang w:val="sq-AL"/>
        </w:rPr>
        <w:t>Të qenit pajisje radio që përdorin teknika modulimi me brez ultra të gjerë, që kanë kode kanalizuese të programueshme nga përdoruesi, kode gërshetimi ose kode identifikimi të rrjetit dhe kanë ndonjë nga sa vijon:</w:t>
      </w:r>
    </w:p>
    <w:p w14:paraId="5A5FC2A4"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 xml:space="preserve">Një gjerësi brezi mbi 500 MHz; </w:t>
      </w:r>
      <w:r w:rsidRPr="002E2DD1">
        <w:rPr>
          <w:sz w:val="24"/>
          <w:u w:val="single"/>
          <w:lang w:val="sq-AL"/>
        </w:rPr>
        <w:t>ose</w:t>
      </w:r>
    </w:p>
    <w:p w14:paraId="26BAF368"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Një "gjerësi brezi i pjesshëm" prej 20% ose më shumë</w:t>
      </w:r>
      <w:r w:rsidRPr="002E2DD1">
        <w:rPr>
          <w:spacing w:val="-4"/>
          <w:sz w:val="24"/>
          <w:lang w:val="sq-AL"/>
        </w:rPr>
        <w:t>;</w:t>
      </w:r>
    </w:p>
    <w:p w14:paraId="6D18B0D9"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 xml:space="preserve"> Duke qenë marrës radio të kontrolluar në mënyrë dixhitale që kanë të gjitha sa vijon</w:t>
      </w:r>
      <w:r w:rsidRPr="002E2DD1">
        <w:rPr>
          <w:spacing w:val="-2"/>
          <w:sz w:val="24"/>
          <w:lang w:val="sq-AL"/>
        </w:rPr>
        <w:t>:</w:t>
      </w:r>
    </w:p>
    <w:p w14:paraId="67456D64"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Më shumë se 1000 kanale;</w:t>
      </w:r>
    </w:p>
    <w:p w14:paraId="6D827935"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Një 'kohë e ndërrimit të kanalit' më pak se 1 ms;</w:t>
      </w:r>
    </w:p>
    <w:p w14:paraId="4170C4F7"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Kërkimi ose skanimi automatik i një pjese të spektrit elektromagnetik; dhe</w:t>
      </w:r>
    </w:p>
    <w:p w14:paraId="1E4101FD" w14:textId="77777777" w:rsidR="00524E99" w:rsidRPr="002E2DD1" w:rsidRDefault="00524E99" w:rsidP="00EF51C2">
      <w:pPr>
        <w:pStyle w:val="ListParagraph"/>
        <w:numPr>
          <w:ilvl w:val="4"/>
          <w:numId w:val="151"/>
        </w:numPr>
        <w:tabs>
          <w:tab w:val="left" w:pos="2769"/>
        </w:tabs>
        <w:rPr>
          <w:sz w:val="24"/>
          <w:lang w:val="sq-AL"/>
        </w:rPr>
      </w:pPr>
      <w:r w:rsidRPr="002E2DD1">
        <w:rPr>
          <w:sz w:val="24"/>
          <w:lang w:val="sq-AL"/>
        </w:rPr>
        <w:t xml:space="preserve">Identifikimi i sinjaleve të marra ose lloji i transmetuesit; </w:t>
      </w:r>
      <w:r w:rsidRPr="002E2DD1">
        <w:rPr>
          <w:sz w:val="24"/>
          <w:u w:val="single"/>
          <w:lang w:val="sq-AL"/>
        </w:rPr>
        <w:t>ose</w:t>
      </w:r>
    </w:p>
    <w:p w14:paraId="3EF5FA9C" w14:textId="77777777" w:rsidR="00524E99" w:rsidRPr="002E2DD1" w:rsidRDefault="00524E99" w:rsidP="00524E99">
      <w:pPr>
        <w:spacing w:before="120"/>
        <w:ind w:left="2768"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5A001.b.5. nuk kontrollon pajisjet radio të projektuara posaçërisht për përdorim me sistemet e radiokomunikimeve celulare civile.</w:t>
      </w:r>
    </w:p>
    <w:p w14:paraId="7D9C193F" w14:textId="77777777" w:rsidR="00524E99" w:rsidRPr="002E2DD1" w:rsidRDefault="00524E99" w:rsidP="00524E99">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68817946" w14:textId="77777777" w:rsidR="00524E99" w:rsidRPr="002E2DD1" w:rsidRDefault="00524E99" w:rsidP="00524E99">
      <w:pPr>
        <w:ind w:left="2201" w:right="214"/>
        <w:jc w:val="both"/>
        <w:rPr>
          <w:i/>
          <w:sz w:val="24"/>
          <w:lang w:val="sq-AL"/>
        </w:rPr>
      </w:pPr>
      <w:r w:rsidRPr="002E2DD1">
        <w:rPr>
          <w:i/>
          <w:sz w:val="24"/>
          <w:lang w:val="sq-AL"/>
        </w:rPr>
        <w:t>Për qëllimet e 5A001.b.5.b., 'koha e ndërrimit të kanalit' do të thotë koha (d.m.th., vonesa) për të ndryshuar nga një frekuencë marrëse në tjetrën, për të arritur në ose brenda ±0,05% të marrjes përfundimtare të specifikuar. frekuenca. Artikujt që kanë një gamë të caktuar frekuence më të vogël se ±0,05% rreth frekuencës qendrore të tyre janë përcaktuar të jenë të paaftë për të ndërruar frekuencën e kanalit</w:t>
      </w:r>
      <w:r w:rsidRPr="002E2DD1">
        <w:rPr>
          <w:i/>
          <w:spacing w:val="-2"/>
          <w:sz w:val="24"/>
          <w:lang w:val="sq-AL"/>
        </w:rPr>
        <w:t>.</w:t>
      </w:r>
    </w:p>
    <w:p w14:paraId="4A166824" w14:textId="77777777" w:rsidR="00524E99" w:rsidRPr="002E2DD1" w:rsidRDefault="00524E99" w:rsidP="00524E99">
      <w:pPr>
        <w:jc w:val="both"/>
        <w:rPr>
          <w:sz w:val="24"/>
          <w:lang w:val="sq-AL"/>
        </w:rPr>
        <w:sectPr w:rsidR="00524E99" w:rsidRPr="002E2DD1">
          <w:headerReference w:type="default" r:id="rId373"/>
          <w:footerReference w:type="default" r:id="rId374"/>
          <w:pgSz w:w="11910" w:h="16840"/>
          <w:pgMar w:top="1400" w:right="1200" w:bottom="1240" w:left="1200" w:header="1142" w:footer="1041" w:gutter="0"/>
          <w:cols w:space="720"/>
        </w:sectPr>
      </w:pPr>
    </w:p>
    <w:p w14:paraId="58A614A1" w14:textId="77777777" w:rsidR="00524E99" w:rsidRPr="002E2DD1" w:rsidRDefault="00524E99" w:rsidP="00EF51C2">
      <w:pPr>
        <w:pStyle w:val="ListParagraph"/>
        <w:numPr>
          <w:ilvl w:val="3"/>
          <w:numId w:val="151"/>
        </w:numPr>
        <w:tabs>
          <w:tab w:val="left" w:pos="2202"/>
        </w:tabs>
        <w:ind w:right="213"/>
        <w:rPr>
          <w:sz w:val="24"/>
          <w:lang w:val="sq-AL"/>
        </w:rPr>
      </w:pPr>
      <w:r w:rsidRPr="002E2DD1">
        <w:rPr>
          <w:sz w:val="24"/>
          <w:lang w:val="sq-AL"/>
        </w:rPr>
        <w:lastRenderedPageBreak/>
        <w:t>Përdorimi i funksioneve të "përpunimit të sinjalit" dixhital për të ofruar dalje "kodimi zanor" me shpejtësi më të vogël se 700 bit/s.</w:t>
      </w:r>
    </w:p>
    <w:p w14:paraId="76723F60" w14:textId="77777777" w:rsidR="00524E99" w:rsidRPr="002E2DD1" w:rsidRDefault="00524E99" w:rsidP="00524E99">
      <w:pPr>
        <w:spacing w:before="120"/>
        <w:ind w:left="2201"/>
        <w:jc w:val="both"/>
        <w:rPr>
          <w:i/>
          <w:sz w:val="24"/>
          <w:lang w:val="sq-AL"/>
        </w:rPr>
      </w:pPr>
      <w:r w:rsidRPr="002E2DD1">
        <w:rPr>
          <w:i/>
          <w:sz w:val="24"/>
          <w:u w:val="single"/>
          <w:lang w:val="sq-AL"/>
        </w:rPr>
        <w:t>Shënime Teknike</w:t>
      </w:r>
      <w:r w:rsidRPr="002E2DD1">
        <w:rPr>
          <w:i/>
          <w:spacing w:val="-2"/>
          <w:sz w:val="24"/>
          <w:u w:val="single"/>
          <w:lang w:val="sq-AL"/>
        </w:rPr>
        <w:t>:</w:t>
      </w:r>
    </w:p>
    <w:p w14:paraId="17F62C61" w14:textId="77777777" w:rsidR="00524E99" w:rsidRPr="002E2DD1" w:rsidRDefault="00524E99" w:rsidP="00EF51C2">
      <w:pPr>
        <w:pStyle w:val="ListParagraph"/>
        <w:numPr>
          <w:ilvl w:val="0"/>
          <w:numId w:val="150"/>
        </w:numPr>
        <w:tabs>
          <w:tab w:val="left" w:pos="2769"/>
        </w:tabs>
        <w:ind w:right="215"/>
        <w:rPr>
          <w:i/>
          <w:sz w:val="24"/>
          <w:lang w:val="sq-AL"/>
        </w:rPr>
      </w:pPr>
      <w:r w:rsidRPr="002E2DD1">
        <w:rPr>
          <w:i/>
          <w:sz w:val="24"/>
          <w:lang w:val="sq-AL"/>
        </w:rPr>
        <w:t>Për "kodimin e zërit" me shpejtësi të ndryshueshme, 5A001.b.6. zbatohet për daljen e "kodimit të zërit" të të folurit të vazhdueshëm.</w:t>
      </w:r>
    </w:p>
    <w:p w14:paraId="5A114B4C" w14:textId="77777777" w:rsidR="00524E99" w:rsidRPr="002E2DD1" w:rsidRDefault="00524E99" w:rsidP="00EF51C2">
      <w:pPr>
        <w:pStyle w:val="ListParagraph"/>
        <w:numPr>
          <w:ilvl w:val="0"/>
          <w:numId w:val="150"/>
        </w:numPr>
        <w:tabs>
          <w:tab w:val="left" w:pos="2769"/>
        </w:tabs>
        <w:spacing w:before="0"/>
        <w:ind w:right="215"/>
        <w:rPr>
          <w:i/>
          <w:sz w:val="24"/>
          <w:lang w:val="sq-AL"/>
        </w:rPr>
      </w:pPr>
      <w:r w:rsidRPr="002E2DD1">
        <w:rPr>
          <w:i/>
          <w:sz w:val="24"/>
          <w:lang w:val="sq-AL"/>
        </w:rPr>
        <w:t>Për qëllimet e 5A001.b.6., 'kodimi i zërit' përkufizohet si teknika për marrjen e mostrave të zërit të njeriut dhe më pas konvertimin e këtyre mostrave në një sinjal dixhital, duke marrë parasysh karakteristikat specifike të të folurit njerëzor.</w:t>
      </w:r>
    </w:p>
    <w:p w14:paraId="64827614" w14:textId="77777777" w:rsidR="00524E99" w:rsidRPr="002E2DD1" w:rsidRDefault="00524E99" w:rsidP="00EF51C2">
      <w:pPr>
        <w:pStyle w:val="ListParagraph"/>
        <w:numPr>
          <w:ilvl w:val="2"/>
          <w:numId w:val="151"/>
        </w:numPr>
        <w:tabs>
          <w:tab w:val="left" w:pos="1633"/>
        </w:tabs>
        <w:ind w:right="210"/>
        <w:rPr>
          <w:sz w:val="24"/>
          <w:lang w:val="sq-AL"/>
        </w:rPr>
      </w:pPr>
      <w:r w:rsidRPr="002E2DD1">
        <w:rPr>
          <w:sz w:val="24"/>
          <w:lang w:val="sq-AL"/>
        </w:rPr>
        <w:t>Fibrat optike me gjatësi më shumë se 500 m dhe të specifikuara nga prodhuesi si të afta për t'i bërë ballë një stresi tërheqës të 'provës së provës' prej 2 x 10</w:t>
      </w:r>
      <w:r w:rsidRPr="002E2DD1">
        <w:rPr>
          <w:sz w:val="24"/>
          <w:vertAlign w:val="superscript"/>
          <w:lang w:val="sq-AL"/>
        </w:rPr>
        <w:t>9</w:t>
      </w:r>
      <w:r w:rsidRPr="002E2DD1">
        <w:rPr>
          <w:sz w:val="24"/>
          <w:lang w:val="sq-AL"/>
        </w:rPr>
        <w:t xml:space="preserve"> N/m</w:t>
      </w:r>
      <w:r w:rsidRPr="002E2DD1">
        <w:rPr>
          <w:sz w:val="24"/>
          <w:vertAlign w:val="superscript"/>
          <w:lang w:val="sq-AL"/>
        </w:rPr>
        <w:t>2</w:t>
      </w:r>
      <w:r w:rsidRPr="002E2DD1">
        <w:rPr>
          <w:sz w:val="24"/>
          <w:lang w:val="sq-AL"/>
        </w:rPr>
        <w:t xml:space="preserve"> ose më shumë</w:t>
      </w:r>
      <w:r w:rsidRPr="002E2DD1">
        <w:rPr>
          <w:spacing w:val="-2"/>
          <w:sz w:val="24"/>
          <w:lang w:val="sq-AL"/>
        </w:rPr>
        <w:t>;</w:t>
      </w:r>
    </w:p>
    <w:p w14:paraId="7BF8C470" w14:textId="77777777" w:rsidR="00524E99" w:rsidRPr="002E2DD1" w:rsidRDefault="00524E99" w:rsidP="00EF51C2">
      <w:pPr>
        <w:pStyle w:val="ListParagraph"/>
        <w:numPr>
          <w:ilvl w:val="1"/>
          <w:numId w:val="149"/>
        </w:numPr>
        <w:tabs>
          <w:tab w:val="left" w:pos="2120"/>
        </w:tabs>
        <w:spacing w:before="7" w:line="390" w:lineRule="atLeast"/>
        <w:ind w:right="2040" w:firstLine="0"/>
        <w:rPr>
          <w:i/>
          <w:sz w:val="24"/>
          <w:lang w:val="sq-AL"/>
        </w:rPr>
      </w:pPr>
      <w:r w:rsidRPr="002E2DD1">
        <w:rPr>
          <w:i/>
          <w:sz w:val="24"/>
          <w:lang w:val="sq-AL"/>
        </w:rPr>
        <w:t xml:space="preserve">N.B. Për kabllot e kërthizës nënujore, shihni 8A002.a.3. </w:t>
      </w:r>
      <w:r w:rsidRPr="002E2DD1">
        <w:rPr>
          <w:i/>
          <w:sz w:val="24"/>
          <w:u w:val="single"/>
          <w:lang w:val="sq-AL"/>
        </w:rPr>
        <w:t>Shënim Teknik:</w:t>
      </w:r>
    </w:p>
    <w:p w14:paraId="11950177" w14:textId="77777777" w:rsidR="00524E99" w:rsidRPr="002E2DD1" w:rsidRDefault="00524E99" w:rsidP="00524E99">
      <w:pPr>
        <w:spacing w:before="6"/>
        <w:ind w:left="1632" w:right="214"/>
        <w:jc w:val="both"/>
        <w:rPr>
          <w:i/>
          <w:sz w:val="24"/>
          <w:lang w:val="sq-AL"/>
        </w:rPr>
      </w:pPr>
      <w:r w:rsidRPr="002E2DD1">
        <w:rPr>
          <w:i/>
          <w:sz w:val="24"/>
          <w:lang w:val="sq-AL"/>
        </w:rPr>
        <w:t>Për qëllimet e 5A001.c., 'prova e provës' është testimi i ekranit të prodhimit në linjë ose jashtë linje që zbaton në mënyrë dinamike një stres tërheqës të përshkruar mbi një gjatësi prej 0,5 deri në 3 m fibër me një shpejtësi funksionimi prej 2 deri në 5 m/s gjatë kalimit midis kapakëve me diametër afërsisht 150 mm. Temperatura e ambientit është nominale 293 K (20</w:t>
      </w:r>
      <w:r w:rsidRPr="002E2DD1">
        <w:rPr>
          <w:i/>
          <w:sz w:val="24"/>
          <w:vertAlign w:val="superscript"/>
          <w:lang w:val="sq-AL"/>
        </w:rPr>
        <w:t>o</w:t>
      </w:r>
      <w:r w:rsidRPr="002E2DD1">
        <w:rPr>
          <w:i/>
          <w:sz w:val="24"/>
          <w:lang w:val="sq-AL"/>
        </w:rPr>
        <w:t>C) dhe lagështia relative 40%. Standardet kombëtare ekuivalente mund të përdoren për ekzekutimin e testit të provës.</w:t>
      </w:r>
    </w:p>
    <w:p w14:paraId="1C65E09D" w14:textId="77777777" w:rsidR="00524E99" w:rsidRPr="002E2DD1" w:rsidRDefault="00524E99" w:rsidP="00524E99">
      <w:pPr>
        <w:jc w:val="both"/>
        <w:rPr>
          <w:sz w:val="24"/>
          <w:lang w:val="sq-AL"/>
        </w:rPr>
        <w:sectPr w:rsidR="00524E99" w:rsidRPr="002E2DD1">
          <w:pgSz w:w="11910" w:h="16840"/>
          <w:pgMar w:top="1520" w:right="1200" w:bottom="1240" w:left="1200" w:header="1142" w:footer="1041" w:gutter="0"/>
          <w:cols w:space="720"/>
        </w:sectPr>
      </w:pPr>
    </w:p>
    <w:p w14:paraId="0B66AB39" w14:textId="77777777" w:rsidR="00524E99" w:rsidRPr="002E2DD1" w:rsidRDefault="00524E99" w:rsidP="00EF51C2">
      <w:pPr>
        <w:pStyle w:val="ListParagraph"/>
        <w:numPr>
          <w:ilvl w:val="2"/>
          <w:numId w:val="151"/>
        </w:numPr>
        <w:tabs>
          <w:tab w:val="left" w:pos="1633"/>
        </w:tabs>
        <w:rPr>
          <w:sz w:val="24"/>
          <w:lang w:val="sq-AL"/>
        </w:rPr>
      </w:pPr>
      <w:r w:rsidRPr="002E2DD1">
        <w:rPr>
          <w:sz w:val="24"/>
          <w:lang w:val="sq-AL"/>
        </w:rPr>
        <w:lastRenderedPageBreak/>
        <w:t>'Antena me grup fazash të drejtuara elektronikisht' si më poshtë</w:t>
      </w:r>
      <w:r w:rsidRPr="002E2DD1">
        <w:rPr>
          <w:spacing w:val="-2"/>
          <w:sz w:val="24"/>
          <w:lang w:val="sq-AL"/>
        </w:rPr>
        <w:t>:</w:t>
      </w:r>
    </w:p>
    <w:p w14:paraId="7CC3686B"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Vlerësuar për operim mbi 31,8 GHz, por jo më shumë se 57 GHz, dhe që ka një fuqi të rrezatuar efektive (ERP) të barabartë ose më të madhe se +20 dBm (22,15 dBm Fuqia e Rrezatuar Izotropike Efektive (EIRP));</w:t>
      </w:r>
    </w:p>
    <w:p w14:paraId="6F89D258"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Vlerësuar për funksionim mbi 57 GHz, por jo më shumë se 66 GHz, dhe që ka një ERP të barabartë ose më të madhe se +24 dBm (26,15 dBm EIRP);</w:t>
      </w:r>
    </w:p>
    <w:p w14:paraId="15577561"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Vlerësuar për funksionim mbi 66 GHz, por jo më shumë se 90 GHz, dhe që ka një ERP të barabartë ose më të madhe se +20 dBm (22,15 dBm EIRP);</w:t>
      </w:r>
    </w:p>
    <w:p w14:paraId="573EC402"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Vlerësuar për funksionimin mbi 90 GHz</w:t>
      </w:r>
      <w:r w:rsidRPr="002E2DD1">
        <w:rPr>
          <w:spacing w:val="-4"/>
          <w:sz w:val="24"/>
          <w:lang w:val="sq-AL"/>
        </w:rPr>
        <w:t>;</w:t>
      </w:r>
    </w:p>
    <w:p w14:paraId="1DF25C4B" w14:textId="77777777" w:rsidR="00524E99" w:rsidRPr="002E2DD1" w:rsidRDefault="00524E99" w:rsidP="00524E99">
      <w:pPr>
        <w:spacing w:before="121"/>
        <w:ind w:left="2768" w:right="216"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5A001.d. nuk kontrollon 'antenat e grupit me faza të drejtuara elektronikisht' për sistemet e uljes me instrumente që plotësojnë standardet e ICAO që mbulojnë Sistemet e Uljes me Mikrovalë (MLS).</w:t>
      </w:r>
    </w:p>
    <w:p w14:paraId="75CB5B5F" w14:textId="77777777" w:rsidR="00524E99" w:rsidRPr="002E2DD1" w:rsidRDefault="00524E99" w:rsidP="00524E99">
      <w:pPr>
        <w:spacing w:before="120"/>
        <w:ind w:left="2768" w:right="216" w:hanging="1134"/>
        <w:jc w:val="both"/>
        <w:rPr>
          <w:i/>
          <w:sz w:val="24"/>
          <w:lang w:val="sq-AL"/>
        </w:rPr>
      </w:pPr>
      <w:r w:rsidRPr="002E2DD1">
        <w:rPr>
          <w:i/>
          <w:sz w:val="24"/>
          <w:u w:val="single"/>
          <w:lang w:val="sq-AL"/>
        </w:rPr>
        <w:t>Shënim 2:</w:t>
      </w:r>
      <w:r w:rsidRPr="002E2DD1">
        <w:rPr>
          <w:i/>
          <w:spacing w:val="80"/>
          <w:w w:val="150"/>
          <w:sz w:val="24"/>
          <w:lang w:val="sq-AL"/>
        </w:rPr>
        <w:t xml:space="preserve">  </w:t>
      </w:r>
      <w:r w:rsidRPr="002E2DD1">
        <w:rPr>
          <w:i/>
          <w:sz w:val="24"/>
          <w:lang w:val="sq-AL"/>
        </w:rPr>
        <w:t>5A001.d. nuk kontrollon antenat e projektuara posaçërisht për ndonjë nga sa vijon:</w:t>
      </w:r>
    </w:p>
    <w:p w14:paraId="157D3936" w14:textId="77777777" w:rsidR="00524E99" w:rsidRPr="002E2DD1" w:rsidRDefault="00524E99" w:rsidP="00524E99">
      <w:pPr>
        <w:pStyle w:val="ListParagraph"/>
        <w:tabs>
          <w:tab w:val="left" w:pos="3337"/>
        </w:tabs>
        <w:ind w:left="2768" w:right="216" w:firstLine="0"/>
        <w:rPr>
          <w:i/>
          <w:sz w:val="24"/>
          <w:lang w:val="sq-AL"/>
        </w:rPr>
      </w:pPr>
      <w:r w:rsidRPr="002E2DD1">
        <w:rPr>
          <w:i/>
          <w:sz w:val="24"/>
          <w:lang w:val="sq-AL"/>
        </w:rPr>
        <w:t>a. Sistemet e radiokomunikimeve celulare civile ose WLAN;</w:t>
      </w:r>
    </w:p>
    <w:p w14:paraId="00087D1A" w14:textId="77777777" w:rsidR="00524E99" w:rsidRPr="002E2DD1" w:rsidRDefault="00524E99" w:rsidP="00524E99">
      <w:pPr>
        <w:pStyle w:val="ListParagraph"/>
        <w:tabs>
          <w:tab w:val="left" w:pos="3337"/>
        </w:tabs>
        <w:ind w:left="2768" w:right="216" w:firstLine="0"/>
        <w:rPr>
          <w:i/>
          <w:sz w:val="24"/>
          <w:lang w:val="sq-AL"/>
        </w:rPr>
      </w:pPr>
      <w:r w:rsidRPr="002E2DD1">
        <w:rPr>
          <w:i/>
          <w:sz w:val="24"/>
          <w:lang w:val="sq-AL"/>
        </w:rPr>
        <w:t xml:space="preserve">b. IEEE 802.15 ose HDMI me valë; </w:t>
      </w:r>
      <w:r w:rsidRPr="002E2DD1">
        <w:rPr>
          <w:i/>
          <w:sz w:val="24"/>
          <w:u w:val="single"/>
          <w:lang w:val="sq-AL"/>
        </w:rPr>
        <w:t>ose</w:t>
      </w:r>
    </w:p>
    <w:p w14:paraId="60B3EF90" w14:textId="77777777" w:rsidR="00524E99" w:rsidRPr="002E2DD1" w:rsidRDefault="00524E99" w:rsidP="00524E99">
      <w:pPr>
        <w:pStyle w:val="ListParagraph"/>
        <w:tabs>
          <w:tab w:val="left" w:pos="3337"/>
        </w:tabs>
        <w:spacing w:before="0"/>
        <w:ind w:left="2768" w:right="216" w:firstLine="0"/>
        <w:jc w:val="left"/>
        <w:rPr>
          <w:i/>
          <w:sz w:val="24"/>
          <w:lang w:val="sq-AL"/>
        </w:rPr>
      </w:pPr>
      <w:r w:rsidRPr="002E2DD1">
        <w:rPr>
          <w:i/>
          <w:sz w:val="24"/>
          <w:lang w:val="sq-AL"/>
        </w:rPr>
        <w:t>c. Stacione tokësore satelitore fikse ose të lëvizshme për telekomunikimet civile komerciale</w:t>
      </w:r>
      <w:r w:rsidRPr="002E2DD1">
        <w:rPr>
          <w:i/>
          <w:spacing w:val="-2"/>
          <w:sz w:val="24"/>
          <w:lang w:val="sq-AL"/>
        </w:rPr>
        <w:t>.</w:t>
      </w:r>
    </w:p>
    <w:p w14:paraId="71FA4C17"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2A460199" w14:textId="77777777" w:rsidR="00524E99" w:rsidRPr="002E2DD1" w:rsidRDefault="00524E99" w:rsidP="00524E99">
      <w:pPr>
        <w:ind w:left="1632" w:right="216"/>
        <w:jc w:val="both"/>
        <w:rPr>
          <w:i/>
          <w:sz w:val="24"/>
          <w:lang w:val="sq-AL"/>
        </w:rPr>
      </w:pPr>
      <w:r w:rsidRPr="002E2DD1">
        <w:rPr>
          <w:i/>
          <w:sz w:val="24"/>
          <w:lang w:val="sq-AL"/>
        </w:rPr>
        <w:t>Për qëllimet e 5A001.d., 'antenë e grupit me faza e drejtuar elektronikisht' është një antenë e cila formon një rreze me anë të bashkimit fazor, (d.m.th., drejtimi i rrezes kontrollohet nga koeficientët kompleks të ngacmimit të elementëve rrezatues) dhe drejtimi i atij rreze mund të ndryshohet (si në transmetim ashtu edhe në marrjen) në azimut ose në lartësi, ose të dyja, sipas aplikimit të një sinjali elektrik.</w:t>
      </w:r>
    </w:p>
    <w:p w14:paraId="5AB80C25" w14:textId="77777777" w:rsidR="00524E99" w:rsidRPr="002E2DD1" w:rsidRDefault="00524E99" w:rsidP="00524E99">
      <w:pPr>
        <w:jc w:val="both"/>
        <w:rPr>
          <w:sz w:val="24"/>
          <w:lang w:val="sq-AL"/>
        </w:rPr>
        <w:sectPr w:rsidR="00524E99" w:rsidRPr="002E2DD1">
          <w:headerReference w:type="default" r:id="rId375"/>
          <w:footerReference w:type="default" r:id="rId376"/>
          <w:pgSz w:w="11910" w:h="16840"/>
          <w:pgMar w:top="1400" w:right="1200" w:bottom="1240" w:left="1200" w:header="1142" w:footer="1041" w:gutter="0"/>
          <w:cols w:space="720"/>
        </w:sectPr>
      </w:pPr>
    </w:p>
    <w:p w14:paraId="61B6BECE" w14:textId="77777777" w:rsidR="00524E99" w:rsidRPr="002E2DD1" w:rsidRDefault="00524E99" w:rsidP="00EF51C2">
      <w:pPr>
        <w:pStyle w:val="ListParagraph"/>
        <w:numPr>
          <w:ilvl w:val="2"/>
          <w:numId w:val="151"/>
        </w:numPr>
        <w:tabs>
          <w:tab w:val="left" w:pos="1633"/>
        </w:tabs>
        <w:ind w:right="217"/>
        <w:rPr>
          <w:sz w:val="24"/>
          <w:lang w:val="sq-AL"/>
        </w:rPr>
      </w:pPr>
      <w:r w:rsidRPr="002E2DD1">
        <w:rPr>
          <w:sz w:val="24"/>
          <w:lang w:val="sq-AL"/>
        </w:rPr>
        <w:lastRenderedPageBreak/>
        <w:t>Pajisjet për gjetjen e drejtimit të radios që funksionojnë në frekuenca mbi 30 MHz dhe që kanë të gjitha sa vijon, dhe komponentët e projektuar posaçërisht për to:</w:t>
      </w:r>
    </w:p>
    <w:p w14:paraId="3AC2DD19"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w:t>
      </w:r>
      <w:r w:rsidRPr="002E2DD1">
        <w:t xml:space="preserve"> </w:t>
      </w:r>
      <w:r w:rsidRPr="002E2DD1">
        <w:rPr>
          <w:sz w:val="24"/>
          <w:lang w:val="sq-AL"/>
        </w:rPr>
        <w:t xml:space="preserve">Gjerësia e bandës së menjëhershme" prej 10 MHz ose më shumë; </w:t>
      </w:r>
      <w:r w:rsidRPr="002E2DD1">
        <w:rPr>
          <w:sz w:val="24"/>
          <w:u w:val="single"/>
          <w:lang w:val="sq-AL"/>
        </w:rPr>
        <w:t>dhe</w:t>
      </w:r>
    </w:p>
    <w:p w14:paraId="60A8D003" w14:textId="77777777" w:rsidR="00524E99" w:rsidRPr="002E2DD1" w:rsidRDefault="00524E99" w:rsidP="00EF51C2">
      <w:pPr>
        <w:pStyle w:val="ListParagraph"/>
        <w:numPr>
          <w:ilvl w:val="3"/>
          <w:numId w:val="151"/>
        </w:numPr>
        <w:tabs>
          <w:tab w:val="left" w:pos="2202"/>
        </w:tabs>
        <w:rPr>
          <w:sz w:val="24"/>
          <w:lang w:val="sq-AL"/>
        </w:rPr>
      </w:pPr>
      <w:r w:rsidRPr="002E2DD1">
        <w:rPr>
          <w:sz w:val="24"/>
          <w:lang w:val="sq-AL"/>
        </w:rPr>
        <w:t>I aftë për të gjetur një linjë mbajtëse (LOB) për transmetuesit radio që nuk bashkëpunojnë me një kohëzgjatje sinjali më të vogël se 1 ms;</w:t>
      </w:r>
    </w:p>
    <w:p w14:paraId="4740EB51" w14:textId="77777777" w:rsidR="00524E99" w:rsidRPr="002E2DD1" w:rsidRDefault="00524E99" w:rsidP="00EF51C2">
      <w:pPr>
        <w:pStyle w:val="ListParagraph"/>
        <w:numPr>
          <w:ilvl w:val="2"/>
          <w:numId w:val="151"/>
        </w:numPr>
        <w:tabs>
          <w:tab w:val="left" w:pos="1633"/>
        </w:tabs>
        <w:ind w:right="219"/>
        <w:rPr>
          <w:sz w:val="24"/>
          <w:lang w:val="sq-AL"/>
        </w:rPr>
      </w:pPr>
      <w:r w:rsidRPr="002E2DD1">
        <w:rPr>
          <w:sz w:val="24"/>
          <w:lang w:val="sq-AL"/>
        </w:rPr>
        <w:t>Pajisjet e përgjimit ose bllokimit të telekomunikacionit celular dhe pajisjet e monitorimit të tyre, si më poshtë, dhe komponentët e projektuar posaçërisht për to</w:t>
      </w:r>
      <w:r w:rsidRPr="002E2DD1">
        <w:rPr>
          <w:spacing w:val="-2"/>
          <w:sz w:val="24"/>
          <w:lang w:val="sq-AL"/>
        </w:rPr>
        <w:t>:</w:t>
      </w:r>
    </w:p>
    <w:p w14:paraId="20904F4E" w14:textId="77777777" w:rsidR="00524E99" w:rsidRPr="002E2DD1" w:rsidRDefault="00524E99" w:rsidP="00EF51C2">
      <w:pPr>
        <w:pStyle w:val="ListParagraph"/>
        <w:numPr>
          <w:ilvl w:val="3"/>
          <w:numId w:val="151"/>
        </w:numPr>
        <w:tabs>
          <w:tab w:val="left" w:pos="2202"/>
        </w:tabs>
        <w:ind w:right="214"/>
        <w:rPr>
          <w:sz w:val="24"/>
          <w:lang w:val="sq-AL"/>
        </w:rPr>
      </w:pPr>
      <w:r w:rsidRPr="002E2DD1">
        <w:rPr>
          <w:sz w:val="24"/>
          <w:lang w:val="sq-AL"/>
        </w:rPr>
        <w:t>Pajisje përgjimi të projektuara për nxjerrjen e zërit ose të të dhënave, të transmetuara përmes ndërfaqes ajrore;</w:t>
      </w:r>
    </w:p>
    <w:p w14:paraId="5B3F24BF" w14:textId="77777777" w:rsidR="00524E99" w:rsidRPr="002E2DD1" w:rsidRDefault="00524E99" w:rsidP="00EF51C2">
      <w:pPr>
        <w:pStyle w:val="ListParagraph"/>
        <w:numPr>
          <w:ilvl w:val="3"/>
          <w:numId w:val="151"/>
        </w:numPr>
        <w:tabs>
          <w:tab w:val="left" w:pos="2202"/>
        </w:tabs>
        <w:ind w:right="214"/>
        <w:rPr>
          <w:sz w:val="24"/>
          <w:lang w:val="sq-AL"/>
        </w:rPr>
      </w:pPr>
      <w:r w:rsidRPr="002E2DD1">
        <w:rPr>
          <w:sz w:val="24"/>
          <w:lang w:val="sq-AL"/>
        </w:rPr>
        <w:t>Pajisjet e përgjimit të paspecifikuara në 5A001.f.1., të projektuara për nxjerrjen e pajisjes së klientit ose identifikuesve të pajtimtarëve (p.sh., IMSI, TIMSI ose IMEI), sinjalizimin ose të dhëna të tjera meta të transmetuara përmes ndërfaqes ajrore;</w:t>
      </w:r>
    </w:p>
    <w:p w14:paraId="2071A32F" w14:textId="77777777" w:rsidR="00524E99" w:rsidRPr="002E2DD1" w:rsidRDefault="00524E99" w:rsidP="00EF51C2">
      <w:pPr>
        <w:pStyle w:val="ListParagraph"/>
        <w:numPr>
          <w:ilvl w:val="3"/>
          <w:numId w:val="151"/>
        </w:numPr>
        <w:tabs>
          <w:tab w:val="left" w:pos="2202"/>
        </w:tabs>
        <w:ind w:right="214"/>
        <w:rPr>
          <w:sz w:val="24"/>
          <w:lang w:val="sq-AL"/>
        </w:rPr>
      </w:pPr>
      <w:r w:rsidRPr="002E2DD1">
        <w:rPr>
          <w:sz w:val="24"/>
          <w:lang w:val="sq-AL"/>
        </w:rPr>
        <w:t>Pajisjet bllokuese të projektuara ose modifikuara posaçërisht për të ndërhyrë, mohuar, penguar, degraduar ose joshur qëllimisht dhe në mënyrë selektive në shërbimet e telekomunikacionit celular dhe kryerjen e ndonjë prej veprimeve të mëposhtme:</w:t>
      </w:r>
    </w:p>
    <w:p w14:paraId="428DF5DA" w14:textId="77777777" w:rsidR="00524E99" w:rsidRPr="002E2DD1" w:rsidRDefault="00524E99" w:rsidP="00EF51C2">
      <w:pPr>
        <w:pStyle w:val="ListParagraph"/>
        <w:numPr>
          <w:ilvl w:val="4"/>
          <w:numId w:val="151"/>
        </w:numPr>
        <w:tabs>
          <w:tab w:val="left" w:pos="2768"/>
          <w:tab w:val="left" w:pos="2769"/>
        </w:tabs>
        <w:spacing w:before="121"/>
        <w:ind w:right="219"/>
        <w:rPr>
          <w:spacing w:val="-2"/>
          <w:sz w:val="24"/>
          <w:lang w:val="sq-AL"/>
        </w:rPr>
      </w:pPr>
      <w:r w:rsidRPr="002E2DD1">
        <w:rPr>
          <w:spacing w:val="-2"/>
          <w:sz w:val="24"/>
          <w:lang w:val="sq-AL"/>
        </w:rPr>
        <w:t>Simuloni funksionet e pajisjeve të Rrjetit të Qasjes në Radio (RAN);</w:t>
      </w:r>
    </w:p>
    <w:p w14:paraId="5B1D7360" w14:textId="77777777" w:rsidR="00524E99" w:rsidRPr="002E2DD1" w:rsidRDefault="00524E99" w:rsidP="00EF51C2">
      <w:pPr>
        <w:pStyle w:val="ListParagraph"/>
        <w:numPr>
          <w:ilvl w:val="4"/>
          <w:numId w:val="151"/>
        </w:numPr>
        <w:tabs>
          <w:tab w:val="left" w:pos="2768"/>
          <w:tab w:val="left" w:pos="2769"/>
        </w:tabs>
        <w:spacing w:before="121"/>
        <w:ind w:right="219"/>
        <w:rPr>
          <w:spacing w:val="-2"/>
          <w:sz w:val="24"/>
          <w:lang w:val="sq-AL"/>
        </w:rPr>
      </w:pPr>
      <w:r w:rsidRPr="002E2DD1">
        <w:rPr>
          <w:spacing w:val="-2"/>
          <w:sz w:val="24"/>
          <w:lang w:val="sq-AL"/>
        </w:rPr>
        <w:t>Zbulimi dhe shfrytëzimi i karakteristikave specifike të protokollit të telekomunikacionit celular të përdorur (p.sh., GSM); ose</w:t>
      </w:r>
    </w:p>
    <w:p w14:paraId="13E01926" w14:textId="77777777" w:rsidR="00524E99" w:rsidRPr="002E2DD1" w:rsidRDefault="00524E99" w:rsidP="00EF51C2">
      <w:pPr>
        <w:pStyle w:val="ListParagraph"/>
        <w:numPr>
          <w:ilvl w:val="4"/>
          <w:numId w:val="151"/>
        </w:numPr>
        <w:tabs>
          <w:tab w:val="left" w:pos="2768"/>
          <w:tab w:val="left" w:pos="2769"/>
        </w:tabs>
        <w:spacing w:before="121"/>
        <w:ind w:right="219"/>
        <w:rPr>
          <w:sz w:val="24"/>
          <w:lang w:val="sq-AL"/>
        </w:rPr>
      </w:pPr>
      <w:r w:rsidRPr="002E2DD1">
        <w:rPr>
          <w:spacing w:val="-2"/>
          <w:sz w:val="24"/>
          <w:lang w:val="sq-AL"/>
        </w:rPr>
        <w:t>Shfrytëzo karakteristikat specifike të protokollit të telekomunikacionit celular të përdorur (p.sh. GSM</w:t>
      </w:r>
      <w:r w:rsidRPr="002E2DD1">
        <w:rPr>
          <w:sz w:val="24"/>
          <w:lang w:val="sq-AL"/>
        </w:rPr>
        <w:t>);</w:t>
      </w:r>
    </w:p>
    <w:p w14:paraId="1731702B" w14:textId="77777777" w:rsidR="00524E99" w:rsidRPr="002E2DD1" w:rsidRDefault="00524E99" w:rsidP="00EF51C2">
      <w:pPr>
        <w:pStyle w:val="ListParagraph"/>
        <w:numPr>
          <w:ilvl w:val="3"/>
          <w:numId w:val="151"/>
        </w:numPr>
        <w:tabs>
          <w:tab w:val="left" w:pos="2201"/>
          <w:tab w:val="left" w:pos="2202"/>
        </w:tabs>
        <w:ind w:right="216"/>
        <w:rPr>
          <w:sz w:val="24"/>
          <w:lang w:val="sq-AL"/>
        </w:rPr>
      </w:pPr>
      <w:r w:rsidRPr="002E2DD1">
        <w:rPr>
          <w:sz w:val="24"/>
          <w:lang w:val="sq-AL"/>
        </w:rPr>
        <w:t>Pajisjet e monitorimit RF të projektuara ose modifikuara për të identifikuar funksionimin e artikujve të specifikuar në 5A001.f.1., 5A001.f.2. ose 5A001.f.3.;</w:t>
      </w:r>
    </w:p>
    <w:p w14:paraId="5EA8DF49" w14:textId="77777777" w:rsidR="00524E99" w:rsidRPr="002E2DD1" w:rsidRDefault="00524E99" w:rsidP="00524E99">
      <w:pPr>
        <w:spacing w:before="120"/>
        <w:ind w:left="1632"/>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5A001.f.1. dhe 5A001.f.2. mos kontrolloni asnjë nga sa vijon</w:t>
      </w:r>
      <w:r w:rsidRPr="002E2DD1">
        <w:rPr>
          <w:i/>
          <w:spacing w:val="-2"/>
          <w:sz w:val="24"/>
          <w:lang w:val="sq-AL"/>
        </w:rPr>
        <w:t>:</w:t>
      </w:r>
    </w:p>
    <w:p w14:paraId="0F8AE02B" w14:textId="77777777" w:rsidR="00524E99" w:rsidRPr="002E2DD1" w:rsidRDefault="00524E99" w:rsidP="00EF51C2">
      <w:pPr>
        <w:pStyle w:val="ListParagraph"/>
        <w:numPr>
          <w:ilvl w:val="4"/>
          <w:numId w:val="151"/>
        </w:numPr>
        <w:tabs>
          <w:tab w:val="left" w:pos="2768"/>
          <w:tab w:val="left" w:pos="2769"/>
        </w:tabs>
        <w:ind w:right="215"/>
        <w:rPr>
          <w:i/>
          <w:sz w:val="24"/>
          <w:lang w:val="sq-AL"/>
        </w:rPr>
      </w:pPr>
      <w:r w:rsidRPr="002E2DD1">
        <w:rPr>
          <w:i/>
          <w:sz w:val="24"/>
          <w:lang w:val="sq-AL"/>
        </w:rPr>
        <w:t>Pajisjet e projektuara posaçërisht për përgjimin e radios analoge private celulare (PMR), IEEE 802.11 WLAN;</w:t>
      </w:r>
    </w:p>
    <w:p w14:paraId="5DC693A2" w14:textId="77777777" w:rsidR="00524E99" w:rsidRPr="002E2DD1" w:rsidRDefault="00524E99" w:rsidP="00EF51C2">
      <w:pPr>
        <w:pStyle w:val="ListParagraph"/>
        <w:numPr>
          <w:ilvl w:val="4"/>
          <w:numId w:val="151"/>
        </w:numPr>
        <w:tabs>
          <w:tab w:val="left" w:pos="2768"/>
          <w:tab w:val="left" w:pos="2769"/>
        </w:tabs>
        <w:ind w:right="215"/>
        <w:rPr>
          <w:i/>
          <w:sz w:val="24"/>
          <w:lang w:val="sq-AL"/>
        </w:rPr>
      </w:pPr>
      <w:r w:rsidRPr="002E2DD1">
        <w:rPr>
          <w:i/>
          <w:sz w:val="24"/>
          <w:lang w:val="sq-AL"/>
        </w:rPr>
        <w:t xml:space="preserve">Pajisjet e dizajnuara për operatorët e rrjetit të telekomunikacionit celular; </w:t>
      </w:r>
      <w:r w:rsidRPr="002E2DD1">
        <w:rPr>
          <w:i/>
          <w:sz w:val="24"/>
          <w:u w:val="single"/>
          <w:lang w:val="sq-AL"/>
        </w:rPr>
        <w:t>ose</w:t>
      </w:r>
    </w:p>
    <w:p w14:paraId="261A88AB" w14:textId="77777777" w:rsidR="00524E99" w:rsidRPr="002E2DD1" w:rsidRDefault="00524E99" w:rsidP="00EF51C2">
      <w:pPr>
        <w:pStyle w:val="ListParagraph"/>
        <w:numPr>
          <w:ilvl w:val="4"/>
          <w:numId w:val="151"/>
        </w:numPr>
        <w:tabs>
          <w:tab w:val="left" w:pos="2768"/>
          <w:tab w:val="left" w:pos="2769"/>
        </w:tabs>
        <w:spacing w:before="0"/>
        <w:ind w:right="215"/>
        <w:rPr>
          <w:i/>
          <w:sz w:val="24"/>
          <w:lang w:val="sq-AL"/>
        </w:rPr>
      </w:pPr>
      <w:r w:rsidRPr="002E2DD1">
        <w:rPr>
          <w:i/>
          <w:sz w:val="24"/>
          <w:lang w:val="sq-AL"/>
        </w:rPr>
        <w:t>Pajisjet e projektuara për "zhvillimin" ose "prodhimin" e pajisjeve ose sistemeve të telekomunikacionit celular.</w:t>
      </w:r>
    </w:p>
    <w:p w14:paraId="62F9C14A" w14:textId="77777777" w:rsidR="00524E99" w:rsidRPr="002E2DD1" w:rsidRDefault="00524E99" w:rsidP="00EF51C2">
      <w:pPr>
        <w:pStyle w:val="ListParagraph"/>
        <w:numPr>
          <w:ilvl w:val="2"/>
          <w:numId w:val="149"/>
        </w:numPr>
        <w:tabs>
          <w:tab w:val="left" w:pos="2377"/>
        </w:tabs>
        <w:rPr>
          <w:i/>
          <w:sz w:val="24"/>
          <w:lang w:val="sq-AL"/>
        </w:rPr>
      </w:pPr>
      <w:r w:rsidRPr="002E2DD1">
        <w:rPr>
          <w:i/>
          <w:sz w:val="24"/>
          <w:lang w:val="sq-AL"/>
        </w:rPr>
        <w:t>SHIH GJITHASHTU KONTROLLET E MALLRAVE USHTARAKE</w:t>
      </w:r>
      <w:r w:rsidRPr="002E2DD1">
        <w:rPr>
          <w:i/>
          <w:spacing w:val="-2"/>
          <w:sz w:val="24"/>
          <w:lang w:val="sq-AL"/>
        </w:rPr>
        <w:t>.</w:t>
      </w:r>
    </w:p>
    <w:p w14:paraId="2279246D" w14:textId="0413E12E" w:rsidR="00524E99" w:rsidRPr="00934117" w:rsidRDefault="00524E99" w:rsidP="00934117">
      <w:pPr>
        <w:pStyle w:val="ListParagraph"/>
        <w:numPr>
          <w:ilvl w:val="2"/>
          <w:numId w:val="149"/>
        </w:numPr>
        <w:tabs>
          <w:tab w:val="left" w:pos="2377"/>
        </w:tabs>
        <w:rPr>
          <w:i/>
          <w:sz w:val="24"/>
          <w:lang w:val="sq-AL"/>
        </w:rPr>
      </w:pPr>
      <w:r w:rsidRPr="00934117">
        <w:rPr>
          <w:i/>
          <w:sz w:val="24"/>
          <w:lang w:val="sq-AL"/>
        </w:rPr>
        <w:t>Për marrësit e radios shihni 5A001.b.5</w:t>
      </w:r>
      <w:r w:rsidRPr="00934117">
        <w:rPr>
          <w:i/>
          <w:spacing w:val="-2"/>
          <w:sz w:val="24"/>
          <w:lang w:val="sq-AL"/>
        </w:rPr>
        <w:t>.</w:t>
      </w:r>
    </w:p>
    <w:p w14:paraId="1C773CB2" w14:textId="77777777" w:rsidR="00524E99" w:rsidRPr="002E2DD1" w:rsidRDefault="00524E99" w:rsidP="00524E99">
      <w:pPr>
        <w:jc w:val="both"/>
        <w:rPr>
          <w:sz w:val="24"/>
          <w:lang w:val="sq-AL"/>
        </w:rPr>
        <w:sectPr w:rsidR="00524E99" w:rsidRPr="002E2DD1">
          <w:pgSz w:w="11910" w:h="16840"/>
          <w:pgMar w:top="1400" w:right="1200" w:bottom="1240" w:left="1200" w:header="1142" w:footer="1041" w:gutter="0"/>
          <w:cols w:space="720"/>
        </w:sectPr>
      </w:pPr>
    </w:p>
    <w:p w14:paraId="25603D00" w14:textId="77777777" w:rsidR="00524E99" w:rsidRPr="002E2DD1" w:rsidRDefault="00524E99" w:rsidP="00EF51C2">
      <w:pPr>
        <w:pStyle w:val="ListParagraph"/>
        <w:numPr>
          <w:ilvl w:val="2"/>
          <w:numId w:val="151"/>
        </w:numPr>
        <w:tabs>
          <w:tab w:val="left" w:pos="1633"/>
        </w:tabs>
        <w:ind w:right="219"/>
        <w:rPr>
          <w:sz w:val="24"/>
          <w:lang w:val="sq-AL"/>
        </w:rPr>
      </w:pPr>
      <w:r w:rsidRPr="002E2DD1">
        <w:rPr>
          <w:sz w:val="24"/>
          <w:lang w:val="sq-AL"/>
        </w:rPr>
        <w:lastRenderedPageBreak/>
        <w:t>Sistemet ose pajisjet e vendndodhjes koherente pasive (PCL), të projektuara posaçërisht për zbulimin dhe gjurmimin e objekteve në lëvizje duke matur reflektimet e emetimeve të radiofrekuencës së ambientit, të ofruara nga transmetues jo radar;</w:t>
      </w:r>
    </w:p>
    <w:p w14:paraId="7810F5A6" w14:textId="6B127A3B" w:rsidR="00524E99" w:rsidRPr="002E2DD1" w:rsidRDefault="00524E99" w:rsidP="00524E99">
      <w:pPr>
        <w:spacing w:before="120"/>
        <w:ind w:left="1632"/>
        <w:rPr>
          <w:i/>
          <w:sz w:val="24"/>
          <w:lang w:val="sq-AL"/>
        </w:rPr>
      </w:pPr>
      <w:r w:rsidRPr="002E2DD1">
        <w:rPr>
          <w:i/>
          <w:sz w:val="24"/>
          <w:u w:val="single"/>
          <w:lang w:val="sq-AL"/>
        </w:rPr>
        <w:t xml:space="preserve">Shënim </w:t>
      </w:r>
      <w:r w:rsidR="00934117">
        <w:rPr>
          <w:i/>
          <w:sz w:val="24"/>
          <w:u w:val="single"/>
          <w:lang w:val="sq-AL"/>
        </w:rPr>
        <w:t>t</w:t>
      </w:r>
      <w:r w:rsidRPr="002E2DD1">
        <w:rPr>
          <w:i/>
          <w:sz w:val="24"/>
          <w:u w:val="single"/>
          <w:lang w:val="sq-AL"/>
        </w:rPr>
        <w:t>eknik</w:t>
      </w:r>
      <w:r w:rsidRPr="002E2DD1">
        <w:rPr>
          <w:i/>
          <w:spacing w:val="-2"/>
          <w:sz w:val="24"/>
          <w:u w:val="single"/>
          <w:lang w:val="sq-AL"/>
        </w:rPr>
        <w:t>:</w:t>
      </w:r>
    </w:p>
    <w:p w14:paraId="3DACDA8A" w14:textId="77777777" w:rsidR="00524E99" w:rsidRPr="002E2DD1" w:rsidRDefault="00524E99" w:rsidP="00524E99">
      <w:pPr>
        <w:ind w:left="1632"/>
        <w:rPr>
          <w:i/>
          <w:sz w:val="24"/>
          <w:lang w:val="sq-AL"/>
        </w:rPr>
      </w:pPr>
      <w:r w:rsidRPr="002E2DD1">
        <w:rPr>
          <w:i/>
          <w:sz w:val="24"/>
          <w:lang w:val="sq-AL"/>
        </w:rPr>
        <w:t>Për qëllimet e 5A001.g., transmetuesit jo radar mund të përfshijnë radio komerciale, televizion ose stacione bazë të telekomunikacionit celular.</w:t>
      </w:r>
    </w:p>
    <w:p w14:paraId="2B48B614" w14:textId="77777777" w:rsidR="00524E99" w:rsidRPr="002E2DD1" w:rsidRDefault="00524E99" w:rsidP="00524E99">
      <w:pPr>
        <w:spacing w:before="120"/>
        <w:ind w:left="1632"/>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5A001.g. nuk kontrollon asnjë nga sa vijon</w:t>
      </w:r>
      <w:r w:rsidRPr="002E2DD1">
        <w:rPr>
          <w:i/>
          <w:spacing w:val="-2"/>
          <w:sz w:val="24"/>
          <w:lang w:val="sq-AL"/>
        </w:rPr>
        <w:t>:</w:t>
      </w:r>
    </w:p>
    <w:p w14:paraId="1F7DDDDB" w14:textId="77777777" w:rsidR="00524E99" w:rsidRPr="002E2DD1" w:rsidRDefault="00524E99" w:rsidP="00EF51C2">
      <w:pPr>
        <w:pStyle w:val="ListParagraph"/>
        <w:numPr>
          <w:ilvl w:val="0"/>
          <w:numId w:val="148"/>
        </w:numPr>
        <w:tabs>
          <w:tab w:val="left" w:pos="2768"/>
          <w:tab w:val="left" w:pos="2769"/>
        </w:tabs>
        <w:ind w:right="218"/>
        <w:rPr>
          <w:i/>
          <w:sz w:val="24"/>
          <w:lang w:val="sq-AL"/>
        </w:rPr>
      </w:pPr>
      <w:r w:rsidRPr="002E2DD1">
        <w:rPr>
          <w:i/>
          <w:sz w:val="24"/>
          <w:lang w:val="sq-AL"/>
        </w:rPr>
        <w:t>Pajisje radioastronomike; ose</w:t>
      </w:r>
    </w:p>
    <w:p w14:paraId="3AB4E410" w14:textId="77777777" w:rsidR="00524E99" w:rsidRPr="002E2DD1" w:rsidRDefault="00524E99" w:rsidP="00EF51C2">
      <w:pPr>
        <w:pStyle w:val="ListParagraph"/>
        <w:numPr>
          <w:ilvl w:val="0"/>
          <w:numId w:val="148"/>
        </w:numPr>
        <w:tabs>
          <w:tab w:val="left" w:pos="2768"/>
          <w:tab w:val="left" w:pos="2769"/>
        </w:tabs>
        <w:spacing w:before="0"/>
        <w:ind w:right="218"/>
        <w:rPr>
          <w:i/>
          <w:sz w:val="24"/>
          <w:lang w:val="sq-AL"/>
        </w:rPr>
      </w:pPr>
      <w:r w:rsidRPr="002E2DD1">
        <w:rPr>
          <w:i/>
          <w:sz w:val="24"/>
          <w:lang w:val="sq-AL"/>
        </w:rPr>
        <w:t>Sisteme ose pajisje që kërkojnë çdo transmetim radio nga objektivi</w:t>
      </w:r>
      <w:r w:rsidRPr="002E2DD1">
        <w:rPr>
          <w:i/>
          <w:spacing w:val="-2"/>
          <w:sz w:val="24"/>
          <w:lang w:val="sq-AL"/>
        </w:rPr>
        <w:t>.</w:t>
      </w:r>
    </w:p>
    <w:p w14:paraId="489E1AEB" w14:textId="77777777" w:rsidR="00524E99" w:rsidRPr="002E2DD1" w:rsidRDefault="00524E99" w:rsidP="00EF51C2">
      <w:pPr>
        <w:pStyle w:val="ListParagraph"/>
        <w:numPr>
          <w:ilvl w:val="2"/>
          <w:numId w:val="151"/>
        </w:numPr>
        <w:tabs>
          <w:tab w:val="left" w:pos="1632"/>
          <w:tab w:val="left" w:pos="1633"/>
        </w:tabs>
        <w:spacing w:before="121"/>
        <w:ind w:right="217"/>
        <w:rPr>
          <w:sz w:val="24"/>
          <w:lang w:val="sq-AL"/>
        </w:rPr>
      </w:pPr>
      <w:r w:rsidRPr="002E2DD1">
        <w:rPr>
          <w:sz w:val="24"/>
          <w:lang w:val="sq-AL"/>
        </w:rPr>
        <w:t>Pajisjet kundër pajisjes shpërthyese të improvizuara (IED) dhe pajisjet përkatëse, si më poshtë:</w:t>
      </w:r>
    </w:p>
    <w:p w14:paraId="747B92CB" w14:textId="77777777" w:rsidR="00524E99" w:rsidRPr="002E2DD1" w:rsidRDefault="00524E99" w:rsidP="00EF51C2">
      <w:pPr>
        <w:pStyle w:val="ListParagraph"/>
        <w:numPr>
          <w:ilvl w:val="3"/>
          <w:numId w:val="151"/>
        </w:numPr>
        <w:tabs>
          <w:tab w:val="left" w:pos="2202"/>
        </w:tabs>
        <w:ind w:right="216"/>
        <w:rPr>
          <w:sz w:val="24"/>
          <w:lang w:val="sq-AL"/>
        </w:rPr>
      </w:pPr>
      <w:r w:rsidRPr="002E2DD1">
        <w:rPr>
          <w:sz w:val="24"/>
          <w:lang w:val="sq-AL"/>
        </w:rPr>
        <w:t>Pajisjet transmetuese të radiofrekuencës (RF), të paspecifikuara në 5A001.f., të projektuara ose modifikuara për aktivizimin ose parandalimin e parakohshëm të inicimit të pajisjeve shpërthyese të improvizuara (IED);</w:t>
      </w:r>
    </w:p>
    <w:p w14:paraId="43BB6564" w14:textId="77777777" w:rsidR="00524E99" w:rsidRPr="002E2DD1" w:rsidRDefault="00524E99" w:rsidP="00EF51C2">
      <w:pPr>
        <w:pStyle w:val="ListParagraph"/>
        <w:numPr>
          <w:ilvl w:val="3"/>
          <w:numId w:val="151"/>
        </w:numPr>
        <w:tabs>
          <w:tab w:val="left" w:pos="2202"/>
        </w:tabs>
        <w:ind w:right="216"/>
        <w:rPr>
          <w:sz w:val="24"/>
          <w:lang w:val="sq-AL"/>
        </w:rPr>
      </w:pPr>
      <w:r w:rsidRPr="002E2DD1">
        <w:rPr>
          <w:sz w:val="24"/>
          <w:lang w:val="sq-AL"/>
        </w:rPr>
        <w:t>Pajisjet që përdorin teknika të dizajnuara për të mundësuar komunikimet radio në të njëjtat kanale frekuencash në të cilat vendosen pajisjet e specifikuara në 5A001.h.1. po transmeton;</w:t>
      </w:r>
    </w:p>
    <w:p w14:paraId="072D79AF" w14:textId="77777777" w:rsidR="00524E99" w:rsidRPr="002E2DD1" w:rsidRDefault="00524E99" w:rsidP="00524E99">
      <w:pPr>
        <w:spacing w:before="120"/>
        <w:ind w:left="1632"/>
        <w:rPr>
          <w:i/>
          <w:sz w:val="24"/>
          <w:lang w:val="sq-AL"/>
        </w:rPr>
      </w:pPr>
      <w:r w:rsidRPr="002E2DD1">
        <w:rPr>
          <w:i/>
          <w:sz w:val="24"/>
          <w:u w:val="single"/>
          <w:lang w:val="sq-AL"/>
        </w:rPr>
        <w:t>N.B.</w:t>
      </w:r>
      <w:r w:rsidRPr="002E2DD1">
        <w:rPr>
          <w:i/>
          <w:spacing w:val="72"/>
          <w:sz w:val="24"/>
          <w:lang w:val="sq-AL"/>
        </w:rPr>
        <w:t xml:space="preserve"> </w:t>
      </w:r>
      <w:r w:rsidRPr="002E2DD1">
        <w:rPr>
          <w:i/>
          <w:sz w:val="24"/>
          <w:lang w:val="sq-AL"/>
        </w:rPr>
        <w:t>SHIH GJITHASHTU KONTROLLET E MALLRAVE USHTARAKE</w:t>
      </w:r>
      <w:r w:rsidRPr="002E2DD1">
        <w:rPr>
          <w:i/>
          <w:spacing w:val="-2"/>
          <w:sz w:val="24"/>
          <w:lang w:val="sq-AL"/>
        </w:rPr>
        <w:t>.</w:t>
      </w:r>
    </w:p>
    <w:p w14:paraId="76A1E592" w14:textId="77777777" w:rsidR="00524E99" w:rsidRPr="002E2DD1" w:rsidRDefault="00524E99" w:rsidP="00EF51C2">
      <w:pPr>
        <w:pStyle w:val="ListParagraph"/>
        <w:numPr>
          <w:ilvl w:val="2"/>
          <w:numId w:val="151"/>
        </w:numPr>
        <w:tabs>
          <w:tab w:val="left" w:pos="1633"/>
        </w:tabs>
        <w:rPr>
          <w:sz w:val="24"/>
          <w:lang w:val="sq-AL"/>
        </w:rPr>
      </w:pPr>
      <w:r w:rsidRPr="002E2DD1">
        <w:rPr>
          <w:sz w:val="24"/>
          <w:lang w:val="sq-AL"/>
        </w:rPr>
        <w:t>Nuk përdoret</w:t>
      </w:r>
      <w:r w:rsidRPr="002E2DD1">
        <w:rPr>
          <w:spacing w:val="-2"/>
          <w:sz w:val="24"/>
          <w:lang w:val="sq-AL"/>
        </w:rPr>
        <w:t>;</w:t>
      </w:r>
    </w:p>
    <w:p w14:paraId="3BF0F851" w14:textId="77777777" w:rsidR="00524E99" w:rsidRPr="002E2DD1" w:rsidRDefault="00524E99" w:rsidP="00EF51C2">
      <w:pPr>
        <w:pStyle w:val="ListParagraph"/>
        <w:numPr>
          <w:ilvl w:val="2"/>
          <w:numId w:val="151"/>
        </w:numPr>
        <w:tabs>
          <w:tab w:val="left" w:pos="1633"/>
        </w:tabs>
        <w:spacing w:before="121"/>
        <w:ind w:right="217"/>
        <w:rPr>
          <w:sz w:val="24"/>
          <w:lang w:val="sq-AL"/>
        </w:rPr>
      </w:pPr>
      <w:r w:rsidRPr="002E2DD1">
        <w:rPr>
          <w:sz w:val="24"/>
          <w:lang w:val="sq-AL"/>
        </w:rPr>
        <w:t>Sistemet ose pajisjet e mbikëqyrjes së rrjetit të komunikimit të Protokollit të Internetit (IP) dhe komponentët e projektuar posaçërisht për to, që kanë të gjitha sa vijon</w:t>
      </w:r>
      <w:r w:rsidRPr="002E2DD1">
        <w:rPr>
          <w:spacing w:val="-2"/>
          <w:sz w:val="24"/>
          <w:lang w:val="sq-AL"/>
        </w:rPr>
        <w:t>:</w:t>
      </w:r>
    </w:p>
    <w:p w14:paraId="26731305" w14:textId="77777777" w:rsidR="00524E99" w:rsidRPr="002E2DD1" w:rsidRDefault="00524E99" w:rsidP="00EF51C2">
      <w:pPr>
        <w:pStyle w:val="ListParagraph"/>
        <w:numPr>
          <w:ilvl w:val="3"/>
          <w:numId w:val="151"/>
        </w:numPr>
        <w:tabs>
          <w:tab w:val="left" w:pos="2202"/>
        </w:tabs>
        <w:ind w:right="219"/>
        <w:rPr>
          <w:sz w:val="24"/>
          <w:lang w:val="sq-AL"/>
        </w:rPr>
      </w:pPr>
      <w:r w:rsidRPr="002E2DD1">
        <w:rPr>
          <w:sz w:val="24"/>
          <w:lang w:val="sq-AL"/>
        </w:rPr>
        <w:t>Kryerja e të gjitha sa vijon në një rrjet të Protokollit të Internetit (IP) të klasës së operatorit (p.sh., shtylla kryesore IP e klasës kombëtare):</w:t>
      </w:r>
    </w:p>
    <w:p w14:paraId="27AD6742" w14:textId="77777777" w:rsidR="00524E99" w:rsidRPr="002E2DD1" w:rsidRDefault="00524E99" w:rsidP="00EF51C2">
      <w:pPr>
        <w:pStyle w:val="ListParagraph"/>
        <w:numPr>
          <w:ilvl w:val="4"/>
          <w:numId w:val="151"/>
        </w:numPr>
        <w:tabs>
          <w:tab w:val="left" w:pos="2768"/>
          <w:tab w:val="left" w:pos="2769"/>
        </w:tabs>
        <w:ind w:right="217"/>
        <w:rPr>
          <w:sz w:val="24"/>
          <w:lang w:val="sq-AL"/>
        </w:rPr>
      </w:pPr>
      <w:r w:rsidRPr="002E2DD1">
        <w:rPr>
          <w:sz w:val="24"/>
          <w:lang w:val="sq-AL"/>
        </w:rPr>
        <w:t>Analiza në shtresën e aplikimit (p.sh., shtresa 7 e modelit të ndërlidhjes së sistemeve të hapura (OSI) (ISO/IEC 7498-1);</w:t>
      </w:r>
    </w:p>
    <w:p w14:paraId="425F0A8B" w14:textId="77777777" w:rsidR="00524E99" w:rsidRPr="002E2DD1" w:rsidRDefault="00524E99" w:rsidP="00EF51C2">
      <w:pPr>
        <w:pStyle w:val="ListParagraph"/>
        <w:numPr>
          <w:ilvl w:val="4"/>
          <w:numId w:val="151"/>
        </w:numPr>
        <w:tabs>
          <w:tab w:val="left" w:pos="2768"/>
          <w:tab w:val="left" w:pos="2769"/>
        </w:tabs>
        <w:ind w:right="217"/>
        <w:rPr>
          <w:sz w:val="24"/>
          <w:lang w:val="sq-AL"/>
        </w:rPr>
      </w:pPr>
      <w:r w:rsidRPr="002E2DD1">
        <w:rPr>
          <w:sz w:val="24"/>
          <w:lang w:val="sq-AL"/>
        </w:rPr>
        <w:t xml:space="preserve">Nxjerrja e meta të dhënave të zgjedhura dhe përmbajtjes së aplikacionit (p.sh. zë, video, mesazhe, bashkëngjitje); </w:t>
      </w:r>
      <w:r w:rsidRPr="002E2DD1">
        <w:rPr>
          <w:sz w:val="24"/>
          <w:u w:val="single"/>
          <w:lang w:val="sq-AL"/>
        </w:rPr>
        <w:t>dhe</w:t>
      </w:r>
    </w:p>
    <w:p w14:paraId="53245FD8" w14:textId="77777777" w:rsidR="00524E99" w:rsidRPr="002E2DD1" w:rsidRDefault="00524E99" w:rsidP="00EF51C2">
      <w:pPr>
        <w:pStyle w:val="ListParagraph"/>
        <w:numPr>
          <w:ilvl w:val="4"/>
          <w:numId w:val="151"/>
        </w:numPr>
        <w:tabs>
          <w:tab w:val="left" w:pos="2768"/>
          <w:tab w:val="left" w:pos="2769"/>
        </w:tabs>
        <w:ind w:right="217"/>
        <w:rPr>
          <w:sz w:val="24"/>
          <w:lang w:val="sq-AL"/>
        </w:rPr>
      </w:pPr>
      <w:r w:rsidRPr="002E2DD1">
        <w:rPr>
          <w:sz w:val="24"/>
          <w:lang w:val="sq-AL"/>
        </w:rPr>
        <w:t xml:space="preserve">Indeksimi i të dhënave të nxjerra; </w:t>
      </w:r>
      <w:r w:rsidRPr="002E2DD1">
        <w:rPr>
          <w:sz w:val="24"/>
          <w:u w:val="single"/>
          <w:lang w:val="sq-AL"/>
        </w:rPr>
        <w:t>dhe</w:t>
      </w:r>
    </w:p>
    <w:p w14:paraId="357DCA25" w14:textId="77777777" w:rsidR="00524E99" w:rsidRPr="002E2DD1" w:rsidRDefault="00524E99" w:rsidP="00524E99">
      <w:pPr>
        <w:rPr>
          <w:sz w:val="24"/>
          <w:lang w:val="sq-AL"/>
        </w:rPr>
        <w:sectPr w:rsidR="00524E99" w:rsidRPr="002E2DD1">
          <w:pgSz w:w="11910" w:h="16840"/>
          <w:pgMar w:top="1520" w:right="1200" w:bottom="1240" w:left="1200" w:header="1142" w:footer="1041" w:gutter="0"/>
          <w:cols w:space="720"/>
        </w:sectPr>
      </w:pPr>
    </w:p>
    <w:p w14:paraId="35C0BDC4" w14:textId="77777777" w:rsidR="00524E99" w:rsidRPr="002E2DD1" w:rsidRDefault="00524E99" w:rsidP="00524E99">
      <w:pPr>
        <w:pStyle w:val="BodyText"/>
        <w:spacing w:before="73"/>
        <w:ind w:left="216"/>
        <w:rPr>
          <w:lang w:val="sq-AL"/>
        </w:rPr>
      </w:pPr>
      <w:r w:rsidRPr="002E2DD1">
        <w:rPr>
          <w:lang w:val="sq-AL"/>
        </w:rPr>
        <w:lastRenderedPageBreak/>
        <w:t>5A001.j.</w:t>
      </w:r>
      <w:r w:rsidRPr="002E2DD1">
        <w:rPr>
          <w:spacing w:val="-10"/>
          <w:lang w:val="sq-AL"/>
        </w:rPr>
        <w:t xml:space="preserve"> </w:t>
      </w:r>
      <w:r w:rsidRPr="002E2DD1">
        <w:rPr>
          <w:spacing w:val="-2"/>
          <w:lang w:val="sq-AL"/>
        </w:rPr>
        <w:t>vazhdim</w:t>
      </w:r>
    </w:p>
    <w:p w14:paraId="3E3CD741" w14:textId="77777777" w:rsidR="00524E99" w:rsidRPr="002E2DD1" w:rsidRDefault="00524E99" w:rsidP="00EF51C2">
      <w:pPr>
        <w:pStyle w:val="ListParagraph"/>
        <w:numPr>
          <w:ilvl w:val="3"/>
          <w:numId w:val="151"/>
        </w:numPr>
        <w:tabs>
          <w:tab w:val="left" w:pos="2201"/>
          <w:tab w:val="left" w:pos="2202"/>
        </w:tabs>
        <w:spacing w:before="121"/>
        <w:rPr>
          <w:sz w:val="24"/>
          <w:lang w:val="sq-AL"/>
        </w:rPr>
      </w:pPr>
      <w:r w:rsidRPr="002E2DD1">
        <w:rPr>
          <w:sz w:val="24"/>
          <w:lang w:val="sq-AL"/>
        </w:rPr>
        <w:t>Duke qenë i projektuar posaçërisht për të kryer të gjitha sa vijon</w:t>
      </w:r>
      <w:r w:rsidRPr="002E2DD1">
        <w:rPr>
          <w:spacing w:val="-2"/>
          <w:sz w:val="24"/>
          <w:lang w:val="sq-AL"/>
        </w:rPr>
        <w:t>:</w:t>
      </w:r>
    </w:p>
    <w:p w14:paraId="3F1AA44B" w14:textId="77777777" w:rsidR="00524E99" w:rsidRPr="002E2DD1" w:rsidRDefault="00524E99" w:rsidP="00EF51C2">
      <w:pPr>
        <w:pStyle w:val="ListParagraph"/>
        <w:numPr>
          <w:ilvl w:val="4"/>
          <w:numId w:val="151"/>
        </w:numPr>
        <w:tabs>
          <w:tab w:val="left" w:pos="2768"/>
          <w:tab w:val="left" w:pos="2769"/>
        </w:tabs>
        <w:ind w:right="216"/>
        <w:rPr>
          <w:sz w:val="24"/>
          <w:lang w:val="sq-AL"/>
        </w:rPr>
      </w:pPr>
      <w:r w:rsidRPr="002E2DD1">
        <w:rPr>
          <w:sz w:val="24"/>
          <w:lang w:val="sq-AL"/>
        </w:rPr>
        <w:t xml:space="preserve">Ekzekutimi i kërkimeve në bazë të "përzgjedhësve të fortë"; </w:t>
      </w:r>
      <w:r w:rsidRPr="002E2DD1">
        <w:rPr>
          <w:sz w:val="24"/>
          <w:u w:val="single"/>
          <w:lang w:val="sq-AL"/>
        </w:rPr>
        <w:t>dhe</w:t>
      </w:r>
    </w:p>
    <w:p w14:paraId="7C1D9640" w14:textId="77777777" w:rsidR="00524E99" w:rsidRPr="002E2DD1" w:rsidRDefault="00524E99" w:rsidP="00EF51C2">
      <w:pPr>
        <w:pStyle w:val="ListParagraph"/>
        <w:numPr>
          <w:ilvl w:val="4"/>
          <w:numId w:val="151"/>
        </w:numPr>
        <w:tabs>
          <w:tab w:val="left" w:pos="2768"/>
          <w:tab w:val="left" w:pos="2769"/>
        </w:tabs>
        <w:ind w:right="216"/>
        <w:rPr>
          <w:sz w:val="24"/>
          <w:lang w:val="sq-AL"/>
        </w:rPr>
      </w:pPr>
      <w:r w:rsidRPr="002E2DD1">
        <w:rPr>
          <w:sz w:val="24"/>
          <w:lang w:val="sq-AL"/>
        </w:rPr>
        <w:t>Harta e rrjetit relacional të një individi ose të një grupi njerëzish</w:t>
      </w:r>
      <w:r w:rsidRPr="002E2DD1">
        <w:rPr>
          <w:spacing w:val="-2"/>
          <w:sz w:val="24"/>
          <w:lang w:val="sq-AL"/>
        </w:rPr>
        <w:t>.</w:t>
      </w:r>
    </w:p>
    <w:p w14:paraId="161A209F" w14:textId="77777777" w:rsidR="00524E99" w:rsidRPr="002E2DD1" w:rsidRDefault="00524E99" w:rsidP="00524E99">
      <w:pPr>
        <w:spacing w:before="120"/>
        <w:ind w:left="2201" w:right="216" w:hanging="570"/>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5A001.j. nuk kontrollon sistemet ose pajisjet, të projektuara posaçërisht për ndonjë nga sa vijon:</w:t>
      </w:r>
    </w:p>
    <w:p w14:paraId="0362218C" w14:textId="77777777" w:rsidR="00524E99" w:rsidRPr="002E2DD1" w:rsidRDefault="00524E99" w:rsidP="00EF51C2">
      <w:pPr>
        <w:pStyle w:val="ListParagraph"/>
        <w:numPr>
          <w:ilvl w:val="0"/>
          <w:numId w:val="147"/>
        </w:numPr>
        <w:tabs>
          <w:tab w:val="left" w:pos="2768"/>
          <w:tab w:val="left" w:pos="2769"/>
        </w:tabs>
        <w:rPr>
          <w:i/>
          <w:sz w:val="24"/>
          <w:lang w:val="sq-AL"/>
        </w:rPr>
      </w:pPr>
      <w:r w:rsidRPr="002E2DD1">
        <w:rPr>
          <w:i/>
          <w:sz w:val="24"/>
          <w:lang w:val="sq-AL"/>
        </w:rPr>
        <w:t>Qëllimi i marketingut;</w:t>
      </w:r>
    </w:p>
    <w:p w14:paraId="66ADAAA9" w14:textId="77777777" w:rsidR="00524E99" w:rsidRPr="002E2DD1" w:rsidRDefault="00524E99" w:rsidP="00EF51C2">
      <w:pPr>
        <w:pStyle w:val="ListParagraph"/>
        <w:numPr>
          <w:ilvl w:val="0"/>
          <w:numId w:val="147"/>
        </w:numPr>
        <w:tabs>
          <w:tab w:val="left" w:pos="2768"/>
          <w:tab w:val="left" w:pos="2769"/>
        </w:tabs>
        <w:rPr>
          <w:i/>
          <w:sz w:val="24"/>
          <w:lang w:val="sq-AL"/>
        </w:rPr>
      </w:pPr>
      <w:r w:rsidRPr="002E2DD1">
        <w:rPr>
          <w:i/>
          <w:sz w:val="24"/>
          <w:lang w:val="sq-AL"/>
        </w:rPr>
        <w:t xml:space="preserve">Cilësia e Shërbimit të Rrjetit (QoS); </w:t>
      </w:r>
      <w:r w:rsidRPr="002E2DD1">
        <w:rPr>
          <w:i/>
          <w:sz w:val="24"/>
          <w:u w:val="single"/>
          <w:lang w:val="sq-AL"/>
        </w:rPr>
        <w:t>ose</w:t>
      </w:r>
    </w:p>
    <w:p w14:paraId="2F78F514" w14:textId="77777777" w:rsidR="00524E99" w:rsidRPr="002E2DD1" w:rsidRDefault="00524E99" w:rsidP="00EF51C2">
      <w:pPr>
        <w:pStyle w:val="ListParagraph"/>
        <w:numPr>
          <w:ilvl w:val="0"/>
          <w:numId w:val="147"/>
        </w:numPr>
        <w:tabs>
          <w:tab w:val="left" w:pos="2768"/>
          <w:tab w:val="left" w:pos="2769"/>
        </w:tabs>
        <w:spacing w:before="0"/>
        <w:rPr>
          <w:i/>
          <w:sz w:val="24"/>
          <w:lang w:val="sq-AL"/>
        </w:rPr>
      </w:pPr>
      <w:r w:rsidRPr="002E2DD1">
        <w:rPr>
          <w:i/>
          <w:sz w:val="24"/>
          <w:lang w:val="sq-AL"/>
        </w:rPr>
        <w:t>Cilësia e Përvojës (QoE</w:t>
      </w:r>
      <w:r w:rsidRPr="002E2DD1">
        <w:rPr>
          <w:i/>
          <w:spacing w:val="-2"/>
          <w:sz w:val="24"/>
          <w:lang w:val="sq-AL"/>
        </w:rPr>
        <w:t>).</w:t>
      </w:r>
    </w:p>
    <w:p w14:paraId="4E5ED861" w14:textId="77777777" w:rsidR="00524E99" w:rsidRPr="002E2DD1" w:rsidRDefault="00524E99" w:rsidP="00524E99">
      <w:pPr>
        <w:pStyle w:val="BodyText"/>
        <w:ind w:left="1066" w:hanging="850"/>
        <w:rPr>
          <w:lang w:val="sq-AL"/>
        </w:rPr>
      </w:pPr>
      <w:r w:rsidRPr="002E2DD1">
        <w:rPr>
          <w:lang w:val="sq-AL"/>
        </w:rPr>
        <w:t>5A101</w:t>
      </w:r>
      <w:r w:rsidRPr="002E2DD1">
        <w:rPr>
          <w:spacing w:val="80"/>
          <w:w w:val="150"/>
          <w:lang w:val="sq-AL"/>
        </w:rPr>
        <w:t xml:space="preserve"> </w:t>
      </w:r>
      <w:r w:rsidRPr="002E2DD1">
        <w:rPr>
          <w:lang w:val="sq-AL"/>
        </w:rPr>
        <w:t>Pajisjet e telemetrisë dhe telekontrollit, duke përfshirë pajisjet tokësore, të projektuara ose modifikuara për 'raketat'.</w:t>
      </w:r>
    </w:p>
    <w:p w14:paraId="279FF275" w14:textId="77777777" w:rsidR="00524E99" w:rsidRPr="002E2DD1" w:rsidRDefault="00524E99" w:rsidP="00524E99">
      <w:pPr>
        <w:spacing w:before="121"/>
        <w:ind w:left="1066"/>
        <w:rPr>
          <w:i/>
          <w:sz w:val="24"/>
          <w:lang w:val="sq-AL"/>
        </w:rPr>
      </w:pPr>
      <w:r w:rsidRPr="002E2DD1">
        <w:rPr>
          <w:i/>
          <w:sz w:val="24"/>
          <w:u w:val="single"/>
          <w:lang w:val="sq-AL"/>
        </w:rPr>
        <w:t>Shënim Teknik</w:t>
      </w:r>
      <w:r w:rsidRPr="002E2DD1">
        <w:rPr>
          <w:i/>
          <w:spacing w:val="-2"/>
          <w:sz w:val="24"/>
          <w:u w:val="single"/>
          <w:lang w:val="sq-AL"/>
        </w:rPr>
        <w:t>:</w:t>
      </w:r>
    </w:p>
    <w:p w14:paraId="3E253797" w14:textId="77777777" w:rsidR="00524E99" w:rsidRPr="002E2DD1" w:rsidRDefault="00524E99" w:rsidP="00524E99">
      <w:pPr>
        <w:ind w:left="1066" w:right="216"/>
        <w:rPr>
          <w:i/>
          <w:sz w:val="24"/>
          <w:lang w:val="sq-AL"/>
        </w:rPr>
      </w:pPr>
      <w:r w:rsidRPr="002E2DD1">
        <w:rPr>
          <w:i/>
          <w:sz w:val="24"/>
          <w:lang w:val="sq-AL"/>
        </w:rPr>
        <w:t>Në 5A101 'raketë' nënkupton sisteme të plota raketash dhe sisteme mjetesh ajrore pa pilot të afta për një rreze veprimi më të madhe se 300 km.</w:t>
      </w:r>
    </w:p>
    <w:p w14:paraId="34D26177" w14:textId="77777777" w:rsidR="00524E99" w:rsidRPr="002E2DD1" w:rsidRDefault="00524E99" w:rsidP="00524E99">
      <w:pPr>
        <w:spacing w:before="120"/>
        <w:ind w:left="1066"/>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5A101 nuk kontrollon</w:t>
      </w:r>
      <w:r w:rsidRPr="002E2DD1">
        <w:rPr>
          <w:i/>
          <w:spacing w:val="-2"/>
          <w:sz w:val="24"/>
          <w:lang w:val="sq-AL"/>
        </w:rPr>
        <w:t>:</w:t>
      </w:r>
    </w:p>
    <w:p w14:paraId="05F1E242" w14:textId="77777777" w:rsidR="00524E99" w:rsidRPr="002E2DD1" w:rsidRDefault="00524E99" w:rsidP="00EF51C2">
      <w:pPr>
        <w:pStyle w:val="ListParagraph"/>
        <w:numPr>
          <w:ilvl w:val="0"/>
          <w:numId w:val="146"/>
        </w:numPr>
        <w:tabs>
          <w:tab w:val="left" w:pos="2201"/>
          <w:tab w:val="left" w:pos="2202"/>
        </w:tabs>
        <w:ind w:right="217"/>
        <w:rPr>
          <w:i/>
          <w:sz w:val="24"/>
          <w:lang w:val="sq-AL"/>
        </w:rPr>
      </w:pPr>
      <w:r w:rsidRPr="002E2DD1">
        <w:rPr>
          <w:i/>
          <w:sz w:val="24"/>
          <w:lang w:val="sq-AL"/>
        </w:rPr>
        <w:t>Pajisjet e projektuara ose të modifikuara për avionë me njerëz ose satelitë;</w:t>
      </w:r>
    </w:p>
    <w:p w14:paraId="2B81B127" w14:textId="77777777" w:rsidR="00524E99" w:rsidRPr="002E2DD1" w:rsidRDefault="00524E99" w:rsidP="00EF51C2">
      <w:pPr>
        <w:pStyle w:val="ListParagraph"/>
        <w:numPr>
          <w:ilvl w:val="0"/>
          <w:numId w:val="146"/>
        </w:numPr>
        <w:tabs>
          <w:tab w:val="left" w:pos="2201"/>
          <w:tab w:val="left" w:pos="2202"/>
        </w:tabs>
        <w:ind w:right="217"/>
        <w:rPr>
          <w:i/>
          <w:sz w:val="24"/>
          <w:lang w:val="sq-AL"/>
        </w:rPr>
      </w:pPr>
      <w:r w:rsidRPr="002E2DD1">
        <w:rPr>
          <w:i/>
          <w:sz w:val="24"/>
          <w:lang w:val="sq-AL"/>
        </w:rPr>
        <w:t>Pajisjet me bazë tokësore të projektuara ose modifikuara për aplikime tokësore ose detare;</w:t>
      </w:r>
    </w:p>
    <w:p w14:paraId="29760155" w14:textId="77777777" w:rsidR="00524E99" w:rsidRPr="002E2DD1" w:rsidRDefault="00524E99" w:rsidP="00EF51C2">
      <w:pPr>
        <w:pStyle w:val="ListParagraph"/>
        <w:numPr>
          <w:ilvl w:val="0"/>
          <w:numId w:val="146"/>
        </w:numPr>
        <w:tabs>
          <w:tab w:val="left" w:pos="2201"/>
          <w:tab w:val="left" w:pos="2202"/>
        </w:tabs>
        <w:spacing w:before="0"/>
        <w:ind w:right="217"/>
        <w:rPr>
          <w:i/>
          <w:sz w:val="24"/>
          <w:lang w:val="sq-AL"/>
        </w:rPr>
      </w:pPr>
      <w:r w:rsidRPr="002E2DD1">
        <w:rPr>
          <w:i/>
          <w:sz w:val="24"/>
          <w:lang w:val="sq-AL"/>
        </w:rPr>
        <w:t>Pajisjet e dizajnuara për shërbime të sistemeve satelitore të navigimit komercial, civil ose "Siguria e jetës" (p.sh. integriteti i të dhënave, siguria e fluturimit);</w:t>
      </w:r>
    </w:p>
    <w:p w14:paraId="2F1DDD64" w14:textId="77777777" w:rsidR="00524E99" w:rsidRPr="002E2DD1" w:rsidRDefault="00524E99" w:rsidP="00524E99">
      <w:pPr>
        <w:rPr>
          <w:sz w:val="24"/>
          <w:lang w:val="sq-AL"/>
        </w:rPr>
        <w:sectPr w:rsidR="00524E99" w:rsidRPr="002E2DD1">
          <w:headerReference w:type="default" r:id="rId377"/>
          <w:footerReference w:type="default" r:id="rId378"/>
          <w:pgSz w:w="11910" w:h="16840"/>
          <w:pgMar w:top="1040" w:right="1200" w:bottom="1240" w:left="1200" w:header="0" w:footer="1041" w:gutter="0"/>
          <w:cols w:space="720"/>
        </w:sectPr>
      </w:pPr>
    </w:p>
    <w:p w14:paraId="27C3120E" w14:textId="77777777" w:rsidR="00524E99" w:rsidRPr="002E2DD1" w:rsidRDefault="00524E99" w:rsidP="00524E99">
      <w:pPr>
        <w:pStyle w:val="Heading2"/>
        <w:rPr>
          <w:lang w:val="sq-AL"/>
        </w:rPr>
      </w:pPr>
      <w:r w:rsidRPr="002E2DD1">
        <w:rPr>
          <w:lang w:val="sq-AL"/>
        </w:rPr>
        <w:lastRenderedPageBreak/>
        <w:t>5B1</w:t>
      </w:r>
      <w:r w:rsidRPr="002E2DD1">
        <w:rPr>
          <w:spacing w:val="54"/>
          <w:w w:val="150"/>
          <w:lang w:val="sq-AL"/>
        </w:rPr>
        <w:t xml:space="preserve">   </w:t>
      </w:r>
      <w:r w:rsidRPr="002E2DD1">
        <w:rPr>
          <w:lang w:val="sq-AL"/>
        </w:rPr>
        <w:t>Testimi, Inspektimi dhe Pajisjet e prodhimit</w:t>
      </w:r>
    </w:p>
    <w:p w14:paraId="01987CEE" w14:textId="77777777" w:rsidR="00524E99" w:rsidRPr="002E2DD1" w:rsidRDefault="00524E99" w:rsidP="00524E99">
      <w:pPr>
        <w:pStyle w:val="BodyText"/>
        <w:spacing w:before="121"/>
        <w:ind w:left="1066" w:right="217" w:hanging="850"/>
        <w:jc w:val="both"/>
        <w:rPr>
          <w:lang w:val="sq-AL"/>
        </w:rPr>
      </w:pPr>
      <w:r w:rsidRPr="002E2DD1">
        <w:rPr>
          <w:lang w:val="sq-AL"/>
        </w:rPr>
        <w:t>5B001</w:t>
      </w:r>
      <w:r w:rsidRPr="002E2DD1">
        <w:rPr>
          <w:spacing w:val="40"/>
          <w:lang w:val="sq-AL"/>
        </w:rPr>
        <w:t xml:space="preserve"> </w:t>
      </w:r>
      <w:r w:rsidRPr="002E2DD1">
        <w:rPr>
          <w:lang w:val="sq-AL"/>
        </w:rPr>
        <w:t>Testimi i telekomunikacionit, inspektimi dhe pajisjet e prodhimit, komponentët dhe aksesorët, si më poshtë:</w:t>
      </w:r>
    </w:p>
    <w:p w14:paraId="51FD61C5" w14:textId="77777777" w:rsidR="00524E99" w:rsidRPr="002E2DD1" w:rsidRDefault="00524E99" w:rsidP="00EF51C2">
      <w:pPr>
        <w:pStyle w:val="ListParagraph"/>
        <w:numPr>
          <w:ilvl w:val="0"/>
          <w:numId w:val="145"/>
        </w:numPr>
        <w:tabs>
          <w:tab w:val="left" w:pos="1633"/>
        </w:tabs>
        <w:ind w:right="219"/>
        <w:rPr>
          <w:sz w:val="24"/>
          <w:lang w:val="sq-AL"/>
        </w:rPr>
      </w:pPr>
      <w:r w:rsidRPr="002E2DD1">
        <w:rPr>
          <w:sz w:val="24"/>
          <w:lang w:val="sq-AL"/>
        </w:rPr>
        <w:t>Pajisjet dhe komponentët ose aksesorët e projektuar posaçërisht për to, të projektuara posaçërisht për "zhvillimin" ose "prodhimin" e pajisjeve, funksioneve ose veçorive, të specifikuara në 5A001;</w:t>
      </w:r>
    </w:p>
    <w:p w14:paraId="009C9BF6" w14:textId="77777777" w:rsidR="00524E99" w:rsidRPr="002E2DD1" w:rsidRDefault="00524E99" w:rsidP="00524E99">
      <w:pPr>
        <w:spacing w:before="120"/>
        <w:ind w:left="1632"/>
        <w:jc w:val="both"/>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5B001.a. nuk kontrollon pajisjet e karakterizimit të fibrave optike</w:t>
      </w:r>
      <w:r w:rsidRPr="002E2DD1">
        <w:rPr>
          <w:i/>
          <w:spacing w:val="-2"/>
          <w:sz w:val="24"/>
          <w:lang w:val="sq-AL"/>
        </w:rPr>
        <w:t>.</w:t>
      </w:r>
    </w:p>
    <w:p w14:paraId="1317DFB2" w14:textId="77777777" w:rsidR="00524E99" w:rsidRPr="002E2DD1" w:rsidRDefault="00524E99" w:rsidP="00EF51C2">
      <w:pPr>
        <w:pStyle w:val="ListParagraph"/>
        <w:numPr>
          <w:ilvl w:val="0"/>
          <w:numId w:val="145"/>
        </w:numPr>
        <w:tabs>
          <w:tab w:val="left" w:pos="1633"/>
        </w:tabs>
        <w:ind w:right="217"/>
        <w:rPr>
          <w:sz w:val="24"/>
          <w:lang w:val="sq-AL"/>
        </w:rPr>
      </w:pPr>
      <w:r w:rsidRPr="002E2DD1">
        <w:rPr>
          <w:sz w:val="24"/>
          <w:lang w:val="sq-AL"/>
        </w:rPr>
        <w:t>Pajisjet dhe komponentët ose aksesorët e projektuar posaçërisht për to, të projektuara posaçërisht për "zhvillimin" e cilësdo prej pajisjeve të transmetimit ose komutimit të telekomunikacionit të mëposhtëm:</w:t>
      </w:r>
    </w:p>
    <w:p w14:paraId="15ED7367" w14:textId="77777777" w:rsidR="00524E99" w:rsidRPr="002E2DD1" w:rsidRDefault="00524E99" w:rsidP="00EF51C2">
      <w:pPr>
        <w:pStyle w:val="ListParagraph"/>
        <w:numPr>
          <w:ilvl w:val="1"/>
          <w:numId w:val="145"/>
        </w:numPr>
        <w:tabs>
          <w:tab w:val="left" w:pos="2202"/>
        </w:tabs>
        <w:rPr>
          <w:sz w:val="24"/>
          <w:lang w:val="sq-AL"/>
        </w:rPr>
      </w:pPr>
      <w:r w:rsidRPr="002E2DD1">
        <w:rPr>
          <w:sz w:val="24"/>
          <w:lang w:val="sq-AL"/>
        </w:rPr>
        <w:t>Nuk përdoret</w:t>
      </w:r>
      <w:r w:rsidRPr="002E2DD1">
        <w:rPr>
          <w:spacing w:val="-2"/>
          <w:sz w:val="24"/>
          <w:lang w:val="sq-AL"/>
        </w:rPr>
        <w:t>;</w:t>
      </w:r>
    </w:p>
    <w:p w14:paraId="5170FD30" w14:textId="77777777" w:rsidR="00524E99" w:rsidRPr="002E2DD1" w:rsidRDefault="00524E99" w:rsidP="00EF51C2">
      <w:pPr>
        <w:pStyle w:val="ListParagraph"/>
        <w:numPr>
          <w:ilvl w:val="1"/>
          <w:numId w:val="145"/>
        </w:numPr>
        <w:tabs>
          <w:tab w:val="left" w:pos="2202"/>
        </w:tabs>
        <w:rPr>
          <w:sz w:val="24"/>
          <w:lang w:val="sq-AL"/>
        </w:rPr>
      </w:pPr>
      <w:r w:rsidRPr="002E2DD1">
        <w:rPr>
          <w:sz w:val="24"/>
          <w:lang w:val="sq-AL"/>
        </w:rPr>
        <w:t>Pajisjet që përdorin një "lazer" dhe kanë ndonjë nga të mëposhtmet</w:t>
      </w:r>
      <w:r w:rsidRPr="002E2DD1">
        <w:rPr>
          <w:spacing w:val="-2"/>
          <w:sz w:val="24"/>
          <w:lang w:val="sq-AL"/>
        </w:rPr>
        <w:t>:</w:t>
      </w:r>
    </w:p>
    <w:p w14:paraId="76ADF68F" w14:textId="77777777" w:rsidR="00524E99" w:rsidRPr="002E2DD1" w:rsidRDefault="00524E99" w:rsidP="00EF51C2">
      <w:pPr>
        <w:pStyle w:val="ListParagraph"/>
        <w:numPr>
          <w:ilvl w:val="2"/>
          <w:numId w:val="145"/>
        </w:numPr>
        <w:tabs>
          <w:tab w:val="left" w:pos="2768"/>
          <w:tab w:val="left" w:pos="2769"/>
        </w:tabs>
        <w:ind w:right="219"/>
        <w:rPr>
          <w:sz w:val="24"/>
          <w:lang w:val="sq-AL"/>
        </w:rPr>
      </w:pPr>
      <w:r w:rsidRPr="002E2DD1">
        <w:rPr>
          <w:sz w:val="24"/>
          <w:lang w:val="sq-AL"/>
        </w:rPr>
        <w:t xml:space="preserve">Një gjatësi vale transmetimi që tejkalon 1750 nm; </w:t>
      </w:r>
      <w:r w:rsidRPr="002E2DD1">
        <w:rPr>
          <w:sz w:val="24"/>
          <w:u w:val="single"/>
          <w:lang w:val="sq-AL"/>
        </w:rPr>
        <w:t>ose</w:t>
      </w:r>
    </w:p>
    <w:p w14:paraId="0AD8C57D" w14:textId="77777777" w:rsidR="00524E99" w:rsidRPr="002E2DD1" w:rsidRDefault="00524E99" w:rsidP="00EF51C2">
      <w:pPr>
        <w:pStyle w:val="ListParagraph"/>
        <w:numPr>
          <w:ilvl w:val="2"/>
          <w:numId w:val="145"/>
        </w:numPr>
        <w:tabs>
          <w:tab w:val="left" w:pos="2768"/>
          <w:tab w:val="left" w:pos="2769"/>
        </w:tabs>
        <w:ind w:right="219"/>
        <w:rPr>
          <w:sz w:val="24"/>
          <w:lang w:val="sq-AL"/>
        </w:rPr>
      </w:pPr>
      <w:r w:rsidRPr="002E2DD1">
        <w:rPr>
          <w:sz w:val="24"/>
          <w:lang w:val="sq-AL"/>
        </w:rPr>
        <w:t>Nuk përdoret;</w:t>
      </w:r>
    </w:p>
    <w:p w14:paraId="391CF180" w14:textId="77777777" w:rsidR="00524E99" w:rsidRPr="002E2DD1" w:rsidRDefault="00524E99" w:rsidP="00EF51C2">
      <w:pPr>
        <w:pStyle w:val="ListParagraph"/>
        <w:numPr>
          <w:ilvl w:val="2"/>
          <w:numId w:val="145"/>
        </w:numPr>
        <w:tabs>
          <w:tab w:val="left" w:pos="2768"/>
          <w:tab w:val="left" w:pos="2769"/>
        </w:tabs>
        <w:ind w:right="219"/>
        <w:rPr>
          <w:sz w:val="24"/>
          <w:lang w:val="sq-AL"/>
        </w:rPr>
      </w:pPr>
      <w:r w:rsidRPr="002E2DD1">
        <w:rPr>
          <w:sz w:val="24"/>
          <w:lang w:val="sq-AL"/>
        </w:rPr>
        <w:t>Nuk përdoret;</w:t>
      </w:r>
    </w:p>
    <w:p w14:paraId="266991F8" w14:textId="77777777" w:rsidR="00524E99" w:rsidRPr="002E2DD1" w:rsidRDefault="00524E99" w:rsidP="00EF51C2">
      <w:pPr>
        <w:pStyle w:val="ListParagraph"/>
        <w:numPr>
          <w:ilvl w:val="2"/>
          <w:numId w:val="145"/>
        </w:numPr>
        <w:tabs>
          <w:tab w:val="left" w:pos="2768"/>
          <w:tab w:val="left" w:pos="2769"/>
        </w:tabs>
        <w:ind w:right="219"/>
        <w:rPr>
          <w:sz w:val="24"/>
          <w:lang w:val="sq-AL"/>
        </w:rPr>
      </w:pPr>
      <w:r w:rsidRPr="002E2DD1">
        <w:rPr>
          <w:sz w:val="24"/>
          <w:lang w:val="sq-AL"/>
        </w:rPr>
        <w:t>d. Përdorimi i teknikave analoge dhe që ka një gjerësi brezi mbi 2,5 GHz;</w:t>
      </w:r>
      <w:r w:rsidRPr="002E2DD1">
        <w:rPr>
          <w:sz w:val="24"/>
          <w:u w:val="single"/>
          <w:lang w:val="sq-AL"/>
        </w:rPr>
        <w:t>ose</w:t>
      </w:r>
    </w:p>
    <w:p w14:paraId="3B11A219" w14:textId="77777777" w:rsidR="00524E99" w:rsidRPr="002E2DD1" w:rsidRDefault="00524E99" w:rsidP="00934117">
      <w:pPr>
        <w:spacing w:before="120"/>
        <w:ind w:left="3510" w:hanging="743"/>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5B001.b.2.d. nuk kontrollon pajisjet e projektuara posaçërisht për "zhvillimin" e sistemeve komerciale televizive.</w:t>
      </w:r>
    </w:p>
    <w:p w14:paraId="2E846C1B" w14:textId="77777777" w:rsidR="00524E99" w:rsidRPr="002E2DD1" w:rsidRDefault="00524E99" w:rsidP="00EF51C2">
      <w:pPr>
        <w:pStyle w:val="ListParagraph"/>
        <w:numPr>
          <w:ilvl w:val="1"/>
          <w:numId w:val="145"/>
        </w:numPr>
        <w:tabs>
          <w:tab w:val="left" w:pos="2201"/>
          <w:tab w:val="left" w:pos="2202"/>
        </w:tabs>
        <w:rPr>
          <w:sz w:val="24"/>
          <w:lang w:val="sq-AL"/>
        </w:rPr>
      </w:pPr>
      <w:r w:rsidRPr="002E2DD1">
        <w:rPr>
          <w:sz w:val="24"/>
          <w:lang w:val="sq-AL"/>
        </w:rPr>
        <w:t>Nuk përdoret;</w:t>
      </w:r>
    </w:p>
    <w:p w14:paraId="2934052D" w14:textId="77777777" w:rsidR="00524E99" w:rsidRPr="002E2DD1" w:rsidRDefault="00524E99" w:rsidP="00EF51C2">
      <w:pPr>
        <w:pStyle w:val="ListParagraph"/>
        <w:numPr>
          <w:ilvl w:val="1"/>
          <w:numId w:val="145"/>
        </w:numPr>
        <w:tabs>
          <w:tab w:val="left" w:pos="2201"/>
          <w:tab w:val="left" w:pos="2202"/>
        </w:tabs>
        <w:rPr>
          <w:sz w:val="24"/>
          <w:lang w:val="sq-AL"/>
        </w:rPr>
      </w:pPr>
      <w:r w:rsidRPr="002E2DD1">
        <w:rPr>
          <w:sz w:val="24"/>
          <w:lang w:val="sq-AL"/>
        </w:rPr>
        <w:t>Radiopajisjet që përdorin teknikat Quadrature-Amplitude-Modulation (QAM) mbi nivelin 1 024;</w:t>
      </w:r>
    </w:p>
    <w:p w14:paraId="4BB7601F" w14:textId="77777777" w:rsidR="00524E99" w:rsidRPr="002E2DD1" w:rsidRDefault="00524E99" w:rsidP="00EF51C2">
      <w:pPr>
        <w:pStyle w:val="ListParagraph"/>
        <w:numPr>
          <w:ilvl w:val="1"/>
          <w:numId w:val="145"/>
        </w:numPr>
        <w:tabs>
          <w:tab w:val="left" w:pos="2201"/>
          <w:tab w:val="left" w:pos="2202"/>
        </w:tabs>
        <w:rPr>
          <w:sz w:val="24"/>
          <w:lang w:val="sq-AL"/>
        </w:rPr>
      </w:pPr>
      <w:r w:rsidRPr="002E2DD1">
        <w:rPr>
          <w:sz w:val="24"/>
          <w:lang w:val="sq-AL"/>
        </w:rPr>
        <w:t>Nuk përdoret</w:t>
      </w:r>
      <w:r w:rsidRPr="002E2DD1">
        <w:rPr>
          <w:spacing w:val="-2"/>
          <w:sz w:val="24"/>
          <w:lang w:val="sq-AL"/>
        </w:rPr>
        <w:t>.</w:t>
      </w:r>
    </w:p>
    <w:p w14:paraId="54EF57C2" w14:textId="77777777" w:rsidR="00524E99" w:rsidRPr="002E2DD1" w:rsidRDefault="00524E99" w:rsidP="00524E99">
      <w:pPr>
        <w:rPr>
          <w:sz w:val="24"/>
          <w:lang w:val="sq-AL"/>
        </w:rPr>
        <w:sectPr w:rsidR="00524E99" w:rsidRPr="002E2DD1">
          <w:headerReference w:type="default" r:id="rId379"/>
          <w:footerReference w:type="default" r:id="rId380"/>
          <w:pgSz w:w="11910" w:h="16840"/>
          <w:pgMar w:top="1160" w:right="1200" w:bottom="1240" w:left="1200" w:header="0" w:footer="1041" w:gutter="0"/>
          <w:cols w:space="720"/>
        </w:sectPr>
      </w:pPr>
    </w:p>
    <w:p w14:paraId="7D0686CA" w14:textId="77777777" w:rsidR="00524E99" w:rsidRPr="002E2DD1" w:rsidRDefault="00524E99" w:rsidP="00524E99">
      <w:pPr>
        <w:pStyle w:val="Heading2"/>
        <w:tabs>
          <w:tab w:val="left" w:pos="1068"/>
        </w:tabs>
        <w:jc w:val="left"/>
        <w:rPr>
          <w:lang w:val="sq-AL"/>
        </w:rPr>
      </w:pPr>
      <w:r w:rsidRPr="002E2DD1">
        <w:rPr>
          <w:spacing w:val="-5"/>
          <w:lang w:val="sq-AL"/>
        </w:rPr>
        <w:lastRenderedPageBreak/>
        <w:t>5C1</w:t>
      </w:r>
      <w:r w:rsidRPr="002E2DD1">
        <w:rPr>
          <w:lang w:val="sq-AL"/>
        </w:rPr>
        <w:tab/>
      </w:r>
      <w:r w:rsidRPr="002E2DD1">
        <w:rPr>
          <w:spacing w:val="-2"/>
          <w:lang w:val="sq-AL"/>
        </w:rPr>
        <w:t>Materialet</w:t>
      </w:r>
    </w:p>
    <w:p w14:paraId="7E6DE100" w14:textId="77777777" w:rsidR="00524E99" w:rsidRPr="002E2DD1" w:rsidRDefault="00524E99" w:rsidP="00524E99">
      <w:pPr>
        <w:pStyle w:val="BodyText"/>
        <w:spacing w:before="121"/>
        <w:ind w:left="1066"/>
        <w:rPr>
          <w:lang w:val="sq-AL"/>
        </w:rPr>
      </w:pPr>
      <w:r w:rsidRPr="002E2DD1">
        <w:rPr>
          <w:spacing w:val="-4"/>
          <w:lang w:val="sq-AL"/>
        </w:rPr>
        <w:t>Asnjë</w:t>
      </w:r>
    </w:p>
    <w:p w14:paraId="585DB350" w14:textId="77777777" w:rsidR="00524E99" w:rsidRPr="002E2DD1" w:rsidRDefault="00524E99" w:rsidP="00524E99">
      <w:pPr>
        <w:pStyle w:val="BodyText"/>
        <w:spacing w:before="3"/>
        <w:ind w:left="0"/>
        <w:rPr>
          <w:sz w:val="31"/>
          <w:lang w:val="sq-AL"/>
        </w:rPr>
      </w:pPr>
    </w:p>
    <w:p w14:paraId="1DB4D6B6" w14:textId="77777777" w:rsidR="00524E99" w:rsidRPr="002E2DD1" w:rsidRDefault="00524E99" w:rsidP="00524E99">
      <w:pPr>
        <w:pStyle w:val="Heading2"/>
        <w:tabs>
          <w:tab w:val="left" w:pos="1065"/>
        </w:tabs>
        <w:spacing w:before="0"/>
        <w:jc w:val="left"/>
        <w:rPr>
          <w:lang w:val="sq-AL"/>
        </w:rPr>
      </w:pPr>
      <w:r w:rsidRPr="002E2DD1">
        <w:rPr>
          <w:spacing w:val="-5"/>
          <w:lang w:val="sq-AL"/>
        </w:rPr>
        <w:t>5D1</w:t>
      </w:r>
      <w:r w:rsidRPr="002E2DD1">
        <w:rPr>
          <w:lang w:val="sq-AL"/>
        </w:rPr>
        <w:tab/>
      </w:r>
      <w:r w:rsidRPr="002E2DD1">
        <w:rPr>
          <w:spacing w:val="-2"/>
          <w:lang w:val="sq-AL"/>
        </w:rPr>
        <w:t>Software</w:t>
      </w:r>
    </w:p>
    <w:p w14:paraId="3D9DC501" w14:textId="77777777" w:rsidR="00524E99" w:rsidRPr="002E2DD1" w:rsidRDefault="00524E99" w:rsidP="00524E99">
      <w:pPr>
        <w:pStyle w:val="BodyText"/>
        <w:ind w:left="216"/>
        <w:rPr>
          <w:lang w:val="sq-AL"/>
        </w:rPr>
      </w:pPr>
      <w:r w:rsidRPr="002E2DD1">
        <w:rPr>
          <w:lang w:val="sq-AL"/>
        </w:rPr>
        <w:t>5D001</w:t>
      </w:r>
      <w:r w:rsidRPr="002E2DD1">
        <w:rPr>
          <w:spacing w:val="30"/>
          <w:lang w:val="sq-AL"/>
        </w:rPr>
        <w:t xml:space="preserve">  </w:t>
      </w:r>
      <w:r w:rsidRPr="002E2DD1">
        <w:rPr>
          <w:lang w:val="sq-AL"/>
        </w:rPr>
        <w:t>"Software"</w:t>
      </w:r>
      <w:r w:rsidRPr="002E2DD1">
        <w:rPr>
          <w:spacing w:val="-3"/>
          <w:lang w:val="sq-AL"/>
        </w:rPr>
        <w:t xml:space="preserve"> </w:t>
      </w:r>
      <w:r w:rsidRPr="002E2DD1">
        <w:rPr>
          <w:lang w:val="sq-AL"/>
        </w:rPr>
        <w:t>si në vijim</w:t>
      </w:r>
      <w:r w:rsidRPr="002E2DD1">
        <w:rPr>
          <w:spacing w:val="-2"/>
          <w:lang w:val="sq-AL"/>
        </w:rPr>
        <w:t>:</w:t>
      </w:r>
    </w:p>
    <w:p w14:paraId="689B9CBD" w14:textId="77777777" w:rsidR="00524E99" w:rsidRPr="002E2DD1" w:rsidRDefault="00524E99" w:rsidP="00EF51C2">
      <w:pPr>
        <w:pStyle w:val="ListParagraph"/>
        <w:numPr>
          <w:ilvl w:val="0"/>
          <w:numId w:val="144"/>
        </w:numPr>
        <w:tabs>
          <w:tab w:val="left" w:pos="1632"/>
          <w:tab w:val="left" w:pos="1633"/>
        </w:tabs>
        <w:ind w:right="220"/>
        <w:rPr>
          <w:sz w:val="24"/>
          <w:lang w:val="sq-AL"/>
        </w:rPr>
      </w:pPr>
      <w:r w:rsidRPr="002E2DD1">
        <w:rPr>
          <w:sz w:val="24"/>
          <w:lang w:val="sq-AL"/>
        </w:rPr>
        <w:t>"Software" i projektuar ose modifikuar posaçërisht për "zhvillimin", "prodhimin" ose "përdorimin" e pajisjeve, funksioneve ose veçorive, të specifikuara në 5A001;</w:t>
      </w:r>
    </w:p>
    <w:p w14:paraId="34D8F5A6" w14:textId="77777777" w:rsidR="00524E99" w:rsidRPr="002E2DD1" w:rsidRDefault="00524E99" w:rsidP="00EF51C2">
      <w:pPr>
        <w:pStyle w:val="ListParagraph"/>
        <w:numPr>
          <w:ilvl w:val="0"/>
          <w:numId w:val="144"/>
        </w:numPr>
        <w:tabs>
          <w:tab w:val="left" w:pos="1632"/>
          <w:tab w:val="left" w:pos="1633"/>
        </w:tabs>
        <w:ind w:right="220"/>
        <w:rPr>
          <w:sz w:val="24"/>
          <w:lang w:val="sq-AL"/>
        </w:rPr>
      </w:pPr>
      <w:r w:rsidRPr="002E2DD1">
        <w:rPr>
          <w:sz w:val="24"/>
          <w:lang w:val="sq-AL"/>
        </w:rPr>
        <w:t>Nuk përdoret;</w:t>
      </w:r>
    </w:p>
    <w:p w14:paraId="0254A5DE" w14:textId="77777777" w:rsidR="00524E99" w:rsidRPr="002E2DD1" w:rsidRDefault="00524E99" w:rsidP="00EF51C2">
      <w:pPr>
        <w:pStyle w:val="ListParagraph"/>
        <w:numPr>
          <w:ilvl w:val="0"/>
          <w:numId w:val="144"/>
        </w:numPr>
        <w:tabs>
          <w:tab w:val="left" w:pos="1632"/>
          <w:tab w:val="left" w:pos="1633"/>
        </w:tabs>
        <w:ind w:right="220"/>
        <w:rPr>
          <w:sz w:val="24"/>
          <w:lang w:val="sq-AL"/>
        </w:rPr>
      </w:pPr>
      <w:r w:rsidRPr="002E2DD1">
        <w:rPr>
          <w:sz w:val="24"/>
          <w:lang w:val="sq-AL"/>
        </w:rPr>
        <w:t>"Software " specifik i projektuar ose modifikuar posaçërisht për të ofruar karakteristika, funksione ose veçori të pajisjeve, të specifikuara në 5A001 ose 5B001;</w:t>
      </w:r>
    </w:p>
    <w:p w14:paraId="046BF0D9" w14:textId="77777777" w:rsidR="00524E99" w:rsidRPr="002E2DD1" w:rsidRDefault="00524E99" w:rsidP="00EF51C2">
      <w:pPr>
        <w:pStyle w:val="ListParagraph"/>
        <w:numPr>
          <w:ilvl w:val="0"/>
          <w:numId w:val="144"/>
        </w:numPr>
        <w:tabs>
          <w:tab w:val="left" w:pos="1632"/>
          <w:tab w:val="left" w:pos="1633"/>
        </w:tabs>
        <w:ind w:right="220"/>
        <w:rPr>
          <w:sz w:val="24"/>
          <w:lang w:val="sq-AL"/>
        </w:rPr>
      </w:pPr>
      <w:r w:rsidRPr="002E2DD1">
        <w:rPr>
          <w:sz w:val="24"/>
          <w:lang w:val="sq-AL"/>
        </w:rPr>
        <w:t>"Software" i projektuar ose modifikuar posaçërisht për "zhvillimin" e cilësdo prej pajisjeve të transmetimit ose komutimit të telekomunikacionit të mëposhtëm:</w:t>
      </w:r>
    </w:p>
    <w:p w14:paraId="3C0354FB" w14:textId="77777777" w:rsidR="00524E99" w:rsidRPr="002E2DD1" w:rsidRDefault="00524E99" w:rsidP="00EF51C2">
      <w:pPr>
        <w:pStyle w:val="ListParagraph"/>
        <w:numPr>
          <w:ilvl w:val="1"/>
          <w:numId w:val="144"/>
        </w:numPr>
        <w:tabs>
          <w:tab w:val="left" w:pos="2201"/>
          <w:tab w:val="left" w:pos="2202"/>
        </w:tabs>
        <w:rPr>
          <w:sz w:val="24"/>
          <w:lang w:val="sq-AL"/>
        </w:rPr>
      </w:pPr>
      <w:r w:rsidRPr="002E2DD1">
        <w:rPr>
          <w:sz w:val="24"/>
          <w:lang w:val="sq-AL"/>
        </w:rPr>
        <w:t>Nuk përdoret;</w:t>
      </w:r>
    </w:p>
    <w:p w14:paraId="66DFE8BB" w14:textId="77777777" w:rsidR="00524E99" w:rsidRPr="002E2DD1" w:rsidRDefault="00524E99" w:rsidP="00EF51C2">
      <w:pPr>
        <w:pStyle w:val="ListParagraph"/>
        <w:numPr>
          <w:ilvl w:val="1"/>
          <w:numId w:val="144"/>
        </w:numPr>
        <w:tabs>
          <w:tab w:val="left" w:pos="2201"/>
          <w:tab w:val="left" w:pos="2202"/>
        </w:tabs>
        <w:rPr>
          <w:sz w:val="24"/>
          <w:lang w:val="sq-AL"/>
        </w:rPr>
      </w:pPr>
      <w:r w:rsidRPr="002E2DD1">
        <w:rPr>
          <w:sz w:val="24"/>
          <w:lang w:val="sq-AL"/>
        </w:rPr>
        <w:t>Pajisjet që përdorin një "lazer" dhe kanë ndonjë nga të mëposhtmet</w:t>
      </w:r>
      <w:r w:rsidRPr="002E2DD1">
        <w:rPr>
          <w:spacing w:val="-2"/>
          <w:sz w:val="24"/>
          <w:lang w:val="sq-AL"/>
        </w:rPr>
        <w:t>:</w:t>
      </w:r>
    </w:p>
    <w:p w14:paraId="36F02A65" w14:textId="77777777" w:rsidR="00524E99" w:rsidRPr="002E2DD1" w:rsidRDefault="00524E99" w:rsidP="00EF51C2">
      <w:pPr>
        <w:pStyle w:val="ListParagraph"/>
        <w:numPr>
          <w:ilvl w:val="2"/>
          <w:numId w:val="144"/>
        </w:numPr>
        <w:tabs>
          <w:tab w:val="left" w:pos="2768"/>
          <w:tab w:val="left" w:pos="2769"/>
        </w:tabs>
        <w:ind w:right="219"/>
        <w:rPr>
          <w:sz w:val="24"/>
          <w:lang w:val="sq-AL"/>
        </w:rPr>
      </w:pPr>
      <w:r w:rsidRPr="002E2DD1">
        <w:rPr>
          <w:sz w:val="24"/>
          <w:lang w:val="sq-AL"/>
        </w:rPr>
        <w:t xml:space="preserve">Një gjatësi vale transmetimi që tejkalon 1750 nm; </w:t>
      </w:r>
      <w:r w:rsidRPr="002E2DD1">
        <w:rPr>
          <w:sz w:val="24"/>
          <w:u w:val="single"/>
          <w:lang w:val="sq-AL"/>
        </w:rPr>
        <w:t>ose</w:t>
      </w:r>
    </w:p>
    <w:p w14:paraId="36974413" w14:textId="77777777" w:rsidR="00524E99" w:rsidRPr="002E2DD1" w:rsidRDefault="00524E99" w:rsidP="00EF51C2">
      <w:pPr>
        <w:pStyle w:val="ListParagraph"/>
        <w:numPr>
          <w:ilvl w:val="2"/>
          <w:numId w:val="144"/>
        </w:numPr>
        <w:tabs>
          <w:tab w:val="left" w:pos="2768"/>
          <w:tab w:val="left" w:pos="2769"/>
        </w:tabs>
        <w:ind w:right="219"/>
        <w:rPr>
          <w:sz w:val="24"/>
          <w:lang w:val="sq-AL"/>
        </w:rPr>
      </w:pPr>
      <w:r w:rsidRPr="002E2DD1">
        <w:rPr>
          <w:sz w:val="24"/>
          <w:lang w:val="sq-AL"/>
        </w:rPr>
        <w:t>b. Përdorimi i teknikave analoge dhe që ka një gjerësi brezi mbi 2,5 GHz;</w:t>
      </w:r>
      <w:r w:rsidRPr="002E2DD1">
        <w:rPr>
          <w:sz w:val="24"/>
          <w:u w:val="single"/>
          <w:lang w:val="sq-AL"/>
        </w:rPr>
        <w:t>ose</w:t>
      </w:r>
    </w:p>
    <w:p w14:paraId="641B6F82" w14:textId="77777777" w:rsidR="00524E99" w:rsidRPr="002E2DD1" w:rsidRDefault="00524E99" w:rsidP="00524E99">
      <w:pPr>
        <w:spacing w:before="120"/>
        <w:ind w:left="3334" w:right="216"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5D001.d.2.b. nuk kontrollon "softuerin" e projektuar ose modifikuar posaçërisht për "zhvillimin" e sistemeve komerciale televizive</w:t>
      </w:r>
      <w:r w:rsidRPr="002E2DD1">
        <w:rPr>
          <w:i/>
          <w:spacing w:val="-2"/>
          <w:sz w:val="24"/>
          <w:lang w:val="sq-AL"/>
        </w:rPr>
        <w:t>.</w:t>
      </w:r>
    </w:p>
    <w:p w14:paraId="0B91A991" w14:textId="77777777" w:rsidR="00524E99" w:rsidRPr="002E2DD1" w:rsidRDefault="00524E99" w:rsidP="00EF51C2">
      <w:pPr>
        <w:pStyle w:val="ListParagraph"/>
        <w:numPr>
          <w:ilvl w:val="1"/>
          <w:numId w:val="144"/>
        </w:numPr>
        <w:tabs>
          <w:tab w:val="left" w:pos="2201"/>
          <w:tab w:val="left" w:pos="2202"/>
        </w:tabs>
        <w:ind w:right="214"/>
        <w:rPr>
          <w:sz w:val="24"/>
          <w:lang w:val="sq-AL"/>
        </w:rPr>
      </w:pPr>
      <w:r w:rsidRPr="002E2DD1">
        <w:rPr>
          <w:sz w:val="24"/>
          <w:lang w:val="sq-AL"/>
        </w:rPr>
        <w:t>Nuk përdoret;</w:t>
      </w:r>
    </w:p>
    <w:p w14:paraId="6E22E342" w14:textId="5B5E17DB" w:rsidR="00524E99" w:rsidRPr="00934117" w:rsidRDefault="00524E99" w:rsidP="00934117">
      <w:pPr>
        <w:pStyle w:val="ListParagraph"/>
        <w:numPr>
          <w:ilvl w:val="1"/>
          <w:numId w:val="144"/>
        </w:numPr>
        <w:tabs>
          <w:tab w:val="left" w:pos="2201"/>
          <w:tab w:val="left" w:pos="2202"/>
        </w:tabs>
        <w:ind w:right="214"/>
        <w:rPr>
          <w:sz w:val="24"/>
          <w:lang w:val="sq-AL"/>
        </w:rPr>
      </w:pPr>
      <w:r w:rsidRPr="00934117">
        <w:rPr>
          <w:sz w:val="24"/>
          <w:lang w:val="sq-AL"/>
        </w:rPr>
        <w:t>Pajisje radio që përdorin teknikat Quadrature-Amplitude-Modulation (QAM) mbi nivelin 1 024.</w:t>
      </w:r>
    </w:p>
    <w:p w14:paraId="4B755509" w14:textId="77777777" w:rsidR="00524E99" w:rsidRPr="002E2DD1" w:rsidRDefault="00524E99" w:rsidP="00524E99">
      <w:pPr>
        <w:rPr>
          <w:sz w:val="24"/>
          <w:lang w:val="sq-AL"/>
        </w:rPr>
        <w:sectPr w:rsidR="00524E99" w:rsidRPr="002E2DD1">
          <w:headerReference w:type="default" r:id="rId381"/>
          <w:footerReference w:type="default" r:id="rId382"/>
          <w:pgSz w:w="11910" w:h="16840"/>
          <w:pgMar w:top="1040" w:right="1200" w:bottom="1240" w:left="1200" w:header="0" w:footer="1041" w:gutter="0"/>
          <w:cols w:space="720"/>
        </w:sectPr>
      </w:pPr>
    </w:p>
    <w:p w14:paraId="6F4C100F" w14:textId="77777777" w:rsidR="00524E99" w:rsidRPr="002E2DD1" w:rsidRDefault="00524E99" w:rsidP="00EF51C2">
      <w:pPr>
        <w:pStyle w:val="ListParagraph"/>
        <w:numPr>
          <w:ilvl w:val="0"/>
          <w:numId w:val="144"/>
        </w:numPr>
        <w:tabs>
          <w:tab w:val="left" w:pos="1633"/>
        </w:tabs>
        <w:ind w:right="214"/>
        <w:rPr>
          <w:sz w:val="24"/>
          <w:lang w:val="sq-AL"/>
        </w:rPr>
      </w:pPr>
      <w:r w:rsidRPr="002E2DD1">
        <w:rPr>
          <w:sz w:val="24"/>
          <w:lang w:val="sq-AL"/>
        </w:rPr>
        <w:lastRenderedPageBreak/>
        <w:t>"</w:t>
      </w:r>
      <w:r w:rsidRPr="002E2DD1">
        <w:t xml:space="preserve"> </w:t>
      </w:r>
      <w:r w:rsidRPr="002E2DD1">
        <w:rPr>
          <w:sz w:val="24"/>
          <w:lang w:val="sq-AL"/>
        </w:rPr>
        <w:t>Software", përveç atij të specifikuar në 5D001.a. ose 5D001.c., i projektuar ose modifikuar posaçërisht për monitorim ose analizë për qëllime të zbatimit të ligjit, duke ofruar të gjitha sa vijon:</w:t>
      </w:r>
    </w:p>
    <w:p w14:paraId="54110ED4" w14:textId="77777777" w:rsidR="00524E99" w:rsidRPr="002E2DD1" w:rsidRDefault="00524E99" w:rsidP="00EF51C2">
      <w:pPr>
        <w:pStyle w:val="ListParagraph"/>
        <w:numPr>
          <w:ilvl w:val="1"/>
          <w:numId w:val="144"/>
        </w:numPr>
        <w:tabs>
          <w:tab w:val="left" w:pos="2202"/>
        </w:tabs>
        <w:ind w:right="214"/>
        <w:rPr>
          <w:sz w:val="24"/>
          <w:lang w:val="sq-AL"/>
        </w:rPr>
      </w:pPr>
      <w:r w:rsidRPr="002E2DD1">
        <w:rPr>
          <w:sz w:val="24"/>
          <w:lang w:val="sq-AL"/>
        </w:rPr>
        <w:t>Ekzekutimi i kërkimeve në bazë të "përzgjedhësve të fortë" të përmbajtjes së komunikimit ose të meta të dhënave të marra nga një ofrues i shërbimit të komunikimit duke përdorur një 'ndërfaqe të dorëzimit'; dhe</w:t>
      </w:r>
    </w:p>
    <w:p w14:paraId="2D72ACC4" w14:textId="77777777" w:rsidR="00524E99" w:rsidRPr="002E2DD1" w:rsidRDefault="00524E99" w:rsidP="00EF51C2">
      <w:pPr>
        <w:pStyle w:val="ListParagraph"/>
        <w:numPr>
          <w:ilvl w:val="1"/>
          <w:numId w:val="144"/>
        </w:numPr>
        <w:tabs>
          <w:tab w:val="left" w:pos="2202"/>
        </w:tabs>
        <w:ind w:right="214"/>
        <w:rPr>
          <w:sz w:val="24"/>
          <w:lang w:val="sq-AL"/>
        </w:rPr>
      </w:pPr>
      <w:r w:rsidRPr="002E2DD1">
        <w:rPr>
          <w:sz w:val="24"/>
          <w:lang w:val="sq-AL"/>
        </w:rPr>
        <w:t>Harta e rrjetit relacional ose gjurmimi i lëvizjes ose vendndodhjes së individëve të synuar bazuar në rezultatet e kërkimeve në përmbajtjen e komunikimit ose metadatat ose kërkimet siç përshkruhet në 5D001.e.1.</w:t>
      </w:r>
    </w:p>
    <w:p w14:paraId="235A9533" w14:textId="77777777" w:rsidR="00524E99" w:rsidRPr="002E2DD1" w:rsidRDefault="00524E99" w:rsidP="00524E99">
      <w:pPr>
        <w:spacing w:before="120"/>
        <w:ind w:left="1634"/>
        <w:jc w:val="both"/>
        <w:rPr>
          <w:i/>
          <w:sz w:val="24"/>
          <w:lang w:val="sq-AL"/>
        </w:rPr>
      </w:pPr>
      <w:r w:rsidRPr="002E2DD1">
        <w:rPr>
          <w:i/>
          <w:sz w:val="24"/>
          <w:u w:val="single"/>
          <w:lang w:val="sq-AL"/>
        </w:rPr>
        <w:t>Shënime Teknike</w:t>
      </w:r>
      <w:r w:rsidRPr="002E2DD1">
        <w:rPr>
          <w:i/>
          <w:spacing w:val="-2"/>
          <w:sz w:val="24"/>
          <w:u w:val="single"/>
          <w:lang w:val="sq-AL"/>
        </w:rPr>
        <w:t>:</w:t>
      </w:r>
    </w:p>
    <w:p w14:paraId="651A8FA1" w14:textId="77777777" w:rsidR="00524E99" w:rsidRPr="002E2DD1" w:rsidRDefault="00524E99" w:rsidP="00EF51C2">
      <w:pPr>
        <w:pStyle w:val="ListParagraph"/>
        <w:numPr>
          <w:ilvl w:val="0"/>
          <w:numId w:val="143"/>
        </w:numPr>
        <w:tabs>
          <w:tab w:val="left" w:pos="2202"/>
        </w:tabs>
        <w:ind w:right="211"/>
        <w:rPr>
          <w:i/>
          <w:sz w:val="24"/>
          <w:lang w:val="sq-AL"/>
        </w:rPr>
      </w:pPr>
      <w:r w:rsidRPr="002E2DD1">
        <w:rPr>
          <w:i/>
          <w:sz w:val="24"/>
          <w:lang w:val="sq-AL"/>
        </w:rPr>
        <w:t>Për qëllimet e 5D001.e., një 'ndërfaqe e dorëzimit' është një ndërfaqe fizike dhe logjike, e krijuar për t'u përdorur nga një autoritet i autorizuar ligjzbatues, përmes së cilës kërkohen masa përgjimi të synuara nga një ofrues i shërbimit të komunikimit dhe rezultatet e përgjimit dorëzohen nga një ofrues i shërbimit të komunikimit tek autoriteti kërkues. 'Ndërfaqja e dorëzimit' zbatohet brenda sistemeve ose pajisjeve (p.sh., pajisjeve të ndërmjetësimit) që marrin dhe vërtetojnë kërkesën për përgjim dhe i dorëzojnë autoritetit kërkues vetëm rezultatet e përgjimit që përmbushin kërkesën e vërtetuar.</w:t>
      </w:r>
    </w:p>
    <w:p w14:paraId="470505FB" w14:textId="1A4DB8FC" w:rsidR="00524E99" w:rsidRPr="00D86F0C" w:rsidRDefault="00524E99" w:rsidP="00D86F0C">
      <w:pPr>
        <w:pStyle w:val="ListParagraph"/>
        <w:numPr>
          <w:ilvl w:val="0"/>
          <w:numId w:val="143"/>
        </w:numPr>
        <w:tabs>
          <w:tab w:val="left" w:pos="2202"/>
        </w:tabs>
        <w:ind w:right="211"/>
        <w:rPr>
          <w:i/>
          <w:sz w:val="24"/>
          <w:lang w:val="sq-AL"/>
        </w:rPr>
      </w:pPr>
      <w:r w:rsidRPr="00D86F0C">
        <w:rPr>
          <w:i/>
          <w:sz w:val="24"/>
          <w:lang w:val="sq-AL"/>
        </w:rPr>
        <w:t>'Ndërfaqet e dorëzimit' mund të specifikohen nga standardet ndërkombëtare (duke përfshirë, por pa u kufizuar në ETSI TS 101 331, ETSI TS 101 671, 3GPP TS 33.108) ose ekuivalente kombëtare.</w:t>
      </w:r>
    </w:p>
    <w:p w14:paraId="26C336A4" w14:textId="77777777" w:rsidR="00524E99" w:rsidRPr="002E2DD1" w:rsidRDefault="00524E99" w:rsidP="00524E99">
      <w:pPr>
        <w:jc w:val="both"/>
        <w:rPr>
          <w:sz w:val="24"/>
          <w:lang w:val="sq-AL"/>
        </w:rPr>
        <w:sectPr w:rsidR="00524E99" w:rsidRPr="002E2DD1">
          <w:headerReference w:type="default" r:id="rId383"/>
          <w:footerReference w:type="default" r:id="rId384"/>
          <w:pgSz w:w="11910" w:h="16840"/>
          <w:pgMar w:top="1400" w:right="1200" w:bottom="1240" w:left="1200" w:header="1142" w:footer="1041" w:gutter="0"/>
          <w:cols w:space="720"/>
        </w:sectPr>
      </w:pPr>
    </w:p>
    <w:p w14:paraId="2A13FDDB" w14:textId="77777777" w:rsidR="00524E99" w:rsidRPr="002E2DD1" w:rsidRDefault="00524E99" w:rsidP="00524E99">
      <w:pPr>
        <w:spacing w:before="120"/>
        <w:ind w:left="2201" w:right="220" w:hanging="567"/>
        <w:rPr>
          <w:i/>
          <w:sz w:val="24"/>
          <w:lang w:val="sq-AL"/>
        </w:rPr>
      </w:pPr>
      <w:r w:rsidRPr="002E2DD1">
        <w:rPr>
          <w:i/>
          <w:sz w:val="24"/>
          <w:u w:val="single"/>
          <w:lang w:val="sq-AL"/>
        </w:rPr>
        <w:lastRenderedPageBreak/>
        <w:t>Shënim:</w:t>
      </w:r>
      <w:r w:rsidRPr="002E2DD1">
        <w:rPr>
          <w:i/>
          <w:spacing w:val="-27"/>
          <w:sz w:val="24"/>
          <w:lang w:val="sq-AL"/>
        </w:rPr>
        <w:t xml:space="preserve"> </w:t>
      </w:r>
      <w:r w:rsidRPr="002E2DD1">
        <w:rPr>
          <w:i/>
          <w:sz w:val="24"/>
          <w:lang w:val="sq-AL"/>
        </w:rPr>
        <w:t>5D001.e. nuk kontrollon "software" të projektuar ose modifikuar posaçërisht për ndonjë nga sa vijon:</w:t>
      </w:r>
    </w:p>
    <w:p w14:paraId="5BFE90F3" w14:textId="77777777" w:rsidR="00524E99" w:rsidRPr="002E2DD1" w:rsidRDefault="00524E99" w:rsidP="00EF51C2">
      <w:pPr>
        <w:pStyle w:val="ListParagraph"/>
        <w:numPr>
          <w:ilvl w:val="1"/>
          <w:numId w:val="143"/>
        </w:numPr>
        <w:tabs>
          <w:tab w:val="left" w:pos="2768"/>
          <w:tab w:val="left" w:pos="2769"/>
        </w:tabs>
        <w:rPr>
          <w:i/>
          <w:sz w:val="24"/>
          <w:lang w:val="sq-AL"/>
        </w:rPr>
      </w:pPr>
      <w:r w:rsidRPr="002E2DD1">
        <w:rPr>
          <w:i/>
          <w:sz w:val="24"/>
          <w:lang w:val="sq-AL"/>
        </w:rPr>
        <w:t>Qëllimet e faturimit;</w:t>
      </w:r>
    </w:p>
    <w:p w14:paraId="500BA4AD" w14:textId="77777777" w:rsidR="00524E99" w:rsidRPr="002E2DD1" w:rsidRDefault="00524E99" w:rsidP="00EF51C2">
      <w:pPr>
        <w:pStyle w:val="ListParagraph"/>
        <w:numPr>
          <w:ilvl w:val="1"/>
          <w:numId w:val="143"/>
        </w:numPr>
        <w:tabs>
          <w:tab w:val="left" w:pos="2768"/>
          <w:tab w:val="left" w:pos="2769"/>
        </w:tabs>
        <w:rPr>
          <w:i/>
          <w:sz w:val="24"/>
          <w:lang w:val="sq-AL"/>
        </w:rPr>
      </w:pPr>
      <w:r w:rsidRPr="002E2DD1">
        <w:rPr>
          <w:i/>
          <w:sz w:val="24"/>
          <w:lang w:val="sq-AL"/>
        </w:rPr>
        <w:t>Cilësia e Shërbimit të Rrjetit (QoS);</w:t>
      </w:r>
    </w:p>
    <w:p w14:paraId="69B957FD" w14:textId="77777777" w:rsidR="00524E99" w:rsidRPr="002E2DD1" w:rsidRDefault="00524E99" w:rsidP="00EF51C2">
      <w:pPr>
        <w:pStyle w:val="ListParagraph"/>
        <w:numPr>
          <w:ilvl w:val="1"/>
          <w:numId w:val="143"/>
        </w:numPr>
        <w:tabs>
          <w:tab w:val="left" w:pos="2768"/>
          <w:tab w:val="left" w:pos="2769"/>
        </w:tabs>
        <w:rPr>
          <w:i/>
          <w:sz w:val="24"/>
          <w:lang w:val="sq-AL"/>
        </w:rPr>
      </w:pPr>
      <w:r w:rsidRPr="002E2DD1">
        <w:rPr>
          <w:i/>
          <w:sz w:val="24"/>
          <w:lang w:val="sq-AL"/>
        </w:rPr>
        <w:t>Cilësia e Eksperiencës (QoE);</w:t>
      </w:r>
    </w:p>
    <w:p w14:paraId="06716845" w14:textId="77777777" w:rsidR="00524E99" w:rsidRPr="002E2DD1" w:rsidRDefault="00524E99" w:rsidP="00EF51C2">
      <w:pPr>
        <w:pStyle w:val="ListParagraph"/>
        <w:numPr>
          <w:ilvl w:val="1"/>
          <w:numId w:val="143"/>
        </w:numPr>
        <w:tabs>
          <w:tab w:val="left" w:pos="2768"/>
          <w:tab w:val="left" w:pos="2769"/>
        </w:tabs>
        <w:rPr>
          <w:i/>
          <w:sz w:val="24"/>
          <w:lang w:val="sq-AL"/>
        </w:rPr>
      </w:pPr>
      <w:r w:rsidRPr="002E2DD1">
        <w:rPr>
          <w:i/>
          <w:sz w:val="24"/>
          <w:lang w:val="sq-AL"/>
        </w:rPr>
        <w:t>Pajisjet e ndërmjetësimit; ose</w:t>
      </w:r>
    </w:p>
    <w:p w14:paraId="47B9CCFF" w14:textId="77777777" w:rsidR="00524E99" w:rsidRPr="002E2DD1" w:rsidRDefault="00524E99" w:rsidP="00524E99">
      <w:pPr>
        <w:pStyle w:val="ListParagraph"/>
        <w:tabs>
          <w:tab w:val="left" w:pos="2768"/>
          <w:tab w:val="left" w:pos="2769"/>
        </w:tabs>
        <w:spacing w:before="0"/>
        <w:ind w:left="2768" w:firstLine="0"/>
        <w:jc w:val="left"/>
        <w:rPr>
          <w:i/>
          <w:sz w:val="24"/>
          <w:lang w:val="sq-AL"/>
        </w:rPr>
      </w:pPr>
      <w:r w:rsidRPr="002E2DD1">
        <w:rPr>
          <w:i/>
          <w:sz w:val="24"/>
          <w:lang w:val="sq-AL"/>
        </w:rPr>
        <w:t>Pagesë me celular ose përdorim bankar</w:t>
      </w:r>
      <w:r w:rsidRPr="002E2DD1">
        <w:rPr>
          <w:i/>
          <w:spacing w:val="-4"/>
          <w:sz w:val="24"/>
          <w:lang w:val="sq-AL"/>
        </w:rPr>
        <w:t>.</w:t>
      </w:r>
    </w:p>
    <w:p w14:paraId="3DFA39BD" w14:textId="77777777" w:rsidR="00524E99" w:rsidRPr="002E2DD1" w:rsidRDefault="00524E99" w:rsidP="00524E99">
      <w:pPr>
        <w:pStyle w:val="BodyText"/>
        <w:spacing w:before="5"/>
        <w:ind w:left="0"/>
        <w:rPr>
          <w:i/>
          <w:sz w:val="34"/>
          <w:lang w:val="sq-AL"/>
        </w:rPr>
      </w:pPr>
    </w:p>
    <w:p w14:paraId="4385DF1A" w14:textId="77777777" w:rsidR="00524E99" w:rsidRPr="002E2DD1" w:rsidRDefault="00524E99" w:rsidP="00524E99">
      <w:pPr>
        <w:pStyle w:val="BodyText"/>
        <w:spacing w:before="0"/>
        <w:ind w:left="1066" w:hanging="850"/>
        <w:rPr>
          <w:lang w:val="sq-AL"/>
        </w:rPr>
      </w:pPr>
      <w:r w:rsidRPr="002E2DD1">
        <w:rPr>
          <w:lang w:val="sq-AL"/>
        </w:rPr>
        <w:t>5D101</w:t>
      </w:r>
      <w:r w:rsidRPr="002E2DD1">
        <w:rPr>
          <w:spacing w:val="80"/>
          <w:w w:val="150"/>
          <w:lang w:val="sq-AL"/>
        </w:rPr>
        <w:t xml:space="preserve"> </w:t>
      </w:r>
      <w:r w:rsidRPr="002E2DD1">
        <w:rPr>
          <w:lang w:val="sq-AL"/>
        </w:rPr>
        <w:t>"Softuer" i projektuar ose modifikuar posaçërisht për "përdorimin" e pajisjeve të specifikuara në 5A101</w:t>
      </w:r>
      <w:r w:rsidRPr="002E2DD1">
        <w:rPr>
          <w:spacing w:val="-2"/>
          <w:lang w:val="sq-AL"/>
        </w:rPr>
        <w:t>.</w:t>
      </w:r>
    </w:p>
    <w:p w14:paraId="01CCC150" w14:textId="77777777" w:rsidR="00524E99" w:rsidRPr="002E2DD1" w:rsidRDefault="00524E99" w:rsidP="00524E99">
      <w:pPr>
        <w:pStyle w:val="BodyText"/>
        <w:spacing w:before="0"/>
        <w:ind w:left="0"/>
        <w:rPr>
          <w:sz w:val="26"/>
          <w:lang w:val="sq-AL"/>
        </w:rPr>
      </w:pPr>
    </w:p>
    <w:p w14:paraId="2720DDE0" w14:textId="77777777" w:rsidR="00524E99" w:rsidRPr="002E2DD1" w:rsidRDefault="00524E99" w:rsidP="00524E99">
      <w:pPr>
        <w:pStyle w:val="Heading2"/>
        <w:spacing w:before="218"/>
        <w:rPr>
          <w:lang w:val="sq-AL"/>
        </w:rPr>
      </w:pPr>
      <w:r w:rsidRPr="002E2DD1">
        <w:rPr>
          <w:lang w:val="sq-AL"/>
        </w:rPr>
        <w:t>5E1</w:t>
      </w:r>
      <w:r w:rsidRPr="002E2DD1">
        <w:rPr>
          <w:spacing w:val="59"/>
          <w:w w:val="150"/>
          <w:lang w:val="sq-AL"/>
        </w:rPr>
        <w:t xml:space="preserve">   </w:t>
      </w:r>
      <w:r w:rsidRPr="002E2DD1">
        <w:rPr>
          <w:spacing w:val="-2"/>
          <w:lang w:val="sq-AL"/>
        </w:rPr>
        <w:t>Teknologjia</w:t>
      </w:r>
    </w:p>
    <w:p w14:paraId="32EC9C9D" w14:textId="77777777" w:rsidR="00524E99" w:rsidRPr="002E2DD1" w:rsidRDefault="00524E99" w:rsidP="00524E99">
      <w:pPr>
        <w:pStyle w:val="BodyText"/>
        <w:ind w:left="216"/>
        <w:jc w:val="both"/>
        <w:rPr>
          <w:lang w:val="sq-AL"/>
        </w:rPr>
      </w:pPr>
      <w:r w:rsidRPr="002E2DD1">
        <w:rPr>
          <w:lang w:val="sq-AL"/>
        </w:rPr>
        <w:t>5E001</w:t>
      </w:r>
      <w:r w:rsidRPr="002E2DD1">
        <w:rPr>
          <w:spacing w:val="48"/>
          <w:lang w:val="sq-AL"/>
        </w:rPr>
        <w:t xml:space="preserve">  </w:t>
      </w:r>
      <w:r w:rsidRPr="002E2DD1">
        <w:rPr>
          <w:lang w:val="sq-AL"/>
        </w:rPr>
        <w:t>"Teknologji” si më poshtë</w:t>
      </w:r>
      <w:r w:rsidRPr="002E2DD1">
        <w:rPr>
          <w:spacing w:val="-2"/>
          <w:lang w:val="sq-AL"/>
        </w:rPr>
        <w:t>:</w:t>
      </w:r>
    </w:p>
    <w:p w14:paraId="3A411365" w14:textId="77777777" w:rsidR="00524E99" w:rsidRPr="002E2DD1" w:rsidRDefault="00524E99" w:rsidP="00EF51C2">
      <w:pPr>
        <w:pStyle w:val="ListParagraph"/>
        <w:numPr>
          <w:ilvl w:val="0"/>
          <w:numId w:val="142"/>
        </w:numPr>
        <w:tabs>
          <w:tab w:val="left" w:pos="1633"/>
        </w:tabs>
        <w:ind w:right="214"/>
        <w:rPr>
          <w:sz w:val="24"/>
          <w:lang w:val="sq-AL"/>
        </w:rPr>
      </w:pPr>
      <w:r w:rsidRPr="002E2DD1">
        <w:rPr>
          <w:sz w:val="24"/>
          <w:lang w:val="sq-AL"/>
        </w:rPr>
        <w:t>"Teknologjia" sipas Shënimit të Përgjithshëm të Teknologjisë për "zhvillimin", "prodhimin" ose "përdorimin" (me përjashtim të funksionimit) të pajisjeve, funksioneve ose veçorive të specifikuara në 5A001 ose "software" të specifikuar në 5D001.a ose 5D001.e.;</w:t>
      </w:r>
    </w:p>
    <w:p w14:paraId="6D91D3CB" w14:textId="77777777" w:rsidR="00524E99" w:rsidRPr="002E2DD1" w:rsidRDefault="00524E99" w:rsidP="00EF51C2">
      <w:pPr>
        <w:pStyle w:val="ListParagraph"/>
        <w:numPr>
          <w:ilvl w:val="0"/>
          <w:numId w:val="142"/>
        </w:numPr>
        <w:tabs>
          <w:tab w:val="left" w:pos="1633"/>
        </w:tabs>
        <w:ind w:right="214"/>
        <w:rPr>
          <w:sz w:val="24"/>
          <w:lang w:val="sq-AL"/>
        </w:rPr>
      </w:pPr>
      <w:r w:rsidRPr="002E2DD1">
        <w:rPr>
          <w:sz w:val="24"/>
          <w:lang w:val="sq-AL"/>
        </w:rPr>
        <w:t>"Teknologji" specifike si më poshtë</w:t>
      </w:r>
      <w:r w:rsidRPr="002E2DD1">
        <w:rPr>
          <w:spacing w:val="-2"/>
          <w:sz w:val="24"/>
          <w:lang w:val="sq-AL"/>
        </w:rPr>
        <w:t>:</w:t>
      </w:r>
    </w:p>
    <w:p w14:paraId="0E77053D" w14:textId="7FE972BB" w:rsidR="00524E99" w:rsidRPr="002E2DD1" w:rsidRDefault="00524E99" w:rsidP="00EF51C2">
      <w:pPr>
        <w:pStyle w:val="ListParagraph"/>
        <w:numPr>
          <w:ilvl w:val="1"/>
          <w:numId w:val="142"/>
        </w:numPr>
        <w:tabs>
          <w:tab w:val="left" w:pos="2202"/>
        </w:tabs>
        <w:ind w:right="213"/>
        <w:rPr>
          <w:sz w:val="24"/>
          <w:lang w:val="sq-AL"/>
        </w:rPr>
      </w:pPr>
      <w:r w:rsidRPr="002E2DD1">
        <w:rPr>
          <w:sz w:val="24"/>
          <w:lang w:val="sq-AL"/>
        </w:rPr>
        <w:t xml:space="preserve">"Teknologjia" "e nevojshme" për "zhvillimin" ose "prodhimin" e pajisjeve të telekomunikacionit të projektuara posaçërisht për t'u përdorur në </w:t>
      </w:r>
      <w:r w:rsidR="00983245">
        <w:rPr>
          <w:sz w:val="24"/>
          <w:lang w:val="sq-AL"/>
        </w:rPr>
        <w:t>anijet kozmike të</w:t>
      </w:r>
      <w:r w:rsidRPr="002E2DD1">
        <w:rPr>
          <w:sz w:val="24"/>
          <w:lang w:val="sq-AL"/>
        </w:rPr>
        <w:t xml:space="preserve"> bordit;</w:t>
      </w:r>
    </w:p>
    <w:p w14:paraId="0710BD9F" w14:textId="77777777" w:rsidR="00524E99" w:rsidRPr="002E2DD1" w:rsidRDefault="00524E99" w:rsidP="00EF51C2">
      <w:pPr>
        <w:pStyle w:val="ListParagraph"/>
        <w:numPr>
          <w:ilvl w:val="1"/>
          <w:numId w:val="142"/>
        </w:numPr>
        <w:tabs>
          <w:tab w:val="left" w:pos="2202"/>
        </w:tabs>
        <w:ind w:right="213"/>
        <w:rPr>
          <w:sz w:val="24"/>
          <w:lang w:val="sq-AL"/>
        </w:rPr>
      </w:pPr>
      <w:r w:rsidRPr="002E2DD1">
        <w:rPr>
          <w:sz w:val="24"/>
          <w:lang w:val="sq-AL"/>
        </w:rPr>
        <w:t>"Teknologjia" për "zhvillimin" ose "përdorimin" e teknikave të komunikimit "lazer" me aftësinë për të përvetësuar dhe gjurmuar automatikisht sinjalet dhe për të mbajtur komunikime nëpërmjet egzoatmosferës ose mediave nënsipërfaqësore (ujore);</w:t>
      </w:r>
    </w:p>
    <w:p w14:paraId="284722AD" w14:textId="77777777" w:rsidR="00524E99" w:rsidRPr="002E2DD1" w:rsidRDefault="00524E99" w:rsidP="00EF51C2">
      <w:pPr>
        <w:pStyle w:val="ListParagraph"/>
        <w:numPr>
          <w:ilvl w:val="1"/>
          <w:numId w:val="142"/>
        </w:numPr>
        <w:tabs>
          <w:tab w:val="left" w:pos="2202"/>
        </w:tabs>
        <w:ind w:right="213"/>
        <w:rPr>
          <w:sz w:val="24"/>
          <w:lang w:val="sq-AL"/>
        </w:rPr>
      </w:pPr>
      <w:r w:rsidRPr="002E2DD1">
        <w:rPr>
          <w:sz w:val="24"/>
          <w:lang w:val="sq-AL"/>
        </w:rPr>
        <w:t>"Teknologjia" për "zhvillimin" e pajisjeve marrëse të stacioneve bazë radio dixhitale celulare, aftësitë e marrjes së të cilave që lejojnë funksionimin me shumë breza, shumë kanale, shumë mënyra, algoritme me shumë kodime ose me shumë protokolla mund të modifikohen nga ndryshimet në "software";</w:t>
      </w:r>
    </w:p>
    <w:p w14:paraId="4C0A1D3D" w14:textId="77777777" w:rsidR="00524E99" w:rsidRPr="002E2DD1" w:rsidRDefault="00524E99" w:rsidP="00524E99">
      <w:pPr>
        <w:jc w:val="both"/>
        <w:rPr>
          <w:sz w:val="24"/>
          <w:lang w:val="sq-AL"/>
        </w:rPr>
        <w:sectPr w:rsidR="00524E99" w:rsidRPr="002E2DD1">
          <w:headerReference w:type="default" r:id="rId385"/>
          <w:footerReference w:type="default" r:id="rId386"/>
          <w:pgSz w:w="11910" w:h="16840"/>
          <w:pgMar w:top="1400" w:right="1200" w:bottom="1240" w:left="1200" w:header="1142" w:footer="1041" w:gutter="0"/>
          <w:cols w:space="720"/>
        </w:sectPr>
      </w:pPr>
    </w:p>
    <w:p w14:paraId="3B10978F" w14:textId="77777777" w:rsidR="00524E99" w:rsidRPr="002E2DD1" w:rsidRDefault="00524E99" w:rsidP="00EF51C2">
      <w:pPr>
        <w:pStyle w:val="ListParagraph"/>
        <w:numPr>
          <w:ilvl w:val="1"/>
          <w:numId w:val="142"/>
        </w:numPr>
        <w:tabs>
          <w:tab w:val="left" w:pos="2201"/>
          <w:tab w:val="left" w:pos="2202"/>
        </w:tabs>
        <w:ind w:right="216"/>
        <w:rPr>
          <w:sz w:val="24"/>
          <w:lang w:val="sq-AL"/>
        </w:rPr>
      </w:pPr>
      <w:r w:rsidRPr="002E2DD1">
        <w:rPr>
          <w:sz w:val="24"/>
          <w:lang w:val="sq-AL"/>
        </w:rPr>
        <w:lastRenderedPageBreak/>
        <w:t>"</w:t>
      </w:r>
      <w:r w:rsidRPr="002E2DD1">
        <w:t xml:space="preserve"> </w:t>
      </w:r>
      <w:r w:rsidRPr="002E2DD1">
        <w:rPr>
          <w:sz w:val="24"/>
          <w:lang w:val="sq-AL"/>
        </w:rPr>
        <w:t>Teknologji" për "zhvillimin" e teknikave të "spektrit të përhapur", duke përfshirë teknikat e "hopping frekuencave";</w:t>
      </w:r>
    </w:p>
    <w:p w14:paraId="06932018" w14:textId="77777777" w:rsidR="00524E99" w:rsidRPr="002E2DD1" w:rsidRDefault="00524E99" w:rsidP="00524E99">
      <w:pPr>
        <w:spacing w:before="120"/>
        <w:ind w:left="2768" w:right="220"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5E001.b.4. nuk kontrollon "teknologjinë" për "zhvillimin" e ndonjë prej sa vijon:</w:t>
      </w:r>
    </w:p>
    <w:p w14:paraId="5542F5B6" w14:textId="77777777" w:rsidR="00524E99" w:rsidRPr="002E2DD1" w:rsidRDefault="00524E99" w:rsidP="00524E99">
      <w:pPr>
        <w:pStyle w:val="ListParagraph"/>
        <w:tabs>
          <w:tab w:val="left" w:pos="3334"/>
          <w:tab w:val="left" w:pos="3335"/>
        </w:tabs>
        <w:ind w:left="2768" w:firstLine="0"/>
        <w:jc w:val="left"/>
        <w:rPr>
          <w:i/>
          <w:sz w:val="24"/>
          <w:lang w:val="sq-AL"/>
        </w:rPr>
      </w:pPr>
      <w:r w:rsidRPr="002E2DD1">
        <w:rPr>
          <w:i/>
          <w:sz w:val="24"/>
          <w:lang w:val="sq-AL"/>
        </w:rPr>
        <w:t xml:space="preserve">a. Sisteme radiokomunikuese celulare civile; </w:t>
      </w:r>
      <w:r w:rsidRPr="002E2DD1">
        <w:rPr>
          <w:i/>
          <w:sz w:val="24"/>
          <w:u w:val="single"/>
          <w:lang w:val="sq-AL"/>
        </w:rPr>
        <w:t>ose</w:t>
      </w:r>
    </w:p>
    <w:p w14:paraId="04D91B6A" w14:textId="77777777" w:rsidR="00524E99" w:rsidRPr="002E2DD1" w:rsidRDefault="00524E99" w:rsidP="00524E99">
      <w:pPr>
        <w:pStyle w:val="ListParagraph"/>
        <w:tabs>
          <w:tab w:val="left" w:pos="3334"/>
          <w:tab w:val="left" w:pos="3335"/>
        </w:tabs>
        <w:spacing w:before="0"/>
        <w:ind w:left="2768" w:firstLine="0"/>
        <w:jc w:val="left"/>
        <w:rPr>
          <w:i/>
          <w:sz w:val="24"/>
          <w:lang w:val="sq-AL"/>
        </w:rPr>
      </w:pPr>
      <w:r w:rsidRPr="002E2DD1">
        <w:rPr>
          <w:i/>
          <w:sz w:val="24"/>
          <w:lang w:val="sq-AL"/>
        </w:rPr>
        <w:t>b. Stacione tokësore satelitore fikse ose të lëvizshme për telekomunikimet civile komerciale</w:t>
      </w:r>
      <w:r w:rsidRPr="002E2DD1">
        <w:rPr>
          <w:i/>
          <w:spacing w:val="-2"/>
          <w:sz w:val="24"/>
          <w:lang w:val="sq-AL"/>
        </w:rPr>
        <w:t>.</w:t>
      </w:r>
    </w:p>
    <w:p w14:paraId="17FD7240" w14:textId="77777777" w:rsidR="00524E99" w:rsidRPr="002E2DD1" w:rsidRDefault="00524E99" w:rsidP="00524E99">
      <w:pPr>
        <w:rPr>
          <w:sz w:val="24"/>
          <w:lang w:val="sq-AL"/>
        </w:rPr>
        <w:sectPr w:rsidR="00524E99" w:rsidRPr="002E2DD1">
          <w:headerReference w:type="default" r:id="rId387"/>
          <w:footerReference w:type="default" r:id="rId388"/>
          <w:pgSz w:w="11910" w:h="16840"/>
          <w:pgMar w:top="1400" w:right="1200" w:bottom="1240" w:left="1200" w:header="1142" w:footer="1041" w:gutter="0"/>
          <w:cols w:space="720"/>
        </w:sectPr>
      </w:pPr>
    </w:p>
    <w:p w14:paraId="7114B253" w14:textId="77777777" w:rsidR="00524E99" w:rsidRPr="002E2DD1" w:rsidRDefault="00524E99" w:rsidP="00524E99">
      <w:pPr>
        <w:pStyle w:val="BodyText"/>
        <w:spacing w:before="73"/>
        <w:ind w:left="216"/>
        <w:rPr>
          <w:lang w:val="sq-AL"/>
        </w:rPr>
      </w:pPr>
      <w:r w:rsidRPr="002E2DD1">
        <w:rPr>
          <w:lang w:val="sq-AL"/>
        </w:rPr>
        <w:lastRenderedPageBreak/>
        <w:t>5E001</w:t>
      </w:r>
      <w:r w:rsidRPr="002E2DD1">
        <w:rPr>
          <w:spacing w:val="-1"/>
          <w:lang w:val="sq-AL"/>
        </w:rPr>
        <w:t xml:space="preserve"> </w:t>
      </w:r>
      <w:r w:rsidRPr="002E2DD1">
        <w:rPr>
          <w:spacing w:val="-2"/>
          <w:lang w:val="sq-AL"/>
        </w:rPr>
        <w:t>vazhdim</w:t>
      </w:r>
    </w:p>
    <w:p w14:paraId="420A1961" w14:textId="77777777" w:rsidR="00524E99" w:rsidRPr="002E2DD1" w:rsidRDefault="00524E99" w:rsidP="00EF51C2">
      <w:pPr>
        <w:pStyle w:val="ListParagraph"/>
        <w:numPr>
          <w:ilvl w:val="0"/>
          <w:numId w:val="142"/>
        </w:numPr>
        <w:tabs>
          <w:tab w:val="left" w:pos="1632"/>
          <w:tab w:val="left" w:pos="1633"/>
          <w:tab w:val="left" w:pos="3215"/>
          <w:tab w:val="left" w:pos="4405"/>
          <w:tab w:val="left" w:pos="4834"/>
          <w:tab w:val="left" w:pos="5372"/>
          <w:tab w:val="left" w:pos="6374"/>
          <w:tab w:val="left" w:pos="7761"/>
          <w:tab w:val="left" w:pos="8471"/>
          <w:tab w:val="left" w:pos="8994"/>
        </w:tabs>
        <w:spacing w:before="121"/>
        <w:ind w:right="216"/>
        <w:rPr>
          <w:sz w:val="24"/>
          <w:lang w:val="sq-AL"/>
        </w:rPr>
      </w:pPr>
      <w:r w:rsidRPr="002E2DD1">
        <w:rPr>
          <w:spacing w:val="-2"/>
          <w:sz w:val="24"/>
          <w:lang w:val="sq-AL"/>
        </w:rPr>
        <w:t>"</w:t>
      </w:r>
      <w:r w:rsidRPr="002E2DD1">
        <w:t xml:space="preserve"> </w:t>
      </w:r>
      <w:r w:rsidRPr="002E2DD1">
        <w:rPr>
          <w:spacing w:val="-2"/>
          <w:sz w:val="24"/>
          <w:lang w:val="sq-AL"/>
        </w:rPr>
        <w:t>Teknologjia" sipas Shënimit të Përgjithshëm të Teknologjisë për "zhvillimin" ose "prodhimin" e ndonjë prej sa vijon</w:t>
      </w:r>
      <w:r w:rsidRPr="002E2DD1">
        <w:rPr>
          <w:sz w:val="24"/>
          <w:lang w:val="sq-AL"/>
        </w:rPr>
        <w:t>:</w:t>
      </w:r>
    </w:p>
    <w:p w14:paraId="187C8890" w14:textId="77777777" w:rsidR="00524E99" w:rsidRPr="002E2DD1" w:rsidRDefault="00524E99" w:rsidP="00EF51C2">
      <w:pPr>
        <w:pStyle w:val="ListParagraph"/>
        <w:numPr>
          <w:ilvl w:val="1"/>
          <w:numId w:val="142"/>
        </w:numPr>
        <w:tabs>
          <w:tab w:val="left" w:pos="2201"/>
          <w:tab w:val="left" w:pos="2202"/>
        </w:tabs>
        <w:rPr>
          <w:sz w:val="24"/>
          <w:lang w:val="sq-AL"/>
        </w:rPr>
      </w:pPr>
      <w:r w:rsidRPr="002E2DD1">
        <w:rPr>
          <w:sz w:val="24"/>
          <w:lang w:val="sq-AL"/>
        </w:rPr>
        <w:t>Nuk përdoret;</w:t>
      </w:r>
    </w:p>
    <w:p w14:paraId="7C8FCC7B" w14:textId="77777777" w:rsidR="00524E99" w:rsidRPr="002E2DD1" w:rsidRDefault="00524E99" w:rsidP="00EF51C2">
      <w:pPr>
        <w:pStyle w:val="ListParagraph"/>
        <w:numPr>
          <w:ilvl w:val="1"/>
          <w:numId w:val="142"/>
        </w:numPr>
        <w:tabs>
          <w:tab w:val="left" w:pos="2201"/>
          <w:tab w:val="left" w:pos="2202"/>
        </w:tabs>
        <w:rPr>
          <w:sz w:val="24"/>
          <w:lang w:val="sq-AL"/>
        </w:rPr>
      </w:pPr>
      <w:r w:rsidRPr="002E2DD1">
        <w:rPr>
          <w:sz w:val="24"/>
          <w:lang w:val="sq-AL"/>
        </w:rPr>
        <w:t>Pajisjet që përdorin një "lazer" dhe kanë ndonjë nga të mëposhtmet</w:t>
      </w:r>
      <w:r w:rsidRPr="002E2DD1">
        <w:rPr>
          <w:spacing w:val="-2"/>
          <w:sz w:val="24"/>
          <w:lang w:val="sq-AL"/>
        </w:rPr>
        <w:t>:</w:t>
      </w:r>
    </w:p>
    <w:p w14:paraId="33A49886" w14:textId="77777777" w:rsidR="00524E99" w:rsidRPr="002E2DD1" w:rsidRDefault="00524E99" w:rsidP="00EF51C2">
      <w:pPr>
        <w:pStyle w:val="ListParagraph"/>
        <w:numPr>
          <w:ilvl w:val="2"/>
          <w:numId w:val="142"/>
        </w:numPr>
        <w:tabs>
          <w:tab w:val="left" w:pos="2768"/>
          <w:tab w:val="left" w:pos="2769"/>
        </w:tabs>
        <w:ind w:right="219"/>
        <w:jc w:val="left"/>
        <w:rPr>
          <w:sz w:val="24"/>
          <w:lang w:val="sq-AL"/>
        </w:rPr>
      </w:pPr>
      <w:r w:rsidRPr="002E2DD1">
        <w:rPr>
          <w:sz w:val="24"/>
          <w:lang w:val="sq-AL"/>
        </w:rPr>
        <w:t xml:space="preserve">Një gjatësi vale transmetimi që tejkalon 1750 nm; </w:t>
      </w:r>
      <w:r w:rsidRPr="002E2DD1">
        <w:rPr>
          <w:sz w:val="24"/>
          <w:u w:val="single"/>
          <w:lang w:val="sq-AL"/>
        </w:rPr>
        <w:t>ose</w:t>
      </w:r>
    </w:p>
    <w:p w14:paraId="4C7C20AD" w14:textId="77777777" w:rsidR="00524E99" w:rsidRPr="002E2DD1" w:rsidRDefault="00524E99" w:rsidP="00EF51C2">
      <w:pPr>
        <w:pStyle w:val="ListParagraph"/>
        <w:numPr>
          <w:ilvl w:val="2"/>
          <w:numId w:val="142"/>
        </w:numPr>
        <w:tabs>
          <w:tab w:val="left" w:pos="2768"/>
          <w:tab w:val="left" w:pos="2769"/>
        </w:tabs>
        <w:ind w:right="219"/>
        <w:jc w:val="left"/>
        <w:rPr>
          <w:sz w:val="24"/>
          <w:lang w:val="sq-AL"/>
        </w:rPr>
      </w:pPr>
      <w:r w:rsidRPr="002E2DD1">
        <w:rPr>
          <w:sz w:val="24"/>
          <w:lang w:val="sq-AL"/>
        </w:rPr>
        <w:t>Nuk përdoret;</w:t>
      </w:r>
    </w:p>
    <w:p w14:paraId="50FE5813" w14:textId="77777777" w:rsidR="00524E99" w:rsidRPr="002E2DD1" w:rsidRDefault="00524E99" w:rsidP="00EF51C2">
      <w:pPr>
        <w:pStyle w:val="ListParagraph"/>
        <w:numPr>
          <w:ilvl w:val="2"/>
          <w:numId w:val="142"/>
        </w:numPr>
        <w:tabs>
          <w:tab w:val="left" w:pos="2768"/>
          <w:tab w:val="left" w:pos="2769"/>
        </w:tabs>
        <w:ind w:right="219"/>
        <w:jc w:val="left"/>
        <w:rPr>
          <w:sz w:val="24"/>
          <w:lang w:val="sq-AL"/>
        </w:rPr>
      </w:pPr>
      <w:r w:rsidRPr="002E2DD1">
        <w:rPr>
          <w:sz w:val="24"/>
          <w:lang w:val="sq-AL"/>
        </w:rPr>
        <w:t>Nuk përdoret;</w:t>
      </w:r>
    </w:p>
    <w:p w14:paraId="4885B8D4" w14:textId="77777777" w:rsidR="00524E99" w:rsidRPr="002E2DD1" w:rsidRDefault="00524E99" w:rsidP="00EF51C2">
      <w:pPr>
        <w:pStyle w:val="ListParagraph"/>
        <w:numPr>
          <w:ilvl w:val="2"/>
          <w:numId w:val="142"/>
        </w:numPr>
        <w:tabs>
          <w:tab w:val="left" w:pos="2768"/>
          <w:tab w:val="left" w:pos="2769"/>
        </w:tabs>
        <w:ind w:right="219"/>
        <w:jc w:val="left"/>
        <w:rPr>
          <w:sz w:val="24"/>
          <w:lang w:val="sq-AL"/>
        </w:rPr>
      </w:pPr>
      <w:r w:rsidRPr="002E2DD1">
        <w:rPr>
          <w:sz w:val="24"/>
          <w:lang w:val="sq-AL"/>
        </w:rPr>
        <w:t xml:space="preserve">Përdorimi i teknikave të shumëfishimit të ndarjes së gjatësisë valore të bartësve optikë në hapësirë ​​më të vogël se 100 GHz; </w:t>
      </w:r>
      <w:r w:rsidRPr="002E2DD1">
        <w:rPr>
          <w:sz w:val="24"/>
          <w:u w:val="single"/>
          <w:lang w:val="sq-AL"/>
        </w:rPr>
        <w:t>ose</w:t>
      </w:r>
    </w:p>
    <w:p w14:paraId="4D107462" w14:textId="77777777" w:rsidR="00524E99" w:rsidRPr="002E2DD1" w:rsidRDefault="00524E99" w:rsidP="00EF51C2">
      <w:pPr>
        <w:pStyle w:val="ListParagraph"/>
        <w:numPr>
          <w:ilvl w:val="2"/>
          <w:numId w:val="142"/>
        </w:numPr>
        <w:tabs>
          <w:tab w:val="left" w:pos="2768"/>
          <w:tab w:val="left" w:pos="2769"/>
        </w:tabs>
        <w:ind w:right="219"/>
        <w:jc w:val="both"/>
        <w:rPr>
          <w:sz w:val="24"/>
          <w:lang w:val="sq-AL"/>
        </w:rPr>
      </w:pPr>
      <w:r w:rsidRPr="002E2DD1">
        <w:rPr>
          <w:sz w:val="24"/>
          <w:lang w:val="sq-AL"/>
        </w:rPr>
        <w:t>Përdorimi i teknikave analoge dhe që ka një gjerësi brezi që kalon 2,5 GHz;</w:t>
      </w:r>
    </w:p>
    <w:p w14:paraId="0B4DA580" w14:textId="77777777" w:rsidR="00524E99" w:rsidRPr="002E2DD1" w:rsidRDefault="00524E99" w:rsidP="00524E99">
      <w:pPr>
        <w:spacing w:before="121"/>
        <w:ind w:left="3334" w:right="216"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5E001.c.2.e. nuk kontrollon "teknologjinë" për sistemet komerciale televizive.</w:t>
      </w:r>
    </w:p>
    <w:p w14:paraId="3CD2E76F" w14:textId="77777777" w:rsidR="00524E99" w:rsidRPr="002E2DD1" w:rsidRDefault="00524E99" w:rsidP="00524E99">
      <w:pPr>
        <w:spacing w:before="120"/>
        <w:ind w:left="2768" w:hanging="567"/>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"teknologjinë" për "zhvillimin" ose "prodhimin" e pajisjeve jo-telekomunikuese që përdorin një lazer, shih 6E.</w:t>
      </w:r>
    </w:p>
    <w:p w14:paraId="02054F31" w14:textId="77777777" w:rsidR="00524E99" w:rsidRPr="002E2DD1" w:rsidRDefault="00524E99" w:rsidP="00524E99">
      <w:pPr>
        <w:rPr>
          <w:sz w:val="24"/>
          <w:lang w:val="sq-AL"/>
        </w:rPr>
        <w:sectPr w:rsidR="00524E99" w:rsidRPr="002E2DD1">
          <w:headerReference w:type="default" r:id="rId389"/>
          <w:footerReference w:type="default" r:id="rId390"/>
          <w:pgSz w:w="11910" w:h="16840"/>
          <w:pgMar w:top="1160" w:right="1200" w:bottom="1240" w:left="1200" w:header="0" w:footer="1041" w:gutter="0"/>
          <w:cols w:space="720"/>
        </w:sectPr>
      </w:pPr>
    </w:p>
    <w:p w14:paraId="20BBB151" w14:textId="77777777" w:rsidR="00524E99" w:rsidRPr="002E2DD1" w:rsidRDefault="00524E99" w:rsidP="00524E99">
      <w:pPr>
        <w:pStyle w:val="BodyText"/>
        <w:spacing w:before="73"/>
        <w:ind w:left="216"/>
        <w:jc w:val="both"/>
        <w:rPr>
          <w:lang w:val="sq-AL"/>
        </w:rPr>
      </w:pPr>
      <w:r w:rsidRPr="002E2DD1">
        <w:rPr>
          <w:lang w:val="sq-AL"/>
        </w:rPr>
        <w:lastRenderedPageBreak/>
        <w:t>5E001.c.</w:t>
      </w:r>
      <w:r w:rsidRPr="002E2DD1">
        <w:rPr>
          <w:spacing w:val="-2"/>
          <w:lang w:val="sq-AL"/>
        </w:rPr>
        <w:t xml:space="preserve"> vazhdim</w:t>
      </w:r>
    </w:p>
    <w:p w14:paraId="5B8E31D7" w14:textId="3DF297A0" w:rsidR="00524E99" w:rsidRDefault="00524E99" w:rsidP="00EF51C2">
      <w:pPr>
        <w:pStyle w:val="ListParagraph"/>
        <w:numPr>
          <w:ilvl w:val="1"/>
          <w:numId w:val="142"/>
        </w:numPr>
        <w:tabs>
          <w:tab w:val="left" w:pos="2202"/>
        </w:tabs>
        <w:rPr>
          <w:sz w:val="24"/>
          <w:lang w:val="sq-AL"/>
        </w:rPr>
      </w:pPr>
      <w:r w:rsidRPr="002E2DD1">
        <w:rPr>
          <w:sz w:val="24"/>
          <w:lang w:val="sq-AL"/>
        </w:rPr>
        <w:t xml:space="preserve">Pajisjet që përdorin </w:t>
      </w:r>
      <w:r w:rsidR="00983245">
        <w:rPr>
          <w:sz w:val="24"/>
          <w:lang w:val="sq-AL"/>
        </w:rPr>
        <w:t>‘</w:t>
      </w:r>
      <w:r w:rsidRPr="002E2DD1">
        <w:rPr>
          <w:sz w:val="24"/>
          <w:lang w:val="sq-AL"/>
        </w:rPr>
        <w:t>ndërrim optik</w:t>
      </w:r>
      <w:r w:rsidR="00983245">
        <w:rPr>
          <w:sz w:val="24"/>
          <w:lang w:val="sq-AL"/>
        </w:rPr>
        <w:t>’</w:t>
      </w:r>
      <w:r w:rsidRPr="002E2DD1">
        <w:rPr>
          <w:sz w:val="24"/>
          <w:lang w:val="sq-AL"/>
        </w:rPr>
        <w:t xml:space="preserve"> dhe që kanë një kohë kalimi më të vogël se 1 ms;</w:t>
      </w:r>
    </w:p>
    <w:p w14:paraId="692976FB" w14:textId="403F451A" w:rsidR="00983245" w:rsidRPr="00983245" w:rsidRDefault="00D86F0C" w:rsidP="00983245">
      <w:pPr>
        <w:tabs>
          <w:tab w:val="left" w:pos="2202"/>
        </w:tabs>
        <w:spacing w:before="120"/>
        <w:ind w:left="1627"/>
        <w:rPr>
          <w:i/>
          <w:iCs/>
          <w:sz w:val="24"/>
          <w:u w:val="single"/>
          <w:lang w:val="sq-AL"/>
        </w:rPr>
      </w:pPr>
      <w:r w:rsidRPr="00D86F0C">
        <w:rPr>
          <w:i/>
          <w:iCs/>
          <w:sz w:val="24"/>
          <w:lang w:val="sq-AL"/>
        </w:rPr>
        <w:tab/>
      </w:r>
      <w:r w:rsidR="00983245" w:rsidRPr="00983245">
        <w:rPr>
          <w:i/>
          <w:iCs/>
          <w:sz w:val="24"/>
          <w:u w:val="single"/>
          <w:lang w:val="sq-AL"/>
        </w:rPr>
        <w:t>Shenim teknik:</w:t>
      </w:r>
    </w:p>
    <w:p w14:paraId="1EAF9C16" w14:textId="36865CD7" w:rsidR="00983245" w:rsidRPr="00983245" w:rsidRDefault="00D86F0C" w:rsidP="00D86F0C">
      <w:pPr>
        <w:tabs>
          <w:tab w:val="left" w:pos="2202"/>
        </w:tabs>
        <w:ind w:left="2160"/>
        <w:jc w:val="both"/>
        <w:rPr>
          <w:i/>
          <w:iCs/>
          <w:sz w:val="24"/>
          <w:lang w:val="sq-AL"/>
        </w:rPr>
      </w:pPr>
      <w:r>
        <w:rPr>
          <w:i/>
          <w:iCs/>
          <w:sz w:val="24"/>
          <w:lang w:val="sq-AL"/>
        </w:rPr>
        <w:tab/>
      </w:r>
      <w:r w:rsidR="00983245" w:rsidRPr="00983245">
        <w:rPr>
          <w:i/>
          <w:iCs/>
          <w:sz w:val="24"/>
          <w:lang w:val="sq-AL"/>
        </w:rPr>
        <w:t>Për qëllimet e 5E001.c.3., ‘ndërrimi optik’ është drejtimi ose ndërrimi i sinjaleve në formë optike pa konvertim në sinjale elektrike.</w:t>
      </w:r>
    </w:p>
    <w:p w14:paraId="791AE589" w14:textId="77777777" w:rsidR="00524E99" w:rsidRPr="002E2DD1" w:rsidRDefault="00524E99" w:rsidP="00EF51C2">
      <w:pPr>
        <w:pStyle w:val="ListParagraph"/>
        <w:numPr>
          <w:ilvl w:val="1"/>
          <w:numId w:val="142"/>
        </w:numPr>
        <w:tabs>
          <w:tab w:val="left" w:pos="2202"/>
        </w:tabs>
        <w:rPr>
          <w:sz w:val="24"/>
          <w:lang w:val="sq-AL"/>
        </w:rPr>
      </w:pPr>
      <w:r w:rsidRPr="002E2DD1">
        <w:rPr>
          <w:sz w:val="24"/>
          <w:lang w:val="sq-AL"/>
        </w:rPr>
        <w:t>Pajisjet radio që kanë ndonjë nga të mëposhtmet</w:t>
      </w:r>
      <w:r w:rsidRPr="002E2DD1">
        <w:rPr>
          <w:spacing w:val="-2"/>
          <w:sz w:val="24"/>
          <w:lang w:val="sq-AL"/>
        </w:rPr>
        <w:t>:</w:t>
      </w:r>
    </w:p>
    <w:p w14:paraId="17E4B035" w14:textId="77777777" w:rsidR="00524E99" w:rsidRPr="002E2DD1" w:rsidRDefault="00524E99" w:rsidP="00EF51C2">
      <w:pPr>
        <w:pStyle w:val="ListParagraph"/>
        <w:numPr>
          <w:ilvl w:val="2"/>
          <w:numId w:val="142"/>
        </w:numPr>
        <w:tabs>
          <w:tab w:val="left" w:pos="2769"/>
        </w:tabs>
        <w:jc w:val="both"/>
        <w:rPr>
          <w:sz w:val="24"/>
          <w:lang w:val="sq-AL"/>
        </w:rPr>
      </w:pPr>
      <w:r w:rsidRPr="002E2DD1">
        <w:rPr>
          <w:sz w:val="24"/>
          <w:lang w:val="sq-AL"/>
        </w:rPr>
        <w:t>Teknikat kuadratura-amplitudë-modulimi (QAM) mbi nivelin 1 024;</w:t>
      </w:r>
    </w:p>
    <w:p w14:paraId="3B48A969" w14:textId="77777777" w:rsidR="00524E99" w:rsidRPr="002E2DD1" w:rsidRDefault="00524E99" w:rsidP="00EF51C2">
      <w:pPr>
        <w:pStyle w:val="ListParagraph"/>
        <w:numPr>
          <w:ilvl w:val="2"/>
          <w:numId w:val="142"/>
        </w:numPr>
        <w:tabs>
          <w:tab w:val="left" w:pos="2769"/>
        </w:tabs>
        <w:jc w:val="both"/>
        <w:rPr>
          <w:sz w:val="24"/>
          <w:lang w:val="sq-AL"/>
        </w:rPr>
      </w:pPr>
      <w:r w:rsidRPr="002E2DD1">
        <w:rPr>
          <w:sz w:val="24"/>
          <w:lang w:val="sq-AL"/>
        </w:rPr>
        <w:t>Vepron në frekuenca hyrëse ose dalëse mbi 31,8 GHz;</w:t>
      </w:r>
      <w:r w:rsidRPr="002E2DD1">
        <w:rPr>
          <w:spacing w:val="1"/>
          <w:sz w:val="24"/>
          <w:lang w:val="sq-AL"/>
        </w:rPr>
        <w:t xml:space="preserve"> </w:t>
      </w:r>
      <w:r w:rsidRPr="002E2DD1">
        <w:rPr>
          <w:spacing w:val="-5"/>
          <w:sz w:val="24"/>
          <w:u w:val="single"/>
          <w:lang w:val="sq-AL"/>
        </w:rPr>
        <w:t>ose</w:t>
      </w:r>
    </w:p>
    <w:p w14:paraId="6D97F7E9" w14:textId="77777777" w:rsidR="00524E99" w:rsidRPr="002E2DD1" w:rsidRDefault="00524E99" w:rsidP="00524E99">
      <w:pPr>
        <w:spacing w:before="120"/>
        <w:ind w:left="3334" w:right="212"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5E001.c.4.b. nuk kontrollon "teknologjinë" për pajisjet e projektuara ose modifikuara për operim në çdo brez frekuencash që është "i caktuar nga ITU" për shërbimet e radio-komunikimeve, por jo për përcaktimin e radios.</w:t>
      </w:r>
    </w:p>
    <w:p w14:paraId="7A0E8C85" w14:textId="77777777" w:rsidR="00524E99" w:rsidRPr="002E2DD1" w:rsidRDefault="00524E99" w:rsidP="00EF51C2">
      <w:pPr>
        <w:pStyle w:val="ListParagraph"/>
        <w:numPr>
          <w:ilvl w:val="2"/>
          <w:numId w:val="142"/>
        </w:numPr>
        <w:tabs>
          <w:tab w:val="left" w:pos="2769"/>
        </w:tabs>
        <w:ind w:right="219"/>
        <w:jc w:val="both"/>
        <w:rPr>
          <w:sz w:val="24"/>
          <w:lang w:val="sq-AL"/>
        </w:rPr>
      </w:pPr>
      <w:r w:rsidRPr="002E2DD1">
        <w:rPr>
          <w:sz w:val="24"/>
          <w:lang w:val="sq-AL"/>
        </w:rPr>
        <w:t>Duke funksionuar në brezin 1,5 MHz deri në 87,5 MHz dhe duke përfshirë teknika adaptive që ofrojnë më shumë se 15 dB shtypje të një sinjali ndërhyrës; ose</w:t>
      </w:r>
    </w:p>
    <w:p w14:paraId="1B31B34B" w14:textId="77777777" w:rsidR="00524E99" w:rsidRPr="002E2DD1" w:rsidRDefault="00524E99" w:rsidP="00EF51C2">
      <w:pPr>
        <w:pStyle w:val="ListParagraph"/>
        <w:numPr>
          <w:ilvl w:val="1"/>
          <w:numId w:val="142"/>
        </w:numPr>
        <w:tabs>
          <w:tab w:val="left" w:pos="2202"/>
        </w:tabs>
        <w:rPr>
          <w:sz w:val="24"/>
          <w:lang w:val="sq-AL"/>
        </w:rPr>
      </w:pPr>
      <w:r w:rsidRPr="002E2DD1">
        <w:rPr>
          <w:sz w:val="24"/>
          <w:lang w:val="sq-AL"/>
        </w:rPr>
        <w:t>Nuk përdoret;</w:t>
      </w:r>
    </w:p>
    <w:p w14:paraId="5CB80A27" w14:textId="77777777" w:rsidR="00524E99" w:rsidRPr="002E2DD1" w:rsidRDefault="00524E99" w:rsidP="00EF51C2">
      <w:pPr>
        <w:pStyle w:val="ListParagraph"/>
        <w:numPr>
          <w:ilvl w:val="1"/>
          <w:numId w:val="142"/>
        </w:numPr>
        <w:tabs>
          <w:tab w:val="left" w:pos="2202"/>
        </w:tabs>
        <w:rPr>
          <w:sz w:val="24"/>
          <w:lang w:val="sq-AL"/>
        </w:rPr>
      </w:pPr>
      <w:r w:rsidRPr="002E2DD1">
        <w:rPr>
          <w:sz w:val="24"/>
          <w:lang w:val="sq-AL"/>
        </w:rPr>
        <w:t>Pajisje të lëvizshme që kanë të gjitha sa vijon</w:t>
      </w:r>
      <w:r w:rsidRPr="002E2DD1">
        <w:rPr>
          <w:spacing w:val="-2"/>
          <w:sz w:val="24"/>
          <w:lang w:val="sq-AL"/>
        </w:rPr>
        <w:t>:</w:t>
      </w:r>
    </w:p>
    <w:p w14:paraId="1B6A6611" w14:textId="77777777" w:rsidR="00524E99" w:rsidRPr="002E2DD1" w:rsidRDefault="00524E99" w:rsidP="00EF51C2">
      <w:pPr>
        <w:pStyle w:val="ListParagraph"/>
        <w:numPr>
          <w:ilvl w:val="2"/>
          <w:numId w:val="142"/>
        </w:numPr>
        <w:tabs>
          <w:tab w:val="left" w:pos="2769"/>
        </w:tabs>
        <w:jc w:val="both"/>
        <w:rPr>
          <w:sz w:val="24"/>
          <w:lang w:val="sq-AL"/>
        </w:rPr>
      </w:pPr>
      <w:r w:rsidRPr="002E2DD1">
        <w:rPr>
          <w:sz w:val="24"/>
          <w:lang w:val="sq-AL"/>
        </w:rPr>
        <w:t xml:space="preserve">Vepron në një gjatësi vale optike më të madhe ose të barabartë me 200 nm dhe më të vogël ose të barabartë me 400 nm; </w:t>
      </w:r>
      <w:r w:rsidRPr="002E2DD1">
        <w:rPr>
          <w:sz w:val="24"/>
          <w:u w:val="single"/>
          <w:lang w:val="sq-AL"/>
        </w:rPr>
        <w:t>dhe</w:t>
      </w:r>
    </w:p>
    <w:p w14:paraId="5BDA633B" w14:textId="77777777" w:rsidR="00524E99" w:rsidRPr="002E2DD1" w:rsidRDefault="00524E99" w:rsidP="00EF51C2">
      <w:pPr>
        <w:pStyle w:val="ListParagraph"/>
        <w:numPr>
          <w:ilvl w:val="2"/>
          <w:numId w:val="142"/>
        </w:numPr>
        <w:tabs>
          <w:tab w:val="left" w:pos="2769"/>
        </w:tabs>
        <w:jc w:val="both"/>
        <w:rPr>
          <w:sz w:val="24"/>
          <w:lang w:val="sq-AL"/>
        </w:rPr>
      </w:pPr>
      <w:r w:rsidRPr="002E2DD1">
        <w:rPr>
          <w:sz w:val="24"/>
          <w:lang w:val="sq-AL"/>
        </w:rPr>
        <w:t>Duke funksionuar si një "rrjet i zonës lokale</w:t>
      </w:r>
      <w:r w:rsidRPr="002E2DD1">
        <w:rPr>
          <w:spacing w:val="-2"/>
          <w:sz w:val="24"/>
          <w:lang w:val="sq-AL"/>
        </w:rPr>
        <w:t xml:space="preserve"> ";</w:t>
      </w:r>
    </w:p>
    <w:p w14:paraId="641DAC18" w14:textId="77777777" w:rsidR="00524E99" w:rsidRPr="002E2DD1" w:rsidRDefault="00524E99" w:rsidP="00EF51C2">
      <w:pPr>
        <w:pStyle w:val="ListParagraph"/>
        <w:numPr>
          <w:ilvl w:val="0"/>
          <w:numId w:val="142"/>
        </w:numPr>
        <w:tabs>
          <w:tab w:val="left" w:pos="1633"/>
        </w:tabs>
        <w:ind w:right="216"/>
        <w:rPr>
          <w:sz w:val="24"/>
          <w:lang w:val="sq-AL"/>
        </w:rPr>
      </w:pPr>
      <w:r w:rsidRPr="002E2DD1">
        <w:rPr>
          <w:sz w:val="24"/>
          <w:lang w:val="sq-AL"/>
        </w:rPr>
        <w:t>"Teknologjia" sipas Shënimit të Përgjithshëm të Teknologjisë për "zhvillimin" ose "prodhimin" e amplifikatorëve "Monolithic Microwave Integrated Circuit" ("MMIC") të projektuar posaçërisht për telekomunikacionet dhe që janë ndonjë nga sa vijon:</w:t>
      </w:r>
    </w:p>
    <w:p w14:paraId="615FF081" w14:textId="77777777" w:rsidR="00524E99" w:rsidRPr="002E2DD1" w:rsidRDefault="00524E99" w:rsidP="00524E99">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389A7242" w14:textId="77777777" w:rsidR="00524E99" w:rsidRPr="002E2DD1" w:rsidRDefault="00524E99" w:rsidP="00524E99">
      <w:pPr>
        <w:ind w:left="1632" w:right="216"/>
        <w:jc w:val="both"/>
        <w:rPr>
          <w:i/>
          <w:sz w:val="24"/>
          <w:lang w:val="sq-AL"/>
        </w:rPr>
      </w:pPr>
      <w:r w:rsidRPr="002E2DD1">
        <w:rPr>
          <w:i/>
          <w:sz w:val="24"/>
          <w:lang w:val="sq-AL"/>
        </w:rPr>
        <w:t>Për qëllimet e 5E001.d., parametri maksimal i prodhimit të fuqisë së ngopur mund t'i referohet gjithashtu në fletët e të dhënave të produktit si fuqia dalëse, fuqia e ngopur në dalje, fuqia maksimale dalëse, fuqia maksimale e prodhimit ose fuqia e prodhimit maksimal të mbështjelljes</w:t>
      </w:r>
      <w:r w:rsidRPr="002E2DD1">
        <w:rPr>
          <w:i/>
          <w:spacing w:val="-2"/>
          <w:sz w:val="24"/>
          <w:lang w:val="sq-AL"/>
        </w:rPr>
        <w:t>.</w:t>
      </w:r>
    </w:p>
    <w:p w14:paraId="181E2F50" w14:textId="77777777" w:rsidR="00524E99" w:rsidRPr="002E2DD1" w:rsidRDefault="00524E99" w:rsidP="00524E99">
      <w:pPr>
        <w:jc w:val="both"/>
        <w:rPr>
          <w:sz w:val="24"/>
          <w:lang w:val="sq-AL"/>
        </w:rPr>
        <w:sectPr w:rsidR="00524E99" w:rsidRPr="002E2DD1">
          <w:headerReference w:type="default" r:id="rId391"/>
          <w:footerReference w:type="default" r:id="rId392"/>
          <w:pgSz w:w="11910" w:h="16840"/>
          <w:pgMar w:top="1040" w:right="1200" w:bottom="1240" w:left="1200" w:header="0" w:footer="1041" w:gutter="0"/>
          <w:cols w:space="720"/>
        </w:sectPr>
      </w:pPr>
    </w:p>
    <w:p w14:paraId="5909C1AA" w14:textId="77777777" w:rsidR="00524E99" w:rsidRPr="002E2DD1" w:rsidRDefault="00524E99" w:rsidP="00524E99">
      <w:pPr>
        <w:pStyle w:val="BodyText"/>
        <w:spacing w:before="73"/>
        <w:ind w:left="216"/>
        <w:jc w:val="both"/>
        <w:rPr>
          <w:lang w:val="sq-AL"/>
        </w:rPr>
      </w:pPr>
      <w:r w:rsidRPr="002E2DD1">
        <w:rPr>
          <w:lang w:val="sq-AL"/>
        </w:rPr>
        <w:lastRenderedPageBreak/>
        <w:t>5E001.d.</w:t>
      </w:r>
      <w:r w:rsidRPr="002E2DD1">
        <w:rPr>
          <w:spacing w:val="-1"/>
          <w:lang w:val="sq-AL"/>
        </w:rPr>
        <w:t xml:space="preserve"> </w:t>
      </w:r>
      <w:r w:rsidRPr="002E2DD1">
        <w:rPr>
          <w:spacing w:val="-2"/>
          <w:lang w:val="sq-AL"/>
        </w:rPr>
        <w:t>vazhdim</w:t>
      </w:r>
    </w:p>
    <w:p w14:paraId="66577A09" w14:textId="77777777" w:rsidR="00524E99" w:rsidRPr="002E2DD1" w:rsidRDefault="00524E99" w:rsidP="00EF51C2">
      <w:pPr>
        <w:pStyle w:val="ListParagraph"/>
        <w:numPr>
          <w:ilvl w:val="1"/>
          <w:numId w:val="142"/>
        </w:numPr>
        <w:tabs>
          <w:tab w:val="left" w:pos="2202"/>
        </w:tabs>
        <w:spacing w:before="121"/>
        <w:ind w:right="216"/>
        <w:rPr>
          <w:sz w:val="24"/>
          <w:lang w:val="sq-AL"/>
        </w:rPr>
      </w:pPr>
      <w:r w:rsidRPr="002E2DD1">
        <w:rPr>
          <w:sz w:val="24"/>
          <w:lang w:val="sq-AL"/>
        </w:rPr>
        <w:t>Vlerësuar për operim në frekuenca që tejkalojnë 2,7 GHz deri në 6,8 GHz dhe duke përfshirë 6,8 GHz me një "gjerësi brezi fraksional" më të madh se 15%, dhe që ka ndonjë nga të mëposhtmet:</w:t>
      </w:r>
    </w:p>
    <w:p w14:paraId="44F19EF5" w14:textId="77777777" w:rsidR="00524E99" w:rsidRPr="002E2DD1" w:rsidRDefault="00524E99" w:rsidP="00EF51C2">
      <w:pPr>
        <w:pStyle w:val="ListParagraph"/>
        <w:numPr>
          <w:ilvl w:val="2"/>
          <w:numId w:val="142"/>
        </w:numPr>
        <w:tabs>
          <w:tab w:val="left" w:pos="2769"/>
        </w:tabs>
        <w:ind w:right="219"/>
        <w:jc w:val="both"/>
        <w:rPr>
          <w:sz w:val="24"/>
          <w:lang w:val="sq-AL"/>
        </w:rPr>
      </w:pPr>
      <w:r w:rsidRPr="002E2DD1">
        <w:rPr>
          <w:sz w:val="24"/>
          <w:lang w:val="sq-AL"/>
        </w:rPr>
        <w:t>Një fuqi dalëse e ngopur maksimale më e madhe se 75 W (48,75 dBm) në çdo frekuencë që kalon 2,7 GHz deri dhe duke përfshirë 2,9 GHz;</w:t>
      </w:r>
    </w:p>
    <w:p w14:paraId="046C083B" w14:textId="77777777" w:rsidR="00524E99" w:rsidRPr="002E2DD1" w:rsidRDefault="00524E99" w:rsidP="00EF51C2">
      <w:pPr>
        <w:pStyle w:val="ListParagraph"/>
        <w:numPr>
          <w:ilvl w:val="2"/>
          <w:numId w:val="142"/>
        </w:numPr>
        <w:tabs>
          <w:tab w:val="left" w:pos="2769"/>
        </w:tabs>
        <w:ind w:right="219"/>
        <w:jc w:val="center"/>
        <w:rPr>
          <w:sz w:val="24"/>
          <w:lang w:val="sq-AL"/>
        </w:rPr>
      </w:pPr>
      <w:r w:rsidRPr="002E2DD1">
        <w:rPr>
          <w:sz w:val="24"/>
          <w:lang w:val="sq-AL"/>
        </w:rPr>
        <w:t xml:space="preserve">Një fuqi dalëse maksimale e ngopur më e madhe se 55 W (47,4 dBm) në çdo frekuencë që tejkalon 2,9 GHz deri dhe duke përfshirë </w:t>
      </w:r>
    </w:p>
    <w:p w14:paraId="3F847023" w14:textId="77777777" w:rsidR="00524E99" w:rsidRPr="002E2DD1" w:rsidRDefault="00524E99" w:rsidP="00524E99">
      <w:pPr>
        <w:tabs>
          <w:tab w:val="left" w:pos="2769"/>
        </w:tabs>
        <w:ind w:left="2201" w:right="219"/>
        <w:rPr>
          <w:sz w:val="24"/>
          <w:lang w:val="sq-AL"/>
        </w:rPr>
      </w:pPr>
      <w:r w:rsidRPr="002E2DD1">
        <w:rPr>
          <w:sz w:val="24"/>
          <w:lang w:val="sq-AL"/>
        </w:rPr>
        <w:t xml:space="preserve">          3,2 GHz;</w:t>
      </w:r>
    </w:p>
    <w:p w14:paraId="56CECB1A" w14:textId="77777777" w:rsidR="00524E99" w:rsidRPr="002E2DD1" w:rsidRDefault="00524E99" w:rsidP="00524E99">
      <w:pPr>
        <w:jc w:val="both"/>
        <w:rPr>
          <w:sz w:val="24"/>
          <w:lang w:val="sq-AL"/>
        </w:rPr>
        <w:sectPr w:rsidR="00524E99" w:rsidRPr="002E2DD1">
          <w:headerReference w:type="default" r:id="rId393"/>
          <w:footerReference w:type="default" r:id="rId394"/>
          <w:pgSz w:w="11910" w:h="16840"/>
          <w:pgMar w:top="1040" w:right="1200" w:bottom="1240" w:left="1200" w:header="0" w:footer="1041" w:gutter="0"/>
          <w:cols w:space="720"/>
        </w:sectPr>
      </w:pPr>
    </w:p>
    <w:p w14:paraId="56527CDC" w14:textId="77777777" w:rsidR="00524E99" w:rsidRPr="002E2DD1" w:rsidRDefault="00524E99" w:rsidP="00524E99">
      <w:pPr>
        <w:pStyle w:val="BodyText"/>
        <w:spacing w:before="73"/>
        <w:ind w:left="216"/>
        <w:jc w:val="both"/>
        <w:rPr>
          <w:lang w:val="sq-AL"/>
        </w:rPr>
      </w:pPr>
      <w:r w:rsidRPr="002E2DD1">
        <w:rPr>
          <w:lang w:val="sq-AL"/>
        </w:rPr>
        <w:lastRenderedPageBreak/>
        <w:t>5E001.d.1.</w:t>
      </w:r>
      <w:r w:rsidRPr="002E2DD1">
        <w:rPr>
          <w:spacing w:val="-1"/>
          <w:lang w:val="sq-AL"/>
        </w:rPr>
        <w:t xml:space="preserve"> </w:t>
      </w:r>
      <w:r w:rsidRPr="002E2DD1">
        <w:rPr>
          <w:spacing w:val="-2"/>
          <w:lang w:val="sq-AL"/>
        </w:rPr>
        <w:t>vazhdim</w:t>
      </w:r>
    </w:p>
    <w:p w14:paraId="358CEAA6" w14:textId="77777777" w:rsidR="00524E99" w:rsidRPr="002E2DD1" w:rsidRDefault="00524E99" w:rsidP="00EF51C2">
      <w:pPr>
        <w:pStyle w:val="ListParagraph"/>
        <w:numPr>
          <w:ilvl w:val="2"/>
          <w:numId w:val="142"/>
        </w:numPr>
        <w:tabs>
          <w:tab w:val="left" w:pos="2769"/>
        </w:tabs>
        <w:ind w:right="216"/>
        <w:jc w:val="both"/>
        <w:rPr>
          <w:sz w:val="24"/>
          <w:lang w:val="sq-AL"/>
        </w:rPr>
      </w:pPr>
      <w:r w:rsidRPr="002E2DD1">
        <w:rPr>
          <w:sz w:val="24"/>
          <w:lang w:val="sq-AL"/>
        </w:rPr>
        <w:t xml:space="preserve">Një fuqi dalëse e ngopur maksimale më e madhe se 40 W (46 dBm) në çdo frekuencë që kalon 3,2 GHz deri dhe duke përfshirë 3,7 GHz; </w:t>
      </w:r>
      <w:r w:rsidRPr="002E2DD1">
        <w:rPr>
          <w:sz w:val="24"/>
          <w:u w:val="single"/>
          <w:lang w:val="sq-AL"/>
        </w:rPr>
        <w:t>ose</w:t>
      </w:r>
    </w:p>
    <w:p w14:paraId="7A12BD44" w14:textId="77777777" w:rsidR="00524E99" w:rsidRPr="002E2DD1" w:rsidRDefault="00524E99" w:rsidP="00EF51C2">
      <w:pPr>
        <w:pStyle w:val="ListParagraph"/>
        <w:numPr>
          <w:ilvl w:val="2"/>
          <w:numId w:val="142"/>
        </w:numPr>
        <w:tabs>
          <w:tab w:val="left" w:pos="2769"/>
        </w:tabs>
        <w:ind w:right="216"/>
        <w:jc w:val="both"/>
        <w:rPr>
          <w:sz w:val="24"/>
          <w:lang w:val="sq-AL"/>
        </w:rPr>
      </w:pPr>
      <w:r w:rsidRPr="002E2DD1">
        <w:rPr>
          <w:sz w:val="24"/>
          <w:lang w:val="sq-AL"/>
        </w:rPr>
        <w:t>Një fuqi dalëse maksimale e ngopur më e madhe se 20 W (43 dBm) në çdo frekuencë që tejkalon 3,7 GHz deri dhe duke përfshirë 6,8 GHz;</w:t>
      </w:r>
    </w:p>
    <w:p w14:paraId="3BF3C72D" w14:textId="77777777" w:rsidR="00524E99" w:rsidRPr="002E2DD1" w:rsidRDefault="00524E99" w:rsidP="00EF51C2">
      <w:pPr>
        <w:pStyle w:val="ListParagraph"/>
        <w:numPr>
          <w:ilvl w:val="1"/>
          <w:numId w:val="142"/>
        </w:numPr>
        <w:tabs>
          <w:tab w:val="left" w:pos="2202"/>
        </w:tabs>
        <w:ind w:right="219"/>
        <w:rPr>
          <w:sz w:val="24"/>
          <w:lang w:val="sq-AL"/>
        </w:rPr>
      </w:pPr>
      <w:r w:rsidRPr="002E2DD1">
        <w:rPr>
          <w:sz w:val="24"/>
          <w:lang w:val="sq-AL"/>
        </w:rPr>
        <w:t>Vlerësuar për operim në frekuenca që tejkalojnë 6,8 GHz deri në 16 GHz dhe duke përfshirë një "gjerësi brezi fraksional" më të madh se 10%, dhe që ka ndonjë nga të mëposhtmet:</w:t>
      </w:r>
    </w:p>
    <w:p w14:paraId="122CCB5D" w14:textId="77777777" w:rsidR="00524E99" w:rsidRPr="002E2DD1" w:rsidRDefault="00524E99" w:rsidP="00EF51C2">
      <w:pPr>
        <w:pStyle w:val="ListParagraph"/>
        <w:numPr>
          <w:ilvl w:val="2"/>
          <w:numId w:val="142"/>
        </w:numPr>
        <w:tabs>
          <w:tab w:val="left" w:pos="2769"/>
        </w:tabs>
        <w:ind w:right="215"/>
        <w:jc w:val="both"/>
        <w:rPr>
          <w:sz w:val="24"/>
          <w:lang w:val="sq-AL"/>
        </w:rPr>
      </w:pPr>
      <w:r w:rsidRPr="002E2DD1">
        <w:rPr>
          <w:sz w:val="24"/>
          <w:lang w:val="sq-AL"/>
        </w:rPr>
        <w:t xml:space="preserve">Një fuqi dalëse maksimale e ngopur më e madhe se 10 W (40 dBm) në çdo frekuencë që tejkalon 6,8 GHz deri dhe duke përfshirë 8,5 GHz; </w:t>
      </w:r>
      <w:r w:rsidRPr="002E2DD1">
        <w:rPr>
          <w:sz w:val="24"/>
          <w:u w:val="single"/>
          <w:lang w:val="sq-AL"/>
        </w:rPr>
        <w:t>ose</w:t>
      </w:r>
    </w:p>
    <w:p w14:paraId="5B82633C" w14:textId="77777777" w:rsidR="00524E99" w:rsidRPr="002E2DD1" w:rsidRDefault="00524E99" w:rsidP="00EF51C2">
      <w:pPr>
        <w:pStyle w:val="ListParagraph"/>
        <w:numPr>
          <w:ilvl w:val="2"/>
          <w:numId w:val="142"/>
        </w:numPr>
        <w:tabs>
          <w:tab w:val="left" w:pos="2769"/>
        </w:tabs>
        <w:ind w:right="215"/>
        <w:jc w:val="both"/>
        <w:rPr>
          <w:sz w:val="24"/>
          <w:lang w:val="sq-AL"/>
        </w:rPr>
      </w:pPr>
      <w:r w:rsidRPr="002E2DD1">
        <w:rPr>
          <w:sz w:val="24"/>
          <w:lang w:val="sq-AL"/>
        </w:rPr>
        <w:t>Një fuqi dalëse maksimale e ngopur më e madhe se 5W (37 dBm) në çdo frekuencë që tejkalon 8,5 GHz deri dhe duke përfshirë 16 GHz;</w:t>
      </w:r>
    </w:p>
    <w:p w14:paraId="3425D455"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Vlerësuar për funksionim me një fuqi dalëse të ngopur maksimale më të madhe se 3 W (34,77 dBm) në çdo frekuencë që tejkalon 16 GHz deri në 31,8 GHz dhe duke përfshirë, dhe me një "gjerësi brezi fraksional" më të madh se 10%;</w:t>
      </w:r>
    </w:p>
    <w:p w14:paraId="2A4F8B0F"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Vlerësuar për operim me një fuqi dalëse të ngopur maksimale më të madhe se 0,1 nW (-70 dBm) në çdo frekuencë që tejkalon 31,8 GHz deri dhe duke përfshirë 37 GHz;</w:t>
      </w:r>
    </w:p>
    <w:p w14:paraId="4896918B"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Vlerësuar për funksionim me një fuqi dalëse të ngopur maksimale më të madhe se 1 W (30 dBm) në çdo frekuencë që kalon 37 GHz deri në 43,5 GHz dhe duke përfshirë një "gjerësi brezi fraksional" më të madh se 10%;</w:t>
      </w:r>
    </w:p>
    <w:p w14:paraId="535A6C31"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Vlerësuar për funksionim me një fuqi dalëse të ngopur maksimale më të madhe se 31,62 mW (15 dBm) në çdo frekuencë që kalon 43,5 GHz deri në 75 GHz dhe duke përfshirë, dhe me një "gjerësi brezi fraksional" më të madh se 10%;</w:t>
      </w:r>
    </w:p>
    <w:p w14:paraId="4EF586D1"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 xml:space="preserve">Vlerësuar për operim me një fuqi dalëse të ngopur maksimale më të madhe se 10 mW (10 dBm) në çdo frekuencë që tejkalon 75 GHz deri në 90 GHz duke përfshirë dhe me një "gjerësi brezi fraksional" më të madh se 5%; </w:t>
      </w:r>
      <w:r w:rsidRPr="002E2DD1">
        <w:rPr>
          <w:sz w:val="24"/>
          <w:u w:val="single"/>
          <w:lang w:val="sq-AL"/>
        </w:rPr>
        <w:t>ose</w:t>
      </w:r>
    </w:p>
    <w:p w14:paraId="3C41D2CC" w14:textId="77777777" w:rsidR="00524E99" w:rsidRPr="002E2DD1" w:rsidRDefault="00524E99" w:rsidP="00EF51C2">
      <w:pPr>
        <w:pStyle w:val="ListParagraph"/>
        <w:numPr>
          <w:ilvl w:val="1"/>
          <w:numId w:val="142"/>
        </w:numPr>
        <w:tabs>
          <w:tab w:val="left" w:pos="2202"/>
        </w:tabs>
        <w:ind w:right="222"/>
        <w:rPr>
          <w:sz w:val="24"/>
          <w:lang w:val="sq-AL"/>
        </w:rPr>
      </w:pPr>
      <w:r w:rsidRPr="002E2DD1">
        <w:rPr>
          <w:sz w:val="24"/>
          <w:lang w:val="sq-AL"/>
        </w:rPr>
        <w:t>Vlerësuar për funksionim me një fuqi dalëse të ngopur maksimale më të madhe se 0,1 nW (-70 dBm) në çdo frekuencë që tejkalon 90 GHz;</w:t>
      </w:r>
    </w:p>
    <w:p w14:paraId="4440B1E7" w14:textId="77777777" w:rsidR="00524E99" w:rsidRPr="002E2DD1" w:rsidRDefault="00524E99" w:rsidP="00524E99">
      <w:pPr>
        <w:jc w:val="both"/>
        <w:rPr>
          <w:sz w:val="24"/>
          <w:lang w:val="sq-AL"/>
        </w:rPr>
        <w:sectPr w:rsidR="00524E99" w:rsidRPr="002E2DD1">
          <w:headerReference w:type="default" r:id="rId395"/>
          <w:footerReference w:type="default" r:id="rId396"/>
          <w:pgSz w:w="11910" w:h="16840"/>
          <w:pgMar w:top="1040" w:right="1200" w:bottom="1240" w:left="1200" w:header="0" w:footer="1041" w:gutter="0"/>
          <w:cols w:space="720"/>
        </w:sectPr>
      </w:pPr>
    </w:p>
    <w:p w14:paraId="00F5C3F0" w14:textId="77777777" w:rsidR="00524E99" w:rsidRPr="002E2DD1" w:rsidRDefault="00524E99" w:rsidP="00524E99">
      <w:pPr>
        <w:pStyle w:val="BodyText"/>
        <w:spacing w:before="73"/>
        <w:ind w:left="216"/>
        <w:jc w:val="both"/>
        <w:rPr>
          <w:lang w:val="sq-AL"/>
        </w:rPr>
      </w:pPr>
      <w:r w:rsidRPr="002E2DD1">
        <w:rPr>
          <w:lang w:val="sq-AL"/>
        </w:rPr>
        <w:lastRenderedPageBreak/>
        <w:t>5E001</w:t>
      </w:r>
      <w:r w:rsidRPr="002E2DD1">
        <w:rPr>
          <w:spacing w:val="-1"/>
          <w:lang w:val="sq-AL"/>
        </w:rPr>
        <w:t xml:space="preserve"> </w:t>
      </w:r>
      <w:r w:rsidRPr="002E2DD1">
        <w:rPr>
          <w:spacing w:val="-2"/>
          <w:lang w:val="sq-AL"/>
        </w:rPr>
        <w:t>vazhdim</w:t>
      </w:r>
    </w:p>
    <w:p w14:paraId="6F6A7992" w14:textId="77777777" w:rsidR="00524E99" w:rsidRPr="002E2DD1" w:rsidRDefault="00524E99" w:rsidP="00EF51C2">
      <w:pPr>
        <w:pStyle w:val="ListParagraph"/>
        <w:numPr>
          <w:ilvl w:val="0"/>
          <w:numId w:val="142"/>
        </w:numPr>
        <w:tabs>
          <w:tab w:val="left" w:pos="1633"/>
        </w:tabs>
        <w:spacing w:before="121"/>
        <w:ind w:right="215"/>
        <w:rPr>
          <w:sz w:val="24"/>
          <w:lang w:val="sq-AL"/>
        </w:rPr>
      </w:pPr>
      <w:r w:rsidRPr="002E2DD1">
        <w:rPr>
          <w:sz w:val="24"/>
          <w:lang w:val="sq-AL"/>
        </w:rPr>
        <w:t>"Teknologji" sipas Shënimit të Përgjithshëm të Teknologjisë për "zhvillimin" ose "prodhimin" e pajisjeve dhe qarqeve elektronike, të projektuara posaçërisht për telekomunikacionet dhe që përmbajnë komponentë të prodhuar nga materiale "superpërcjellëse", të projektuara posaçërisht për funksionimin në temperatura nën "temperaturën kritike" të të paktën një nga përbërësit "superpërçues" dhe që ka ndonjë nga të mëposhtmet:</w:t>
      </w:r>
    </w:p>
    <w:p w14:paraId="62C6B665" w14:textId="77777777" w:rsidR="00524E99" w:rsidRPr="002E2DD1" w:rsidRDefault="00524E99" w:rsidP="00EF51C2">
      <w:pPr>
        <w:pStyle w:val="ListParagraph"/>
        <w:numPr>
          <w:ilvl w:val="1"/>
          <w:numId w:val="142"/>
        </w:numPr>
        <w:tabs>
          <w:tab w:val="left" w:pos="2202"/>
        </w:tabs>
        <w:ind w:right="210"/>
        <w:rPr>
          <w:sz w:val="24"/>
          <w:u w:val="single"/>
          <w:lang w:val="sq-AL"/>
        </w:rPr>
      </w:pPr>
      <w:r w:rsidRPr="002E2DD1">
        <w:rPr>
          <w:sz w:val="24"/>
          <w:lang w:val="sq-AL"/>
        </w:rPr>
        <w:t>Ndërrimi i rrymës për qarqet dixhitale që përdorin porta "superpërcjellëse" me një produkt të kohës së vonesës për portë (në sekonda) dhe shpërndarjes së fuqisë për portë (në vat) më pak se 10</w:t>
      </w:r>
      <w:r w:rsidRPr="002E2DD1">
        <w:rPr>
          <w:sz w:val="24"/>
          <w:vertAlign w:val="superscript"/>
          <w:lang w:val="sq-AL"/>
        </w:rPr>
        <w:t>-14</w:t>
      </w:r>
      <w:r w:rsidRPr="002E2DD1">
        <w:rPr>
          <w:sz w:val="24"/>
          <w:lang w:val="sq-AL"/>
        </w:rPr>
        <w:t xml:space="preserve"> J; </w:t>
      </w:r>
      <w:r w:rsidRPr="002E2DD1">
        <w:rPr>
          <w:sz w:val="24"/>
          <w:u w:val="single"/>
          <w:lang w:val="sq-AL"/>
        </w:rPr>
        <w:t>ose</w:t>
      </w:r>
    </w:p>
    <w:p w14:paraId="7C503CB2" w14:textId="77777777" w:rsidR="00524E99" w:rsidRPr="002E2DD1" w:rsidRDefault="00524E99" w:rsidP="00EF51C2">
      <w:pPr>
        <w:pStyle w:val="ListParagraph"/>
        <w:numPr>
          <w:ilvl w:val="1"/>
          <w:numId w:val="142"/>
        </w:numPr>
        <w:tabs>
          <w:tab w:val="left" w:pos="2202"/>
        </w:tabs>
        <w:ind w:right="210"/>
        <w:rPr>
          <w:sz w:val="24"/>
          <w:lang w:val="sq-AL"/>
        </w:rPr>
      </w:pPr>
      <w:r w:rsidRPr="002E2DD1">
        <w:rPr>
          <w:sz w:val="24"/>
          <w:lang w:val="sq-AL"/>
        </w:rPr>
        <w:t>Zgjedhja e frekuencës në të gjitha frekuencat duke përdorur qarqe rezonante me vlera Q që kalojnë 10 000.</w:t>
      </w:r>
    </w:p>
    <w:p w14:paraId="2D356A1B" w14:textId="77777777" w:rsidR="00524E99" w:rsidRPr="002E2DD1" w:rsidRDefault="00524E99" w:rsidP="00524E99">
      <w:pPr>
        <w:pStyle w:val="BodyText"/>
        <w:spacing w:before="121"/>
        <w:ind w:left="1066" w:right="218" w:hanging="850"/>
        <w:jc w:val="both"/>
        <w:rPr>
          <w:lang w:val="sq-AL"/>
        </w:rPr>
      </w:pPr>
      <w:r w:rsidRPr="002E2DD1">
        <w:rPr>
          <w:lang w:val="sq-AL"/>
        </w:rPr>
        <w:t>5E101</w:t>
      </w:r>
      <w:r w:rsidRPr="002E2DD1">
        <w:rPr>
          <w:spacing w:val="40"/>
          <w:lang w:val="sq-AL"/>
        </w:rPr>
        <w:t xml:space="preserve"> </w:t>
      </w:r>
      <w:r w:rsidRPr="002E2DD1">
        <w:rPr>
          <w:lang w:val="sq-AL"/>
        </w:rPr>
        <w:t>"Teknologjia" sipas Shënimit të Përgjithshëm të Teknologjisë për "zhvillimin", "prodhimin" ose "përdorimin" e pajisjeve të specifikuara në 5A101.</w:t>
      </w:r>
    </w:p>
    <w:p w14:paraId="753467F2" w14:textId="77777777" w:rsidR="00524E99" w:rsidRPr="002E2DD1" w:rsidRDefault="00524E99" w:rsidP="00524E99">
      <w:pPr>
        <w:jc w:val="both"/>
        <w:rPr>
          <w:lang w:val="sq-AL"/>
        </w:rPr>
        <w:sectPr w:rsidR="00524E99" w:rsidRPr="002E2DD1">
          <w:headerReference w:type="default" r:id="rId397"/>
          <w:footerReference w:type="default" r:id="rId398"/>
          <w:pgSz w:w="11910" w:h="16840"/>
          <w:pgMar w:top="1040" w:right="1200" w:bottom="1240" w:left="1200" w:header="0" w:footer="1041" w:gutter="0"/>
          <w:cols w:space="720"/>
        </w:sectPr>
      </w:pPr>
    </w:p>
    <w:p w14:paraId="76849C75" w14:textId="7F1A1BA0" w:rsidR="00524E99" w:rsidRPr="002E2DD1" w:rsidRDefault="00524E99" w:rsidP="00524E99">
      <w:pPr>
        <w:pStyle w:val="Heading2"/>
        <w:jc w:val="left"/>
        <w:rPr>
          <w:lang w:val="sq-AL"/>
        </w:rPr>
      </w:pPr>
      <w:r w:rsidRPr="002E2DD1">
        <w:rPr>
          <w:lang w:val="sq-AL"/>
        </w:rPr>
        <w:lastRenderedPageBreak/>
        <w:t>Pjesa</w:t>
      </w:r>
      <w:r w:rsidRPr="002E2DD1">
        <w:rPr>
          <w:spacing w:val="-6"/>
          <w:lang w:val="sq-AL"/>
        </w:rPr>
        <w:t xml:space="preserve"> </w:t>
      </w:r>
      <w:r w:rsidRPr="002E2DD1">
        <w:rPr>
          <w:lang w:val="sq-AL"/>
        </w:rPr>
        <w:t>2</w:t>
      </w:r>
      <w:r w:rsidRPr="002E2DD1">
        <w:rPr>
          <w:spacing w:val="-6"/>
          <w:lang w:val="sq-AL"/>
        </w:rPr>
        <w:t xml:space="preserve"> </w:t>
      </w:r>
      <w:r w:rsidR="00983245">
        <w:rPr>
          <w:lang w:val="sq-AL"/>
        </w:rPr>
        <w:t>–</w:t>
      </w:r>
      <w:r w:rsidRPr="002E2DD1">
        <w:rPr>
          <w:spacing w:val="-6"/>
          <w:lang w:val="sq-AL"/>
        </w:rPr>
        <w:t xml:space="preserve"> </w:t>
      </w:r>
      <w:r w:rsidR="00983245">
        <w:rPr>
          <w:lang w:val="sq-AL"/>
        </w:rPr>
        <w:t>“</w:t>
      </w:r>
      <w:r w:rsidRPr="002E2DD1">
        <w:rPr>
          <w:lang w:val="sq-AL"/>
        </w:rPr>
        <w:t>SIGURIA E INFORMACIONIT</w:t>
      </w:r>
      <w:r w:rsidR="00983245">
        <w:rPr>
          <w:lang w:val="sq-AL"/>
        </w:rPr>
        <w:t>”</w:t>
      </w:r>
    </w:p>
    <w:p w14:paraId="587323EC" w14:textId="77777777" w:rsidR="00524E99" w:rsidRPr="002E2DD1" w:rsidRDefault="00524E99" w:rsidP="00524E99">
      <w:pPr>
        <w:tabs>
          <w:tab w:val="left" w:pos="2201"/>
        </w:tabs>
        <w:spacing w:before="121"/>
        <w:ind w:left="1066"/>
        <w:rPr>
          <w:i/>
          <w:sz w:val="24"/>
          <w:lang w:val="sq-AL"/>
        </w:rPr>
      </w:pPr>
      <w:r w:rsidRPr="002E2DD1">
        <w:rPr>
          <w:i/>
          <w:sz w:val="24"/>
          <w:u w:val="single"/>
          <w:lang w:val="sq-AL"/>
        </w:rPr>
        <w:t xml:space="preserve">Shënim </w:t>
      </w:r>
      <w:r w:rsidRPr="002E2DD1">
        <w:rPr>
          <w:i/>
          <w:spacing w:val="-5"/>
          <w:sz w:val="24"/>
          <w:u w:val="single"/>
          <w:lang w:val="sq-AL"/>
        </w:rPr>
        <w:t>1:</w:t>
      </w:r>
      <w:r w:rsidRPr="002E2DD1">
        <w:rPr>
          <w:i/>
          <w:sz w:val="24"/>
          <w:lang w:val="sq-AL"/>
        </w:rPr>
        <w:tab/>
        <w:t>Nuk përdoret</w:t>
      </w:r>
      <w:r w:rsidRPr="002E2DD1">
        <w:rPr>
          <w:i/>
          <w:spacing w:val="-2"/>
          <w:sz w:val="24"/>
          <w:lang w:val="sq-AL"/>
        </w:rPr>
        <w:t>.</w:t>
      </w:r>
    </w:p>
    <w:p w14:paraId="5435F278" w14:textId="77777777" w:rsidR="00524E99" w:rsidRPr="002E2DD1" w:rsidRDefault="00524E99" w:rsidP="00524E99">
      <w:pPr>
        <w:tabs>
          <w:tab w:val="left" w:pos="2201"/>
        </w:tabs>
        <w:spacing w:before="120"/>
        <w:ind w:left="2201" w:right="216" w:hanging="1136"/>
        <w:rPr>
          <w:i/>
          <w:sz w:val="24"/>
          <w:lang w:val="sq-AL"/>
        </w:rPr>
      </w:pPr>
      <w:r w:rsidRPr="002E2DD1">
        <w:rPr>
          <w:i/>
          <w:sz w:val="24"/>
          <w:u w:val="single"/>
          <w:lang w:val="sq-AL"/>
        </w:rPr>
        <w:t>Shënim 2:</w:t>
      </w:r>
      <w:r w:rsidRPr="002E2DD1">
        <w:rPr>
          <w:i/>
          <w:sz w:val="24"/>
          <w:lang w:val="sq-AL"/>
        </w:rPr>
        <w:tab/>
        <w:t>Kategoria 5, Pjesa 2 nuk kontrollon produktet kur shoqërojnë përdoruesit e tyre për përdorim personal të përdoruesit.</w:t>
      </w:r>
    </w:p>
    <w:p w14:paraId="34A3C85A" w14:textId="77777777" w:rsidR="00524E99" w:rsidRPr="002E2DD1" w:rsidRDefault="00524E99" w:rsidP="00524E99">
      <w:pPr>
        <w:tabs>
          <w:tab w:val="left" w:pos="2201"/>
        </w:tabs>
        <w:spacing w:before="120"/>
        <w:ind w:left="1066"/>
        <w:rPr>
          <w:i/>
          <w:sz w:val="24"/>
          <w:lang w:val="sq-AL"/>
        </w:rPr>
      </w:pPr>
      <w:r w:rsidRPr="002E2DD1">
        <w:rPr>
          <w:i/>
          <w:sz w:val="24"/>
          <w:u w:val="single"/>
          <w:lang w:val="sq-AL"/>
        </w:rPr>
        <w:t xml:space="preserve">Shënim </w:t>
      </w:r>
      <w:r w:rsidRPr="002E2DD1">
        <w:rPr>
          <w:i/>
          <w:spacing w:val="-5"/>
          <w:sz w:val="24"/>
          <w:u w:val="single"/>
          <w:lang w:val="sq-AL"/>
        </w:rPr>
        <w:t>3:</w:t>
      </w:r>
      <w:r w:rsidRPr="002E2DD1">
        <w:rPr>
          <w:i/>
          <w:sz w:val="24"/>
          <w:lang w:val="sq-AL"/>
        </w:rPr>
        <w:tab/>
      </w:r>
      <w:r w:rsidRPr="002E2DD1">
        <w:rPr>
          <w:i/>
          <w:sz w:val="24"/>
          <w:u w:val="single"/>
          <w:lang w:val="sq-AL"/>
        </w:rPr>
        <w:t>Shënim i kriptografisë</w:t>
      </w:r>
    </w:p>
    <w:p w14:paraId="0A49E79C" w14:textId="77777777" w:rsidR="00524E99" w:rsidRPr="002E2DD1" w:rsidRDefault="00524E99" w:rsidP="00524E99">
      <w:pPr>
        <w:spacing w:before="120"/>
        <w:ind w:left="2201"/>
        <w:rPr>
          <w:i/>
          <w:sz w:val="24"/>
          <w:lang w:val="sq-AL"/>
        </w:rPr>
      </w:pPr>
      <w:r w:rsidRPr="002E2DD1">
        <w:rPr>
          <w:i/>
          <w:sz w:val="24"/>
          <w:lang w:val="sq-AL"/>
        </w:rPr>
        <w:t>5A002, 5D002.a.1., 5D002.b. dhe 5D002.c.1. mos kontrolloni artikujt si më poshtë</w:t>
      </w:r>
      <w:r w:rsidRPr="002E2DD1">
        <w:rPr>
          <w:i/>
          <w:spacing w:val="-2"/>
          <w:sz w:val="24"/>
          <w:lang w:val="sq-AL"/>
        </w:rPr>
        <w:t>:</w:t>
      </w:r>
    </w:p>
    <w:p w14:paraId="50470704" w14:textId="77777777" w:rsidR="00524E99" w:rsidRPr="002E2DD1" w:rsidRDefault="00524E99" w:rsidP="00EF51C2">
      <w:pPr>
        <w:pStyle w:val="ListParagraph"/>
        <w:numPr>
          <w:ilvl w:val="2"/>
          <w:numId w:val="142"/>
        </w:numPr>
        <w:tabs>
          <w:tab w:val="left" w:pos="2768"/>
          <w:tab w:val="left" w:pos="2769"/>
        </w:tabs>
        <w:ind w:hanging="568"/>
        <w:jc w:val="left"/>
        <w:rPr>
          <w:i/>
          <w:sz w:val="24"/>
          <w:lang w:val="sq-AL"/>
        </w:rPr>
      </w:pPr>
      <w:r w:rsidRPr="002E2DD1">
        <w:rPr>
          <w:i/>
          <w:sz w:val="24"/>
          <w:lang w:val="sq-AL"/>
        </w:rPr>
        <w:t>Artikujt që plotësojnë të gjitha sa vijon</w:t>
      </w:r>
      <w:r w:rsidRPr="002E2DD1">
        <w:rPr>
          <w:i/>
          <w:spacing w:val="-2"/>
          <w:sz w:val="24"/>
          <w:lang w:val="sq-AL"/>
        </w:rPr>
        <w:t>:</w:t>
      </w:r>
    </w:p>
    <w:p w14:paraId="4FE4F8E6" w14:textId="77777777" w:rsidR="00524E99" w:rsidRPr="002E2DD1" w:rsidRDefault="00524E99" w:rsidP="00EF51C2">
      <w:pPr>
        <w:pStyle w:val="ListParagraph"/>
        <w:numPr>
          <w:ilvl w:val="3"/>
          <w:numId w:val="142"/>
        </w:numPr>
        <w:tabs>
          <w:tab w:val="left" w:pos="3335"/>
        </w:tabs>
        <w:spacing w:before="0"/>
        <w:ind w:right="217"/>
        <w:rPr>
          <w:i/>
          <w:sz w:val="24"/>
          <w:lang w:val="sq-AL"/>
        </w:rPr>
      </w:pPr>
      <w:r w:rsidRPr="002E2DD1">
        <w:rPr>
          <w:i/>
          <w:sz w:val="24"/>
          <w:lang w:val="sq-AL"/>
        </w:rPr>
        <w:t>Përgjithësisht i disponueshëm për publikun duke u shitur, pa kufizim, nga stoku në pikat e shitjes me pakicë me anë të ndonjë prej sa vijon:</w:t>
      </w:r>
    </w:p>
    <w:p w14:paraId="1E2D5E3B" w14:textId="77777777" w:rsidR="00524E99" w:rsidRPr="002E2DD1" w:rsidRDefault="00524E99" w:rsidP="00EF51C2">
      <w:pPr>
        <w:pStyle w:val="ListParagraph"/>
        <w:numPr>
          <w:ilvl w:val="4"/>
          <w:numId w:val="142"/>
        </w:numPr>
        <w:tabs>
          <w:tab w:val="left" w:pos="3903"/>
          <w:tab w:val="left" w:pos="3904"/>
        </w:tabs>
        <w:rPr>
          <w:i/>
          <w:spacing w:val="-2"/>
          <w:sz w:val="24"/>
          <w:lang w:val="sq-AL"/>
        </w:rPr>
      </w:pPr>
      <w:r w:rsidRPr="002E2DD1">
        <w:rPr>
          <w:i/>
          <w:spacing w:val="-2"/>
          <w:sz w:val="24"/>
          <w:lang w:val="sq-AL"/>
        </w:rPr>
        <w:t>Transaksionet jashtë sportelit;</w:t>
      </w:r>
    </w:p>
    <w:p w14:paraId="4D84CCA2" w14:textId="77777777" w:rsidR="00524E99" w:rsidRPr="002E2DD1" w:rsidRDefault="00524E99" w:rsidP="00EF51C2">
      <w:pPr>
        <w:pStyle w:val="ListParagraph"/>
        <w:numPr>
          <w:ilvl w:val="4"/>
          <w:numId w:val="142"/>
        </w:numPr>
        <w:tabs>
          <w:tab w:val="left" w:pos="3903"/>
          <w:tab w:val="left" w:pos="3904"/>
        </w:tabs>
        <w:rPr>
          <w:i/>
          <w:spacing w:val="-2"/>
          <w:sz w:val="24"/>
          <w:lang w:val="sq-AL"/>
        </w:rPr>
      </w:pPr>
      <w:r w:rsidRPr="002E2DD1">
        <w:rPr>
          <w:i/>
          <w:spacing w:val="-2"/>
          <w:sz w:val="24"/>
          <w:lang w:val="sq-AL"/>
        </w:rPr>
        <w:t>Transaksionet me porosi me postë;</w:t>
      </w:r>
    </w:p>
    <w:p w14:paraId="7AAB3C76" w14:textId="77777777" w:rsidR="00524E99" w:rsidRPr="002E2DD1" w:rsidRDefault="00524E99" w:rsidP="00EF51C2">
      <w:pPr>
        <w:pStyle w:val="ListParagraph"/>
        <w:numPr>
          <w:ilvl w:val="4"/>
          <w:numId w:val="142"/>
        </w:numPr>
        <w:tabs>
          <w:tab w:val="left" w:pos="3903"/>
          <w:tab w:val="left" w:pos="3904"/>
        </w:tabs>
        <w:rPr>
          <w:i/>
          <w:spacing w:val="-2"/>
          <w:sz w:val="24"/>
          <w:lang w:val="sq-AL"/>
        </w:rPr>
      </w:pPr>
      <w:r w:rsidRPr="002E2DD1">
        <w:rPr>
          <w:i/>
          <w:spacing w:val="-2"/>
          <w:sz w:val="24"/>
          <w:lang w:val="sq-AL"/>
        </w:rPr>
        <w:t xml:space="preserve">Transaksionet elektronike; </w:t>
      </w:r>
      <w:r w:rsidRPr="002E2DD1">
        <w:rPr>
          <w:i/>
          <w:spacing w:val="-2"/>
          <w:sz w:val="24"/>
          <w:u w:val="single"/>
          <w:lang w:val="sq-AL"/>
        </w:rPr>
        <w:t>ose</w:t>
      </w:r>
    </w:p>
    <w:p w14:paraId="163B845D" w14:textId="77777777" w:rsidR="00524E99" w:rsidRPr="002E2DD1" w:rsidRDefault="00524E99" w:rsidP="00EF51C2">
      <w:pPr>
        <w:pStyle w:val="ListParagraph"/>
        <w:numPr>
          <w:ilvl w:val="4"/>
          <w:numId w:val="142"/>
        </w:numPr>
        <w:tabs>
          <w:tab w:val="left" w:pos="3903"/>
          <w:tab w:val="left" w:pos="3904"/>
        </w:tabs>
        <w:spacing w:before="0"/>
        <w:rPr>
          <w:i/>
          <w:sz w:val="24"/>
          <w:lang w:val="sq-AL"/>
        </w:rPr>
      </w:pPr>
      <w:r w:rsidRPr="002E2DD1">
        <w:rPr>
          <w:i/>
          <w:spacing w:val="-2"/>
          <w:sz w:val="24"/>
          <w:lang w:val="sq-AL"/>
        </w:rPr>
        <w:t>Transaksionet e thirrjeve telefonike;</w:t>
      </w:r>
    </w:p>
    <w:p w14:paraId="0451A341" w14:textId="77777777" w:rsidR="00524E99" w:rsidRPr="002E2DD1" w:rsidRDefault="00524E99" w:rsidP="00EF51C2">
      <w:pPr>
        <w:pStyle w:val="ListParagraph"/>
        <w:numPr>
          <w:ilvl w:val="3"/>
          <w:numId w:val="142"/>
        </w:numPr>
        <w:tabs>
          <w:tab w:val="left" w:pos="3335"/>
        </w:tabs>
        <w:ind w:right="215"/>
        <w:rPr>
          <w:i/>
          <w:sz w:val="24"/>
          <w:lang w:val="sq-AL"/>
        </w:rPr>
      </w:pPr>
      <w:r w:rsidRPr="002E2DD1">
        <w:rPr>
          <w:i/>
          <w:sz w:val="24"/>
          <w:lang w:val="sq-AL"/>
        </w:rPr>
        <w:t>Funksionaliteti kriptografik nuk mund të ndryshohet lehtësisht nga përdoruesi;</w:t>
      </w:r>
    </w:p>
    <w:p w14:paraId="4AF0A252" w14:textId="77777777" w:rsidR="00524E99" w:rsidRPr="002E2DD1" w:rsidRDefault="00524E99" w:rsidP="00EF51C2">
      <w:pPr>
        <w:pStyle w:val="ListParagraph"/>
        <w:numPr>
          <w:ilvl w:val="3"/>
          <w:numId w:val="142"/>
        </w:numPr>
        <w:tabs>
          <w:tab w:val="left" w:pos="3335"/>
        </w:tabs>
        <w:ind w:right="215"/>
        <w:rPr>
          <w:i/>
          <w:sz w:val="24"/>
          <w:lang w:val="sq-AL"/>
        </w:rPr>
      </w:pPr>
      <w:r w:rsidRPr="002E2DD1">
        <w:rPr>
          <w:i/>
          <w:sz w:val="24"/>
          <w:lang w:val="sq-AL"/>
        </w:rPr>
        <w:t>Projektuar për instalim nga përdoruesi pa mbështetje të mëtejshme thelbësore nga furnizuesi; dhe</w:t>
      </w:r>
    </w:p>
    <w:p w14:paraId="0C8FF5FD" w14:textId="77777777" w:rsidR="00524E99" w:rsidRPr="002E2DD1" w:rsidRDefault="00524E99" w:rsidP="00EF51C2">
      <w:pPr>
        <w:pStyle w:val="ListParagraph"/>
        <w:numPr>
          <w:ilvl w:val="3"/>
          <w:numId w:val="142"/>
        </w:numPr>
        <w:tabs>
          <w:tab w:val="left" w:pos="3335"/>
        </w:tabs>
        <w:spacing w:before="0"/>
        <w:ind w:right="215"/>
        <w:rPr>
          <w:i/>
          <w:sz w:val="24"/>
          <w:lang w:val="sq-AL"/>
        </w:rPr>
      </w:pPr>
      <w:r w:rsidRPr="002E2DD1">
        <w:rPr>
          <w:i/>
          <w:sz w:val="24"/>
          <w:lang w:val="sq-AL"/>
        </w:rPr>
        <w:t>Kur është e nevojshme, detajet e mallrave janë të aksesueshme dhe do t'u jepen, sipas kërkesës, autoriteteve kompetente të Shtetit Anëtar të BE-së në të cilin është vendosur eksportuesi, me qëllim që të sigurohet pajtueshmëria me kushtet e përshkruara në paragrafët 1. deri në 3. më sipër.;</w:t>
      </w:r>
    </w:p>
    <w:p w14:paraId="09DCA85B" w14:textId="77777777" w:rsidR="00524E99" w:rsidRPr="002E2DD1" w:rsidRDefault="00524E99" w:rsidP="00524E99">
      <w:pPr>
        <w:jc w:val="both"/>
        <w:rPr>
          <w:sz w:val="24"/>
          <w:lang w:val="sq-AL"/>
        </w:rPr>
        <w:sectPr w:rsidR="00524E99" w:rsidRPr="002E2DD1">
          <w:headerReference w:type="default" r:id="rId399"/>
          <w:footerReference w:type="default" r:id="rId400"/>
          <w:pgSz w:w="11910" w:h="16840"/>
          <w:pgMar w:top="1040" w:right="1200" w:bottom="1240" w:left="1200" w:header="0" w:footer="1041" w:gutter="0"/>
          <w:cols w:space="720"/>
        </w:sectPr>
      </w:pPr>
    </w:p>
    <w:p w14:paraId="71335C6F" w14:textId="77777777" w:rsidR="00524E99" w:rsidRPr="002E2DD1" w:rsidRDefault="00524E99" w:rsidP="00524E99">
      <w:pPr>
        <w:pStyle w:val="BodyText"/>
        <w:spacing w:before="73"/>
        <w:ind w:left="216"/>
        <w:rPr>
          <w:lang w:val="sq-AL"/>
        </w:rPr>
      </w:pPr>
      <w:r w:rsidRPr="002E2DD1">
        <w:rPr>
          <w:lang w:val="sq-AL"/>
        </w:rPr>
        <w:lastRenderedPageBreak/>
        <w:t>Note</w:t>
      </w:r>
      <w:r w:rsidRPr="002E2DD1">
        <w:rPr>
          <w:spacing w:val="-5"/>
          <w:lang w:val="sq-AL"/>
        </w:rPr>
        <w:t xml:space="preserve"> </w:t>
      </w:r>
      <w:r w:rsidRPr="002E2DD1">
        <w:rPr>
          <w:lang w:val="sq-AL"/>
        </w:rPr>
        <w:t>3</w:t>
      </w:r>
      <w:r w:rsidRPr="002E2DD1">
        <w:rPr>
          <w:spacing w:val="-4"/>
          <w:lang w:val="sq-AL"/>
        </w:rPr>
        <w:t xml:space="preserve"> </w:t>
      </w:r>
      <w:r w:rsidRPr="002E2DD1">
        <w:rPr>
          <w:spacing w:val="-2"/>
          <w:lang w:val="sq-AL"/>
        </w:rPr>
        <w:t>vazhdim</w:t>
      </w:r>
    </w:p>
    <w:p w14:paraId="5A6E0310" w14:textId="77777777" w:rsidR="00524E99" w:rsidRPr="002E2DD1" w:rsidRDefault="00524E99" w:rsidP="00524E99">
      <w:pPr>
        <w:rPr>
          <w:sz w:val="26"/>
          <w:lang w:val="sq-AL"/>
        </w:rPr>
      </w:pPr>
      <w:r w:rsidRPr="002E2DD1">
        <w:rPr>
          <w:lang w:val="sq-AL"/>
        </w:rPr>
        <w:br w:type="column"/>
      </w:r>
    </w:p>
    <w:p w14:paraId="497856A7" w14:textId="77777777" w:rsidR="00524E99" w:rsidRPr="002E2DD1" w:rsidRDefault="00524E99" w:rsidP="00EF51C2">
      <w:pPr>
        <w:pStyle w:val="ListParagraph"/>
        <w:numPr>
          <w:ilvl w:val="2"/>
          <w:numId w:val="142"/>
        </w:numPr>
        <w:tabs>
          <w:tab w:val="left" w:pos="783"/>
        </w:tabs>
        <w:spacing w:before="171"/>
        <w:ind w:left="782" w:right="212"/>
        <w:jc w:val="both"/>
        <w:rPr>
          <w:i/>
          <w:sz w:val="24"/>
          <w:lang w:val="sq-AL"/>
        </w:rPr>
      </w:pPr>
      <w:r w:rsidRPr="002E2DD1">
        <w:rPr>
          <w:i/>
          <w:sz w:val="24"/>
          <w:lang w:val="sq-AL"/>
        </w:rPr>
        <w:t>Komponentët e harduerit ose 'softueri i ekzekutueshëm', i artikujve ekzistues të përshkruar në paragrafin a. të këtij Shënimi, që janë krijuar për këta zëra ekzistues, duke plotësuar të gjitha sa vijon:</w:t>
      </w:r>
    </w:p>
    <w:p w14:paraId="28A11657" w14:textId="77777777" w:rsidR="00524E99" w:rsidRPr="002E2DD1" w:rsidRDefault="00524E99" w:rsidP="00EF51C2">
      <w:pPr>
        <w:pStyle w:val="ListParagraph"/>
        <w:numPr>
          <w:ilvl w:val="3"/>
          <w:numId w:val="142"/>
        </w:numPr>
        <w:tabs>
          <w:tab w:val="left" w:pos="1350"/>
        </w:tabs>
        <w:ind w:left="1440" w:right="213"/>
        <w:rPr>
          <w:i/>
          <w:sz w:val="24"/>
          <w:lang w:val="sq-AL"/>
        </w:rPr>
      </w:pPr>
      <w:r w:rsidRPr="002E2DD1">
        <w:rPr>
          <w:i/>
          <w:sz w:val="24"/>
          <w:lang w:val="sq-AL"/>
        </w:rPr>
        <w:t>"Siguria e informacionit" nuk është funksioni kryesor ose grupi i funksioneve të komponentit ose të 'software të ekzekutueshëm';</w:t>
      </w:r>
    </w:p>
    <w:p w14:paraId="46E2E0FF" w14:textId="77777777" w:rsidR="00524E99" w:rsidRPr="002E2DD1" w:rsidRDefault="00524E99" w:rsidP="00EF51C2">
      <w:pPr>
        <w:pStyle w:val="ListParagraph"/>
        <w:numPr>
          <w:ilvl w:val="3"/>
          <w:numId w:val="142"/>
        </w:numPr>
        <w:tabs>
          <w:tab w:val="left" w:pos="1350"/>
        </w:tabs>
        <w:ind w:left="1440" w:right="213"/>
        <w:rPr>
          <w:i/>
          <w:sz w:val="24"/>
          <w:lang w:val="sq-AL"/>
        </w:rPr>
      </w:pPr>
      <w:r w:rsidRPr="002E2DD1">
        <w:rPr>
          <w:i/>
          <w:sz w:val="24"/>
          <w:lang w:val="sq-AL"/>
        </w:rPr>
        <w:t>Komponenti ose 'softueri i ekzekutueshëm' nuk ndryshon asnjë funksion kriptografik të artikujve ekzistues, ose nuk shton funksionalitet të ri kriptografik te artikujt ekzistues;</w:t>
      </w:r>
    </w:p>
    <w:p w14:paraId="08DE64DE" w14:textId="77777777" w:rsidR="00524E99" w:rsidRPr="002E2DD1" w:rsidRDefault="00524E99" w:rsidP="00EF51C2">
      <w:pPr>
        <w:pStyle w:val="ListParagraph"/>
        <w:numPr>
          <w:ilvl w:val="3"/>
          <w:numId w:val="142"/>
        </w:numPr>
        <w:tabs>
          <w:tab w:val="left" w:pos="1350"/>
        </w:tabs>
        <w:ind w:left="1440" w:right="213"/>
        <w:rPr>
          <w:i/>
          <w:sz w:val="24"/>
          <w:lang w:val="sq-AL"/>
        </w:rPr>
      </w:pPr>
      <w:r w:rsidRPr="002E2DD1">
        <w:rPr>
          <w:i/>
          <w:sz w:val="24"/>
          <w:lang w:val="sq-AL"/>
        </w:rPr>
        <w:t>Seti i veçorive të komponentit ose 'softuerit të ekzekutueshëm' është i fiksuar dhe nuk është projektuar ose modifikuar sipas specifikimeve të klientit; dhe</w:t>
      </w:r>
    </w:p>
    <w:p w14:paraId="56D03E09" w14:textId="77777777" w:rsidR="00524E99" w:rsidRPr="002E2DD1" w:rsidRDefault="00524E99" w:rsidP="00EF51C2">
      <w:pPr>
        <w:pStyle w:val="ListParagraph"/>
        <w:numPr>
          <w:ilvl w:val="3"/>
          <w:numId w:val="142"/>
        </w:numPr>
        <w:tabs>
          <w:tab w:val="left" w:pos="1350"/>
        </w:tabs>
        <w:spacing w:before="0"/>
        <w:ind w:left="1440" w:right="213"/>
        <w:rPr>
          <w:i/>
          <w:sz w:val="24"/>
          <w:lang w:val="sq-AL"/>
        </w:rPr>
      </w:pPr>
      <w:r w:rsidRPr="002E2DD1">
        <w:rPr>
          <w:i/>
          <w:sz w:val="24"/>
          <w:lang w:val="sq-AL"/>
        </w:rPr>
        <w:t>Kur është e nevojshme, siç përcaktohet nga autoritetet kompetente të shtetit anëtar të BE-së në të cilin është vendosur eksportuesi, detajet e komponentit ose 'softuerit të ekzekutueshëm' dhe detajet e artikujve përfundimtarë përkatës janë të aksesueshme dhe do t'i jepen autoritetit kompetent sipas kërkesës. , me qëllim që të konstatohet pajtueshmëria me kushtet e përshkruara më sipër.</w:t>
      </w:r>
    </w:p>
    <w:p w14:paraId="0DE8D19D" w14:textId="77777777" w:rsidR="00524E99" w:rsidRPr="002E2DD1" w:rsidRDefault="00524E99" w:rsidP="00524E99">
      <w:pPr>
        <w:spacing w:before="120"/>
        <w:ind w:left="782"/>
        <w:jc w:val="both"/>
        <w:rPr>
          <w:i/>
          <w:sz w:val="24"/>
          <w:lang w:val="sq-AL"/>
        </w:rPr>
      </w:pPr>
      <w:r w:rsidRPr="002E2DD1">
        <w:rPr>
          <w:i/>
          <w:sz w:val="24"/>
          <w:u w:val="single"/>
          <w:lang w:val="sq-AL"/>
        </w:rPr>
        <w:t>Shënim Teknik</w:t>
      </w:r>
      <w:r w:rsidRPr="002E2DD1">
        <w:rPr>
          <w:i/>
          <w:spacing w:val="-2"/>
          <w:sz w:val="24"/>
          <w:u w:val="single"/>
          <w:lang w:val="sq-AL"/>
        </w:rPr>
        <w:t>:</w:t>
      </w:r>
    </w:p>
    <w:p w14:paraId="37BE2E8E" w14:textId="77777777" w:rsidR="00524E99" w:rsidRPr="002E2DD1" w:rsidRDefault="00524E99" w:rsidP="00524E99">
      <w:pPr>
        <w:ind w:left="782" w:right="215"/>
        <w:jc w:val="both"/>
        <w:rPr>
          <w:i/>
          <w:sz w:val="24"/>
          <w:lang w:val="sq-AL"/>
        </w:rPr>
      </w:pPr>
      <w:r w:rsidRPr="002E2DD1">
        <w:rPr>
          <w:i/>
          <w:sz w:val="24"/>
          <w:lang w:val="sq-AL"/>
        </w:rPr>
        <w:t>Për qëllimet e Shënimit të Kriptografisë, 'softuer i ekzekutueshëm' do të thotë "softuer" në formë të ekzekutueshme, nga një komponent hardware ekzistues i përjashtuar nga 5A002 nga Shënimi i Kriptografisë..</w:t>
      </w:r>
    </w:p>
    <w:p w14:paraId="160CD21C" w14:textId="77777777" w:rsidR="00524E99" w:rsidRPr="002E2DD1" w:rsidRDefault="00524E99" w:rsidP="00524E99">
      <w:pPr>
        <w:spacing w:before="120"/>
        <w:ind w:left="1351" w:right="218" w:hanging="569"/>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'Software i ekzekutueshëm' nuk përfshin imazhe të plota binare të "softuerit" që funksionon në një artikull fundor.</w:t>
      </w:r>
    </w:p>
    <w:p w14:paraId="04E52B75" w14:textId="77777777" w:rsidR="00524E99" w:rsidRPr="002E2DD1" w:rsidRDefault="00524E99" w:rsidP="00524E99">
      <w:pPr>
        <w:spacing w:before="120"/>
        <w:ind w:left="216"/>
        <w:jc w:val="both"/>
        <w:rPr>
          <w:i/>
          <w:sz w:val="24"/>
          <w:lang w:val="sq-AL"/>
        </w:rPr>
      </w:pPr>
      <w:r w:rsidRPr="002E2DD1">
        <w:rPr>
          <w:i/>
          <w:sz w:val="24"/>
          <w:u w:val="single"/>
          <w:lang w:val="sq-AL"/>
        </w:rPr>
        <w:t>Shënim për Shënimin e Kriptografisë</w:t>
      </w:r>
      <w:r w:rsidRPr="002E2DD1">
        <w:rPr>
          <w:i/>
          <w:spacing w:val="-2"/>
          <w:sz w:val="24"/>
          <w:u w:val="single"/>
          <w:lang w:val="sq-AL"/>
        </w:rPr>
        <w:t>:</w:t>
      </w:r>
    </w:p>
    <w:p w14:paraId="66C0CC37" w14:textId="77777777" w:rsidR="00524E99" w:rsidRPr="002E2DD1" w:rsidRDefault="00524E99" w:rsidP="00EF51C2">
      <w:pPr>
        <w:pStyle w:val="ListParagraph"/>
        <w:numPr>
          <w:ilvl w:val="0"/>
          <w:numId w:val="141"/>
        </w:numPr>
        <w:tabs>
          <w:tab w:val="left" w:pos="783"/>
        </w:tabs>
        <w:rPr>
          <w:i/>
          <w:sz w:val="24"/>
          <w:lang w:val="sq-AL"/>
        </w:rPr>
      </w:pPr>
      <w:r w:rsidRPr="002E2DD1">
        <w:rPr>
          <w:i/>
          <w:sz w:val="24"/>
          <w:lang w:val="sq-AL"/>
        </w:rPr>
        <w:t>Për të plotësuar paragrafin a. të Shënimit 3, duhet të zbatohen të gjitha sa vijon</w:t>
      </w:r>
      <w:r w:rsidRPr="002E2DD1">
        <w:rPr>
          <w:i/>
          <w:spacing w:val="-2"/>
          <w:sz w:val="24"/>
          <w:lang w:val="sq-AL"/>
        </w:rPr>
        <w:t>:</w:t>
      </w:r>
    </w:p>
    <w:p w14:paraId="0D675A56" w14:textId="77777777" w:rsidR="00524E99" w:rsidRPr="002E2DD1" w:rsidRDefault="00524E99" w:rsidP="00EF51C2">
      <w:pPr>
        <w:pStyle w:val="ListParagraph"/>
        <w:numPr>
          <w:ilvl w:val="1"/>
          <w:numId w:val="141"/>
        </w:numPr>
        <w:tabs>
          <w:tab w:val="left" w:pos="1352"/>
        </w:tabs>
        <w:ind w:right="212"/>
        <w:rPr>
          <w:i/>
          <w:sz w:val="24"/>
          <w:lang w:val="sq-AL"/>
        </w:rPr>
      </w:pPr>
      <w:r w:rsidRPr="002E2DD1">
        <w:rPr>
          <w:i/>
          <w:sz w:val="24"/>
          <w:lang w:val="sq-AL"/>
        </w:rPr>
        <w:t>Artikulli është me interes potencial për një gamë të gjerë individësh dhe biznesesh; dhe</w:t>
      </w:r>
    </w:p>
    <w:p w14:paraId="51014E7D" w14:textId="77777777" w:rsidR="00524E99" w:rsidRPr="002E2DD1" w:rsidRDefault="00524E99" w:rsidP="00EF51C2">
      <w:pPr>
        <w:pStyle w:val="ListParagraph"/>
        <w:numPr>
          <w:ilvl w:val="1"/>
          <w:numId w:val="141"/>
        </w:numPr>
        <w:tabs>
          <w:tab w:val="left" w:pos="1352"/>
        </w:tabs>
        <w:spacing w:before="0"/>
        <w:ind w:right="212"/>
        <w:rPr>
          <w:i/>
          <w:sz w:val="24"/>
          <w:lang w:val="sq-AL"/>
        </w:rPr>
      </w:pPr>
      <w:r w:rsidRPr="002E2DD1">
        <w:rPr>
          <w:i/>
          <w:sz w:val="24"/>
          <w:lang w:val="sq-AL"/>
        </w:rPr>
        <w:t>Çmimi dhe informacioni në lidhje me funksionalitetin kryesor të artikullit janë të disponueshme përpara blerjes pa pasur nevojë të konsultoheni me shitësin ose furnizuesin. Një kërkesë e thjeshtë çmimi nuk konsiderohet të jetë një konsultim.</w:t>
      </w:r>
    </w:p>
    <w:p w14:paraId="3A2CE28F" w14:textId="77777777" w:rsidR="00524E99" w:rsidRPr="002E2DD1" w:rsidRDefault="00524E99" w:rsidP="00EF51C2">
      <w:pPr>
        <w:pStyle w:val="ListParagraph"/>
        <w:numPr>
          <w:ilvl w:val="0"/>
          <w:numId w:val="141"/>
        </w:numPr>
        <w:tabs>
          <w:tab w:val="left" w:pos="783"/>
        </w:tabs>
        <w:ind w:right="214"/>
        <w:rPr>
          <w:i/>
          <w:sz w:val="24"/>
          <w:lang w:val="sq-AL"/>
        </w:rPr>
      </w:pPr>
      <w:r w:rsidRPr="002E2DD1">
        <w:rPr>
          <w:i/>
          <w:sz w:val="24"/>
          <w:lang w:val="sq-AL"/>
        </w:rPr>
        <w:t>Në përcaktimin e përshtatshmërisë së paragrafit a. të Shënimit 3, autoritetet kompetente mund të marrin parasysh faktorët përkatës si sasia, çmimi, aftësitë teknike të kërkuara, kanalet ekzistuese të shitjes, klientët tipikë, përdorimi tipik ose çdo praktikë përjashtuese të furnizuesit</w:t>
      </w:r>
      <w:r w:rsidRPr="002E2DD1">
        <w:rPr>
          <w:i/>
          <w:spacing w:val="-2"/>
          <w:sz w:val="24"/>
          <w:lang w:val="sq-AL"/>
        </w:rPr>
        <w:t>.</w:t>
      </w:r>
    </w:p>
    <w:p w14:paraId="66FC56EC" w14:textId="77777777" w:rsidR="00524E99" w:rsidRPr="002E2DD1" w:rsidRDefault="00524E99" w:rsidP="00524E99">
      <w:pPr>
        <w:jc w:val="both"/>
        <w:rPr>
          <w:sz w:val="24"/>
          <w:lang w:val="sq-AL"/>
        </w:rPr>
        <w:sectPr w:rsidR="00524E99" w:rsidRPr="002E2DD1">
          <w:headerReference w:type="default" r:id="rId401"/>
          <w:footerReference w:type="default" r:id="rId402"/>
          <w:pgSz w:w="11910" w:h="16840"/>
          <w:pgMar w:top="1040" w:right="1200" w:bottom="1240" w:left="1200" w:header="0" w:footer="1041" w:gutter="0"/>
          <w:cols w:num="2" w:space="720" w:equalWidth="0">
            <w:col w:w="1908" w:space="78"/>
            <w:col w:w="7524"/>
          </w:cols>
        </w:sectPr>
      </w:pPr>
    </w:p>
    <w:p w14:paraId="799F86CE" w14:textId="77777777" w:rsidR="00524E99" w:rsidRPr="002E2DD1" w:rsidRDefault="00524E99" w:rsidP="00524E99">
      <w:pPr>
        <w:pStyle w:val="Heading2"/>
        <w:rPr>
          <w:lang w:val="sq-AL"/>
        </w:rPr>
      </w:pPr>
      <w:r w:rsidRPr="002E2DD1">
        <w:rPr>
          <w:lang w:val="sq-AL"/>
        </w:rPr>
        <w:lastRenderedPageBreak/>
        <w:t>5A2</w:t>
      </w:r>
      <w:r w:rsidRPr="002E2DD1">
        <w:rPr>
          <w:spacing w:val="77"/>
          <w:lang w:val="sq-AL"/>
        </w:rPr>
        <w:t xml:space="preserve">   </w:t>
      </w:r>
      <w:r w:rsidRPr="002E2DD1">
        <w:rPr>
          <w:lang w:val="sq-AL"/>
        </w:rPr>
        <w:t>Sistemet, pajisjet dhe komponentët</w:t>
      </w:r>
    </w:p>
    <w:p w14:paraId="78037C53" w14:textId="77777777" w:rsidR="00524E99" w:rsidRPr="002E2DD1" w:rsidRDefault="00524E99" w:rsidP="00524E99">
      <w:pPr>
        <w:pStyle w:val="BodyText"/>
        <w:spacing w:before="121"/>
        <w:ind w:left="216"/>
        <w:jc w:val="both"/>
        <w:rPr>
          <w:lang w:val="sq-AL"/>
        </w:rPr>
      </w:pPr>
      <w:r w:rsidRPr="002E2DD1">
        <w:rPr>
          <w:lang w:val="sq-AL"/>
        </w:rPr>
        <w:t>5A002</w:t>
      </w:r>
      <w:r w:rsidRPr="002E2DD1">
        <w:rPr>
          <w:spacing w:val="30"/>
          <w:lang w:val="sq-AL"/>
        </w:rPr>
        <w:t xml:space="preserve">  </w:t>
      </w:r>
      <w:r w:rsidRPr="002E2DD1">
        <w:rPr>
          <w:lang w:val="sq-AL"/>
        </w:rPr>
        <w:t>"Sistemet, pajisjet dhe komponentët e sigurisë së informacionit, si më poshtë</w:t>
      </w:r>
      <w:r w:rsidRPr="002E2DD1">
        <w:rPr>
          <w:spacing w:val="-2"/>
          <w:lang w:val="sq-AL"/>
        </w:rPr>
        <w:t>:</w:t>
      </w:r>
    </w:p>
    <w:p w14:paraId="38C58725" w14:textId="77777777" w:rsidR="00524E99" w:rsidRPr="002E2DD1" w:rsidRDefault="00524E99" w:rsidP="00524E99">
      <w:pPr>
        <w:spacing w:before="120"/>
        <w:ind w:left="1632" w:right="217"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kontrollin e pajisjeve marrëse të "sistemit të navigimit satelitor" që përmbajnë ose përdorin deshifrimin, shih 7A005 dhe për "softuerin" dhe "teknologjinë" e lidhur me deshifrimin shih 7D005 dhe 7E001.</w:t>
      </w:r>
    </w:p>
    <w:p w14:paraId="0CDE6E30" w14:textId="77777777" w:rsidR="00524E99" w:rsidRPr="002E2DD1" w:rsidRDefault="00524E99" w:rsidP="00EF51C2">
      <w:pPr>
        <w:pStyle w:val="ListParagraph"/>
        <w:numPr>
          <w:ilvl w:val="0"/>
          <w:numId w:val="140"/>
        </w:numPr>
        <w:tabs>
          <w:tab w:val="left" w:pos="1633"/>
        </w:tabs>
        <w:ind w:right="223"/>
        <w:rPr>
          <w:sz w:val="24"/>
          <w:lang w:val="sq-AL"/>
        </w:rPr>
      </w:pPr>
      <w:r w:rsidRPr="002E2DD1">
        <w:rPr>
          <w:sz w:val="24"/>
          <w:lang w:val="sq-AL"/>
        </w:rPr>
        <w:t>Projektuar ose modifikuar për të përdorur 'kriptografinë për konfidencialitetin e të dhënave' që ka një 'algoritëm sigurie të përshkruar', si më poshtë:</w:t>
      </w:r>
    </w:p>
    <w:p w14:paraId="4C35CF73" w14:textId="77777777" w:rsidR="00524E99" w:rsidRPr="002E2DD1" w:rsidRDefault="00524E99" w:rsidP="00EF51C2">
      <w:pPr>
        <w:pStyle w:val="ListParagraph"/>
        <w:numPr>
          <w:ilvl w:val="1"/>
          <w:numId w:val="140"/>
        </w:numPr>
        <w:tabs>
          <w:tab w:val="left" w:pos="2202"/>
        </w:tabs>
        <w:ind w:right="218"/>
        <w:rPr>
          <w:sz w:val="24"/>
          <w:lang w:val="sq-AL"/>
        </w:rPr>
      </w:pPr>
      <w:r w:rsidRPr="002E2DD1">
        <w:rPr>
          <w:sz w:val="24"/>
          <w:lang w:val="sq-AL"/>
        </w:rPr>
        <w:t>Artikujt që kanë si funksion parësor "sigurinë e informacionit";</w:t>
      </w:r>
    </w:p>
    <w:p w14:paraId="47644877" w14:textId="77777777" w:rsidR="00524E99" w:rsidRPr="002E2DD1" w:rsidRDefault="00524E99" w:rsidP="00EF51C2">
      <w:pPr>
        <w:pStyle w:val="ListParagraph"/>
        <w:numPr>
          <w:ilvl w:val="1"/>
          <w:numId w:val="140"/>
        </w:numPr>
        <w:tabs>
          <w:tab w:val="left" w:pos="2202"/>
        </w:tabs>
        <w:ind w:right="218"/>
        <w:rPr>
          <w:sz w:val="24"/>
          <w:lang w:val="sq-AL"/>
        </w:rPr>
      </w:pPr>
      <w:r w:rsidRPr="002E2DD1">
        <w:rPr>
          <w:sz w:val="24"/>
          <w:lang w:val="sq-AL"/>
        </w:rPr>
        <w:t>Sistemet, pajisjet ose komponentët e komunikimit ose rrjetëzimit dixhital, të paspecifikuara në 5A002.a.1.;</w:t>
      </w:r>
    </w:p>
    <w:p w14:paraId="6D3CE754" w14:textId="77777777" w:rsidR="00524E99" w:rsidRPr="002E2DD1" w:rsidRDefault="00524E99" w:rsidP="00EF51C2">
      <w:pPr>
        <w:pStyle w:val="ListParagraph"/>
        <w:numPr>
          <w:ilvl w:val="1"/>
          <w:numId w:val="140"/>
        </w:numPr>
        <w:tabs>
          <w:tab w:val="left" w:pos="2202"/>
        </w:tabs>
        <w:ind w:right="218"/>
        <w:rPr>
          <w:sz w:val="24"/>
          <w:lang w:val="sq-AL"/>
        </w:rPr>
      </w:pPr>
      <w:r w:rsidRPr="002E2DD1">
        <w:rPr>
          <w:sz w:val="24"/>
          <w:lang w:val="sq-AL"/>
        </w:rPr>
        <w:t>Kompjuterët, artikujt e tjerë që kanë ruajtjen ose përpunimin e informacionit si funksion parësor, dhe komponentët e tyre, të papërcaktuar në 5A002.a.1. ose 5A002.a.2.;</w:t>
      </w:r>
    </w:p>
    <w:p w14:paraId="54836325" w14:textId="77777777" w:rsidR="00524E99" w:rsidRPr="002E2DD1" w:rsidRDefault="00524E99" w:rsidP="00524E99">
      <w:pPr>
        <w:spacing w:before="121"/>
        <w:ind w:left="2201"/>
        <w:jc w:val="both"/>
        <w:rPr>
          <w:i/>
          <w:sz w:val="24"/>
          <w:lang w:val="sq-AL"/>
        </w:rPr>
      </w:pPr>
      <w:r w:rsidRPr="002E2DD1">
        <w:rPr>
          <w:i/>
          <w:sz w:val="24"/>
          <w:u w:val="single"/>
          <w:lang w:val="sq-AL"/>
        </w:rPr>
        <w:t>N.B.</w:t>
      </w:r>
      <w:r w:rsidRPr="002E2DD1">
        <w:rPr>
          <w:i/>
          <w:spacing w:val="73"/>
          <w:sz w:val="24"/>
          <w:lang w:val="sq-AL"/>
        </w:rPr>
        <w:t xml:space="preserve"> </w:t>
      </w:r>
      <w:r w:rsidRPr="002E2DD1">
        <w:rPr>
          <w:i/>
          <w:sz w:val="24"/>
          <w:lang w:val="sq-AL"/>
        </w:rPr>
        <w:t>Për sistemet operative, shihni gjithashtu 5D002.a.1. dhe 5D002.c.1</w:t>
      </w:r>
      <w:r w:rsidRPr="002E2DD1">
        <w:rPr>
          <w:i/>
          <w:spacing w:val="-2"/>
          <w:sz w:val="24"/>
          <w:lang w:val="sq-AL"/>
        </w:rPr>
        <w:t>.</w:t>
      </w:r>
    </w:p>
    <w:p w14:paraId="4F7F765B" w14:textId="77777777" w:rsidR="00524E99" w:rsidRPr="002E2DD1" w:rsidRDefault="00524E99" w:rsidP="00EF51C2">
      <w:pPr>
        <w:pStyle w:val="ListParagraph"/>
        <w:numPr>
          <w:ilvl w:val="1"/>
          <w:numId w:val="140"/>
        </w:numPr>
        <w:tabs>
          <w:tab w:val="left" w:pos="2202"/>
        </w:tabs>
        <w:ind w:right="217"/>
        <w:rPr>
          <w:sz w:val="24"/>
          <w:lang w:val="sq-AL"/>
        </w:rPr>
      </w:pPr>
      <w:r w:rsidRPr="002E2DD1">
        <w:rPr>
          <w:sz w:val="24"/>
          <w:lang w:val="sq-AL"/>
        </w:rPr>
        <w:t>Artikujt, të papërcaktuar në 5A002.a.1. në 5A002.a.3., ku "kriptografia për konfidencialitetin e të dhënave" që ka një "algoritëm sigurie të përshkruar" plotëson të gjitha sa vijon:</w:t>
      </w:r>
    </w:p>
    <w:p w14:paraId="67EC5AD2" w14:textId="77777777" w:rsidR="00524E99" w:rsidRPr="002E2DD1" w:rsidRDefault="00524E99" w:rsidP="00EF51C2">
      <w:pPr>
        <w:pStyle w:val="ListParagraph"/>
        <w:numPr>
          <w:ilvl w:val="2"/>
          <w:numId w:val="140"/>
        </w:numPr>
        <w:tabs>
          <w:tab w:val="left" w:pos="2769"/>
        </w:tabs>
        <w:ind w:right="216"/>
        <w:rPr>
          <w:sz w:val="24"/>
          <w:lang w:val="sq-AL"/>
        </w:rPr>
      </w:pPr>
      <w:r w:rsidRPr="002E2DD1">
        <w:rPr>
          <w:sz w:val="24"/>
          <w:lang w:val="sq-AL"/>
        </w:rPr>
        <w:t xml:space="preserve">Ai mbështet një funksion jo parësor të artikullit; </w:t>
      </w:r>
      <w:r w:rsidRPr="002E2DD1">
        <w:rPr>
          <w:sz w:val="24"/>
          <w:u w:val="single"/>
          <w:lang w:val="sq-AL"/>
        </w:rPr>
        <w:t>dhe</w:t>
      </w:r>
    </w:p>
    <w:p w14:paraId="71651B5A" w14:textId="77777777" w:rsidR="00524E99" w:rsidRPr="002E2DD1" w:rsidRDefault="00524E99" w:rsidP="00EF51C2">
      <w:pPr>
        <w:pStyle w:val="ListParagraph"/>
        <w:numPr>
          <w:ilvl w:val="2"/>
          <w:numId w:val="140"/>
        </w:numPr>
        <w:tabs>
          <w:tab w:val="left" w:pos="2769"/>
        </w:tabs>
        <w:ind w:right="216"/>
        <w:rPr>
          <w:sz w:val="24"/>
          <w:lang w:val="sq-AL"/>
        </w:rPr>
        <w:sectPr w:rsidR="00524E99" w:rsidRPr="002E2DD1">
          <w:headerReference w:type="default" r:id="rId403"/>
          <w:footerReference w:type="default" r:id="rId404"/>
          <w:pgSz w:w="11910" w:h="16840"/>
          <w:pgMar w:top="1160" w:right="1200" w:bottom="1240" w:left="1200" w:header="0" w:footer="1041" w:gutter="0"/>
          <w:cols w:space="720"/>
        </w:sectPr>
      </w:pPr>
      <w:r w:rsidRPr="002E2DD1">
        <w:rPr>
          <w:sz w:val="24"/>
          <w:lang w:val="sq-AL"/>
        </w:rPr>
        <w:t>Ai kryhet nga pajisje ose "software" të inkorporuar që, si një artikull i pavarur, do të specifikohej në Kategorinë 5, Pjesa 2.</w:t>
      </w:r>
    </w:p>
    <w:p w14:paraId="4ED74F92" w14:textId="77777777" w:rsidR="00524E99" w:rsidRPr="002E2DD1" w:rsidRDefault="00524E99" w:rsidP="00524E99">
      <w:pPr>
        <w:pStyle w:val="BodyText"/>
        <w:spacing w:before="73"/>
        <w:ind w:left="216"/>
        <w:jc w:val="both"/>
        <w:rPr>
          <w:lang w:val="sq-AL"/>
        </w:rPr>
      </w:pPr>
      <w:r w:rsidRPr="002E2DD1">
        <w:rPr>
          <w:lang w:val="sq-AL"/>
        </w:rPr>
        <w:lastRenderedPageBreak/>
        <w:t>5A002.a.</w:t>
      </w:r>
      <w:r w:rsidRPr="002E2DD1">
        <w:rPr>
          <w:spacing w:val="-13"/>
          <w:lang w:val="sq-AL"/>
        </w:rPr>
        <w:t xml:space="preserve"> </w:t>
      </w:r>
      <w:r w:rsidRPr="002E2DD1">
        <w:rPr>
          <w:spacing w:val="-2"/>
          <w:lang w:val="sq-AL"/>
        </w:rPr>
        <w:t>vazhdim</w:t>
      </w:r>
    </w:p>
    <w:p w14:paraId="351461E4" w14:textId="77777777" w:rsidR="00524E99" w:rsidRPr="00C35A8D" w:rsidRDefault="00524E99" w:rsidP="00524E99">
      <w:pPr>
        <w:spacing w:before="121"/>
        <w:ind w:left="1632"/>
        <w:jc w:val="both"/>
        <w:rPr>
          <w:i/>
          <w:sz w:val="23"/>
          <w:szCs w:val="23"/>
          <w:lang w:val="sq-AL"/>
        </w:rPr>
      </w:pPr>
      <w:r w:rsidRPr="00C35A8D">
        <w:rPr>
          <w:i/>
          <w:sz w:val="23"/>
          <w:szCs w:val="23"/>
          <w:u w:val="single"/>
          <w:lang w:val="sq-AL"/>
        </w:rPr>
        <w:t>Shënime Teknike</w:t>
      </w:r>
      <w:r w:rsidRPr="00C35A8D">
        <w:rPr>
          <w:i/>
          <w:spacing w:val="-2"/>
          <w:sz w:val="23"/>
          <w:szCs w:val="23"/>
          <w:u w:val="single"/>
          <w:lang w:val="sq-AL"/>
        </w:rPr>
        <w:t>:</w:t>
      </w:r>
    </w:p>
    <w:p w14:paraId="69FC371A" w14:textId="77777777" w:rsidR="00524E99" w:rsidRPr="00C35A8D" w:rsidRDefault="00524E99" w:rsidP="00EF51C2">
      <w:pPr>
        <w:pStyle w:val="ListParagraph"/>
        <w:numPr>
          <w:ilvl w:val="0"/>
          <w:numId w:val="139"/>
        </w:numPr>
        <w:tabs>
          <w:tab w:val="left" w:pos="2202"/>
        </w:tabs>
        <w:ind w:right="214"/>
        <w:rPr>
          <w:i/>
          <w:sz w:val="23"/>
          <w:szCs w:val="23"/>
          <w:lang w:val="sq-AL"/>
        </w:rPr>
      </w:pPr>
      <w:r w:rsidRPr="00C35A8D">
        <w:rPr>
          <w:i/>
          <w:sz w:val="23"/>
          <w:szCs w:val="23"/>
          <w:lang w:val="sq-AL"/>
        </w:rPr>
        <w:t>Për qëllimet e 5A002.a., "kriptografi për konfidencialitetin e të dhënave" do të thotë "kriptografi" që përdor teknika dixhitale për një funksion ose aftësi kriptografike që është e përdorshme ose mund të bëhet e përdorshme, përveç ndonjë nga sa vijon:</w:t>
      </w:r>
    </w:p>
    <w:p w14:paraId="0BDAC108"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"Autentifikimi";</w:t>
      </w:r>
    </w:p>
    <w:p w14:paraId="622C088D"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Nënshkrimi dixhital;</w:t>
      </w:r>
    </w:p>
    <w:p w14:paraId="4E50EF59"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Integriteti i të dhënave;</w:t>
      </w:r>
    </w:p>
    <w:p w14:paraId="11FB1947"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Mosrefuzimi;</w:t>
      </w:r>
    </w:p>
    <w:p w14:paraId="69057A81"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Menaxhimi i të drejtave dixhitale, duke përfshirë ekzekutimin e "softuerit" të mbrojtur nga kopjimi;</w:t>
      </w:r>
    </w:p>
    <w:p w14:paraId="12398C2B"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Kriptimi ose deshifrimi në mbështetje të argëtimit, transmetimeve masive komerciale ose menaxhimit të të dhënave mjekësore;</w:t>
      </w:r>
    </w:p>
    <w:p w14:paraId="44C31747"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Funksionaliteti "rrjeti i zonës personale" pa tela që zbaton vetëm standarde kriptografike të publikuara ose komerciale;</w:t>
      </w:r>
    </w:p>
    <w:p w14:paraId="0B60C77A"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Operacionet kriptografike të krijuara posaçërisht dhe të kufizuara për përdorim bankar ose transaksione parash, duke përfshirë mbledhjen dhe shlyerjen e tarifave ose funksionet e kreditimit;</w:t>
      </w:r>
    </w:p>
    <w:p w14:paraId="1AD14E24" w14:textId="77777777" w:rsidR="00524E99" w:rsidRPr="00C35A8D" w:rsidRDefault="00524E99" w:rsidP="00EF51C2">
      <w:pPr>
        <w:pStyle w:val="ListParagraph"/>
        <w:numPr>
          <w:ilvl w:val="1"/>
          <w:numId w:val="139"/>
        </w:numPr>
        <w:tabs>
          <w:tab w:val="left" w:pos="2768"/>
          <w:tab w:val="left" w:pos="2769"/>
        </w:tabs>
        <w:rPr>
          <w:i/>
          <w:spacing w:val="-2"/>
          <w:sz w:val="23"/>
          <w:szCs w:val="23"/>
          <w:lang w:val="sq-AL"/>
        </w:rPr>
      </w:pPr>
      <w:r w:rsidRPr="00C35A8D">
        <w:rPr>
          <w:i/>
          <w:spacing w:val="-2"/>
          <w:sz w:val="23"/>
          <w:szCs w:val="23"/>
          <w:lang w:val="sq-AL"/>
        </w:rPr>
        <w:t>Menaxhimi kyç në mbështetje dhe i kufizuar në funksionet dhe aftësitë e përshkruara në paragrafin a. te h. sipër; ose</w:t>
      </w:r>
    </w:p>
    <w:p w14:paraId="6AAF851B" w14:textId="77777777" w:rsidR="00524E99" w:rsidRPr="00C35A8D" w:rsidRDefault="00524E99" w:rsidP="00EF51C2">
      <w:pPr>
        <w:pStyle w:val="ListParagraph"/>
        <w:numPr>
          <w:ilvl w:val="1"/>
          <w:numId w:val="139"/>
        </w:numPr>
        <w:tabs>
          <w:tab w:val="left" w:pos="2768"/>
          <w:tab w:val="left" w:pos="2769"/>
        </w:tabs>
        <w:spacing w:before="0"/>
        <w:rPr>
          <w:i/>
          <w:sz w:val="23"/>
          <w:szCs w:val="23"/>
          <w:lang w:val="sq-AL"/>
        </w:rPr>
      </w:pPr>
      <w:r w:rsidRPr="00C35A8D">
        <w:rPr>
          <w:i/>
          <w:spacing w:val="-2"/>
          <w:sz w:val="23"/>
          <w:szCs w:val="23"/>
          <w:lang w:val="sq-AL"/>
        </w:rPr>
        <w:t>Funksionet ose aftësitë kriptografike që nuk janë aktivizuar ose aktivizuar dhe mund të aktivizohen ose aktivizohen vetëm me anë të "aktivizimit të sigurt kriptografik</w:t>
      </w:r>
      <w:r w:rsidRPr="00C35A8D">
        <w:rPr>
          <w:i/>
          <w:sz w:val="23"/>
          <w:szCs w:val="23"/>
          <w:lang w:val="sq-AL"/>
        </w:rPr>
        <w:t>".</w:t>
      </w:r>
    </w:p>
    <w:p w14:paraId="6A924854" w14:textId="77777777" w:rsidR="00524E99" w:rsidRPr="00C35A8D" w:rsidRDefault="00524E99" w:rsidP="00524E99">
      <w:pPr>
        <w:spacing w:before="120"/>
        <w:ind w:left="2768" w:right="217" w:hanging="567"/>
        <w:jc w:val="both"/>
        <w:rPr>
          <w:i/>
          <w:sz w:val="23"/>
          <w:szCs w:val="23"/>
          <w:lang w:val="sq-AL"/>
        </w:rPr>
      </w:pPr>
      <w:r w:rsidRPr="00C35A8D">
        <w:rPr>
          <w:i/>
          <w:sz w:val="23"/>
          <w:szCs w:val="23"/>
          <w:u w:val="single"/>
          <w:lang w:val="sq-AL"/>
        </w:rPr>
        <w:t>N.B.</w:t>
      </w:r>
      <w:r w:rsidRPr="00C35A8D">
        <w:rPr>
          <w:i/>
          <w:spacing w:val="40"/>
          <w:sz w:val="23"/>
          <w:szCs w:val="23"/>
          <w:lang w:val="sq-AL"/>
        </w:rPr>
        <w:t xml:space="preserve"> </w:t>
      </w:r>
      <w:r w:rsidRPr="00C35A8D">
        <w:rPr>
          <w:i/>
          <w:sz w:val="23"/>
          <w:szCs w:val="23"/>
          <w:lang w:val="sq-AL"/>
        </w:rPr>
        <w:t>Për artikujt e 'tokenit të aktivizimit kriptografik', shihni 5A002.b., 5D002.b. dhe 5E002.b.</w:t>
      </w:r>
    </w:p>
    <w:p w14:paraId="08EDB176" w14:textId="77777777" w:rsidR="00524E99" w:rsidRPr="00C35A8D" w:rsidRDefault="00524E99" w:rsidP="00EF51C2">
      <w:pPr>
        <w:pStyle w:val="ListParagraph"/>
        <w:numPr>
          <w:ilvl w:val="0"/>
          <w:numId w:val="139"/>
        </w:numPr>
        <w:tabs>
          <w:tab w:val="left" w:pos="2202"/>
        </w:tabs>
        <w:ind w:right="215"/>
        <w:rPr>
          <w:i/>
          <w:sz w:val="23"/>
          <w:szCs w:val="23"/>
          <w:lang w:val="sq-AL"/>
        </w:rPr>
      </w:pPr>
      <w:r w:rsidRPr="00C35A8D">
        <w:rPr>
          <w:i/>
          <w:sz w:val="23"/>
          <w:szCs w:val="23"/>
          <w:lang w:val="sq-AL"/>
        </w:rPr>
        <w:t>Për qëllimet e 5A002.a., 'algoritmi i përshkruar i sigurisë' nënkupton ndonjë nga sa vijon:</w:t>
      </w:r>
    </w:p>
    <w:p w14:paraId="21BDA169" w14:textId="3584DD9E" w:rsidR="00524E99" w:rsidRPr="00C35A8D" w:rsidRDefault="00524E99" w:rsidP="00EF51C2">
      <w:pPr>
        <w:pStyle w:val="ListParagraph"/>
        <w:numPr>
          <w:ilvl w:val="1"/>
          <w:numId w:val="139"/>
        </w:numPr>
        <w:tabs>
          <w:tab w:val="left" w:pos="2769"/>
        </w:tabs>
        <w:ind w:right="217"/>
        <w:rPr>
          <w:i/>
          <w:sz w:val="23"/>
          <w:szCs w:val="23"/>
          <w:lang w:val="sq-AL"/>
        </w:rPr>
      </w:pPr>
      <w:r w:rsidRPr="00C35A8D">
        <w:rPr>
          <w:i/>
          <w:sz w:val="23"/>
          <w:szCs w:val="23"/>
          <w:lang w:val="sq-AL"/>
        </w:rPr>
        <w:t xml:space="preserve">Një </w:t>
      </w:r>
      <w:r w:rsidR="00C35A8D" w:rsidRPr="00C35A8D">
        <w:rPr>
          <w:i/>
          <w:sz w:val="23"/>
          <w:szCs w:val="23"/>
          <w:lang w:val="sq-AL"/>
        </w:rPr>
        <w:t>‘</w:t>
      </w:r>
      <w:r w:rsidRPr="00C35A8D">
        <w:rPr>
          <w:i/>
          <w:sz w:val="23"/>
          <w:szCs w:val="23"/>
          <w:lang w:val="sq-AL"/>
        </w:rPr>
        <w:t>algoritëm simetrik</w:t>
      </w:r>
      <w:r w:rsidR="00C35A8D" w:rsidRPr="00C35A8D">
        <w:rPr>
          <w:i/>
          <w:sz w:val="23"/>
          <w:szCs w:val="23"/>
          <w:lang w:val="sq-AL"/>
        </w:rPr>
        <w:t>’</w:t>
      </w:r>
      <w:r w:rsidRPr="00C35A8D">
        <w:rPr>
          <w:i/>
          <w:sz w:val="23"/>
          <w:szCs w:val="23"/>
          <w:lang w:val="sq-AL"/>
        </w:rPr>
        <w:t xml:space="preserve"> që përdor një gjatësi kyçe më të madhe se 56 bit, pa përfshirë bitet e barazisë;</w:t>
      </w:r>
    </w:p>
    <w:p w14:paraId="23EF7F79" w14:textId="485342B0" w:rsidR="00C35A8D" w:rsidRPr="00C35A8D" w:rsidRDefault="00C35A8D" w:rsidP="00C35A8D">
      <w:pPr>
        <w:pStyle w:val="ListParagraph"/>
        <w:tabs>
          <w:tab w:val="left" w:pos="2769"/>
        </w:tabs>
        <w:ind w:left="2768" w:right="217"/>
        <w:rPr>
          <w:i/>
          <w:sz w:val="23"/>
          <w:szCs w:val="23"/>
          <w:u w:val="single"/>
          <w:lang w:val="sq-AL"/>
        </w:rPr>
      </w:pPr>
      <w:r w:rsidRPr="00C35A8D">
        <w:rPr>
          <w:i/>
          <w:sz w:val="23"/>
          <w:szCs w:val="23"/>
          <w:u w:val="single"/>
          <w:lang w:val="sq-AL"/>
        </w:rPr>
        <w:t>Shënime teknike:</w:t>
      </w:r>
    </w:p>
    <w:p w14:paraId="5659F6D8" w14:textId="77777777" w:rsidR="00C35A8D" w:rsidRPr="00C35A8D" w:rsidRDefault="00C35A8D" w:rsidP="00C35A8D">
      <w:pPr>
        <w:pStyle w:val="ListParagraph"/>
        <w:tabs>
          <w:tab w:val="left" w:pos="2769"/>
        </w:tabs>
        <w:ind w:left="2768" w:right="217"/>
        <w:rPr>
          <w:i/>
          <w:sz w:val="23"/>
          <w:szCs w:val="23"/>
          <w:lang w:val="sq-AL"/>
        </w:rPr>
      </w:pPr>
      <w:r w:rsidRPr="00C35A8D">
        <w:rPr>
          <w:i/>
          <w:sz w:val="23"/>
          <w:szCs w:val="23"/>
          <w:lang w:val="sq-AL"/>
        </w:rPr>
        <w:t>Për qëllimet e 5A002.a. Shënimi Teknik 2.a.:</w:t>
      </w:r>
    </w:p>
    <w:p w14:paraId="7B9B2269" w14:textId="77777777" w:rsidR="00C35A8D" w:rsidRPr="00C35A8D" w:rsidRDefault="00C35A8D" w:rsidP="00C35A8D">
      <w:pPr>
        <w:pStyle w:val="ListParagraph"/>
        <w:numPr>
          <w:ilvl w:val="1"/>
          <w:numId w:val="381"/>
        </w:numPr>
        <w:tabs>
          <w:tab w:val="clear" w:pos="2880"/>
        </w:tabs>
        <w:ind w:left="3240" w:right="217" w:hanging="472"/>
        <w:rPr>
          <w:i/>
          <w:sz w:val="23"/>
          <w:szCs w:val="23"/>
          <w:lang w:val="sq-AL"/>
        </w:rPr>
      </w:pPr>
      <w:r w:rsidRPr="00C35A8D">
        <w:rPr>
          <w:i/>
          <w:sz w:val="23"/>
          <w:szCs w:val="23"/>
          <w:lang w:val="sq-AL"/>
        </w:rPr>
        <w:t>“Algoritmi simetrik” është një algoritëm kriptografik që përdor një çelës identik si për enkriptim ashtu edhe për dekriptim.</w:t>
      </w:r>
    </w:p>
    <w:p w14:paraId="4536C3F3" w14:textId="49FC5B24" w:rsidR="00C35A8D" w:rsidRPr="00C35A8D" w:rsidRDefault="00C35A8D" w:rsidP="00C35A8D">
      <w:pPr>
        <w:pStyle w:val="ListParagraph"/>
        <w:numPr>
          <w:ilvl w:val="1"/>
          <w:numId w:val="381"/>
        </w:numPr>
        <w:tabs>
          <w:tab w:val="clear" w:pos="2880"/>
        </w:tabs>
        <w:ind w:left="3240" w:right="217" w:hanging="472"/>
        <w:rPr>
          <w:i/>
          <w:sz w:val="23"/>
          <w:szCs w:val="23"/>
          <w:lang w:val="sq-AL"/>
        </w:rPr>
      </w:pPr>
      <w:r w:rsidRPr="00C35A8D">
        <w:rPr>
          <w:i/>
          <w:sz w:val="23"/>
          <w:szCs w:val="23"/>
          <w:lang w:val="sq-AL"/>
        </w:rPr>
        <w:t>Një përdorim i zakonshëm i “algoritmeve simetrike” është konfidencialiteti i të dhënave.</w:t>
      </w:r>
    </w:p>
    <w:p w14:paraId="02E5ECB3" w14:textId="78726190" w:rsidR="00524E99" w:rsidRPr="00C35A8D" w:rsidRDefault="00524E99" w:rsidP="00C35A8D">
      <w:pPr>
        <w:pStyle w:val="ListParagraph"/>
        <w:numPr>
          <w:ilvl w:val="1"/>
          <w:numId w:val="139"/>
        </w:numPr>
        <w:tabs>
          <w:tab w:val="left" w:pos="2769"/>
        </w:tabs>
        <w:ind w:right="217"/>
        <w:rPr>
          <w:i/>
          <w:sz w:val="24"/>
          <w:lang w:val="sq-AL"/>
        </w:rPr>
      </w:pPr>
      <w:r w:rsidRPr="00C35A8D">
        <w:rPr>
          <w:i/>
          <w:sz w:val="23"/>
          <w:szCs w:val="23"/>
          <w:lang w:val="sq-AL"/>
        </w:rPr>
        <w:t>Një "algoritëm asimetrik" ku siguria e algoritmit bazohet në ndonjë nga sa vijon</w:t>
      </w:r>
      <w:r w:rsidRPr="00C35A8D">
        <w:rPr>
          <w:i/>
          <w:sz w:val="24"/>
          <w:lang w:val="sq-AL"/>
        </w:rPr>
        <w:t>:</w:t>
      </w:r>
    </w:p>
    <w:p w14:paraId="49B6414E" w14:textId="77777777" w:rsidR="00524E99" w:rsidRPr="00C35A8D" w:rsidRDefault="00524E99" w:rsidP="00EF51C2">
      <w:pPr>
        <w:pStyle w:val="ListParagraph"/>
        <w:numPr>
          <w:ilvl w:val="2"/>
          <w:numId w:val="139"/>
        </w:numPr>
        <w:tabs>
          <w:tab w:val="left" w:pos="3335"/>
        </w:tabs>
        <w:spacing w:before="1"/>
        <w:ind w:right="216"/>
        <w:rPr>
          <w:i/>
          <w:sz w:val="23"/>
          <w:szCs w:val="23"/>
          <w:lang w:val="sq-AL"/>
        </w:rPr>
      </w:pPr>
      <w:r w:rsidRPr="00C35A8D">
        <w:rPr>
          <w:i/>
          <w:sz w:val="23"/>
          <w:szCs w:val="23"/>
          <w:lang w:val="sq-AL"/>
        </w:rPr>
        <w:t>Faktorizimi i numrave të plotë mbi 512 bit (p.sh., RSA);</w:t>
      </w:r>
    </w:p>
    <w:p w14:paraId="6FF4229B" w14:textId="77777777" w:rsidR="00524E99" w:rsidRPr="00C35A8D" w:rsidRDefault="00524E99" w:rsidP="00EF51C2">
      <w:pPr>
        <w:pStyle w:val="ListParagraph"/>
        <w:numPr>
          <w:ilvl w:val="2"/>
          <w:numId w:val="139"/>
        </w:numPr>
        <w:tabs>
          <w:tab w:val="left" w:pos="3335"/>
        </w:tabs>
        <w:spacing w:before="1"/>
        <w:ind w:right="216"/>
        <w:rPr>
          <w:i/>
          <w:sz w:val="23"/>
          <w:szCs w:val="23"/>
          <w:lang w:val="sq-AL"/>
        </w:rPr>
      </w:pPr>
      <w:r w:rsidRPr="00C35A8D">
        <w:rPr>
          <w:i/>
          <w:sz w:val="23"/>
          <w:szCs w:val="23"/>
          <w:lang w:val="sq-AL"/>
        </w:rPr>
        <w:t xml:space="preserve">Llogaritja e logaritmeve diskrete në një grup shumëzues të një fushe të fundme me madhësi më të madhe se 512 bit (p.sh., Diffie-Hellman mbi Z/pZ); </w:t>
      </w:r>
      <w:r w:rsidRPr="00C35A8D">
        <w:rPr>
          <w:i/>
          <w:sz w:val="23"/>
          <w:szCs w:val="23"/>
          <w:u w:val="single"/>
          <w:lang w:val="sq-AL"/>
        </w:rPr>
        <w:t>ose</w:t>
      </w:r>
    </w:p>
    <w:p w14:paraId="03E079EA" w14:textId="77777777" w:rsidR="00524E99" w:rsidRPr="00C35A8D" w:rsidRDefault="00524E99" w:rsidP="00EF51C2">
      <w:pPr>
        <w:pStyle w:val="ListParagraph"/>
        <w:numPr>
          <w:ilvl w:val="2"/>
          <w:numId w:val="139"/>
        </w:numPr>
        <w:tabs>
          <w:tab w:val="left" w:pos="3335"/>
        </w:tabs>
        <w:spacing w:before="1"/>
        <w:ind w:right="216"/>
        <w:rPr>
          <w:i/>
          <w:sz w:val="23"/>
          <w:szCs w:val="23"/>
          <w:lang w:val="sq-AL"/>
        </w:rPr>
      </w:pPr>
      <w:r w:rsidRPr="00C35A8D">
        <w:rPr>
          <w:i/>
          <w:sz w:val="23"/>
          <w:szCs w:val="23"/>
          <w:lang w:val="sq-AL"/>
        </w:rPr>
        <w:t xml:space="preserve">Logaritme diskrete në një grup të ndryshëm nga ai i përmendur në paragrafin b.2. mbi 112 bit (p.sh., Diffie-Hellman mbi një kurbë eliptike); </w:t>
      </w:r>
      <w:r w:rsidRPr="00C35A8D">
        <w:rPr>
          <w:i/>
          <w:sz w:val="23"/>
          <w:szCs w:val="23"/>
          <w:u w:val="single"/>
          <w:lang w:val="sq-AL"/>
        </w:rPr>
        <w:t>ose</w:t>
      </w:r>
    </w:p>
    <w:p w14:paraId="55B1C52C" w14:textId="77777777" w:rsidR="00524E99" w:rsidRPr="002E2DD1" w:rsidRDefault="00524E99" w:rsidP="00524E99">
      <w:pPr>
        <w:jc w:val="both"/>
        <w:rPr>
          <w:sz w:val="24"/>
          <w:lang w:val="sq-AL"/>
        </w:rPr>
        <w:sectPr w:rsidR="00524E99" w:rsidRPr="002E2DD1">
          <w:headerReference w:type="default" r:id="rId405"/>
          <w:footerReference w:type="default" r:id="rId406"/>
          <w:pgSz w:w="11910" w:h="16840"/>
          <w:pgMar w:top="1040" w:right="1200" w:bottom="1240" w:left="1200" w:header="0" w:footer="1041" w:gutter="0"/>
          <w:cols w:space="720"/>
        </w:sectPr>
      </w:pPr>
    </w:p>
    <w:p w14:paraId="1FE6078C" w14:textId="77777777" w:rsidR="00524E99" w:rsidRPr="002E2DD1" w:rsidRDefault="00524E99" w:rsidP="00524E99">
      <w:pPr>
        <w:pStyle w:val="BodyText"/>
        <w:spacing w:before="73"/>
        <w:ind w:left="216"/>
        <w:jc w:val="both"/>
        <w:rPr>
          <w:lang w:val="sq-AL"/>
        </w:rPr>
      </w:pPr>
      <w:r w:rsidRPr="002E2DD1">
        <w:rPr>
          <w:lang w:val="sq-AL"/>
        </w:rPr>
        <w:lastRenderedPageBreak/>
        <w:t>5A002.a.</w:t>
      </w:r>
      <w:r w:rsidRPr="002E2DD1">
        <w:rPr>
          <w:spacing w:val="-9"/>
          <w:lang w:val="sq-AL"/>
        </w:rPr>
        <w:t xml:space="preserve"> </w:t>
      </w:r>
      <w:r w:rsidRPr="002E2DD1">
        <w:rPr>
          <w:lang w:val="sq-AL"/>
        </w:rPr>
        <w:t>Shënimi teknik 2 vazhdim</w:t>
      </w:r>
    </w:p>
    <w:p w14:paraId="56BC422D" w14:textId="77777777" w:rsidR="00524E99" w:rsidRPr="002E2DD1" w:rsidRDefault="00524E99" w:rsidP="00EF51C2">
      <w:pPr>
        <w:pStyle w:val="ListParagraph"/>
        <w:numPr>
          <w:ilvl w:val="1"/>
          <w:numId w:val="139"/>
        </w:numPr>
        <w:tabs>
          <w:tab w:val="left" w:pos="2769"/>
        </w:tabs>
        <w:spacing w:before="121"/>
        <w:ind w:right="217"/>
        <w:rPr>
          <w:i/>
          <w:sz w:val="24"/>
          <w:lang w:val="sq-AL"/>
        </w:rPr>
      </w:pPr>
      <w:r w:rsidRPr="002E2DD1">
        <w:rPr>
          <w:i/>
          <w:sz w:val="24"/>
          <w:lang w:val="sq-AL"/>
        </w:rPr>
        <w:t>Një "algoritëm asimetrik" ku siguria e algoritmit bazohet në ndonjë nga sa vijon:</w:t>
      </w:r>
    </w:p>
    <w:p w14:paraId="0F439AA8" w14:textId="77777777" w:rsidR="00524E99" w:rsidRPr="002E2DD1" w:rsidRDefault="00524E99" w:rsidP="00D86F0C">
      <w:pPr>
        <w:pStyle w:val="ListParagraph"/>
        <w:numPr>
          <w:ilvl w:val="2"/>
          <w:numId w:val="139"/>
        </w:numPr>
        <w:tabs>
          <w:tab w:val="left" w:pos="3334"/>
          <w:tab w:val="left" w:pos="3335"/>
        </w:tabs>
        <w:ind w:left="3341" w:right="864"/>
        <w:rPr>
          <w:i/>
          <w:sz w:val="24"/>
          <w:lang w:val="sq-AL"/>
        </w:rPr>
      </w:pPr>
      <w:r w:rsidRPr="002E2DD1">
        <w:rPr>
          <w:i/>
          <w:sz w:val="24"/>
          <w:lang w:val="sq-AL"/>
        </w:rPr>
        <w:t>Problemet më të shkurtra të vektorit ose vektoriale më të afërta të lidhura me grilat (p.sh., NewHope, Frodo, NTRUEncrypt, Kyber, Titanium);</w:t>
      </w:r>
    </w:p>
    <w:p w14:paraId="2F90DE7F" w14:textId="77777777" w:rsidR="00524E99" w:rsidRPr="002E2DD1" w:rsidRDefault="00524E99" w:rsidP="00D86F0C">
      <w:pPr>
        <w:pStyle w:val="ListParagraph"/>
        <w:numPr>
          <w:ilvl w:val="2"/>
          <w:numId w:val="139"/>
        </w:numPr>
        <w:tabs>
          <w:tab w:val="left" w:pos="3334"/>
          <w:tab w:val="left" w:pos="3335"/>
        </w:tabs>
        <w:ind w:left="3341" w:right="864"/>
        <w:rPr>
          <w:i/>
          <w:sz w:val="24"/>
          <w:lang w:val="sq-AL"/>
        </w:rPr>
      </w:pPr>
      <w:r w:rsidRPr="002E2DD1">
        <w:rPr>
          <w:i/>
          <w:sz w:val="24"/>
          <w:lang w:val="sq-AL"/>
        </w:rPr>
        <w:t>Gjetja e izogjeneve ndërmjet kthesave eliptike supersingulare (p.sh. Enkapsulimi i çelësit izogjenik supersingular); ose</w:t>
      </w:r>
    </w:p>
    <w:p w14:paraId="63B48234" w14:textId="77777777" w:rsidR="00524E99" w:rsidRPr="002E2DD1" w:rsidRDefault="00524E99" w:rsidP="00D86F0C">
      <w:pPr>
        <w:pStyle w:val="ListParagraph"/>
        <w:tabs>
          <w:tab w:val="left" w:pos="3334"/>
          <w:tab w:val="left" w:pos="3335"/>
        </w:tabs>
        <w:ind w:left="3341" w:right="864" w:firstLine="0"/>
        <w:jc w:val="left"/>
        <w:rPr>
          <w:i/>
          <w:sz w:val="24"/>
          <w:lang w:val="sq-AL"/>
        </w:rPr>
      </w:pPr>
      <w:r w:rsidRPr="002E2DD1">
        <w:rPr>
          <w:i/>
          <w:sz w:val="24"/>
          <w:lang w:val="sq-AL"/>
        </w:rPr>
        <w:t xml:space="preserve">Dekodimi i kodeve të rastit (p.sh., McEliece, Niederreiter). </w:t>
      </w:r>
    </w:p>
    <w:p w14:paraId="1EF3FD74" w14:textId="77777777" w:rsidR="00524E99" w:rsidRPr="002E2DD1" w:rsidRDefault="00524E99" w:rsidP="00524E99">
      <w:pPr>
        <w:pStyle w:val="ListParagraph"/>
        <w:tabs>
          <w:tab w:val="left" w:pos="3334"/>
        </w:tabs>
        <w:spacing w:line="343" w:lineRule="auto"/>
        <w:ind w:left="3334" w:right="865" w:firstLine="0"/>
        <w:jc w:val="left"/>
        <w:rPr>
          <w:i/>
          <w:sz w:val="24"/>
          <w:lang w:val="sq-AL"/>
        </w:rPr>
      </w:pPr>
      <w:r w:rsidRPr="002E2DD1">
        <w:rPr>
          <w:i/>
          <w:sz w:val="24"/>
          <w:u w:val="single"/>
          <w:lang w:val="sq-AL"/>
        </w:rPr>
        <w:t>Shënim Teknik:</w:t>
      </w:r>
    </w:p>
    <w:p w14:paraId="114F0896" w14:textId="77777777" w:rsidR="00524E99" w:rsidRPr="002E2DD1" w:rsidRDefault="00524E99" w:rsidP="00524E99">
      <w:pPr>
        <w:spacing w:before="3"/>
        <w:ind w:left="2768" w:right="342"/>
        <w:rPr>
          <w:i/>
          <w:sz w:val="24"/>
          <w:lang w:val="sq-AL"/>
        </w:rPr>
      </w:pPr>
      <w:r w:rsidRPr="002E2DD1">
        <w:rPr>
          <w:i/>
          <w:sz w:val="24"/>
          <w:lang w:val="sq-AL"/>
        </w:rPr>
        <w:t>Një algoritëm i përshkruar nga Shënimi Teknik 2.c. mund të referohen si post-kuantike, kuantike të sigurta ose kuantike rezistente.</w:t>
      </w:r>
    </w:p>
    <w:p w14:paraId="200913DF" w14:textId="77777777" w:rsidR="00524E99" w:rsidRPr="002E2DD1" w:rsidRDefault="00524E99" w:rsidP="00524E99">
      <w:pPr>
        <w:rPr>
          <w:sz w:val="24"/>
          <w:lang w:val="sq-AL"/>
        </w:rPr>
        <w:sectPr w:rsidR="00524E99" w:rsidRPr="002E2DD1">
          <w:headerReference w:type="default" r:id="rId407"/>
          <w:footerReference w:type="default" r:id="rId408"/>
          <w:pgSz w:w="11910" w:h="16840"/>
          <w:pgMar w:top="1040" w:right="1200" w:bottom="1240" w:left="1200" w:header="0" w:footer="1041" w:gutter="0"/>
          <w:cols w:space="720"/>
        </w:sectPr>
      </w:pPr>
    </w:p>
    <w:p w14:paraId="174C2064" w14:textId="77777777" w:rsidR="00524E99" w:rsidRPr="002E2DD1" w:rsidRDefault="00524E99" w:rsidP="00524E99">
      <w:pPr>
        <w:spacing w:before="120"/>
        <w:ind w:left="2768" w:right="216" w:hanging="1134"/>
        <w:jc w:val="both"/>
        <w:rPr>
          <w:i/>
          <w:sz w:val="24"/>
          <w:lang w:val="sq-AL"/>
        </w:rPr>
      </w:pPr>
      <w:r w:rsidRPr="002E2DD1">
        <w:rPr>
          <w:i/>
          <w:sz w:val="24"/>
          <w:u w:val="single"/>
          <w:lang w:val="sq-AL"/>
        </w:rPr>
        <w:lastRenderedPageBreak/>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Kur është e nevojshme, siç përcaktohet nga autoriteti përkatës në vendin e eksportuesit, detajet e artikujve duhet të jenë të aksesueshme dhe t'i jepen autoritetit sipas kërkesës, në mënyrë që të përcaktohet ndonjë nga sa vijon</w:t>
      </w:r>
      <w:r w:rsidRPr="002E2DD1">
        <w:rPr>
          <w:i/>
          <w:spacing w:val="-2"/>
          <w:sz w:val="24"/>
          <w:lang w:val="sq-AL"/>
        </w:rPr>
        <w:t>:</w:t>
      </w:r>
    </w:p>
    <w:p w14:paraId="5E834FA7" w14:textId="77777777" w:rsidR="00524E99" w:rsidRPr="002E2DD1" w:rsidRDefault="00524E99" w:rsidP="00EF51C2">
      <w:pPr>
        <w:pStyle w:val="ListParagraph"/>
        <w:numPr>
          <w:ilvl w:val="3"/>
          <w:numId w:val="139"/>
        </w:numPr>
        <w:tabs>
          <w:tab w:val="left" w:pos="3337"/>
        </w:tabs>
        <w:ind w:right="212"/>
        <w:rPr>
          <w:i/>
          <w:sz w:val="24"/>
          <w:lang w:val="sq-AL"/>
        </w:rPr>
      </w:pPr>
      <w:r w:rsidRPr="002E2DD1">
        <w:rPr>
          <w:i/>
          <w:sz w:val="24"/>
          <w:lang w:val="sq-AL"/>
        </w:rPr>
        <w:t xml:space="preserve">Nëse artikulli plotëson kriteret e 5A002.a.1. në 5A002.a.4.; </w:t>
      </w:r>
      <w:r w:rsidRPr="002E2DD1">
        <w:rPr>
          <w:i/>
          <w:sz w:val="24"/>
          <w:u w:val="single"/>
          <w:lang w:val="sq-AL"/>
        </w:rPr>
        <w:t>ose</w:t>
      </w:r>
    </w:p>
    <w:p w14:paraId="6E93A3C4" w14:textId="77777777" w:rsidR="00524E99" w:rsidRPr="002E2DD1" w:rsidRDefault="00524E99" w:rsidP="00EF51C2">
      <w:pPr>
        <w:pStyle w:val="ListParagraph"/>
        <w:numPr>
          <w:ilvl w:val="3"/>
          <w:numId w:val="139"/>
        </w:numPr>
        <w:tabs>
          <w:tab w:val="left" w:pos="3337"/>
        </w:tabs>
        <w:ind w:right="212"/>
        <w:rPr>
          <w:i/>
          <w:sz w:val="24"/>
          <w:lang w:val="sq-AL"/>
        </w:rPr>
      </w:pPr>
      <w:r w:rsidRPr="002E2DD1">
        <w:rPr>
          <w:i/>
          <w:sz w:val="24"/>
          <w:lang w:val="sq-AL"/>
        </w:rPr>
        <w:t>Nëse "kriptografia për konfidencialitetin e të dhënave" që ka një "algoritëm të përshkruar sigurie" është e përdorshme pa "aktivizim kriptografik të sigurt"".</w:t>
      </w:r>
    </w:p>
    <w:p w14:paraId="30FE77D6" w14:textId="77777777" w:rsidR="00524E99" w:rsidRPr="002E2DD1" w:rsidRDefault="00524E99" w:rsidP="00524E99">
      <w:pPr>
        <w:spacing w:before="120"/>
        <w:ind w:left="2768" w:right="219"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40"/>
          <w:sz w:val="24"/>
          <w:lang w:val="sq-AL"/>
        </w:rPr>
        <w:t xml:space="preserve">  </w:t>
      </w:r>
      <w:r w:rsidRPr="002E2DD1">
        <w:rPr>
          <w:i/>
          <w:sz w:val="24"/>
          <w:lang w:val="sq-AL"/>
        </w:rPr>
        <w:t>5A002.a. nuk kontrollon asnjë nga artikujt e mëposhtëm, ose komponentët e "sigurisë së informacionit" të projektuar posaçërisht për to:</w:t>
      </w:r>
    </w:p>
    <w:p w14:paraId="2D481A4B" w14:textId="77777777" w:rsidR="00524E99" w:rsidRPr="002E2DD1" w:rsidRDefault="00524E99" w:rsidP="00EF51C2">
      <w:pPr>
        <w:pStyle w:val="ListParagraph"/>
        <w:numPr>
          <w:ilvl w:val="0"/>
          <w:numId w:val="138"/>
        </w:numPr>
        <w:tabs>
          <w:tab w:val="left" w:pos="3337"/>
        </w:tabs>
        <w:spacing w:before="121"/>
        <w:rPr>
          <w:i/>
          <w:sz w:val="24"/>
          <w:lang w:val="sq-AL"/>
        </w:rPr>
      </w:pPr>
      <w:r w:rsidRPr="002E2DD1">
        <w:rPr>
          <w:i/>
          <w:sz w:val="24"/>
          <w:lang w:val="sq-AL"/>
        </w:rPr>
        <w:t>Kartat inteligjente dhe 'lexuesit/shkrimtarët' e kartave inteligjente si më poshtë</w:t>
      </w:r>
      <w:r w:rsidRPr="002E2DD1">
        <w:rPr>
          <w:i/>
          <w:spacing w:val="-2"/>
          <w:sz w:val="24"/>
          <w:lang w:val="sq-AL"/>
        </w:rPr>
        <w:t>:</w:t>
      </w:r>
    </w:p>
    <w:p w14:paraId="42258903" w14:textId="77777777" w:rsidR="00524E99" w:rsidRPr="002E2DD1" w:rsidRDefault="00524E99" w:rsidP="00EF51C2">
      <w:pPr>
        <w:pStyle w:val="ListParagraph"/>
        <w:numPr>
          <w:ilvl w:val="1"/>
          <w:numId w:val="138"/>
        </w:numPr>
        <w:tabs>
          <w:tab w:val="left" w:pos="3904"/>
        </w:tabs>
        <w:ind w:right="212"/>
        <w:rPr>
          <w:i/>
          <w:sz w:val="24"/>
          <w:lang w:val="sq-AL"/>
        </w:rPr>
      </w:pPr>
      <w:r w:rsidRPr="002E2DD1">
        <w:rPr>
          <w:i/>
          <w:sz w:val="24"/>
          <w:lang w:val="sq-AL"/>
        </w:rPr>
        <w:t>Një kartë inteligjente ose një dokument personal i lexueshëm elektronik (p.sh., monedhë simbolike, e-pasaportë) që plotëson ndonjë nga sa vijon:</w:t>
      </w:r>
    </w:p>
    <w:p w14:paraId="350602CB" w14:textId="77777777" w:rsidR="00524E99" w:rsidRPr="002E2DD1" w:rsidRDefault="00524E99" w:rsidP="00EF51C2">
      <w:pPr>
        <w:pStyle w:val="ListParagraph"/>
        <w:numPr>
          <w:ilvl w:val="2"/>
          <w:numId w:val="138"/>
        </w:numPr>
        <w:tabs>
          <w:tab w:val="left" w:pos="4187"/>
        </w:tabs>
        <w:ind w:right="211"/>
        <w:rPr>
          <w:i/>
          <w:sz w:val="24"/>
          <w:lang w:val="sq-AL"/>
        </w:rPr>
      </w:pPr>
      <w:r w:rsidRPr="002E2DD1">
        <w:rPr>
          <w:i/>
          <w:sz w:val="24"/>
          <w:lang w:val="sq-AL"/>
        </w:rPr>
        <w:t>"Kriptografia për konfidencialitetin e të dhënave" që ka një "algoritëm sigurie të përshkruar" plotëson të gjitha sa vijon</w:t>
      </w:r>
      <w:r w:rsidRPr="002E2DD1">
        <w:rPr>
          <w:i/>
          <w:spacing w:val="-2"/>
          <w:sz w:val="24"/>
          <w:lang w:val="sq-AL"/>
        </w:rPr>
        <w:t>:</w:t>
      </w:r>
    </w:p>
    <w:p w14:paraId="42A60342" w14:textId="77777777" w:rsidR="00524E99" w:rsidRPr="002E2DD1" w:rsidRDefault="00524E99" w:rsidP="00EF51C2">
      <w:pPr>
        <w:pStyle w:val="ListParagraph"/>
        <w:numPr>
          <w:ilvl w:val="3"/>
          <w:numId w:val="138"/>
        </w:numPr>
        <w:tabs>
          <w:tab w:val="left" w:pos="4471"/>
        </w:tabs>
        <w:ind w:right="212"/>
        <w:rPr>
          <w:i/>
          <w:sz w:val="24"/>
          <w:lang w:val="sq-AL"/>
        </w:rPr>
      </w:pPr>
      <w:r w:rsidRPr="002E2DD1">
        <w:rPr>
          <w:i/>
          <w:sz w:val="24"/>
          <w:lang w:val="sq-AL"/>
        </w:rPr>
        <w:t xml:space="preserve">Është i kufizuar për përdorim në pajisjet ose sistemet për të cilat 5A002.a. nuk kontrollon për arsye të tjera përveç Shënimit të Kriptografisë (Shënimi 3 në Kategorinë 5 – Pjesa 2); </w:t>
      </w:r>
      <w:r w:rsidRPr="002E2DD1">
        <w:rPr>
          <w:i/>
          <w:sz w:val="24"/>
          <w:u w:val="single"/>
          <w:lang w:val="sq-AL"/>
        </w:rPr>
        <w:t>dhe</w:t>
      </w:r>
    </w:p>
    <w:p w14:paraId="75D7C8D3" w14:textId="77777777" w:rsidR="00524E99" w:rsidRPr="002E2DD1" w:rsidRDefault="00524E99" w:rsidP="00EF51C2">
      <w:pPr>
        <w:pStyle w:val="ListParagraph"/>
        <w:numPr>
          <w:ilvl w:val="3"/>
          <w:numId w:val="138"/>
        </w:numPr>
        <w:tabs>
          <w:tab w:val="left" w:pos="4471"/>
        </w:tabs>
        <w:spacing w:before="121"/>
        <w:ind w:hanging="285"/>
        <w:rPr>
          <w:i/>
          <w:sz w:val="24"/>
          <w:lang w:val="sq-AL"/>
        </w:rPr>
      </w:pPr>
      <w:r w:rsidRPr="002E2DD1">
        <w:rPr>
          <w:i/>
          <w:sz w:val="24"/>
          <w:lang w:val="sq-AL"/>
        </w:rPr>
        <w:t>2. Nuk mund të riprogramohet për ndonjë përdorim tjetër;</w:t>
      </w:r>
      <w:r w:rsidRPr="002E2DD1">
        <w:rPr>
          <w:i/>
          <w:spacing w:val="-3"/>
          <w:sz w:val="24"/>
          <w:lang w:val="sq-AL"/>
        </w:rPr>
        <w:t xml:space="preserve"> </w:t>
      </w:r>
      <w:r w:rsidRPr="002E2DD1">
        <w:rPr>
          <w:i/>
          <w:spacing w:val="-5"/>
          <w:sz w:val="24"/>
          <w:u w:val="single"/>
          <w:lang w:val="sq-AL"/>
        </w:rPr>
        <w:t>or</w:t>
      </w:r>
      <w:r w:rsidRPr="002E2DD1">
        <w:rPr>
          <w:i/>
          <w:spacing w:val="-5"/>
          <w:sz w:val="24"/>
          <w:lang w:val="sq-AL"/>
        </w:rPr>
        <w:t>:</w:t>
      </w:r>
    </w:p>
    <w:p w14:paraId="72403C49" w14:textId="77777777" w:rsidR="00524E99" w:rsidRPr="002E2DD1" w:rsidRDefault="00524E99" w:rsidP="00524E99">
      <w:pPr>
        <w:jc w:val="both"/>
        <w:rPr>
          <w:sz w:val="24"/>
          <w:lang w:val="sq-AL"/>
        </w:rPr>
        <w:sectPr w:rsidR="00524E99" w:rsidRPr="002E2DD1">
          <w:headerReference w:type="default" r:id="rId409"/>
          <w:footerReference w:type="default" r:id="rId410"/>
          <w:pgSz w:w="11910" w:h="16840"/>
          <w:pgMar w:top="1400" w:right="1200" w:bottom="1240" w:left="1200" w:header="1142" w:footer="1041" w:gutter="0"/>
          <w:cols w:space="720"/>
        </w:sectPr>
      </w:pPr>
    </w:p>
    <w:p w14:paraId="2555C39E" w14:textId="77777777" w:rsidR="00524E99" w:rsidRPr="002E2DD1" w:rsidRDefault="00524E99" w:rsidP="00EF51C2">
      <w:pPr>
        <w:pStyle w:val="ListParagraph"/>
        <w:numPr>
          <w:ilvl w:val="2"/>
          <w:numId w:val="138"/>
        </w:numPr>
        <w:tabs>
          <w:tab w:val="left" w:pos="4187"/>
        </w:tabs>
        <w:rPr>
          <w:i/>
          <w:sz w:val="24"/>
          <w:lang w:val="sq-AL"/>
        </w:rPr>
      </w:pPr>
      <w:r w:rsidRPr="002E2DD1">
        <w:rPr>
          <w:i/>
          <w:sz w:val="24"/>
          <w:lang w:val="sq-AL"/>
        </w:rPr>
        <w:lastRenderedPageBreak/>
        <w:t>Duke pasur të gjitha sa vijon</w:t>
      </w:r>
      <w:r w:rsidRPr="002E2DD1">
        <w:rPr>
          <w:i/>
          <w:spacing w:val="-2"/>
          <w:sz w:val="24"/>
          <w:lang w:val="sq-AL"/>
        </w:rPr>
        <w:t>:</w:t>
      </w:r>
    </w:p>
    <w:p w14:paraId="663E4B0E" w14:textId="77777777" w:rsidR="00524E99" w:rsidRPr="002E2DD1" w:rsidRDefault="00524E99" w:rsidP="00EF51C2">
      <w:pPr>
        <w:pStyle w:val="ListParagraph"/>
        <w:numPr>
          <w:ilvl w:val="3"/>
          <w:numId w:val="138"/>
        </w:numPr>
        <w:tabs>
          <w:tab w:val="left" w:pos="4471"/>
        </w:tabs>
        <w:ind w:right="215"/>
        <w:rPr>
          <w:i/>
          <w:sz w:val="24"/>
          <w:lang w:val="sq-AL"/>
        </w:rPr>
      </w:pPr>
      <w:r w:rsidRPr="002E2DD1">
        <w:rPr>
          <w:i/>
          <w:sz w:val="24"/>
          <w:lang w:val="sq-AL"/>
        </w:rPr>
        <w:t>Është projektuar dhe kufizuar posaçërisht për të lejuar mbrojtjen e 'të dhënave personale' të ruajtura brenda;</w:t>
      </w:r>
    </w:p>
    <w:p w14:paraId="7ED23CF0" w14:textId="77777777" w:rsidR="00524E99" w:rsidRPr="002E2DD1" w:rsidRDefault="00524E99" w:rsidP="00EF51C2">
      <w:pPr>
        <w:pStyle w:val="ListParagraph"/>
        <w:numPr>
          <w:ilvl w:val="3"/>
          <w:numId w:val="138"/>
        </w:numPr>
        <w:tabs>
          <w:tab w:val="left" w:pos="4471"/>
        </w:tabs>
        <w:ind w:right="215"/>
        <w:rPr>
          <w:i/>
          <w:sz w:val="24"/>
          <w:lang w:val="sq-AL"/>
        </w:rPr>
      </w:pPr>
      <w:r w:rsidRPr="002E2DD1">
        <w:rPr>
          <w:i/>
          <w:sz w:val="24"/>
          <w:lang w:val="sq-AL"/>
        </w:rPr>
        <w:t>Ka qenë ose mund të personalizohet vetëm për transaksione publike ose tregtare ose identifikim individual; dhe</w:t>
      </w:r>
    </w:p>
    <w:p w14:paraId="6278AFC2" w14:textId="77777777" w:rsidR="00524E99" w:rsidRPr="002E2DD1" w:rsidRDefault="00524E99" w:rsidP="00EF51C2">
      <w:pPr>
        <w:pStyle w:val="ListParagraph"/>
        <w:numPr>
          <w:ilvl w:val="3"/>
          <w:numId w:val="138"/>
        </w:numPr>
        <w:tabs>
          <w:tab w:val="left" w:pos="4471"/>
        </w:tabs>
        <w:ind w:right="215"/>
        <w:rPr>
          <w:i/>
          <w:sz w:val="24"/>
          <w:lang w:val="sq-AL"/>
        </w:rPr>
      </w:pPr>
      <w:r w:rsidRPr="002E2DD1">
        <w:rPr>
          <w:i/>
          <w:sz w:val="24"/>
          <w:lang w:val="sq-AL"/>
        </w:rPr>
        <w:t>Kur 'kriptografia për konfidencialitetin e të dhënave' që ka një 'algoritëm sigurie të përshkruar' nuk është e aksesueshme nga përdoruesi</w:t>
      </w:r>
      <w:r w:rsidRPr="002E2DD1">
        <w:rPr>
          <w:i/>
          <w:spacing w:val="-2"/>
          <w:sz w:val="24"/>
          <w:lang w:val="sq-AL"/>
        </w:rPr>
        <w:t>;</w:t>
      </w:r>
    </w:p>
    <w:p w14:paraId="4AFB86F5" w14:textId="77777777" w:rsidR="00524E99" w:rsidRPr="002E2DD1" w:rsidRDefault="00524E99" w:rsidP="00524E99">
      <w:pPr>
        <w:spacing w:before="120"/>
        <w:ind w:left="4186"/>
        <w:jc w:val="both"/>
        <w:rPr>
          <w:i/>
          <w:sz w:val="24"/>
          <w:lang w:val="sq-AL"/>
        </w:rPr>
      </w:pPr>
      <w:r w:rsidRPr="002E2DD1">
        <w:rPr>
          <w:i/>
          <w:sz w:val="24"/>
          <w:u w:val="single"/>
          <w:lang w:val="sq-AL"/>
        </w:rPr>
        <w:t>Shënim Teknik</w:t>
      </w:r>
      <w:r w:rsidRPr="002E2DD1">
        <w:rPr>
          <w:i/>
          <w:spacing w:val="-2"/>
          <w:sz w:val="24"/>
          <w:u w:val="single"/>
          <w:lang w:val="sq-AL"/>
        </w:rPr>
        <w:t>:</w:t>
      </w:r>
    </w:p>
    <w:p w14:paraId="2E754AE8" w14:textId="77777777" w:rsidR="00524E99" w:rsidRPr="002E2DD1" w:rsidRDefault="00524E99" w:rsidP="00524E99">
      <w:pPr>
        <w:spacing w:before="1"/>
        <w:ind w:left="4186" w:right="212"/>
        <w:jc w:val="both"/>
        <w:rPr>
          <w:i/>
          <w:sz w:val="24"/>
          <w:lang w:val="sq-AL"/>
        </w:rPr>
      </w:pPr>
      <w:r w:rsidRPr="002E2DD1">
        <w:rPr>
          <w:i/>
          <w:sz w:val="24"/>
          <w:lang w:val="sq-AL"/>
        </w:rPr>
        <w:t>Për qëllimet e 5A002.a. Shënimi 2.a.1.b.1., 'të dhënat personale' përfshijnë çdo të dhënë specifike për një person ose ent të caktuar, të tilla si shuma e parave të ruajtura dhe të dhënat e nevojshme për "vërtetim</w:t>
      </w:r>
      <w:r w:rsidRPr="002E2DD1">
        <w:rPr>
          <w:i/>
          <w:spacing w:val="-2"/>
          <w:sz w:val="24"/>
          <w:lang w:val="sq-AL"/>
        </w:rPr>
        <w:t>".</w:t>
      </w:r>
    </w:p>
    <w:p w14:paraId="64C78151" w14:textId="77777777" w:rsidR="00524E99" w:rsidRPr="002E2DD1" w:rsidRDefault="00524E99" w:rsidP="00524E99">
      <w:pPr>
        <w:jc w:val="both"/>
        <w:rPr>
          <w:sz w:val="24"/>
          <w:lang w:val="sq-AL"/>
        </w:rPr>
        <w:sectPr w:rsidR="00524E99" w:rsidRPr="002E2DD1">
          <w:headerReference w:type="default" r:id="rId411"/>
          <w:footerReference w:type="default" r:id="rId412"/>
          <w:pgSz w:w="11910" w:h="16840"/>
          <w:pgMar w:top="1400" w:right="1200" w:bottom="1240" w:left="1200" w:header="1142" w:footer="1041" w:gutter="0"/>
          <w:cols w:space="720"/>
        </w:sectPr>
      </w:pPr>
    </w:p>
    <w:p w14:paraId="54B8F4DD" w14:textId="77777777" w:rsidR="00524E99" w:rsidRPr="002E2DD1" w:rsidRDefault="00524E99" w:rsidP="00EF51C2">
      <w:pPr>
        <w:pStyle w:val="ListParagraph"/>
        <w:numPr>
          <w:ilvl w:val="1"/>
          <w:numId w:val="138"/>
        </w:numPr>
        <w:tabs>
          <w:tab w:val="left" w:pos="3904"/>
        </w:tabs>
        <w:spacing w:before="6" w:line="390" w:lineRule="atLeast"/>
        <w:ind w:right="3480"/>
        <w:rPr>
          <w:i/>
          <w:sz w:val="24"/>
          <w:lang w:val="sq-AL"/>
        </w:rPr>
      </w:pPr>
      <w:r w:rsidRPr="002E2DD1">
        <w:rPr>
          <w:i/>
          <w:spacing w:val="-2"/>
          <w:sz w:val="24"/>
          <w:lang w:val="sq-AL"/>
        </w:rPr>
        <w:lastRenderedPageBreak/>
        <w:t xml:space="preserve">'Lexuesit/shkruesit'. </w:t>
      </w:r>
      <w:r w:rsidRPr="002E2DD1">
        <w:rPr>
          <w:i/>
          <w:sz w:val="24"/>
          <w:u w:val="single"/>
          <w:lang w:val="sq-AL"/>
        </w:rPr>
        <w:t>Shënim Teknik:</w:t>
      </w:r>
    </w:p>
    <w:p w14:paraId="5696A677" w14:textId="77777777" w:rsidR="00524E99" w:rsidRPr="002E2DD1" w:rsidRDefault="00524E99" w:rsidP="00524E99">
      <w:pPr>
        <w:spacing w:before="6"/>
        <w:ind w:left="3903" w:right="212"/>
        <w:jc w:val="both"/>
        <w:rPr>
          <w:i/>
          <w:sz w:val="24"/>
          <w:lang w:val="sq-AL"/>
        </w:rPr>
      </w:pPr>
      <w:r w:rsidRPr="002E2DD1">
        <w:rPr>
          <w:i/>
          <w:sz w:val="24"/>
          <w:lang w:val="sq-AL"/>
        </w:rPr>
        <w:t>Për qëllimet e 5A002.a. Shënimi 2.a.2., 'lexuesit/shkrimtarët' përfshijnë pajisjet që komunikojnë me karta inteligjente ose dokumente të lexueshme elektronikisht përmes një rrjeti.</w:t>
      </w:r>
    </w:p>
    <w:p w14:paraId="6C7CF773" w14:textId="77777777" w:rsidR="00524E99" w:rsidRPr="002E2DD1" w:rsidRDefault="00524E99" w:rsidP="00EF51C2">
      <w:pPr>
        <w:pStyle w:val="ListParagraph"/>
        <w:numPr>
          <w:ilvl w:val="0"/>
          <w:numId w:val="138"/>
        </w:numPr>
        <w:tabs>
          <w:tab w:val="left" w:pos="3337"/>
        </w:tabs>
        <w:rPr>
          <w:i/>
          <w:sz w:val="24"/>
          <w:lang w:val="sq-AL"/>
        </w:rPr>
      </w:pPr>
      <w:r w:rsidRPr="002E2DD1">
        <w:rPr>
          <w:i/>
          <w:sz w:val="24"/>
          <w:lang w:val="sq-AL"/>
        </w:rPr>
        <w:t>Nuk përdoret</w:t>
      </w:r>
      <w:r w:rsidRPr="002E2DD1">
        <w:rPr>
          <w:i/>
          <w:spacing w:val="-2"/>
          <w:sz w:val="24"/>
          <w:lang w:val="sq-AL"/>
        </w:rPr>
        <w:t>;</w:t>
      </w:r>
    </w:p>
    <w:p w14:paraId="112DD6EA" w14:textId="77777777" w:rsidR="00524E99" w:rsidRPr="002E2DD1" w:rsidRDefault="00524E99" w:rsidP="00EF51C2">
      <w:pPr>
        <w:pStyle w:val="ListParagraph"/>
        <w:numPr>
          <w:ilvl w:val="0"/>
          <w:numId w:val="138"/>
        </w:numPr>
        <w:tabs>
          <w:tab w:val="left" w:pos="3337"/>
        </w:tabs>
        <w:ind w:right="214"/>
        <w:rPr>
          <w:i/>
          <w:sz w:val="24"/>
          <w:lang w:val="sq-AL"/>
        </w:rPr>
      </w:pPr>
      <w:r w:rsidRPr="002E2DD1">
        <w:rPr>
          <w:i/>
          <w:sz w:val="24"/>
          <w:lang w:val="sq-AL"/>
        </w:rPr>
        <w:t>Radiotelefonat portativë ose të lëvizshëm të projektuar për përdorim civil, të ndryshëm nga telefonat satelitorë, që nuk janë të aftë për asnjë nga sa vijon:</w:t>
      </w:r>
    </w:p>
    <w:p w14:paraId="269A8449" w14:textId="77777777" w:rsidR="00524E99" w:rsidRPr="002E2DD1" w:rsidRDefault="00524E99" w:rsidP="00EF51C2">
      <w:pPr>
        <w:pStyle w:val="ListParagraph"/>
        <w:numPr>
          <w:ilvl w:val="1"/>
          <w:numId w:val="138"/>
        </w:numPr>
        <w:tabs>
          <w:tab w:val="left" w:pos="3904"/>
        </w:tabs>
        <w:ind w:right="216"/>
        <w:rPr>
          <w:i/>
          <w:sz w:val="24"/>
          <w:lang w:val="sq-AL"/>
        </w:rPr>
      </w:pPr>
      <w:r w:rsidRPr="002E2DD1">
        <w:rPr>
          <w:i/>
          <w:sz w:val="24"/>
          <w:lang w:val="sq-AL"/>
        </w:rPr>
        <w:t xml:space="preserve">Transmetimi i të dhënave të koduara drejtpërdrejt në një radiotelefon ose pajisje tjetër (përveç pajisjeve të Rrjetit të Qasjes në Radio (RAN)); </w:t>
      </w:r>
      <w:r w:rsidRPr="002E2DD1">
        <w:rPr>
          <w:i/>
          <w:sz w:val="24"/>
          <w:u w:val="single"/>
          <w:lang w:val="sq-AL"/>
        </w:rPr>
        <w:t>ose</w:t>
      </w:r>
    </w:p>
    <w:p w14:paraId="10D19D9E" w14:textId="77777777" w:rsidR="00524E99" w:rsidRPr="002E2DD1" w:rsidRDefault="00524E99" w:rsidP="00EF51C2">
      <w:pPr>
        <w:pStyle w:val="ListParagraph"/>
        <w:numPr>
          <w:ilvl w:val="1"/>
          <w:numId w:val="138"/>
        </w:numPr>
        <w:tabs>
          <w:tab w:val="left" w:pos="3904"/>
        </w:tabs>
        <w:ind w:right="216"/>
        <w:rPr>
          <w:i/>
          <w:sz w:val="24"/>
          <w:lang w:val="sq-AL"/>
        </w:rPr>
      </w:pPr>
      <w:r w:rsidRPr="002E2DD1">
        <w:rPr>
          <w:i/>
          <w:sz w:val="24"/>
          <w:lang w:val="sq-AL"/>
        </w:rPr>
        <w:t xml:space="preserve">Kalimi i të dhënave të koduara përmes pajisjeve RAN (p.sh., kontrolluesi i rrjetit të radios (RNC) </w:t>
      </w:r>
      <w:r w:rsidRPr="002E2DD1">
        <w:rPr>
          <w:i/>
          <w:sz w:val="24"/>
          <w:u w:val="single"/>
          <w:lang w:val="sq-AL"/>
        </w:rPr>
        <w:t>ose</w:t>
      </w:r>
      <w:r w:rsidRPr="002E2DD1">
        <w:rPr>
          <w:i/>
          <w:sz w:val="24"/>
          <w:lang w:val="sq-AL"/>
        </w:rPr>
        <w:t xml:space="preserve"> kontrolluesi i stacionit bazë (BSC));</w:t>
      </w:r>
    </w:p>
    <w:p w14:paraId="5498799C"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t>Pajisjet telefonike pa tela që nuk janë të afta për enkriptim nga skaji në skaj, ku diapazoni maksimal efektiv i funksionimit pa tela (d.m.th. një kërcim i vetëm, i patransmetuar midis terminalit dhe stacionit bazë) është më pak se 400 metra sipas specifikimeve të prodhuesit;</w:t>
      </w:r>
    </w:p>
    <w:p w14:paraId="787E2CE3"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t>Radiotelefonat portativë ose celularë dhe pajisjet e ngjashme me valë të klientëve, të dizajnuara për përdorim civil, që janë përshtatur për një aplikacion specifik të industrisë civile që plotëson të gjitha sa vijon:</w:t>
      </w:r>
    </w:p>
    <w:p w14:paraId="1B8CEACA" w14:textId="77777777" w:rsidR="00524E99" w:rsidRPr="002E2DD1" w:rsidRDefault="00524E99" w:rsidP="00EF51C2">
      <w:pPr>
        <w:pStyle w:val="ListParagraph"/>
        <w:numPr>
          <w:ilvl w:val="1"/>
          <w:numId w:val="138"/>
        </w:numPr>
        <w:tabs>
          <w:tab w:val="left" w:pos="3904"/>
        </w:tabs>
        <w:ind w:right="214"/>
        <w:rPr>
          <w:i/>
          <w:sz w:val="24"/>
          <w:lang w:val="sq-AL"/>
        </w:rPr>
      </w:pPr>
      <w:r w:rsidRPr="002E2DD1">
        <w:rPr>
          <w:i/>
          <w:sz w:val="24"/>
          <w:lang w:val="sq-AL"/>
        </w:rPr>
        <w:t>Pajisjet jo të personalizuara plotësojnë dispozitat e Shënimit të Kriptografisë (Shënimi 3 në Kategorinë 5 – Pjesa 2); dhe</w:t>
      </w:r>
    </w:p>
    <w:p w14:paraId="081817A2" w14:textId="77777777" w:rsidR="00524E99" w:rsidRPr="002E2DD1" w:rsidRDefault="00524E99" w:rsidP="00EF51C2">
      <w:pPr>
        <w:pStyle w:val="ListParagraph"/>
        <w:numPr>
          <w:ilvl w:val="1"/>
          <w:numId w:val="138"/>
        </w:numPr>
        <w:tabs>
          <w:tab w:val="left" w:pos="3904"/>
        </w:tabs>
        <w:ind w:right="214"/>
        <w:rPr>
          <w:i/>
          <w:sz w:val="24"/>
          <w:lang w:val="sq-AL"/>
        </w:rPr>
      </w:pPr>
      <w:r w:rsidRPr="002E2DD1">
        <w:rPr>
          <w:i/>
          <w:sz w:val="24"/>
          <w:lang w:val="sq-AL"/>
        </w:rPr>
        <w:t>"Kriptografia për konfidencialitetin e të dhënave" që ka një "algoritëm sigurie të përshkruar" të pajisjeve jo të personalizuara nuk ndikohet nga personalizimi dhe zbaton vetëm standarde kriptografike të publikuara ose komerciale;</w:t>
      </w:r>
    </w:p>
    <w:p w14:paraId="1F4F69EF" w14:textId="77777777" w:rsidR="00524E99" w:rsidRPr="002E2DD1" w:rsidRDefault="00524E99" w:rsidP="00524E99">
      <w:pPr>
        <w:jc w:val="both"/>
        <w:rPr>
          <w:sz w:val="24"/>
          <w:lang w:val="sq-AL"/>
        </w:rPr>
        <w:sectPr w:rsidR="00524E99" w:rsidRPr="002E2DD1">
          <w:headerReference w:type="default" r:id="rId413"/>
          <w:footerReference w:type="default" r:id="rId414"/>
          <w:pgSz w:w="11910" w:h="16840"/>
          <w:pgMar w:top="1400" w:right="1200" w:bottom="1240" w:left="1200" w:header="1142" w:footer="1041" w:gutter="0"/>
          <w:cols w:space="720"/>
        </w:sectPr>
      </w:pPr>
    </w:p>
    <w:p w14:paraId="449FC59F"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lastRenderedPageBreak/>
        <w:t>Nuk përdoret;</w:t>
      </w:r>
    </w:p>
    <w:p w14:paraId="406D4FC2"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t>Pajisjet e rrjetit të aksesit në radio të telekomunikacionit celular (RAN) të projektuara për përdorim civil, të cilat gjithashtu plotësojnë dispozitat e paragrafëve a.2. te a.4. i Shënimit të Kriptografisë (Shënimi 3 në Kategorinë 5, Pjesa 2), që ka një fuqi dalëse RF të kufizuar në 0,1 W (20 dBm) ose më pak, dhe mbështet 32 ​​ose më pak përdorues të njëkohshëm;</w:t>
      </w:r>
    </w:p>
    <w:p w14:paraId="3C99AE01"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t>Routers, switches, gateways ose reletë, ku 'kriptografia për konfidencialitetin e të dhënave' që ka një 'algoritëm sigurie të përshkruar' është i kufizuar në detyrat e "Operacioneve, Administrimit ose Mirëmbajtjes" ("OAM") duke zbatuar vetëm standarde kriptografike të publikuara ose komerciale;</w:t>
      </w:r>
    </w:p>
    <w:p w14:paraId="6EB51EBF" w14:textId="77777777" w:rsidR="00524E99" w:rsidRPr="002E2DD1" w:rsidRDefault="00524E99" w:rsidP="00EF51C2">
      <w:pPr>
        <w:pStyle w:val="ListParagraph"/>
        <w:numPr>
          <w:ilvl w:val="0"/>
          <w:numId w:val="138"/>
        </w:numPr>
        <w:tabs>
          <w:tab w:val="left" w:pos="3337"/>
        </w:tabs>
        <w:spacing w:before="121"/>
        <w:ind w:right="214"/>
        <w:rPr>
          <w:i/>
          <w:sz w:val="24"/>
          <w:lang w:val="sq-AL"/>
        </w:rPr>
      </w:pPr>
      <w:r w:rsidRPr="002E2DD1">
        <w:rPr>
          <w:i/>
          <w:sz w:val="24"/>
          <w:lang w:val="sq-AL"/>
        </w:rPr>
        <w:t>Pajisjet kompjuterike ose serverët për qëllime të përgjithshme, ku 'kriptografia për konfidencialitetin e të dhënave' që ka një 'algoritëm sigurie të përshkruar' plotëson të gjitha sa vijon:</w:t>
      </w:r>
    </w:p>
    <w:p w14:paraId="3569830B" w14:textId="77777777" w:rsidR="00524E99" w:rsidRPr="002E2DD1" w:rsidRDefault="00524E99" w:rsidP="00EF51C2">
      <w:pPr>
        <w:pStyle w:val="ListParagraph"/>
        <w:numPr>
          <w:ilvl w:val="1"/>
          <w:numId w:val="138"/>
        </w:numPr>
        <w:tabs>
          <w:tab w:val="left" w:pos="3904"/>
        </w:tabs>
        <w:rPr>
          <w:i/>
          <w:sz w:val="24"/>
          <w:lang w:val="sq-AL"/>
        </w:rPr>
      </w:pPr>
      <w:r w:rsidRPr="002E2DD1">
        <w:rPr>
          <w:i/>
          <w:sz w:val="24"/>
          <w:lang w:val="sq-AL"/>
        </w:rPr>
        <w:t xml:space="preserve">Zbaton vetëm standarde kriptografike të publikuara ose komerciale; </w:t>
      </w:r>
      <w:r w:rsidRPr="002E2DD1">
        <w:rPr>
          <w:i/>
          <w:sz w:val="24"/>
          <w:u w:val="single"/>
          <w:lang w:val="sq-AL"/>
        </w:rPr>
        <w:t>dhe</w:t>
      </w:r>
    </w:p>
    <w:p w14:paraId="2BD50800" w14:textId="77777777" w:rsidR="00524E99" w:rsidRPr="002E2DD1" w:rsidRDefault="00524E99" w:rsidP="00EF51C2">
      <w:pPr>
        <w:pStyle w:val="ListParagraph"/>
        <w:numPr>
          <w:ilvl w:val="1"/>
          <w:numId w:val="138"/>
        </w:numPr>
        <w:tabs>
          <w:tab w:val="left" w:pos="3904"/>
        </w:tabs>
        <w:rPr>
          <w:i/>
          <w:sz w:val="24"/>
          <w:lang w:val="sq-AL"/>
        </w:rPr>
      </w:pPr>
      <w:r w:rsidRPr="002E2DD1">
        <w:rPr>
          <w:i/>
          <w:sz w:val="24"/>
          <w:lang w:val="sq-AL"/>
        </w:rPr>
        <w:t>Është ndonjë nga sa vijon</w:t>
      </w:r>
      <w:r w:rsidRPr="002E2DD1">
        <w:rPr>
          <w:i/>
          <w:spacing w:val="-2"/>
          <w:sz w:val="24"/>
          <w:lang w:val="sq-AL"/>
        </w:rPr>
        <w:t>:</w:t>
      </w:r>
    </w:p>
    <w:p w14:paraId="26A0BB06" w14:textId="77777777" w:rsidR="00524E99" w:rsidRPr="002E2DD1" w:rsidRDefault="00524E99" w:rsidP="00EF51C2">
      <w:pPr>
        <w:pStyle w:val="ListParagraph"/>
        <w:numPr>
          <w:ilvl w:val="2"/>
          <w:numId w:val="138"/>
        </w:numPr>
        <w:tabs>
          <w:tab w:val="left" w:pos="4187"/>
        </w:tabs>
        <w:spacing w:before="1"/>
        <w:rPr>
          <w:i/>
          <w:sz w:val="24"/>
          <w:lang w:val="sq-AL"/>
        </w:rPr>
      </w:pPr>
      <w:r w:rsidRPr="002E2DD1">
        <w:rPr>
          <w:i/>
          <w:sz w:val="24"/>
          <w:lang w:val="sq-AL"/>
        </w:rPr>
        <w:t>Pjesë përbërëse e një CPU që plotëson dispozitat e Shënimit 3 të Kategorisë 5, Pjesa 2;</w:t>
      </w:r>
    </w:p>
    <w:p w14:paraId="7F33928B" w14:textId="77777777" w:rsidR="00524E99" w:rsidRPr="002E2DD1" w:rsidRDefault="00524E99" w:rsidP="00EF51C2">
      <w:pPr>
        <w:pStyle w:val="ListParagraph"/>
        <w:numPr>
          <w:ilvl w:val="2"/>
          <w:numId w:val="138"/>
        </w:numPr>
        <w:tabs>
          <w:tab w:val="left" w:pos="4187"/>
        </w:tabs>
        <w:spacing w:before="1"/>
        <w:rPr>
          <w:i/>
          <w:sz w:val="24"/>
          <w:u w:val="single"/>
          <w:lang w:val="sq-AL"/>
        </w:rPr>
      </w:pPr>
      <w:r w:rsidRPr="002E2DD1">
        <w:rPr>
          <w:i/>
          <w:sz w:val="24"/>
          <w:lang w:val="sq-AL"/>
        </w:rPr>
        <w:t xml:space="preserve">Integrale në një sistem operativ për të cilin 5D002 nuk kontrollon; </w:t>
      </w:r>
      <w:r w:rsidRPr="002E2DD1">
        <w:rPr>
          <w:i/>
          <w:sz w:val="24"/>
          <w:u w:val="single"/>
          <w:lang w:val="sq-AL"/>
        </w:rPr>
        <w:t>ose</w:t>
      </w:r>
    </w:p>
    <w:p w14:paraId="7889D5A1" w14:textId="77777777" w:rsidR="00524E99" w:rsidRPr="002E2DD1" w:rsidRDefault="00524E99" w:rsidP="00EF51C2">
      <w:pPr>
        <w:pStyle w:val="ListParagraph"/>
        <w:numPr>
          <w:ilvl w:val="2"/>
          <w:numId w:val="138"/>
        </w:numPr>
        <w:tabs>
          <w:tab w:val="left" w:pos="4187"/>
        </w:tabs>
        <w:spacing w:before="1"/>
        <w:rPr>
          <w:i/>
          <w:sz w:val="24"/>
          <w:lang w:val="sq-AL"/>
        </w:rPr>
      </w:pPr>
      <w:r w:rsidRPr="002E2DD1">
        <w:rPr>
          <w:i/>
          <w:sz w:val="24"/>
          <w:lang w:val="sq-AL"/>
        </w:rPr>
        <w:t>Kufizohet në "OAM" të pajisjeve;</w:t>
      </w:r>
      <w:r w:rsidRPr="002E2DD1">
        <w:rPr>
          <w:i/>
          <w:spacing w:val="-3"/>
          <w:sz w:val="24"/>
          <w:lang w:val="sq-AL"/>
        </w:rPr>
        <w:t xml:space="preserve"> </w:t>
      </w:r>
      <w:r w:rsidRPr="002E2DD1">
        <w:rPr>
          <w:i/>
          <w:spacing w:val="-5"/>
          <w:sz w:val="24"/>
          <w:u w:val="single"/>
          <w:lang w:val="sq-AL"/>
        </w:rPr>
        <w:t>ose</w:t>
      </w:r>
    </w:p>
    <w:p w14:paraId="5AD57A7F" w14:textId="77777777" w:rsidR="00524E99" w:rsidRPr="002E2DD1" w:rsidRDefault="00524E99" w:rsidP="00524E99">
      <w:pPr>
        <w:rPr>
          <w:sz w:val="24"/>
          <w:lang w:val="sq-AL"/>
        </w:rPr>
        <w:sectPr w:rsidR="00524E99" w:rsidRPr="002E2DD1">
          <w:headerReference w:type="default" r:id="rId415"/>
          <w:footerReference w:type="default" r:id="rId416"/>
          <w:pgSz w:w="11910" w:h="16840"/>
          <w:pgMar w:top="1400" w:right="1200" w:bottom="1240" w:left="1200" w:header="1142" w:footer="1041" w:gutter="0"/>
          <w:cols w:space="720"/>
        </w:sectPr>
      </w:pPr>
    </w:p>
    <w:p w14:paraId="4AC94176" w14:textId="77777777" w:rsidR="00524E99" w:rsidRPr="002E2DD1" w:rsidRDefault="00524E99" w:rsidP="00EF51C2">
      <w:pPr>
        <w:pStyle w:val="ListParagraph"/>
        <w:numPr>
          <w:ilvl w:val="0"/>
          <w:numId w:val="138"/>
        </w:numPr>
        <w:tabs>
          <w:tab w:val="left" w:pos="3337"/>
        </w:tabs>
        <w:ind w:right="215"/>
        <w:rPr>
          <w:i/>
          <w:sz w:val="24"/>
          <w:lang w:val="sq-AL"/>
        </w:rPr>
      </w:pPr>
      <w:r w:rsidRPr="002E2DD1">
        <w:rPr>
          <w:i/>
          <w:sz w:val="24"/>
          <w:lang w:val="sq-AL"/>
        </w:rPr>
        <w:lastRenderedPageBreak/>
        <w:t>Artikujt e projektuar posaçërisht për një 'aplikacion të lidhur me industrinë civile', që plotësojnë të gjitha sa vijon:</w:t>
      </w:r>
    </w:p>
    <w:p w14:paraId="25E13837" w14:textId="77777777" w:rsidR="00524E99" w:rsidRPr="002E2DD1" w:rsidRDefault="00524E99" w:rsidP="00EF51C2">
      <w:pPr>
        <w:pStyle w:val="ListParagraph"/>
        <w:numPr>
          <w:ilvl w:val="1"/>
          <w:numId w:val="138"/>
        </w:numPr>
        <w:tabs>
          <w:tab w:val="left" w:pos="3904"/>
        </w:tabs>
        <w:rPr>
          <w:i/>
          <w:sz w:val="24"/>
          <w:lang w:val="sq-AL"/>
        </w:rPr>
      </w:pPr>
      <w:r w:rsidRPr="002E2DD1">
        <w:rPr>
          <w:i/>
          <w:sz w:val="24"/>
          <w:lang w:val="sq-AL"/>
        </w:rPr>
        <w:t>Duke qenë ndonjë nga sa vijon</w:t>
      </w:r>
      <w:r w:rsidRPr="002E2DD1">
        <w:rPr>
          <w:i/>
          <w:spacing w:val="-2"/>
          <w:sz w:val="24"/>
          <w:lang w:val="sq-AL"/>
        </w:rPr>
        <w:t>:</w:t>
      </w:r>
    </w:p>
    <w:p w14:paraId="4C36627B" w14:textId="77777777" w:rsidR="00524E99" w:rsidRPr="002E2DD1" w:rsidRDefault="00524E99" w:rsidP="00EF51C2">
      <w:pPr>
        <w:pStyle w:val="ListParagraph"/>
        <w:numPr>
          <w:ilvl w:val="2"/>
          <w:numId w:val="138"/>
        </w:numPr>
        <w:tabs>
          <w:tab w:val="left" w:pos="4187"/>
        </w:tabs>
        <w:spacing w:before="0"/>
        <w:ind w:right="215"/>
        <w:rPr>
          <w:i/>
          <w:sz w:val="24"/>
          <w:lang w:val="sq-AL"/>
        </w:rPr>
      </w:pPr>
      <w:r w:rsidRPr="002E2DD1">
        <w:rPr>
          <w:i/>
          <w:sz w:val="24"/>
          <w:lang w:val="sq-AL"/>
        </w:rPr>
        <w:t>Një pajisje me pikë fundore e aftë për rrjet që plotëson ndonjë nga sa vijon:</w:t>
      </w:r>
    </w:p>
    <w:p w14:paraId="5D6CF3FB" w14:textId="77777777" w:rsidR="00524E99" w:rsidRPr="002E2DD1" w:rsidRDefault="00524E99" w:rsidP="00EF51C2">
      <w:pPr>
        <w:pStyle w:val="ListParagraph"/>
        <w:numPr>
          <w:ilvl w:val="3"/>
          <w:numId w:val="138"/>
        </w:numPr>
        <w:tabs>
          <w:tab w:val="left" w:pos="4471"/>
        </w:tabs>
        <w:spacing w:before="0"/>
        <w:ind w:right="212"/>
        <w:rPr>
          <w:i/>
          <w:sz w:val="24"/>
          <w:lang w:val="sq-AL"/>
        </w:rPr>
      </w:pPr>
      <w:r w:rsidRPr="002E2DD1">
        <w:rPr>
          <w:i/>
          <w:sz w:val="24"/>
          <w:lang w:val="sq-AL"/>
        </w:rPr>
        <w:t>"Kriptografia për konfidencialitetin e të dhënave" që ka një "algoritëm sigurie të përshkruar" kufizohet në sigurimin e "të dhënave jo arbitrare" ose detyrave të "Operacioneve, Administrimit ose Mirëmbajtjes" ("OAM");</w:t>
      </w:r>
      <w:r w:rsidRPr="002E2DD1">
        <w:rPr>
          <w:i/>
          <w:sz w:val="24"/>
          <w:u w:val="single"/>
          <w:lang w:val="sq-AL"/>
        </w:rPr>
        <w:t>ose</w:t>
      </w:r>
    </w:p>
    <w:p w14:paraId="37D8C238" w14:textId="77777777" w:rsidR="00524E99" w:rsidRPr="002E2DD1" w:rsidRDefault="00524E99" w:rsidP="00EF51C2">
      <w:pPr>
        <w:pStyle w:val="ListParagraph"/>
        <w:numPr>
          <w:ilvl w:val="3"/>
          <w:numId w:val="138"/>
        </w:numPr>
        <w:tabs>
          <w:tab w:val="left" w:pos="4471"/>
        </w:tabs>
        <w:spacing w:before="0"/>
        <w:ind w:right="219"/>
        <w:rPr>
          <w:i/>
          <w:sz w:val="24"/>
          <w:lang w:val="sq-AL"/>
        </w:rPr>
      </w:pPr>
      <w:r w:rsidRPr="002E2DD1">
        <w:rPr>
          <w:i/>
          <w:sz w:val="24"/>
          <w:lang w:val="sq-AL"/>
        </w:rPr>
        <w:t xml:space="preserve">Pajisja është e kufizuar në një aplikacion specifik 'të lidhur me industrinë civile '; </w:t>
      </w:r>
      <w:r w:rsidRPr="002E2DD1">
        <w:rPr>
          <w:i/>
          <w:sz w:val="24"/>
          <w:u w:val="single"/>
          <w:lang w:val="sq-AL"/>
        </w:rPr>
        <w:t>ose</w:t>
      </w:r>
    </w:p>
    <w:p w14:paraId="119FB69D" w14:textId="77777777" w:rsidR="00524E99" w:rsidRPr="002E2DD1" w:rsidRDefault="00524E99" w:rsidP="00EF51C2">
      <w:pPr>
        <w:pStyle w:val="ListParagraph"/>
        <w:numPr>
          <w:ilvl w:val="2"/>
          <w:numId w:val="138"/>
        </w:numPr>
        <w:tabs>
          <w:tab w:val="left" w:pos="4187"/>
        </w:tabs>
        <w:spacing w:before="1"/>
        <w:rPr>
          <w:i/>
          <w:sz w:val="24"/>
          <w:lang w:val="sq-AL"/>
        </w:rPr>
      </w:pPr>
      <w:r w:rsidRPr="002E2DD1">
        <w:rPr>
          <w:i/>
          <w:sz w:val="24"/>
          <w:lang w:val="sq-AL"/>
        </w:rPr>
        <w:t>Pajisjet e rrjetëzimit plotësojnë të gjitha sa vijon</w:t>
      </w:r>
      <w:r w:rsidRPr="002E2DD1">
        <w:rPr>
          <w:i/>
          <w:spacing w:val="-2"/>
          <w:sz w:val="24"/>
          <w:lang w:val="sq-AL"/>
        </w:rPr>
        <w:t>:</w:t>
      </w:r>
    </w:p>
    <w:p w14:paraId="372D5776" w14:textId="77777777" w:rsidR="00524E99" w:rsidRPr="002E2DD1" w:rsidRDefault="00524E99" w:rsidP="00524E99">
      <w:pPr>
        <w:ind w:left="4500" w:right="217" w:hanging="270"/>
        <w:jc w:val="both"/>
        <w:rPr>
          <w:i/>
          <w:sz w:val="24"/>
          <w:lang w:val="sq-AL"/>
        </w:rPr>
      </w:pPr>
      <w:r w:rsidRPr="002E2DD1">
        <w:rPr>
          <w:i/>
          <w:sz w:val="24"/>
          <w:lang w:val="sq-AL"/>
        </w:rPr>
        <w:t>1. Të projektuar posaçërisht për të komunikuar me pajisjet e përcaktuara në paragrafin j.1.a. sipër; dhe</w:t>
      </w:r>
    </w:p>
    <w:p w14:paraId="61812D12" w14:textId="77777777" w:rsidR="00524E99" w:rsidRPr="002E2DD1" w:rsidRDefault="00524E99" w:rsidP="00524E99">
      <w:pPr>
        <w:ind w:left="4500" w:right="217" w:hanging="270"/>
        <w:jc w:val="both"/>
        <w:rPr>
          <w:i/>
          <w:sz w:val="24"/>
          <w:lang w:val="sq-AL"/>
        </w:rPr>
      </w:pPr>
      <w:r w:rsidRPr="002E2DD1">
        <w:rPr>
          <w:i/>
          <w:sz w:val="24"/>
          <w:lang w:val="sq-AL"/>
        </w:rPr>
        <w:t xml:space="preserve">2. "Kriptografia për konfidencialitetin e të dhënave" që ka një "algoritëm të përshkruar sigurie" është i kufizuar në mbështetjen e "aplikacionit të lidhur me industrinë civile" të pajisjeve të specifikuara në paragrafin j.1.a. më sipër, ose detyrat e "OAM" të kësaj pajisjeje rrjeti ose të artikujve të tjerë të specifikuar në paragrafin j. të këtij Shënimi; </w:t>
      </w:r>
      <w:r w:rsidRPr="002E2DD1">
        <w:rPr>
          <w:i/>
          <w:sz w:val="24"/>
          <w:u w:val="single"/>
          <w:lang w:val="sq-AL"/>
        </w:rPr>
        <w:t>dhe</w:t>
      </w:r>
    </w:p>
    <w:p w14:paraId="33AAF843" w14:textId="77777777" w:rsidR="00524E99" w:rsidRPr="002E2DD1" w:rsidRDefault="00524E99" w:rsidP="00EF51C2">
      <w:pPr>
        <w:pStyle w:val="ListParagraph"/>
        <w:numPr>
          <w:ilvl w:val="1"/>
          <w:numId w:val="138"/>
        </w:numPr>
        <w:tabs>
          <w:tab w:val="left" w:pos="3904"/>
        </w:tabs>
        <w:spacing w:before="0"/>
        <w:ind w:right="213"/>
        <w:rPr>
          <w:i/>
          <w:sz w:val="24"/>
          <w:lang w:val="sq-AL"/>
        </w:rPr>
      </w:pPr>
      <w:r w:rsidRPr="002E2DD1">
        <w:rPr>
          <w:i/>
          <w:sz w:val="24"/>
          <w:lang w:val="sq-AL"/>
        </w:rPr>
        <w:t>Kur 'kriptografia për konfidencialitetin e të dhënave' që ka një 'algoritëm sigurie të përshkruar' zbaton vetëm standarde kriptografike të publikuara ose komerciale, dhe funksionaliteti kriptografik nuk mund të ndryshohet lehtësisht nga përdoruesi.</w:t>
      </w:r>
    </w:p>
    <w:p w14:paraId="4102EB52" w14:textId="77777777" w:rsidR="00524E99" w:rsidRPr="002E2DD1" w:rsidRDefault="00524E99" w:rsidP="00524E99">
      <w:pPr>
        <w:spacing w:before="121"/>
        <w:ind w:left="3337"/>
        <w:jc w:val="both"/>
        <w:rPr>
          <w:i/>
          <w:sz w:val="24"/>
          <w:lang w:val="sq-AL"/>
        </w:rPr>
      </w:pPr>
      <w:r w:rsidRPr="002E2DD1">
        <w:rPr>
          <w:i/>
          <w:sz w:val="24"/>
          <w:u w:val="single"/>
          <w:lang w:val="sq-AL"/>
        </w:rPr>
        <w:t>Shënime Teknike</w:t>
      </w:r>
      <w:r w:rsidRPr="002E2DD1">
        <w:rPr>
          <w:i/>
          <w:spacing w:val="-2"/>
          <w:sz w:val="24"/>
          <w:u w:val="single"/>
          <w:lang w:val="sq-AL"/>
        </w:rPr>
        <w:t>:</w:t>
      </w:r>
    </w:p>
    <w:p w14:paraId="280A7F7C" w14:textId="77777777" w:rsidR="00524E99" w:rsidRPr="002E2DD1" w:rsidRDefault="00524E99" w:rsidP="00EF51C2">
      <w:pPr>
        <w:pStyle w:val="ListParagraph"/>
        <w:numPr>
          <w:ilvl w:val="0"/>
          <w:numId w:val="137"/>
        </w:numPr>
        <w:tabs>
          <w:tab w:val="left" w:pos="3904"/>
        </w:tabs>
        <w:ind w:right="215"/>
        <w:rPr>
          <w:i/>
          <w:sz w:val="24"/>
          <w:lang w:val="sq-AL"/>
        </w:rPr>
      </w:pPr>
      <w:r w:rsidRPr="002E2DD1">
        <w:rPr>
          <w:i/>
          <w:sz w:val="24"/>
          <w:lang w:val="sq-AL"/>
        </w:rPr>
        <w:t>Për qëllimet e 5A002.a. Shënim 2.j., 'aplikacion i lidhur me industrinë civile' nënkupton një aplikacion konsumatori ose industrie civile të lidhur me rrjetin, përveç "sigurisë së informacionit", komunikimit dixhital, rrjeteve me qëllime të përgjithshme ose informatikës.</w:t>
      </w:r>
    </w:p>
    <w:p w14:paraId="35C97198" w14:textId="77777777" w:rsidR="00524E99" w:rsidRPr="002E2DD1" w:rsidRDefault="00524E99" w:rsidP="00EF51C2">
      <w:pPr>
        <w:pStyle w:val="ListParagraph"/>
        <w:numPr>
          <w:ilvl w:val="0"/>
          <w:numId w:val="137"/>
        </w:numPr>
        <w:tabs>
          <w:tab w:val="left" w:pos="3904"/>
        </w:tabs>
        <w:spacing w:before="0"/>
        <w:ind w:right="215"/>
        <w:rPr>
          <w:i/>
          <w:sz w:val="24"/>
          <w:lang w:val="sq-AL"/>
        </w:rPr>
      </w:pPr>
      <w:r w:rsidRPr="002E2DD1">
        <w:rPr>
          <w:i/>
          <w:sz w:val="24"/>
          <w:lang w:val="sq-AL"/>
        </w:rPr>
        <w:t>Për qëllimet e 5A002.a. Shënimi 2.j.1.a.1., 'të dhëna jo arbitrare' nënkupton sensorin ose të dhënat matëse të lidhura drejtpërdrejt me qëndrueshmërinë, performancën ose matjen fizike të një sistemi (p.sh., temperatura, presioni, shpejtësia e rrjedhës, masa, vëllimi, tension, vendndodhje fizike etj.), që nuk mund të ndryshohet nga përdoruesi i pajisjes.</w:t>
      </w:r>
    </w:p>
    <w:p w14:paraId="0C179AE1" w14:textId="77777777" w:rsidR="00524E99" w:rsidRPr="002E2DD1" w:rsidRDefault="00524E99" w:rsidP="00524E99">
      <w:pPr>
        <w:jc w:val="both"/>
        <w:rPr>
          <w:sz w:val="24"/>
          <w:lang w:val="sq-AL"/>
        </w:rPr>
        <w:sectPr w:rsidR="00524E99" w:rsidRPr="002E2DD1">
          <w:pgSz w:w="11910" w:h="16840"/>
          <w:pgMar w:top="1400" w:right="1200" w:bottom="1240" w:left="1200" w:header="1142" w:footer="1041" w:gutter="0"/>
          <w:cols w:space="720"/>
        </w:sectPr>
      </w:pPr>
    </w:p>
    <w:p w14:paraId="009D683C" w14:textId="77777777" w:rsidR="00524E99" w:rsidRPr="002E2DD1" w:rsidRDefault="00524E99" w:rsidP="00524E99">
      <w:pPr>
        <w:pStyle w:val="BodyText"/>
        <w:spacing w:before="73"/>
        <w:ind w:left="216"/>
        <w:jc w:val="both"/>
        <w:rPr>
          <w:lang w:val="sq-AL"/>
        </w:rPr>
      </w:pPr>
      <w:r w:rsidRPr="002E2DD1">
        <w:rPr>
          <w:lang w:val="sq-AL"/>
        </w:rPr>
        <w:lastRenderedPageBreak/>
        <w:t>5A002</w:t>
      </w:r>
      <w:r w:rsidRPr="002E2DD1">
        <w:rPr>
          <w:spacing w:val="-9"/>
          <w:lang w:val="sq-AL"/>
        </w:rPr>
        <w:t xml:space="preserve"> </w:t>
      </w:r>
      <w:r w:rsidRPr="002E2DD1">
        <w:rPr>
          <w:spacing w:val="-2"/>
          <w:lang w:val="sq-AL"/>
        </w:rPr>
        <w:t>vazhdim</w:t>
      </w:r>
    </w:p>
    <w:p w14:paraId="31B465A5" w14:textId="77777777" w:rsidR="00524E99" w:rsidRPr="002E2DD1" w:rsidRDefault="00524E99" w:rsidP="00EF51C2">
      <w:pPr>
        <w:pStyle w:val="ListParagraph"/>
        <w:numPr>
          <w:ilvl w:val="0"/>
          <w:numId w:val="140"/>
        </w:numPr>
        <w:tabs>
          <w:tab w:val="left" w:pos="1633"/>
        </w:tabs>
        <w:spacing w:before="121"/>
        <w:rPr>
          <w:sz w:val="24"/>
          <w:lang w:val="sq-AL"/>
        </w:rPr>
      </w:pPr>
      <w:r w:rsidRPr="002E2DD1">
        <w:rPr>
          <w:sz w:val="24"/>
          <w:lang w:val="sq-AL"/>
        </w:rPr>
        <w:t>Duke qenë një "token aktivizimi kriptografik"</w:t>
      </w:r>
      <w:r w:rsidRPr="002E2DD1">
        <w:rPr>
          <w:spacing w:val="-2"/>
          <w:sz w:val="24"/>
          <w:lang w:val="sq-AL"/>
        </w:rPr>
        <w:t>;</w:t>
      </w:r>
    </w:p>
    <w:p w14:paraId="70AC25FC" w14:textId="77777777" w:rsidR="00524E99" w:rsidRPr="002E2DD1" w:rsidRDefault="00524E99" w:rsidP="00524E99">
      <w:pPr>
        <w:spacing w:before="120"/>
        <w:ind w:left="1634"/>
        <w:jc w:val="both"/>
        <w:rPr>
          <w:i/>
          <w:sz w:val="24"/>
          <w:lang w:val="sq-AL"/>
        </w:rPr>
      </w:pPr>
      <w:r w:rsidRPr="002E2DD1">
        <w:rPr>
          <w:i/>
          <w:sz w:val="24"/>
          <w:u w:val="single"/>
          <w:lang w:val="sq-AL"/>
        </w:rPr>
        <w:t>Shënim Teknik</w:t>
      </w:r>
      <w:r w:rsidRPr="002E2DD1">
        <w:rPr>
          <w:i/>
          <w:spacing w:val="-2"/>
          <w:sz w:val="24"/>
          <w:u w:val="single"/>
          <w:lang w:val="sq-AL"/>
        </w:rPr>
        <w:t>:</w:t>
      </w:r>
    </w:p>
    <w:p w14:paraId="173A1EFC" w14:textId="77777777" w:rsidR="00524E99" w:rsidRPr="002E2DD1" w:rsidRDefault="00524E99" w:rsidP="00524E99">
      <w:pPr>
        <w:ind w:left="1634" w:right="215"/>
        <w:jc w:val="both"/>
        <w:rPr>
          <w:i/>
          <w:sz w:val="24"/>
          <w:lang w:val="sq-AL"/>
        </w:rPr>
      </w:pPr>
      <w:r w:rsidRPr="002E2DD1">
        <w:rPr>
          <w:i/>
          <w:sz w:val="24"/>
          <w:lang w:val="sq-AL"/>
        </w:rPr>
        <w:t>Për qëllimet e 5A002.b., një 'shenjë aktivizimi kriptografik' është një artikull i projektuar ose modifikuar për ndonjë nga sa vijon:</w:t>
      </w:r>
    </w:p>
    <w:p w14:paraId="2BC3711B" w14:textId="77777777" w:rsidR="00524E99" w:rsidRPr="002E2DD1" w:rsidRDefault="00524E99" w:rsidP="00EF51C2">
      <w:pPr>
        <w:pStyle w:val="ListParagraph"/>
        <w:numPr>
          <w:ilvl w:val="1"/>
          <w:numId w:val="140"/>
        </w:numPr>
        <w:tabs>
          <w:tab w:val="left" w:pos="2202"/>
        </w:tabs>
        <w:ind w:right="213"/>
        <w:rPr>
          <w:i/>
          <w:sz w:val="24"/>
          <w:lang w:val="sq-AL"/>
        </w:rPr>
      </w:pPr>
      <w:r w:rsidRPr="002E2DD1">
        <w:rPr>
          <w:i/>
          <w:sz w:val="24"/>
          <w:lang w:val="sq-AL"/>
        </w:rPr>
        <w:t>Konvertimi, me anë të "aktivizimit kriptografik", i një artikulli të paspecifikuar në Kategorinë 5, Pjesa 2, në një artikull të specifikuar në 5A002.a. ose 5D002.c.1., dhe nuk është lëshuar nga Shënimi i Kriptografisë (Shënimi 3 në Kategorinë 5, Pjesa 2); ose</w:t>
      </w:r>
    </w:p>
    <w:p w14:paraId="03D6DE32" w14:textId="77777777" w:rsidR="00524E99" w:rsidRPr="002E2DD1" w:rsidRDefault="00524E99" w:rsidP="00EF51C2">
      <w:pPr>
        <w:pStyle w:val="ListParagraph"/>
        <w:numPr>
          <w:ilvl w:val="1"/>
          <w:numId w:val="140"/>
        </w:numPr>
        <w:tabs>
          <w:tab w:val="left" w:pos="2202"/>
        </w:tabs>
        <w:spacing w:before="0"/>
        <w:ind w:right="213"/>
        <w:rPr>
          <w:i/>
          <w:sz w:val="24"/>
          <w:lang w:val="sq-AL"/>
        </w:rPr>
      </w:pPr>
      <w:r w:rsidRPr="002E2DD1">
        <w:rPr>
          <w:i/>
          <w:sz w:val="24"/>
          <w:lang w:val="sq-AL"/>
        </w:rPr>
        <w:t>Mundësimi, me anë të "aktivizimit kriptografik", funksionaliteti shtesë të specifikuar në 5A002.a. të një artikulli tashmë të specifikuar në Kategorinë 5, Pjesa 2.</w:t>
      </w:r>
    </w:p>
    <w:p w14:paraId="6516DF48" w14:textId="77777777" w:rsidR="00524E99" w:rsidRPr="002E2DD1" w:rsidRDefault="00524E99" w:rsidP="00EF51C2">
      <w:pPr>
        <w:pStyle w:val="ListParagraph"/>
        <w:numPr>
          <w:ilvl w:val="0"/>
          <w:numId w:val="140"/>
        </w:numPr>
        <w:tabs>
          <w:tab w:val="left" w:pos="1633"/>
        </w:tabs>
        <w:spacing w:before="121"/>
        <w:rPr>
          <w:sz w:val="24"/>
          <w:lang w:val="sq-AL"/>
        </w:rPr>
      </w:pPr>
      <w:r w:rsidRPr="002E2DD1">
        <w:rPr>
          <w:sz w:val="24"/>
          <w:lang w:val="sq-AL"/>
        </w:rPr>
        <w:t xml:space="preserve">Projektuar ose modifikuar për të përdorur ose kryer "kriptografi kuantike </w:t>
      </w:r>
      <w:r w:rsidRPr="002E2DD1">
        <w:rPr>
          <w:spacing w:val="-2"/>
          <w:sz w:val="24"/>
          <w:lang w:val="sq-AL"/>
        </w:rPr>
        <w:t>";</w:t>
      </w:r>
    </w:p>
    <w:p w14:paraId="3980B30F" w14:textId="77777777" w:rsidR="00524E99" w:rsidRPr="002E2DD1" w:rsidRDefault="00524E99" w:rsidP="00524E99">
      <w:pPr>
        <w:spacing w:before="120"/>
        <w:ind w:left="1634"/>
        <w:jc w:val="both"/>
        <w:rPr>
          <w:i/>
          <w:sz w:val="24"/>
          <w:lang w:val="sq-AL"/>
        </w:rPr>
      </w:pPr>
      <w:r w:rsidRPr="002E2DD1">
        <w:rPr>
          <w:i/>
          <w:sz w:val="24"/>
          <w:u w:val="single"/>
          <w:lang w:val="sq-AL"/>
        </w:rPr>
        <w:t>Shënim Teknik</w:t>
      </w:r>
      <w:r w:rsidRPr="002E2DD1">
        <w:rPr>
          <w:i/>
          <w:spacing w:val="-2"/>
          <w:sz w:val="24"/>
          <w:u w:val="single"/>
          <w:lang w:val="sq-AL"/>
        </w:rPr>
        <w:t>:</w:t>
      </w:r>
    </w:p>
    <w:p w14:paraId="1962217D" w14:textId="77777777" w:rsidR="00524E99" w:rsidRPr="002E2DD1" w:rsidRDefault="00524E99" w:rsidP="00524E99">
      <w:pPr>
        <w:ind w:left="1634" w:right="214"/>
        <w:jc w:val="both"/>
        <w:rPr>
          <w:i/>
          <w:sz w:val="24"/>
          <w:lang w:val="sq-AL"/>
        </w:rPr>
      </w:pPr>
      <w:r w:rsidRPr="002E2DD1">
        <w:rPr>
          <w:i/>
          <w:sz w:val="24"/>
          <w:lang w:val="sq-AL"/>
        </w:rPr>
        <w:t>Për qëllimet e 5A002.c., "kriptografia kuantike" njihet gjithashtu si Shpërndarja e Çelësave Kuantike (QKD).</w:t>
      </w:r>
    </w:p>
    <w:p w14:paraId="64AB867C" w14:textId="77777777" w:rsidR="00524E99" w:rsidRPr="002E2DD1" w:rsidRDefault="00524E99" w:rsidP="00EF51C2">
      <w:pPr>
        <w:pStyle w:val="ListParagraph"/>
        <w:numPr>
          <w:ilvl w:val="0"/>
          <w:numId w:val="140"/>
        </w:numPr>
        <w:tabs>
          <w:tab w:val="left" w:pos="1633"/>
        </w:tabs>
        <w:ind w:right="218"/>
        <w:rPr>
          <w:sz w:val="24"/>
          <w:lang w:val="sq-AL"/>
        </w:rPr>
      </w:pPr>
      <w:r w:rsidRPr="002E2DD1">
        <w:rPr>
          <w:sz w:val="24"/>
          <w:lang w:val="sq-AL"/>
        </w:rPr>
        <w:t>Projektuar ose modifikuar për të përdorur teknika kriptografike për gjenerimin e kodeve kanalizuese, kodeve të fërkimit ose kodeve të identifikimit të rrjetit, për sistemet që përdorin teknika modulimi me brez ultra të gjerë dhe që kanë ndonjë nga të mëposhtmet:</w:t>
      </w:r>
    </w:p>
    <w:p w14:paraId="2353273A" w14:textId="77777777" w:rsidR="00524E99" w:rsidRPr="002E2DD1" w:rsidRDefault="00524E99" w:rsidP="00EF51C2">
      <w:pPr>
        <w:pStyle w:val="ListParagraph"/>
        <w:numPr>
          <w:ilvl w:val="1"/>
          <w:numId w:val="140"/>
        </w:numPr>
        <w:tabs>
          <w:tab w:val="left" w:pos="2202"/>
        </w:tabs>
        <w:rPr>
          <w:sz w:val="24"/>
          <w:lang w:val="sq-AL"/>
        </w:rPr>
      </w:pPr>
      <w:r w:rsidRPr="002E2DD1">
        <w:rPr>
          <w:sz w:val="24"/>
          <w:lang w:val="sq-AL"/>
        </w:rPr>
        <w:t xml:space="preserve">Një bandwidth mbi 500 MHz; </w:t>
      </w:r>
      <w:r w:rsidRPr="002E2DD1">
        <w:rPr>
          <w:sz w:val="24"/>
          <w:u w:val="single"/>
          <w:lang w:val="sq-AL"/>
        </w:rPr>
        <w:t>ose</w:t>
      </w:r>
    </w:p>
    <w:p w14:paraId="4814B04A" w14:textId="77777777" w:rsidR="00524E99" w:rsidRPr="002E2DD1" w:rsidRDefault="00524E99" w:rsidP="00EF51C2">
      <w:pPr>
        <w:pStyle w:val="ListParagraph"/>
        <w:numPr>
          <w:ilvl w:val="1"/>
          <w:numId w:val="140"/>
        </w:numPr>
        <w:tabs>
          <w:tab w:val="left" w:pos="2202"/>
        </w:tabs>
        <w:rPr>
          <w:sz w:val="24"/>
          <w:lang w:val="sq-AL"/>
        </w:rPr>
      </w:pPr>
      <w:r w:rsidRPr="002E2DD1">
        <w:rPr>
          <w:sz w:val="24"/>
          <w:lang w:val="sq-AL"/>
        </w:rPr>
        <w:t>Një " bandwidth i pjesshëm" prej 20% ose më shumë</w:t>
      </w:r>
      <w:r w:rsidRPr="002E2DD1">
        <w:rPr>
          <w:spacing w:val="-4"/>
          <w:sz w:val="24"/>
          <w:lang w:val="sq-AL"/>
        </w:rPr>
        <w:t>;</w:t>
      </w:r>
    </w:p>
    <w:p w14:paraId="5CBBE704" w14:textId="77777777" w:rsidR="00524E99" w:rsidRPr="002E2DD1" w:rsidRDefault="00524E99" w:rsidP="00EF51C2">
      <w:pPr>
        <w:pStyle w:val="ListParagraph"/>
        <w:numPr>
          <w:ilvl w:val="0"/>
          <w:numId w:val="140"/>
        </w:numPr>
        <w:tabs>
          <w:tab w:val="left" w:pos="1633"/>
        </w:tabs>
        <w:ind w:right="218"/>
        <w:rPr>
          <w:sz w:val="24"/>
          <w:lang w:val="sq-AL"/>
        </w:rPr>
        <w:sectPr w:rsidR="00524E99" w:rsidRPr="002E2DD1">
          <w:headerReference w:type="default" r:id="rId417"/>
          <w:footerReference w:type="default" r:id="rId418"/>
          <w:pgSz w:w="11910" w:h="16840"/>
          <w:pgMar w:top="1160" w:right="1200" w:bottom="1240" w:left="1200" w:header="0" w:footer="1041" w:gutter="0"/>
          <w:cols w:space="720"/>
        </w:sectPr>
      </w:pPr>
      <w:r w:rsidRPr="002E2DD1">
        <w:rPr>
          <w:sz w:val="24"/>
          <w:lang w:val="sq-AL"/>
        </w:rPr>
        <w:t>Projektuar ose modifikuar për të përdorur teknika kriptografike për të gjeneruar kodin e përhapjes për sistemet e "spektrit të përhapur", të ndryshëm nga ato të specifikuara në 5A002.d., duke përfshirë kodin e kërcimit për sistemet "hapje me frekuencë".</w:t>
      </w:r>
    </w:p>
    <w:p w14:paraId="2F9A6004" w14:textId="77777777" w:rsidR="00524E99" w:rsidRPr="002E2DD1" w:rsidRDefault="00524E99" w:rsidP="00524E99">
      <w:pPr>
        <w:pStyle w:val="BodyText"/>
        <w:spacing w:before="73"/>
        <w:ind w:left="1066" w:right="216" w:hanging="850"/>
        <w:jc w:val="both"/>
        <w:rPr>
          <w:lang w:val="sq-AL"/>
        </w:rPr>
      </w:pPr>
      <w:r w:rsidRPr="002E2DD1">
        <w:rPr>
          <w:lang w:val="sq-AL"/>
        </w:rPr>
        <w:lastRenderedPageBreak/>
        <w:t>5A003</w:t>
      </w:r>
      <w:r w:rsidRPr="002E2DD1">
        <w:rPr>
          <w:spacing w:val="80"/>
          <w:lang w:val="sq-AL"/>
        </w:rPr>
        <w:t xml:space="preserve"> </w:t>
      </w:r>
      <w:r w:rsidRPr="002E2DD1">
        <w:rPr>
          <w:lang w:val="sq-AL"/>
        </w:rPr>
        <w:t>Sistemet, pajisjet dhe komponentët, për "sigurinë e informacionit" jokriptografik, si më poshtë:</w:t>
      </w:r>
    </w:p>
    <w:p w14:paraId="506251F1" w14:textId="77777777" w:rsidR="00524E99" w:rsidRPr="002E2DD1" w:rsidRDefault="00524E99" w:rsidP="00EF51C2">
      <w:pPr>
        <w:pStyle w:val="ListParagraph"/>
        <w:numPr>
          <w:ilvl w:val="0"/>
          <w:numId w:val="136"/>
        </w:numPr>
        <w:tabs>
          <w:tab w:val="left" w:pos="1633"/>
        </w:tabs>
        <w:spacing w:before="121"/>
        <w:ind w:right="217"/>
        <w:rPr>
          <w:sz w:val="24"/>
          <w:lang w:val="sq-AL"/>
        </w:rPr>
      </w:pPr>
      <w:r w:rsidRPr="002E2DD1">
        <w:rPr>
          <w:sz w:val="24"/>
          <w:lang w:val="sq-AL"/>
        </w:rPr>
        <w:t>Sistemet kabllore të komunikimit të projektuara ose modifikuara për të përdorur mjete mekanike, elektrike ose elektronike për të zbuluar ndërhyrjet e fshehta;</w:t>
      </w:r>
    </w:p>
    <w:p w14:paraId="66EE783E" w14:textId="77777777" w:rsidR="00524E99" w:rsidRPr="002E2DD1" w:rsidRDefault="00524E99" w:rsidP="00524E99">
      <w:pPr>
        <w:spacing w:before="120"/>
        <w:ind w:left="2201" w:right="219"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5A003.a. kontrollon vetëm sigurinë e shtresës fizike. Për qëllimin e 5A003.a., shtresa fizike përfshin Shtresën 1 të Modelit të Referencës së Ndërlidhjes së Sistemeve të Hapur (OSI) (ISO/IEC 7498-1).</w:t>
      </w:r>
    </w:p>
    <w:p w14:paraId="6587DFBA" w14:textId="77777777" w:rsidR="00524E99" w:rsidRPr="002E2DD1" w:rsidRDefault="00524E99" w:rsidP="00EF51C2">
      <w:pPr>
        <w:pStyle w:val="ListParagraph"/>
        <w:numPr>
          <w:ilvl w:val="0"/>
          <w:numId w:val="136"/>
        </w:numPr>
        <w:tabs>
          <w:tab w:val="left" w:pos="1633"/>
        </w:tabs>
        <w:ind w:right="215"/>
        <w:rPr>
          <w:sz w:val="24"/>
          <w:lang w:val="sq-AL"/>
        </w:rPr>
      </w:pPr>
      <w:r w:rsidRPr="002E2DD1">
        <w:rPr>
          <w:sz w:val="24"/>
          <w:lang w:val="sq-AL"/>
        </w:rPr>
        <w:t>Projektuar ose modifikuar posaçërisht për të reduktuar emetimet komprometuese të sinjaleve që përmbajnë informacion përtej asaj që është e nevojshme për standardet e shëndetit, sigurisë ose ndërhyrjeve elektromagnetike.</w:t>
      </w:r>
    </w:p>
    <w:p w14:paraId="289ED06B" w14:textId="77777777" w:rsidR="00524E99" w:rsidRPr="002E2DD1" w:rsidRDefault="00524E99" w:rsidP="00524E99">
      <w:pPr>
        <w:pStyle w:val="BodyText"/>
        <w:spacing w:before="4"/>
        <w:ind w:left="0"/>
        <w:rPr>
          <w:sz w:val="31"/>
          <w:lang w:val="sq-AL"/>
        </w:rPr>
      </w:pPr>
    </w:p>
    <w:p w14:paraId="6FAE5749" w14:textId="77777777" w:rsidR="00524E99" w:rsidRPr="002E2DD1" w:rsidRDefault="00524E99" w:rsidP="00524E99">
      <w:pPr>
        <w:pStyle w:val="BodyText"/>
        <w:spacing w:before="0"/>
        <w:ind w:left="1066" w:right="214" w:hanging="850"/>
        <w:jc w:val="both"/>
        <w:rPr>
          <w:lang w:val="sq-AL"/>
        </w:rPr>
      </w:pPr>
      <w:r w:rsidRPr="002E2DD1">
        <w:rPr>
          <w:lang w:val="sq-AL"/>
        </w:rPr>
        <w:t>5A004 Sistemet, pajisjet dhe komponentët për mposhtjen, dobësimin ose anashkalimin e "sigurisë së informacionit", si më poshtë:</w:t>
      </w:r>
    </w:p>
    <w:p w14:paraId="0E577120" w14:textId="77777777" w:rsidR="00524E99" w:rsidRPr="002E2DD1" w:rsidRDefault="00524E99" w:rsidP="00EF51C2">
      <w:pPr>
        <w:pStyle w:val="ListParagraph"/>
        <w:numPr>
          <w:ilvl w:val="0"/>
          <w:numId w:val="135"/>
        </w:numPr>
        <w:tabs>
          <w:tab w:val="left" w:pos="1633"/>
        </w:tabs>
        <w:rPr>
          <w:sz w:val="24"/>
          <w:lang w:val="sq-AL"/>
        </w:rPr>
      </w:pPr>
      <w:r w:rsidRPr="002E2DD1">
        <w:rPr>
          <w:sz w:val="24"/>
          <w:lang w:val="sq-AL"/>
        </w:rPr>
        <w:t>Projektuar ose modifikuar për të kryer "funksione kriptanalitike"</w:t>
      </w:r>
      <w:r w:rsidRPr="002E2DD1">
        <w:rPr>
          <w:spacing w:val="-2"/>
          <w:sz w:val="24"/>
          <w:lang w:val="sq-AL"/>
        </w:rPr>
        <w:t>.</w:t>
      </w:r>
    </w:p>
    <w:p w14:paraId="4B9B97CA" w14:textId="77777777" w:rsidR="00524E99" w:rsidRPr="002E2DD1" w:rsidRDefault="00524E99" w:rsidP="00524E99">
      <w:pPr>
        <w:spacing w:before="120"/>
        <w:ind w:left="2201" w:right="218"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5A004.a. përfshin sisteme ose pajisje, të projektuara ose modifikuara për të kryer "funksione kriptanalitike" me anë të inxhinierisë së kundërt.</w:t>
      </w:r>
    </w:p>
    <w:p w14:paraId="2B1AFEF2" w14:textId="77777777" w:rsidR="00524E99" w:rsidRPr="002E2DD1" w:rsidRDefault="00524E99" w:rsidP="00524E99">
      <w:pPr>
        <w:spacing w:before="120"/>
        <w:ind w:left="1634"/>
        <w:jc w:val="both"/>
        <w:rPr>
          <w:i/>
          <w:sz w:val="24"/>
          <w:lang w:val="sq-AL"/>
        </w:rPr>
      </w:pPr>
      <w:r w:rsidRPr="002E2DD1">
        <w:rPr>
          <w:i/>
          <w:sz w:val="24"/>
          <w:u w:val="single"/>
          <w:lang w:val="sq-AL"/>
        </w:rPr>
        <w:t>Shënim Teknik</w:t>
      </w:r>
      <w:r w:rsidRPr="002E2DD1">
        <w:rPr>
          <w:i/>
          <w:spacing w:val="-2"/>
          <w:sz w:val="24"/>
          <w:u w:val="single"/>
          <w:lang w:val="sq-AL"/>
        </w:rPr>
        <w:t>:</w:t>
      </w:r>
    </w:p>
    <w:p w14:paraId="45B3463B" w14:textId="77777777" w:rsidR="00524E99" w:rsidRPr="002E2DD1" w:rsidRDefault="00524E99" w:rsidP="00524E99">
      <w:pPr>
        <w:ind w:left="1634" w:right="214"/>
        <w:jc w:val="both"/>
        <w:rPr>
          <w:i/>
          <w:sz w:val="24"/>
          <w:lang w:val="sq-AL"/>
        </w:rPr>
      </w:pPr>
      <w:r w:rsidRPr="002E2DD1">
        <w:rPr>
          <w:i/>
          <w:sz w:val="24"/>
          <w:lang w:val="sq-AL"/>
        </w:rPr>
        <w:t>Për qëllimet e 5A004.a., 'funksionet kriptanalitike' janë funksione të dizajnuara për të mposhtur mekanizmat kriptografikë në mënyrë që të nxjerrin variabla konfidenciale ose të dhëna të ndjeshme, duke përfshirë tekstin e qartë, fjalëkalimet ose çelësat kriptografikë.</w:t>
      </w:r>
    </w:p>
    <w:p w14:paraId="099A27BE" w14:textId="77777777" w:rsidR="00524E99" w:rsidRPr="002E2DD1" w:rsidRDefault="00524E99" w:rsidP="00EF51C2">
      <w:pPr>
        <w:pStyle w:val="ListParagraph"/>
        <w:numPr>
          <w:ilvl w:val="0"/>
          <w:numId w:val="135"/>
        </w:numPr>
        <w:tabs>
          <w:tab w:val="left" w:pos="1633"/>
        </w:tabs>
        <w:ind w:right="218"/>
        <w:rPr>
          <w:sz w:val="24"/>
          <w:lang w:val="sq-AL"/>
        </w:rPr>
      </w:pPr>
      <w:r w:rsidRPr="002E2DD1">
        <w:rPr>
          <w:sz w:val="24"/>
          <w:lang w:val="sq-AL"/>
        </w:rPr>
        <w:t>Artikujt, të papërcaktuar në 4A005 ose 5A004.a., të projektuar për të kryer të gjitha sa vijon</w:t>
      </w:r>
      <w:r w:rsidRPr="002E2DD1">
        <w:rPr>
          <w:spacing w:val="-2"/>
          <w:sz w:val="24"/>
          <w:lang w:val="sq-AL"/>
        </w:rPr>
        <w:t>:</w:t>
      </w:r>
    </w:p>
    <w:p w14:paraId="79F3637C" w14:textId="77777777" w:rsidR="00524E99" w:rsidRPr="002E2DD1" w:rsidRDefault="00524E99" w:rsidP="00EF51C2">
      <w:pPr>
        <w:pStyle w:val="ListParagraph"/>
        <w:numPr>
          <w:ilvl w:val="1"/>
          <w:numId w:val="135"/>
        </w:numPr>
        <w:tabs>
          <w:tab w:val="left" w:pos="2202"/>
        </w:tabs>
        <w:ind w:right="219"/>
        <w:rPr>
          <w:sz w:val="24"/>
          <w:lang w:val="sq-AL"/>
        </w:rPr>
      </w:pPr>
      <w:r w:rsidRPr="002E2DD1">
        <w:rPr>
          <w:sz w:val="24"/>
          <w:lang w:val="sq-AL"/>
        </w:rPr>
        <w:t>'Nxjerrja e të dhënave të papërpunuara' nga një pajisje kompjuterike ose komunikimi; dhe</w:t>
      </w:r>
    </w:p>
    <w:p w14:paraId="093C867C" w14:textId="77777777" w:rsidR="00524E99" w:rsidRPr="002E2DD1" w:rsidRDefault="00524E99" w:rsidP="00EF51C2">
      <w:pPr>
        <w:pStyle w:val="ListParagraph"/>
        <w:numPr>
          <w:ilvl w:val="1"/>
          <w:numId w:val="135"/>
        </w:numPr>
        <w:tabs>
          <w:tab w:val="left" w:pos="2202"/>
        </w:tabs>
        <w:ind w:right="219"/>
        <w:rPr>
          <w:sz w:val="24"/>
          <w:lang w:val="sq-AL"/>
        </w:rPr>
      </w:pPr>
      <w:r w:rsidRPr="002E2DD1">
        <w:rPr>
          <w:sz w:val="24"/>
          <w:lang w:val="sq-AL"/>
        </w:rPr>
        <w:t>Anashkaloni kontrollet e "autentifikimit" ose autorizimit të pajisjes, në mënyrë që të kryeni funksionin e përshkruar në 5A004.b.1.</w:t>
      </w:r>
    </w:p>
    <w:p w14:paraId="71FFEF07" w14:textId="77777777" w:rsidR="00524E99" w:rsidRPr="002E2DD1" w:rsidRDefault="00524E99" w:rsidP="00524E99">
      <w:pPr>
        <w:spacing w:before="120"/>
        <w:ind w:left="1634"/>
        <w:jc w:val="both"/>
        <w:rPr>
          <w:i/>
          <w:sz w:val="24"/>
          <w:lang w:val="sq-AL"/>
        </w:rPr>
      </w:pPr>
      <w:r w:rsidRPr="002E2DD1">
        <w:rPr>
          <w:i/>
          <w:sz w:val="24"/>
          <w:u w:val="single"/>
          <w:lang w:val="sq-AL"/>
        </w:rPr>
        <w:t>Shënim Teknik</w:t>
      </w:r>
      <w:r w:rsidRPr="002E2DD1">
        <w:rPr>
          <w:i/>
          <w:spacing w:val="-2"/>
          <w:sz w:val="24"/>
          <w:u w:val="single"/>
          <w:lang w:val="sq-AL"/>
        </w:rPr>
        <w:t>:</w:t>
      </w:r>
    </w:p>
    <w:p w14:paraId="0281D14A" w14:textId="77777777" w:rsidR="00524E99" w:rsidRPr="002E2DD1" w:rsidRDefault="00524E99" w:rsidP="00524E99">
      <w:pPr>
        <w:ind w:left="1634" w:right="216"/>
        <w:jc w:val="both"/>
        <w:rPr>
          <w:i/>
          <w:sz w:val="24"/>
          <w:lang w:val="sq-AL"/>
        </w:rPr>
      </w:pPr>
      <w:r w:rsidRPr="002E2DD1">
        <w:rPr>
          <w:i/>
          <w:sz w:val="24"/>
          <w:lang w:val="sq-AL"/>
        </w:rPr>
        <w:t>Për qëllimet e 5A004.b.1., "ekstraktimi i të dhënave të papërpunuara" nga një pajisje kompjuterike ose komunikimi do të thotë të marrësh të dhëna binare nga një medium ruajtjeje (p.sh., RAM, flash ose hard disk) i pajisjes pa interpretim nga funksionimi i pajisjes sistemi ose sistemi i skedarëve.</w:t>
      </w:r>
    </w:p>
    <w:p w14:paraId="4946AD2B" w14:textId="77777777" w:rsidR="00524E99" w:rsidRPr="002E2DD1" w:rsidRDefault="00524E99" w:rsidP="00524E99">
      <w:pPr>
        <w:spacing w:before="120"/>
        <w:ind w:left="2485" w:right="219" w:hanging="851"/>
        <w:jc w:val="both"/>
        <w:rPr>
          <w:i/>
          <w:sz w:val="24"/>
          <w:lang w:val="sq-AL"/>
        </w:rPr>
      </w:pPr>
      <w:r w:rsidRPr="002E2DD1">
        <w:rPr>
          <w:i/>
          <w:sz w:val="24"/>
          <w:u w:val="single"/>
          <w:lang w:val="sq-AL"/>
        </w:rPr>
        <w:t>Shënim</w:t>
      </w:r>
      <w:r w:rsidRPr="002E2DD1">
        <w:rPr>
          <w:i/>
          <w:spacing w:val="-3"/>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5A004.b. nuk kontrollon sistemet ose pajisjet e projektuara posaçërisht për "zhvillimin" ose "prodhimin" e një pajisjeje kompjuterike ose komunikimi</w:t>
      </w:r>
      <w:r w:rsidRPr="002E2DD1">
        <w:rPr>
          <w:i/>
          <w:spacing w:val="-2"/>
          <w:sz w:val="24"/>
          <w:lang w:val="sq-AL"/>
        </w:rPr>
        <w:t>.</w:t>
      </w:r>
    </w:p>
    <w:p w14:paraId="376E27AF" w14:textId="77777777" w:rsidR="00524E99" w:rsidRPr="002E2DD1" w:rsidRDefault="00524E99" w:rsidP="00524E99">
      <w:pPr>
        <w:spacing w:before="121"/>
        <w:ind w:left="1634"/>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75"/>
          <w:sz w:val="24"/>
          <w:lang w:val="sq-AL"/>
        </w:rPr>
        <w:t xml:space="preserve"> </w:t>
      </w:r>
      <w:r w:rsidRPr="002E2DD1">
        <w:rPr>
          <w:i/>
          <w:sz w:val="24"/>
          <w:lang w:val="sq-AL"/>
        </w:rPr>
        <w:t>5A004.b. nuk përfshin</w:t>
      </w:r>
      <w:r w:rsidRPr="002E2DD1">
        <w:rPr>
          <w:i/>
          <w:spacing w:val="-2"/>
          <w:sz w:val="24"/>
          <w:lang w:val="sq-AL"/>
        </w:rPr>
        <w:t>:</w:t>
      </w:r>
    </w:p>
    <w:p w14:paraId="17F545FC" w14:textId="77777777" w:rsidR="00524E99" w:rsidRPr="002E2DD1" w:rsidRDefault="00524E99" w:rsidP="00EF51C2">
      <w:pPr>
        <w:pStyle w:val="ListParagraph"/>
        <w:numPr>
          <w:ilvl w:val="2"/>
          <w:numId w:val="135"/>
        </w:numPr>
        <w:tabs>
          <w:tab w:val="left" w:pos="3051"/>
          <w:tab w:val="left" w:pos="3052"/>
        </w:tabs>
        <w:rPr>
          <w:i/>
          <w:sz w:val="24"/>
          <w:lang w:val="sq-AL"/>
        </w:rPr>
      </w:pPr>
      <w:r w:rsidRPr="002E2DD1">
        <w:rPr>
          <w:i/>
          <w:sz w:val="24"/>
          <w:lang w:val="sq-AL"/>
        </w:rPr>
        <w:t>Debugers, hipervizorë;</w:t>
      </w:r>
    </w:p>
    <w:p w14:paraId="378A8D1E" w14:textId="77777777" w:rsidR="00524E99" w:rsidRPr="002E2DD1" w:rsidRDefault="00524E99" w:rsidP="00EF51C2">
      <w:pPr>
        <w:pStyle w:val="ListParagraph"/>
        <w:numPr>
          <w:ilvl w:val="2"/>
          <w:numId w:val="135"/>
        </w:numPr>
        <w:tabs>
          <w:tab w:val="left" w:pos="3051"/>
          <w:tab w:val="left" w:pos="3052"/>
        </w:tabs>
        <w:rPr>
          <w:i/>
          <w:sz w:val="24"/>
          <w:lang w:val="sq-AL"/>
        </w:rPr>
      </w:pPr>
      <w:r w:rsidRPr="002E2DD1">
        <w:rPr>
          <w:i/>
          <w:sz w:val="24"/>
          <w:lang w:val="sq-AL"/>
        </w:rPr>
        <w:t>Artikujt e kufizuar në nxjerrjen e të dhënave logjike;</w:t>
      </w:r>
    </w:p>
    <w:p w14:paraId="5954970E" w14:textId="77777777" w:rsidR="00524E99" w:rsidRPr="002E2DD1" w:rsidRDefault="00524E99" w:rsidP="00EF51C2">
      <w:pPr>
        <w:pStyle w:val="ListParagraph"/>
        <w:numPr>
          <w:ilvl w:val="2"/>
          <w:numId w:val="135"/>
        </w:numPr>
        <w:tabs>
          <w:tab w:val="left" w:pos="3051"/>
          <w:tab w:val="left" w:pos="3052"/>
        </w:tabs>
        <w:rPr>
          <w:i/>
          <w:sz w:val="24"/>
          <w:lang w:val="sq-AL"/>
        </w:rPr>
      </w:pPr>
      <w:r w:rsidRPr="002E2DD1">
        <w:rPr>
          <w:i/>
          <w:sz w:val="24"/>
          <w:lang w:val="sq-AL"/>
        </w:rPr>
        <w:t xml:space="preserve">Artikujt e nxjerrjes së të dhënave duke përdorur chip-off ose JTAG; </w:t>
      </w:r>
      <w:r w:rsidRPr="002E2DD1">
        <w:rPr>
          <w:i/>
          <w:sz w:val="24"/>
          <w:u w:val="single"/>
          <w:lang w:val="sq-AL"/>
        </w:rPr>
        <w:t>ose</w:t>
      </w:r>
    </w:p>
    <w:p w14:paraId="1D33E827" w14:textId="77777777" w:rsidR="00524E99" w:rsidRPr="002E2DD1" w:rsidRDefault="00524E99" w:rsidP="00EF51C2">
      <w:pPr>
        <w:pStyle w:val="ListParagraph"/>
        <w:numPr>
          <w:ilvl w:val="2"/>
          <w:numId w:val="135"/>
        </w:numPr>
        <w:tabs>
          <w:tab w:val="left" w:pos="3051"/>
          <w:tab w:val="left" w:pos="3052"/>
        </w:tabs>
        <w:spacing w:before="0"/>
        <w:rPr>
          <w:i/>
          <w:sz w:val="24"/>
          <w:lang w:val="sq-AL"/>
        </w:rPr>
      </w:pPr>
      <w:r w:rsidRPr="002E2DD1">
        <w:rPr>
          <w:i/>
          <w:sz w:val="24"/>
          <w:lang w:val="sq-AL"/>
        </w:rPr>
        <w:t>Artikuj të dizajnuar posaçërisht dhe të kufizuar në thyerjen e burgut ose rrënjëzimin</w:t>
      </w:r>
      <w:r w:rsidRPr="002E2DD1">
        <w:rPr>
          <w:i/>
          <w:spacing w:val="-2"/>
          <w:sz w:val="24"/>
          <w:lang w:val="sq-AL"/>
        </w:rPr>
        <w:t>.</w:t>
      </w:r>
    </w:p>
    <w:p w14:paraId="6B5DE181" w14:textId="77777777" w:rsidR="00524E99" w:rsidRPr="002E2DD1" w:rsidRDefault="00524E99" w:rsidP="00524E99">
      <w:pPr>
        <w:rPr>
          <w:sz w:val="24"/>
          <w:lang w:val="sq-AL"/>
        </w:rPr>
        <w:sectPr w:rsidR="00524E99" w:rsidRPr="002E2DD1">
          <w:headerReference w:type="default" r:id="rId419"/>
          <w:footerReference w:type="default" r:id="rId420"/>
          <w:pgSz w:w="11910" w:h="16840"/>
          <w:pgMar w:top="1040" w:right="1200" w:bottom="1240" w:left="1200" w:header="0" w:footer="1041" w:gutter="0"/>
          <w:cols w:space="720"/>
        </w:sectPr>
      </w:pPr>
    </w:p>
    <w:p w14:paraId="0BA0FAB1" w14:textId="77777777" w:rsidR="00524E99" w:rsidRPr="002E2DD1" w:rsidRDefault="00524E99" w:rsidP="00524E99">
      <w:pPr>
        <w:pStyle w:val="Heading2"/>
        <w:rPr>
          <w:lang w:val="sq-AL"/>
        </w:rPr>
      </w:pPr>
      <w:r w:rsidRPr="002E2DD1">
        <w:rPr>
          <w:lang w:val="sq-AL"/>
        </w:rPr>
        <w:lastRenderedPageBreak/>
        <w:t>5B2</w:t>
      </w:r>
      <w:r w:rsidRPr="002E2DD1">
        <w:rPr>
          <w:spacing w:val="54"/>
          <w:w w:val="150"/>
          <w:lang w:val="sq-AL"/>
        </w:rPr>
        <w:t xml:space="preserve">   </w:t>
      </w:r>
      <w:r w:rsidRPr="002E2DD1">
        <w:rPr>
          <w:lang w:val="sq-AL"/>
        </w:rPr>
        <w:t>Testimi, Inspektimi dhe Pajisjet e prodhimit</w:t>
      </w:r>
    </w:p>
    <w:p w14:paraId="39BE1046" w14:textId="77777777" w:rsidR="00524E99" w:rsidRPr="002E2DD1" w:rsidRDefault="00524E99" w:rsidP="00524E99">
      <w:pPr>
        <w:pStyle w:val="BodyText"/>
        <w:spacing w:before="121"/>
        <w:ind w:left="216"/>
        <w:jc w:val="both"/>
        <w:rPr>
          <w:lang w:val="sq-AL"/>
        </w:rPr>
      </w:pPr>
      <w:r w:rsidRPr="002E2DD1">
        <w:rPr>
          <w:lang w:val="sq-AL"/>
        </w:rPr>
        <w:t>5B002</w:t>
      </w:r>
      <w:r w:rsidRPr="002E2DD1">
        <w:rPr>
          <w:spacing w:val="39"/>
          <w:lang w:val="sq-AL"/>
        </w:rPr>
        <w:t xml:space="preserve">  </w:t>
      </w:r>
      <w:r w:rsidRPr="002E2DD1">
        <w:rPr>
          <w:lang w:val="sq-AL"/>
        </w:rPr>
        <w:t>"</w:t>
      </w:r>
      <w:r w:rsidRPr="002E2DD1">
        <w:t xml:space="preserve"> </w:t>
      </w:r>
      <w:r w:rsidRPr="002E2DD1">
        <w:rPr>
          <w:lang w:val="sq-AL"/>
        </w:rPr>
        <w:t>Siguria e informacionit” testimi, inspektimi dhe pajisjet e “prodhimit”, si më poshtë</w:t>
      </w:r>
      <w:r w:rsidRPr="002E2DD1">
        <w:rPr>
          <w:spacing w:val="-2"/>
          <w:lang w:val="sq-AL"/>
        </w:rPr>
        <w:t>:</w:t>
      </w:r>
    </w:p>
    <w:p w14:paraId="4B831B34" w14:textId="77777777" w:rsidR="00524E99" w:rsidRPr="002E2DD1" w:rsidRDefault="00524E99" w:rsidP="00EF51C2">
      <w:pPr>
        <w:pStyle w:val="ListParagraph"/>
        <w:numPr>
          <w:ilvl w:val="0"/>
          <w:numId w:val="134"/>
        </w:numPr>
        <w:tabs>
          <w:tab w:val="left" w:pos="1633"/>
        </w:tabs>
        <w:ind w:right="213"/>
        <w:rPr>
          <w:sz w:val="24"/>
          <w:lang w:val="sq-AL"/>
        </w:rPr>
      </w:pPr>
      <w:r w:rsidRPr="002E2DD1">
        <w:rPr>
          <w:sz w:val="24"/>
          <w:lang w:val="sq-AL"/>
        </w:rPr>
        <w:t>Pajisjet e projektuara posaçërisht për "zhvillimin" ose "prodhimin" e pajisjeve të specifikuara në 5A002, 5A003, 5A004 ose 5B002.b.;</w:t>
      </w:r>
    </w:p>
    <w:p w14:paraId="7FB7888E" w14:textId="77777777" w:rsidR="00524E99" w:rsidRPr="002E2DD1" w:rsidRDefault="00524E99" w:rsidP="00EF51C2">
      <w:pPr>
        <w:pStyle w:val="ListParagraph"/>
        <w:numPr>
          <w:ilvl w:val="0"/>
          <w:numId w:val="134"/>
        </w:numPr>
        <w:tabs>
          <w:tab w:val="left" w:pos="1633"/>
        </w:tabs>
        <w:ind w:right="213"/>
        <w:rPr>
          <w:sz w:val="24"/>
          <w:lang w:val="sq-AL"/>
        </w:rPr>
      </w:pPr>
      <w:r w:rsidRPr="002E2DD1">
        <w:rPr>
          <w:sz w:val="24"/>
          <w:lang w:val="sq-AL"/>
        </w:rPr>
        <w:t>Pajisjet matëse të projektuara posaçërisht për të vlerësuar dhe vërtetuar funksionet e "sigurisë së informacionit" të pajisjeve të specifikuara në 5A002, 5A003 ose 5A004, ose të "softuerit" të specifikuar në 5D002.a. ose 5D002.c.</w:t>
      </w:r>
    </w:p>
    <w:p w14:paraId="3EFEBAA7" w14:textId="77777777" w:rsidR="00524E99" w:rsidRPr="002E2DD1" w:rsidRDefault="00524E99" w:rsidP="00524E99">
      <w:pPr>
        <w:pStyle w:val="BodyText"/>
        <w:spacing w:before="3"/>
        <w:ind w:left="0"/>
        <w:rPr>
          <w:sz w:val="31"/>
          <w:lang w:val="sq-AL"/>
        </w:rPr>
      </w:pPr>
    </w:p>
    <w:p w14:paraId="4D4B774D" w14:textId="77777777" w:rsidR="00524E99" w:rsidRPr="002E2DD1" w:rsidRDefault="00524E99" w:rsidP="00524E99">
      <w:pPr>
        <w:pStyle w:val="Heading2"/>
        <w:tabs>
          <w:tab w:val="left" w:pos="1065"/>
        </w:tabs>
        <w:spacing w:before="0"/>
        <w:jc w:val="left"/>
        <w:rPr>
          <w:lang w:val="sq-AL"/>
        </w:rPr>
      </w:pPr>
      <w:r w:rsidRPr="002E2DD1">
        <w:rPr>
          <w:spacing w:val="-5"/>
          <w:lang w:val="sq-AL"/>
        </w:rPr>
        <w:t>5C2</w:t>
      </w:r>
      <w:r w:rsidRPr="002E2DD1">
        <w:rPr>
          <w:lang w:val="sq-AL"/>
        </w:rPr>
        <w:tab/>
      </w:r>
      <w:r w:rsidRPr="002E2DD1">
        <w:rPr>
          <w:spacing w:val="-2"/>
          <w:lang w:val="sq-AL"/>
        </w:rPr>
        <w:t>Materialet</w:t>
      </w:r>
    </w:p>
    <w:p w14:paraId="632CAE9F" w14:textId="77777777" w:rsidR="00524E99" w:rsidRPr="002E2DD1" w:rsidRDefault="00524E99" w:rsidP="00524E99">
      <w:pPr>
        <w:pStyle w:val="BodyText"/>
        <w:ind w:left="1066"/>
        <w:rPr>
          <w:lang w:val="sq-AL"/>
        </w:rPr>
      </w:pPr>
      <w:r w:rsidRPr="002E2DD1">
        <w:rPr>
          <w:spacing w:val="-2"/>
          <w:lang w:val="sq-AL"/>
        </w:rPr>
        <w:t>Asnjë.</w:t>
      </w:r>
    </w:p>
    <w:p w14:paraId="4433E7F2" w14:textId="77777777" w:rsidR="00524E99" w:rsidRPr="002E2DD1" w:rsidRDefault="00524E99" w:rsidP="00524E99">
      <w:pPr>
        <w:pStyle w:val="BodyText"/>
        <w:spacing w:before="4"/>
        <w:ind w:left="0"/>
        <w:rPr>
          <w:sz w:val="31"/>
          <w:lang w:val="sq-AL"/>
        </w:rPr>
      </w:pPr>
    </w:p>
    <w:p w14:paraId="1656151E" w14:textId="77777777" w:rsidR="00524E99" w:rsidRPr="002E2DD1" w:rsidRDefault="00524E99" w:rsidP="00524E99">
      <w:pPr>
        <w:pStyle w:val="Heading2"/>
        <w:tabs>
          <w:tab w:val="left" w:pos="1065"/>
        </w:tabs>
        <w:spacing w:before="1"/>
        <w:jc w:val="left"/>
        <w:rPr>
          <w:lang w:val="sq-AL"/>
        </w:rPr>
      </w:pPr>
      <w:r w:rsidRPr="002E2DD1">
        <w:rPr>
          <w:spacing w:val="-5"/>
          <w:lang w:val="sq-AL"/>
        </w:rPr>
        <w:t>5D2</w:t>
      </w:r>
      <w:r w:rsidRPr="002E2DD1">
        <w:rPr>
          <w:lang w:val="sq-AL"/>
        </w:rPr>
        <w:tab/>
      </w:r>
      <w:r w:rsidRPr="002E2DD1">
        <w:rPr>
          <w:spacing w:val="-2"/>
          <w:lang w:val="sq-AL"/>
        </w:rPr>
        <w:t>Software</w:t>
      </w:r>
    </w:p>
    <w:p w14:paraId="7F74F071" w14:textId="77777777" w:rsidR="00524E99" w:rsidRPr="002E2DD1" w:rsidRDefault="00524E99" w:rsidP="00524E99">
      <w:pPr>
        <w:pStyle w:val="BodyText"/>
        <w:ind w:left="216"/>
        <w:rPr>
          <w:lang w:val="sq-AL"/>
        </w:rPr>
      </w:pPr>
      <w:r w:rsidRPr="002E2DD1">
        <w:rPr>
          <w:lang w:val="sq-AL"/>
        </w:rPr>
        <w:t>5D002</w:t>
      </w:r>
      <w:r w:rsidRPr="002E2DD1">
        <w:rPr>
          <w:spacing w:val="30"/>
          <w:lang w:val="sq-AL"/>
        </w:rPr>
        <w:t xml:space="preserve">  </w:t>
      </w:r>
      <w:r w:rsidRPr="002E2DD1">
        <w:rPr>
          <w:lang w:val="sq-AL"/>
        </w:rPr>
        <w:t>"Software"</w:t>
      </w:r>
      <w:r w:rsidRPr="002E2DD1">
        <w:rPr>
          <w:spacing w:val="-3"/>
          <w:lang w:val="sq-AL"/>
        </w:rPr>
        <w:t xml:space="preserve"> </w:t>
      </w:r>
      <w:r w:rsidRPr="002E2DD1">
        <w:rPr>
          <w:lang w:val="sq-AL"/>
        </w:rPr>
        <w:t>si në vijim</w:t>
      </w:r>
      <w:r w:rsidRPr="002E2DD1">
        <w:rPr>
          <w:spacing w:val="-2"/>
          <w:lang w:val="sq-AL"/>
        </w:rPr>
        <w:t>:</w:t>
      </w:r>
    </w:p>
    <w:p w14:paraId="4439295E" w14:textId="77777777" w:rsidR="00524E99" w:rsidRPr="002E2DD1" w:rsidRDefault="00524E99" w:rsidP="00EF51C2">
      <w:pPr>
        <w:pStyle w:val="ListParagraph"/>
        <w:numPr>
          <w:ilvl w:val="0"/>
          <w:numId w:val="133"/>
        </w:numPr>
        <w:tabs>
          <w:tab w:val="left" w:pos="1632"/>
          <w:tab w:val="left" w:pos="1633"/>
        </w:tabs>
        <w:ind w:right="220"/>
        <w:rPr>
          <w:sz w:val="24"/>
          <w:lang w:val="sq-AL"/>
        </w:rPr>
      </w:pPr>
      <w:r w:rsidRPr="002E2DD1">
        <w:rPr>
          <w:sz w:val="24"/>
          <w:lang w:val="sq-AL"/>
        </w:rPr>
        <w:t>"</w:t>
      </w:r>
      <w:r w:rsidRPr="002E2DD1">
        <w:t xml:space="preserve"> </w:t>
      </w:r>
      <w:r w:rsidRPr="002E2DD1">
        <w:rPr>
          <w:sz w:val="24"/>
          <w:lang w:val="sq-AL"/>
        </w:rPr>
        <w:t>Software" i projektuar ose modifikuar posaçërisht për "zhvillimin", "prodhimin" ose "përdorimin" e ndonjë prej sa vijon:</w:t>
      </w:r>
    </w:p>
    <w:p w14:paraId="5FF4E0F9" w14:textId="77777777" w:rsidR="00524E99" w:rsidRPr="002E2DD1" w:rsidRDefault="00524E99" w:rsidP="00EF51C2">
      <w:pPr>
        <w:pStyle w:val="ListParagraph"/>
        <w:numPr>
          <w:ilvl w:val="1"/>
          <w:numId w:val="133"/>
        </w:numPr>
        <w:tabs>
          <w:tab w:val="left" w:pos="2201"/>
          <w:tab w:val="left" w:pos="2202"/>
        </w:tabs>
        <w:rPr>
          <w:sz w:val="24"/>
          <w:lang w:val="sq-AL"/>
        </w:rPr>
      </w:pPr>
      <w:r w:rsidRPr="002E2DD1">
        <w:rPr>
          <w:sz w:val="24"/>
          <w:lang w:val="sq-AL"/>
        </w:rPr>
        <w:t>Pajisjet e specifikuara në 5A002 ose "software" të specifikuar në 5D002.c.1.;</w:t>
      </w:r>
    </w:p>
    <w:p w14:paraId="5067AAE4" w14:textId="77777777" w:rsidR="00524E99" w:rsidRPr="002E2DD1" w:rsidRDefault="00524E99" w:rsidP="00EF51C2">
      <w:pPr>
        <w:pStyle w:val="ListParagraph"/>
        <w:numPr>
          <w:ilvl w:val="1"/>
          <w:numId w:val="133"/>
        </w:numPr>
        <w:tabs>
          <w:tab w:val="left" w:pos="2201"/>
          <w:tab w:val="left" w:pos="2202"/>
        </w:tabs>
        <w:rPr>
          <w:sz w:val="24"/>
          <w:u w:val="single"/>
          <w:lang w:val="sq-AL"/>
        </w:rPr>
      </w:pPr>
      <w:r w:rsidRPr="002E2DD1">
        <w:rPr>
          <w:sz w:val="24"/>
          <w:lang w:val="sq-AL"/>
        </w:rPr>
        <w:t xml:space="preserve">Pajisjet e specifikuara në 5A003 ose "software" të specifikuar në 5D002.c.2.; </w:t>
      </w:r>
      <w:r w:rsidRPr="002E2DD1">
        <w:rPr>
          <w:sz w:val="24"/>
          <w:u w:val="single"/>
          <w:lang w:val="sq-AL"/>
        </w:rPr>
        <w:t>ose</w:t>
      </w:r>
    </w:p>
    <w:p w14:paraId="3413BF07" w14:textId="77777777" w:rsidR="00524E99" w:rsidRPr="002E2DD1" w:rsidRDefault="00524E99" w:rsidP="00EF51C2">
      <w:pPr>
        <w:pStyle w:val="ListParagraph"/>
        <w:numPr>
          <w:ilvl w:val="1"/>
          <w:numId w:val="133"/>
        </w:numPr>
        <w:tabs>
          <w:tab w:val="left" w:pos="2201"/>
          <w:tab w:val="left" w:pos="2202"/>
        </w:tabs>
        <w:rPr>
          <w:sz w:val="24"/>
          <w:lang w:val="sq-AL"/>
        </w:rPr>
      </w:pPr>
      <w:r w:rsidRPr="002E2DD1">
        <w:rPr>
          <w:sz w:val="24"/>
          <w:lang w:val="sq-AL"/>
        </w:rPr>
        <w:t>Pajisjet ose "software", si më poshtë</w:t>
      </w:r>
      <w:r w:rsidRPr="002E2DD1">
        <w:rPr>
          <w:spacing w:val="-2"/>
          <w:sz w:val="24"/>
          <w:lang w:val="sq-AL"/>
        </w:rPr>
        <w:t>:</w:t>
      </w:r>
    </w:p>
    <w:p w14:paraId="74942CFB" w14:textId="77777777" w:rsidR="00524E99" w:rsidRPr="002E2DD1" w:rsidRDefault="00524E99" w:rsidP="00EF51C2">
      <w:pPr>
        <w:pStyle w:val="ListParagraph"/>
        <w:numPr>
          <w:ilvl w:val="2"/>
          <w:numId w:val="133"/>
        </w:numPr>
        <w:tabs>
          <w:tab w:val="left" w:pos="2768"/>
          <w:tab w:val="left" w:pos="2769"/>
        </w:tabs>
        <w:ind w:right="221"/>
        <w:rPr>
          <w:sz w:val="24"/>
          <w:lang w:val="sq-AL"/>
        </w:rPr>
      </w:pPr>
      <w:r w:rsidRPr="002E2DD1">
        <w:rPr>
          <w:sz w:val="24"/>
          <w:lang w:val="sq-AL"/>
        </w:rPr>
        <w:t>Pajisjet e specifikuara në 5A004.a. ose "software" i specifikuar në 5D002.c.3.a.;</w:t>
      </w:r>
    </w:p>
    <w:p w14:paraId="738E9749" w14:textId="77777777" w:rsidR="00524E99" w:rsidRPr="002E2DD1" w:rsidRDefault="00524E99" w:rsidP="00EF51C2">
      <w:pPr>
        <w:pStyle w:val="ListParagraph"/>
        <w:numPr>
          <w:ilvl w:val="2"/>
          <w:numId w:val="133"/>
        </w:numPr>
        <w:tabs>
          <w:tab w:val="left" w:pos="2768"/>
          <w:tab w:val="left" w:pos="2769"/>
        </w:tabs>
        <w:ind w:right="221"/>
        <w:rPr>
          <w:sz w:val="24"/>
          <w:lang w:val="sq-AL"/>
        </w:rPr>
      </w:pPr>
      <w:r w:rsidRPr="002E2DD1">
        <w:rPr>
          <w:sz w:val="24"/>
          <w:lang w:val="sq-AL"/>
        </w:rPr>
        <w:t>Pajisjet e specifikuara në 5A004.b. ose "software" i specifikuar në 5D002.c.3.b</w:t>
      </w:r>
      <w:r w:rsidRPr="002E2DD1">
        <w:rPr>
          <w:spacing w:val="-2"/>
          <w:sz w:val="24"/>
          <w:lang w:val="sq-AL"/>
        </w:rPr>
        <w:t>.</w:t>
      </w:r>
    </w:p>
    <w:p w14:paraId="404EC055" w14:textId="77777777" w:rsidR="00524E99" w:rsidRPr="002E2DD1" w:rsidRDefault="00524E99" w:rsidP="00EF51C2">
      <w:pPr>
        <w:pStyle w:val="ListParagraph"/>
        <w:numPr>
          <w:ilvl w:val="0"/>
          <w:numId w:val="133"/>
        </w:numPr>
        <w:tabs>
          <w:tab w:val="left" w:pos="1632"/>
          <w:tab w:val="left" w:pos="1633"/>
        </w:tabs>
        <w:ind w:right="221"/>
        <w:rPr>
          <w:sz w:val="24"/>
          <w:lang w:val="sq-AL"/>
        </w:rPr>
      </w:pPr>
      <w:r w:rsidRPr="002E2DD1">
        <w:rPr>
          <w:sz w:val="24"/>
          <w:lang w:val="sq-AL"/>
        </w:rPr>
        <w:t>"Software" që ka karakteristikat e një 'shenjë aktivizimi kriptografik' të specifikuar në 5A002.b.;</w:t>
      </w:r>
    </w:p>
    <w:p w14:paraId="28355D9D" w14:textId="77777777" w:rsidR="00524E99" w:rsidRPr="002E2DD1" w:rsidRDefault="00524E99" w:rsidP="00524E99">
      <w:pPr>
        <w:rPr>
          <w:sz w:val="24"/>
          <w:lang w:val="sq-AL"/>
        </w:rPr>
        <w:sectPr w:rsidR="00524E99" w:rsidRPr="002E2DD1">
          <w:headerReference w:type="default" r:id="rId421"/>
          <w:footerReference w:type="default" r:id="rId422"/>
          <w:pgSz w:w="11910" w:h="16840"/>
          <w:pgMar w:top="1160" w:right="1200" w:bottom="1240" w:left="1200" w:header="0" w:footer="1041" w:gutter="0"/>
          <w:cols w:space="720"/>
        </w:sectPr>
      </w:pPr>
    </w:p>
    <w:p w14:paraId="2255169F" w14:textId="77777777" w:rsidR="00524E99" w:rsidRPr="002E2DD1" w:rsidRDefault="00524E99" w:rsidP="00524E99">
      <w:pPr>
        <w:pStyle w:val="BodyText"/>
        <w:spacing w:before="73"/>
        <w:ind w:left="216"/>
        <w:jc w:val="both"/>
        <w:rPr>
          <w:lang w:val="sq-AL"/>
        </w:rPr>
      </w:pPr>
      <w:r w:rsidRPr="002E2DD1">
        <w:rPr>
          <w:lang w:val="sq-AL"/>
        </w:rPr>
        <w:lastRenderedPageBreak/>
        <w:t>5D002</w:t>
      </w:r>
      <w:r w:rsidRPr="002E2DD1">
        <w:rPr>
          <w:spacing w:val="-9"/>
          <w:lang w:val="sq-AL"/>
        </w:rPr>
        <w:t xml:space="preserve"> </w:t>
      </w:r>
      <w:r w:rsidRPr="002E2DD1">
        <w:rPr>
          <w:spacing w:val="-2"/>
          <w:lang w:val="sq-AL"/>
        </w:rPr>
        <w:t>vazhdim</w:t>
      </w:r>
    </w:p>
    <w:p w14:paraId="35518949" w14:textId="3F449B44" w:rsidR="00524E99" w:rsidRPr="002E2DD1" w:rsidRDefault="00524E99" w:rsidP="00EF51C2">
      <w:pPr>
        <w:pStyle w:val="ListParagraph"/>
        <w:numPr>
          <w:ilvl w:val="0"/>
          <w:numId w:val="133"/>
        </w:numPr>
        <w:tabs>
          <w:tab w:val="left" w:pos="1635"/>
        </w:tabs>
        <w:spacing w:before="121"/>
        <w:ind w:left="1634" w:right="213"/>
        <w:rPr>
          <w:sz w:val="24"/>
          <w:lang w:val="sq-AL"/>
        </w:rPr>
      </w:pPr>
      <w:r w:rsidRPr="002E2DD1">
        <w:rPr>
          <w:sz w:val="24"/>
          <w:lang w:val="sq-AL"/>
        </w:rPr>
        <w:t>"Software" që ka karakteristikat, ose kryen ose simulon funksionet e ndonjë prej sa vijon:</w:t>
      </w:r>
    </w:p>
    <w:p w14:paraId="140C7FDA" w14:textId="77777777" w:rsidR="00524E99" w:rsidRPr="002E2DD1" w:rsidRDefault="00524E99" w:rsidP="00EF51C2">
      <w:pPr>
        <w:pStyle w:val="ListParagraph"/>
        <w:numPr>
          <w:ilvl w:val="1"/>
          <w:numId w:val="133"/>
        </w:numPr>
        <w:tabs>
          <w:tab w:val="left" w:pos="2202"/>
        </w:tabs>
        <w:rPr>
          <w:sz w:val="24"/>
          <w:lang w:val="sq-AL"/>
        </w:rPr>
      </w:pPr>
      <w:r w:rsidRPr="002E2DD1">
        <w:rPr>
          <w:sz w:val="24"/>
          <w:lang w:val="sq-AL"/>
        </w:rPr>
        <w:t>Pajisjet e specifikuara në 5A002.a., 5A002.c., 5A002.d. ose 5A002.e</w:t>
      </w:r>
      <w:r w:rsidRPr="002E2DD1">
        <w:rPr>
          <w:spacing w:val="-2"/>
          <w:sz w:val="24"/>
          <w:lang w:val="sq-AL"/>
        </w:rPr>
        <w:t>.;</w:t>
      </w:r>
    </w:p>
    <w:p w14:paraId="3E9188DD" w14:textId="77777777" w:rsidR="00524E99" w:rsidRPr="002E2DD1" w:rsidRDefault="00524E99" w:rsidP="00524E99">
      <w:pPr>
        <w:spacing w:before="120"/>
        <w:ind w:left="2768" w:right="211"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5D002.c.1. nuk kontrollon "software" të kufizuar në detyrat e "OAM" duke zbatuar vetëm standarde kriptografike të publikuara ose komerciale</w:t>
      </w:r>
      <w:r w:rsidRPr="002E2DD1">
        <w:rPr>
          <w:i/>
          <w:spacing w:val="-2"/>
          <w:sz w:val="24"/>
          <w:lang w:val="sq-AL"/>
        </w:rPr>
        <w:t>.</w:t>
      </w:r>
    </w:p>
    <w:p w14:paraId="703C68BD" w14:textId="77777777" w:rsidR="00524E99" w:rsidRPr="002E2DD1" w:rsidRDefault="00524E99" w:rsidP="00EF51C2">
      <w:pPr>
        <w:pStyle w:val="ListParagraph"/>
        <w:numPr>
          <w:ilvl w:val="1"/>
          <w:numId w:val="133"/>
        </w:numPr>
        <w:tabs>
          <w:tab w:val="left" w:pos="2202"/>
        </w:tabs>
        <w:rPr>
          <w:sz w:val="24"/>
          <w:lang w:val="sq-AL"/>
        </w:rPr>
      </w:pPr>
      <w:r w:rsidRPr="002E2DD1">
        <w:rPr>
          <w:sz w:val="24"/>
          <w:lang w:val="sq-AL"/>
        </w:rPr>
        <w:t xml:space="preserve">Pajisjet e specifikuara në 5A003; </w:t>
      </w:r>
      <w:r w:rsidRPr="002E2DD1">
        <w:rPr>
          <w:sz w:val="24"/>
          <w:u w:val="single"/>
          <w:lang w:val="sq-AL"/>
        </w:rPr>
        <w:t>ose</w:t>
      </w:r>
    </w:p>
    <w:p w14:paraId="588B0E6C" w14:textId="77777777" w:rsidR="00524E99" w:rsidRPr="002E2DD1" w:rsidRDefault="00524E99" w:rsidP="00EF51C2">
      <w:pPr>
        <w:pStyle w:val="ListParagraph"/>
        <w:numPr>
          <w:ilvl w:val="1"/>
          <w:numId w:val="133"/>
        </w:numPr>
        <w:tabs>
          <w:tab w:val="left" w:pos="2202"/>
        </w:tabs>
        <w:rPr>
          <w:sz w:val="24"/>
          <w:lang w:val="sq-AL"/>
        </w:rPr>
      </w:pPr>
      <w:r w:rsidRPr="002E2DD1">
        <w:rPr>
          <w:sz w:val="24"/>
          <w:lang w:val="sq-AL"/>
        </w:rPr>
        <w:t>Pajisjet, si më poshtë</w:t>
      </w:r>
      <w:r w:rsidRPr="002E2DD1">
        <w:rPr>
          <w:spacing w:val="-2"/>
          <w:sz w:val="24"/>
          <w:lang w:val="sq-AL"/>
        </w:rPr>
        <w:t>:</w:t>
      </w:r>
    </w:p>
    <w:p w14:paraId="69B5377F" w14:textId="77777777" w:rsidR="00524E99" w:rsidRPr="002E2DD1" w:rsidRDefault="00524E99" w:rsidP="00EF51C2">
      <w:pPr>
        <w:pStyle w:val="ListParagraph"/>
        <w:numPr>
          <w:ilvl w:val="2"/>
          <w:numId w:val="133"/>
        </w:numPr>
        <w:tabs>
          <w:tab w:val="left" w:pos="2769"/>
        </w:tabs>
        <w:rPr>
          <w:sz w:val="24"/>
          <w:lang w:val="sq-AL"/>
        </w:rPr>
      </w:pPr>
      <w:r w:rsidRPr="002E2DD1">
        <w:rPr>
          <w:sz w:val="24"/>
          <w:lang w:val="sq-AL"/>
        </w:rPr>
        <w:t>Pajisjet e specifikuara në 5A004.a.;</w:t>
      </w:r>
    </w:p>
    <w:p w14:paraId="681F0369" w14:textId="77777777" w:rsidR="00524E99" w:rsidRPr="002E2DD1" w:rsidRDefault="00524E99" w:rsidP="00EF51C2">
      <w:pPr>
        <w:pStyle w:val="ListParagraph"/>
        <w:numPr>
          <w:ilvl w:val="2"/>
          <w:numId w:val="133"/>
        </w:numPr>
        <w:tabs>
          <w:tab w:val="left" w:pos="2769"/>
        </w:tabs>
        <w:rPr>
          <w:sz w:val="24"/>
          <w:lang w:val="sq-AL"/>
        </w:rPr>
      </w:pPr>
      <w:r w:rsidRPr="002E2DD1">
        <w:rPr>
          <w:sz w:val="24"/>
          <w:lang w:val="sq-AL"/>
        </w:rPr>
        <w:t>Pajisjet e specifikuara në 5A004.b</w:t>
      </w:r>
      <w:r w:rsidRPr="002E2DD1">
        <w:rPr>
          <w:spacing w:val="-2"/>
          <w:sz w:val="24"/>
          <w:lang w:val="sq-AL"/>
        </w:rPr>
        <w:t>.</w:t>
      </w:r>
    </w:p>
    <w:p w14:paraId="08D2D227" w14:textId="77777777" w:rsidR="00524E99" w:rsidRPr="002E2DD1" w:rsidRDefault="00524E99" w:rsidP="00524E99">
      <w:pPr>
        <w:spacing w:before="120"/>
        <w:ind w:left="2768"/>
        <w:jc w:val="both"/>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 xml:space="preserve">5D002.c.3.b. nuk kontrollon "softuerin e ndërhyrjes </w:t>
      </w:r>
      <w:r w:rsidRPr="002E2DD1">
        <w:rPr>
          <w:i/>
          <w:spacing w:val="-2"/>
          <w:sz w:val="24"/>
          <w:lang w:val="sq-AL"/>
        </w:rPr>
        <w:t>".</w:t>
      </w:r>
    </w:p>
    <w:p w14:paraId="1AD4D113" w14:textId="77777777" w:rsidR="00524E99" w:rsidRPr="002E2DD1" w:rsidRDefault="00524E99" w:rsidP="00EF51C2">
      <w:pPr>
        <w:pStyle w:val="ListParagraph"/>
        <w:numPr>
          <w:ilvl w:val="0"/>
          <w:numId w:val="133"/>
        </w:numPr>
        <w:tabs>
          <w:tab w:val="left" w:pos="1634"/>
          <w:tab w:val="left" w:pos="1635"/>
        </w:tabs>
        <w:spacing w:before="121"/>
        <w:ind w:left="1634"/>
        <w:rPr>
          <w:sz w:val="24"/>
          <w:lang w:val="sq-AL"/>
        </w:rPr>
      </w:pPr>
      <w:r w:rsidRPr="002E2DD1">
        <w:rPr>
          <w:sz w:val="24"/>
          <w:lang w:val="sq-AL"/>
        </w:rPr>
        <w:t>Nuk përdoret</w:t>
      </w:r>
      <w:r w:rsidRPr="002E2DD1">
        <w:rPr>
          <w:spacing w:val="-2"/>
          <w:sz w:val="24"/>
          <w:lang w:val="sq-AL"/>
        </w:rPr>
        <w:t>.</w:t>
      </w:r>
    </w:p>
    <w:p w14:paraId="71659480" w14:textId="77777777" w:rsidR="00524E99" w:rsidRPr="002E2DD1" w:rsidRDefault="00524E99" w:rsidP="00524E99">
      <w:pPr>
        <w:pStyle w:val="BodyText"/>
        <w:spacing w:before="0"/>
        <w:ind w:left="0"/>
        <w:rPr>
          <w:sz w:val="26"/>
          <w:lang w:val="sq-AL"/>
        </w:rPr>
      </w:pPr>
    </w:p>
    <w:p w14:paraId="60FEE118" w14:textId="77777777" w:rsidR="00524E99" w:rsidRPr="002E2DD1" w:rsidRDefault="00524E99" w:rsidP="00524E99">
      <w:pPr>
        <w:pStyle w:val="Heading2"/>
        <w:spacing w:before="217"/>
        <w:rPr>
          <w:lang w:val="sq-AL"/>
        </w:rPr>
      </w:pPr>
      <w:r w:rsidRPr="002E2DD1">
        <w:rPr>
          <w:lang w:val="sq-AL"/>
        </w:rPr>
        <w:t>5E2</w:t>
      </w:r>
      <w:r w:rsidRPr="002E2DD1">
        <w:rPr>
          <w:spacing w:val="59"/>
          <w:w w:val="150"/>
          <w:lang w:val="sq-AL"/>
        </w:rPr>
        <w:t xml:space="preserve">   </w:t>
      </w:r>
      <w:r w:rsidRPr="002E2DD1">
        <w:rPr>
          <w:spacing w:val="-2"/>
          <w:lang w:val="sq-AL"/>
        </w:rPr>
        <w:t>Teknologjia</w:t>
      </w:r>
    </w:p>
    <w:p w14:paraId="2D0E3375" w14:textId="77777777" w:rsidR="00524E99" w:rsidRPr="002E2DD1" w:rsidRDefault="00524E99" w:rsidP="00524E99">
      <w:pPr>
        <w:pStyle w:val="BodyText"/>
        <w:ind w:left="216"/>
        <w:jc w:val="both"/>
        <w:rPr>
          <w:lang w:val="sq-AL"/>
        </w:rPr>
      </w:pPr>
      <w:r w:rsidRPr="002E2DD1">
        <w:rPr>
          <w:lang w:val="sq-AL"/>
        </w:rPr>
        <w:t>5E002</w:t>
      </w:r>
      <w:r w:rsidRPr="002E2DD1">
        <w:rPr>
          <w:spacing w:val="48"/>
          <w:lang w:val="sq-AL"/>
        </w:rPr>
        <w:t xml:space="preserve">  </w:t>
      </w:r>
      <w:r w:rsidRPr="002E2DD1">
        <w:rPr>
          <w:lang w:val="sq-AL"/>
        </w:rPr>
        <w:t>"</w:t>
      </w:r>
      <w:r w:rsidRPr="002E2DD1">
        <w:t xml:space="preserve"> </w:t>
      </w:r>
      <w:r w:rsidRPr="002E2DD1">
        <w:rPr>
          <w:lang w:val="sq-AL"/>
        </w:rPr>
        <w:t>Teknologjia” si më poshtë</w:t>
      </w:r>
      <w:r w:rsidRPr="002E2DD1">
        <w:rPr>
          <w:spacing w:val="-2"/>
          <w:lang w:val="sq-AL"/>
        </w:rPr>
        <w:t>:</w:t>
      </w:r>
    </w:p>
    <w:p w14:paraId="14D8CBE6" w14:textId="77777777" w:rsidR="00524E99" w:rsidRPr="002E2DD1" w:rsidRDefault="00524E99" w:rsidP="00EF51C2">
      <w:pPr>
        <w:pStyle w:val="ListParagraph"/>
        <w:numPr>
          <w:ilvl w:val="0"/>
          <w:numId w:val="132"/>
        </w:numPr>
        <w:tabs>
          <w:tab w:val="left" w:pos="1633"/>
        </w:tabs>
        <w:ind w:right="219"/>
        <w:rPr>
          <w:sz w:val="24"/>
          <w:lang w:val="sq-AL"/>
        </w:rPr>
      </w:pPr>
      <w:r w:rsidRPr="002E2DD1">
        <w:rPr>
          <w:sz w:val="24"/>
          <w:lang w:val="sq-AL"/>
        </w:rPr>
        <w:t>"Teknologjia" sipas Shënimit të Përgjithshëm të Teknologjisë për "zhvillimin", "prodhimin" ose "përdorimin" e pajisjeve të specifikuara në 5A002, 5A003, 5A004 ose 5B002, ose të "softuerit" të specifikuar në 5D002.a ose 5D002.c.</w:t>
      </w:r>
    </w:p>
    <w:p w14:paraId="5C12F977" w14:textId="77777777" w:rsidR="00524E99" w:rsidRPr="002E2DD1" w:rsidRDefault="00524E99" w:rsidP="00524E99">
      <w:pPr>
        <w:spacing w:before="120"/>
        <w:ind w:left="2201" w:right="215"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5E002.a. nuk kontrollon "teknologjinë" për artikujt e specifikuar në 5A004.b., 5D002.a.3.b. ose 5D002.c.3.b.</w:t>
      </w:r>
    </w:p>
    <w:p w14:paraId="5EF92BEF" w14:textId="77777777" w:rsidR="00524E99" w:rsidRPr="002E2DD1" w:rsidRDefault="00524E99" w:rsidP="00EF51C2">
      <w:pPr>
        <w:pStyle w:val="ListParagraph"/>
        <w:numPr>
          <w:ilvl w:val="0"/>
          <w:numId w:val="132"/>
        </w:numPr>
        <w:tabs>
          <w:tab w:val="left" w:pos="1633"/>
        </w:tabs>
        <w:ind w:right="220"/>
        <w:rPr>
          <w:sz w:val="24"/>
          <w:lang w:val="sq-AL"/>
        </w:rPr>
      </w:pPr>
      <w:r w:rsidRPr="002E2DD1">
        <w:rPr>
          <w:sz w:val="24"/>
          <w:lang w:val="sq-AL"/>
        </w:rPr>
        <w:t>"Teknologjia" që ka karakteristikat e një 'shenjë aktivizimi kriptografik' të specifikuar në 5A002.b.</w:t>
      </w:r>
    </w:p>
    <w:p w14:paraId="18176AA2" w14:textId="77777777" w:rsidR="00524E99" w:rsidRPr="002E2DD1" w:rsidRDefault="00524E99" w:rsidP="00D86F0C">
      <w:pPr>
        <w:spacing w:before="73"/>
        <w:ind w:left="1890" w:right="338" w:hanging="785"/>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5E002 përfshin të dhënat teknike të "sigurisë së informacionit" që rezultojnë nga procedurat e kryera për të vlerësuar ose përcaktuar zbatimin e funksioneve, veçorive ose teknikave të specifikuara në Kategorinë 5, Pjesa 2.</w:t>
      </w:r>
    </w:p>
    <w:p w14:paraId="55629786" w14:textId="77777777" w:rsidR="00524E99" w:rsidRPr="002E2DD1" w:rsidRDefault="00524E99" w:rsidP="00524E99">
      <w:pPr>
        <w:spacing w:before="73"/>
        <w:ind w:left="335" w:right="338"/>
        <w:jc w:val="center"/>
        <w:rPr>
          <w:i/>
          <w:sz w:val="24"/>
          <w:lang w:val="sq-AL"/>
        </w:rPr>
      </w:pPr>
    </w:p>
    <w:p w14:paraId="425BE53E" w14:textId="77777777" w:rsidR="00C80954" w:rsidRPr="002E2DD1" w:rsidRDefault="00C80954">
      <w:pPr>
        <w:jc w:val="both"/>
        <w:rPr>
          <w:sz w:val="24"/>
        </w:rPr>
        <w:sectPr w:rsidR="00C80954" w:rsidRPr="002E2DD1">
          <w:headerReference w:type="default" r:id="rId423"/>
          <w:footerReference w:type="default" r:id="rId424"/>
          <w:pgSz w:w="11910" w:h="16840"/>
          <w:pgMar w:top="1040" w:right="1200" w:bottom="1240" w:left="1200" w:header="0" w:footer="1041" w:gutter="0"/>
          <w:cols w:space="720"/>
        </w:sectPr>
      </w:pPr>
    </w:p>
    <w:p w14:paraId="5A765523" w14:textId="77777777" w:rsidR="00272C00" w:rsidRPr="002E2DD1" w:rsidRDefault="00272C00" w:rsidP="00272C00">
      <w:pPr>
        <w:spacing w:before="73"/>
        <w:ind w:left="335" w:right="335"/>
        <w:jc w:val="center"/>
        <w:rPr>
          <w:b/>
          <w:sz w:val="24"/>
        </w:rPr>
      </w:pPr>
      <w:bookmarkStart w:id="14" w:name="PART_VIII_–_Category_6"/>
      <w:bookmarkEnd w:id="14"/>
      <w:r w:rsidRPr="002E2DD1">
        <w:rPr>
          <w:b/>
          <w:sz w:val="24"/>
        </w:rPr>
        <w:lastRenderedPageBreak/>
        <w:t>PJESA</w:t>
      </w:r>
      <w:r w:rsidRPr="002E2DD1">
        <w:rPr>
          <w:b/>
          <w:spacing w:val="-5"/>
          <w:sz w:val="24"/>
        </w:rPr>
        <w:t xml:space="preserve"> </w:t>
      </w:r>
      <w:r w:rsidRPr="002E2DD1">
        <w:rPr>
          <w:b/>
          <w:sz w:val="24"/>
        </w:rPr>
        <w:t>VIII</w:t>
      </w:r>
      <w:r w:rsidRPr="002E2DD1">
        <w:rPr>
          <w:b/>
          <w:spacing w:val="-4"/>
          <w:sz w:val="24"/>
        </w:rPr>
        <w:t xml:space="preserve"> </w:t>
      </w:r>
      <w:r w:rsidRPr="002E2DD1">
        <w:rPr>
          <w:b/>
          <w:sz w:val="24"/>
        </w:rPr>
        <w:t>–</w:t>
      </w:r>
      <w:r w:rsidRPr="002E2DD1">
        <w:rPr>
          <w:b/>
          <w:spacing w:val="-5"/>
          <w:sz w:val="24"/>
        </w:rPr>
        <w:t xml:space="preserve"> K</w:t>
      </w:r>
      <w:r w:rsidRPr="002E2DD1">
        <w:rPr>
          <w:b/>
          <w:sz w:val="24"/>
        </w:rPr>
        <w:t>ategoria</w:t>
      </w:r>
      <w:r w:rsidRPr="002E2DD1">
        <w:rPr>
          <w:b/>
          <w:spacing w:val="-2"/>
          <w:sz w:val="24"/>
        </w:rPr>
        <w:t xml:space="preserve"> </w:t>
      </w:r>
      <w:r w:rsidR="006E471A" w:rsidRPr="002E2DD1">
        <w:rPr>
          <w:b/>
          <w:spacing w:val="-10"/>
          <w:sz w:val="24"/>
        </w:rPr>
        <w:t>6</w:t>
      </w:r>
      <w:r w:rsidRPr="002E2DD1">
        <w:rPr>
          <w:b/>
          <w:spacing w:val="-10"/>
          <w:sz w:val="24"/>
        </w:rPr>
        <w:t xml:space="preserve"> </w:t>
      </w:r>
    </w:p>
    <w:p w14:paraId="08AD02D9" w14:textId="77777777" w:rsidR="00272C00" w:rsidRPr="002E2DD1" w:rsidRDefault="00272C00" w:rsidP="00272C00">
      <w:pPr>
        <w:pStyle w:val="BodyText"/>
        <w:spacing w:before="0"/>
        <w:ind w:left="0"/>
        <w:rPr>
          <w:b/>
          <w:sz w:val="26"/>
        </w:rPr>
      </w:pPr>
    </w:p>
    <w:p w14:paraId="7052FE38" w14:textId="77777777" w:rsidR="00272C00" w:rsidRPr="002E2DD1" w:rsidRDefault="00272C00" w:rsidP="00272C00">
      <w:pPr>
        <w:pStyle w:val="Heading1"/>
        <w:spacing w:before="218"/>
        <w:jc w:val="both"/>
        <w:rPr>
          <w:lang w:val="sq-AL"/>
        </w:rPr>
      </w:pPr>
      <w:r w:rsidRPr="002E2DD1">
        <w:rPr>
          <w:lang w:val="sq-AL"/>
        </w:rPr>
        <w:t>KATEGORIA</w:t>
      </w:r>
      <w:r w:rsidRPr="002E2DD1">
        <w:rPr>
          <w:spacing w:val="-7"/>
          <w:lang w:val="sq-AL"/>
        </w:rPr>
        <w:t xml:space="preserve"> </w:t>
      </w:r>
      <w:r w:rsidRPr="002E2DD1">
        <w:rPr>
          <w:lang w:val="sq-AL"/>
        </w:rPr>
        <w:t>6</w:t>
      </w:r>
      <w:r w:rsidRPr="002E2DD1">
        <w:rPr>
          <w:spacing w:val="-5"/>
          <w:lang w:val="sq-AL"/>
        </w:rPr>
        <w:t xml:space="preserve"> </w:t>
      </w:r>
      <w:r w:rsidRPr="002E2DD1">
        <w:rPr>
          <w:lang w:val="sq-AL"/>
        </w:rPr>
        <w:t>–</w:t>
      </w:r>
      <w:r w:rsidRPr="002E2DD1">
        <w:rPr>
          <w:spacing w:val="-6"/>
          <w:lang w:val="sq-AL"/>
        </w:rPr>
        <w:t xml:space="preserve"> </w:t>
      </w:r>
      <w:r w:rsidRPr="002E2DD1">
        <w:rPr>
          <w:lang w:val="sq-AL"/>
        </w:rPr>
        <w:t>SENSORËT DHE LASERËT</w:t>
      </w:r>
    </w:p>
    <w:p w14:paraId="3AEF9DCF" w14:textId="77777777" w:rsidR="00272C00" w:rsidRPr="002E2DD1" w:rsidRDefault="00272C00" w:rsidP="00272C00">
      <w:pPr>
        <w:pStyle w:val="Heading2"/>
        <w:spacing w:before="120"/>
        <w:rPr>
          <w:lang w:val="sq-AL"/>
        </w:rPr>
      </w:pPr>
      <w:r w:rsidRPr="002E2DD1">
        <w:rPr>
          <w:lang w:val="sq-AL"/>
        </w:rPr>
        <w:t>6A</w:t>
      </w:r>
      <w:r w:rsidRPr="002E2DD1">
        <w:rPr>
          <w:spacing w:val="72"/>
          <w:lang w:val="sq-AL"/>
        </w:rPr>
        <w:t xml:space="preserve">    </w:t>
      </w:r>
      <w:r w:rsidRPr="002E2DD1">
        <w:rPr>
          <w:lang w:val="sq-AL"/>
        </w:rPr>
        <w:t>Sistemet, pajisjet dhe komponentët</w:t>
      </w:r>
    </w:p>
    <w:p w14:paraId="1585E498" w14:textId="77777777" w:rsidR="00272C00" w:rsidRPr="002E2DD1" w:rsidRDefault="00272C00" w:rsidP="00272C00">
      <w:pPr>
        <w:pStyle w:val="BodyText"/>
        <w:ind w:left="216"/>
        <w:jc w:val="both"/>
        <w:rPr>
          <w:lang w:val="sq-AL"/>
        </w:rPr>
      </w:pPr>
      <w:r w:rsidRPr="002E2DD1">
        <w:rPr>
          <w:lang w:val="sq-AL"/>
        </w:rPr>
        <w:t>6A001</w:t>
      </w:r>
      <w:r w:rsidRPr="002E2DD1">
        <w:rPr>
          <w:spacing w:val="26"/>
          <w:lang w:val="sq-AL"/>
        </w:rPr>
        <w:t xml:space="preserve">  </w:t>
      </w:r>
      <w:r w:rsidRPr="002E2DD1">
        <w:rPr>
          <w:lang w:val="sq-AL"/>
        </w:rPr>
        <w:t>Sistemet, pajisjet dhe komponentët akustikë, si më poshtë</w:t>
      </w:r>
    </w:p>
    <w:p w14:paraId="4C9F5F41" w14:textId="77777777" w:rsidR="00272C00" w:rsidRPr="002E2DD1" w:rsidRDefault="00272C00" w:rsidP="00EF51C2">
      <w:pPr>
        <w:pStyle w:val="ListParagraph"/>
        <w:numPr>
          <w:ilvl w:val="0"/>
          <w:numId w:val="131"/>
        </w:numPr>
        <w:tabs>
          <w:tab w:val="left" w:pos="1633"/>
        </w:tabs>
        <w:ind w:right="220"/>
        <w:rPr>
          <w:sz w:val="24"/>
          <w:lang w:val="sq-AL"/>
        </w:rPr>
      </w:pPr>
      <w:r w:rsidRPr="002E2DD1">
        <w:rPr>
          <w:sz w:val="24"/>
          <w:lang w:val="sq-AL"/>
        </w:rPr>
        <w:t>Sistemet, pajisjet dhe komponentët akustike detare të projektuara posaçërisht për to, si më poshtë:</w:t>
      </w:r>
    </w:p>
    <w:p w14:paraId="191617C2" w14:textId="77777777" w:rsidR="00272C00" w:rsidRPr="002E2DD1" w:rsidRDefault="00272C00" w:rsidP="00EF51C2">
      <w:pPr>
        <w:pStyle w:val="ListParagraph"/>
        <w:numPr>
          <w:ilvl w:val="1"/>
          <w:numId w:val="131"/>
        </w:numPr>
        <w:tabs>
          <w:tab w:val="left" w:pos="2202"/>
        </w:tabs>
        <w:ind w:right="214"/>
        <w:rPr>
          <w:sz w:val="24"/>
          <w:lang w:val="sq-AL"/>
        </w:rPr>
      </w:pPr>
      <w:r w:rsidRPr="002E2DD1">
        <w:rPr>
          <w:sz w:val="24"/>
          <w:lang w:val="sq-AL"/>
        </w:rPr>
        <w:t>Sistemet aktive akustike (transmituese ose transmetuese dhe përçuese), pajisjet dhe komponentët e projektuara posaçërisht për to, si në vijim:</w:t>
      </w:r>
    </w:p>
    <w:p w14:paraId="7F9A2A77" w14:textId="77777777" w:rsidR="00272C00" w:rsidRPr="002E2DD1" w:rsidRDefault="00272C00" w:rsidP="00272C00">
      <w:pPr>
        <w:spacing w:before="120"/>
        <w:ind w:left="2201"/>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6A001.a.1.</w:t>
      </w:r>
      <w:r w:rsidRPr="002E2DD1">
        <w:rPr>
          <w:i/>
          <w:spacing w:val="-2"/>
          <w:sz w:val="24"/>
          <w:lang w:val="sq-AL"/>
        </w:rPr>
        <w:t xml:space="preserve"> </w:t>
      </w:r>
      <w:r w:rsidRPr="002E2DD1">
        <w:rPr>
          <w:i/>
          <w:sz w:val="24"/>
          <w:lang w:val="sq-AL"/>
        </w:rPr>
        <w:t>nuk i kontrollon pajisjet e mëposhtme</w:t>
      </w:r>
      <w:r w:rsidRPr="002E2DD1">
        <w:rPr>
          <w:i/>
          <w:spacing w:val="-2"/>
          <w:sz w:val="24"/>
          <w:lang w:val="sq-AL"/>
        </w:rPr>
        <w:t>:</w:t>
      </w:r>
    </w:p>
    <w:p w14:paraId="585C11E3" w14:textId="77777777" w:rsidR="00272C00" w:rsidRPr="002E2DD1" w:rsidRDefault="00272C00" w:rsidP="00EF51C2">
      <w:pPr>
        <w:pStyle w:val="ListParagraph"/>
        <w:numPr>
          <w:ilvl w:val="2"/>
          <w:numId w:val="131"/>
        </w:numPr>
        <w:tabs>
          <w:tab w:val="left" w:pos="3335"/>
        </w:tabs>
        <w:spacing w:before="0"/>
        <w:ind w:right="215"/>
        <w:rPr>
          <w:i/>
          <w:sz w:val="24"/>
          <w:lang w:val="sq-AL"/>
        </w:rPr>
      </w:pPr>
      <w:r w:rsidRPr="002E2DD1">
        <w:rPr>
          <w:i/>
          <w:sz w:val="24"/>
          <w:lang w:val="sq-AL"/>
        </w:rPr>
        <w:t>Pajisjet e zërit për thellësi që funksionojnë vertikalisht poshtë aparatit, duke mos përfshirë funksionin e skanimit që kalon ± 20° dhe i kufizuar në matjen e thellësisë së ujit, distancës së objekteve të zhytura ose të groposura apo të gjetjes së peshkut;</w:t>
      </w:r>
    </w:p>
    <w:p w14:paraId="5F2718A4" w14:textId="77777777" w:rsidR="00272C00" w:rsidRPr="002E2DD1" w:rsidRDefault="00272C00" w:rsidP="00EF51C2">
      <w:pPr>
        <w:pStyle w:val="ListParagraph"/>
        <w:numPr>
          <w:ilvl w:val="2"/>
          <w:numId w:val="131"/>
        </w:numPr>
        <w:tabs>
          <w:tab w:val="left" w:pos="3335"/>
        </w:tabs>
        <w:spacing w:before="1"/>
        <w:rPr>
          <w:i/>
          <w:sz w:val="24"/>
          <w:lang w:val="sq-AL"/>
        </w:rPr>
      </w:pPr>
      <w:r w:rsidRPr="002E2DD1">
        <w:rPr>
          <w:i/>
          <w:sz w:val="24"/>
          <w:lang w:val="sq-AL"/>
        </w:rPr>
        <w:t>Fenerët akustikë, si në vijim</w:t>
      </w:r>
      <w:r w:rsidRPr="002E2DD1">
        <w:rPr>
          <w:i/>
          <w:spacing w:val="-2"/>
          <w:sz w:val="24"/>
          <w:lang w:val="sq-AL"/>
        </w:rPr>
        <w:t>:</w:t>
      </w:r>
    </w:p>
    <w:p w14:paraId="79E929FC" w14:textId="77777777" w:rsidR="00272C00" w:rsidRPr="002E2DD1" w:rsidRDefault="00272C00" w:rsidP="00EF51C2">
      <w:pPr>
        <w:pStyle w:val="ListParagraph"/>
        <w:numPr>
          <w:ilvl w:val="3"/>
          <w:numId w:val="131"/>
        </w:numPr>
        <w:tabs>
          <w:tab w:val="left" w:pos="3904"/>
        </w:tabs>
        <w:spacing w:before="0"/>
        <w:ind w:left="3903"/>
        <w:rPr>
          <w:i/>
          <w:sz w:val="24"/>
          <w:lang w:val="sq-AL"/>
        </w:rPr>
      </w:pPr>
      <w:r w:rsidRPr="002E2DD1">
        <w:rPr>
          <w:i/>
          <w:sz w:val="24"/>
          <w:lang w:val="sq-AL"/>
        </w:rPr>
        <w:t>Fenerët akustikë emergjentë</w:t>
      </w:r>
      <w:r w:rsidRPr="002E2DD1">
        <w:rPr>
          <w:i/>
          <w:spacing w:val="-2"/>
          <w:sz w:val="24"/>
          <w:lang w:val="sq-AL"/>
        </w:rPr>
        <w:t>;</w:t>
      </w:r>
    </w:p>
    <w:p w14:paraId="00FCA3A9" w14:textId="77777777" w:rsidR="00272C00" w:rsidRPr="002E2DD1" w:rsidRDefault="00272C00" w:rsidP="00EF51C2">
      <w:pPr>
        <w:pStyle w:val="ListParagraph"/>
        <w:numPr>
          <w:ilvl w:val="3"/>
          <w:numId w:val="131"/>
        </w:numPr>
        <w:tabs>
          <w:tab w:val="left" w:pos="3904"/>
        </w:tabs>
        <w:spacing w:before="0"/>
        <w:ind w:left="3903" w:right="215"/>
        <w:rPr>
          <w:i/>
          <w:sz w:val="24"/>
          <w:lang w:val="sq-AL"/>
        </w:rPr>
      </w:pPr>
      <w:r w:rsidRPr="002E2DD1">
        <w:rPr>
          <w:i/>
          <w:sz w:val="24"/>
          <w:lang w:val="sq-AL"/>
        </w:rPr>
        <w:t>Pingera të projektuar posaçërisht për rizhvendosje apo rikthim në një pozicion nën ujë.</w:t>
      </w:r>
    </w:p>
    <w:p w14:paraId="771F284A" w14:textId="53D3529A" w:rsidR="00272C00" w:rsidRPr="00C35A8D" w:rsidRDefault="00272C00" w:rsidP="00EF51C2">
      <w:pPr>
        <w:pStyle w:val="ListParagraph"/>
        <w:numPr>
          <w:ilvl w:val="0"/>
          <w:numId w:val="130"/>
        </w:numPr>
        <w:tabs>
          <w:tab w:val="left" w:pos="2769"/>
        </w:tabs>
        <w:rPr>
          <w:sz w:val="24"/>
          <w:lang w:val="sq-AL"/>
        </w:rPr>
      </w:pPr>
      <w:r w:rsidRPr="002E2DD1">
        <w:rPr>
          <w:sz w:val="24"/>
          <w:lang w:val="sq-AL"/>
        </w:rPr>
        <w:t>Pajisjet akustike të studimit të shtratit të detit si në vijim</w:t>
      </w:r>
      <w:r w:rsidRPr="002E2DD1">
        <w:rPr>
          <w:spacing w:val="-2"/>
          <w:sz w:val="24"/>
          <w:lang w:val="sq-AL"/>
        </w:rPr>
        <w:t>:</w:t>
      </w:r>
    </w:p>
    <w:p w14:paraId="2F9567FA" w14:textId="6D5976C4" w:rsidR="00C35A8D" w:rsidRPr="00C35A8D" w:rsidRDefault="00C35A8D" w:rsidP="00C35A8D">
      <w:pPr>
        <w:pStyle w:val="ListParagraph"/>
        <w:tabs>
          <w:tab w:val="left" w:pos="2769"/>
        </w:tabs>
        <w:ind w:left="2768"/>
        <w:rPr>
          <w:i/>
          <w:iCs/>
          <w:sz w:val="24"/>
          <w:u w:val="single"/>
          <w:lang w:val="sq-AL"/>
        </w:rPr>
      </w:pPr>
      <w:r>
        <w:rPr>
          <w:sz w:val="24"/>
          <w:lang w:val="sq-AL"/>
        </w:rPr>
        <w:tab/>
      </w:r>
      <w:r w:rsidRPr="00C35A8D">
        <w:rPr>
          <w:i/>
          <w:iCs/>
          <w:sz w:val="24"/>
          <w:u w:val="single"/>
          <w:lang w:val="sq-AL"/>
        </w:rPr>
        <w:t xml:space="preserve">Shënim </w:t>
      </w:r>
      <w:r>
        <w:rPr>
          <w:i/>
          <w:iCs/>
          <w:sz w:val="24"/>
          <w:u w:val="single"/>
          <w:lang w:val="sq-AL"/>
        </w:rPr>
        <w:t>t</w:t>
      </w:r>
      <w:r w:rsidRPr="00C35A8D">
        <w:rPr>
          <w:i/>
          <w:iCs/>
          <w:sz w:val="24"/>
          <w:u w:val="single"/>
          <w:lang w:val="sq-AL"/>
        </w:rPr>
        <w:t>eknik:</w:t>
      </w:r>
    </w:p>
    <w:p w14:paraId="6D14D0E2" w14:textId="3CADCE28" w:rsidR="00C35A8D" w:rsidRPr="00C35A8D" w:rsidRDefault="00C35A8D" w:rsidP="00C35A8D">
      <w:pPr>
        <w:pStyle w:val="ListParagraph"/>
        <w:tabs>
          <w:tab w:val="left" w:pos="2769"/>
        </w:tabs>
        <w:ind w:left="2768" w:firstLine="0"/>
        <w:rPr>
          <w:i/>
          <w:iCs/>
          <w:sz w:val="24"/>
          <w:lang w:val="sq-AL"/>
        </w:rPr>
      </w:pPr>
      <w:r w:rsidRPr="00C35A8D">
        <w:rPr>
          <w:i/>
          <w:iCs/>
          <w:sz w:val="24"/>
          <w:lang w:val="sq-AL"/>
        </w:rPr>
        <w:t xml:space="preserve">Për qëllimet e 6A001.a.1.a., </w:t>
      </w:r>
      <w:r>
        <w:rPr>
          <w:i/>
          <w:iCs/>
          <w:sz w:val="24"/>
          <w:lang w:val="sq-AL"/>
        </w:rPr>
        <w:t>‘</w:t>
      </w:r>
      <w:r w:rsidRPr="00C35A8D">
        <w:rPr>
          <w:i/>
          <w:iCs/>
          <w:sz w:val="24"/>
          <w:lang w:val="sq-AL"/>
        </w:rPr>
        <w:t>përmirësimi</w:t>
      </w:r>
      <w:r>
        <w:rPr>
          <w:i/>
          <w:iCs/>
          <w:sz w:val="24"/>
          <w:lang w:val="sq-AL"/>
        </w:rPr>
        <w:t>’</w:t>
      </w:r>
      <w:r w:rsidRPr="00C35A8D">
        <w:rPr>
          <w:i/>
          <w:iCs/>
          <w:sz w:val="24"/>
          <w:lang w:val="sq-AL"/>
        </w:rPr>
        <w:t xml:space="preserve"> përfshin aftësinë për të kompensuar me mjete të jashtme.</w:t>
      </w:r>
    </w:p>
    <w:p w14:paraId="01598AEF" w14:textId="77777777" w:rsidR="00272C00" w:rsidRPr="002E2DD1" w:rsidRDefault="00272C00" w:rsidP="00EF51C2">
      <w:pPr>
        <w:pStyle w:val="ListParagraph"/>
        <w:numPr>
          <w:ilvl w:val="1"/>
          <w:numId w:val="130"/>
        </w:numPr>
        <w:tabs>
          <w:tab w:val="left" w:pos="3335"/>
        </w:tabs>
        <w:ind w:right="219"/>
        <w:rPr>
          <w:sz w:val="24"/>
          <w:lang w:val="sq-AL"/>
        </w:rPr>
      </w:pPr>
      <w:r w:rsidRPr="002E2DD1">
        <w:rPr>
          <w:sz w:val="24"/>
          <w:lang w:val="sq-AL"/>
        </w:rPr>
        <w:t>Pajisjet e vëzhgimit të anijeve sipërfaqësore të projektuara për hartimin topografik të shtratit të detit dhe që i kanë të gjitha elementet si në vijim:</w:t>
      </w:r>
    </w:p>
    <w:p w14:paraId="6333AEFD" w14:textId="77777777" w:rsidR="00272C00" w:rsidRPr="002E2DD1" w:rsidRDefault="00272C00" w:rsidP="00EF51C2">
      <w:pPr>
        <w:pStyle w:val="ListParagraph"/>
        <w:numPr>
          <w:ilvl w:val="2"/>
          <w:numId w:val="130"/>
        </w:numPr>
        <w:tabs>
          <w:tab w:val="left" w:pos="3903"/>
          <w:tab w:val="left" w:pos="3904"/>
        </w:tabs>
        <w:ind w:right="218"/>
        <w:rPr>
          <w:sz w:val="24"/>
          <w:lang w:val="sq-AL"/>
        </w:rPr>
      </w:pPr>
      <w:r w:rsidRPr="002E2DD1">
        <w:rPr>
          <w:sz w:val="24"/>
          <w:lang w:val="sq-AL"/>
        </w:rPr>
        <w:t>Të projektuara për t’i marrë matjet në një kënd më të madh se 20° nga vertikalja;</w:t>
      </w:r>
    </w:p>
    <w:p w14:paraId="50CD1AA5" w14:textId="77777777" w:rsidR="00272C00" w:rsidRPr="002E2DD1" w:rsidRDefault="00272C00" w:rsidP="00EF51C2">
      <w:pPr>
        <w:pStyle w:val="ListParagraph"/>
        <w:numPr>
          <w:ilvl w:val="2"/>
          <w:numId w:val="130"/>
        </w:numPr>
        <w:tabs>
          <w:tab w:val="left" w:pos="3903"/>
          <w:tab w:val="left" w:pos="3904"/>
        </w:tabs>
        <w:ind w:right="218"/>
        <w:rPr>
          <w:sz w:val="24"/>
          <w:lang w:val="sq-AL"/>
        </w:rPr>
      </w:pPr>
      <w:r w:rsidRPr="002E2DD1">
        <w:rPr>
          <w:sz w:val="24"/>
          <w:lang w:val="sq-AL"/>
        </w:rPr>
        <w:t xml:space="preserve">Të projektuara për ta matur topografinë e shtratit të detit në thellësi të shtratit të detit më shumë se 600 m; </w:t>
      </w:r>
    </w:p>
    <w:p w14:paraId="6783FF1C" w14:textId="77777777" w:rsidR="00272C00" w:rsidRPr="002E2DD1" w:rsidRDefault="00272C00" w:rsidP="00EF51C2">
      <w:pPr>
        <w:pStyle w:val="ListParagraph"/>
        <w:numPr>
          <w:ilvl w:val="2"/>
          <w:numId w:val="130"/>
        </w:numPr>
        <w:tabs>
          <w:tab w:val="left" w:pos="3903"/>
          <w:tab w:val="left" w:pos="3904"/>
        </w:tabs>
        <w:rPr>
          <w:sz w:val="24"/>
          <w:lang w:val="sq-AL"/>
        </w:rPr>
      </w:pPr>
      <w:r w:rsidRPr="002E2DD1">
        <w:rPr>
          <w:sz w:val="24"/>
          <w:lang w:val="sq-AL"/>
        </w:rPr>
        <w:t>'Rezolucion i zërimit'</w:t>
      </w:r>
      <w:r w:rsidRPr="002E2DD1">
        <w:rPr>
          <w:spacing w:val="-2"/>
          <w:sz w:val="24"/>
          <w:lang w:val="sq-AL"/>
        </w:rPr>
        <w:t xml:space="preserve"> </w:t>
      </w:r>
      <w:r w:rsidRPr="002E2DD1">
        <w:rPr>
          <w:sz w:val="24"/>
          <w:lang w:val="sq-AL"/>
        </w:rPr>
        <w:t xml:space="preserve">më </w:t>
      </w:r>
      <w:r w:rsidRPr="002E2DD1">
        <w:rPr>
          <w:lang w:val="sq-AL"/>
        </w:rPr>
        <w:t>pak se</w:t>
      </w:r>
      <w:r w:rsidRPr="002E2DD1">
        <w:rPr>
          <w:spacing w:val="-2"/>
          <w:sz w:val="24"/>
          <w:lang w:val="sq-AL"/>
        </w:rPr>
        <w:t xml:space="preserve"> </w:t>
      </w:r>
      <w:r w:rsidRPr="002E2DD1">
        <w:rPr>
          <w:sz w:val="24"/>
          <w:lang w:val="sq-AL"/>
        </w:rPr>
        <w:t>2;</w:t>
      </w:r>
      <w:r w:rsidRPr="002E2DD1">
        <w:rPr>
          <w:spacing w:val="-1"/>
          <w:sz w:val="24"/>
          <w:lang w:val="sq-AL"/>
        </w:rPr>
        <w:t xml:space="preserve"> </w:t>
      </w:r>
      <w:r w:rsidRPr="002E2DD1">
        <w:rPr>
          <w:spacing w:val="-5"/>
          <w:sz w:val="24"/>
          <w:u w:val="single"/>
          <w:lang w:val="sq-AL"/>
        </w:rPr>
        <w:t>dhe</w:t>
      </w:r>
    </w:p>
    <w:p w14:paraId="4DDEC6D6" w14:textId="6A3EE136" w:rsidR="00D86F0C" w:rsidRDefault="00D86F0C" w:rsidP="00272C00">
      <w:pPr>
        <w:rPr>
          <w:sz w:val="24"/>
          <w:lang w:val="sq-AL"/>
        </w:rPr>
      </w:pPr>
    </w:p>
    <w:p w14:paraId="76C9413C" w14:textId="77777777" w:rsidR="00D86F0C" w:rsidRPr="00D86F0C" w:rsidRDefault="00D86F0C" w:rsidP="00D86F0C">
      <w:pPr>
        <w:rPr>
          <w:sz w:val="24"/>
          <w:lang w:val="sq-AL"/>
        </w:rPr>
      </w:pPr>
    </w:p>
    <w:p w14:paraId="0BDC367A" w14:textId="77777777" w:rsidR="00D86F0C" w:rsidRPr="00D86F0C" w:rsidRDefault="00D86F0C" w:rsidP="00D86F0C">
      <w:pPr>
        <w:rPr>
          <w:sz w:val="24"/>
          <w:lang w:val="sq-AL"/>
        </w:rPr>
      </w:pPr>
    </w:p>
    <w:p w14:paraId="3DB20A6D" w14:textId="77777777" w:rsidR="00D86F0C" w:rsidRPr="00D86F0C" w:rsidRDefault="00D86F0C" w:rsidP="00D86F0C">
      <w:pPr>
        <w:rPr>
          <w:sz w:val="24"/>
          <w:lang w:val="sq-AL"/>
        </w:rPr>
      </w:pPr>
    </w:p>
    <w:p w14:paraId="223C6318" w14:textId="77777777" w:rsidR="00D86F0C" w:rsidRPr="00D86F0C" w:rsidRDefault="00D86F0C" w:rsidP="00D86F0C">
      <w:pPr>
        <w:rPr>
          <w:sz w:val="24"/>
          <w:lang w:val="sq-AL"/>
        </w:rPr>
      </w:pPr>
    </w:p>
    <w:p w14:paraId="3158095A" w14:textId="77777777" w:rsidR="00D86F0C" w:rsidRPr="00D86F0C" w:rsidRDefault="00D86F0C" w:rsidP="00D86F0C">
      <w:pPr>
        <w:rPr>
          <w:sz w:val="24"/>
          <w:lang w:val="sq-AL"/>
        </w:rPr>
      </w:pPr>
    </w:p>
    <w:p w14:paraId="4D5520CF" w14:textId="71D0FBE2" w:rsidR="00D86F0C" w:rsidRDefault="00D86F0C" w:rsidP="00D86F0C">
      <w:pPr>
        <w:ind w:firstLine="720"/>
        <w:rPr>
          <w:sz w:val="24"/>
          <w:lang w:val="sq-AL"/>
        </w:rPr>
      </w:pPr>
    </w:p>
    <w:p w14:paraId="795C0210" w14:textId="23E9C725" w:rsidR="00D86F0C" w:rsidRDefault="00D86F0C" w:rsidP="00D86F0C">
      <w:pPr>
        <w:ind w:firstLine="720"/>
        <w:rPr>
          <w:sz w:val="24"/>
          <w:lang w:val="sq-AL"/>
        </w:rPr>
      </w:pPr>
    </w:p>
    <w:p w14:paraId="5A898DAA" w14:textId="3CB208A1" w:rsidR="00D86F0C" w:rsidRDefault="00D86F0C" w:rsidP="00D86F0C">
      <w:pPr>
        <w:ind w:firstLine="720"/>
        <w:rPr>
          <w:sz w:val="24"/>
          <w:lang w:val="sq-AL"/>
        </w:rPr>
      </w:pPr>
    </w:p>
    <w:p w14:paraId="1501CBB4" w14:textId="747E7B35" w:rsidR="00D86F0C" w:rsidRDefault="00D86F0C" w:rsidP="00D86F0C">
      <w:pPr>
        <w:ind w:firstLine="720"/>
        <w:rPr>
          <w:sz w:val="24"/>
          <w:lang w:val="sq-AL"/>
        </w:rPr>
      </w:pPr>
    </w:p>
    <w:p w14:paraId="3349A1F5" w14:textId="5D7F7ED1" w:rsidR="00D86F0C" w:rsidRDefault="00D86F0C" w:rsidP="00D86F0C">
      <w:pPr>
        <w:ind w:firstLine="720"/>
        <w:rPr>
          <w:sz w:val="24"/>
          <w:lang w:val="sq-AL"/>
        </w:rPr>
      </w:pPr>
    </w:p>
    <w:p w14:paraId="7F3109AA" w14:textId="612966D0" w:rsidR="00D86F0C" w:rsidRDefault="00D86F0C" w:rsidP="00D86F0C">
      <w:pPr>
        <w:ind w:firstLine="720"/>
        <w:rPr>
          <w:sz w:val="24"/>
          <w:lang w:val="sq-AL"/>
        </w:rPr>
      </w:pPr>
    </w:p>
    <w:p w14:paraId="0C5A2D08" w14:textId="70E55B40" w:rsidR="00D86F0C" w:rsidRDefault="00D86F0C" w:rsidP="00D86F0C">
      <w:pPr>
        <w:ind w:firstLine="720"/>
        <w:rPr>
          <w:sz w:val="24"/>
          <w:lang w:val="sq-AL"/>
        </w:rPr>
      </w:pPr>
    </w:p>
    <w:p w14:paraId="29EAA255" w14:textId="06B4DE8B" w:rsidR="00D86F0C" w:rsidRDefault="00D86F0C" w:rsidP="00D86F0C">
      <w:pPr>
        <w:ind w:firstLine="720"/>
        <w:rPr>
          <w:sz w:val="24"/>
          <w:lang w:val="sq-AL"/>
        </w:rPr>
      </w:pPr>
    </w:p>
    <w:p w14:paraId="63CA4114" w14:textId="4F68E589" w:rsidR="00D86F0C" w:rsidRDefault="00D86F0C" w:rsidP="00D86F0C">
      <w:pPr>
        <w:ind w:firstLine="720"/>
        <w:rPr>
          <w:sz w:val="24"/>
          <w:lang w:val="sq-AL"/>
        </w:rPr>
      </w:pPr>
    </w:p>
    <w:p w14:paraId="063AA6D8" w14:textId="1C3AD94A" w:rsidR="00D86F0C" w:rsidRDefault="00D86F0C" w:rsidP="00D86F0C">
      <w:pPr>
        <w:ind w:firstLine="720"/>
        <w:rPr>
          <w:sz w:val="24"/>
          <w:lang w:val="sq-AL"/>
        </w:rPr>
      </w:pPr>
    </w:p>
    <w:p w14:paraId="18AEA5F4" w14:textId="78BCF02D" w:rsidR="00D86F0C" w:rsidRDefault="00D86F0C" w:rsidP="00D86F0C">
      <w:pPr>
        <w:ind w:firstLine="720"/>
        <w:rPr>
          <w:sz w:val="24"/>
          <w:lang w:val="sq-AL"/>
        </w:rPr>
      </w:pPr>
    </w:p>
    <w:p w14:paraId="341954FF" w14:textId="29065F77" w:rsidR="00D86F0C" w:rsidRPr="00D86F0C" w:rsidRDefault="00D86F0C" w:rsidP="00D86F0C">
      <w:pPr>
        <w:ind w:left="3870" w:hanging="810"/>
        <w:rPr>
          <w:sz w:val="24"/>
          <w:lang w:val="sq-AL"/>
        </w:rPr>
      </w:pPr>
      <w:r w:rsidRPr="00D86F0C">
        <w:rPr>
          <w:sz w:val="24"/>
          <w:lang w:val="sq-AL"/>
        </w:rPr>
        <w:t xml:space="preserve">d. </w:t>
      </w:r>
      <w:r>
        <w:rPr>
          <w:sz w:val="24"/>
          <w:lang w:val="sq-AL"/>
        </w:rPr>
        <w:tab/>
        <w:t>‘</w:t>
      </w:r>
      <w:r w:rsidRPr="00D86F0C">
        <w:rPr>
          <w:sz w:val="24"/>
          <w:lang w:val="sq-AL"/>
        </w:rPr>
        <w:t>Rritja</w:t>
      </w:r>
      <w:r>
        <w:rPr>
          <w:sz w:val="24"/>
          <w:lang w:val="sq-AL"/>
        </w:rPr>
        <w:t>’</w:t>
      </w:r>
      <w:r w:rsidRPr="00D86F0C">
        <w:rPr>
          <w:sz w:val="24"/>
          <w:lang w:val="sq-AL"/>
        </w:rPr>
        <w:t xml:space="preserve"> e saktësisë së thellësisë përmes kompensimit për të gjitha sa vijojnë:</w:t>
      </w:r>
    </w:p>
    <w:p w14:paraId="4ADE9CCB" w14:textId="77777777" w:rsidR="00D86F0C" w:rsidRPr="00D86F0C" w:rsidRDefault="00D86F0C" w:rsidP="00D86F0C">
      <w:pPr>
        <w:ind w:firstLine="720"/>
        <w:rPr>
          <w:sz w:val="24"/>
          <w:lang w:val="sq-AL"/>
        </w:rPr>
      </w:pPr>
    </w:p>
    <w:p w14:paraId="5931EFA3" w14:textId="1AF07951" w:rsidR="00D86F0C" w:rsidRPr="00D86F0C" w:rsidRDefault="00D86F0C" w:rsidP="00D86F0C">
      <w:pPr>
        <w:pStyle w:val="ListParagraph"/>
        <w:numPr>
          <w:ilvl w:val="3"/>
          <w:numId w:val="130"/>
        </w:numPr>
        <w:spacing w:before="0"/>
        <w:rPr>
          <w:sz w:val="24"/>
          <w:lang w:val="sq-AL"/>
        </w:rPr>
      </w:pPr>
      <w:r w:rsidRPr="00D86F0C">
        <w:rPr>
          <w:sz w:val="24"/>
          <w:lang w:val="sq-AL"/>
        </w:rPr>
        <w:t>Lëvizja e sensorit akustik;</w:t>
      </w:r>
    </w:p>
    <w:p w14:paraId="6BC31C86" w14:textId="77777777" w:rsidR="00D86F0C" w:rsidRPr="00D86F0C" w:rsidRDefault="00D86F0C" w:rsidP="00D86F0C">
      <w:pPr>
        <w:ind w:left="4770"/>
        <w:rPr>
          <w:sz w:val="24"/>
          <w:lang w:val="sq-AL"/>
        </w:rPr>
      </w:pPr>
    </w:p>
    <w:p w14:paraId="372A387E" w14:textId="373D53FC" w:rsidR="00D86F0C" w:rsidRPr="00D86F0C" w:rsidRDefault="00D86F0C" w:rsidP="00D86F0C">
      <w:pPr>
        <w:pStyle w:val="ListParagraph"/>
        <w:numPr>
          <w:ilvl w:val="1"/>
          <w:numId w:val="130"/>
        </w:numPr>
        <w:spacing w:before="0"/>
        <w:ind w:left="4500"/>
        <w:rPr>
          <w:sz w:val="24"/>
          <w:lang w:val="sq-AL"/>
        </w:rPr>
      </w:pPr>
      <w:r w:rsidRPr="00D86F0C">
        <w:rPr>
          <w:sz w:val="24"/>
          <w:lang w:val="sq-AL"/>
        </w:rPr>
        <w:t xml:space="preserve">Përhapja në ujë nga sensori deri në fundin e detit dhe kthimi; </w:t>
      </w:r>
      <w:r w:rsidRPr="00D86F0C">
        <w:rPr>
          <w:sz w:val="24"/>
          <w:u w:val="single"/>
          <w:lang w:val="sq-AL"/>
        </w:rPr>
        <w:t>dhe</w:t>
      </w:r>
    </w:p>
    <w:p w14:paraId="69C5FE55" w14:textId="77777777" w:rsidR="00D86F0C" w:rsidRPr="00D86F0C" w:rsidRDefault="00D86F0C" w:rsidP="00D86F0C">
      <w:pPr>
        <w:ind w:left="4500"/>
        <w:rPr>
          <w:sz w:val="24"/>
          <w:lang w:val="sq-AL"/>
        </w:rPr>
      </w:pPr>
    </w:p>
    <w:p w14:paraId="6BBAE46F" w14:textId="5EA313FD" w:rsidR="00D86F0C" w:rsidRPr="00D86F0C" w:rsidRDefault="00D86F0C" w:rsidP="00D86F0C">
      <w:pPr>
        <w:pStyle w:val="ListParagraph"/>
        <w:numPr>
          <w:ilvl w:val="1"/>
          <w:numId w:val="130"/>
        </w:numPr>
        <w:spacing w:before="0"/>
        <w:ind w:left="4500"/>
        <w:rPr>
          <w:sz w:val="24"/>
          <w:lang w:val="sq-AL"/>
        </w:rPr>
      </w:pPr>
      <w:r w:rsidRPr="00D86F0C">
        <w:rPr>
          <w:sz w:val="24"/>
          <w:lang w:val="sq-AL"/>
        </w:rPr>
        <w:t>Shpejtësia e zërit tek sensori;</w:t>
      </w:r>
    </w:p>
    <w:p w14:paraId="7BDA6331" w14:textId="77777777" w:rsidR="00D86F0C" w:rsidRPr="00D86F0C" w:rsidRDefault="00D86F0C" w:rsidP="00D86F0C">
      <w:pPr>
        <w:ind w:firstLine="720"/>
        <w:rPr>
          <w:sz w:val="24"/>
          <w:lang w:val="sq-AL"/>
        </w:rPr>
      </w:pPr>
    </w:p>
    <w:p w14:paraId="041C4C29" w14:textId="77777777" w:rsidR="00D86F0C" w:rsidRPr="00D86F0C" w:rsidRDefault="00D86F0C" w:rsidP="00D86F0C">
      <w:pPr>
        <w:ind w:left="2160" w:firstLine="720"/>
        <w:rPr>
          <w:i/>
          <w:sz w:val="24"/>
          <w:u w:val="single"/>
          <w:lang w:val="sq-AL"/>
        </w:rPr>
      </w:pPr>
      <w:r w:rsidRPr="00D86F0C">
        <w:rPr>
          <w:i/>
          <w:sz w:val="24"/>
          <w:u w:val="single"/>
          <w:lang w:val="sq-AL"/>
        </w:rPr>
        <w:t>Shënim Teknik:</w:t>
      </w:r>
    </w:p>
    <w:p w14:paraId="0356DA79" w14:textId="4CA27006" w:rsidR="00D86F0C" w:rsidRPr="00D86F0C" w:rsidRDefault="00D86F0C" w:rsidP="00D86F0C">
      <w:pPr>
        <w:ind w:left="2880"/>
        <w:rPr>
          <w:i/>
          <w:sz w:val="24"/>
          <w:lang w:val="sq-AL"/>
        </w:rPr>
      </w:pPr>
      <w:r w:rsidRPr="00D86F0C">
        <w:rPr>
          <w:i/>
          <w:sz w:val="24"/>
          <w:lang w:val="sq-AL"/>
        </w:rPr>
        <w:t>Për qëllimet e 6A001.a.1.a.1.c., “rezolucioni i sondimit” është gjerësia e shiritit (në gradë) e ndarë me numrin maksimal të sondimeve për shirit.</w:t>
      </w:r>
    </w:p>
    <w:p w14:paraId="0952CCF5" w14:textId="00CD8999" w:rsidR="00272C00" w:rsidRPr="00D86F0C" w:rsidRDefault="00D86F0C" w:rsidP="00D86F0C">
      <w:pPr>
        <w:tabs>
          <w:tab w:val="left" w:pos="776"/>
        </w:tabs>
        <w:rPr>
          <w:sz w:val="24"/>
          <w:lang w:val="sq-AL"/>
        </w:rPr>
        <w:sectPr w:rsidR="00272C00" w:rsidRPr="00D86F0C">
          <w:headerReference w:type="default" r:id="rId425"/>
          <w:footerReference w:type="default" r:id="rId426"/>
          <w:pgSz w:w="11910" w:h="16840"/>
          <w:pgMar w:top="1040" w:right="1200" w:bottom="1240" w:left="1200" w:header="0" w:footer="1041" w:gutter="0"/>
          <w:cols w:space="720"/>
        </w:sectPr>
      </w:pPr>
      <w:r>
        <w:rPr>
          <w:sz w:val="24"/>
          <w:lang w:val="sq-AL"/>
        </w:rPr>
        <w:tab/>
      </w:r>
    </w:p>
    <w:p w14:paraId="21A3B4D6" w14:textId="77777777" w:rsidR="00272C00" w:rsidRDefault="00272C00" w:rsidP="00272C00">
      <w:pPr>
        <w:jc w:val="both"/>
        <w:rPr>
          <w:sz w:val="24"/>
          <w:lang w:val="sq-AL"/>
        </w:rPr>
      </w:pPr>
    </w:p>
    <w:p w14:paraId="2CA79362" w14:textId="6AE3A116" w:rsidR="00272C00" w:rsidRPr="00D86F0C" w:rsidRDefault="00272C00" w:rsidP="00D86F0C">
      <w:pPr>
        <w:pStyle w:val="ListParagraph"/>
        <w:numPr>
          <w:ilvl w:val="1"/>
          <w:numId w:val="131"/>
        </w:numPr>
        <w:tabs>
          <w:tab w:val="left" w:pos="3334"/>
          <w:tab w:val="left" w:pos="3335"/>
          <w:tab w:val="left" w:pos="4740"/>
          <w:tab w:val="left" w:pos="5659"/>
          <w:tab w:val="left" w:pos="6949"/>
          <w:tab w:val="left" w:pos="8077"/>
          <w:tab w:val="left" w:pos="8633"/>
        </w:tabs>
        <w:ind w:right="218"/>
        <w:rPr>
          <w:sz w:val="24"/>
          <w:lang w:val="sq-AL"/>
        </w:rPr>
      </w:pPr>
      <w:r w:rsidRPr="00D86F0C">
        <w:rPr>
          <w:spacing w:val="-2"/>
          <w:sz w:val="24"/>
          <w:lang w:val="sq-AL"/>
        </w:rPr>
        <w:t>Pajisjet e kontrollimit n</w:t>
      </w:r>
      <w:r w:rsidRPr="00D86F0C">
        <w:rPr>
          <w:sz w:val="24"/>
          <w:lang w:val="sq-AL"/>
        </w:rPr>
        <w:t>ën ujë të projektuara për hartëzim topografik të shtratit të detit dhe që i kanë këto në vijim:</w:t>
      </w:r>
    </w:p>
    <w:p w14:paraId="33CDE919" w14:textId="77777777" w:rsidR="00272C00" w:rsidRPr="002E2DD1" w:rsidRDefault="00272C00" w:rsidP="00272C00">
      <w:pPr>
        <w:spacing w:before="120"/>
        <w:ind w:left="3337"/>
        <w:rPr>
          <w:i/>
          <w:sz w:val="24"/>
          <w:lang w:val="sq-AL"/>
        </w:rPr>
      </w:pPr>
      <w:r w:rsidRPr="002E2DD1">
        <w:rPr>
          <w:i/>
          <w:sz w:val="24"/>
          <w:u w:val="single"/>
          <w:lang w:val="sq-AL"/>
        </w:rPr>
        <w:t>Shënimet teknike</w:t>
      </w:r>
      <w:r w:rsidRPr="002E2DD1">
        <w:rPr>
          <w:i/>
          <w:spacing w:val="-2"/>
          <w:sz w:val="24"/>
          <w:u w:val="single"/>
          <w:lang w:val="sq-AL"/>
        </w:rPr>
        <w:t>:</w:t>
      </w:r>
    </w:p>
    <w:p w14:paraId="7D743D65" w14:textId="77777777" w:rsidR="00272C00" w:rsidRPr="002E2DD1" w:rsidRDefault="00272C00" w:rsidP="00272C00">
      <w:pPr>
        <w:ind w:left="3337"/>
        <w:rPr>
          <w:i/>
          <w:sz w:val="24"/>
          <w:lang w:val="sq-AL"/>
        </w:rPr>
      </w:pPr>
      <w:r w:rsidRPr="002E2DD1">
        <w:rPr>
          <w:i/>
          <w:sz w:val="24"/>
          <w:lang w:val="sq-AL"/>
        </w:rPr>
        <w:t>Për qëllimet e pikës</w:t>
      </w:r>
      <w:r w:rsidRPr="002E2DD1">
        <w:rPr>
          <w:i/>
          <w:spacing w:val="80"/>
          <w:sz w:val="24"/>
          <w:lang w:val="sq-AL"/>
        </w:rPr>
        <w:t xml:space="preserve"> </w:t>
      </w:r>
      <w:r w:rsidRPr="002E2DD1">
        <w:rPr>
          <w:i/>
          <w:sz w:val="24"/>
          <w:lang w:val="sq-AL"/>
        </w:rPr>
        <w:t>6A001.a.1.a.2., vlerësimi i presionit të sensorit akustik përcakton vlerësimin e thellësisë.</w:t>
      </w:r>
    </w:p>
    <w:p w14:paraId="6F64394F" w14:textId="77777777" w:rsidR="00272C00" w:rsidRPr="002E2DD1" w:rsidRDefault="00272C00" w:rsidP="00D86F0C">
      <w:pPr>
        <w:pStyle w:val="ListParagraph"/>
        <w:numPr>
          <w:ilvl w:val="2"/>
          <w:numId w:val="131"/>
        </w:numPr>
        <w:tabs>
          <w:tab w:val="left" w:pos="3903"/>
          <w:tab w:val="left" w:pos="3904"/>
        </w:tabs>
        <w:rPr>
          <w:sz w:val="24"/>
          <w:lang w:val="sq-AL"/>
        </w:rPr>
      </w:pPr>
      <w:r w:rsidRPr="002E2DD1">
        <w:rPr>
          <w:sz w:val="24"/>
          <w:lang w:val="sq-AL"/>
        </w:rPr>
        <w:t>Që i kanë të gjitha këto karakteristika</w:t>
      </w:r>
      <w:r w:rsidRPr="002E2DD1">
        <w:rPr>
          <w:spacing w:val="-2"/>
          <w:sz w:val="24"/>
          <w:lang w:val="sq-AL"/>
        </w:rPr>
        <w:t>:</w:t>
      </w:r>
    </w:p>
    <w:p w14:paraId="72F78202" w14:textId="77777777" w:rsidR="00272C00" w:rsidRPr="002E2DD1" w:rsidRDefault="00272C00" w:rsidP="00D86F0C">
      <w:pPr>
        <w:pStyle w:val="ListParagraph"/>
        <w:numPr>
          <w:ilvl w:val="3"/>
          <w:numId w:val="131"/>
        </w:numPr>
        <w:tabs>
          <w:tab w:val="left" w:pos="4471"/>
        </w:tabs>
        <w:ind w:left="3780" w:right="219"/>
        <w:rPr>
          <w:sz w:val="24"/>
          <w:lang w:val="sq-AL"/>
        </w:rPr>
      </w:pPr>
      <w:r w:rsidRPr="002E2DD1">
        <w:rPr>
          <w:sz w:val="24"/>
          <w:lang w:val="sq-AL"/>
        </w:rPr>
        <w:t xml:space="preserve">Të projektuara ose të modifikuara për të vepruar në thellësi prej më shumë se 300 m; </w:t>
      </w:r>
      <w:r w:rsidRPr="002E2DD1">
        <w:rPr>
          <w:sz w:val="24"/>
          <w:u w:val="single"/>
          <w:lang w:val="sq-AL"/>
        </w:rPr>
        <w:t>dhe</w:t>
      </w:r>
    </w:p>
    <w:p w14:paraId="1C437FBD" w14:textId="77777777" w:rsidR="00272C00" w:rsidRPr="002E2DD1" w:rsidRDefault="00272C00" w:rsidP="00D86F0C">
      <w:pPr>
        <w:pStyle w:val="ListParagraph"/>
        <w:numPr>
          <w:ilvl w:val="3"/>
          <w:numId w:val="131"/>
        </w:numPr>
        <w:tabs>
          <w:tab w:val="left" w:pos="4471"/>
        </w:tabs>
        <w:ind w:left="3780" w:hanging="568"/>
        <w:rPr>
          <w:sz w:val="24"/>
          <w:lang w:val="sq-AL"/>
        </w:rPr>
      </w:pPr>
      <w:r w:rsidRPr="002E2DD1">
        <w:rPr>
          <w:sz w:val="24"/>
          <w:lang w:val="sq-AL"/>
        </w:rPr>
        <w:t>'Shkalla e zërimit'</w:t>
      </w:r>
      <w:r w:rsidRPr="002E2DD1">
        <w:rPr>
          <w:spacing w:val="-1"/>
          <w:sz w:val="24"/>
          <w:lang w:val="sq-AL"/>
        </w:rPr>
        <w:t xml:space="preserve"> m</w:t>
      </w:r>
      <w:r w:rsidRPr="002E2DD1">
        <w:rPr>
          <w:sz w:val="24"/>
          <w:lang w:val="sq-AL"/>
        </w:rPr>
        <w:t>ë e madhe se</w:t>
      </w:r>
      <w:r w:rsidRPr="002E2DD1">
        <w:rPr>
          <w:spacing w:val="-1"/>
          <w:sz w:val="24"/>
          <w:lang w:val="sq-AL"/>
        </w:rPr>
        <w:t xml:space="preserve"> </w:t>
      </w:r>
      <w:r w:rsidRPr="002E2DD1">
        <w:rPr>
          <w:sz w:val="24"/>
          <w:lang w:val="sq-AL"/>
        </w:rPr>
        <w:t>3</w:t>
      </w:r>
      <w:r w:rsidRPr="002E2DD1">
        <w:rPr>
          <w:spacing w:val="-2"/>
          <w:sz w:val="24"/>
          <w:lang w:val="sq-AL"/>
        </w:rPr>
        <w:t xml:space="preserve"> </w:t>
      </w:r>
      <w:r w:rsidRPr="002E2DD1">
        <w:rPr>
          <w:sz w:val="24"/>
          <w:lang w:val="sq-AL"/>
        </w:rPr>
        <w:t>800</w:t>
      </w:r>
      <w:r w:rsidRPr="002E2DD1">
        <w:rPr>
          <w:spacing w:val="-1"/>
          <w:sz w:val="24"/>
          <w:lang w:val="sq-AL"/>
        </w:rPr>
        <w:t xml:space="preserve"> </w:t>
      </w:r>
      <w:r w:rsidRPr="002E2DD1">
        <w:rPr>
          <w:sz w:val="24"/>
          <w:lang w:val="sq-AL"/>
        </w:rPr>
        <w:t xml:space="preserve">m/s; </w:t>
      </w:r>
      <w:r w:rsidRPr="002E2DD1">
        <w:rPr>
          <w:spacing w:val="-5"/>
          <w:sz w:val="24"/>
          <w:u w:val="single"/>
          <w:lang w:val="sq-AL"/>
        </w:rPr>
        <w:t>ose</w:t>
      </w:r>
    </w:p>
    <w:p w14:paraId="6488369F" w14:textId="77777777" w:rsidR="00272C00" w:rsidRPr="002E2DD1" w:rsidRDefault="00272C00" w:rsidP="00272C00">
      <w:pPr>
        <w:spacing w:before="121"/>
        <w:ind w:left="3903"/>
        <w:jc w:val="both"/>
        <w:rPr>
          <w:i/>
          <w:sz w:val="24"/>
          <w:lang w:val="sq-AL"/>
        </w:rPr>
      </w:pPr>
      <w:r w:rsidRPr="002E2DD1">
        <w:rPr>
          <w:i/>
          <w:sz w:val="24"/>
          <w:u w:val="single"/>
          <w:lang w:val="sq-AL"/>
        </w:rPr>
        <w:t>Shënim teknik</w:t>
      </w:r>
      <w:r w:rsidRPr="002E2DD1">
        <w:rPr>
          <w:i/>
          <w:spacing w:val="-2"/>
          <w:sz w:val="24"/>
          <w:u w:val="single"/>
          <w:lang w:val="sq-AL"/>
        </w:rPr>
        <w:t>:</w:t>
      </w:r>
    </w:p>
    <w:p w14:paraId="58A45E1B" w14:textId="77777777" w:rsidR="00272C00" w:rsidRPr="002E2DD1" w:rsidRDefault="00272C00" w:rsidP="00272C00">
      <w:pPr>
        <w:ind w:left="3903" w:right="210"/>
        <w:jc w:val="both"/>
        <w:rPr>
          <w:i/>
          <w:sz w:val="24"/>
          <w:lang w:val="sq-AL"/>
        </w:rPr>
      </w:pPr>
      <w:r w:rsidRPr="002E2DD1">
        <w:rPr>
          <w:i/>
          <w:sz w:val="24"/>
          <w:lang w:val="sq-AL"/>
        </w:rPr>
        <w:t>Për qëllimet e pikës 6A001.a.1.a.2.a.2., 'shkalla e zërimit' është produkt i shpejtësisë maksimale(m/s) në të cilën sensori mund të operojë dhe numri maksimal i zërimit për brez që arrin 100% mbulim. Për sistemet që prodhojnë zërim në dy drejtime (sonarët 3D), duhet të përdoret maksimumi i ‘shkallës së zërimit’ në cilindo drejtim.</w:t>
      </w:r>
    </w:p>
    <w:p w14:paraId="34BB24AD" w14:textId="77777777" w:rsidR="00272C00" w:rsidRPr="002E2DD1" w:rsidRDefault="00272C00" w:rsidP="00D86F0C">
      <w:pPr>
        <w:pStyle w:val="ListParagraph"/>
        <w:numPr>
          <w:ilvl w:val="2"/>
          <w:numId w:val="131"/>
        </w:numPr>
        <w:tabs>
          <w:tab w:val="left" w:pos="3904"/>
        </w:tabs>
        <w:ind w:right="218"/>
        <w:rPr>
          <w:sz w:val="24"/>
          <w:lang w:val="sq-AL"/>
        </w:rPr>
      </w:pPr>
      <w:r w:rsidRPr="002E2DD1">
        <w:rPr>
          <w:sz w:val="24"/>
          <w:lang w:val="sq-AL"/>
        </w:rPr>
        <w:t>Pajisjet e zërimit, që nuk janë specifikuar në pikën 6A001.a.1.a.2.a., që i kanë të gjitha këto karakteristika:</w:t>
      </w:r>
    </w:p>
    <w:p w14:paraId="0A7AC5C9" w14:textId="77777777" w:rsidR="00272C00" w:rsidRPr="002E2DD1" w:rsidRDefault="00272C00" w:rsidP="00D86F0C">
      <w:pPr>
        <w:pStyle w:val="ListParagraph"/>
        <w:numPr>
          <w:ilvl w:val="3"/>
          <w:numId w:val="131"/>
        </w:numPr>
        <w:tabs>
          <w:tab w:val="left" w:pos="4470"/>
          <w:tab w:val="left" w:pos="4471"/>
        </w:tabs>
        <w:ind w:right="215" w:hanging="274"/>
        <w:rPr>
          <w:sz w:val="24"/>
          <w:lang w:val="sq-AL"/>
        </w:rPr>
      </w:pPr>
      <w:r w:rsidRPr="002E2DD1">
        <w:rPr>
          <w:sz w:val="24"/>
          <w:lang w:val="sq-AL"/>
        </w:rPr>
        <w:t>Të projektuara ose të modifikuara për të vepruar në thellësi prej më shumë se 100 m;</w:t>
      </w:r>
    </w:p>
    <w:p w14:paraId="230267B1" w14:textId="77777777" w:rsidR="00272C00" w:rsidRPr="002E2DD1" w:rsidRDefault="00272C00" w:rsidP="00D86F0C">
      <w:pPr>
        <w:pStyle w:val="ListParagraph"/>
        <w:numPr>
          <w:ilvl w:val="3"/>
          <w:numId w:val="131"/>
        </w:numPr>
        <w:tabs>
          <w:tab w:val="left" w:pos="4470"/>
          <w:tab w:val="left" w:pos="4471"/>
        </w:tabs>
        <w:spacing w:before="121"/>
        <w:ind w:right="218" w:hanging="274"/>
        <w:rPr>
          <w:sz w:val="24"/>
          <w:lang w:val="sq-AL"/>
        </w:rPr>
      </w:pPr>
      <w:r w:rsidRPr="002E2DD1">
        <w:rPr>
          <w:sz w:val="24"/>
          <w:lang w:val="sq-AL"/>
        </w:rPr>
        <w:t>Të projektuara për t’i marrë matjet në një kënd prej më shumë se 20° nga vertikalja;</w:t>
      </w:r>
    </w:p>
    <w:p w14:paraId="2E50C991" w14:textId="77777777" w:rsidR="00272C00" w:rsidRPr="002E2DD1" w:rsidRDefault="00272C00" w:rsidP="00D86F0C">
      <w:pPr>
        <w:pStyle w:val="ListParagraph"/>
        <w:numPr>
          <w:ilvl w:val="3"/>
          <w:numId w:val="131"/>
        </w:numPr>
        <w:tabs>
          <w:tab w:val="left" w:pos="4470"/>
          <w:tab w:val="left" w:pos="4471"/>
        </w:tabs>
        <w:ind w:hanging="274"/>
        <w:rPr>
          <w:sz w:val="24"/>
          <w:lang w:val="sq-AL"/>
        </w:rPr>
      </w:pPr>
      <w:r w:rsidRPr="002E2DD1">
        <w:rPr>
          <w:sz w:val="24"/>
          <w:lang w:val="sq-AL"/>
        </w:rPr>
        <w:t>Që i ka këto karakteristika</w:t>
      </w:r>
      <w:r w:rsidRPr="002E2DD1">
        <w:rPr>
          <w:spacing w:val="-2"/>
          <w:sz w:val="24"/>
          <w:lang w:val="sq-AL"/>
        </w:rPr>
        <w:t>:</w:t>
      </w:r>
    </w:p>
    <w:p w14:paraId="6C519877" w14:textId="77777777" w:rsidR="00272C00" w:rsidRPr="002E2DD1" w:rsidRDefault="00272C00" w:rsidP="00D86F0C">
      <w:pPr>
        <w:pStyle w:val="ListParagraph"/>
        <w:numPr>
          <w:ilvl w:val="4"/>
          <w:numId w:val="131"/>
        </w:numPr>
        <w:tabs>
          <w:tab w:val="left" w:pos="5037"/>
        </w:tabs>
        <w:ind w:hanging="274"/>
        <w:rPr>
          <w:sz w:val="24"/>
          <w:lang w:val="sq-AL"/>
        </w:rPr>
      </w:pPr>
      <w:r w:rsidRPr="002E2DD1">
        <w:rPr>
          <w:sz w:val="24"/>
          <w:lang w:val="sq-AL"/>
        </w:rPr>
        <w:t>Frekuenca të operimit nën</w:t>
      </w:r>
      <w:r w:rsidRPr="002E2DD1">
        <w:rPr>
          <w:spacing w:val="-3"/>
          <w:sz w:val="24"/>
          <w:lang w:val="sq-AL"/>
        </w:rPr>
        <w:t xml:space="preserve"> </w:t>
      </w:r>
      <w:r w:rsidRPr="002E2DD1">
        <w:rPr>
          <w:sz w:val="24"/>
          <w:lang w:val="sq-AL"/>
        </w:rPr>
        <w:t>350</w:t>
      </w:r>
      <w:r w:rsidRPr="002E2DD1">
        <w:rPr>
          <w:spacing w:val="-4"/>
          <w:sz w:val="24"/>
          <w:lang w:val="sq-AL"/>
        </w:rPr>
        <w:t xml:space="preserve"> </w:t>
      </w:r>
      <w:r w:rsidRPr="002E2DD1">
        <w:rPr>
          <w:sz w:val="24"/>
          <w:lang w:val="sq-AL"/>
        </w:rPr>
        <w:t>kHz;</w:t>
      </w:r>
      <w:r w:rsidRPr="002E2DD1">
        <w:rPr>
          <w:spacing w:val="-1"/>
          <w:sz w:val="24"/>
          <w:lang w:val="sq-AL"/>
        </w:rPr>
        <w:t xml:space="preserve"> </w:t>
      </w:r>
      <w:r w:rsidRPr="002E2DD1">
        <w:rPr>
          <w:spacing w:val="-5"/>
          <w:sz w:val="24"/>
          <w:u w:val="single"/>
          <w:lang w:val="sq-AL"/>
        </w:rPr>
        <w:t>ose</w:t>
      </w:r>
    </w:p>
    <w:p w14:paraId="1152F070" w14:textId="77777777" w:rsidR="00272C00" w:rsidRPr="002E2DD1" w:rsidRDefault="00272C00" w:rsidP="00D86F0C">
      <w:pPr>
        <w:pStyle w:val="ListParagraph"/>
        <w:numPr>
          <w:ilvl w:val="4"/>
          <w:numId w:val="131"/>
        </w:numPr>
        <w:tabs>
          <w:tab w:val="left" w:pos="5037"/>
        </w:tabs>
        <w:ind w:right="214" w:hanging="274"/>
        <w:rPr>
          <w:sz w:val="24"/>
          <w:lang w:val="sq-AL"/>
        </w:rPr>
      </w:pPr>
      <w:r w:rsidRPr="002E2DD1">
        <w:rPr>
          <w:sz w:val="24"/>
          <w:lang w:val="sq-AL"/>
        </w:rPr>
        <w:t xml:space="preserve">Të projektuara për ta matur topografinë e shtratit të detit në një rreze prej më shumë se 200 m nga sensori akustik; </w:t>
      </w:r>
      <w:r w:rsidRPr="002E2DD1">
        <w:rPr>
          <w:sz w:val="24"/>
          <w:u w:val="single"/>
          <w:lang w:val="sq-AL"/>
        </w:rPr>
        <w:t>dhe</w:t>
      </w:r>
    </w:p>
    <w:p w14:paraId="35DEBF0C" w14:textId="77777777" w:rsidR="00272C00" w:rsidRPr="002E2DD1" w:rsidRDefault="00272C00" w:rsidP="00D86F0C">
      <w:pPr>
        <w:pStyle w:val="ListParagraph"/>
        <w:numPr>
          <w:ilvl w:val="3"/>
          <w:numId w:val="131"/>
        </w:numPr>
        <w:tabs>
          <w:tab w:val="left" w:pos="4471"/>
        </w:tabs>
        <w:ind w:right="216"/>
        <w:rPr>
          <w:sz w:val="24"/>
          <w:lang w:val="sq-AL"/>
        </w:rPr>
      </w:pPr>
      <w:r w:rsidRPr="002E2DD1">
        <w:rPr>
          <w:sz w:val="24"/>
          <w:lang w:val="sq-AL"/>
        </w:rPr>
        <w:t>'Rritja' e "saktësisë" së thellësisë përmes kompensimit të të gjitha prej këtyre karakteristikave:</w:t>
      </w:r>
    </w:p>
    <w:p w14:paraId="3D53F857" w14:textId="77777777" w:rsidR="00272C00" w:rsidRPr="002E2DD1" w:rsidRDefault="00272C00" w:rsidP="00D86F0C">
      <w:pPr>
        <w:pStyle w:val="ListParagraph"/>
        <w:numPr>
          <w:ilvl w:val="4"/>
          <w:numId w:val="131"/>
        </w:numPr>
        <w:tabs>
          <w:tab w:val="left" w:pos="5036"/>
          <w:tab w:val="left" w:pos="5037"/>
        </w:tabs>
        <w:rPr>
          <w:sz w:val="24"/>
          <w:lang w:val="sq-AL"/>
        </w:rPr>
      </w:pPr>
      <w:r w:rsidRPr="002E2DD1">
        <w:rPr>
          <w:sz w:val="24"/>
          <w:lang w:val="sq-AL"/>
        </w:rPr>
        <w:t>Lëvizja e sensorit akustik</w:t>
      </w:r>
      <w:r w:rsidRPr="002E2DD1">
        <w:rPr>
          <w:spacing w:val="-2"/>
          <w:sz w:val="24"/>
          <w:lang w:val="sq-AL"/>
        </w:rPr>
        <w:t>;</w:t>
      </w:r>
    </w:p>
    <w:p w14:paraId="596AF84C" w14:textId="77777777" w:rsidR="00272C00" w:rsidRPr="002E2DD1" w:rsidRDefault="00272C00" w:rsidP="00D86F0C">
      <w:pPr>
        <w:pStyle w:val="ListParagraph"/>
        <w:numPr>
          <w:ilvl w:val="4"/>
          <w:numId w:val="131"/>
        </w:numPr>
        <w:tabs>
          <w:tab w:val="left" w:pos="5036"/>
          <w:tab w:val="left" w:pos="5037"/>
        </w:tabs>
        <w:spacing w:before="0"/>
        <w:ind w:right="216" w:hanging="562"/>
        <w:rPr>
          <w:sz w:val="24"/>
          <w:lang w:val="sq-AL"/>
        </w:rPr>
      </w:pPr>
      <w:r w:rsidRPr="002E2DD1">
        <w:rPr>
          <w:sz w:val="24"/>
          <w:lang w:val="sq-AL"/>
        </w:rPr>
        <w:t xml:space="preserve">Përhapja në ujë nga sensori deri tek shtrati i detit dhe mbrapa; </w:t>
      </w:r>
      <w:r w:rsidRPr="002E2DD1">
        <w:rPr>
          <w:sz w:val="24"/>
          <w:u w:val="single"/>
          <w:lang w:val="sq-AL"/>
        </w:rPr>
        <w:t>dhe</w:t>
      </w:r>
    </w:p>
    <w:p w14:paraId="77C45B84" w14:textId="77777777" w:rsidR="00272C00" w:rsidRPr="002E2DD1" w:rsidRDefault="00272C00" w:rsidP="00D86F0C">
      <w:pPr>
        <w:pStyle w:val="ListParagraph"/>
        <w:numPr>
          <w:ilvl w:val="4"/>
          <w:numId w:val="131"/>
        </w:numPr>
        <w:tabs>
          <w:tab w:val="left" w:pos="5036"/>
          <w:tab w:val="left" w:pos="5037"/>
        </w:tabs>
        <w:rPr>
          <w:sz w:val="24"/>
          <w:lang w:val="sq-AL"/>
        </w:rPr>
      </w:pPr>
      <w:r w:rsidRPr="002E2DD1">
        <w:rPr>
          <w:sz w:val="24"/>
          <w:lang w:val="sq-AL"/>
        </w:rPr>
        <w:t>Shpejtësia e zërit në sensor</w:t>
      </w:r>
      <w:r w:rsidRPr="002E2DD1">
        <w:rPr>
          <w:spacing w:val="-2"/>
          <w:sz w:val="24"/>
          <w:lang w:val="sq-AL"/>
        </w:rPr>
        <w:t>;</w:t>
      </w:r>
    </w:p>
    <w:p w14:paraId="42F7C3F9" w14:textId="77777777" w:rsidR="00272C00" w:rsidRPr="002E2DD1" w:rsidRDefault="00272C00" w:rsidP="00272C00">
      <w:pPr>
        <w:rPr>
          <w:sz w:val="24"/>
          <w:lang w:val="sq-AL"/>
        </w:rPr>
        <w:sectPr w:rsidR="00272C00" w:rsidRPr="002E2DD1">
          <w:headerReference w:type="default" r:id="rId427"/>
          <w:footerReference w:type="default" r:id="rId428"/>
          <w:pgSz w:w="11910" w:h="16840"/>
          <w:pgMar w:top="1400" w:right="1200" w:bottom="1240" w:left="1200" w:header="1142" w:footer="1041" w:gutter="0"/>
          <w:cols w:space="720"/>
        </w:sectPr>
      </w:pPr>
    </w:p>
    <w:p w14:paraId="36260C63" w14:textId="77777777" w:rsidR="00272C00" w:rsidRPr="002E2DD1" w:rsidRDefault="00272C00" w:rsidP="00D86F0C">
      <w:pPr>
        <w:pStyle w:val="ListParagraph"/>
        <w:numPr>
          <w:ilvl w:val="1"/>
          <w:numId w:val="131"/>
        </w:numPr>
        <w:tabs>
          <w:tab w:val="left" w:pos="3335"/>
        </w:tabs>
        <w:ind w:right="217"/>
        <w:rPr>
          <w:sz w:val="24"/>
          <w:lang w:val="sq-AL"/>
        </w:rPr>
      </w:pPr>
      <w:r w:rsidRPr="002E2DD1">
        <w:rPr>
          <w:sz w:val="24"/>
          <w:lang w:val="sq-AL"/>
        </w:rPr>
        <w:lastRenderedPageBreak/>
        <w:t>Sonar i Skanimit Anësor (SSA) ose Sonar me Hapje Sintetike (SHS), i projektuar për fotografim të shtratit të detit dhe që i ka të gjitha këto karakteristika dhe është posaçërisht i projektuar për të përçuar dhe pranuar vargje akustike:</w:t>
      </w:r>
    </w:p>
    <w:p w14:paraId="6CB5FF23" w14:textId="77777777" w:rsidR="00272C00" w:rsidRPr="002E2DD1" w:rsidRDefault="00272C00" w:rsidP="00D86F0C">
      <w:pPr>
        <w:pStyle w:val="ListParagraph"/>
        <w:numPr>
          <w:ilvl w:val="2"/>
          <w:numId w:val="131"/>
        </w:numPr>
        <w:tabs>
          <w:tab w:val="left" w:pos="3904"/>
        </w:tabs>
        <w:ind w:right="211"/>
        <w:rPr>
          <w:sz w:val="24"/>
          <w:lang w:val="sq-AL"/>
        </w:rPr>
      </w:pPr>
      <w:r w:rsidRPr="002E2DD1">
        <w:rPr>
          <w:sz w:val="24"/>
          <w:lang w:val="sq-AL"/>
        </w:rPr>
        <w:t>Të projektuara apo të modifikuara për të vepruar në thellësi prej më shumë 500 m;</w:t>
      </w:r>
    </w:p>
    <w:p w14:paraId="1D09E55E" w14:textId="77777777" w:rsidR="00272C00" w:rsidRPr="002E2DD1" w:rsidRDefault="00272C00" w:rsidP="00D86F0C">
      <w:pPr>
        <w:pStyle w:val="ListParagraph"/>
        <w:numPr>
          <w:ilvl w:val="2"/>
          <w:numId w:val="131"/>
        </w:numPr>
        <w:tabs>
          <w:tab w:val="left" w:pos="3904"/>
        </w:tabs>
        <w:ind w:right="214"/>
        <w:rPr>
          <w:sz w:val="24"/>
          <w:lang w:val="sq-AL"/>
        </w:rPr>
      </w:pPr>
      <w:r w:rsidRPr="002E2DD1">
        <w:rPr>
          <w:sz w:val="24"/>
          <w:lang w:val="sq-AL"/>
        </w:rPr>
        <w:t>'shkallë të mbulimit të zonës' më të madhe se 570 m</w:t>
      </w:r>
      <w:r w:rsidRPr="002E2DD1">
        <w:rPr>
          <w:sz w:val="24"/>
          <w:vertAlign w:val="superscript"/>
          <w:lang w:val="sq-AL"/>
        </w:rPr>
        <w:t>2</w:t>
      </w:r>
      <w:r w:rsidRPr="002E2DD1">
        <w:rPr>
          <w:sz w:val="24"/>
          <w:lang w:val="sq-AL"/>
        </w:rPr>
        <w:t xml:space="preserve">/s gjatë veprimit në një rreze maksimale që mund të veprojë me një 'rezolucion të gjurmimit të përtejmë' prej më pak se 15 cm; </w:t>
      </w:r>
      <w:r w:rsidRPr="002E2DD1">
        <w:rPr>
          <w:sz w:val="24"/>
          <w:u w:val="single"/>
          <w:lang w:val="sq-AL"/>
        </w:rPr>
        <w:t>dhe</w:t>
      </w:r>
    </w:p>
    <w:p w14:paraId="1FB1002C" w14:textId="77777777" w:rsidR="00272C00" w:rsidRPr="002E2DD1" w:rsidRDefault="00272C00" w:rsidP="00D86F0C">
      <w:pPr>
        <w:pStyle w:val="ListParagraph"/>
        <w:numPr>
          <w:ilvl w:val="2"/>
          <w:numId w:val="131"/>
        </w:numPr>
        <w:tabs>
          <w:tab w:val="left" w:pos="3904"/>
        </w:tabs>
        <w:rPr>
          <w:sz w:val="24"/>
          <w:lang w:val="sq-AL"/>
        </w:rPr>
      </w:pPr>
      <w:r w:rsidRPr="002E2DD1">
        <w:rPr>
          <w:sz w:val="24"/>
          <w:lang w:val="sq-AL"/>
        </w:rPr>
        <w:t>'Rezolucion të gjurmimit të përtejmë'</w:t>
      </w:r>
      <w:r w:rsidRPr="002E2DD1">
        <w:rPr>
          <w:spacing w:val="-2"/>
          <w:sz w:val="24"/>
          <w:lang w:val="sq-AL"/>
        </w:rPr>
        <w:t xml:space="preserve"> </w:t>
      </w:r>
      <w:r w:rsidRPr="002E2DD1">
        <w:rPr>
          <w:sz w:val="24"/>
          <w:lang w:val="sq-AL"/>
        </w:rPr>
        <w:t>prej më pak se15</w:t>
      </w:r>
      <w:r w:rsidRPr="002E2DD1">
        <w:rPr>
          <w:spacing w:val="-3"/>
          <w:sz w:val="24"/>
          <w:lang w:val="sq-AL"/>
        </w:rPr>
        <w:t xml:space="preserve"> </w:t>
      </w:r>
      <w:r w:rsidRPr="002E2DD1">
        <w:rPr>
          <w:spacing w:val="-5"/>
          <w:sz w:val="24"/>
          <w:lang w:val="sq-AL"/>
        </w:rPr>
        <w:t xml:space="preserve">cm; </w:t>
      </w:r>
    </w:p>
    <w:p w14:paraId="6460543A" w14:textId="77777777" w:rsidR="00272C00" w:rsidRPr="002E2DD1" w:rsidRDefault="00272C00" w:rsidP="00272C00">
      <w:pPr>
        <w:spacing w:before="121"/>
        <w:ind w:left="2768"/>
        <w:jc w:val="both"/>
        <w:rPr>
          <w:i/>
          <w:sz w:val="24"/>
          <w:lang w:val="sq-AL"/>
        </w:rPr>
      </w:pPr>
      <w:r w:rsidRPr="002E2DD1">
        <w:rPr>
          <w:i/>
          <w:sz w:val="24"/>
          <w:u w:val="single"/>
          <w:lang w:val="sq-AL"/>
        </w:rPr>
        <w:t>Shënime teknike</w:t>
      </w:r>
      <w:r w:rsidRPr="002E2DD1">
        <w:rPr>
          <w:i/>
          <w:spacing w:val="-2"/>
          <w:sz w:val="24"/>
          <w:u w:val="single"/>
          <w:lang w:val="sq-AL"/>
        </w:rPr>
        <w:t>:</w:t>
      </w:r>
    </w:p>
    <w:p w14:paraId="5E8C1068" w14:textId="77777777" w:rsidR="00272C00" w:rsidRPr="002E2DD1" w:rsidRDefault="00272C00" w:rsidP="00272C00">
      <w:pPr>
        <w:ind w:left="2768"/>
        <w:jc w:val="both"/>
        <w:rPr>
          <w:i/>
          <w:sz w:val="24"/>
          <w:lang w:val="sq-AL"/>
        </w:rPr>
      </w:pPr>
      <w:r w:rsidRPr="002E2DD1">
        <w:rPr>
          <w:i/>
          <w:sz w:val="24"/>
          <w:lang w:val="sq-AL"/>
        </w:rPr>
        <w:t>Për qëllimet e pikës</w:t>
      </w:r>
      <w:r w:rsidRPr="002E2DD1">
        <w:rPr>
          <w:i/>
          <w:spacing w:val="-3"/>
          <w:sz w:val="24"/>
          <w:lang w:val="sq-AL"/>
        </w:rPr>
        <w:t xml:space="preserve"> </w:t>
      </w:r>
      <w:r w:rsidRPr="002E2DD1">
        <w:rPr>
          <w:i/>
          <w:spacing w:val="-2"/>
          <w:sz w:val="24"/>
          <w:lang w:val="sq-AL"/>
        </w:rPr>
        <w:t>6A001.a.1.a.3.:</w:t>
      </w:r>
    </w:p>
    <w:p w14:paraId="3E5E4FBB" w14:textId="77777777" w:rsidR="00272C00" w:rsidRPr="002E2DD1" w:rsidRDefault="00272C00" w:rsidP="00EF51C2">
      <w:pPr>
        <w:pStyle w:val="ListParagraph"/>
        <w:numPr>
          <w:ilvl w:val="0"/>
          <w:numId w:val="128"/>
        </w:numPr>
        <w:tabs>
          <w:tab w:val="left" w:pos="3337"/>
        </w:tabs>
        <w:spacing w:before="0"/>
        <w:ind w:right="214"/>
        <w:rPr>
          <w:i/>
          <w:sz w:val="24"/>
          <w:lang w:val="sq-AL"/>
        </w:rPr>
      </w:pPr>
      <w:r w:rsidRPr="002E2DD1">
        <w:rPr>
          <w:i/>
          <w:sz w:val="24"/>
          <w:lang w:val="sq-AL"/>
        </w:rPr>
        <w:t>'Shkalla e mbulimit t</w:t>
      </w:r>
      <w:r w:rsidRPr="002E2DD1">
        <w:rPr>
          <w:sz w:val="24"/>
          <w:lang w:val="sq-AL"/>
        </w:rPr>
        <w:t xml:space="preserve">ë </w:t>
      </w:r>
      <w:r w:rsidRPr="002E2DD1">
        <w:rPr>
          <w:i/>
          <w:sz w:val="24"/>
          <w:lang w:val="sq-AL"/>
        </w:rPr>
        <w:t>zonës' (m</w:t>
      </w:r>
      <w:r w:rsidRPr="002E2DD1">
        <w:rPr>
          <w:i/>
          <w:sz w:val="24"/>
          <w:vertAlign w:val="superscript"/>
          <w:lang w:val="sq-AL"/>
        </w:rPr>
        <w:t>2</w:t>
      </w:r>
      <w:r w:rsidRPr="002E2DD1">
        <w:rPr>
          <w:i/>
          <w:sz w:val="24"/>
          <w:lang w:val="sq-AL"/>
        </w:rPr>
        <w:t>/s) është dy herë më e madhe se produkti i rrezes sonare (m) dhe shpejtësia maksimale (m/s) në të cilën sensori mund të veprojë në atë rreze.</w:t>
      </w:r>
    </w:p>
    <w:p w14:paraId="43258CA1" w14:textId="77777777" w:rsidR="00272C00" w:rsidRPr="002E2DD1" w:rsidRDefault="00272C00" w:rsidP="00EF51C2">
      <w:pPr>
        <w:pStyle w:val="ListParagraph"/>
        <w:numPr>
          <w:ilvl w:val="0"/>
          <w:numId w:val="128"/>
        </w:numPr>
        <w:tabs>
          <w:tab w:val="left" w:pos="3337"/>
        </w:tabs>
        <w:spacing w:before="0"/>
        <w:ind w:right="214"/>
        <w:rPr>
          <w:i/>
          <w:sz w:val="24"/>
          <w:lang w:val="sq-AL"/>
        </w:rPr>
      </w:pPr>
      <w:r w:rsidRPr="002E2DD1">
        <w:rPr>
          <w:i/>
          <w:sz w:val="24"/>
          <w:lang w:val="sq-AL"/>
        </w:rPr>
        <w:t>'Rezolucioni i gjurmimit të përtejmë' (cm), vetëm për SSS, është produkti i azimutit</w:t>
      </w:r>
      <w:r w:rsidRPr="002E2DD1">
        <w:rPr>
          <w:i/>
          <w:spacing w:val="36"/>
          <w:sz w:val="24"/>
          <w:lang w:val="sq-AL"/>
        </w:rPr>
        <w:t xml:space="preserve"> </w:t>
      </w:r>
      <w:r w:rsidRPr="002E2DD1">
        <w:rPr>
          <w:i/>
          <w:sz w:val="24"/>
          <w:lang w:val="sq-AL"/>
        </w:rPr>
        <w:t>(horizontal)</w:t>
      </w:r>
      <w:r w:rsidRPr="002E2DD1">
        <w:rPr>
          <w:i/>
          <w:spacing w:val="36"/>
          <w:sz w:val="24"/>
          <w:lang w:val="sq-AL"/>
        </w:rPr>
        <w:t xml:space="preserve"> </w:t>
      </w:r>
      <w:r w:rsidRPr="002E2DD1">
        <w:rPr>
          <w:i/>
          <w:sz w:val="24"/>
          <w:lang w:val="sq-AL"/>
        </w:rPr>
        <w:t>gjerësia e rrezes</w:t>
      </w:r>
      <w:r w:rsidRPr="002E2DD1">
        <w:rPr>
          <w:i/>
          <w:spacing w:val="37"/>
          <w:sz w:val="24"/>
          <w:lang w:val="sq-AL"/>
        </w:rPr>
        <w:t xml:space="preserve"> </w:t>
      </w:r>
      <w:r w:rsidRPr="002E2DD1">
        <w:rPr>
          <w:i/>
          <w:sz w:val="24"/>
          <w:lang w:val="sq-AL"/>
        </w:rPr>
        <w:t>(shkallët) dhe rrezja sonare</w:t>
      </w:r>
    </w:p>
    <w:p w14:paraId="1290D236" w14:textId="77777777" w:rsidR="00272C00" w:rsidRPr="002E2DD1" w:rsidRDefault="00272C00" w:rsidP="00272C00">
      <w:pPr>
        <w:ind w:left="3337"/>
        <w:jc w:val="both"/>
        <w:rPr>
          <w:i/>
          <w:sz w:val="24"/>
          <w:lang w:val="sq-AL"/>
        </w:rPr>
      </w:pPr>
      <w:r w:rsidRPr="002E2DD1">
        <w:rPr>
          <w:i/>
          <w:sz w:val="24"/>
          <w:lang w:val="sq-AL"/>
        </w:rPr>
        <w:t>(m)</w:t>
      </w:r>
      <w:r w:rsidRPr="002E2DD1">
        <w:rPr>
          <w:i/>
          <w:spacing w:val="-6"/>
          <w:sz w:val="24"/>
          <w:lang w:val="sq-AL"/>
        </w:rPr>
        <w:t xml:space="preserve"> </w:t>
      </w:r>
      <w:r w:rsidRPr="002E2DD1">
        <w:rPr>
          <w:i/>
          <w:sz w:val="24"/>
          <w:lang w:val="sq-AL"/>
        </w:rPr>
        <w:t>dhe</w:t>
      </w:r>
      <w:r w:rsidRPr="002E2DD1">
        <w:rPr>
          <w:i/>
          <w:spacing w:val="-6"/>
          <w:sz w:val="24"/>
          <w:lang w:val="sq-AL"/>
        </w:rPr>
        <w:t xml:space="preserve"> </w:t>
      </w:r>
      <w:r w:rsidRPr="002E2DD1">
        <w:rPr>
          <w:i/>
          <w:spacing w:val="-2"/>
          <w:sz w:val="24"/>
          <w:lang w:val="sq-AL"/>
        </w:rPr>
        <w:t>0,873.</w:t>
      </w:r>
    </w:p>
    <w:p w14:paraId="58DD0D4D" w14:textId="77777777" w:rsidR="00272C00" w:rsidRPr="002E2DD1" w:rsidRDefault="00272C00" w:rsidP="00EF51C2">
      <w:pPr>
        <w:pStyle w:val="ListParagraph"/>
        <w:numPr>
          <w:ilvl w:val="0"/>
          <w:numId w:val="128"/>
        </w:numPr>
        <w:tabs>
          <w:tab w:val="left" w:pos="3337"/>
        </w:tabs>
        <w:spacing w:before="0"/>
        <w:ind w:right="217"/>
        <w:rPr>
          <w:i/>
          <w:sz w:val="24"/>
          <w:lang w:val="sq-AL"/>
        </w:rPr>
      </w:pPr>
      <w:r w:rsidRPr="002E2DD1">
        <w:rPr>
          <w:i/>
          <w:sz w:val="24"/>
          <w:lang w:val="sq-AL"/>
        </w:rPr>
        <w:t>'Rezolucioni i gjurmimit të përtejmë' (cm) është 75 pjesëtuar për gjerësinë e sinjalit</w:t>
      </w:r>
      <w:r w:rsidRPr="002E2DD1">
        <w:rPr>
          <w:sz w:val="24"/>
          <w:lang w:val="sq-AL"/>
        </w:rPr>
        <w:t xml:space="preserve"> </w:t>
      </w:r>
      <w:r w:rsidRPr="002E2DD1">
        <w:rPr>
          <w:i/>
          <w:sz w:val="24"/>
          <w:lang w:val="sq-AL"/>
        </w:rPr>
        <w:t>(kHz).</w:t>
      </w:r>
    </w:p>
    <w:p w14:paraId="335418D7" w14:textId="77777777" w:rsidR="00272C00" w:rsidRPr="002E2DD1" w:rsidRDefault="00272C00" w:rsidP="00D86F0C">
      <w:pPr>
        <w:pStyle w:val="ListParagraph"/>
        <w:numPr>
          <w:ilvl w:val="0"/>
          <w:numId w:val="131"/>
        </w:numPr>
        <w:tabs>
          <w:tab w:val="left" w:pos="2769"/>
        </w:tabs>
        <w:ind w:left="2250" w:right="222"/>
        <w:rPr>
          <w:sz w:val="24"/>
          <w:lang w:val="sq-AL"/>
        </w:rPr>
      </w:pPr>
      <w:r w:rsidRPr="002E2DD1">
        <w:rPr>
          <w:sz w:val="24"/>
          <w:lang w:val="sq-AL"/>
        </w:rPr>
        <w:t>Sistemet ose transmetimi dhe pranimi i vargjeve, të projektuara për zbulimin apo lokacionin e objekteve, që i kanë këto karakteristika:</w:t>
      </w:r>
    </w:p>
    <w:p w14:paraId="3C49D017" w14:textId="77777777" w:rsidR="00272C00" w:rsidRPr="002E2DD1" w:rsidRDefault="00272C00" w:rsidP="00D86F0C">
      <w:pPr>
        <w:pStyle w:val="ListParagraph"/>
        <w:numPr>
          <w:ilvl w:val="1"/>
          <w:numId w:val="131"/>
        </w:numPr>
        <w:tabs>
          <w:tab w:val="left" w:pos="3335"/>
        </w:tabs>
        <w:spacing w:before="121"/>
        <w:ind w:left="2790"/>
        <w:rPr>
          <w:sz w:val="24"/>
          <w:lang w:val="sq-AL"/>
        </w:rPr>
      </w:pPr>
      <w:r w:rsidRPr="002E2DD1">
        <w:rPr>
          <w:sz w:val="24"/>
          <w:lang w:val="sq-AL"/>
        </w:rPr>
        <w:t>Frekuencë të transmetimit nën 10</w:t>
      </w:r>
      <w:r w:rsidRPr="002E2DD1">
        <w:rPr>
          <w:spacing w:val="-3"/>
          <w:sz w:val="24"/>
          <w:lang w:val="sq-AL"/>
        </w:rPr>
        <w:t xml:space="preserve"> </w:t>
      </w:r>
      <w:r w:rsidRPr="002E2DD1">
        <w:rPr>
          <w:spacing w:val="-4"/>
          <w:sz w:val="24"/>
          <w:lang w:val="sq-AL"/>
        </w:rPr>
        <w:t>kHz;</w:t>
      </w:r>
    </w:p>
    <w:p w14:paraId="76C0CFFA" w14:textId="77777777" w:rsidR="00272C00" w:rsidRPr="002E2DD1" w:rsidRDefault="00272C00" w:rsidP="00D86F0C">
      <w:pPr>
        <w:pStyle w:val="ListParagraph"/>
        <w:numPr>
          <w:ilvl w:val="1"/>
          <w:numId w:val="131"/>
        </w:numPr>
        <w:tabs>
          <w:tab w:val="left" w:pos="3335"/>
        </w:tabs>
        <w:ind w:left="2790" w:right="218"/>
        <w:rPr>
          <w:sz w:val="24"/>
          <w:lang w:val="sq-AL"/>
        </w:rPr>
      </w:pPr>
      <w:r w:rsidRPr="002E2DD1">
        <w:rPr>
          <w:sz w:val="24"/>
          <w:lang w:val="sq-AL"/>
        </w:rPr>
        <w:t>Niveli i presionit të zërit mbi 224 dB (referenca 1 µPa në 1 m) për pajisjet me një frekuencë funksionimi në brez nga 10 kHz deri në 24 kHz përfshirëse;</w:t>
      </w:r>
    </w:p>
    <w:p w14:paraId="5DF7B0EA" w14:textId="77777777" w:rsidR="00272C00" w:rsidRPr="002E2DD1" w:rsidRDefault="00272C00" w:rsidP="00D86F0C">
      <w:pPr>
        <w:pStyle w:val="ListParagraph"/>
        <w:numPr>
          <w:ilvl w:val="1"/>
          <w:numId w:val="131"/>
        </w:numPr>
        <w:tabs>
          <w:tab w:val="left" w:pos="3335"/>
        </w:tabs>
        <w:ind w:left="2790" w:right="217"/>
        <w:rPr>
          <w:sz w:val="24"/>
          <w:lang w:val="sq-AL"/>
        </w:rPr>
      </w:pPr>
      <w:r w:rsidRPr="002E2DD1">
        <w:rPr>
          <w:sz w:val="24"/>
          <w:lang w:val="sq-AL"/>
        </w:rPr>
        <w:t>Niveli i presionit të zërit mbi 235 dB (referenca 1 µPa në 1 m) për pajisjet me një frekuencë funksionimi në brez mes 24 kHz dhe 30 kHz;</w:t>
      </w:r>
    </w:p>
    <w:p w14:paraId="024AEE08" w14:textId="77777777" w:rsidR="00272C00" w:rsidRPr="002E2DD1" w:rsidRDefault="00272C00" w:rsidP="00D86F0C">
      <w:pPr>
        <w:pStyle w:val="ListParagraph"/>
        <w:numPr>
          <w:ilvl w:val="1"/>
          <w:numId w:val="131"/>
        </w:numPr>
        <w:tabs>
          <w:tab w:val="left" w:pos="3335"/>
        </w:tabs>
        <w:ind w:left="2790" w:right="218"/>
        <w:rPr>
          <w:sz w:val="24"/>
          <w:lang w:val="sq-AL"/>
        </w:rPr>
      </w:pPr>
      <w:r w:rsidRPr="002E2DD1">
        <w:rPr>
          <w:sz w:val="24"/>
          <w:lang w:val="sq-AL"/>
        </w:rPr>
        <w:t>Formimi i trarëve më pak se 1° në çdo aks dhe që ka një frekuencë funksionimi më të vogël se 100 kHz;</w:t>
      </w:r>
    </w:p>
    <w:p w14:paraId="0F9A6766" w14:textId="77777777" w:rsidR="00272C00" w:rsidRPr="002E2DD1" w:rsidRDefault="00272C00" w:rsidP="00D86F0C">
      <w:pPr>
        <w:ind w:left="2790"/>
        <w:jc w:val="both"/>
        <w:rPr>
          <w:sz w:val="24"/>
          <w:lang w:val="sq-AL"/>
        </w:rPr>
        <w:sectPr w:rsidR="00272C00" w:rsidRPr="002E2DD1">
          <w:pgSz w:w="11910" w:h="16840"/>
          <w:pgMar w:top="1400" w:right="1200" w:bottom="1240" w:left="1200" w:header="1142" w:footer="1041" w:gutter="0"/>
          <w:cols w:space="720"/>
        </w:sectPr>
      </w:pPr>
    </w:p>
    <w:p w14:paraId="317D7A44" w14:textId="77777777" w:rsidR="00272C00" w:rsidRPr="002E2DD1" w:rsidRDefault="00272C00" w:rsidP="00272C00">
      <w:pPr>
        <w:pStyle w:val="BodyText"/>
        <w:spacing w:before="73"/>
        <w:ind w:left="216"/>
        <w:rPr>
          <w:lang w:val="sq-AL"/>
        </w:rPr>
      </w:pPr>
      <w:r w:rsidRPr="002E2DD1">
        <w:rPr>
          <w:spacing w:val="-2"/>
          <w:lang w:val="sq-AL"/>
        </w:rPr>
        <w:lastRenderedPageBreak/>
        <w:t>6A001.a.1.b.</w:t>
      </w:r>
      <w:r w:rsidRPr="002E2DD1">
        <w:rPr>
          <w:spacing w:val="8"/>
          <w:lang w:val="sq-AL"/>
        </w:rPr>
        <w:t xml:space="preserve"> </w:t>
      </w:r>
      <w:r w:rsidRPr="002E2DD1">
        <w:rPr>
          <w:spacing w:val="-2"/>
          <w:lang w:val="sq-AL"/>
        </w:rPr>
        <w:t>vazhdim</w:t>
      </w:r>
    </w:p>
    <w:p w14:paraId="35C854C0" w14:textId="77777777" w:rsidR="00272C00" w:rsidRPr="002E2DD1" w:rsidRDefault="00272C00" w:rsidP="00272C00">
      <w:pPr>
        <w:rPr>
          <w:sz w:val="26"/>
          <w:lang w:val="sq-AL"/>
        </w:rPr>
      </w:pPr>
      <w:r w:rsidRPr="002E2DD1">
        <w:rPr>
          <w:lang w:val="sq-AL"/>
        </w:rPr>
        <w:br w:type="column"/>
      </w:r>
    </w:p>
    <w:p w14:paraId="61681F9E" w14:textId="77777777" w:rsidR="00272C00" w:rsidRPr="002E2DD1" w:rsidRDefault="00272C00" w:rsidP="00D86F0C">
      <w:pPr>
        <w:pStyle w:val="ListParagraph"/>
        <w:numPr>
          <w:ilvl w:val="1"/>
          <w:numId w:val="131"/>
        </w:numPr>
        <w:tabs>
          <w:tab w:val="left" w:pos="783"/>
        </w:tabs>
        <w:spacing w:before="171"/>
        <w:ind w:left="782" w:right="214"/>
        <w:rPr>
          <w:sz w:val="24"/>
          <w:lang w:val="sq-AL"/>
        </w:rPr>
      </w:pPr>
      <w:r w:rsidRPr="002E2DD1">
        <w:rPr>
          <w:sz w:val="24"/>
          <w:lang w:val="sq-AL"/>
        </w:rPr>
        <w:t xml:space="preserve">Të projektuara për të operuar me një rreze të qartë të shfaqjes prej më shumë se 5 120 m; </w:t>
      </w:r>
      <w:r w:rsidRPr="002E2DD1">
        <w:rPr>
          <w:sz w:val="24"/>
          <w:u w:val="single"/>
          <w:lang w:val="sq-AL"/>
        </w:rPr>
        <w:t>ose</w:t>
      </w:r>
    </w:p>
    <w:p w14:paraId="7291D061" w14:textId="77777777" w:rsidR="00272C00" w:rsidRPr="002E2DD1" w:rsidRDefault="00272C00" w:rsidP="00D86F0C">
      <w:pPr>
        <w:pStyle w:val="ListParagraph"/>
        <w:numPr>
          <w:ilvl w:val="1"/>
          <w:numId w:val="131"/>
        </w:numPr>
        <w:tabs>
          <w:tab w:val="left" w:pos="786"/>
        </w:tabs>
        <w:ind w:left="785" w:right="215" w:hanging="569"/>
        <w:rPr>
          <w:sz w:val="24"/>
          <w:lang w:val="sq-AL"/>
        </w:rPr>
      </w:pPr>
      <w:r w:rsidRPr="002E2DD1">
        <w:rPr>
          <w:sz w:val="24"/>
          <w:lang w:val="sq-AL"/>
        </w:rPr>
        <w:t>Të projektuara për t’i qëndruar presionit gjatë funksionimit normal në thellësi prej më shumë se 1 000 m dhe që kanë përçues me një prej këtyre karakteristikave:</w:t>
      </w:r>
    </w:p>
    <w:p w14:paraId="5EF40D3A" w14:textId="77777777" w:rsidR="00272C00" w:rsidRPr="002E2DD1" w:rsidRDefault="00272C00" w:rsidP="00D86F0C">
      <w:pPr>
        <w:pStyle w:val="ListParagraph"/>
        <w:numPr>
          <w:ilvl w:val="2"/>
          <w:numId w:val="131"/>
        </w:numPr>
        <w:tabs>
          <w:tab w:val="left" w:pos="1352"/>
        </w:tabs>
        <w:ind w:left="1351"/>
        <w:rPr>
          <w:sz w:val="24"/>
          <w:lang w:val="sq-AL"/>
        </w:rPr>
      </w:pPr>
      <w:r w:rsidRPr="002E2DD1">
        <w:rPr>
          <w:sz w:val="24"/>
          <w:lang w:val="sq-AL"/>
        </w:rPr>
        <w:t xml:space="preserve">Kompensim dinamik për presion; </w:t>
      </w:r>
      <w:r w:rsidRPr="002E2DD1">
        <w:rPr>
          <w:spacing w:val="-5"/>
          <w:sz w:val="24"/>
          <w:u w:val="single"/>
          <w:lang w:val="sq-AL"/>
        </w:rPr>
        <w:t>ose</w:t>
      </w:r>
    </w:p>
    <w:p w14:paraId="53AC4ACD" w14:textId="77777777" w:rsidR="00272C00" w:rsidRPr="002E2DD1" w:rsidRDefault="00272C00" w:rsidP="00D86F0C">
      <w:pPr>
        <w:pStyle w:val="ListParagraph"/>
        <w:numPr>
          <w:ilvl w:val="2"/>
          <w:numId w:val="131"/>
        </w:numPr>
        <w:tabs>
          <w:tab w:val="left" w:pos="1352"/>
        </w:tabs>
        <w:ind w:left="1351" w:right="215"/>
        <w:rPr>
          <w:sz w:val="24"/>
          <w:lang w:val="sq-AL"/>
        </w:rPr>
      </w:pPr>
      <w:r w:rsidRPr="002E2DD1">
        <w:rPr>
          <w:sz w:val="24"/>
          <w:lang w:val="sq-AL"/>
        </w:rPr>
        <w:t>Që përfshin elemente të tjera përveç titanit të zirkonit të plumbit si element përçues;</w:t>
      </w:r>
    </w:p>
    <w:p w14:paraId="13BE876C" w14:textId="77777777" w:rsidR="00272C00" w:rsidRPr="002E2DD1" w:rsidRDefault="00272C00" w:rsidP="00272C00">
      <w:pPr>
        <w:jc w:val="both"/>
        <w:rPr>
          <w:sz w:val="24"/>
          <w:lang w:val="sq-AL"/>
        </w:rPr>
        <w:sectPr w:rsidR="00272C00" w:rsidRPr="002E2DD1">
          <w:headerReference w:type="default" r:id="rId429"/>
          <w:footerReference w:type="default" r:id="rId430"/>
          <w:pgSz w:w="11910" w:h="16840"/>
          <w:pgMar w:top="1040" w:right="1200" w:bottom="1240" w:left="1200" w:header="0" w:footer="1041" w:gutter="0"/>
          <w:cols w:num="2" w:space="720" w:equalWidth="0">
            <w:col w:w="2501" w:space="51"/>
            <w:col w:w="6958"/>
          </w:cols>
        </w:sectPr>
      </w:pPr>
    </w:p>
    <w:p w14:paraId="0F5DF1C2" w14:textId="77777777" w:rsidR="00272C00" w:rsidRPr="002E2DD1" w:rsidRDefault="00272C00" w:rsidP="00D86F0C">
      <w:pPr>
        <w:pStyle w:val="ListParagraph"/>
        <w:numPr>
          <w:ilvl w:val="2"/>
          <w:numId w:val="131"/>
        </w:numPr>
        <w:tabs>
          <w:tab w:val="left" w:pos="2769"/>
        </w:tabs>
        <w:ind w:left="2768" w:right="217"/>
        <w:rPr>
          <w:sz w:val="24"/>
          <w:lang w:val="sq-AL"/>
        </w:rPr>
      </w:pPr>
      <w:r w:rsidRPr="002E2DD1">
        <w:rPr>
          <w:sz w:val="24"/>
          <w:lang w:val="sq-AL"/>
        </w:rPr>
        <w:t>Projektorët akustikë (përfshirë transduktorët), që përfshijnë elementë piezoelektrikë, magnetostriktivë, elektrostriktivë, elektrodinamikë ose hidraulikë që funksionojnë individualisht ose në një kombinim të projektuar dhe që kanë njërën prej këtyre karakteristikave:</w:t>
      </w:r>
    </w:p>
    <w:p w14:paraId="221069CF" w14:textId="77777777" w:rsidR="00272C00" w:rsidRPr="002E2DD1" w:rsidRDefault="00272C00" w:rsidP="00272C00">
      <w:pPr>
        <w:spacing w:before="121"/>
        <w:ind w:left="3901" w:right="215" w:hanging="1133"/>
        <w:jc w:val="both"/>
        <w:rPr>
          <w:i/>
          <w:sz w:val="24"/>
          <w:lang w:val="sq-AL"/>
        </w:rPr>
      </w:pPr>
      <w:r w:rsidRPr="002E2DD1">
        <w:rPr>
          <w:i/>
          <w:sz w:val="24"/>
          <w:u w:val="single"/>
          <w:lang w:val="sq-AL"/>
        </w:rPr>
        <w:t>Shënimi</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Statusi i kontrollit të projektorëve akustikë, duke përfshirë transduktorët, të projektuar posaçërisht për pajisje të tjera të paspecifikuara në 6A001 përcaktohet nga statusi i kontrollit të pajisjeve të tjera</w:t>
      </w:r>
    </w:p>
    <w:p w14:paraId="6AB7E4DE" w14:textId="77777777" w:rsidR="00272C00" w:rsidRPr="002E2DD1" w:rsidRDefault="00272C00" w:rsidP="00272C00">
      <w:pPr>
        <w:spacing w:before="120"/>
        <w:ind w:left="3901" w:right="213" w:hanging="1133"/>
        <w:jc w:val="both"/>
        <w:rPr>
          <w:i/>
          <w:sz w:val="24"/>
          <w:lang w:val="sq-AL"/>
        </w:rPr>
      </w:pPr>
      <w:r w:rsidRPr="002E2DD1">
        <w:rPr>
          <w:i/>
          <w:sz w:val="24"/>
          <w:u w:val="single"/>
          <w:lang w:val="sq-AL"/>
        </w:rPr>
        <w:t>Shënimi</w:t>
      </w:r>
      <w:r w:rsidRPr="002E2DD1">
        <w:rPr>
          <w:i/>
          <w:spacing w:val="-3"/>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6A001.a.1.c nuk i kontrollon burimet elektronike që e drejtojnë tingullin vetëm vertikalisht, ose burime mekanike (p.sh., armë ajri ose pistoletë me avull) ose kimike (p.sh. eksploziv).</w:t>
      </w:r>
    </w:p>
    <w:p w14:paraId="2BD3FB1B" w14:textId="77777777" w:rsidR="00272C00" w:rsidRPr="002E2DD1" w:rsidRDefault="00272C00" w:rsidP="00272C00">
      <w:pPr>
        <w:spacing w:before="120"/>
        <w:ind w:left="3901" w:right="210" w:hanging="1133"/>
        <w:jc w:val="both"/>
        <w:rPr>
          <w:i/>
          <w:sz w:val="24"/>
          <w:lang w:val="sq-AL"/>
        </w:rPr>
      </w:pPr>
      <w:r w:rsidRPr="002E2DD1">
        <w:rPr>
          <w:i/>
          <w:sz w:val="24"/>
          <w:u w:val="single"/>
          <w:lang w:val="sq-AL"/>
        </w:rPr>
        <w:t>Shënimi</w:t>
      </w:r>
      <w:r w:rsidRPr="002E2DD1">
        <w:rPr>
          <w:i/>
          <w:spacing w:val="-2"/>
          <w:sz w:val="24"/>
          <w:u w:val="single"/>
          <w:lang w:val="sq-AL"/>
        </w:rPr>
        <w:t xml:space="preserve"> </w:t>
      </w:r>
      <w:r w:rsidRPr="002E2DD1">
        <w:rPr>
          <w:i/>
          <w:sz w:val="24"/>
          <w:u w:val="single"/>
          <w:lang w:val="sq-AL"/>
        </w:rPr>
        <w:t>3:</w:t>
      </w:r>
      <w:r w:rsidRPr="002E2DD1">
        <w:rPr>
          <w:i/>
          <w:spacing w:val="80"/>
          <w:w w:val="150"/>
          <w:sz w:val="24"/>
          <w:lang w:val="sq-AL"/>
        </w:rPr>
        <w:t xml:space="preserve"> </w:t>
      </w:r>
      <w:r w:rsidRPr="002E2DD1">
        <w:rPr>
          <w:rStyle w:val="rynqvb"/>
          <w:i/>
          <w:lang w:val="sq-AL"/>
        </w:rPr>
        <w:t>Elementet piezoelektrike të specifikuara në 6A001.a.1.c.</w:t>
      </w:r>
      <w:r w:rsidRPr="002E2DD1">
        <w:rPr>
          <w:rStyle w:val="hwtze"/>
          <w:i/>
          <w:lang w:val="sq-AL"/>
        </w:rPr>
        <w:t xml:space="preserve"> </w:t>
      </w:r>
      <w:r w:rsidRPr="002E2DD1">
        <w:rPr>
          <w:rStyle w:val="rynqvb"/>
          <w:i/>
          <w:lang w:val="sq-AL"/>
        </w:rPr>
        <w:t xml:space="preserve">përfshijnë ato të bëra nga kristalet e vetme-magnez-niobat/plumb-titanat </w:t>
      </w:r>
      <w:r w:rsidRPr="002E2DD1">
        <w:rPr>
          <w:i/>
          <w:position w:val="2"/>
          <w:sz w:val="24"/>
          <w:szCs w:val="24"/>
          <w:lang w:val="sq-AL"/>
        </w:rPr>
        <w:t>(Pb(Mg</w:t>
      </w:r>
      <w:r w:rsidRPr="002E2DD1">
        <w:rPr>
          <w:i/>
          <w:sz w:val="24"/>
          <w:szCs w:val="24"/>
          <w:lang w:val="sq-AL"/>
        </w:rPr>
        <w:t>1/3</w:t>
      </w:r>
      <w:r w:rsidRPr="002E2DD1">
        <w:rPr>
          <w:i/>
          <w:position w:val="2"/>
          <w:sz w:val="24"/>
          <w:szCs w:val="24"/>
          <w:lang w:val="sq-AL"/>
        </w:rPr>
        <w:t>Nb</w:t>
      </w:r>
      <w:r w:rsidRPr="002E2DD1">
        <w:rPr>
          <w:i/>
          <w:sz w:val="24"/>
          <w:szCs w:val="24"/>
          <w:lang w:val="sq-AL"/>
        </w:rPr>
        <w:t>2/3</w:t>
      </w:r>
      <w:r w:rsidRPr="002E2DD1">
        <w:rPr>
          <w:i/>
          <w:position w:val="2"/>
          <w:sz w:val="24"/>
          <w:szCs w:val="24"/>
          <w:lang w:val="sq-AL"/>
        </w:rPr>
        <w:t>)O</w:t>
      </w:r>
      <w:r w:rsidRPr="002E2DD1">
        <w:rPr>
          <w:i/>
          <w:sz w:val="24"/>
          <w:szCs w:val="24"/>
          <w:lang w:val="sq-AL"/>
        </w:rPr>
        <w:t>3</w:t>
      </w:r>
      <w:r w:rsidRPr="002E2DD1">
        <w:rPr>
          <w:i/>
          <w:position w:val="2"/>
          <w:sz w:val="24"/>
          <w:szCs w:val="24"/>
          <w:lang w:val="sq-AL"/>
        </w:rPr>
        <w:t>-PbTiO</w:t>
      </w:r>
      <w:r w:rsidRPr="002E2DD1">
        <w:rPr>
          <w:i/>
          <w:sz w:val="24"/>
          <w:szCs w:val="24"/>
          <w:lang w:val="sq-AL"/>
        </w:rPr>
        <w:t>3</w:t>
      </w:r>
      <w:r w:rsidRPr="002E2DD1">
        <w:rPr>
          <w:i/>
          <w:position w:val="2"/>
          <w:sz w:val="24"/>
          <w:szCs w:val="24"/>
          <w:lang w:val="sq-AL"/>
        </w:rPr>
        <w:t xml:space="preserve">, ose PMN-PT) </w:t>
      </w:r>
      <w:r w:rsidRPr="002E2DD1">
        <w:rPr>
          <w:rStyle w:val="rynqvb"/>
          <w:i/>
          <w:lang w:val="sq-AL"/>
        </w:rPr>
        <w:t>të rritura nga tretësira e ngurtë ose plumb-indium-niobat/plumb-niobat magnezi/plumb</w:t>
      </w:r>
      <w:r w:rsidRPr="002E2DD1">
        <w:rPr>
          <w:rStyle w:val="hwtze"/>
          <w:i/>
          <w:lang w:val="sq-AL"/>
        </w:rPr>
        <w:t xml:space="preserve"> </w:t>
      </w:r>
      <w:r w:rsidRPr="002E2DD1">
        <w:rPr>
          <w:rStyle w:val="rynqvb"/>
          <w:i/>
          <w:lang w:val="sq-AL"/>
        </w:rPr>
        <w:t>-Titanate</w:t>
      </w:r>
      <w:r w:rsidRPr="002E2DD1">
        <w:rPr>
          <w:i/>
          <w:position w:val="2"/>
          <w:sz w:val="24"/>
          <w:szCs w:val="24"/>
          <w:lang w:val="sq-AL"/>
        </w:rPr>
        <w:t xml:space="preserve"> (Pb(In</w:t>
      </w:r>
      <w:r w:rsidRPr="002E2DD1">
        <w:rPr>
          <w:i/>
          <w:sz w:val="24"/>
          <w:szCs w:val="24"/>
          <w:lang w:val="sq-AL"/>
        </w:rPr>
        <w:t>1/2</w:t>
      </w:r>
      <w:r w:rsidRPr="002E2DD1">
        <w:rPr>
          <w:i/>
          <w:position w:val="2"/>
          <w:sz w:val="24"/>
          <w:szCs w:val="24"/>
          <w:lang w:val="sq-AL"/>
        </w:rPr>
        <w:t>Nb</w:t>
      </w:r>
      <w:r w:rsidRPr="002E2DD1">
        <w:rPr>
          <w:i/>
          <w:sz w:val="24"/>
          <w:szCs w:val="24"/>
          <w:lang w:val="sq-AL"/>
        </w:rPr>
        <w:t>1/2</w:t>
      </w:r>
      <w:r w:rsidRPr="002E2DD1">
        <w:rPr>
          <w:i/>
          <w:position w:val="2"/>
          <w:sz w:val="24"/>
          <w:szCs w:val="24"/>
          <w:lang w:val="sq-AL"/>
        </w:rPr>
        <w:t>)O</w:t>
      </w:r>
      <w:r w:rsidRPr="002E2DD1">
        <w:rPr>
          <w:i/>
          <w:sz w:val="24"/>
          <w:szCs w:val="24"/>
          <w:lang w:val="sq-AL"/>
        </w:rPr>
        <w:t>3</w:t>
      </w:r>
      <w:r w:rsidRPr="002E2DD1">
        <w:rPr>
          <w:i/>
          <w:position w:val="2"/>
          <w:sz w:val="24"/>
          <w:szCs w:val="24"/>
          <w:lang w:val="sq-AL"/>
        </w:rPr>
        <w:t>- Pb(Mg</w:t>
      </w:r>
      <w:r w:rsidRPr="002E2DD1">
        <w:rPr>
          <w:i/>
          <w:sz w:val="24"/>
          <w:szCs w:val="24"/>
          <w:lang w:val="sq-AL"/>
        </w:rPr>
        <w:t>1/3</w:t>
      </w:r>
      <w:r w:rsidRPr="002E2DD1">
        <w:rPr>
          <w:i/>
          <w:position w:val="2"/>
          <w:sz w:val="24"/>
          <w:szCs w:val="24"/>
          <w:lang w:val="sq-AL"/>
        </w:rPr>
        <w:t>Nb</w:t>
      </w:r>
      <w:r w:rsidRPr="002E2DD1">
        <w:rPr>
          <w:i/>
          <w:sz w:val="24"/>
          <w:szCs w:val="24"/>
          <w:lang w:val="sq-AL"/>
        </w:rPr>
        <w:t>2/3</w:t>
      </w:r>
      <w:r w:rsidRPr="002E2DD1">
        <w:rPr>
          <w:i/>
          <w:position w:val="2"/>
          <w:sz w:val="24"/>
          <w:szCs w:val="24"/>
          <w:lang w:val="sq-AL"/>
        </w:rPr>
        <w:t>)O</w:t>
      </w:r>
      <w:r w:rsidRPr="002E2DD1">
        <w:rPr>
          <w:i/>
          <w:sz w:val="24"/>
          <w:szCs w:val="24"/>
          <w:lang w:val="sq-AL"/>
        </w:rPr>
        <w:t>3</w:t>
      </w:r>
      <w:r w:rsidRPr="002E2DD1">
        <w:rPr>
          <w:i/>
          <w:position w:val="2"/>
          <w:sz w:val="24"/>
          <w:szCs w:val="24"/>
          <w:lang w:val="sq-AL"/>
        </w:rPr>
        <w:t>-PbTiO</w:t>
      </w:r>
      <w:r w:rsidRPr="002E2DD1">
        <w:rPr>
          <w:i/>
          <w:sz w:val="24"/>
          <w:szCs w:val="24"/>
          <w:lang w:val="sq-AL"/>
        </w:rPr>
        <w:t>3</w:t>
      </w:r>
      <w:r w:rsidRPr="002E2DD1">
        <w:rPr>
          <w:i/>
          <w:position w:val="2"/>
          <w:sz w:val="24"/>
          <w:szCs w:val="24"/>
          <w:lang w:val="sq-AL"/>
        </w:rPr>
        <w:t xml:space="preserve">, ose PIN-PMN-PT) </w:t>
      </w:r>
      <w:r w:rsidRPr="002E2DD1">
        <w:rPr>
          <w:rStyle w:val="rynqvb"/>
          <w:i/>
          <w:lang w:val="sq-AL"/>
        </w:rPr>
        <w:t>kristale të vetme të rritura nga tretësira e ngurtë</w:t>
      </w:r>
      <w:r w:rsidRPr="002E2DD1">
        <w:rPr>
          <w:i/>
          <w:sz w:val="24"/>
          <w:lang w:val="sq-AL"/>
        </w:rPr>
        <w:t>.</w:t>
      </w:r>
    </w:p>
    <w:p w14:paraId="7E550835" w14:textId="77777777" w:rsidR="00272C00" w:rsidRPr="002E2DD1" w:rsidRDefault="00272C00" w:rsidP="00D86F0C">
      <w:pPr>
        <w:pStyle w:val="ListParagraph"/>
        <w:numPr>
          <w:ilvl w:val="3"/>
          <w:numId w:val="131"/>
        </w:numPr>
        <w:tabs>
          <w:tab w:val="left" w:pos="3337"/>
        </w:tabs>
        <w:spacing w:before="112"/>
        <w:ind w:left="3337" w:right="217" w:hanging="569"/>
        <w:rPr>
          <w:sz w:val="24"/>
          <w:lang w:val="sq-AL"/>
        </w:rPr>
      </w:pPr>
      <w:r w:rsidRPr="002E2DD1">
        <w:rPr>
          <w:sz w:val="24"/>
          <w:lang w:val="sq-AL"/>
        </w:rPr>
        <w:t>Që funksionojnë nën 10</w:t>
      </w:r>
      <w:r w:rsidRPr="002E2DD1">
        <w:rPr>
          <w:spacing w:val="-2"/>
          <w:sz w:val="24"/>
          <w:lang w:val="sq-AL"/>
        </w:rPr>
        <w:t xml:space="preserve"> </w:t>
      </w:r>
      <w:r w:rsidRPr="002E2DD1">
        <w:rPr>
          <w:sz w:val="24"/>
          <w:lang w:val="sq-AL"/>
        </w:rPr>
        <w:t>kHz dhe që e kanë njërën prej këtyre karakteristikave</w:t>
      </w:r>
      <w:r w:rsidRPr="002E2DD1">
        <w:rPr>
          <w:spacing w:val="-2"/>
          <w:sz w:val="24"/>
          <w:lang w:val="sq-AL"/>
        </w:rPr>
        <w:t>:</w:t>
      </w:r>
    </w:p>
    <w:p w14:paraId="1F28CB72" w14:textId="77777777" w:rsidR="00272C00" w:rsidRPr="002E2DD1" w:rsidRDefault="00272C00" w:rsidP="00D86F0C">
      <w:pPr>
        <w:pStyle w:val="ListParagraph"/>
        <w:numPr>
          <w:ilvl w:val="4"/>
          <w:numId w:val="131"/>
        </w:numPr>
        <w:tabs>
          <w:tab w:val="left" w:pos="3904"/>
        </w:tabs>
        <w:ind w:right="215"/>
        <w:rPr>
          <w:sz w:val="24"/>
          <w:lang w:val="sq-AL"/>
        </w:rPr>
        <w:sectPr w:rsidR="00272C00" w:rsidRPr="002E2DD1">
          <w:type w:val="continuous"/>
          <w:pgSz w:w="11910" w:h="16840"/>
          <w:pgMar w:top="1460" w:right="1200" w:bottom="1240" w:left="1200" w:header="0" w:footer="1041" w:gutter="0"/>
          <w:cols w:space="720"/>
        </w:sectPr>
      </w:pPr>
      <w:r w:rsidRPr="002E2DD1">
        <w:rPr>
          <w:sz w:val="24"/>
          <w:lang w:val="sq-AL"/>
        </w:rPr>
        <w:t>Nuk është projektuar për funksionim të vazhdueshëm në ciklin e punës 100% dhe ka një 'Nivelin e Burimit të fushës së lirë (</w:t>
      </w:r>
      <w:r w:rsidRPr="002E2DD1">
        <w:rPr>
          <w:position w:val="2"/>
          <w:sz w:val="24"/>
          <w:lang w:val="sq-AL"/>
        </w:rPr>
        <w:t>SL</w:t>
      </w:r>
      <w:r w:rsidRPr="002E2DD1">
        <w:rPr>
          <w:sz w:val="16"/>
          <w:lang w:val="sq-AL"/>
        </w:rPr>
        <w:t>RMS</w:t>
      </w:r>
      <w:r w:rsidRPr="002E2DD1">
        <w:rPr>
          <w:sz w:val="24"/>
          <w:lang w:val="sq-AL"/>
        </w:rPr>
        <w:t xml:space="preserve">)' të rrezatuar që tejkalon (10log(f) + 169,77) dB (referenca 1 µPa në 1 m) ku f është frekuenca në Hertz i përgjigjes maksimale të tensionit transmetues (TVR) nën 10 kHz; </w:t>
      </w:r>
      <w:r w:rsidRPr="002E2DD1">
        <w:rPr>
          <w:sz w:val="24"/>
          <w:u w:val="single"/>
          <w:lang w:val="sq-AL"/>
        </w:rPr>
        <w:t>ose</w:t>
      </w:r>
    </w:p>
    <w:p w14:paraId="7B11A75B" w14:textId="77777777" w:rsidR="00272C00" w:rsidRPr="002E2DD1" w:rsidRDefault="00272C00" w:rsidP="00272C00">
      <w:pPr>
        <w:pStyle w:val="BodyText"/>
        <w:spacing w:before="73"/>
        <w:ind w:left="216"/>
        <w:rPr>
          <w:lang w:val="sq-AL"/>
        </w:rPr>
      </w:pPr>
      <w:r w:rsidRPr="002E2DD1">
        <w:rPr>
          <w:spacing w:val="-2"/>
          <w:lang w:val="sq-AL"/>
        </w:rPr>
        <w:lastRenderedPageBreak/>
        <w:t>6A001.a.1.c.1.</w:t>
      </w:r>
      <w:r w:rsidRPr="002E2DD1">
        <w:rPr>
          <w:spacing w:val="10"/>
          <w:lang w:val="sq-AL"/>
        </w:rPr>
        <w:t xml:space="preserve"> </w:t>
      </w:r>
      <w:r w:rsidRPr="002E2DD1">
        <w:rPr>
          <w:spacing w:val="-2"/>
          <w:lang w:val="sq-AL"/>
        </w:rPr>
        <w:t>vazhdim</w:t>
      </w:r>
    </w:p>
    <w:p w14:paraId="6F4E512E" w14:textId="77777777" w:rsidR="00272C00" w:rsidRPr="002E2DD1" w:rsidRDefault="00272C00" w:rsidP="00272C00">
      <w:pPr>
        <w:rPr>
          <w:sz w:val="26"/>
          <w:lang w:val="sq-AL"/>
        </w:rPr>
      </w:pPr>
      <w:r w:rsidRPr="002E2DD1">
        <w:rPr>
          <w:lang w:val="sq-AL"/>
        </w:rPr>
        <w:br w:type="column"/>
      </w:r>
    </w:p>
    <w:p w14:paraId="2A8D4D1F" w14:textId="77777777" w:rsidR="00272C00" w:rsidRPr="002E2DD1" w:rsidRDefault="00272C00" w:rsidP="00D86F0C">
      <w:pPr>
        <w:pStyle w:val="ListParagraph"/>
        <w:numPr>
          <w:ilvl w:val="4"/>
          <w:numId w:val="131"/>
        </w:numPr>
        <w:tabs>
          <w:tab w:val="left" w:pos="1238"/>
        </w:tabs>
        <w:spacing w:before="171"/>
        <w:ind w:left="1237" w:right="216"/>
        <w:rPr>
          <w:sz w:val="24"/>
          <w:szCs w:val="24"/>
          <w:lang w:val="sq-AL"/>
        </w:rPr>
      </w:pPr>
      <w:r w:rsidRPr="002E2DD1">
        <w:rPr>
          <w:sz w:val="24"/>
          <w:szCs w:val="24"/>
          <w:lang w:val="sq-AL"/>
        </w:rPr>
        <w:t>Projektuar për funksionim të vazhdueshëm në ciklin e punës 100% dhe ka një "Nivelin e burimit të fushës së lirë (</w:t>
      </w:r>
      <w:r w:rsidRPr="002E2DD1">
        <w:rPr>
          <w:position w:val="2"/>
          <w:sz w:val="24"/>
          <w:lang w:val="sq-AL"/>
        </w:rPr>
        <w:t>SL</w:t>
      </w:r>
      <w:r w:rsidRPr="002E2DD1">
        <w:rPr>
          <w:sz w:val="16"/>
          <w:lang w:val="sq-AL"/>
        </w:rPr>
        <w:t>RMS</w:t>
      </w:r>
      <w:r w:rsidRPr="002E2DD1">
        <w:rPr>
          <w:sz w:val="24"/>
          <w:szCs w:val="24"/>
          <w:lang w:val="sq-AL"/>
        </w:rPr>
        <w:t xml:space="preserve">)" me rrezatim të vazhdueshëm në një cikël funksionimi 100% që tejkalon (10log(f) </w:t>
      </w:r>
    </w:p>
    <w:p w14:paraId="09D45809" w14:textId="77777777" w:rsidR="00272C00" w:rsidRPr="002E2DD1" w:rsidRDefault="00272C00" w:rsidP="00272C00">
      <w:pPr>
        <w:pStyle w:val="BodyText"/>
        <w:spacing w:before="0"/>
        <w:ind w:left="1237" w:right="216"/>
        <w:jc w:val="both"/>
        <w:rPr>
          <w:lang w:val="sq-AL"/>
        </w:rPr>
      </w:pPr>
      <w:r w:rsidRPr="002E2DD1">
        <w:rPr>
          <w:lang w:val="sq-AL"/>
        </w:rPr>
        <w:t>+ 159,77) dB (referenca 1 µPa në 1 m) ku f është frekuenca në Hertz e përgjigjes maksimale të tensionit të transmetimit (TVR) nën 10 kHz.</w:t>
      </w:r>
    </w:p>
    <w:p w14:paraId="32420678" w14:textId="77777777" w:rsidR="00272C00" w:rsidRPr="002E2DD1" w:rsidRDefault="00272C00" w:rsidP="00272C00">
      <w:pPr>
        <w:spacing w:before="117"/>
        <w:ind w:left="671"/>
        <w:jc w:val="both"/>
        <w:rPr>
          <w:i/>
          <w:sz w:val="24"/>
          <w:lang w:val="sq-AL"/>
        </w:rPr>
      </w:pPr>
      <w:r w:rsidRPr="002E2DD1">
        <w:rPr>
          <w:i/>
          <w:sz w:val="24"/>
          <w:u w:val="single"/>
          <w:lang w:val="sq-AL"/>
        </w:rPr>
        <w:t>Sh</w:t>
      </w:r>
      <w:r w:rsidRPr="002E2DD1">
        <w:rPr>
          <w:i/>
          <w:sz w:val="24"/>
          <w:szCs w:val="24"/>
          <w:u w:val="single"/>
          <w:lang w:val="sq-AL"/>
        </w:rPr>
        <w:t>ënim teknik</w:t>
      </w:r>
      <w:r w:rsidRPr="002E2DD1">
        <w:rPr>
          <w:i/>
          <w:spacing w:val="-2"/>
          <w:sz w:val="24"/>
          <w:u w:val="single"/>
          <w:lang w:val="sq-AL"/>
        </w:rPr>
        <w:t>:</w:t>
      </w:r>
    </w:p>
    <w:p w14:paraId="29FF0216" w14:textId="77777777" w:rsidR="00272C00" w:rsidRPr="002E2DD1" w:rsidRDefault="00272C00" w:rsidP="00272C00">
      <w:pPr>
        <w:spacing w:before="2" w:line="237" w:lineRule="auto"/>
        <w:ind w:left="671" w:right="213"/>
        <w:jc w:val="both"/>
        <w:rPr>
          <w:i/>
          <w:sz w:val="24"/>
          <w:lang w:val="sq-AL"/>
        </w:rPr>
      </w:pPr>
      <w:r w:rsidRPr="002E2DD1">
        <w:rPr>
          <w:i/>
          <w:sz w:val="24"/>
          <w:lang w:val="sq-AL"/>
        </w:rPr>
        <w:t>P</w:t>
      </w:r>
      <w:r w:rsidRPr="002E2DD1">
        <w:rPr>
          <w:sz w:val="24"/>
          <w:szCs w:val="24"/>
          <w:lang w:val="sq-AL"/>
        </w:rPr>
        <w:t>ër qëllimet e pikës</w:t>
      </w:r>
      <w:r w:rsidRPr="002E2DD1">
        <w:rPr>
          <w:i/>
          <w:sz w:val="24"/>
          <w:lang w:val="sq-AL"/>
        </w:rPr>
        <w:t xml:space="preserve"> 6A001.a.1.c.1., "Niveli i burimit të fushës së lirë (</w:t>
      </w:r>
      <w:r w:rsidRPr="002E2DD1">
        <w:rPr>
          <w:position w:val="2"/>
          <w:sz w:val="24"/>
          <w:lang w:val="sq-AL"/>
        </w:rPr>
        <w:t>SL</w:t>
      </w:r>
      <w:r w:rsidRPr="002E2DD1">
        <w:rPr>
          <w:sz w:val="16"/>
          <w:lang w:val="sq-AL"/>
        </w:rPr>
        <w:t>RMS</w:t>
      </w:r>
      <w:r w:rsidRPr="002E2DD1">
        <w:rPr>
          <w:i/>
          <w:sz w:val="24"/>
          <w:lang w:val="sq-AL"/>
        </w:rPr>
        <w:t xml:space="preserve">)" përcaktohet përgjatë boshtit maksimal të përgjigjes dhe në fushën e largët të projektorit akustik. Mund të merret nga Përgjigja e Tensionit të Transmetimit duke përdorur ekuacionin e mëposhtëm: </w:t>
      </w:r>
      <w:r w:rsidRPr="002E2DD1">
        <w:rPr>
          <w:position w:val="2"/>
          <w:sz w:val="24"/>
          <w:lang w:val="sq-AL"/>
        </w:rPr>
        <w:t>SL</w:t>
      </w:r>
      <w:r w:rsidRPr="002E2DD1">
        <w:rPr>
          <w:sz w:val="16"/>
          <w:lang w:val="sq-AL"/>
        </w:rPr>
        <w:t>RMS</w:t>
      </w:r>
      <w:r w:rsidRPr="002E2DD1">
        <w:rPr>
          <w:i/>
          <w:sz w:val="24"/>
          <w:lang w:val="sq-AL"/>
        </w:rPr>
        <w:t xml:space="preserve"> = (TVR + 20log VRMS) dB (ref 1µPa në 1 m), ku </w:t>
      </w:r>
      <w:r w:rsidRPr="002E2DD1">
        <w:rPr>
          <w:position w:val="2"/>
          <w:sz w:val="24"/>
          <w:lang w:val="sq-AL"/>
        </w:rPr>
        <w:t>SL</w:t>
      </w:r>
      <w:r w:rsidRPr="002E2DD1">
        <w:rPr>
          <w:sz w:val="16"/>
          <w:lang w:val="sq-AL"/>
        </w:rPr>
        <w:t>RMS</w:t>
      </w:r>
      <w:r w:rsidRPr="002E2DD1">
        <w:rPr>
          <w:i/>
          <w:sz w:val="24"/>
          <w:lang w:val="sq-AL"/>
        </w:rPr>
        <w:t xml:space="preserve"> është niveli i burimit, TVR është Përgjigja e Tensionit Transmetues dhe VRMS është Tensioni Drejtues të Projektorit. </w:t>
      </w:r>
    </w:p>
    <w:p w14:paraId="36FFCD53" w14:textId="77777777" w:rsidR="00272C00" w:rsidRPr="002E2DD1" w:rsidRDefault="00272C00" w:rsidP="00D86F0C">
      <w:pPr>
        <w:pStyle w:val="ListParagraph"/>
        <w:numPr>
          <w:ilvl w:val="3"/>
          <w:numId w:val="131"/>
        </w:numPr>
        <w:tabs>
          <w:tab w:val="left" w:pos="669"/>
        </w:tabs>
        <w:spacing w:before="130"/>
        <w:ind w:left="668"/>
        <w:rPr>
          <w:sz w:val="24"/>
          <w:lang w:val="sq-AL"/>
        </w:rPr>
      </w:pPr>
      <w:r w:rsidRPr="002E2DD1">
        <w:rPr>
          <w:sz w:val="24"/>
          <w:lang w:val="sq-AL"/>
        </w:rPr>
        <w:t>Nuk përdoret</w:t>
      </w:r>
      <w:r w:rsidRPr="002E2DD1">
        <w:rPr>
          <w:spacing w:val="-2"/>
          <w:sz w:val="24"/>
          <w:lang w:val="sq-AL"/>
        </w:rPr>
        <w:t>;</w:t>
      </w:r>
    </w:p>
    <w:p w14:paraId="0E74BFFF" w14:textId="77777777" w:rsidR="00272C00" w:rsidRPr="002E2DD1" w:rsidRDefault="00272C00" w:rsidP="00D86F0C">
      <w:pPr>
        <w:pStyle w:val="ListParagraph"/>
        <w:numPr>
          <w:ilvl w:val="3"/>
          <w:numId w:val="131"/>
        </w:numPr>
        <w:tabs>
          <w:tab w:val="left" w:pos="669"/>
        </w:tabs>
        <w:ind w:left="668"/>
        <w:rPr>
          <w:sz w:val="24"/>
        </w:rPr>
      </w:pPr>
      <w:r w:rsidRPr="002E2DD1">
        <w:rPr>
          <w:sz w:val="24"/>
          <w:lang w:val="sq-AL"/>
        </w:rPr>
        <w:t>Shtypja e lobit anësor mbi 22 dB</w:t>
      </w:r>
      <w:r w:rsidRPr="002E2DD1">
        <w:rPr>
          <w:spacing w:val="-5"/>
          <w:sz w:val="24"/>
        </w:rPr>
        <w:t>;</w:t>
      </w:r>
    </w:p>
    <w:p w14:paraId="2FF6611F" w14:textId="77777777" w:rsidR="00272C00" w:rsidRPr="002E2DD1" w:rsidRDefault="00272C00" w:rsidP="00272C00">
      <w:pPr>
        <w:jc w:val="both"/>
        <w:rPr>
          <w:sz w:val="24"/>
        </w:rPr>
        <w:sectPr w:rsidR="00272C00" w:rsidRPr="002E2DD1">
          <w:headerReference w:type="default" r:id="rId431"/>
          <w:footerReference w:type="default" r:id="rId432"/>
          <w:pgSz w:w="11910" w:h="16840"/>
          <w:pgMar w:top="1040" w:right="1200" w:bottom="1240" w:left="1200" w:header="0" w:footer="1041" w:gutter="0"/>
          <w:cols w:num="2" w:space="720" w:equalWidth="0">
            <w:col w:w="2626" w:space="40"/>
            <w:col w:w="6844"/>
          </w:cols>
        </w:sectPr>
      </w:pPr>
    </w:p>
    <w:p w14:paraId="19F8A0AE" w14:textId="77777777" w:rsidR="00272C00" w:rsidRPr="002E2DD1" w:rsidRDefault="00272C00" w:rsidP="00272C00">
      <w:pPr>
        <w:pStyle w:val="BodyText"/>
        <w:spacing w:before="73"/>
        <w:ind w:left="216"/>
        <w:jc w:val="both"/>
      </w:pPr>
      <w:r w:rsidRPr="002E2DD1">
        <w:lastRenderedPageBreak/>
        <w:t>6A001.a.1.</w:t>
      </w:r>
      <w:r w:rsidRPr="002E2DD1">
        <w:rPr>
          <w:spacing w:val="-15"/>
        </w:rPr>
        <w:t xml:space="preserve"> </w:t>
      </w:r>
      <w:r w:rsidRPr="002E2DD1">
        <w:rPr>
          <w:spacing w:val="-2"/>
        </w:rPr>
        <w:t>vazhdim</w:t>
      </w:r>
    </w:p>
    <w:p w14:paraId="7238F273" w14:textId="77777777" w:rsidR="00272C00" w:rsidRPr="002E2DD1" w:rsidRDefault="00272C00" w:rsidP="00D86F0C">
      <w:pPr>
        <w:pStyle w:val="ListParagraph"/>
        <w:numPr>
          <w:ilvl w:val="2"/>
          <w:numId w:val="131"/>
        </w:numPr>
        <w:tabs>
          <w:tab w:val="left" w:pos="2769"/>
        </w:tabs>
        <w:spacing w:before="121"/>
        <w:ind w:left="2768" w:right="214"/>
        <w:rPr>
          <w:sz w:val="24"/>
          <w:szCs w:val="24"/>
        </w:rPr>
      </w:pPr>
      <w:r w:rsidRPr="002E2DD1">
        <w:rPr>
          <w:sz w:val="24"/>
          <w:szCs w:val="24"/>
          <w:lang w:val="sq-AL"/>
        </w:rPr>
        <w:t>Sisteme dhe pajisje akustike, të projektuara për të përcaktuar pozicionin e anijeve sipërfaqësore ose mjeteve nënujore dhe që kanë të gjitha sa vijon, dhe komponentët e projektuar posaçërisht për to</w:t>
      </w:r>
      <w:r w:rsidRPr="002E2DD1">
        <w:rPr>
          <w:sz w:val="24"/>
          <w:szCs w:val="24"/>
        </w:rPr>
        <w:t>:</w:t>
      </w:r>
    </w:p>
    <w:p w14:paraId="0DBA0B4F" w14:textId="77777777" w:rsidR="00272C00" w:rsidRPr="002E2DD1" w:rsidRDefault="00272C00" w:rsidP="00D86F0C">
      <w:pPr>
        <w:pStyle w:val="ListParagraph"/>
        <w:numPr>
          <w:ilvl w:val="3"/>
          <w:numId w:val="131"/>
        </w:numPr>
        <w:tabs>
          <w:tab w:val="left" w:pos="3334"/>
          <w:tab w:val="left" w:pos="3335"/>
        </w:tabs>
        <w:rPr>
          <w:sz w:val="24"/>
          <w:szCs w:val="24"/>
        </w:rPr>
      </w:pPr>
      <w:r w:rsidRPr="002E2DD1">
        <w:rPr>
          <w:sz w:val="24"/>
          <w:szCs w:val="24"/>
          <w:lang w:val="sq-AL"/>
        </w:rPr>
        <w:t>Gama e zbulimit mbi 1 000 m</w:t>
      </w:r>
      <w:r w:rsidRPr="002E2DD1">
        <w:rPr>
          <w:sz w:val="24"/>
          <w:szCs w:val="24"/>
        </w:rPr>
        <w:t>;</w:t>
      </w:r>
      <w:r w:rsidRPr="002E2DD1">
        <w:rPr>
          <w:spacing w:val="2"/>
          <w:sz w:val="24"/>
          <w:szCs w:val="24"/>
        </w:rPr>
        <w:t xml:space="preserve"> </w:t>
      </w:r>
      <w:r w:rsidRPr="002E2DD1">
        <w:rPr>
          <w:spacing w:val="-5"/>
          <w:sz w:val="24"/>
          <w:szCs w:val="24"/>
          <w:u w:val="single"/>
        </w:rPr>
        <w:t>dhe</w:t>
      </w:r>
    </w:p>
    <w:p w14:paraId="35508DF9" w14:textId="77777777" w:rsidR="00272C00" w:rsidRPr="002E2DD1" w:rsidRDefault="00272C00" w:rsidP="00D86F0C">
      <w:pPr>
        <w:pStyle w:val="ListParagraph"/>
        <w:numPr>
          <w:ilvl w:val="3"/>
          <w:numId w:val="131"/>
        </w:numPr>
        <w:tabs>
          <w:tab w:val="left" w:pos="3334"/>
          <w:tab w:val="left" w:pos="3335"/>
        </w:tabs>
        <w:ind w:right="216"/>
        <w:rPr>
          <w:sz w:val="24"/>
          <w:szCs w:val="24"/>
        </w:rPr>
      </w:pPr>
      <w:r w:rsidRPr="002E2DD1">
        <w:rPr>
          <w:sz w:val="24"/>
          <w:szCs w:val="24"/>
          <w:lang w:val="sq-AL"/>
        </w:rPr>
        <w:t>Gabim i përcaktuar i pozicionit prej më pak se 10 m rms (rrënja mesatare katrore) kur matet në një interval prej 1000 m</w:t>
      </w:r>
      <w:r w:rsidRPr="002E2DD1">
        <w:rPr>
          <w:sz w:val="24"/>
          <w:szCs w:val="24"/>
        </w:rPr>
        <w:t>;</w:t>
      </w:r>
    </w:p>
    <w:p w14:paraId="6E634CBD" w14:textId="77777777" w:rsidR="00272C00" w:rsidRPr="002E2DD1" w:rsidRDefault="00272C00" w:rsidP="00272C00">
      <w:pPr>
        <w:spacing w:before="120"/>
        <w:ind w:left="2768"/>
        <w:rPr>
          <w:i/>
          <w:sz w:val="24"/>
          <w:szCs w:val="24"/>
        </w:rPr>
      </w:pPr>
      <w:r w:rsidRPr="002E2DD1">
        <w:rPr>
          <w:i/>
          <w:sz w:val="24"/>
          <w:szCs w:val="24"/>
          <w:u w:val="single"/>
        </w:rPr>
        <w:t>Shënim:</w:t>
      </w:r>
      <w:r w:rsidRPr="002E2DD1">
        <w:rPr>
          <w:i/>
          <w:spacing w:val="-1"/>
          <w:sz w:val="24"/>
          <w:szCs w:val="24"/>
        </w:rPr>
        <w:t xml:space="preserve"> </w:t>
      </w:r>
      <w:r w:rsidRPr="002E2DD1">
        <w:rPr>
          <w:i/>
          <w:sz w:val="24"/>
          <w:szCs w:val="24"/>
        </w:rPr>
        <w:t xml:space="preserve">6A001.a.1.d. </w:t>
      </w:r>
      <w:r w:rsidRPr="002E2DD1">
        <w:rPr>
          <w:i/>
          <w:spacing w:val="-2"/>
          <w:sz w:val="24"/>
          <w:szCs w:val="24"/>
        </w:rPr>
        <w:t>përfshin:</w:t>
      </w:r>
    </w:p>
    <w:p w14:paraId="7283F335" w14:textId="77777777" w:rsidR="00272C00" w:rsidRPr="002E2DD1" w:rsidRDefault="00272C00" w:rsidP="00D86F0C">
      <w:pPr>
        <w:pStyle w:val="ListParagraph"/>
        <w:numPr>
          <w:ilvl w:val="4"/>
          <w:numId w:val="131"/>
        </w:numPr>
        <w:tabs>
          <w:tab w:val="left" w:pos="3904"/>
        </w:tabs>
        <w:ind w:right="215"/>
        <w:rPr>
          <w:i/>
          <w:sz w:val="24"/>
          <w:szCs w:val="24"/>
        </w:rPr>
      </w:pPr>
      <w:r w:rsidRPr="002E2DD1">
        <w:rPr>
          <w:i/>
          <w:sz w:val="24"/>
          <w:szCs w:val="24"/>
          <w:lang w:val="sq-AL"/>
        </w:rPr>
        <w:t>Pajisje që përdorin "përpunimin e sinjalit" koherent midis dy ose më shumë fenerëve dhe njësisë hidrofonike të bartur nga anija sipërfaqësore ose mjeti nënujor</w:t>
      </w:r>
      <w:r w:rsidRPr="002E2DD1">
        <w:rPr>
          <w:i/>
          <w:sz w:val="24"/>
          <w:szCs w:val="24"/>
        </w:rPr>
        <w:t>;</w:t>
      </w:r>
    </w:p>
    <w:p w14:paraId="4B161E88" w14:textId="77777777" w:rsidR="00272C00" w:rsidRPr="002E2DD1" w:rsidRDefault="00272C00" w:rsidP="00D86F0C">
      <w:pPr>
        <w:pStyle w:val="ListParagraph"/>
        <w:numPr>
          <w:ilvl w:val="4"/>
          <w:numId w:val="131"/>
        </w:numPr>
        <w:tabs>
          <w:tab w:val="left" w:pos="3904"/>
        </w:tabs>
        <w:spacing w:before="0"/>
        <w:ind w:right="215"/>
        <w:rPr>
          <w:i/>
          <w:sz w:val="24"/>
          <w:szCs w:val="24"/>
        </w:rPr>
      </w:pPr>
      <w:r w:rsidRPr="002E2DD1">
        <w:rPr>
          <w:i/>
          <w:sz w:val="24"/>
          <w:szCs w:val="24"/>
          <w:lang w:val="sq-AL"/>
        </w:rPr>
        <w:t>Pajisje të afta për të korrigjuar automatikisht gabimet e përhapjes së shpejtësisë së zërit për llogaritjen e një pike</w:t>
      </w:r>
      <w:r w:rsidRPr="002E2DD1">
        <w:rPr>
          <w:i/>
          <w:sz w:val="24"/>
          <w:szCs w:val="24"/>
        </w:rPr>
        <w:t>.</w:t>
      </w:r>
    </w:p>
    <w:p w14:paraId="2A9E1F00" w14:textId="77777777" w:rsidR="00272C00" w:rsidRPr="002E2DD1" w:rsidRDefault="00272C00" w:rsidP="00D86F0C">
      <w:pPr>
        <w:pStyle w:val="ListParagraph"/>
        <w:numPr>
          <w:ilvl w:val="2"/>
          <w:numId w:val="131"/>
        </w:numPr>
        <w:tabs>
          <w:tab w:val="left" w:pos="2769"/>
        </w:tabs>
        <w:spacing w:before="121"/>
        <w:ind w:left="2768" w:right="216"/>
        <w:rPr>
          <w:sz w:val="24"/>
          <w:szCs w:val="24"/>
        </w:rPr>
      </w:pPr>
      <w:r w:rsidRPr="002E2DD1">
        <w:rPr>
          <w:sz w:val="24"/>
          <w:szCs w:val="24"/>
          <w:lang w:val="sq-AL"/>
        </w:rPr>
        <w:t>Sonarë individualë aktivë, të projektuar ose modifikuar posaçërisht për të zbuluar, lokalizuar dhe klasifikuar automatikisht notarët ose zhytësit, që kanë të gjitha sa vijon, dhe grupe akustike të projektuara posaçërisht për transmetimin dhe marrjen e tyre</w:t>
      </w:r>
      <w:r w:rsidRPr="002E2DD1">
        <w:rPr>
          <w:sz w:val="24"/>
          <w:szCs w:val="24"/>
        </w:rPr>
        <w:t>:</w:t>
      </w:r>
    </w:p>
    <w:p w14:paraId="0F180371" w14:textId="77777777" w:rsidR="00272C00" w:rsidRPr="002E2DD1" w:rsidRDefault="00272C00" w:rsidP="00D86F0C">
      <w:pPr>
        <w:pStyle w:val="ListParagraph"/>
        <w:numPr>
          <w:ilvl w:val="3"/>
          <w:numId w:val="131"/>
        </w:numPr>
        <w:tabs>
          <w:tab w:val="left" w:pos="3334"/>
          <w:tab w:val="left" w:pos="3335"/>
        </w:tabs>
        <w:rPr>
          <w:sz w:val="24"/>
          <w:szCs w:val="24"/>
        </w:rPr>
      </w:pPr>
      <w:r w:rsidRPr="002E2DD1">
        <w:rPr>
          <w:sz w:val="24"/>
          <w:szCs w:val="24"/>
          <w:lang w:val="sq-AL"/>
        </w:rPr>
        <w:t xml:space="preserve">Gama e zbulimit mbi </w:t>
      </w:r>
      <w:r w:rsidRPr="002E2DD1">
        <w:rPr>
          <w:sz w:val="24"/>
          <w:szCs w:val="24"/>
        </w:rPr>
        <w:t>530</w:t>
      </w:r>
      <w:r w:rsidRPr="002E2DD1">
        <w:rPr>
          <w:spacing w:val="-1"/>
          <w:sz w:val="24"/>
          <w:szCs w:val="24"/>
        </w:rPr>
        <w:t xml:space="preserve"> </w:t>
      </w:r>
      <w:r w:rsidRPr="002E2DD1">
        <w:rPr>
          <w:spacing w:val="-5"/>
          <w:sz w:val="24"/>
          <w:szCs w:val="24"/>
        </w:rPr>
        <w:t>m;</w:t>
      </w:r>
    </w:p>
    <w:p w14:paraId="2748C19F" w14:textId="77777777" w:rsidR="00272C00" w:rsidRPr="002E2DD1" w:rsidRDefault="00272C00" w:rsidP="00D86F0C">
      <w:pPr>
        <w:pStyle w:val="ListParagraph"/>
        <w:numPr>
          <w:ilvl w:val="3"/>
          <w:numId w:val="131"/>
        </w:numPr>
        <w:tabs>
          <w:tab w:val="left" w:pos="3334"/>
          <w:tab w:val="left" w:pos="3335"/>
        </w:tabs>
        <w:ind w:right="218"/>
        <w:rPr>
          <w:sz w:val="24"/>
          <w:szCs w:val="24"/>
        </w:rPr>
      </w:pPr>
      <w:r w:rsidRPr="002E2DD1">
        <w:rPr>
          <w:sz w:val="24"/>
          <w:szCs w:val="24"/>
          <w:lang w:val="sq-AL"/>
        </w:rPr>
        <w:t xml:space="preserve">Gabim pozicioni i përcaktuar më pak se 15 m rms (rrënja mesatare katrore) kur matet në një interval prej 530 </w:t>
      </w:r>
      <w:r w:rsidRPr="002E2DD1">
        <w:rPr>
          <w:sz w:val="24"/>
          <w:szCs w:val="24"/>
        </w:rPr>
        <w:t xml:space="preserve">m; </w:t>
      </w:r>
      <w:r w:rsidRPr="002E2DD1">
        <w:rPr>
          <w:sz w:val="24"/>
          <w:szCs w:val="24"/>
          <w:u w:val="single"/>
        </w:rPr>
        <w:t>dhe</w:t>
      </w:r>
    </w:p>
    <w:p w14:paraId="2D38B3C0" w14:textId="77777777" w:rsidR="00272C00" w:rsidRPr="002E2DD1" w:rsidRDefault="00272C00" w:rsidP="00D86F0C">
      <w:pPr>
        <w:pStyle w:val="ListParagraph"/>
        <w:numPr>
          <w:ilvl w:val="3"/>
          <w:numId w:val="131"/>
        </w:numPr>
        <w:tabs>
          <w:tab w:val="left" w:pos="3334"/>
          <w:tab w:val="left" w:pos="3335"/>
        </w:tabs>
        <w:rPr>
          <w:sz w:val="24"/>
          <w:szCs w:val="24"/>
        </w:rPr>
      </w:pPr>
      <w:r w:rsidRPr="002E2DD1">
        <w:rPr>
          <w:sz w:val="24"/>
          <w:szCs w:val="24"/>
          <w:lang w:val="sq-AL"/>
        </w:rPr>
        <w:t xml:space="preserve">Gjerësia e brezit të sinjalit të pulsit të transmetuar që tejkalon </w:t>
      </w:r>
      <w:r w:rsidRPr="002E2DD1">
        <w:rPr>
          <w:sz w:val="24"/>
          <w:szCs w:val="24"/>
        </w:rPr>
        <w:t>3</w:t>
      </w:r>
      <w:r w:rsidRPr="002E2DD1">
        <w:rPr>
          <w:spacing w:val="-1"/>
          <w:sz w:val="24"/>
          <w:szCs w:val="24"/>
        </w:rPr>
        <w:t xml:space="preserve"> </w:t>
      </w:r>
      <w:r w:rsidRPr="002E2DD1">
        <w:rPr>
          <w:spacing w:val="-4"/>
          <w:sz w:val="24"/>
          <w:szCs w:val="24"/>
        </w:rPr>
        <w:t>kHz;</w:t>
      </w:r>
    </w:p>
    <w:p w14:paraId="73548F0F" w14:textId="77777777" w:rsidR="00272C00" w:rsidRPr="002E2DD1" w:rsidRDefault="00272C00" w:rsidP="00272C00">
      <w:pPr>
        <w:spacing w:before="120"/>
        <w:ind w:left="3334" w:right="219" w:hanging="567"/>
        <w:jc w:val="both"/>
        <w:rPr>
          <w:i/>
          <w:sz w:val="24"/>
          <w:szCs w:val="24"/>
        </w:rPr>
      </w:pPr>
      <w:r w:rsidRPr="002E2DD1">
        <w:rPr>
          <w:i/>
          <w:sz w:val="24"/>
          <w:szCs w:val="24"/>
          <w:u w:val="single"/>
        </w:rPr>
        <w:t>N.B.</w:t>
      </w:r>
      <w:r w:rsidRPr="002E2DD1">
        <w:rPr>
          <w:i/>
          <w:spacing w:val="40"/>
          <w:sz w:val="24"/>
          <w:szCs w:val="24"/>
        </w:rPr>
        <w:t xml:space="preserve"> </w:t>
      </w:r>
      <w:r w:rsidRPr="002E2DD1">
        <w:rPr>
          <w:i/>
          <w:sz w:val="24"/>
          <w:szCs w:val="24"/>
          <w:lang w:val="sq-AL"/>
        </w:rPr>
        <w:t>Për sistemet e zbulimit të zhytësve të projektuar ose modifikuar posaçërisht për përdorim ushtarak, shihni Kontrollet e Mallrave Ushtarake</w:t>
      </w:r>
      <w:r w:rsidRPr="002E2DD1">
        <w:rPr>
          <w:i/>
          <w:sz w:val="24"/>
          <w:szCs w:val="24"/>
        </w:rPr>
        <w:t>.</w:t>
      </w:r>
    </w:p>
    <w:p w14:paraId="0E012924" w14:textId="77777777" w:rsidR="00272C00" w:rsidRPr="002E2DD1" w:rsidRDefault="00272C00" w:rsidP="00272C00">
      <w:pPr>
        <w:spacing w:before="120"/>
        <w:ind w:left="3334" w:right="212" w:hanging="567"/>
        <w:jc w:val="both"/>
        <w:rPr>
          <w:i/>
          <w:sz w:val="24"/>
          <w:szCs w:val="24"/>
        </w:rPr>
      </w:pPr>
      <w:r w:rsidRPr="002E2DD1">
        <w:rPr>
          <w:i/>
          <w:sz w:val="24"/>
          <w:szCs w:val="24"/>
          <w:u w:val="single"/>
        </w:rPr>
        <w:t>Note:</w:t>
      </w:r>
      <w:r w:rsidRPr="002E2DD1">
        <w:rPr>
          <w:i/>
          <w:spacing w:val="-15"/>
          <w:sz w:val="24"/>
          <w:szCs w:val="24"/>
        </w:rPr>
        <w:t xml:space="preserve"> </w:t>
      </w:r>
      <w:r w:rsidRPr="002E2DD1">
        <w:rPr>
          <w:i/>
          <w:sz w:val="24"/>
          <w:szCs w:val="24"/>
        </w:rPr>
        <w:t xml:space="preserve">Për 6A001.a.1.e., </w:t>
      </w:r>
      <w:r w:rsidRPr="002E2DD1">
        <w:rPr>
          <w:i/>
          <w:sz w:val="24"/>
          <w:szCs w:val="24"/>
          <w:lang w:val="sq-AL"/>
        </w:rPr>
        <w:t>ku diapazoni i zbulimit të shumëfishtë janë specifikuar për mjedise të ndryshme, përdoret diapazoni më i madh i zbulimit</w:t>
      </w:r>
      <w:r w:rsidRPr="002E2DD1">
        <w:rPr>
          <w:i/>
          <w:sz w:val="24"/>
          <w:szCs w:val="24"/>
        </w:rPr>
        <w:t>.</w:t>
      </w:r>
    </w:p>
    <w:p w14:paraId="5D93F2C3" w14:textId="77777777" w:rsidR="00272C00" w:rsidRPr="002E2DD1" w:rsidRDefault="00272C00" w:rsidP="00272C00">
      <w:pPr>
        <w:jc w:val="both"/>
        <w:rPr>
          <w:sz w:val="24"/>
        </w:rPr>
        <w:sectPr w:rsidR="00272C00" w:rsidRPr="002E2DD1">
          <w:headerReference w:type="default" r:id="rId433"/>
          <w:footerReference w:type="default" r:id="rId434"/>
          <w:pgSz w:w="11910" w:h="16840"/>
          <w:pgMar w:top="1160" w:right="1200" w:bottom="1240" w:left="1200" w:header="0" w:footer="1041" w:gutter="0"/>
          <w:cols w:space="720"/>
        </w:sectPr>
      </w:pPr>
    </w:p>
    <w:p w14:paraId="0FD514E2" w14:textId="77777777" w:rsidR="00272C00" w:rsidRPr="002E2DD1" w:rsidRDefault="00272C00" w:rsidP="00272C00">
      <w:pPr>
        <w:pStyle w:val="BodyText"/>
        <w:spacing w:before="73"/>
        <w:ind w:left="216"/>
        <w:jc w:val="both"/>
      </w:pPr>
      <w:r w:rsidRPr="002E2DD1">
        <w:lastRenderedPageBreak/>
        <w:t>6A001.a.</w:t>
      </w:r>
      <w:r w:rsidRPr="002E2DD1">
        <w:rPr>
          <w:spacing w:val="-13"/>
        </w:rPr>
        <w:t xml:space="preserve"> </w:t>
      </w:r>
      <w:r w:rsidRPr="002E2DD1">
        <w:rPr>
          <w:spacing w:val="-2"/>
        </w:rPr>
        <w:t>vazhdim</w:t>
      </w:r>
    </w:p>
    <w:p w14:paraId="7C8EE71B" w14:textId="77777777" w:rsidR="00272C00" w:rsidRPr="002E2DD1" w:rsidRDefault="00272C00" w:rsidP="00EF51C2">
      <w:pPr>
        <w:pStyle w:val="ListParagraph"/>
        <w:numPr>
          <w:ilvl w:val="1"/>
          <w:numId w:val="131"/>
        </w:numPr>
        <w:tabs>
          <w:tab w:val="left" w:pos="2202"/>
        </w:tabs>
        <w:spacing w:before="121"/>
        <w:ind w:right="218"/>
        <w:rPr>
          <w:sz w:val="24"/>
        </w:rPr>
      </w:pPr>
      <w:r w:rsidRPr="002E2DD1">
        <w:rPr>
          <w:sz w:val="24"/>
        </w:rPr>
        <w:t>Sistemet pasive, pajisjet dhe komponentët e projektuara posaçërisht për to, si në vijim:</w:t>
      </w:r>
    </w:p>
    <w:p w14:paraId="1145022E" w14:textId="77777777" w:rsidR="00272C00" w:rsidRPr="002E2DD1" w:rsidRDefault="00272C00" w:rsidP="00272C00">
      <w:pPr>
        <w:spacing w:before="120"/>
        <w:ind w:left="2768" w:right="216" w:hanging="567"/>
        <w:jc w:val="both"/>
        <w:rPr>
          <w:i/>
          <w:sz w:val="24"/>
        </w:rPr>
      </w:pPr>
      <w:r w:rsidRPr="002E2DD1">
        <w:rPr>
          <w:i/>
          <w:sz w:val="24"/>
          <w:u w:val="single"/>
        </w:rPr>
        <w:t>Shënim:</w:t>
      </w:r>
      <w:r w:rsidRPr="002E2DD1">
        <w:rPr>
          <w:i/>
          <w:spacing w:val="-15"/>
          <w:sz w:val="24"/>
        </w:rPr>
        <w:t xml:space="preserve"> </w:t>
      </w:r>
      <w:r w:rsidRPr="002E2DD1">
        <w:rPr>
          <w:i/>
          <w:sz w:val="24"/>
        </w:rPr>
        <w:t>6A001.a.2. kontrollon edhe pajisjet marrëse, nëse janë apo jo të lidhura në aplikim normal me pajisje aktive të veçanta, dhe komponentët e projektuar posaçërisht për to.</w:t>
      </w:r>
    </w:p>
    <w:p w14:paraId="1F714C7F" w14:textId="77777777" w:rsidR="00272C00" w:rsidRPr="002E2DD1" w:rsidRDefault="00272C00" w:rsidP="00EF51C2">
      <w:pPr>
        <w:pStyle w:val="ListParagraph"/>
        <w:numPr>
          <w:ilvl w:val="2"/>
          <w:numId w:val="131"/>
        </w:numPr>
        <w:tabs>
          <w:tab w:val="left" w:pos="2769"/>
        </w:tabs>
        <w:ind w:left="2768" w:hanging="568"/>
        <w:rPr>
          <w:sz w:val="24"/>
        </w:rPr>
      </w:pPr>
      <w:r w:rsidRPr="002E2DD1">
        <w:rPr>
          <w:sz w:val="24"/>
        </w:rPr>
        <w:t>Hidrofonët që i kanë këto karakteristika</w:t>
      </w:r>
      <w:r w:rsidRPr="002E2DD1">
        <w:rPr>
          <w:spacing w:val="-2"/>
          <w:sz w:val="24"/>
        </w:rPr>
        <w:t>:</w:t>
      </w:r>
    </w:p>
    <w:p w14:paraId="589056F0" w14:textId="77777777" w:rsidR="00272C00" w:rsidRPr="002E2DD1" w:rsidRDefault="00272C00" w:rsidP="00272C00">
      <w:pPr>
        <w:spacing w:before="120"/>
        <w:ind w:left="3334" w:right="216" w:hanging="567"/>
        <w:jc w:val="both"/>
        <w:rPr>
          <w:i/>
          <w:sz w:val="24"/>
        </w:rPr>
      </w:pPr>
      <w:r w:rsidRPr="002E2DD1">
        <w:rPr>
          <w:i/>
          <w:sz w:val="24"/>
          <w:u w:val="single"/>
        </w:rPr>
        <w:t>Shënim:</w:t>
      </w:r>
      <w:r w:rsidRPr="002E2DD1">
        <w:rPr>
          <w:i/>
          <w:spacing w:val="-15"/>
          <w:sz w:val="24"/>
        </w:rPr>
        <w:t xml:space="preserve"> </w:t>
      </w:r>
      <w:r w:rsidRPr="002E2DD1">
        <w:rPr>
          <w:i/>
          <w:sz w:val="24"/>
        </w:rPr>
        <w:t>Statusi i kontrollit të hidrofonëve të projektuar posaçërisht për pajisje të tjera përcaktohet nga statusi i kontrollit të pajisjeve të tjera.</w:t>
      </w:r>
    </w:p>
    <w:p w14:paraId="346414DF" w14:textId="77777777" w:rsidR="00272C00" w:rsidRPr="002E2DD1" w:rsidRDefault="00272C00" w:rsidP="00272C00">
      <w:pPr>
        <w:spacing w:before="120"/>
        <w:ind w:left="2768"/>
        <w:jc w:val="both"/>
        <w:rPr>
          <w:i/>
          <w:sz w:val="24"/>
        </w:rPr>
      </w:pPr>
      <w:r w:rsidRPr="002E2DD1">
        <w:rPr>
          <w:i/>
          <w:sz w:val="24"/>
          <w:u w:val="single"/>
        </w:rPr>
        <w:t>Shënime teknike</w:t>
      </w:r>
      <w:r w:rsidRPr="002E2DD1">
        <w:rPr>
          <w:i/>
          <w:spacing w:val="-2"/>
          <w:sz w:val="24"/>
          <w:u w:val="single"/>
        </w:rPr>
        <w:t>:</w:t>
      </w:r>
    </w:p>
    <w:p w14:paraId="7E818720" w14:textId="77777777" w:rsidR="00272C00" w:rsidRPr="002E2DD1" w:rsidRDefault="00272C00" w:rsidP="00272C00">
      <w:pPr>
        <w:ind w:left="2768"/>
        <w:jc w:val="both"/>
        <w:rPr>
          <w:i/>
          <w:sz w:val="24"/>
        </w:rPr>
      </w:pPr>
      <w:r w:rsidRPr="002E2DD1">
        <w:rPr>
          <w:i/>
          <w:sz w:val="24"/>
        </w:rPr>
        <w:t>Për qëllimet e pikës</w:t>
      </w:r>
      <w:r w:rsidRPr="002E2DD1">
        <w:rPr>
          <w:i/>
          <w:spacing w:val="-1"/>
          <w:sz w:val="24"/>
        </w:rPr>
        <w:t xml:space="preserve"> </w:t>
      </w:r>
      <w:r w:rsidRPr="002E2DD1">
        <w:rPr>
          <w:i/>
          <w:spacing w:val="-2"/>
          <w:sz w:val="24"/>
        </w:rPr>
        <w:t>6A001.a.2.a.:</w:t>
      </w:r>
    </w:p>
    <w:p w14:paraId="4A29C7D7" w14:textId="77777777" w:rsidR="00272C00" w:rsidRPr="002E2DD1" w:rsidRDefault="00272C00" w:rsidP="00EF51C2">
      <w:pPr>
        <w:pStyle w:val="ListParagraph"/>
        <w:numPr>
          <w:ilvl w:val="3"/>
          <w:numId w:val="131"/>
        </w:numPr>
        <w:tabs>
          <w:tab w:val="left" w:pos="3337"/>
        </w:tabs>
        <w:spacing w:before="1"/>
        <w:ind w:right="215"/>
        <w:rPr>
          <w:i/>
          <w:sz w:val="24"/>
        </w:rPr>
      </w:pPr>
      <w:r w:rsidRPr="002E2DD1">
        <w:rPr>
          <w:i/>
          <w:sz w:val="24"/>
        </w:rPr>
        <w:t>Hidrofonët përbëhen nga një ose më shumë elemente ndijuese që prodhojnë një kanal të vetëm daljeje akustike. Ato që përmbajnë elemente të shumta mund të quhen grup hidrofonik</w:t>
      </w:r>
      <w:r w:rsidRPr="002E2DD1">
        <w:rPr>
          <w:i/>
          <w:spacing w:val="-2"/>
          <w:sz w:val="24"/>
        </w:rPr>
        <w:t>.</w:t>
      </w:r>
    </w:p>
    <w:p w14:paraId="3FE46EA1" w14:textId="77777777" w:rsidR="00272C00" w:rsidRPr="002E2DD1" w:rsidRDefault="00272C00" w:rsidP="00EF51C2">
      <w:pPr>
        <w:pStyle w:val="ListParagraph"/>
        <w:numPr>
          <w:ilvl w:val="3"/>
          <w:numId w:val="131"/>
        </w:numPr>
        <w:tabs>
          <w:tab w:val="left" w:pos="3337"/>
        </w:tabs>
        <w:spacing w:before="0"/>
        <w:ind w:right="212"/>
        <w:rPr>
          <w:i/>
          <w:sz w:val="24"/>
        </w:rPr>
      </w:pPr>
      <w:r w:rsidRPr="002E2DD1">
        <w:rPr>
          <w:i/>
          <w:sz w:val="24"/>
        </w:rPr>
        <w:t>Transduktorët akustikë nënujorë të projektuar për të funksionuar si marrës pasivë janë hidrofonët.</w:t>
      </w:r>
    </w:p>
    <w:p w14:paraId="3974E311" w14:textId="77777777" w:rsidR="00272C00" w:rsidRPr="002E2DD1" w:rsidRDefault="00272C00" w:rsidP="00EF51C2">
      <w:pPr>
        <w:pStyle w:val="ListParagraph"/>
        <w:numPr>
          <w:ilvl w:val="0"/>
          <w:numId w:val="127"/>
        </w:numPr>
        <w:tabs>
          <w:tab w:val="left" w:pos="3335"/>
        </w:tabs>
        <w:rPr>
          <w:sz w:val="24"/>
        </w:rPr>
      </w:pPr>
      <w:r w:rsidRPr="002E2DD1">
        <w:rPr>
          <w:sz w:val="24"/>
        </w:rPr>
        <w:t>Përfshirja e elementeve ndijuese të vazhdueshme fleksible</w:t>
      </w:r>
      <w:r w:rsidRPr="002E2DD1">
        <w:rPr>
          <w:spacing w:val="-2"/>
          <w:sz w:val="24"/>
        </w:rPr>
        <w:t>;</w:t>
      </w:r>
    </w:p>
    <w:p w14:paraId="5437CF14" w14:textId="77777777" w:rsidR="00272C00" w:rsidRPr="002E2DD1" w:rsidRDefault="00272C00" w:rsidP="00EF51C2">
      <w:pPr>
        <w:pStyle w:val="ListParagraph"/>
        <w:numPr>
          <w:ilvl w:val="0"/>
          <w:numId w:val="127"/>
        </w:numPr>
        <w:tabs>
          <w:tab w:val="left" w:pos="3335"/>
        </w:tabs>
        <w:ind w:right="213"/>
        <w:rPr>
          <w:sz w:val="24"/>
        </w:rPr>
      </w:pPr>
      <w:r w:rsidRPr="002E2DD1">
        <w:rPr>
          <w:sz w:val="24"/>
        </w:rPr>
        <w:t>Përfshirja e pjesëve fleksibile të elementeve ndijuese diskrete me diametër ose gjatësi më të vogël se 20 mm dhe me një ndarje midis elementeve më pak se 20 mm;</w:t>
      </w:r>
    </w:p>
    <w:p w14:paraId="7C100C2D" w14:textId="77777777" w:rsidR="00272C00" w:rsidRPr="002E2DD1" w:rsidRDefault="00272C00" w:rsidP="00EF51C2">
      <w:pPr>
        <w:pStyle w:val="ListParagraph"/>
        <w:numPr>
          <w:ilvl w:val="0"/>
          <w:numId w:val="127"/>
        </w:numPr>
        <w:tabs>
          <w:tab w:val="left" w:pos="3335"/>
        </w:tabs>
        <w:rPr>
          <w:sz w:val="24"/>
        </w:rPr>
      </w:pPr>
      <w:r w:rsidRPr="002E2DD1">
        <w:rPr>
          <w:sz w:val="24"/>
        </w:rPr>
        <w:t>Që e kanë njërën prej këtyre elementeve ndikuese</w:t>
      </w:r>
      <w:r w:rsidRPr="002E2DD1">
        <w:rPr>
          <w:spacing w:val="-2"/>
          <w:sz w:val="24"/>
        </w:rPr>
        <w:t>:</w:t>
      </w:r>
    </w:p>
    <w:p w14:paraId="0EB0195B" w14:textId="77777777" w:rsidR="00272C00" w:rsidRPr="002E2DD1" w:rsidRDefault="00272C00" w:rsidP="00EF51C2">
      <w:pPr>
        <w:pStyle w:val="ListParagraph"/>
        <w:numPr>
          <w:ilvl w:val="1"/>
          <w:numId w:val="127"/>
        </w:numPr>
        <w:tabs>
          <w:tab w:val="left" w:pos="3904"/>
        </w:tabs>
        <w:rPr>
          <w:sz w:val="24"/>
        </w:rPr>
      </w:pPr>
      <w:r w:rsidRPr="002E2DD1">
        <w:rPr>
          <w:sz w:val="24"/>
        </w:rPr>
        <w:t>Fibra optikë</w:t>
      </w:r>
      <w:r w:rsidRPr="002E2DD1">
        <w:rPr>
          <w:spacing w:val="-2"/>
          <w:sz w:val="24"/>
        </w:rPr>
        <w:t>;</w:t>
      </w:r>
    </w:p>
    <w:p w14:paraId="14C9670B" w14:textId="77777777" w:rsidR="00272C00" w:rsidRPr="002E2DD1" w:rsidRDefault="00272C00" w:rsidP="00EF51C2">
      <w:pPr>
        <w:pStyle w:val="ListParagraph"/>
        <w:numPr>
          <w:ilvl w:val="1"/>
          <w:numId w:val="127"/>
        </w:numPr>
        <w:tabs>
          <w:tab w:val="left" w:pos="3904"/>
        </w:tabs>
        <w:spacing w:before="0"/>
        <w:ind w:right="213"/>
        <w:rPr>
          <w:sz w:val="24"/>
        </w:rPr>
      </w:pPr>
      <w:r w:rsidRPr="002E2DD1">
        <w:rPr>
          <w:sz w:val="24"/>
        </w:rPr>
        <w:t>'Filma polimer piezoelektrik' të ndryshëm nga poliviniliden-fluori (PVDF) dhe bashkëpolimerët e tij {P(VDF-TrFE) dhe P(VDF-TFE)};</w:t>
      </w:r>
    </w:p>
    <w:p w14:paraId="0D82C034" w14:textId="77777777" w:rsidR="00272C00" w:rsidRPr="002E2DD1" w:rsidRDefault="00272C00" w:rsidP="00EF51C2">
      <w:pPr>
        <w:pStyle w:val="ListParagraph"/>
        <w:numPr>
          <w:ilvl w:val="1"/>
          <w:numId w:val="127"/>
        </w:numPr>
        <w:tabs>
          <w:tab w:val="left" w:pos="3904"/>
        </w:tabs>
        <w:spacing w:before="0"/>
        <w:rPr>
          <w:sz w:val="24"/>
        </w:rPr>
      </w:pPr>
      <w:r w:rsidRPr="002E2DD1">
        <w:rPr>
          <w:sz w:val="24"/>
        </w:rPr>
        <w:t>"Përbërje piezoelektrike fleksibël"</w:t>
      </w:r>
      <w:r w:rsidRPr="002E2DD1">
        <w:rPr>
          <w:spacing w:val="-2"/>
          <w:sz w:val="24"/>
        </w:rPr>
        <w:t>;</w:t>
      </w:r>
    </w:p>
    <w:p w14:paraId="6C144F00" w14:textId="77777777" w:rsidR="00272C00" w:rsidRPr="002E2DD1" w:rsidRDefault="00272C00" w:rsidP="00EF51C2">
      <w:pPr>
        <w:pStyle w:val="ListParagraph"/>
        <w:numPr>
          <w:ilvl w:val="1"/>
          <w:numId w:val="127"/>
        </w:numPr>
        <w:tabs>
          <w:tab w:val="left" w:pos="3904"/>
          <w:tab w:val="left" w:pos="8857"/>
        </w:tabs>
        <w:spacing w:before="0"/>
        <w:ind w:right="214"/>
        <w:rPr>
          <w:sz w:val="24"/>
        </w:rPr>
      </w:pPr>
      <w:r w:rsidRPr="002E2DD1">
        <w:rPr>
          <w:spacing w:val="-2"/>
          <w:sz w:val="24"/>
        </w:rPr>
        <w:t>Plumb-magnez-niobat/plumb-titanat</w:t>
      </w:r>
      <w:r w:rsidRPr="002E2DD1">
        <w:rPr>
          <w:sz w:val="24"/>
        </w:rPr>
        <w:tab/>
      </w:r>
      <w:r w:rsidRPr="002E2DD1">
        <w:rPr>
          <w:spacing w:val="-2"/>
          <w:sz w:val="24"/>
        </w:rPr>
        <w:t xml:space="preserve">(d.m.th., </w:t>
      </w:r>
      <w:r w:rsidRPr="002E2DD1">
        <w:rPr>
          <w:position w:val="2"/>
          <w:sz w:val="24"/>
        </w:rPr>
        <w:t>Pb(Mg</w:t>
      </w:r>
      <w:r w:rsidRPr="002E2DD1">
        <w:rPr>
          <w:sz w:val="16"/>
        </w:rPr>
        <w:t>1/3</w:t>
      </w:r>
      <w:r w:rsidRPr="002E2DD1">
        <w:rPr>
          <w:position w:val="2"/>
          <w:sz w:val="24"/>
        </w:rPr>
        <w:t>Nb</w:t>
      </w:r>
      <w:r w:rsidRPr="002E2DD1">
        <w:rPr>
          <w:sz w:val="16"/>
        </w:rPr>
        <w:t>2/3</w:t>
      </w:r>
      <w:r w:rsidRPr="002E2DD1">
        <w:rPr>
          <w:position w:val="2"/>
          <w:sz w:val="24"/>
        </w:rPr>
        <w:t>)O</w:t>
      </w:r>
      <w:r w:rsidRPr="002E2DD1">
        <w:rPr>
          <w:sz w:val="16"/>
        </w:rPr>
        <w:t>3</w:t>
      </w:r>
      <w:r w:rsidRPr="002E2DD1">
        <w:rPr>
          <w:position w:val="2"/>
          <w:sz w:val="24"/>
        </w:rPr>
        <w:t>-PbTiO</w:t>
      </w:r>
      <w:r w:rsidRPr="002E2DD1">
        <w:rPr>
          <w:sz w:val="16"/>
        </w:rPr>
        <w:t>3</w:t>
      </w:r>
      <w:r w:rsidRPr="002E2DD1">
        <w:rPr>
          <w:position w:val="2"/>
          <w:sz w:val="24"/>
        </w:rPr>
        <w:t>, ose PMN-PT) njëkristal piezoelektrik të rritur nga tretësira e ngurtë</w:t>
      </w:r>
      <w:r w:rsidRPr="002E2DD1">
        <w:rPr>
          <w:sz w:val="24"/>
        </w:rPr>
        <w:t xml:space="preserve">; </w:t>
      </w:r>
      <w:r w:rsidRPr="002E2DD1">
        <w:rPr>
          <w:sz w:val="24"/>
          <w:u w:val="single"/>
        </w:rPr>
        <w:t>ose</w:t>
      </w:r>
    </w:p>
    <w:p w14:paraId="6227911C" w14:textId="77777777" w:rsidR="00272C00" w:rsidRPr="002E2DD1" w:rsidRDefault="00272C00" w:rsidP="00EF51C2">
      <w:pPr>
        <w:pStyle w:val="ListParagraph"/>
        <w:numPr>
          <w:ilvl w:val="1"/>
          <w:numId w:val="127"/>
        </w:numPr>
        <w:tabs>
          <w:tab w:val="left" w:pos="3904"/>
        </w:tabs>
        <w:spacing w:before="0" w:line="237" w:lineRule="auto"/>
        <w:ind w:right="210"/>
        <w:rPr>
          <w:sz w:val="24"/>
        </w:rPr>
      </w:pPr>
      <w:r w:rsidRPr="002E2DD1">
        <w:rPr>
          <w:sz w:val="24"/>
        </w:rPr>
        <w:t xml:space="preserve">Plumb-indium-niobat/plumb-magnez niobat/titanat plumb </w:t>
      </w:r>
      <w:r w:rsidRPr="002E2DD1">
        <w:rPr>
          <w:position w:val="2"/>
          <w:sz w:val="24"/>
        </w:rPr>
        <w:t>(i.e., Pb(In</w:t>
      </w:r>
      <w:r w:rsidRPr="002E2DD1">
        <w:rPr>
          <w:sz w:val="16"/>
        </w:rPr>
        <w:t>1/2</w:t>
      </w:r>
      <w:r w:rsidRPr="002E2DD1">
        <w:rPr>
          <w:position w:val="2"/>
          <w:sz w:val="24"/>
        </w:rPr>
        <w:t>Nb</w:t>
      </w:r>
      <w:r w:rsidRPr="002E2DD1">
        <w:rPr>
          <w:sz w:val="16"/>
        </w:rPr>
        <w:t>1/2</w:t>
      </w:r>
      <w:r w:rsidRPr="002E2DD1">
        <w:rPr>
          <w:position w:val="2"/>
          <w:sz w:val="24"/>
        </w:rPr>
        <w:t>)O</w:t>
      </w:r>
      <w:r w:rsidRPr="002E2DD1">
        <w:rPr>
          <w:sz w:val="16"/>
        </w:rPr>
        <w:t>3</w:t>
      </w:r>
      <w:r w:rsidRPr="002E2DD1">
        <w:rPr>
          <w:position w:val="2"/>
          <w:sz w:val="24"/>
        </w:rPr>
        <w:t>-Pb(Mg</w:t>
      </w:r>
      <w:r w:rsidRPr="002E2DD1">
        <w:rPr>
          <w:sz w:val="16"/>
        </w:rPr>
        <w:t>1/3</w:t>
      </w:r>
      <w:r w:rsidRPr="002E2DD1">
        <w:rPr>
          <w:position w:val="2"/>
          <w:sz w:val="24"/>
        </w:rPr>
        <w:t>Nb</w:t>
      </w:r>
      <w:r w:rsidRPr="002E2DD1">
        <w:rPr>
          <w:sz w:val="16"/>
        </w:rPr>
        <w:t>2/3</w:t>
      </w:r>
      <w:r w:rsidRPr="002E2DD1">
        <w:rPr>
          <w:position w:val="2"/>
          <w:sz w:val="24"/>
        </w:rPr>
        <w:t>)O</w:t>
      </w:r>
      <w:r w:rsidRPr="002E2DD1">
        <w:rPr>
          <w:sz w:val="16"/>
        </w:rPr>
        <w:t>3</w:t>
      </w:r>
      <w:r w:rsidRPr="002E2DD1">
        <w:rPr>
          <w:position w:val="2"/>
          <w:sz w:val="24"/>
        </w:rPr>
        <w:t>- PbTiO</w:t>
      </w:r>
      <w:r w:rsidRPr="002E2DD1">
        <w:rPr>
          <w:sz w:val="16"/>
        </w:rPr>
        <w:t>3</w:t>
      </w:r>
      <w:r w:rsidRPr="002E2DD1">
        <w:rPr>
          <w:position w:val="2"/>
          <w:sz w:val="24"/>
        </w:rPr>
        <w:t>, ose PIN-PMN-PT) njëkristal piezoelektrik të rritur nga tretësira e ngurtë</w:t>
      </w:r>
      <w:r w:rsidRPr="002E2DD1">
        <w:rPr>
          <w:sz w:val="24"/>
        </w:rPr>
        <w:t>;</w:t>
      </w:r>
    </w:p>
    <w:p w14:paraId="22F6BE68" w14:textId="77777777" w:rsidR="00272C00" w:rsidRPr="002E2DD1" w:rsidRDefault="00272C00" w:rsidP="00272C00">
      <w:pPr>
        <w:spacing w:line="237" w:lineRule="auto"/>
        <w:jc w:val="both"/>
        <w:rPr>
          <w:sz w:val="24"/>
        </w:rPr>
        <w:sectPr w:rsidR="00272C00" w:rsidRPr="002E2DD1">
          <w:headerReference w:type="default" r:id="rId435"/>
          <w:footerReference w:type="default" r:id="rId436"/>
          <w:pgSz w:w="11910" w:h="16840"/>
          <w:pgMar w:top="1040" w:right="1200" w:bottom="1240" w:left="1200" w:header="0" w:footer="1041" w:gutter="0"/>
          <w:cols w:space="720"/>
        </w:sectPr>
      </w:pPr>
    </w:p>
    <w:p w14:paraId="6EF37073" w14:textId="77777777" w:rsidR="00272C00" w:rsidRPr="002E2DD1" w:rsidRDefault="00272C00" w:rsidP="00EF51C2">
      <w:pPr>
        <w:pStyle w:val="ListParagraph"/>
        <w:numPr>
          <w:ilvl w:val="0"/>
          <w:numId w:val="127"/>
        </w:numPr>
        <w:tabs>
          <w:tab w:val="left" w:pos="3337"/>
        </w:tabs>
        <w:ind w:right="213"/>
        <w:rPr>
          <w:sz w:val="24"/>
        </w:rPr>
      </w:pPr>
      <w:r w:rsidRPr="002E2DD1">
        <w:rPr>
          <w:sz w:val="24"/>
        </w:rPr>
        <w:lastRenderedPageBreak/>
        <w:t>'Ndjeshmëri hidrofonike' më e madhe (më të mirë) se -180 dB në çdo thellësi pa kompensim përshpejtimi;</w:t>
      </w:r>
    </w:p>
    <w:p w14:paraId="0C2DCF5C" w14:textId="77777777" w:rsidR="00272C00" w:rsidRPr="002E2DD1" w:rsidRDefault="00272C00" w:rsidP="00EF51C2">
      <w:pPr>
        <w:pStyle w:val="ListParagraph"/>
        <w:numPr>
          <w:ilvl w:val="0"/>
          <w:numId w:val="127"/>
        </w:numPr>
        <w:tabs>
          <w:tab w:val="left" w:pos="3335"/>
        </w:tabs>
        <w:ind w:right="215"/>
        <w:rPr>
          <w:sz w:val="24"/>
        </w:rPr>
      </w:pPr>
      <w:r w:rsidRPr="002E2DD1">
        <w:rPr>
          <w:sz w:val="24"/>
        </w:rPr>
        <w:t xml:space="preserve">Projektuar për të operuar në thellësi mbi 35 m me kompensim nxitimi; </w:t>
      </w:r>
      <w:r w:rsidRPr="002E2DD1">
        <w:rPr>
          <w:sz w:val="24"/>
          <w:u w:val="single"/>
        </w:rPr>
        <w:t>ose</w:t>
      </w:r>
    </w:p>
    <w:p w14:paraId="5478BF55" w14:textId="77777777" w:rsidR="00272C00" w:rsidRPr="002E2DD1" w:rsidRDefault="00272C00" w:rsidP="00EF51C2">
      <w:pPr>
        <w:pStyle w:val="ListParagraph"/>
        <w:numPr>
          <w:ilvl w:val="0"/>
          <w:numId w:val="127"/>
        </w:numPr>
        <w:tabs>
          <w:tab w:val="left" w:pos="3335"/>
        </w:tabs>
        <w:ind w:right="214"/>
        <w:rPr>
          <w:sz w:val="24"/>
        </w:rPr>
      </w:pPr>
      <w:r w:rsidRPr="002E2DD1">
        <w:rPr>
          <w:sz w:val="24"/>
        </w:rPr>
        <w:t>Projektuar për operim në thellësi mbi 1 000 m dhe ka një 'ndjeshmëri hidrofonike' më të madhe (më të mirë) se -230 dB nën 4 kHz;</w:t>
      </w:r>
    </w:p>
    <w:p w14:paraId="37510196" w14:textId="77777777" w:rsidR="00272C00" w:rsidRPr="002E2DD1" w:rsidRDefault="00272C00" w:rsidP="00272C00">
      <w:pPr>
        <w:jc w:val="both"/>
        <w:rPr>
          <w:sz w:val="24"/>
        </w:rPr>
        <w:sectPr w:rsidR="00272C00" w:rsidRPr="002E2DD1">
          <w:headerReference w:type="default" r:id="rId437"/>
          <w:footerReference w:type="default" r:id="rId438"/>
          <w:pgSz w:w="11910" w:h="16840"/>
          <w:pgMar w:top="1400" w:right="1200" w:bottom="1240" w:left="1200" w:header="1142" w:footer="1041" w:gutter="0"/>
          <w:cols w:space="720"/>
        </w:sectPr>
      </w:pPr>
    </w:p>
    <w:p w14:paraId="39B6ABF0" w14:textId="77777777" w:rsidR="00272C00" w:rsidRPr="002E2DD1" w:rsidRDefault="00272C00" w:rsidP="00272C00">
      <w:pPr>
        <w:spacing w:before="120"/>
        <w:ind w:left="2768"/>
        <w:jc w:val="both"/>
        <w:rPr>
          <w:i/>
          <w:sz w:val="24"/>
        </w:rPr>
      </w:pPr>
      <w:r w:rsidRPr="002E2DD1">
        <w:rPr>
          <w:i/>
          <w:sz w:val="24"/>
          <w:u w:val="single"/>
        </w:rPr>
        <w:lastRenderedPageBreak/>
        <w:t>Shënime teknike</w:t>
      </w:r>
      <w:r w:rsidRPr="002E2DD1">
        <w:rPr>
          <w:i/>
          <w:spacing w:val="-2"/>
          <w:sz w:val="24"/>
          <w:u w:val="single"/>
        </w:rPr>
        <w:t>:</w:t>
      </w:r>
    </w:p>
    <w:p w14:paraId="2FEEE4DD" w14:textId="77777777" w:rsidR="00272C00" w:rsidRPr="002E2DD1" w:rsidRDefault="00272C00" w:rsidP="00EF51C2">
      <w:pPr>
        <w:pStyle w:val="ListParagraph"/>
        <w:numPr>
          <w:ilvl w:val="0"/>
          <w:numId w:val="126"/>
        </w:numPr>
        <w:tabs>
          <w:tab w:val="left" w:pos="3335"/>
        </w:tabs>
        <w:spacing w:before="0"/>
        <w:ind w:right="214"/>
        <w:rPr>
          <w:i/>
          <w:sz w:val="24"/>
        </w:rPr>
      </w:pPr>
      <w:r w:rsidRPr="002E2DD1">
        <w:rPr>
          <w:i/>
          <w:sz w:val="24"/>
        </w:rPr>
        <w:t>Për qëllimet e pikës 6A001.a.2.a.3.b., elementet ndijuese të 'filmit polimer piezoelektrik' përbëhen nga filmi polimer i polarizuar që shtrihet dhe ngjitet në një kornizë ose bobina mbështetëse (mandrel</w:t>
      </w:r>
      <w:r w:rsidRPr="002E2DD1">
        <w:rPr>
          <w:i/>
          <w:spacing w:val="-2"/>
          <w:sz w:val="24"/>
        </w:rPr>
        <w:t>).</w:t>
      </w:r>
    </w:p>
    <w:p w14:paraId="7ACEC17B" w14:textId="77777777" w:rsidR="00272C00" w:rsidRPr="002E2DD1" w:rsidRDefault="00272C00" w:rsidP="00EF51C2">
      <w:pPr>
        <w:pStyle w:val="ListParagraph"/>
        <w:numPr>
          <w:ilvl w:val="0"/>
          <w:numId w:val="126"/>
        </w:numPr>
        <w:tabs>
          <w:tab w:val="left" w:pos="3335"/>
        </w:tabs>
        <w:spacing w:before="0"/>
        <w:ind w:right="214"/>
        <w:rPr>
          <w:i/>
          <w:sz w:val="24"/>
        </w:rPr>
      </w:pPr>
      <w:r w:rsidRPr="002E2DD1">
        <w:rPr>
          <w:i/>
          <w:sz w:val="24"/>
        </w:rPr>
        <w:t>Për qëllimet e pikës 6A001.a.2.a.3.c., elementet ndijuese të 'përbërjes piezoelektrike fleksibël' përbëhen nga grimca ose fibra piezoelektrike qeramike të kombinuara me një gomë, polimer ose epoksi izolues elektrik, akustikisht transparent, ku Komponimi është pjesë përbërëse e elementeve ndijuese.</w:t>
      </w:r>
    </w:p>
    <w:p w14:paraId="68E18BA9" w14:textId="77777777" w:rsidR="00272C00" w:rsidRPr="002E2DD1" w:rsidRDefault="00272C00" w:rsidP="00EF51C2">
      <w:pPr>
        <w:pStyle w:val="ListParagraph"/>
        <w:numPr>
          <w:ilvl w:val="0"/>
          <w:numId w:val="126"/>
        </w:numPr>
        <w:tabs>
          <w:tab w:val="left" w:pos="3335"/>
        </w:tabs>
        <w:spacing w:before="3" w:line="237" w:lineRule="auto"/>
        <w:ind w:right="211"/>
        <w:rPr>
          <w:i/>
          <w:sz w:val="24"/>
        </w:rPr>
      </w:pPr>
      <w:r w:rsidRPr="002E2DD1">
        <w:rPr>
          <w:i/>
          <w:sz w:val="24"/>
        </w:rPr>
        <w:t>Për qëllimet e pikës 6A001.a.2.a., 'ndjeshmëria hidrofonike' përkufizohet si njëzet herë logaritmi me bazën 10 të raportit të tensionit të daljes rms me një referencë 1 V rms, kur sensori i hidrofonit, pa para-përforcues, vendoset në një fushë akustike me valë të rrafshët me një presion rms prej 1 µPa. Për shembull, një hidrofon prej -160 dB (referenca 1 V për µPa) do të jepte një tension daljeje prej 10</w:t>
      </w:r>
      <w:r w:rsidRPr="002E2DD1">
        <w:rPr>
          <w:i/>
          <w:position w:val="15"/>
          <w:sz w:val="16"/>
        </w:rPr>
        <w:t>-8</w:t>
      </w:r>
      <w:r w:rsidRPr="002E2DD1">
        <w:rPr>
          <w:i/>
          <w:spacing w:val="30"/>
          <w:position w:val="15"/>
          <w:sz w:val="16"/>
        </w:rPr>
        <w:t xml:space="preserve"> </w:t>
      </w:r>
      <w:r w:rsidRPr="002E2DD1">
        <w:rPr>
          <w:i/>
          <w:sz w:val="24"/>
        </w:rPr>
        <w:t>V në një fushë të tillë, ku një ndjeshmëri prej -180 dB do të jepte dalje prej vetëm 10</w:t>
      </w:r>
      <w:r w:rsidRPr="002E2DD1">
        <w:rPr>
          <w:i/>
          <w:position w:val="15"/>
          <w:sz w:val="16"/>
        </w:rPr>
        <w:t>-9</w:t>
      </w:r>
      <w:r w:rsidRPr="002E2DD1">
        <w:rPr>
          <w:i/>
          <w:spacing w:val="40"/>
          <w:position w:val="15"/>
          <w:sz w:val="16"/>
        </w:rPr>
        <w:t xml:space="preserve"> </w:t>
      </w:r>
      <w:r w:rsidRPr="002E2DD1">
        <w:rPr>
          <w:i/>
          <w:sz w:val="24"/>
        </w:rPr>
        <w:t>V. Prandaj, -160 dB është më mirë se -180 dB.</w:t>
      </w:r>
    </w:p>
    <w:p w14:paraId="2FB7B587" w14:textId="77777777" w:rsidR="00272C00" w:rsidRPr="002E2DD1" w:rsidRDefault="00272C00" w:rsidP="00272C00">
      <w:pPr>
        <w:spacing w:line="237" w:lineRule="auto"/>
        <w:jc w:val="both"/>
        <w:rPr>
          <w:sz w:val="24"/>
        </w:rPr>
        <w:sectPr w:rsidR="00272C00" w:rsidRPr="002E2DD1">
          <w:pgSz w:w="11910" w:h="16840"/>
          <w:pgMar w:top="1400" w:right="1200" w:bottom="1240" w:left="1200" w:header="1142" w:footer="1041" w:gutter="0"/>
          <w:cols w:space="720"/>
        </w:sectPr>
      </w:pPr>
    </w:p>
    <w:p w14:paraId="35BBBB6F" w14:textId="77777777" w:rsidR="00272C00" w:rsidRPr="002E2DD1" w:rsidRDefault="00272C00" w:rsidP="00272C00">
      <w:pPr>
        <w:pStyle w:val="BodyText"/>
        <w:spacing w:before="1"/>
        <w:ind w:left="0"/>
        <w:rPr>
          <w:i/>
          <w:sz w:val="13"/>
        </w:rPr>
      </w:pPr>
    </w:p>
    <w:p w14:paraId="7E125E6C" w14:textId="77777777" w:rsidR="00272C00" w:rsidRPr="002E2DD1" w:rsidRDefault="00272C00" w:rsidP="00EF51C2">
      <w:pPr>
        <w:pStyle w:val="ListParagraph"/>
        <w:numPr>
          <w:ilvl w:val="2"/>
          <w:numId w:val="131"/>
        </w:numPr>
        <w:tabs>
          <w:tab w:val="left" w:pos="2769"/>
        </w:tabs>
        <w:spacing w:before="90"/>
        <w:ind w:left="2880"/>
        <w:rPr>
          <w:sz w:val="24"/>
        </w:rPr>
      </w:pPr>
      <w:r w:rsidRPr="002E2DD1">
        <w:rPr>
          <w:sz w:val="24"/>
        </w:rPr>
        <w:t>Vargjet hidrofonike akustike të tërhequra që e kanë njërën prej këtyre veçorive</w:t>
      </w:r>
      <w:r w:rsidRPr="002E2DD1">
        <w:rPr>
          <w:spacing w:val="-2"/>
          <w:sz w:val="24"/>
        </w:rPr>
        <w:t>:</w:t>
      </w:r>
    </w:p>
    <w:p w14:paraId="21BD51EB" w14:textId="77777777" w:rsidR="00272C00" w:rsidRPr="002E2DD1" w:rsidRDefault="00272C00" w:rsidP="00272C00">
      <w:pPr>
        <w:spacing w:before="120"/>
        <w:ind w:left="2768"/>
        <w:jc w:val="both"/>
        <w:rPr>
          <w:i/>
          <w:sz w:val="24"/>
        </w:rPr>
      </w:pPr>
      <w:r w:rsidRPr="002E2DD1">
        <w:rPr>
          <w:i/>
          <w:sz w:val="24"/>
          <w:u w:val="single"/>
        </w:rPr>
        <w:t>Shënim teknik</w:t>
      </w:r>
      <w:r w:rsidRPr="002E2DD1">
        <w:rPr>
          <w:i/>
          <w:spacing w:val="-2"/>
          <w:sz w:val="24"/>
          <w:u w:val="single"/>
        </w:rPr>
        <w:t>:</w:t>
      </w:r>
    </w:p>
    <w:p w14:paraId="76FC616F" w14:textId="77777777" w:rsidR="00272C00" w:rsidRPr="002E2DD1" w:rsidRDefault="00272C00" w:rsidP="00272C00">
      <w:pPr>
        <w:ind w:left="2768" w:right="215"/>
        <w:jc w:val="both"/>
        <w:rPr>
          <w:i/>
          <w:sz w:val="24"/>
        </w:rPr>
      </w:pPr>
      <w:r w:rsidRPr="002E2DD1">
        <w:rPr>
          <w:i/>
          <w:sz w:val="24"/>
        </w:rPr>
        <w:t>Për qëllimet e pikës 6A001.a.2.b., grupet hidrofonike përbëhen nga një numër hidrofonësh që ofrojnë kanale të shumta daljeje akustike</w:t>
      </w:r>
      <w:r w:rsidRPr="002E2DD1">
        <w:rPr>
          <w:i/>
          <w:spacing w:val="-2"/>
          <w:sz w:val="24"/>
        </w:rPr>
        <w:t>.</w:t>
      </w:r>
    </w:p>
    <w:p w14:paraId="4B32E0F3" w14:textId="77777777" w:rsidR="00272C00" w:rsidRPr="002E2DD1" w:rsidRDefault="00272C00" w:rsidP="00EF51C2">
      <w:pPr>
        <w:pStyle w:val="ListParagraph"/>
        <w:numPr>
          <w:ilvl w:val="3"/>
          <w:numId w:val="131"/>
        </w:numPr>
        <w:tabs>
          <w:tab w:val="left" w:pos="3335"/>
        </w:tabs>
        <w:ind w:right="215"/>
        <w:rPr>
          <w:sz w:val="24"/>
        </w:rPr>
      </w:pPr>
      <w:r w:rsidRPr="002E2DD1">
        <w:rPr>
          <w:sz w:val="24"/>
        </w:rPr>
        <w:t>Hapësira e grupit hidrofonik më pak se 12,5 m ose 'mund të modifikohet' për të patur hapësirën e grupit hidrofonik më pak se 12,5 m</w:t>
      </w:r>
      <w:r w:rsidRPr="002E2DD1">
        <w:rPr>
          <w:spacing w:val="-6"/>
          <w:sz w:val="24"/>
        </w:rPr>
        <w:t>;</w:t>
      </w:r>
    </w:p>
    <w:p w14:paraId="79ECAD67" w14:textId="77777777" w:rsidR="00272C00" w:rsidRPr="002E2DD1" w:rsidRDefault="00272C00" w:rsidP="00EF51C2">
      <w:pPr>
        <w:pStyle w:val="ListParagraph"/>
        <w:numPr>
          <w:ilvl w:val="3"/>
          <w:numId w:val="131"/>
        </w:numPr>
        <w:tabs>
          <w:tab w:val="left" w:pos="3335"/>
        </w:tabs>
        <w:ind w:right="216"/>
        <w:rPr>
          <w:sz w:val="24"/>
        </w:rPr>
      </w:pPr>
      <w:r w:rsidRPr="002E2DD1">
        <w:rPr>
          <w:sz w:val="24"/>
        </w:rPr>
        <w:t>Të projektuar ose 'që mund të modifikohen' për të vepruar në thellësi mbi 35 m;</w:t>
      </w:r>
    </w:p>
    <w:p w14:paraId="07C5548A" w14:textId="77777777" w:rsidR="00272C00" w:rsidRPr="002E2DD1" w:rsidRDefault="00272C00" w:rsidP="00EF51C2">
      <w:pPr>
        <w:pStyle w:val="ListParagraph"/>
        <w:numPr>
          <w:ilvl w:val="3"/>
          <w:numId w:val="131"/>
        </w:numPr>
        <w:tabs>
          <w:tab w:val="left" w:pos="3335"/>
        </w:tabs>
        <w:rPr>
          <w:sz w:val="24"/>
        </w:rPr>
      </w:pPr>
      <w:r w:rsidRPr="002E2DD1">
        <w:rPr>
          <w:sz w:val="24"/>
        </w:rPr>
        <w:t xml:space="preserve">Sensorët e drejtimit të specifikuar në pikën </w:t>
      </w:r>
      <w:r w:rsidRPr="002E2DD1">
        <w:rPr>
          <w:spacing w:val="-2"/>
          <w:sz w:val="24"/>
        </w:rPr>
        <w:t>6A001.a.2.d.;</w:t>
      </w:r>
    </w:p>
    <w:p w14:paraId="3848D905" w14:textId="77777777" w:rsidR="00272C00" w:rsidRPr="002E2DD1" w:rsidRDefault="00272C00" w:rsidP="00EF51C2">
      <w:pPr>
        <w:pStyle w:val="ListParagraph"/>
        <w:numPr>
          <w:ilvl w:val="3"/>
          <w:numId w:val="131"/>
        </w:numPr>
        <w:tabs>
          <w:tab w:val="left" w:pos="3335"/>
        </w:tabs>
        <w:rPr>
          <w:sz w:val="24"/>
        </w:rPr>
      </w:pPr>
      <w:r w:rsidRPr="002E2DD1">
        <w:rPr>
          <w:sz w:val="24"/>
        </w:rPr>
        <w:t>Tuba me grup të përforcuar gjatësore</w:t>
      </w:r>
      <w:r w:rsidRPr="002E2DD1">
        <w:rPr>
          <w:spacing w:val="-2"/>
          <w:sz w:val="24"/>
        </w:rPr>
        <w:t>;</w:t>
      </w:r>
    </w:p>
    <w:p w14:paraId="5DBA7912" w14:textId="77777777" w:rsidR="00272C00" w:rsidRPr="002E2DD1" w:rsidRDefault="00272C00" w:rsidP="00EF51C2">
      <w:pPr>
        <w:pStyle w:val="ListParagraph"/>
        <w:numPr>
          <w:ilvl w:val="3"/>
          <w:numId w:val="131"/>
        </w:numPr>
        <w:tabs>
          <w:tab w:val="left" w:pos="3335"/>
        </w:tabs>
        <w:spacing w:before="121"/>
        <w:rPr>
          <w:sz w:val="24"/>
        </w:rPr>
      </w:pPr>
      <w:r w:rsidRPr="002E2DD1">
        <w:rPr>
          <w:sz w:val="24"/>
        </w:rPr>
        <w:t>Një grup i montuar me diametër më të vogël se 40 mm</w:t>
      </w:r>
      <w:r w:rsidRPr="002E2DD1">
        <w:rPr>
          <w:spacing w:val="-2"/>
          <w:sz w:val="24"/>
        </w:rPr>
        <w:t>;</w:t>
      </w:r>
    </w:p>
    <w:p w14:paraId="55C382BA" w14:textId="77777777" w:rsidR="00272C00" w:rsidRPr="002E2DD1" w:rsidRDefault="00272C00" w:rsidP="00EF51C2">
      <w:pPr>
        <w:pStyle w:val="ListParagraph"/>
        <w:numPr>
          <w:ilvl w:val="3"/>
          <w:numId w:val="131"/>
        </w:numPr>
        <w:tabs>
          <w:tab w:val="left" w:pos="3335"/>
        </w:tabs>
        <w:rPr>
          <w:sz w:val="24"/>
        </w:rPr>
      </w:pPr>
      <w:r w:rsidRPr="002E2DD1">
        <w:rPr>
          <w:spacing w:val="-2"/>
          <w:sz w:val="24"/>
        </w:rPr>
        <w:t>Nuk përdoret;</w:t>
      </w:r>
    </w:p>
    <w:p w14:paraId="487AF595" w14:textId="77777777" w:rsidR="00272C00" w:rsidRPr="002E2DD1" w:rsidRDefault="00272C00" w:rsidP="00EF51C2">
      <w:pPr>
        <w:pStyle w:val="ListParagraph"/>
        <w:numPr>
          <w:ilvl w:val="3"/>
          <w:numId w:val="131"/>
        </w:numPr>
        <w:tabs>
          <w:tab w:val="left" w:pos="3335"/>
        </w:tabs>
        <w:rPr>
          <w:sz w:val="24"/>
        </w:rPr>
      </w:pPr>
      <w:r w:rsidRPr="002E2DD1">
        <w:rPr>
          <w:sz w:val="24"/>
        </w:rPr>
        <w:t>Karakteristikat e hidrofonit të specifikuara në pikën 6A001.a.2.a.;</w:t>
      </w:r>
      <w:r w:rsidRPr="002E2DD1">
        <w:rPr>
          <w:spacing w:val="1"/>
          <w:sz w:val="24"/>
        </w:rPr>
        <w:t xml:space="preserve"> </w:t>
      </w:r>
      <w:r w:rsidRPr="002E2DD1">
        <w:rPr>
          <w:spacing w:val="-5"/>
          <w:sz w:val="24"/>
          <w:u w:val="single"/>
        </w:rPr>
        <w:t>ose</w:t>
      </w:r>
    </w:p>
    <w:p w14:paraId="302C3111" w14:textId="77777777" w:rsidR="00272C00" w:rsidRPr="002E2DD1" w:rsidRDefault="00272C00" w:rsidP="00EF51C2">
      <w:pPr>
        <w:pStyle w:val="ListParagraph"/>
        <w:numPr>
          <w:ilvl w:val="3"/>
          <w:numId w:val="131"/>
        </w:numPr>
        <w:tabs>
          <w:tab w:val="left" w:pos="3335"/>
        </w:tabs>
        <w:ind w:right="216"/>
        <w:rPr>
          <w:sz w:val="24"/>
        </w:rPr>
      </w:pPr>
      <w:r w:rsidRPr="002E2DD1">
        <w:rPr>
          <w:sz w:val="24"/>
        </w:rPr>
        <w:t>Sensorët hidro-akustikë të bazuar në përshpejtues të specifikuar në pikën 6A001.a.2.g</w:t>
      </w:r>
      <w:r w:rsidRPr="002E2DD1">
        <w:rPr>
          <w:spacing w:val="-2"/>
          <w:sz w:val="24"/>
        </w:rPr>
        <w:t>.;</w:t>
      </w:r>
    </w:p>
    <w:p w14:paraId="2A632E25" w14:textId="77777777" w:rsidR="00272C00" w:rsidRPr="002E2DD1" w:rsidRDefault="00272C00" w:rsidP="00272C00">
      <w:pPr>
        <w:spacing w:before="120"/>
        <w:ind w:left="3337"/>
        <w:jc w:val="both"/>
        <w:rPr>
          <w:i/>
          <w:sz w:val="24"/>
        </w:rPr>
      </w:pPr>
      <w:r w:rsidRPr="002E2DD1">
        <w:rPr>
          <w:i/>
          <w:sz w:val="24"/>
          <w:u w:val="single"/>
        </w:rPr>
        <w:t>Shënim teknik</w:t>
      </w:r>
      <w:r w:rsidRPr="002E2DD1">
        <w:rPr>
          <w:i/>
          <w:spacing w:val="-2"/>
          <w:sz w:val="24"/>
          <w:u w:val="single"/>
        </w:rPr>
        <w:t>:</w:t>
      </w:r>
    </w:p>
    <w:p w14:paraId="39EE1A88" w14:textId="77777777" w:rsidR="00272C00" w:rsidRPr="002E2DD1" w:rsidRDefault="00272C00" w:rsidP="00272C00">
      <w:pPr>
        <w:ind w:left="3337" w:right="215"/>
        <w:jc w:val="both"/>
        <w:rPr>
          <w:i/>
          <w:sz w:val="24"/>
        </w:rPr>
      </w:pPr>
      <w:r w:rsidRPr="002E2DD1">
        <w:rPr>
          <w:i/>
          <w:sz w:val="24"/>
        </w:rPr>
        <w:t>Për qëllimet e pikës 6A001.a.2.b., "që mund të modifikohet" do të thotë të ketë dispozita për ta mundësuar ndryshimin e instalimeve elektrike ose ndërlidhjeve për ta ndryshuar hapësirën e grupeve hidrofonike ose kufijtë e thellësisë së funksionimit. Këto dispozita janë: instalime elektrike rezervë që tejkalojnë 10% të numrit të telave, blloqe rregulluese të ndarjes së grupit hidrofonik ose pajisje të brendshme kufizuese të thellësisë që janë të rregullueshme ose që kontrollojnë më shumë se një grup hidrofonësh</w:t>
      </w:r>
      <w:r w:rsidRPr="002E2DD1">
        <w:rPr>
          <w:i/>
          <w:spacing w:val="-2"/>
          <w:sz w:val="24"/>
        </w:rPr>
        <w:t>.</w:t>
      </w:r>
    </w:p>
    <w:p w14:paraId="7E7CAC1E" w14:textId="77777777" w:rsidR="00272C00" w:rsidRPr="002E2DD1" w:rsidRDefault="00272C00" w:rsidP="00272C00">
      <w:pPr>
        <w:jc w:val="both"/>
        <w:rPr>
          <w:sz w:val="24"/>
        </w:rPr>
        <w:sectPr w:rsidR="00272C00" w:rsidRPr="002E2DD1">
          <w:headerReference w:type="default" r:id="rId439"/>
          <w:footerReference w:type="default" r:id="rId440"/>
          <w:pgSz w:w="11910" w:h="16840"/>
          <w:pgMar w:top="1400" w:right="1200" w:bottom="1240" w:left="1200" w:header="1262" w:footer="1041" w:gutter="0"/>
          <w:cols w:space="720"/>
        </w:sectPr>
      </w:pPr>
    </w:p>
    <w:p w14:paraId="0FE3FD80" w14:textId="77777777" w:rsidR="00272C00" w:rsidRPr="002E2DD1" w:rsidRDefault="00272C00" w:rsidP="00EF51C2">
      <w:pPr>
        <w:pStyle w:val="ListParagraph"/>
        <w:numPr>
          <w:ilvl w:val="2"/>
          <w:numId w:val="131"/>
        </w:numPr>
        <w:tabs>
          <w:tab w:val="left" w:pos="2769"/>
        </w:tabs>
        <w:ind w:left="2790" w:right="215"/>
        <w:rPr>
          <w:sz w:val="24"/>
        </w:rPr>
      </w:pPr>
      <w:r w:rsidRPr="002E2DD1">
        <w:rPr>
          <w:sz w:val="24"/>
        </w:rPr>
        <w:lastRenderedPageBreak/>
        <w:t>Pajisjet e përpunimit, të projektuara posaçërisht për grupe hidrofonike akustike të tërhequra, që "mund të programohen nga përdoruesi" dhe që kanë përpunim dhe korrelacion në domenin e kohës ose frekuencës, duke përfshirë analizën spektrale, filtrimin dixhital dhe formimin e rrezeve duke përdorur Fast Fourier ose transformime ose procese të tjera;</w:t>
      </w:r>
    </w:p>
    <w:p w14:paraId="3880E20E" w14:textId="77777777" w:rsidR="00272C00" w:rsidRPr="002E2DD1" w:rsidRDefault="00272C00" w:rsidP="00EF51C2">
      <w:pPr>
        <w:pStyle w:val="ListParagraph"/>
        <w:numPr>
          <w:ilvl w:val="2"/>
          <w:numId w:val="131"/>
        </w:numPr>
        <w:tabs>
          <w:tab w:val="left" w:pos="2769"/>
        </w:tabs>
        <w:ind w:left="2768" w:hanging="568"/>
        <w:rPr>
          <w:sz w:val="24"/>
        </w:rPr>
      </w:pPr>
      <w:r w:rsidRPr="002E2DD1">
        <w:rPr>
          <w:sz w:val="24"/>
        </w:rPr>
        <w:t>Sensorët e drejtimit që i kanë të gjitha këto karakteristika</w:t>
      </w:r>
      <w:r w:rsidRPr="002E2DD1">
        <w:rPr>
          <w:spacing w:val="-2"/>
          <w:sz w:val="24"/>
        </w:rPr>
        <w:t>:</w:t>
      </w:r>
    </w:p>
    <w:p w14:paraId="436D02A9" w14:textId="77777777" w:rsidR="00272C00" w:rsidRPr="002E2DD1" w:rsidRDefault="00272C00" w:rsidP="00EF51C2">
      <w:pPr>
        <w:pStyle w:val="ListParagraph"/>
        <w:numPr>
          <w:ilvl w:val="3"/>
          <w:numId w:val="131"/>
        </w:numPr>
        <w:tabs>
          <w:tab w:val="left" w:pos="3335"/>
        </w:tabs>
        <w:rPr>
          <w:sz w:val="24"/>
        </w:rPr>
      </w:pPr>
      <w:r w:rsidRPr="002E2DD1">
        <w:rPr>
          <w:sz w:val="24"/>
        </w:rPr>
        <w:t>"Saktësi" prej më pak</w:t>
      </w:r>
      <w:r w:rsidRPr="002E2DD1">
        <w:rPr>
          <w:spacing w:val="-2"/>
          <w:sz w:val="24"/>
        </w:rPr>
        <w:t xml:space="preserve"> </w:t>
      </w:r>
      <w:r w:rsidRPr="002E2DD1">
        <w:rPr>
          <w:sz w:val="24"/>
        </w:rPr>
        <w:t>(më mirë) se</w:t>
      </w:r>
      <w:r w:rsidRPr="002E2DD1">
        <w:rPr>
          <w:spacing w:val="-2"/>
          <w:sz w:val="24"/>
        </w:rPr>
        <w:t xml:space="preserve"> </w:t>
      </w:r>
      <w:r w:rsidRPr="002E2DD1">
        <w:rPr>
          <w:sz w:val="24"/>
        </w:rPr>
        <w:t>0,5°;</w:t>
      </w:r>
      <w:r w:rsidRPr="002E2DD1">
        <w:rPr>
          <w:spacing w:val="-2"/>
          <w:sz w:val="24"/>
        </w:rPr>
        <w:t xml:space="preserve"> </w:t>
      </w:r>
      <w:r w:rsidRPr="002E2DD1">
        <w:rPr>
          <w:spacing w:val="-5"/>
          <w:sz w:val="24"/>
          <w:u w:val="single"/>
        </w:rPr>
        <w:t>dhe</w:t>
      </w:r>
    </w:p>
    <w:p w14:paraId="480BE37D" w14:textId="77777777" w:rsidR="00272C00" w:rsidRPr="002E2DD1" w:rsidRDefault="00272C00" w:rsidP="00EF51C2">
      <w:pPr>
        <w:pStyle w:val="ListParagraph"/>
        <w:numPr>
          <w:ilvl w:val="3"/>
          <w:numId w:val="131"/>
        </w:numPr>
        <w:tabs>
          <w:tab w:val="left" w:pos="3335"/>
        </w:tabs>
        <w:ind w:right="218"/>
        <w:rPr>
          <w:sz w:val="24"/>
        </w:rPr>
      </w:pPr>
      <w:r w:rsidRPr="002E2DD1">
        <w:rPr>
          <w:sz w:val="24"/>
        </w:rPr>
        <w:t>Të projektuar për të operuar në thellësi mbi 35 m ose për të patur një pajisje ndijuese të thellësisë të rregullueshme ose të lëvizshme për të operuar në thellësi mbi 35 m;</w:t>
      </w:r>
    </w:p>
    <w:p w14:paraId="0B2300F0" w14:textId="77777777" w:rsidR="00272C00" w:rsidRPr="002E2DD1" w:rsidRDefault="00272C00" w:rsidP="00272C00">
      <w:pPr>
        <w:spacing w:before="121"/>
        <w:ind w:left="2768"/>
        <w:jc w:val="both"/>
        <w:rPr>
          <w:i/>
          <w:sz w:val="24"/>
        </w:rPr>
      </w:pPr>
      <w:r w:rsidRPr="002E2DD1">
        <w:rPr>
          <w:i/>
          <w:sz w:val="24"/>
          <w:u w:val="single"/>
        </w:rPr>
        <w:t>N.B.</w:t>
      </w:r>
      <w:r w:rsidRPr="002E2DD1">
        <w:rPr>
          <w:i/>
          <w:spacing w:val="73"/>
          <w:sz w:val="24"/>
        </w:rPr>
        <w:t xml:space="preserve"> </w:t>
      </w:r>
      <w:r w:rsidRPr="002E2DD1">
        <w:rPr>
          <w:i/>
          <w:sz w:val="24"/>
        </w:rPr>
        <w:t>Për sistemet inerte të drejtimit,</w:t>
      </w:r>
      <w:r w:rsidRPr="002E2DD1">
        <w:rPr>
          <w:i/>
          <w:spacing w:val="-2"/>
          <w:sz w:val="24"/>
        </w:rPr>
        <w:t xml:space="preserve"> </w:t>
      </w:r>
      <w:r w:rsidRPr="002E2DD1">
        <w:rPr>
          <w:i/>
          <w:sz w:val="24"/>
        </w:rPr>
        <w:t>shih</w:t>
      </w:r>
      <w:r w:rsidRPr="002E2DD1">
        <w:rPr>
          <w:i/>
          <w:spacing w:val="-4"/>
          <w:sz w:val="24"/>
        </w:rPr>
        <w:t xml:space="preserve"> </w:t>
      </w:r>
      <w:r w:rsidRPr="002E2DD1">
        <w:rPr>
          <w:i/>
          <w:spacing w:val="-2"/>
          <w:sz w:val="24"/>
        </w:rPr>
        <w:t>7A003.c.</w:t>
      </w:r>
    </w:p>
    <w:p w14:paraId="58E7B873" w14:textId="77777777" w:rsidR="00272C00" w:rsidRPr="002E2DD1" w:rsidRDefault="00272C00" w:rsidP="00EF51C2">
      <w:pPr>
        <w:pStyle w:val="ListParagraph"/>
        <w:numPr>
          <w:ilvl w:val="2"/>
          <w:numId w:val="131"/>
        </w:numPr>
        <w:tabs>
          <w:tab w:val="left" w:pos="2769"/>
        </w:tabs>
        <w:ind w:left="2790" w:right="214"/>
        <w:rPr>
          <w:sz w:val="24"/>
        </w:rPr>
      </w:pPr>
      <w:r w:rsidRPr="002E2DD1">
        <w:rPr>
          <w:sz w:val="24"/>
        </w:rPr>
        <w:t>Vargjet hidrofonike me kabllo të poshtme ose të gjirit, që e kanë ndonjërën prej këtyre karakteristikave</w:t>
      </w:r>
      <w:r w:rsidRPr="002E2DD1">
        <w:rPr>
          <w:spacing w:val="-2"/>
          <w:sz w:val="24"/>
        </w:rPr>
        <w:t>:</w:t>
      </w:r>
    </w:p>
    <w:p w14:paraId="4C9BF5A2" w14:textId="77777777" w:rsidR="00272C00" w:rsidRPr="002E2DD1" w:rsidRDefault="00272C00" w:rsidP="00EF51C2">
      <w:pPr>
        <w:pStyle w:val="ListParagraph"/>
        <w:numPr>
          <w:ilvl w:val="3"/>
          <w:numId w:val="131"/>
        </w:numPr>
        <w:tabs>
          <w:tab w:val="left" w:pos="3335"/>
        </w:tabs>
        <w:rPr>
          <w:sz w:val="24"/>
        </w:rPr>
      </w:pPr>
      <w:r w:rsidRPr="002E2DD1">
        <w:rPr>
          <w:sz w:val="24"/>
        </w:rPr>
        <w:t>Përfshijnë hidrofonët e specifikuar në pikën</w:t>
      </w:r>
      <w:r w:rsidRPr="002E2DD1">
        <w:rPr>
          <w:spacing w:val="-2"/>
          <w:sz w:val="24"/>
        </w:rPr>
        <w:t xml:space="preserve"> 6A001.a.2.a.;</w:t>
      </w:r>
    </w:p>
    <w:p w14:paraId="162B2A3C" w14:textId="77777777" w:rsidR="00272C00" w:rsidRPr="002E2DD1" w:rsidRDefault="00272C00" w:rsidP="00EF51C2">
      <w:pPr>
        <w:pStyle w:val="ListParagraph"/>
        <w:numPr>
          <w:ilvl w:val="3"/>
          <w:numId w:val="131"/>
        </w:numPr>
        <w:tabs>
          <w:tab w:val="left" w:pos="3335"/>
        </w:tabs>
        <w:ind w:right="218"/>
        <w:rPr>
          <w:sz w:val="24"/>
        </w:rPr>
      </w:pPr>
      <w:r w:rsidRPr="002E2DD1">
        <w:rPr>
          <w:sz w:val="24"/>
        </w:rPr>
        <w:t>Përfshijnë modulet e sinjalit të grupit hidrofonik të shumëfishtë që i kanë të gjitha karakteristikat e mëposhtme:</w:t>
      </w:r>
    </w:p>
    <w:p w14:paraId="1100063C" w14:textId="77777777" w:rsidR="00272C00" w:rsidRPr="002E2DD1" w:rsidRDefault="00272C00" w:rsidP="00EF51C2">
      <w:pPr>
        <w:pStyle w:val="ListParagraph"/>
        <w:numPr>
          <w:ilvl w:val="4"/>
          <w:numId w:val="131"/>
        </w:numPr>
        <w:tabs>
          <w:tab w:val="left" w:pos="3904"/>
        </w:tabs>
        <w:ind w:right="215"/>
        <w:rPr>
          <w:sz w:val="24"/>
        </w:rPr>
      </w:pPr>
      <w:r w:rsidRPr="002E2DD1">
        <w:rPr>
          <w:sz w:val="24"/>
        </w:rPr>
        <w:t xml:space="preserve">Projektuar për të operuar në thellësi mbi 35 m ose për të patur një pajisje ndijuese të thellësisë të rregullueshme ose të lëvizshme për të operuar në thellësi mbi 35 m; </w:t>
      </w:r>
      <w:r w:rsidRPr="002E2DD1">
        <w:rPr>
          <w:sz w:val="24"/>
          <w:u w:val="single"/>
        </w:rPr>
        <w:t>dhe</w:t>
      </w:r>
    </w:p>
    <w:p w14:paraId="48FBD562" w14:textId="77777777" w:rsidR="00272C00" w:rsidRPr="002E2DD1" w:rsidRDefault="00272C00" w:rsidP="00EF51C2">
      <w:pPr>
        <w:pStyle w:val="ListParagraph"/>
        <w:numPr>
          <w:ilvl w:val="4"/>
          <w:numId w:val="131"/>
        </w:numPr>
        <w:tabs>
          <w:tab w:val="left" w:pos="3904"/>
        </w:tabs>
        <w:spacing w:before="121"/>
        <w:ind w:right="216"/>
        <w:rPr>
          <w:sz w:val="24"/>
        </w:rPr>
      </w:pPr>
      <w:r w:rsidRPr="002E2DD1">
        <w:rPr>
          <w:sz w:val="24"/>
        </w:rPr>
        <w:t xml:space="preserve">Mund të ndërrohen në mënyrë operative me module të grupit hidrofonik akustik të tërhequr; </w:t>
      </w:r>
      <w:r w:rsidRPr="002E2DD1">
        <w:rPr>
          <w:sz w:val="24"/>
          <w:u w:val="single"/>
        </w:rPr>
        <w:t>ose</w:t>
      </w:r>
    </w:p>
    <w:p w14:paraId="0035E32D" w14:textId="77777777" w:rsidR="00272C00" w:rsidRPr="002E2DD1" w:rsidRDefault="00272C00" w:rsidP="00EF51C2">
      <w:pPr>
        <w:pStyle w:val="ListParagraph"/>
        <w:numPr>
          <w:ilvl w:val="3"/>
          <w:numId w:val="131"/>
        </w:numPr>
        <w:tabs>
          <w:tab w:val="left" w:pos="3335"/>
        </w:tabs>
        <w:ind w:right="212"/>
        <w:rPr>
          <w:sz w:val="24"/>
        </w:rPr>
      </w:pPr>
      <w:r w:rsidRPr="002E2DD1">
        <w:rPr>
          <w:sz w:val="24"/>
        </w:rPr>
        <w:t>Përfshirjen e sensorëve hidro-akustikë të bazuar në akselerometër të specifikuar në 6A001.a.2.g.;</w:t>
      </w:r>
    </w:p>
    <w:p w14:paraId="2E58EF45" w14:textId="77777777" w:rsidR="00272C00" w:rsidRPr="002E2DD1" w:rsidRDefault="00272C00" w:rsidP="00EF51C2">
      <w:pPr>
        <w:pStyle w:val="ListParagraph"/>
        <w:numPr>
          <w:ilvl w:val="2"/>
          <w:numId w:val="131"/>
        </w:numPr>
        <w:tabs>
          <w:tab w:val="left" w:pos="2769"/>
        </w:tabs>
        <w:ind w:left="2790" w:right="214"/>
        <w:rPr>
          <w:sz w:val="24"/>
        </w:rPr>
      </w:pPr>
      <w:r w:rsidRPr="002E2DD1">
        <w:rPr>
          <w:sz w:val="24"/>
        </w:rPr>
        <w:t>Pajisjet e përpunimit, të projektuara posaçërisht për sistemet kabllore të poshtme ose të gjirit, që "mund të programohen nga përdoruesi" dhe që kanë përpunim dhe korrelacion në domenin e kohës ose frekuencës, duke përfshirë analizën spektrale, filtrimin digjital dhe formimin e rrezeve duke përdorur Fast Fourier ose transformime ose procese të tjera;</w:t>
      </w:r>
    </w:p>
    <w:p w14:paraId="24DFED35" w14:textId="77777777" w:rsidR="00272C00" w:rsidRPr="002E2DD1" w:rsidRDefault="00272C00" w:rsidP="00272C00">
      <w:pPr>
        <w:jc w:val="both"/>
        <w:rPr>
          <w:sz w:val="24"/>
        </w:rPr>
        <w:sectPr w:rsidR="00272C00" w:rsidRPr="002E2DD1">
          <w:pgSz w:w="11910" w:h="16840"/>
          <w:pgMar w:top="1400" w:right="1200" w:bottom="1240" w:left="1200" w:header="1262" w:footer="1041" w:gutter="0"/>
          <w:cols w:space="720"/>
        </w:sectPr>
      </w:pPr>
    </w:p>
    <w:p w14:paraId="3D9BC287" w14:textId="77777777" w:rsidR="00272C00" w:rsidRPr="002E2DD1" w:rsidRDefault="00272C00" w:rsidP="00EF51C2">
      <w:pPr>
        <w:pStyle w:val="ListParagraph"/>
        <w:numPr>
          <w:ilvl w:val="2"/>
          <w:numId w:val="131"/>
        </w:numPr>
        <w:tabs>
          <w:tab w:val="left" w:pos="2768"/>
          <w:tab w:val="left" w:pos="2769"/>
        </w:tabs>
        <w:ind w:left="2790" w:right="214"/>
        <w:rPr>
          <w:sz w:val="24"/>
        </w:rPr>
      </w:pPr>
      <w:r w:rsidRPr="002E2DD1">
        <w:rPr>
          <w:sz w:val="24"/>
        </w:rPr>
        <w:lastRenderedPageBreak/>
        <w:t>Sensorë hidro-akustikë të bazuar në akselerometër që i kanë të gjitha këto karakteristika</w:t>
      </w:r>
      <w:r w:rsidRPr="002E2DD1">
        <w:rPr>
          <w:spacing w:val="-2"/>
          <w:sz w:val="24"/>
        </w:rPr>
        <w:t>:</w:t>
      </w:r>
    </w:p>
    <w:p w14:paraId="1B827855" w14:textId="77777777" w:rsidR="00272C00" w:rsidRPr="002E2DD1" w:rsidRDefault="00272C00" w:rsidP="00EF51C2">
      <w:pPr>
        <w:pStyle w:val="ListParagraph"/>
        <w:numPr>
          <w:ilvl w:val="3"/>
          <w:numId w:val="131"/>
        </w:numPr>
        <w:tabs>
          <w:tab w:val="left" w:pos="3334"/>
          <w:tab w:val="left" w:pos="3335"/>
        </w:tabs>
        <w:ind w:right="214"/>
        <w:rPr>
          <w:sz w:val="24"/>
        </w:rPr>
      </w:pPr>
      <w:r w:rsidRPr="002E2DD1">
        <w:rPr>
          <w:sz w:val="24"/>
        </w:rPr>
        <w:t>Të përbërë prej tre akselerometrave të vendosur në tri boshte të ndryshme;</w:t>
      </w:r>
    </w:p>
    <w:p w14:paraId="774F0CB3" w14:textId="77777777" w:rsidR="00272C00" w:rsidRPr="002E2DD1" w:rsidRDefault="00272C00" w:rsidP="00EF51C2">
      <w:pPr>
        <w:pStyle w:val="ListParagraph"/>
        <w:numPr>
          <w:ilvl w:val="3"/>
          <w:numId w:val="131"/>
        </w:numPr>
        <w:tabs>
          <w:tab w:val="left" w:pos="3334"/>
          <w:tab w:val="left" w:pos="3335"/>
        </w:tabs>
        <w:ind w:right="214"/>
        <w:rPr>
          <w:sz w:val="24"/>
        </w:rPr>
      </w:pPr>
      <w:r w:rsidRPr="002E2DD1">
        <w:rPr>
          <w:sz w:val="24"/>
        </w:rPr>
        <w:t>Kanë një 'ndjeshmëri të përshpejtimit' të përgjithshme më të madhe (më mirë) se 48 dB (referenca 1 000 mV rms për 1 g);</w:t>
      </w:r>
    </w:p>
    <w:p w14:paraId="2EA7153B" w14:textId="77777777" w:rsidR="00272C00" w:rsidRPr="002E2DD1" w:rsidRDefault="00272C00" w:rsidP="00EF51C2">
      <w:pPr>
        <w:pStyle w:val="ListParagraph"/>
        <w:numPr>
          <w:ilvl w:val="3"/>
          <w:numId w:val="131"/>
        </w:numPr>
        <w:tabs>
          <w:tab w:val="left" w:pos="3334"/>
          <w:tab w:val="left" w:pos="3335"/>
        </w:tabs>
        <w:rPr>
          <w:sz w:val="24"/>
        </w:rPr>
      </w:pPr>
      <w:r w:rsidRPr="002E2DD1">
        <w:rPr>
          <w:sz w:val="24"/>
        </w:rPr>
        <w:t xml:space="preserve">Të projektuar për të vepruar në thellësi më të mëdha se 35 metra; </w:t>
      </w:r>
      <w:r w:rsidRPr="002E2DD1">
        <w:rPr>
          <w:spacing w:val="-5"/>
          <w:sz w:val="24"/>
          <w:u w:val="single"/>
        </w:rPr>
        <w:t>dhe</w:t>
      </w:r>
    </w:p>
    <w:p w14:paraId="5AE648FB" w14:textId="77777777" w:rsidR="00272C00" w:rsidRPr="002E2DD1" w:rsidRDefault="00272C00" w:rsidP="00EF51C2">
      <w:pPr>
        <w:pStyle w:val="ListParagraph"/>
        <w:numPr>
          <w:ilvl w:val="3"/>
          <w:numId w:val="131"/>
        </w:numPr>
        <w:tabs>
          <w:tab w:val="left" w:pos="3334"/>
          <w:tab w:val="left" w:pos="3335"/>
        </w:tabs>
        <w:rPr>
          <w:sz w:val="24"/>
        </w:rPr>
      </w:pPr>
      <w:r w:rsidRPr="002E2DD1">
        <w:rPr>
          <w:sz w:val="24"/>
        </w:rPr>
        <w:t>Frekuencë të veprimit më të ulët se 20</w:t>
      </w:r>
      <w:r w:rsidRPr="002E2DD1">
        <w:rPr>
          <w:spacing w:val="-3"/>
          <w:sz w:val="24"/>
        </w:rPr>
        <w:t xml:space="preserve"> </w:t>
      </w:r>
      <w:r w:rsidRPr="002E2DD1">
        <w:rPr>
          <w:spacing w:val="-4"/>
          <w:sz w:val="24"/>
        </w:rPr>
        <w:t>kHz.</w:t>
      </w:r>
    </w:p>
    <w:p w14:paraId="4F8AA923" w14:textId="77777777" w:rsidR="00272C00" w:rsidRPr="002E2DD1" w:rsidRDefault="00272C00" w:rsidP="00272C00">
      <w:pPr>
        <w:spacing w:before="120"/>
        <w:ind w:left="3334" w:right="216" w:hanging="567"/>
        <w:rPr>
          <w:i/>
          <w:sz w:val="24"/>
        </w:rPr>
      </w:pPr>
      <w:r w:rsidRPr="002E2DD1">
        <w:rPr>
          <w:i/>
          <w:sz w:val="24"/>
          <w:u w:val="single"/>
        </w:rPr>
        <w:t>Shënim:</w:t>
      </w:r>
      <w:r w:rsidRPr="002E2DD1">
        <w:rPr>
          <w:i/>
          <w:spacing w:val="-28"/>
          <w:sz w:val="24"/>
        </w:rPr>
        <w:t xml:space="preserve"> </w:t>
      </w:r>
      <w:r w:rsidRPr="002E2DD1">
        <w:rPr>
          <w:i/>
          <w:sz w:val="24"/>
        </w:rPr>
        <w:t>6A001.a.2.g.</w:t>
      </w:r>
      <w:r w:rsidRPr="002E2DD1">
        <w:rPr>
          <w:i/>
          <w:spacing w:val="40"/>
          <w:sz w:val="24"/>
        </w:rPr>
        <w:t xml:space="preserve"> </w:t>
      </w:r>
      <w:r w:rsidRPr="002E2DD1">
        <w:rPr>
          <w:i/>
          <w:sz w:val="24"/>
        </w:rPr>
        <w:t>nuk i kontrollon sensorët e shpejtësisë së grimcave ose gjeofonët</w:t>
      </w:r>
      <w:r w:rsidRPr="002E2DD1">
        <w:rPr>
          <w:i/>
          <w:spacing w:val="-2"/>
          <w:sz w:val="24"/>
        </w:rPr>
        <w:t>.</w:t>
      </w:r>
    </w:p>
    <w:p w14:paraId="15878965" w14:textId="77777777" w:rsidR="00272C00" w:rsidRPr="002E2DD1" w:rsidRDefault="00272C00" w:rsidP="00272C00">
      <w:pPr>
        <w:spacing w:before="121"/>
        <w:ind w:left="2768"/>
        <w:rPr>
          <w:i/>
          <w:sz w:val="24"/>
        </w:rPr>
      </w:pPr>
      <w:r w:rsidRPr="002E2DD1">
        <w:rPr>
          <w:i/>
          <w:sz w:val="24"/>
          <w:u w:val="single"/>
        </w:rPr>
        <w:t>Shënime teknike</w:t>
      </w:r>
      <w:r w:rsidRPr="002E2DD1">
        <w:rPr>
          <w:i/>
          <w:spacing w:val="-2"/>
          <w:sz w:val="24"/>
          <w:u w:val="single"/>
        </w:rPr>
        <w:t>:</w:t>
      </w:r>
    </w:p>
    <w:p w14:paraId="0BAEADD4" w14:textId="77777777" w:rsidR="00272C00" w:rsidRPr="002E2DD1" w:rsidRDefault="00272C00" w:rsidP="00EF51C2">
      <w:pPr>
        <w:pStyle w:val="ListParagraph"/>
        <w:numPr>
          <w:ilvl w:val="0"/>
          <w:numId w:val="125"/>
        </w:numPr>
        <w:tabs>
          <w:tab w:val="left" w:pos="3335"/>
        </w:tabs>
        <w:spacing w:before="0"/>
        <w:ind w:right="216"/>
        <w:rPr>
          <w:i/>
          <w:sz w:val="24"/>
        </w:rPr>
      </w:pPr>
      <w:r w:rsidRPr="002E2DD1">
        <w:rPr>
          <w:i/>
          <w:sz w:val="24"/>
        </w:rPr>
        <w:t>Për qëllimet e pikës 6A001.a.2.g., sensorët hidro-akustikë të bazuar në akselerometër njihen gjithashtu si sensorë vektorë.</w:t>
      </w:r>
    </w:p>
    <w:p w14:paraId="474F5217" w14:textId="77777777" w:rsidR="00272C00" w:rsidRPr="002E2DD1" w:rsidRDefault="00272C00" w:rsidP="00EF51C2">
      <w:pPr>
        <w:pStyle w:val="ListParagraph"/>
        <w:numPr>
          <w:ilvl w:val="0"/>
          <w:numId w:val="125"/>
        </w:numPr>
        <w:tabs>
          <w:tab w:val="left" w:pos="3335"/>
        </w:tabs>
        <w:spacing w:before="0"/>
        <w:ind w:right="211"/>
        <w:rPr>
          <w:i/>
          <w:sz w:val="24"/>
        </w:rPr>
      </w:pPr>
      <w:r w:rsidRPr="002E2DD1">
        <w:rPr>
          <w:i/>
          <w:sz w:val="24"/>
        </w:rPr>
        <w:t>Për qëllimet e 6A001.a.2.g.2., 'ndjeshmëria ndaj nxitimit' përcaktohet si njëzet herë logaritmi me bazën 10 të raportit të tensionit të daljes rms me një referencë 1 V rms, kur hidro- Sensori akustik, pa parapërforcues, vendoset në një fushë akustike të valës së rrafshët me një shpejtësi rms prej 1 g (d.m.th., 9,81 m/s</w:t>
      </w:r>
      <w:r w:rsidRPr="002E2DD1">
        <w:rPr>
          <w:i/>
          <w:sz w:val="24"/>
          <w:vertAlign w:val="superscript"/>
        </w:rPr>
        <w:t>2</w:t>
      </w:r>
      <w:r w:rsidRPr="002E2DD1">
        <w:rPr>
          <w:i/>
          <w:sz w:val="24"/>
        </w:rPr>
        <w:t>).</w:t>
      </w:r>
    </w:p>
    <w:p w14:paraId="490D1F69" w14:textId="436EB35B" w:rsidR="00272C00" w:rsidRPr="00503EFF" w:rsidRDefault="00272C00" w:rsidP="00503EFF">
      <w:pPr>
        <w:pStyle w:val="ListParagraph"/>
        <w:numPr>
          <w:ilvl w:val="0"/>
          <w:numId w:val="130"/>
        </w:numPr>
        <w:ind w:left="1620" w:right="214"/>
        <w:rPr>
          <w:sz w:val="24"/>
        </w:rPr>
      </w:pPr>
      <w:r w:rsidRPr="00503EFF">
        <w:rPr>
          <w:sz w:val="24"/>
        </w:rPr>
        <w:t>Pajisjet sonare të ditarit me shpejtësi të korrelacionit dhe shpejtësi Doppler, të projektuara për të matur shpejtësinë horizontale të transportuesit të pajisjeve në lidhje me shtratin e detit, si më poshtë</w:t>
      </w:r>
      <w:r w:rsidRPr="00503EFF">
        <w:rPr>
          <w:spacing w:val="-2"/>
          <w:sz w:val="24"/>
        </w:rPr>
        <w:t>:</w:t>
      </w:r>
    </w:p>
    <w:p w14:paraId="177ADDEE" w14:textId="77777777" w:rsidR="00272C00" w:rsidRPr="002E2DD1" w:rsidRDefault="00272C00" w:rsidP="00272C00">
      <w:pPr>
        <w:jc w:val="both"/>
        <w:rPr>
          <w:sz w:val="24"/>
        </w:rPr>
        <w:sectPr w:rsidR="00272C00" w:rsidRPr="002E2DD1">
          <w:pgSz w:w="11910" w:h="16840"/>
          <w:pgMar w:top="1400" w:right="1200" w:bottom="1240" w:left="1200" w:header="1262" w:footer="1041" w:gutter="0"/>
          <w:cols w:space="720"/>
        </w:sectPr>
      </w:pPr>
    </w:p>
    <w:p w14:paraId="5FA0C4AE" w14:textId="77777777" w:rsidR="00272C00" w:rsidRPr="002E2DD1" w:rsidRDefault="00272C00" w:rsidP="00272C00">
      <w:pPr>
        <w:pStyle w:val="BodyText"/>
        <w:spacing w:before="73"/>
        <w:ind w:left="216"/>
      </w:pPr>
      <w:r w:rsidRPr="002E2DD1">
        <w:lastRenderedPageBreak/>
        <w:t>6A001.b.</w:t>
      </w:r>
      <w:r w:rsidRPr="002E2DD1">
        <w:rPr>
          <w:spacing w:val="-11"/>
        </w:rPr>
        <w:t xml:space="preserve"> </w:t>
      </w:r>
      <w:r w:rsidRPr="002E2DD1">
        <w:rPr>
          <w:spacing w:val="-2"/>
        </w:rPr>
        <w:t>vazhdim</w:t>
      </w:r>
    </w:p>
    <w:p w14:paraId="35A64385" w14:textId="77777777" w:rsidR="00272C00" w:rsidRPr="002E2DD1" w:rsidRDefault="00272C00" w:rsidP="00503EFF">
      <w:pPr>
        <w:pStyle w:val="ListParagraph"/>
        <w:numPr>
          <w:ilvl w:val="1"/>
          <w:numId w:val="130"/>
        </w:numPr>
        <w:tabs>
          <w:tab w:val="left" w:pos="2201"/>
          <w:tab w:val="left" w:pos="2202"/>
        </w:tabs>
        <w:spacing w:before="121"/>
        <w:ind w:right="213"/>
        <w:rPr>
          <w:sz w:val="24"/>
        </w:rPr>
      </w:pPr>
      <w:r w:rsidRPr="002E2DD1">
        <w:rPr>
          <w:sz w:val="24"/>
        </w:rPr>
        <w:t>Pajisja e ditarit të hidrolokatorit me shpejtësi korrelacioni që ka një nga karakteristikat e mëposhtme</w:t>
      </w:r>
      <w:r w:rsidRPr="002E2DD1">
        <w:rPr>
          <w:spacing w:val="-2"/>
          <w:sz w:val="24"/>
        </w:rPr>
        <w:t>:</w:t>
      </w:r>
    </w:p>
    <w:p w14:paraId="467905E8" w14:textId="77777777" w:rsidR="00272C00" w:rsidRPr="002E2DD1" w:rsidRDefault="00272C00" w:rsidP="00503EFF">
      <w:pPr>
        <w:pStyle w:val="ListParagraph"/>
        <w:numPr>
          <w:ilvl w:val="2"/>
          <w:numId w:val="130"/>
        </w:numPr>
        <w:tabs>
          <w:tab w:val="left" w:pos="2768"/>
          <w:tab w:val="left" w:pos="2769"/>
        </w:tabs>
        <w:ind w:left="2768" w:right="220"/>
        <w:rPr>
          <w:sz w:val="24"/>
        </w:rPr>
      </w:pPr>
      <w:r w:rsidRPr="002E2DD1">
        <w:rPr>
          <w:sz w:val="24"/>
        </w:rPr>
        <w:t xml:space="preserve">E projektuar për të vepruar në distanca mes bartësit dhe shtratit të detit mbi 500 m; </w:t>
      </w:r>
      <w:r w:rsidRPr="002E2DD1">
        <w:rPr>
          <w:sz w:val="24"/>
          <w:u w:val="single"/>
        </w:rPr>
        <w:t>ose</w:t>
      </w:r>
    </w:p>
    <w:p w14:paraId="2BE45ECA" w14:textId="77777777" w:rsidR="00272C00" w:rsidRPr="002E2DD1" w:rsidRDefault="00272C00" w:rsidP="00503EFF">
      <w:pPr>
        <w:pStyle w:val="ListParagraph"/>
        <w:numPr>
          <w:ilvl w:val="2"/>
          <w:numId w:val="130"/>
        </w:numPr>
        <w:tabs>
          <w:tab w:val="left" w:pos="2768"/>
          <w:tab w:val="left" w:pos="2769"/>
        </w:tabs>
        <w:ind w:left="2768" w:hanging="568"/>
        <w:rPr>
          <w:sz w:val="24"/>
        </w:rPr>
      </w:pPr>
      <w:r w:rsidRPr="002E2DD1">
        <w:rPr>
          <w:sz w:val="24"/>
        </w:rPr>
        <w:t>Ka “saktësi” të shpejtësisë më pak (më mirë) se</w:t>
      </w:r>
      <w:r w:rsidRPr="002E2DD1">
        <w:rPr>
          <w:spacing w:val="-2"/>
          <w:sz w:val="24"/>
        </w:rPr>
        <w:t xml:space="preserve"> </w:t>
      </w:r>
      <w:r w:rsidRPr="002E2DD1">
        <w:rPr>
          <w:sz w:val="24"/>
        </w:rPr>
        <w:t>1%</w:t>
      </w:r>
      <w:r w:rsidRPr="002E2DD1">
        <w:rPr>
          <w:spacing w:val="-4"/>
          <w:sz w:val="24"/>
        </w:rPr>
        <w:t xml:space="preserve"> </w:t>
      </w:r>
      <w:r w:rsidRPr="002E2DD1">
        <w:rPr>
          <w:sz w:val="24"/>
        </w:rPr>
        <w:t>e shpejtësisë</w:t>
      </w:r>
      <w:r w:rsidRPr="002E2DD1">
        <w:rPr>
          <w:spacing w:val="-2"/>
          <w:sz w:val="24"/>
        </w:rPr>
        <w:t>;</w:t>
      </w:r>
    </w:p>
    <w:p w14:paraId="73152620" w14:textId="77777777" w:rsidR="00272C00" w:rsidRPr="002E2DD1" w:rsidRDefault="00272C00" w:rsidP="00503EFF">
      <w:pPr>
        <w:pStyle w:val="ListParagraph"/>
        <w:numPr>
          <w:ilvl w:val="1"/>
          <w:numId w:val="130"/>
        </w:numPr>
        <w:tabs>
          <w:tab w:val="left" w:pos="2201"/>
          <w:tab w:val="left" w:pos="2202"/>
        </w:tabs>
        <w:ind w:right="214"/>
        <w:rPr>
          <w:sz w:val="24"/>
        </w:rPr>
      </w:pPr>
      <w:r w:rsidRPr="002E2DD1">
        <w:rPr>
          <w:sz w:val="24"/>
        </w:rPr>
        <w:t>Pajisjet e ditarëve të sonarit me shpejtësi Doppler që e kanë "saktësinë" e shpejtësisë më pak (më mirë) se 1% e shpejtësisë.</w:t>
      </w:r>
    </w:p>
    <w:p w14:paraId="0D64830D" w14:textId="77777777" w:rsidR="00272C00" w:rsidRPr="002E2DD1" w:rsidRDefault="00272C00" w:rsidP="00272C00">
      <w:pPr>
        <w:tabs>
          <w:tab w:val="left" w:pos="2768"/>
        </w:tabs>
        <w:spacing w:before="120"/>
        <w:ind w:left="2768" w:right="238" w:hanging="1136"/>
        <w:rPr>
          <w:i/>
          <w:sz w:val="24"/>
        </w:rPr>
      </w:pPr>
      <w:r w:rsidRPr="002E2DD1">
        <w:rPr>
          <w:i/>
          <w:sz w:val="24"/>
          <w:u w:val="single"/>
        </w:rPr>
        <w:t>Shënimi 1:</w:t>
      </w:r>
      <w:r w:rsidRPr="002E2DD1">
        <w:rPr>
          <w:i/>
          <w:sz w:val="24"/>
        </w:rPr>
        <w:tab/>
        <w:t>6A001.b.</w:t>
      </w:r>
      <w:r w:rsidRPr="002E2DD1">
        <w:rPr>
          <w:i/>
          <w:spacing w:val="40"/>
          <w:sz w:val="24"/>
        </w:rPr>
        <w:t xml:space="preserve"> </w:t>
      </w:r>
      <w:r w:rsidRPr="002E2DD1">
        <w:rPr>
          <w:i/>
          <w:sz w:val="24"/>
        </w:rPr>
        <w:t>nuk i kontrollon pajisjet e zërit në thellësi të limituara me njërën prej këtyre veçorive</w:t>
      </w:r>
      <w:r w:rsidRPr="002E2DD1">
        <w:rPr>
          <w:i/>
          <w:spacing w:val="-2"/>
          <w:sz w:val="24"/>
        </w:rPr>
        <w:t>:</w:t>
      </w:r>
    </w:p>
    <w:p w14:paraId="64045313" w14:textId="77777777" w:rsidR="00272C00" w:rsidRPr="002E2DD1" w:rsidRDefault="00272C00" w:rsidP="00503EFF">
      <w:pPr>
        <w:pStyle w:val="ListParagraph"/>
        <w:numPr>
          <w:ilvl w:val="2"/>
          <w:numId w:val="130"/>
        </w:numPr>
        <w:tabs>
          <w:tab w:val="left" w:pos="3334"/>
          <w:tab w:val="left" w:pos="3335"/>
        </w:tabs>
        <w:rPr>
          <w:i/>
          <w:sz w:val="24"/>
        </w:rPr>
      </w:pPr>
      <w:r w:rsidRPr="002E2DD1">
        <w:rPr>
          <w:i/>
          <w:sz w:val="24"/>
        </w:rPr>
        <w:t>Matja e thellësisë së ujit</w:t>
      </w:r>
      <w:r w:rsidRPr="002E2DD1">
        <w:rPr>
          <w:i/>
          <w:spacing w:val="-2"/>
          <w:sz w:val="24"/>
        </w:rPr>
        <w:t>;</w:t>
      </w:r>
    </w:p>
    <w:p w14:paraId="14F3F970" w14:textId="77777777" w:rsidR="00272C00" w:rsidRPr="002E2DD1" w:rsidRDefault="00272C00" w:rsidP="00503EFF">
      <w:pPr>
        <w:pStyle w:val="ListParagraph"/>
        <w:numPr>
          <w:ilvl w:val="2"/>
          <w:numId w:val="130"/>
        </w:numPr>
        <w:tabs>
          <w:tab w:val="left" w:pos="3334"/>
          <w:tab w:val="left" w:pos="3335"/>
        </w:tabs>
        <w:spacing w:before="0"/>
        <w:rPr>
          <w:i/>
          <w:sz w:val="24"/>
        </w:rPr>
      </w:pPr>
      <w:r w:rsidRPr="002E2DD1">
        <w:rPr>
          <w:i/>
          <w:sz w:val="24"/>
        </w:rPr>
        <w:t>Matja e distances së objekteve të zhytura në det apo të fundosura;</w:t>
      </w:r>
      <w:r w:rsidRPr="002E2DD1">
        <w:rPr>
          <w:i/>
          <w:spacing w:val="-4"/>
          <w:sz w:val="24"/>
        </w:rPr>
        <w:t xml:space="preserve"> </w:t>
      </w:r>
      <w:r w:rsidRPr="002E2DD1">
        <w:rPr>
          <w:i/>
          <w:spacing w:val="-5"/>
          <w:sz w:val="24"/>
          <w:u w:val="single"/>
        </w:rPr>
        <w:t>ose</w:t>
      </w:r>
    </w:p>
    <w:p w14:paraId="6EB508FD" w14:textId="77777777" w:rsidR="00272C00" w:rsidRPr="002E2DD1" w:rsidRDefault="00272C00" w:rsidP="00503EFF">
      <w:pPr>
        <w:pStyle w:val="ListParagraph"/>
        <w:numPr>
          <w:ilvl w:val="2"/>
          <w:numId w:val="130"/>
        </w:numPr>
        <w:tabs>
          <w:tab w:val="left" w:pos="3334"/>
          <w:tab w:val="left" w:pos="3335"/>
        </w:tabs>
        <w:spacing w:before="1"/>
        <w:rPr>
          <w:i/>
          <w:sz w:val="24"/>
        </w:rPr>
      </w:pPr>
      <w:r w:rsidRPr="002E2DD1">
        <w:rPr>
          <w:i/>
          <w:sz w:val="24"/>
        </w:rPr>
        <w:t>Gjetjen e peshqve</w:t>
      </w:r>
      <w:r w:rsidRPr="002E2DD1">
        <w:rPr>
          <w:i/>
          <w:spacing w:val="-2"/>
          <w:sz w:val="24"/>
        </w:rPr>
        <w:t>.</w:t>
      </w:r>
    </w:p>
    <w:p w14:paraId="3226C0CE" w14:textId="77777777" w:rsidR="00272C00" w:rsidRPr="002E2DD1" w:rsidRDefault="00272C00" w:rsidP="00272C00">
      <w:pPr>
        <w:tabs>
          <w:tab w:val="left" w:pos="2768"/>
        </w:tabs>
        <w:spacing w:before="120"/>
        <w:ind w:left="2768" w:right="238" w:hanging="1136"/>
        <w:rPr>
          <w:i/>
          <w:sz w:val="24"/>
        </w:rPr>
      </w:pPr>
      <w:r w:rsidRPr="002E2DD1">
        <w:rPr>
          <w:i/>
          <w:sz w:val="24"/>
          <w:u w:val="single"/>
        </w:rPr>
        <w:t>Shënimi 2:</w:t>
      </w:r>
      <w:r w:rsidRPr="002E2DD1">
        <w:rPr>
          <w:i/>
          <w:sz w:val="24"/>
        </w:rPr>
        <w:tab/>
        <w:t>6A001.b.</w:t>
      </w:r>
      <w:r w:rsidRPr="002E2DD1">
        <w:rPr>
          <w:i/>
          <w:spacing w:val="80"/>
          <w:sz w:val="24"/>
        </w:rPr>
        <w:t xml:space="preserve"> </w:t>
      </w:r>
      <w:r w:rsidRPr="002E2DD1">
        <w:rPr>
          <w:i/>
          <w:sz w:val="24"/>
        </w:rPr>
        <w:t>nuk i kontrollon pajisjet e projektuara veçanërisht për instalim në anije sipërfaqësore.</w:t>
      </w:r>
    </w:p>
    <w:p w14:paraId="13BF7216" w14:textId="77777777" w:rsidR="00272C00" w:rsidRPr="002E2DD1" w:rsidRDefault="00272C00" w:rsidP="00503EFF">
      <w:pPr>
        <w:pStyle w:val="ListParagraph"/>
        <w:numPr>
          <w:ilvl w:val="0"/>
          <w:numId w:val="130"/>
        </w:numPr>
        <w:tabs>
          <w:tab w:val="left" w:pos="1632"/>
          <w:tab w:val="left" w:pos="1633"/>
        </w:tabs>
        <w:ind w:left="1980"/>
        <w:rPr>
          <w:sz w:val="24"/>
        </w:rPr>
      </w:pPr>
      <w:r w:rsidRPr="002E2DD1">
        <w:rPr>
          <w:sz w:val="24"/>
        </w:rPr>
        <w:t>Nuk përdoret</w:t>
      </w:r>
      <w:r w:rsidRPr="002E2DD1">
        <w:rPr>
          <w:spacing w:val="-2"/>
          <w:sz w:val="24"/>
        </w:rPr>
        <w:t>.</w:t>
      </w:r>
    </w:p>
    <w:p w14:paraId="328861E7" w14:textId="77777777" w:rsidR="00272C00" w:rsidRPr="002E2DD1" w:rsidRDefault="00272C00" w:rsidP="00272C00">
      <w:pPr>
        <w:rPr>
          <w:sz w:val="24"/>
        </w:rPr>
        <w:sectPr w:rsidR="00272C00" w:rsidRPr="002E2DD1">
          <w:headerReference w:type="default" r:id="rId441"/>
          <w:footerReference w:type="default" r:id="rId442"/>
          <w:pgSz w:w="11910" w:h="16840"/>
          <w:pgMar w:top="1040" w:right="1200" w:bottom="1240" w:left="1200" w:header="0" w:footer="1041" w:gutter="0"/>
          <w:cols w:space="720"/>
        </w:sectPr>
      </w:pPr>
    </w:p>
    <w:p w14:paraId="35209F54" w14:textId="77777777" w:rsidR="00272C00" w:rsidRPr="002E2DD1" w:rsidRDefault="00272C00" w:rsidP="00272C00">
      <w:pPr>
        <w:pStyle w:val="BodyText"/>
        <w:spacing w:before="73"/>
        <w:ind w:left="216"/>
      </w:pPr>
      <w:proofErr w:type="gramStart"/>
      <w:r w:rsidRPr="002E2DD1">
        <w:lastRenderedPageBreak/>
        <w:t>6A002</w:t>
      </w:r>
      <w:r w:rsidRPr="002E2DD1">
        <w:rPr>
          <w:spacing w:val="32"/>
        </w:rPr>
        <w:t xml:space="preserve">  </w:t>
      </w:r>
      <w:r w:rsidRPr="002E2DD1">
        <w:t>Sensorët</w:t>
      </w:r>
      <w:proofErr w:type="gramEnd"/>
      <w:r w:rsidRPr="002E2DD1">
        <w:t xml:space="preserve"> optikë apo pajisjet dhe komponentët e tyre, si në vijim</w:t>
      </w:r>
      <w:r w:rsidRPr="002E2DD1">
        <w:rPr>
          <w:spacing w:val="-2"/>
        </w:rPr>
        <w:t>:</w:t>
      </w:r>
    </w:p>
    <w:p w14:paraId="3F8D2D23" w14:textId="77777777" w:rsidR="00272C00" w:rsidRPr="002E2DD1" w:rsidRDefault="00272C00" w:rsidP="00272C00">
      <w:pPr>
        <w:spacing w:before="121"/>
        <w:ind w:left="1066"/>
        <w:jc w:val="both"/>
        <w:rPr>
          <w:i/>
          <w:sz w:val="24"/>
        </w:rPr>
      </w:pPr>
      <w:r w:rsidRPr="002E2DD1">
        <w:rPr>
          <w:i/>
          <w:sz w:val="24"/>
          <w:u w:val="single"/>
        </w:rPr>
        <w:t>N.B.</w:t>
      </w:r>
      <w:r w:rsidRPr="002E2DD1">
        <w:rPr>
          <w:i/>
          <w:spacing w:val="76"/>
          <w:sz w:val="24"/>
        </w:rPr>
        <w:t xml:space="preserve"> </w:t>
      </w:r>
      <w:r w:rsidRPr="002E2DD1">
        <w:rPr>
          <w:i/>
          <w:sz w:val="24"/>
        </w:rPr>
        <w:t>SHIH PO ASHTU</w:t>
      </w:r>
      <w:r w:rsidRPr="002E2DD1">
        <w:rPr>
          <w:i/>
          <w:spacing w:val="-1"/>
          <w:sz w:val="24"/>
        </w:rPr>
        <w:t xml:space="preserve"> </w:t>
      </w:r>
      <w:r w:rsidRPr="002E2DD1">
        <w:rPr>
          <w:i/>
          <w:spacing w:val="-2"/>
          <w:sz w:val="24"/>
        </w:rPr>
        <w:t>6A102.</w:t>
      </w:r>
    </w:p>
    <w:p w14:paraId="26096677" w14:textId="77777777" w:rsidR="00272C00" w:rsidRPr="002E2DD1" w:rsidRDefault="00272C00" w:rsidP="00EF51C2">
      <w:pPr>
        <w:pStyle w:val="ListParagraph"/>
        <w:numPr>
          <w:ilvl w:val="0"/>
          <w:numId w:val="124"/>
        </w:numPr>
        <w:tabs>
          <w:tab w:val="left" w:pos="1635"/>
        </w:tabs>
        <w:rPr>
          <w:sz w:val="24"/>
        </w:rPr>
      </w:pPr>
      <w:r w:rsidRPr="002E2DD1">
        <w:rPr>
          <w:sz w:val="24"/>
        </w:rPr>
        <w:t>Detektorët optikë si në vijim</w:t>
      </w:r>
      <w:r w:rsidRPr="002E2DD1">
        <w:rPr>
          <w:spacing w:val="-2"/>
          <w:sz w:val="24"/>
        </w:rPr>
        <w:t>:</w:t>
      </w:r>
    </w:p>
    <w:p w14:paraId="51ACB966" w14:textId="77777777" w:rsidR="00272C00" w:rsidRPr="002E2DD1" w:rsidRDefault="00272C00" w:rsidP="00EF51C2">
      <w:pPr>
        <w:pStyle w:val="ListParagraph"/>
        <w:numPr>
          <w:ilvl w:val="1"/>
          <w:numId w:val="124"/>
        </w:numPr>
        <w:tabs>
          <w:tab w:val="left" w:pos="2202"/>
        </w:tabs>
        <w:rPr>
          <w:sz w:val="24"/>
        </w:rPr>
      </w:pPr>
      <w:r w:rsidRPr="002E2DD1">
        <w:rPr>
          <w:sz w:val="24"/>
        </w:rPr>
        <w:t>Detektorë të hapësirës “në gjendje të ngurtë" të kualifikuar për këto qëllime</w:t>
      </w:r>
      <w:r w:rsidRPr="002E2DD1">
        <w:rPr>
          <w:spacing w:val="-2"/>
          <w:sz w:val="24"/>
        </w:rPr>
        <w:t>:</w:t>
      </w:r>
    </w:p>
    <w:p w14:paraId="6A51538C" w14:textId="77777777" w:rsidR="00272C00" w:rsidRPr="002E2DD1" w:rsidRDefault="00272C00" w:rsidP="00272C00">
      <w:pPr>
        <w:spacing w:before="120"/>
        <w:ind w:left="2768" w:right="214" w:hanging="567"/>
        <w:jc w:val="both"/>
        <w:rPr>
          <w:i/>
          <w:sz w:val="24"/>
        </w:rPr>
      </w:pPr>
      <w:r w:rsidRPr="002E2DD1">
        <w:rPr>
          <w:i/>
          <w:sz w:val="24"/>
          <w:u w:val="single"/>
        </w:rPr>
        <w:t>Shënim:</w:t>
      </w:r>
      <w:r w:rsidRPr="002E2DD1">
        <w:rPr>
          <w:i/>
          <w:spacing w:val="-15"/>
          <w:sz w:val="24"/>
        </w:rPr>
        <w:t xml:space="preserve"> </w:t>
      </w:r>
      <w:r w:rsidRPr="002E2DD1">
        <w:rPr>
          <w:i/>
          <w:sz w:val="24"/>
        </w:rPr>
        <w:t>Për qëllimet e pikës 6A002.a.1., detektorët e gjendjes së ngurtë përfshijnë pajisjet e planit fokal:</w:t>
      </w:r>
    </w:p>
    <w:p w14:paraId="4CFF055D" w14:textId="77777777" w:rsidR="00272C00" w:rsidRPr="002E2DD1" w:rsidRDefault="00272C00" w:rsidP="00EF51C2">
      <w:pPr>
        <w:pStyle w:val="ListParagraph"/>
        <w:numPr>
          <w:ilvl w:val="2"/>
          <w:numId w:val="124"/>
        </w:numPr>
        <w:tabs>
          <w:tab w:val="left" w:pos="2769"/>
        </w:tabs>
        <w:rPr>
          <w:sz w:val="24"/>
        </w:rPr>
      </w:pPr>
      <w:r w:rsidRPr="002E2DD1">
        <w:rPr>
          <w:sz w:val="24"/>
        </w:rPr>
        <w:t>Detektorë “në gjendje të ngurtë “të kualifikuar për hapësirën” që i kanë të gjitha këto veçori</w:t>
      </w:r>
      <w:r w:rsidRPr="002E2DD1">
        <w:rPr>
          <w:spacing w:val="-2"/>
          <w:sz w:val="24"/>
        </w:rPr>
        <w:t>:</w:t>
      </w:r>
    </w:p>
    <w:p w14:paraId="6E7DA303" w14:textId="77777777" w:rsidR="00272C00" w:rsidRPr="002E2DD1" w:rsidRDefault="00272C00" w:rsidP="00EF51C2">
      <w:pPr>
        <w:pStyle w:val="ListParagraph"/>
        <w:numPr>
          <w:ilvl w:val="3"/>
          <w:numId w:val="124"/>
        </w:numPr>
        <w:tabs>
          <w:tab w:val="left" w:pos="3337"/>
        </w:tabs>
        <w:ind w:right="217" w:hanging="569"/>
        <w:rPr>
          <w:sz w:val="24"/>
        </w:rPr>
      </w:pPr>
      <w:r w:rsidRPr="002E2DD1">
        <w:rPr>
          <w:sz w:val="24"/>
        </w:rPr>
        <w:t xml:space="preserve">Reagim maksimal në një varg valësh prej më shumë se 10 nm por jo më shumë se 300 nm; </w:t>
      </w:r>
      <w:r w:rsidRPr="002E2DD1">
        <w:rPr>
          <w:sz w:val="24"/>
          <w:u w:val="single"/>
        </w:rPr>
        <w:t>dhe</w:t>
      </w:r>
    </w:p>
    <w:p w14:paraId="64E3AF4F" w14:textId="77777777" w:rsidR="00272C00" w:rsidRPr="002E2DD1" w:rsidRDefault="00272C00" w:rsidP="00EF51C2">
      <w:pPr>
        <w:pStyle w:val="ListParagraph"/>
        <w:numPr>
          <w:ilvl w:val="3"/>
          <w:numId w:val="124"/>
        </w:numPr>
        <w:tabs>
          <w:tab w:val="left" w:pos="3337"/>
        </w:tabs>
        <w:ind w:right="220"/>
        <w:rPr>
          <w:sz w:val="24"/>
        </w:rPr>
      </w:pPr>
      <w:r w:rsidRPr="002E2DD1">
        <w:rPr>
          <w:sz w:val="24"/>
        </w:rPr>
        <w:t>Reagim prej më pak se 0,1% në lidhje me përgjigjen e pikut në një gjatësi vale që tejkalon 400 nm;</w:t>
      </w:r>
    </w:p>
    <w:p w14:paraId="0DC96868" w14:textId="77777777" w:rsidR="00272C00" w:rsidRPr="002E2DD1" w:rsidRDefault="00272C00" w:rsidP="00EF51C2">
      <w:pPr>
        <w:pStyle w:val="ListParagraph"/>
        <w:numPr>
          <w:ilvl w:val="2"/>
          <w:numId w:val="124"/>
        </w:numPr>
        <w:tabs>
          <w:tab w:val="left" w:pos="2769"/>
        </w:tabs>
        <w:rPr>
          <w:sz w:val="24"/>
        </w:rPr>
      </w:pPr>
      <w:r w:rsidRPr="002E2DD1">
        <w:rPr>
          <w:sz w:val="24"/>
        </w:rPr>
        <w:t>Detektorë në gjendje të ngurtë “të kualifikuar për hapësirën” që i kanë të gjitha sa vijon</w:t>
      </w:r>
      <w:r w:rsidRPr="002E2DD1">
        <w:rPr>
          <w:spacing w:val="-2"/>
          <w:sz w:val="24"/>
        </w:rPr>
        <w:t>:</w:t>
      </w:r>
    </w:p>
    <w:p w14:paraId="02B7172E" w14:textId="77777777" w:rsidR="00272C00" w:rsidRPr="002E2DD1" w:rsidRDefault="00272C00" w:rsidP="00EF51C2">
      <w:pPr>
        <w:pStyle w:val="ListParagraph"/>
        <w:numPr>
          <w:ilvl w:val="3"/>
          <w:numId w:val="124"/>
        </w:numPr>
        <w:tabs>
          <w:tab w:val="left" w:pos="3337"/>
        </w:tabs>
        <w:spacing w:before="121"/>
        <w:ind w:right="216"/>
        <w:rPr>
          <w:sz w:val="24"/>
        </w:rPr>
      </w:pPr>
      <w:r w:rsidRPr="002E2DD1">
        <w:rPr>
          <w:sz w:val="24"/>
        </w:rPr>
        <w:t xml:space="preserve">Reagim maksimal në diapazonin e gjatësisë së valës që kalon 900 nm por jo më shumë se 1 200 nm; </w:t>
      </w:r>
      <w:r w:rsidRPr="002E2DD1">
        <w:rPr>
          <w:sz w:val="24"/>
          <w:u w:val="single"/>
        </w:rPr>
        <w:t>dhe</w:t>
      </w:r>
    </w:p>
    <w:p w14:paraId="4500F86F" w14:textId="77777777" w:rsidR="00272C00" w:rsidRPr="002E2DD1" w:rsidRDefault="00272C00" w:rsidP="00EF51C2">
      <w:pPr>
        <w:pStyle w:val="ListParagraph"/>
        <w:numPr>
          <w:ilvl w:val="3"/>
          <w:numId w:val="124"/>
        </w:numPr>
        <w:tabs>
          <w:tab w:val="left" w:pos="3337"/>
        </w:tabs>
        <w:ind w:hanging="569"/>
        <w:rPr>
          <w:sz w:val="24"/>
        </w:rPr>
      </w:pPr>
      <w:r w:rsidRPr="002E2DD1">
        <w:rPr>
          <w:sz w:val="24"/>
        </w:rPr>
        <w:t>Reagim në</w:t>
      </w:r>
      <w:r w:rsidRPr="002E2DD1">
        <w:rPr>
          <w:spacing w:val="-2"/>
          <w:sz w:val="24"/>
        </w:rPr>
        <w:t xml:space="preserve"> </w:t>
      </w:r>
      <w:r w:rsidRPr="002E2DD1">
        <w:rPr>
          <w:sz w:val="24"/>
        </w:rPr>
        <w:t>"konstaten e kohës"</w:t>
      </w:r>
      <w:r w:rsidRPr="002E2DD1">
        <w:rPr>
          <w:spacing w:val="-3"/>
          <w:sz w:val="24"/>
        </w:rPr>
        <w:t xml:space="preserve"> </w:t>
      </w:r>
      <w:r w:rsidRPr="002E2DD1">
        <w:rPr>
          <w:sz w:val="24"/>
        </w:rPr>
        <w:t>prej</w:t>
      </w:r>
      <w:r w:rsidRPr="002E2DD1">
        <w:rPr>
          <w:spacing w:val="-2"/>
          <w:sz w:val="24"/>
        </w:rPr>
        <w:t xml:space="preserve"> </w:t>
      </w:r>
      <w:r w:rsidRPr="002E2DD1">
        <w:rPr>
          <w:sz w:val="24"/>
        </w:rPr>
        <w:t>95</w:t>
      </w:r>
      <w:r w:rsidRPr="002E2DD1">
        <w:rPr>
          <w:spacing w:val="-3"/>
          <w:sz w:val="24"/>
        </w:rPr>
        <w:t xml:space="preserve"> </w:t>
      </w:r>
      <w:r w:rsidRPr="002E2DD1">
        <w:rPr>
          <w:sz w:val="24"/>
        </w:rPr>
        <w:t>ns</w:t>
      </w:r>
      <w:r w:rsidRPr="002E2DD1">
        <w:rPr>
          <w:spacing w:val="-3"/>
          <w:sz w:val="24"/>
        </w:rPr>
        <w:t xml:space="preserve"> </w:t>
      </w:r>
      <w:r w:rsidRPr="002E2DD1">
        <w:rPr>
          <w:sz w:val="24"/>
        </w:rPr>
        <w:t>ose më pak</w:t>
      </w:r>
      <w:r w:rsidRPr="002E2DD1">
        <w:rPr>
          <w:spacing w:val="-2"/>
          <w:sz w:val="24"/>
        </w:rPr>
        <w:t>;</w:t>
      </w:r>
    </w:p>
    <w:p w14:paraId="5147810F" w14:textId="77777777" w:rsidR="00272C00" w:rsidRPr="002E2DD1" w:rsidRDefault="00272C00" w:rsidP="00EF51C2">
      <w:pPr>
        <w:pStyle w:val="ListParagraph"/>
        <w:numPr>
          <w:ilvl w:val="2"/>
          <w:numId w:val="124"/>
        </w:numPr>
        <w:tabs>
          <w:tab w:val="left" w:pos="2769"/>
        </w:tabs>
        <w:ind w:right="214"/>
        <w:rPr>
          <w:sz w:val="24"/>
        </w:rPr>
      </w:pPr>
      <w:r w:rsidRPr="002E2DD1">
        <w:rPr>
          <w:sz w:val="24"/>
        </w:rPr>
        <w:t>Detektorë në gjendje të ngurtë “të kualifikuar për hapësirë”, që kanë reagim maksimal në intervalin e gjatësisë së valës prej më shumë se 1 200 nm, por jo më shumë se 30 000 nm;</w:t>
      </w:r>
    </w:p>
    <w:p w14:paraId="3F2EF8E9" w14:textId="77777777" w:rsidR="00272C00" w:rsidRPr="002E2DD1" w:rsidRDefault="00272C00" w:rsidP="00EF51C2">
      <w:pPr>
        <w:pStyle w:val="ListParagraph"/>
        <w:numPr>
          <w:ilvl w:val="2"/>
          <w:numId w:val="124"/>
        </w:numPr>
        <w:tabs>
          <w:tab w:val="left" w:pos="2769"/>
        </w:tabs>
        <w:ind w:right="218"/>
        <w:rPr>
          <w:sz w:val="24"/>
        </w:rPr>
      </w:pPr>
      <w:r w:rsidRPr="002E2DD1">
        <w:rPr>
          <w:sz w:val="24"/>
        </w:rPr>
        <w:t>Sarret e planit fokal “të kualifikuar për hapësirë” që kanë më shumë se 2 048 elementë për grup dhe që kanë reagim maksimal në intervalin e gjatësisë së valës që tejkalon 300 nm por jo më shumë se 900 nm;</w:t>
      </w:r>
    </w:p>
    <w:p w14:paraId="080FE208" w14:textId="77777777" w:rsidR="00272C00" w:rsidRPr="002E2DD1" w:rsidRDefault="00272C00" w:rsidP="00272C00">
      <w:pPr>
        <w:jc w:val="both"/>
        <w:rPr>
          <w:sz w:val="24"/>
        </w:rPr>
        <w:sectPr w:rsidR="00272C00" w:rsidRPr="002E2DD1">
          <w:headerReference w:type="default" r:id="rId443"/>
          <w:footerReference w:type="default" r:id="rId444"/>
          <w:pgSz w:w="11910" w:h="16840"/>
          <w:pgMar w:top="1040" w:right="1200" w:bottom="1240" w:left="1200" w:header="0" w:footer="1041" w:gutter="0"/>
          <w:cols w:space="720"/>
        </w:sectPr>
      </w:pPr>
    </w:p>
    <w:p w14:paraId="645F0926" w14:textId="77777777" w:rsidR="00272C00" w:rsidRPr="002E2DD1" w:rsidRDefault="00272C00" w:rsidP="00272C00">
      <w:pPr>
        <w:pStyle w:val="BodyText"/>
        <w:spacing w:before="73"/>
        <w:ind w:left="216"/>
        <w:jc w:val="both"/>
      </w:pPr>
      <w:r w:rsidRPr="002E2DD1">
        <w:lastRenderedPageBreak/>
        <w:t>6A002.a.</w:t>
      </w:r>
      <w:r w:rsidRPr="002E2DD1">
        <w:rPr>
          <w:spacing w:val="-13"/>
        </w:rPr>
        <w:t xml:space="preserve"> </w:t>
      </w:r>
      <w:r w:rsidRPr="002E2DD1">
        <w:rPr>
          <w:spacing w:val="-2"/>
        </w:rPr>
        <w:t>vazhdim</w:t>
      </w:r>
    </w:p>
    <w:p w14:paraId="2CEED225" w14:textId="77777777" w:rsidR="00272C00" w:rsidRPr="002E2DD1" w:rsidRDefault="00272C00" w:rsidP="00EF51C2">
      <w:pPr>
        <w:pStyle w:val="ListParagraph"/>
        <w:numPr>
          <w:ilvl w:val="1"/>
          <w:numId w:val="124"/>
        </w:numPr>
        <w:tabs>
          <w:tab w:val="left" w:pos="2202"/>
        </w:tabs>
        <w:spacing w:before="121"/>
        <w:ind w:right="217"/>
        <w:rPr>
          <w:sz w:val="24"/>
          <w:szCs w:val="24"/>
        </w:rPr>
      </w:pPr>
      <w:r w:rsidRPr="002E2DD1">
        <w:rPr>
          <w:sz w:val="24"/>
          <w:szCs w:val="24"/>
          <w:lang w:val="sq-AL"/>
        </w:rPr>
        <w:t>Tubat e intensifikimit të imazhit dhe komponentët e projektuar posaçërisht për to, si më poshtë</w:t>
      </w:r>
      <w:r w:rsidRPr="002E2DD1">
        <w:rPr>
          <w:spacing w:val="-2"/>
          <w:sz w:val="24"/>
          <w:szCs w:val="24"/>
        </w:rPr>
        <w:t>:</w:t>
      </w:r>
    </w:p>
    <w:p w14:paraId="61009906" w14:textId="77777777" w:rsidR="00272C00" w:rsidRPr="002E2DD1" w:rsidRDefault="00272C00" w:rsidP="00272C00">
      <w:pPr>
        <w:spacing w:before="120"/>
        <w:ind w:left="2768" w:right="213" w:hanging="567"/>
        <w:jc w:val="both"/>
        <w:rPr>
          <w:i/>
          <w:sz w:val="24"/>
        </w:rPr>
      </w:pPr>
      <w:r w:rsidRPr="002E2DD1">
        <w:rPr>
          <w:i/>
          <w:sz w:val="24"/>
          <w:u w:val="single"/>
        </w:rPr>
        <w:t>Shënim:</w:t>
      </w:r>
      <w:r w:rsidRPr="002E2DD1">
        <w:rPr>
          <w:i/>
          <w:spacing w:val="-15"/>
          <w:sz w:val="24"/>
        </w:rPr>
        <w:t xml:space="preserve"> </w:t>
      </w:r>
      <w:r w:rsidRPr="002E2DD1">
        <w:rPr>
          <w:i/>
          <w:sz w:val="24"/>
        </w:rPr>
        <w:t xml:space="preserve">6A002.a.2. </w:t>
      </w:r>
      <w:r w:rsidRPr="002E2DD1">
        <w:rPr>
          <w:sz w:val="24"/>
          <w:szCs w:val="24"/>
          <w:lang w:val="sq-AL"/>
        </w:rPr>
        <w:t>nuk kontrollon tubat fotoshumëzues pa imazhe që kanë një pajisje ndijuese të elektroneve në hapësirën e vakumit të kufizuar vetëm në ndonjërën prej këtyre</w:t>
      </w:r>
      <w:r w:rsidRPr="002E2DD1">
        <w:rPr>
          <w:i/>
          <w:sz w:val="24"/>
        </w:rPr>
        <w:t>:</w:t>
      </w:r>
    </w:p>
    <w:p w14:paraId="6EFB753C" w14:textId="77777777" w:rsidR="00272C00" w:rsidRPr="002E2DD1" w:rsidRDefault="00272C00" w:rsidP="00EF51C2">
      <w:pPr>
        <w:pStyle w:val="ListParagraph"/>
        <w:numPr>
          <w:ilvl w:val="2"/>
          <w:numId w:val="124"/>
        </w:numPr>
        <w:tabs>
          <w:tab w:val="left" w:pos="3337"/>
        </w:tabs>
        <w:spacing w:before="0"/>
        <w:ind w:left="3337" w:hanging="569"/>
        <w:rPr>
          <w:i/>
          <w:sz w:val="24"/>
        </w:rPr>
      </w:pPr>
      <w:r w:rsidRPr="002E2DD1">
        <w:rPr>
          <w:i/>
          <w:sz w:val="24"/>
        </w:rPr>
        <w:t>Një anodë e vtme metalike;</w:t>
      </w:r>
      <w:r w:rsidRPr="002E2DD1">
        <w:rPr>
          <w:i/>
          <w:spacing w:val="-1"/>
          <w:sz w:val="24"/>
        </w:rPr>
        <w:t xml:space="preserve"> </w:t>
      </w:r>
      <w:r w:rsidRPr="002E2DD1">
        <w:rPr>
          <w:i/>
          <w:spacing w:val="-5"/>
          <w:sz w:val="24"/>
          <w:u w:val="single"/>
        </w:rPr>
        <w:t>ose</w:t>
      </w:r>
    </w:p>
    <w:p w14:paraId="3FCD7AE1" w14:textId="77777777" w:rsidR="00272C00" w:rsidRPr="002E2DD1" w:rsidRDefault="00272C00" w:rsidP="00EF51C2">
      <w:pPr>
        <w:pStyle w:val="ListParagraph"/>
        <w:numPr>
          <w:ilvl w:val="2"/>
          <w:numId w:val="124"/>
        </w:numPr>
        <w:tabs>
          <w:tab w:val="left" w:pos="3337"/>
        </w:tabs>
        <w:spacing w:before="0"/>
        <w:ind w:left="3337" w:right="219" w:hanging="569"/>
        <w:rPr>
          <w:i/>
          <w:sz w:val="24"/>
        </w:rPr>
      </w:pPr>
      <w:r w:rsidRPr="002E2DD1">
        <w:rPr>
          <w:i/>
          <w:sz w:val="24"/>
          <w:szCs w:val="24"/>
          <w:lang w:val="sq-AL"/>
        </w:rPr>
        <w:t>Anodat metalike me një hapësirë nga qendra në qendër më të madhe se 500 μm</w:t>
      </w:r>
      <w:r w:rsidRPr="002E2DD1">
        <w:rPr>
          <w:i/>
          <w:sz w:val="24"/>
        </w:rPr>
        <w:t>.</w:t>
      </w:r>
    </w:p>
    <w:p w14:paraId="48EFDBC9" w14:textId="77777777" w:rsidR="00272C00" w:rsidRPr="002E2DD1" w:rsidRDefault="00272C00" w:rsidP="00EF51C2">
      <w:pPr>
        <w:pStyle w:val="ListParagraph"/>
        <w:numPr>
          <w:ilvl w:val="0"/>
          <w:numId w:val="123"/>
        </w:numPr>
        <w:tabs>
          <w:tab w:val="left" w:pos="2769"/>
        </w:tabs>
        <w:rPr>
          <w:sz w:val="24"/>
        </w:rPr>
      </w:pPr>
      <w:r w:rsidRPr="002E2DD1">
        <w:rPr>
          <w:sz w:val="24"/>
        </w:rPr>
        <w:t>Tubat e intensifikimit të imazhit që kanë të gjitha sa vijon</w:t>
      </w:r>
      <w:r w:rsidRPr="002E2DD1">
        <w:rPr>
          <w:spacing w:val="-2"/>
          <w:sz w:val="24"/>
        </w:rPr>
        <w:t>:</w:t>
      </w:r>
    </w:p>
    <w:p w14:paraId="34CF83E3" w14:textId="77777777" w:rsidR="00272C00" w:rsidRPr="002E2DD1" w:rsidRDefault="00272C00" w:rsidP="00EF51C2">
      <w:pPr>
        <w:pStyle w:val="ListParagraph"/>
        <w:numPr>
          <w:ilvl w:val="1"/>
          <w:numId w:val="123"/>
        </w:numPr>
        <w:tabs>
          <w:tab w:val="left" w:pos="3337"/>
        </w:tabs>
        <w:ind w:right="216"/>
        <w:rPr>
          <w:sz w:val="24"/>
          <w:szCs w:val="24"/>
        </w:rPr>
      </w:pPr>
      <w:r w:rsidRPr="002E2DD1">
        <w:rPr>
          <w:sz w:val="24"/>
          <w:szCs w:val="24"/>
          <w:lang w:val="sq-AL"/>
        </w:rPr>
        <w:t>Një përgjigje maksimale në diapazonin e gjatësisë së valës që tejkalon 400 nm por jo më shumë se 1 050nm</w:t>
      </w:r>
      <w:r w:rsidRPr="002E2DD1">
        <w:rPr>
          <w:sz w:val="24"/>
          <w:szCs w:val="24"/>
        </w:rPr>
        <w:t>;</w:t>
      </w:r>
    </w:p>
    <w:p w14:paraId="18037B73" w14:textId="77777777" w:rsidR="00272C00" w:rsidRPr="002E2DD1" w:rsidRDefault="00272C00" w:rsidP="00EF51C2">
      <w:pPr>
        <w:pStyle w:val="ListParagraph"/>
        <w:numPr>
          <w:ilvl w:val="1"/>
          <w:numId w:val="123"/>
        </w:numPr>
        <w:tabs>
          <w:tab w:val="left" w:pos="3337"/>
        </w:tabs>
        <w:spacing w:before="121"/>
        <w:rPr>
          <w:sz w:val="24"/>
        </w:rPr>
      </w:pPr>
      <w:r w:rsidRPr="002E2DD1">
        <w:rPr>
          <w:sz w:val="24"/>
          <w:szCs w:val="24"/>
          <w:lang w:val="sq-AL"/>
        </w:rPr>
        <w:t>Përforcimi i imazhit elektronik duke përdorur ndonjërën prej këtyre</w:t>
      </w:r>
      <w:r w:rsidRPr="002E2DD1">
        <w:rPr>
          <w:spacing w:val="-2"/>
          <w:sz w:val="24"/>
        </w:rPr>
        <w:t>:</w:t>
      </w:r>
    </w:p>
    <w:p w14:paraId="58A3B867" w14:textId="77777777" w:rsidR="00272C00" w:rsidRPr="002E2DD1" w:rsidRDefault="00272C00" w:rsidP="00EF51C2">
      <w:pPr>
        <w:pStyle w:val="ListParagraph"/>
        <w:numPr>
          <w:ilvl w:val="2"/>
          <w:numId w:val="123"/>
        </w:numPr>
        <w:tabs>
          <w:tab w:val="left" w:pos="3904"/>
        </w:tabs>
        <w:ind w:right="213"/>
        <w:rPr>
          <w:sz w:val="24"/>
          <w:szCs w:val="24"/>
        </w:rPr>
      </w:pPr>
      <w:r w:rsidRPr="002E2DD1">
        <w:rPr>
          <w:sz w:val="24"/>
          <w:szCs w:val="24"/>
          <w:lang w:val="sq-AL"/>
        </w:rPr>
        <w:t>Një pllakë mikrokanale me hapje vrimash (hapësira nga qendra në qendër) 12 μm ose më pak</w:t>
      </w:r>
      <w:r w:rsidRPr="002E2DD1">
        <w:rPr>
          <w:sz w:val="24"/>
          <w:szCs w:val="24"/>
        </w:rPr>
        <w:t xml:space="preserve">; </w:t>
      </w:r>
      <w:r w:rsidRPr="002E2DD1">
        <w:rPr>
          <w:sz w:val="24"/>
          <w:szCs w:val="24"/>
          <w:u w:val="single"/>
        </w:rPr>
        <w:t>ose</w:t>
      </w:r>
    </w:p>
    <w:p w14:paraId="1BE62827" w14:textId="77777777" w:rsidR="00272C00" w:rsidRPr="002E2DD1" w:rsidRDefault="00272C00" w:rsidP="00EF51C2">
      <w:pPr>
        <w:pStyle w:val="ListParagraph"/>
        <w:numPr>
          <w:ilvl w:val="2"/>
          <w:numId w:val="123"/>
        </w:numPr>
        <w:tabs>
          <w:tab w:val="left" w:pos="3904"/>
        </w:tabs>
        <w:ind w:right="212"/>
        <w:rPr>
          <w:sz w:val="24"/>
          <w:szCs w:val="24"/>
        </w:rPr>
      </w:pPr>
      <w:r w:rsidRPr="002E2DD1">
        <w:rPr>
          <w:sz w:val="24"/>
          <w:szCs w:val="24"/>
          <w:lang w:val="sq-AL"/>
        </w:rPr>
        <w:t>Një pajisje ndijuese e elektroneve me një hap pikselësh jo të lidhur prej 500 μm ose më pak, i projektuar ose modifikuar posaçërisht për të arritur 'shumëzimin e ngarkesës', përveç nga një pllakë mikrokanale</w:t>
      </w:r>
      <w:r w:rsidRPr="002E2DD1">
        <w:rPr>
          <w:sz w:val="24"/>
          <w:szCs w:val="24"/>
        </w:rPr>
        <w:t xml:space="preserve">; </w:t>
      </w:r>
      <w:r w:rsidRPr="002E2DD1">
        <w:rPr>
          <w:sz w:val="24"/>
          <w:szCs w:val="24"/>
          <w:u w:val="single"/>
        </w:rPr>
        <w:t>dhe</w:t>
      </w:r>
    </w:p>
    <w:p w14:paraId="679F26C0" w14:textId="77777777" w:rsidR="00272C00" w:rsidRPr="002E2DD1" w:rsidRDefault="00272C00" w:rsidP="00EF51C2">
      <w:pPr>
        <w:pStyle w:val="ListParagraph"/>
        <w:numPr>
          <w:ilvl w:val="1"/>
          <w:numId w:val="123"/>
        </w:numPr>
        <w:tabs>
          <w:tab w:val="left" w:pos="3337"/>
        </w:tabs>
        <w:rPr>
          <w:sz w:val="24"/>
          <w:szCs w:val="24"/>
        </w:rPr>
      </w:pPr>
      <w:r w:rsidRPr="002E2DD1">
        <w:rPr>
          <w:sz w:val="24"/>
          <w:szCs w:val="24"/>
          <w:lang w:val="sq-AL"/>
        </w:rPr>
        <w:t>Ndonjë nga fotokatodat e mëposhtme</w:t>
      </w:r>
      <w:r w:rsidRPr="002E2DD1">
        <w:rPr>
          <w:spacing w:val="-2"/>
          <w:sz w:val="24"/>
          <w:szCs w:val="24"/>
        </w:rPr>
        <w:t>:</w:t>
      </w:r>
    </w:p>
    <w:p w14:paraId="5F9E71A2" w14:textId="77777777" w:rsidR="00272C00" w:rsidRPr="002E2DD1" w:rsidRDefault="00272C00" w:rsidP="00EF51C2">
      <w:pPr>
        <w:pStyle w:val="ListParagraph"/>
        <w:numPr>
          <w:ilvl w:val="2"/>
          <w:numId w:val="123"/>
        </w:numPr>
        <w:tabs>
          <w:tab w:val="left" w:pos="3904"/>
        </w:tabs>
        <w:ind w:right="215"/>
        <w:rPr>
          <w:sz w:val="24"/>
          <w:szCs w:val="24"/>
        </w:rPr>
      </w:pPr>
      <w:r w:rsidRPr="002E2DD1">
        <w:rPr>
          <w:sz w:val="24"/>
          <w:szCs w:val="24"/>
          <w:lang w:val="sq-AL"/>
        </w:rPr>
        <w:t>Fotokatoda shumëalkale (p.sh., S-20 dhe S-25) që kanë një ndjeshmëri ndriçuese që tejkalon 350 μA/lm</w:t>
      </w:r>
      <w:r w:rsidRPr="002E2DD1">
        <w:rPr>
          <w:sz w:val="24"/>
          <w:szCs w:val="24"/>
        </w:rPr>
        <w:t>;</w:t>
      </w:r>
    </w:p>
    <w:p w14:paraId="5C7A448B" w14:textId="77777777" w:rsidR="00272C00" w:rsidRPr="002E2DD1" w:rsidRDefault="00272C00" w:rsidP="00EF51C2">
      <w:pPr>
        <w:pStyle w:val="ListParagraph"/>
        <w:numPr>
          <w:ilvl w:val="2"/>
          <w:numId w:val="123"/>
        </w:numPr>
        <w:tabs>
          <w:tab w:val="left" w:pos="3904"/>
        </w:tabs>
        <w:rPr>
          <w:sz w:val="24"/>
        </w:rPr>
      </w:pPr>
      <w:r w:rsidRPr="002E2DD1">
        <w:rPr>
          <w:sz w:val="24"/>
        </w:rPr>
        <w:t>Fotokatodat GaAs</w:t>
      </w:r>
      <w:r w:rsidRPr="002E2DD1">
        <w:rPr>
          <w:spacing w:val="-4"/>
          <w:sz w:val="24"/>
        </w:rPr>
        <w:t xml:space="preserve"> </w:t>
      </w:r>
      <w:r w:rsidRPr="002E2DD1">
        <w:rPr>
          <w:sz w:val="24"/>
        </w:rPr>
        <w:t>ose</w:t>
      </w:r>
      <w:r w:rsidRPr="002E2DD1">
        <w:rPr>
          <w:spacing w:val="-4"/>
          <w:sz w:val="24"/>
        </w:rPr>
        <w:t xml:space="preserve"> </w:t>
      </w:r>
      <w:r w:rsidRPr="002E2DD1">
        <w:rPr>
          <w:sz w:val="24"/>
        </w:rPr>
        <w:t>GaInAs;</w:t>
      </w:r>
      <w:r w:rsidRPr="002E2DD1">
        <w:rPr>
          <w:spacing w:val="-2"/>
          <w:sz w:val="24"/>
        </w:rPr>
        <w:t xml:space="preserve"> </w:t>
      </w:r>
      <w:r w:rsidRPr="002E2DD1">
        <w:rPr>
          <w:spacing w:val="-5"/>
          <w:sz w:val="24"/>
          <w:u w:val="single"/>
        </w:rPr>
        <w:t>ose</w:t>
      </w:r>
    </w:p>
    <w:p w14:paraId="59A46987" w14:textId="77777777" w:rsidR="00272C00" w:rsidRPr="002E2DD1" w:rsidRDefault="00272C00" w:rsidP="00EF51C2">
      <w:pPr>
        <w:pStyle w:val="ListParagraph"/>
        <w:numPr>
          <w:ilvl w:val="2"/>
          <w:numId w:val="123"/>
        </w:numPr>
        <w:tabs>
          <w:tab w:val="left" w:pos="3904"/>
        </w:tabs>
        <w:ind w:right="213"/>
        <w:rPr>
          <w:sz w:val="24"/>
        </w:rPr>
      </w:pPr>
      <w:r w:rsidRPr="002E2DD1">
        <w:rPr>
          <w:sz w:val="24"/>
          <w:szCs w:val="24"/>
          <w:lang w:val="sq-AL"/>
        </w:rPr>
        <w:t>Fotokatoda të tjera gjysmëpërçuese "përbërëse III/V" që kanë një "ndjeshmëri rrezatuese" maksimale që tejkalon 10 mA/W</w:t>
      </w:r>
      <w:r w:rsidRPr="002E2DD1">
        <w:rPr>
          <w:spacing w:val="-2"/>
          <w:sz w:val="24"/>
        </w:rPr>
        <w:t>;</w:t>
      </w:r>
    </w:p>
    <w:p w14:paraId="13714280" w14:textId="77777777" w:rsidR="00272C00" w:rsidRPr="002E2DD1" w:rsidRDefault="00272C00" w:rsidP="00272C00">
      <w:pPr>
        <w:jc w:val="both"/>
        <w:rPr>
          <w:sz w:val="24"/>
        </w:rPr>
        <w:sectPr w:rsidR="00272C00" w:rsidRPr="002E2DD1">
          <w:headerReference w:type="default" r:id="rId445"/>
          <w:footerReference w:type="default" r:id="rId446"/>
          <w:pgSz w:w="11910" w:h="16840"/>
          <w:pgMar w:top="1040" w:right="1200" w:bottom="1240" w:left="1200" w:header="0" w:footer="1041" w:gutter="0"/>
          <w:cols w:space="720"/>
        </w:sectPr>
      </w:pPr>
    </w:p>
    <w:p w14:paraId="7B10F5E6" w14:textId="77777777" w:rsidR="00272C00" w:rsidRPr="002E2DD1" w:rsidRDefault="00272C00" w:rsidP="00272C00">
      <w:pPr>
        <w:pStyle w:val="BodyText"/>
        <w:spacing w:before="73"/>
        <w:ind w:left="216"/>
        <w:jc w:val="both"/>
      </w:pPr>
      <w:r w:rsidRPr="002E2DD1">
        <w:lastRenderedPageBreak/>
        <w:t>6A002.a.2.</w:t>
      </w:r>
      <w:r w:rsidRPr="002E2DD1">
        <w:rPr>
          <w:spacing w:val="-15"/>
        </w:rPr>
        <w:t xml:space="preserve"> </w:t>
      </w:r>
      <w:r w:rsidRPr="002E2DD1">
        <w:rPr>
          <w:spacing w:val="-2"/>
        </w:rPr>
        <w:t>vazhdim</w:t>
      </w:r>
    </w:p>
    <w:p w14:paraId="54B66ABF" w14:textId="77777777" w:rsidR="00272C00" w:rsidRPr="002E2DD1" w:rsidRDefault="00272C00" w:rsidP="00EF51C2">
      <w:pPr>
        <w:pStyle w:val="ListParagraph"/>
        <w:numPr>
          <w:ilvl w:val="0"/>
          <w:numId w:val="123"/>
        </w:numPr>
        <w:tabs>
          <w:tab w:val="left" w:pos="2769"/>
        </w:tabs>
        <w:spacing w:before="121"/>
        <w:ind w:hanging="568"/>
        <w:rPr>
          <w:sz w:val="24"/>
          <w:szCs w:val="24"/>
        </w:rPr>
      </w:pPr>
      <w:r w:rsidRPr="002E2DD1">
        <w:rPr>
          <w:sz w:val="24"/>
          <w:szCs w:val="24"/>
          <w:lang w:val="sq-AL"/>
        </w:rPr>
        <w:t>Tubat e intensifikimit të imazhit që i kanë të gjitha këto karakteristika</w:t>
      </w:r>
      <w:r w:rsidRPr="002E2DD1">
        <w:rPr>
          <w:spacing w:val="-2"/>
          <w:sz w:val="24"/>
          <w:szCs w:val="24"/>
        </w:rPr>
        <w:t>:</w:t>
      </w:r>
    </w:p>
    <w:p w14:paraId="7529F454" w14:textId="77777777" w:rsidR="00272C00" w:rsidRPr="002E2DD1" w:rsidRDefault="00272C00" w:rsidP="00EF51C2">
      <w:pPr>
        <w:pStyle w:val="ListParagraph"/>
        <w:numPr>
          <w:ilvl w:val="1"/>
          <w:numId w:val="123"/>
        </w:numPr>
        <w:tabs>
          <w:tab w:val="left" w:pos="3337"/>
        </w:tabs>
        <w:ind w:right="214"/>
        <w:rPr>
          <w:sz w:val="24"/>
          <w:szCs w:val="24"/>
        </w:rPr>
      </w:pPr>
      <w:r w:rsidRPr="002E2DD1">
        <w:rPr>
          <w:sz w:val="24"/>
          <w:szCs w:val="24"/>
          <w:lang w:val="sq-AL"/>
        </w:rPr>
        <w:t>Një përgjigje maksimale në diapazonin e gjatësisë valore që kalon 1 050 nm por jo më shumë se 1 800 nm</w:t>
      </w:r>
      <w:r w:rsidRPr="002E2DD1">
        <w:rPr>
          <w:sz w:val="24"/>
          <w:szCs w:val="24"/>
        </w:rPr>
        <w:t>;</w:t>
      </w:r>
    </w:p>
    <w:p w14:paraId="658F3DA3" w14:textId="77777777" w:rsidR="00272C00" w:rsidRPr="002E2DD1" w:rsidRDefault="00272C00" w:rsidP="00EF51C2">
      <w:pPr>
        <w:pStyle w:val="ListParagraph"/>
        <w:numPr>
          <w:ilvl w:val="1"/>
          <w:numId w:val="123"/>
        </w:numPr>
        <w:tabs>
          <w:tab w:val="left" w:pos="3337"/>
        </w:tabs>
        <w:rPr>
          <w:sz w:val="24"/>
          <w:szCs w:val="24"/>
        </w:rPr>
      </w:pPr>
      <w:r w:rsidRPr="002E2DD1">
        <w:rPr>
          <w:sz w:val="24"/>
          <w:szCs w:val="24"/>
          <w:lang w:val="sq-AL"/>
        </w:rPr>
        <w:t>Përforcimi i imazhit elektronik duke përdorur ndonjë nga sa vijon</w:t>
      </w:r>
      <w:r w:rsidRPr="002E2DD1">
        <w:rPr>
          <w:spacing w:val="-2"/>
          <w:sz w:val="24"/>
          <w:szCs w:val="24"/>
        </w:rPr>
        <w:t>:</w:t>
      </w:r>
    </w:p>
    <w:p w14:paraId="433C919F" w14:textId="77777777" w:rsidR="00272C00" w:rsidRPr="002E2DD1" w:rsidRDefault="00272C00" w:rsidP="00EF51C2">
      <w:pPr>
        <w:pStyle w:val="ListParagraph"/>
        <w:numPr>
          <w:ilvl w:val="2"/>
          <w:numId w:val="123"/>
        </w:numPr>
        <w:tabs>
          <w:tab w:val="left" w:pos="3904"/>
        </w:tabs>
        <w:ind w:right="213"/>
        <w:rPr>
          <w:sz w:val="24"/>
          <w:szCs w:val="24"/>
        </w:rPr>
      </w:pPr>
      <w:r w:rsidRPr="002E2DD1">
        <w:rPr>
          <w:sz w:val="24"/>
          <w:szCs w:val="24"/>
          <w:lang w:val="sq-AL"/>
        </w:rPr>
        <w:t>Një pllakë mikrokanale me hapje vrimash (hapësira nga qendra në qendër) 12 μm ose më pak</w:t>
      </w:r>
      <w:r w:rsidRPr="002E2DD1">
        <w:rPr>
          <w:sz w:val="24"/>
          <w:szCs w:val="24"/>
        </w:rPr>
        <w:t xml:space="preserve">; </w:t>
      </w:r>
      <w:r w:rsidRPr="002E2DD1">
        <w:rPr>
          <w:sz w:val="24"/>
          <w:szCs w:val="24"/>
          <w:u w:val="single"/>
        </w:rPr>
        <w:t>ose</w:t>
      </w:r>
    </w:p>
    <w:p w14:paraId="05AB60D3" w14:textId="77777777" w:rsidR="00272C00" w:rsidRPr="002E2DD1" w:rsidRDefault="00272C00" w:rsidP="00EF51C2">
      <w:pPr>
        <w:pStyle w:val="ListParagraph"/>
        <w:numPr>
          <w:ilvl w:val="2"/>
          <w:numId w:val="123"/>
        </w:numPr>
        <w:tabs>
          <w:tab w:val="left" w:pos="3904"/>
        </w:tabs>
        <w:ind w:right="212"/>
        <w:rPr>
          <w:sz w:val="24"/>
        </w:rPr>
      </w:pPr>
      <w:r w:rsidRPr="002E2DD1">
        <w:rPr>
          <w:sz w:val="24"/>
          <w:szCs w:val="24"/>
          <w:lang w:val="sq-AL"/>
        </w:rPr>
        <w:t>Një pajisje ndijuese e elektroneve me një hap pikselësh jo të lidhur prej 500 μm ose më pak, i projektuar ose modifikuar posaçërisht për të arritur 'shumëzimin e ngarkesës', përveç nga një pllakë mikrokanale</w:t>
      </w:r>
      <w:r w:rsidRPr="002E2DD1">
        <w:rPr>
          <w:sz w:val="24"/>
          <w:szCs w:val="24"/>
        </w:rPr>
        <w:t>;</w:t>
      </w:r>
      <w:r w:rsidRPr="002E2DD1">
        <w:rPr>
          <w:sz w:val="24"/>
        </w:rPr>
        <w:t xml:space="preserve"> </w:t>
      </w:r>
      <w:r w:rsidRPr="002E2DD1">
        <w:rPr>
          <w:sz w:val="24"/>
          <w:u w:val="single"/>
        </w:rPr>
        <w:t>dhe</w:t>
      </w:r>
    </w:p>
    <w:p w14:paraId="1AAE2CE3" w14:textId="77777777" w:rsidR="00272C00" w:rsidRPr="002E2DD1" w:rsidRDefault="00272C00" w:rsidP="00EF51C2">
      <w:pPr>
        <w:pStyle w:val="ListParagraph"/>
        <w:numPr>
          <w:ilvl w:val="1"/>
          <w:numId w:val="123"/>
        </w:numPr>
        <w:tabs>
          <w:tab w:val="left" w:pos="3337"/>
        </w:tabs>
        <w:ind w:right="213"/>
        <w:rPr>
          <w:sz w:val="24"/>
          <w:szCs w:val="24"/>
        </w:rPr>
      </w:pPr>
      <w:r w:rsidRPr="002E2DD1">
        <w:rPr>
          <w:sz w:val="24"/>
        </w:rPr>
        <w:t>"</w:t>
      </w:r>
      <w:r w:rsidRPr="002E2DD1">
        <w:rPr>
          <w:sz w:val="24"/>
          <w:szCs w:val="24"/>
          <w:lang w:val="sq-AL"/>
        </w:rPr>
        <w:t>Komponim III/V" gjysmëpërçues" (p.sh., GaAs ose GaInAs) fotokatoda dhe fotokatoda të elektroneve të transferuara, që kanë një "ndjeshmëri rrezatuese" maksimale që tejkalon 15 mA/W</w:t>
      </w:r>
      <w:r w:rsidRPr="002E2DD1">
        <w:rPr>
          <w:sz w:val="24"/>
          <w:szCs w:val="24"/>
        </w:rPr>
        <w:t>;</w:t>
      </w:r>
    </w:p>
    <w:p w14:paraId="26FCB6B7" w14:textId="77777777" w:rsidR="00272C00" w:rsidRPr="002E2DD1" w:rsidRDefault="00272C00" w:rsidP="00EF51C2">
      <w:pPr>
        <w:pStyle w:val="ListParagraph"/>
        <w:numPr>
          <w:ilvl w:val="0"/>
          <w:numId w:val="123"/>
        </w:numPr>
        <w:tabs>
          <w:tab w:val="left" w:pos="2769"/>
        </w:tabs>
        <w:spacing w:before="121"/>
        <w:ind w:hanging="568"/>
        <w:rPr>
          <w:sz w:val="24"/>
          <w:szCs w:val="24"/>
        </w:rPr>
      </w:pPr>
      <w:r w:rsidRPr="002E2DD1">
        <w:rPr>
          <w:sz w:val="24"/>
          <w:szCs w:val="24"/>
          <w:lang w:val="sq-AL"/>
        </w:rPr>
        <w:t>Komponentët e projektuar posaçërisht si më poshtë</w:t>
      </w:r>
      <w:r w:rsidRPr="002E2DD1">
        <w:rPr>
          <w:spacing w:val="-2"/>
          <w:sz w:val="24"/>
          <w:szCs w:val="24"/>
        </w:rPr>
        <w:t>:</w:t>
      </w:r>
    </w:p>
    <w:p w14:paraId="47FA5170" w14:textId="77777777" w:rsidR="00272C00" w:rsidRPr="002E2DD1" w:rsidRDefault="00272C00" w:rsidP="00EF51C2">
      <w:pPr>
        <w:pStyle w:val="ListParagraph"/>
        <w:numPr>
          <w:ilvl w:val="1"/>
          <w:numId w:val="123"/>
        </w:numPr>
        <w:tabs>
          <w:tab w:val="left" w:pos="3337"/>
        </w:tabs>
        <w:ind w:right="213"/>
        <w:rPr>
          <w:sz w:val="24"/>
          <w:szCs w:val="24"/>
        </w:rPr>
      </w:pPr>
      <w:r w:rsidRPr="002E2DD1">
        <w:rPr>
          <w:sz w:val="24"/>
          <w:szCs w:val="24"/>
          <w:lang w:val="sq-AL"/>
        </w:rPr>
        <w:t>Pllaka mikrokanale me hapje vrimash (hapësira nga qendra në qendër) 12 μm ose më pak</w:t>
      </w:r>
      <w:r w:rsidRPr="002E2DD1">
        <w:rPr>
          <w:sz w:val="24"/>
          <w:szCs w:val="24"/>
        </w:rPr>
        <w:t xml:space="preserve">; </w:t>
      </w:r>
    </w:p>
    <w:p w14:paraId="6913100D" w14:textId="77777777" w:rsidR="00272C00" w:rsidRPr="002E2DD1" w:rsidRDefault="00272C00" w:rsidP="00EF51C2">
      <w:pPr>
        <w:pStyle w:val="ListParagraph"/>
        <w:numPr>
          <w:ilvl w:val="1"/>
          <w:numId w:val="123"/>
        </w:numPr>
        <w:tabs>
          <w:tab w:val="left" w:pos="3337"/>
        </w:tabs>
        <w:ind w:right="215"/>
        <w:rPr>
          <w:sz w:val="24"/>
        </w:rPr>
      </w:pPr>
      <w:r w:rsidRPr="002E2DD1">
        <w:rPr>
          <w:sz w:val="24"/>
          <w:szCs w:val="24"/>
          <w:lang w:val="sq-AL"/>
        </w:rPr>
        <w:t>Një pajisje ndijuese e elektroneve me një hapje pikselësh jo të lidhur prej 500 μm ose më pak, e projektuar ose modifikuar posaçërisht për të arritur "shumëzimin e ngarkesës" përveç nga një pllakë mikrokanale</w:t>
      </w:r>
      <w:r w:rsidRPr="002E2DD1">
        <w:rPr>
          <w:sz w:val="24"/>
        </w:rPr>
        <w:t>;</w:t>
      </w:r>
    </w:p>
    <w:p w14:paraId="1B5B9ED0" w14:textId="77777777" w:rsidR="00272C00" w:rsidRPr="002E2DD1" w:rsidRDefault="00272C00" w:rsidP="00EF51C2">
      <w:pPr>
        <w:pStyle w:val="ListParagraph"/>
        <w:numPr>
          <w:ilvl w:val="1"/>
          <w:numId w:val="123"/>
        </w:numPr>
        <w:tabs>
          <w:tab w:val="left" w:pos="3337"/>
        </w:tabs>
        <w:ind w:right="213"/>
        <w:rPr>
          <w:sz w:val="24"/>
          <w:szCs w:val="24"/>
        </w:rPr>
      </w:pPr>
      <w:r w:rsidRPr="002E2DD1">
        <w:rPr>
          <w:sz w:val="24"/>
        </w:rPr>
        <w:t>"</w:t>
      </w:r>
      <w:r w:rsidRPr="002E2DD1">
        <w:rPr>
          <w:sz w:val="24"/>
          <w:szCs w:val="24"/>
          <w:lang w:val="sq-AL"/>
        </w:rPr>
        <w:t>Përbërja III/V e gjysmëpërçuesve (p.sh., GaAs ose GaInAs) fotokatoda dhe fotokatoda e elektroneve të transferuara</w:t>
      </w:r>
      <w:r w:rsidRPr="002E2DD1">
        <w:rPr>
          <w:sz w:val="24"/>
          <w:szCs w:val="24"/>
        </w:rPr>
        <w:t>;</w:t>
      </w:r>
    </w:p>
    <w:p w14:paraId="24E84E1B" w14:textId="77777777" w:rsidR="00272C00" w:rsidRPr="00503EFF" w:rsidRDefault="00272C00" w:rsidP="00272C00">
      <w:pPr>
        <w:spacing w:before="120"/>
        <w:ind w:left="3903" w:right="214" w:hanging="567"/>
        <w:jc w:val="both"/>
        <w:rPr>
          <w:i/>
          <w:sz w:val="24"/>
          <w:szCs w:val="24"/>
        </w:rPr>
      </w:pPr>
      <w:r w:rsidRPr="00503EFF">
        <w:rPr>
          <w:i/>
          <w:sz w:val="24"/>
          <w:szCs w:val="24"/>
          <w:u w:val="single"/>
        </w:rPr>
        <w:t>Shënim:</w:t>
      </w:r>
      <w:r w:rsidRPr="00503EFF">
        <w:rPr>
          <w:i/>
          <w:sz w:val="24"/>
          <w:szCs w:val="24"/>
        </w:rPr>
        <w:t xml:space="preserve"> 6A002.a.2.c.3. </w:t>
      </w:r>
      <w:r w:rsidRPr="00503EFF">
        <w:rPr>
          <w:i/>
          <w:sz w:val="24"/>
          <w:szCs w:val="24"/>
          <w:lang w:val="sq-AL"/>
        </w:rPr>
        <w:t>nuk kontrollon fotokatodat e përbërë gjysmëpërçues të krijuar për të arritur një "ndjeshmëri rrezatuese" maksimale të ndonjë prej sa më poshtë</w:t>
      </w:r>
      <w:r w:rsidRPr="00503EFF">
        <w:rPr>
          <w:i/>
          <w:sz w:val="24"/>
          <w:szCs w:val="24"/>
        </w:rPr>
        <w:t>:</w:t>
      </w:r>
    </w:p>
    <w:p w14:paraId="7F0932A7" w14:textId="77777777" w:rsidR="00272C00" w:rsidRPr="00503EFF" w:rsidRDefault="00272C00" w:rsidP="00EF51C2">
      <w:pPr>
        <w:pStyle w:val="ListParagraph"/>
        <w:numPr>
          <w:ilvl w:val="2"/>
          <w:numId w:val="123"/>
        </w:numPr>
        <w:tabs>
          <w:tab w:val="left" w:pos="4471"/>
        </w:tabs>
        <w:ind w:left="4470" w:right="217"/>
        <w:rPr>
          <w:i/>
          <w:sz w:val="24"/>
          <w:szCs w:val="24"/>
        </w:rPr>
      </w:pPr>
      <w:r w:rsidRPr="00503EFF">
        <w:rPr>
          <w:i/>
          <w:sz w:val="24"/>
          <w:szCs w:val="24"/>
          <w:lang w:val="sq-AL"/>
        </w:rPr>
        <w:t>10 mA/W ose më pak në përgjigjen maksimale në intervalin e gjatësisë së valës që tejkalon 400 nm por jo më shumë se 1 050 nm</w:t>
      </w:r>
      <w:r w:rsidRPr="00503EFF">
        <w:rPr>
          <w:i/>
          <w:sz w:val="24"/>
          <w:szCs w:val="24"/>
        </w:rPr>
        <w:t xml:space="preserve">; </w:t>
      </w:r>
      <w:r w:rsidRPr="00503EFF">
        <w:rPr>
          <w:i/>
          <w:sz w:val="24"/>
          <w:szCs w:val="24"/>
          <w:u w:val="single"/>
        </w:rPr>
        <w:t>ose</w:t>
      </w:r>
    </w:p>
    <w:p w14:paraId="1EE9307F" w14:textId="77777777" w:rsidR="00272C00" w:rsidRPr="00503EFF" w:rsidRDefault="00272C00" w:rsidP="00EF51C2">
      <w:pPr>
        <w:pStyle w:val="ListParagraph"/>
        <w:numPr>
          <w:ilvl w:val="2"/>
          <w:numId w:val="123"/>
        </w:numPr>
        <w:tabs>
          <w:tab w:val="left" w:pos="4471"/>
        </w:tabs>
        <w:ind w:left="4470" w:right="215"/>
        <w:rPr>
          <w:i/>
          <w:sz w:val="24"/>
          <w:szCs w:val="24"/>
        </w:rPr>
      </w:pPr>
      <w:r w:rsidRPr="00503EFF">
        <w:rPr>
          <w:i/>
          <w:sz w:val="24"/>
          <w:szCs w:val="24"/>
          <w:lang w:val="sq-AL"/>
        </w:rPr>
        <w:t>15 mA/W ose më pak në përgjigjen maksimale në intervalin e gjatësisë së valës që tejkalon 1 050 nm, por jo më shumë se 1 800 nm</w:t>
      </w:r>
      <w:r w:rsidRPr="00503EFF">
        <w:rPr>
          <w:i/>
          <w:sz w:val="24"/>
          <w:szCs w:val="24"/>
        </w:rPr>
        <w:t>.</w:t>
      </w:r>
    </w:p>
    <w:p w14:paraId="72F64D7A" w14:textId="77777777" w:rsidR="00272C00" w:rsidRPr="002E2DD1" w:rsidRDefault="00272C00" w:rsidP="00272C00">
      <w:pPr>
        <w:jc w:val="both"/>
        <w:rPr>
          <w:sz w:val="24"/>
        </w:rPr>
        <w:sectPr w:rsidR="00272C00" w:rsidRPr="002E2DD1">
          <w:headerReference w:type="default" r:id="rId447"/>
          <w:footerReference w:type="default" r:id="rId448"/>
          <w:pgSz w:w="11910" w:h="16840"/>
          <w:pgMar w:top="1160" w:right="1200" w:bottom="1240" w:left="1200" w:header="0" w:footer="1041" w:gutter="0"/>
          <w:cols w:space="720"/>
        </w:sectPr>
      </w:pPr>
    </w:p>
    <w:p w14:paraId="6E073D40" w14:textId="77777777" w:rsidR="00272C00" w:rsidRPr="002E2DD1" w:rsidRDefault="00272C00" w:rsidP="00272C00">
      <w:pPr>
        <w:pStyle w:val="BodyText"/>
        <w:spacing w:before="73"/>
        <w:ind w:left="216"/>
      </w:pPr>
      <w:r w:rsidRPr="002E2DD1">
        <w:lastRenderedPageBreak/>
        <w:t>6A002.a.</w:t>
      </w:r>
      <w:r w:rsidRPr="002E2DD1">
        <w:rPr>
          <w:spacing w:val="-13"/>
        </w:rPr>
        <w:t xml:space="preserve"> </w:t>
      </w:r>
      <w:r w:rsidRPr="002E2DD1">
        <w:rPr>
          <w:spacing w:val="-2"/>
        </w:rPr>
        <w:t>vazhdim</w:t>
      </w:r>
    </w:p>
    <w:p w14:paraId="26C5AAE0" w14:textId="77777777" w:rsidR="00272C00" w:rsidRPr="00503EFF" w:rsidRDefault="00272C00" w:rsidP="00EF51C2">
      <w:pPr>
        <w:pStyle w:val="ListParagraph"/>
        <w:numPr>
          <w:ilvl w:val="1"/>
          <w:numId w:val="124"/>
        </w:numPr>
        <w:tabs>
          <w:tab w:val="left" w:pos="2201"/>
          <w:tab w:val="left" w:pos="2202"/>
        </w:tabs>
        <w:spacing w:before="121"/>
        <w:ind w:hanging="568"/>
        <w:rPr>
          <w:i/>
          <w:sz w:val="24"/>
          <w:szCs w:val="24"/>
        </w:rPr>
      </w:pPr>
      <w:r w:rsidRPr="00503EFF">
        <w:rPr>
          <w:i/>
          <w:sz w:val="24"/>
          <w:szCs w:val="24"/>
          <w:lang w:val="sq-AL"/>
        </w:rPr>
        <w:t>Vargje të rrafshit të planeve fokale" jo "të kualifikuara për hapësirë" si më poshtë</w:t>
      </w:r>
      <w:r w:rsidRPr="00503EFF">
        <w:rPr>
          <w:i/>
          <w:spacing w:val="-2"/>
          <w:sz w:val="24"/>
          <w:szCs w:val="24"/>
        </w:rPr>
        <w:t>:</w:t>
      </w:r>
    </w:p>
    <w:p w14:paraId="08391923" w14:textId="77777777" w:rsidR="00272C00" w:rsidRPr="00503EFF" w:rsidRDefault="00272C00" w:rsidP="00272C00">
      <w:pPr>
        <w:spacing w:before="120"/>
        <w:ind w:left="2768" w:hanging="567"/>
        <w:rPr>
          <w:i/>
          <w:sz w:val="24"/>
          <w:szCs w:val="24"/>
        </w:rPr>
      </w:pPr>
      <w:r w:rsidRPr="00503EFF">
        <w:rPr>
          <w:i/>
          <w:sz w:val="24"/>
          <w:szCs w:val="24"/>
          <w:u w:val="single"/>
        </w:rPr>
        <w:t>N.B.</w:t>
      </w:r>
      <w:r w:rsidRPr="00503EFF">
        <w:rPr>
          <w:i/>
          <w:spacing w:val="40"/>
          <w:sz w:val="24"/>
          <w:szCs w:val="24"/>
        </w:rPr>
        <w:t xml:space="preserve"> </w:t>
      </w:r>
      <w:r w:rsidRPr="00503EFF">
        <w:rPr>
          <w:i/>
          <w:sz w:val="24"/>
          <w:szCs w:val="24"/>
          <w:lang w:val="sq-AL"/>
        </w:rPr>
        <w:t xml:space="preserve">Vargjet e planeve fokale të "mikrobolometër" </w:t>
      </w:r>
      <w:proofErr w:type="gramStart"/>
      <w:r w:rsidRPr="00503EFF">
        <w:rPr>
          <w:i/>
          <w:sz w:val="24"/>
          <w:szCs w:val="24"/>
          <w:lang w:val="sq-AL"/>
        </w:rPr>
        <w:t>jo</w:t>
      </w:r>
      <w:proofErr w:type="gramEnd"/>
      <w:r w:rsidRPr="00503EFF">
        <w:rPr>
          <w:i/>
          <w:sz w:val="24"/>
          <w:szCs w:val="24"/>
          <w:lang w:val="sq-AL"/>
        </w:rPr>
        <w:t xml:space="preserve"> "të kualifikuar për hapësirë" janë specifikuar vetëm në 6A002.a.3.f.</w:t>
      </w:r>
      <w:r w:rsidRPr="00503EFF">
        <w:rPr>
          <w:i/>
          <w:sz w:val="24"/>
          <w:szCs w:val="24"/>
        </w:rPr>
        <w:t xml:space="preserve"> </w:t>
      </w:r>
    </w:p>
    <w:p w14:paraId="11860B51" w14:textId="77777777" w:rsidR="00272C00" w:rsidRPr="00503EFF" w:rsidRDefault="00272C00" w:rsidP="00272C00">
      <w:pPr>
        <w:spacing w:before="120"/>
        <w:ind w:left="2201"/>
        <w:rPr>
          <w:i/>
          <w:sz w:val="24"/>
          <w:szCs w:val="24"/>
        </w:rPr>
      </w:pPr>
      <w:r w:rsidRPr="00503EFF">
        <w:rPr>
          <w:i/>
          <w:sz w:val="24"/>
          <w:szCs w:val="24"/>
          <w:u w:val="single"/>
        </w:rPr>
        <w:t>Shënim teknik</w:t>
      </w:r>
      <w:r w:rsidRPr="00503EFF">
        <w:rPr>
          <w:i/>
          <w:spacing w:val="-2"/>
          <w:sz w:val="24"/>
          <w:szCs w:val="24"/>
          <w:u w:val="single"/>
        </w:rPr>
        <w:t>:</w:t>
      </w:r>
    </w:p>
    <w:p w14:paraId="5E6CCD5C" w14:textId="77777777" w:rsidR="00272C00" w:rsidRPr="00503EFF" w:rsidRDefault="00272C00" w:rsidP="00272C00">
      <w:pPr>
        <w:ind w:left="2201" w:right="216"/>
        <w:rPr>
          <w:i/>
          <w:sz w:val="24"/>
          <w:szCs w:val="24"/>
        </w:rPr>
      </w:pPr>
      <w:r w:rsidRPr="00503EFF">
        <w:rPr>
          <w:i/>
          <w:sz w:val="24"/>
          <w:szCs w:val="24"/>
          <w:lang w:val="sq-AL"/>
        </w:rPr>
        <w:t>Për qëllimet e 6A002.a.3., grupet lineare ose dydimensionale të detektorëve me shumë elementë referohen si "vargje të planit fokal</w:t>
      </w:r>
      <w:r w:rsidRPr="00503EFF">
        <w:rPr>
          <w:i/>
          <w:sz w:val="24"/>
          <w:szCs w:val="24"/>
        </w:rPr>
        <w:t>";</w:t>
      </w:r>
    </w:p>
    <w:p w14:paraId="0F0F1F56" w14:textId="77777777" w:rsidR="00272C00" w:rsidRPr="00503EFF" w:rsidRDefault="00272C00" w:rsidP="00272C00">
      <w:pPr>
        <w:tabs>
          <w:tab w:val="left" w:pos="3336"/>
        </w:tabs>
        <w:spacing w:before="120"/>
        <w:ind w:left="3337" w:right="216" w:hanging="1136"/>
        <w:rPr>
          <w:i/>
          <w:sz w:val="24"/>
        </w:rPr>
      </w:pPr>
      <w:r w:rsidRPr="00503EFF">
        <w:rPr>
          <w:i/>
          <w:sz w:val="24"/>
          <w:u w:val="single"/>
        </w:rPr>
        <w:t>Shënim 1:</w:t>
      </w:r>
      <w:r w:rsidRPr="00503EFF">
        <w:rPr>
          <w:i/>
          <w:sz w:val="24"/>
        </w:rPr>
        <w:tab/>
        <w:t>6A002.a.3.</w:t>
      </w:r>
      <w:r w:rsidRPr="00503EFF">
        <w:rPr>
          <w:i/>
          <w:spacing w:val="-1"/>
          <w:sz w:val="24"/>
        </w:rPr>
        <w:t xml:space="preserve"> </w:t>
      </w:r>
      <w:r w:rsidRPr="00503EFF">
        <w:rPr>
          <w:i/>
          <w:sz w:val="24"/>
          <w:szCs w:val="24"/>
          <w:lang w:val="sq-AL"/>
        </w:rPr>
        <w:t>përfshin vargje fotopërçuese dhe vargje fotovoltaike</w:t>
      </w:r>
      <w:r w:rsidRPr="00503EFF">
        <w:rPr>
          <w:i/>
          <w:spacing w:val="-2"/>
          <w:sz w:val="24"/>
        </w:rPr>
        <w:t>.</w:t>
      </w:r>
    </w:p>
    <w:p w14:paraId="5231E2B5" w14:textId="77777777" w:rsidR="00272C00" w:rsidRPr="00503EFF" w:rsidRDefault="00272C00" w:rsidP="00272C00">
      <w:pPr>
        <w:tabs>
          <w:tab w:val="left" w:pos="3336"/>
        </w:tabs>
        <w:spacing w:before="120"/>
        <w:ind w:left="2201"/>
        <w:rPr>
          <w:i/>
          <w:sz w:val="24"/>
        </w:rPr>
      </w:pPr>
      <w:r w:rsidRPr="00503EFF">
        <w:rPr>
          <w:i/>
          <w:sz w:val="24"/>
          <w:u w:val="single"/>
        </w:rPr>
        <w:t xml:space="preserve">Shënim </w:t>
      </w:r>
      <w:r w:rsidRPr="00503EFF">
        <w:rPr>
          <w:i/>
          <w:spacing w:val="-5"/>
          <w:sz w:val="24"/>
          <w:u w:val="single"/>
        </w:rPr>
        <w:t>2:</w:t>
      </w:r>
      <w:r w:rsidRPr="00503EFF">
        <w:rPr>
          <w:i/>
          <w:sz w:val="24"/>
        </w:rPr>
        <w:tab/>
        <w:t>6A002.a.3.</w:t>
      </w:r>
      <w:r w:rsidRPr="00503EFF">
        <w:rPr>
          <w:i/>
          <w:spacing w:val="-1"/>
          <w:sz w:val="24"/>
        </w:rPr>
        <w:t xml:space="preserve"> </w:t>
      </w:r>
      <w:proofErr w:type="gramStart"/>
      <w:r w:rsidRPr="00503EFF">
        <w:rPr>
          <w:i/>
          <w:sz w:val="24"/>
        </w:rPr>
        <w:t>nuk</w:t>
      </w:r>
      <w:proofErr w:type="gramEnd"/>
      <w:r w:rsidRPr="00503EFF">
        <w:rPr>
          <w:i/>
          <w:sz w:val="24"/>
        </w:rPr>
        <w:t xml:space="preserve"> i kontrollon</w:t>
      </w:r>
      <w:r w:rsidRPr="00503EFF">
        <w:rPr>
          <w:i/>
          <w:spacing w:val="-2"/>
          <w:sz w:val="24"/>
        </w:rPr>
        <w:t>:</w:t>
      </w:r>
    </w:p>
    <w:p w14:paraId="5ED329FF" w14:textId="77777777" w:rsidR="00272C00" w:rsidRPr="00503EFF" w:rsidRDefault="00272C00" w:rsidP="00272C00">
      <w:pPr>
        <w:pStyle w:val="ListParagraph"/>
        <w:numPr>
          <w:ilvl w:val="0"/>
          <w:numId w:val="4"/>
        </w:numPr>
        <w:tabs>
          <w:tab w:val="left" w:pos="3904"/>
        </w:tabs>
        <w:spacing w:before="0"/>
        <w:ind w:right="215"/>
        <w:rPr>
          <w:i/>
          <w:sz w:val="24"/>
          <w:szCs w:val="24"/>
        </w:rPr>
      </w:pPr>
      <w:r w:rsidRPr="00503EFF">
        <w:rPr>
          <w:i/>
          <w:sz w:val="24"/>
          <w:szCs w:val="24"/>
          <w:lang w:val="sq-AL"/>
        </w:rPr>
        <w:t>Qeliza fotopërçuese me shumë elementë (të mos kalojë 16 elementë) duke përdorur sulfur plumbi ose selenid plumbi</w:t>
      </w:r>
      <w:r w:rsidRPr="00503EFF">
        <w:rPr>
          <w:i/>
          <w:spacing w:val="-2"/>
          <w:sz w:val="24"/>
          <w:szCs w:val="24"/>
        </w:rPr>
        <w:t>;</w:t>
      </w:r>
    </w:p>
    <w:p w14:paraId="65FEF938" w14:textId="77777777" w:rsidR="00272C00" w:rsidRPr="00503EFF" w:rsidRDefault="00272C00" w:rsidP="00272C00">
      <w:pPr>
        <w:pStyle w:val="ListParagraph"/>
        <w:numPr>
          <w:ilvl w:val="0"/>
          <w:numId w:val="4"/>
        </w:numPr>
        <w:tabs>
          <w:tab w:val="left" w:pos="3904"/>
        </w:tabs>
        <w:spacing w:before="1"/>
        <w:rPr>
          <w:i/>
          <w:sz w:val="24"/>
        </w:rPr>
      </w:pPr>
      <w:r w:rsidRPr="00503EFF">
        <w:rPr>
          <w:i/>
          <w:sz w:val="24"/>
          <w:szCs w:val="24"/>
          <w:lang w:val="sq-AL"/>
        </w:rPr>
        <w:t>Detektorë piroelektrikë duke përdorur ndonjën prej këtyre</w:t>
      </w:r>
      <w:r w:rsidRPr="00503EFF">
        <w:rPr>
          <w:i/>
          <w:spacing w:val="-2"/>
          <w:sz w:val="24"/>
        </w:rPr>
        <w:t>:</w:t>
      </w:r>
    </w:p>
    <w:p w14:paraId="01ABD488" w14:textId="77777777" w:rsidR="00272C00" w:rsidRPr="002E2DD1" w:rsidRDefault="00272C00" w:rsidP="00272C00">
      <w:pPr>
        <w:pStyle w:val="ListParagraph"/>
        <w:numPr>
          <w:ilvl w:val="1"/>
          <w:numId w:val="4"/>
        </w:numPr>
        <w:tabs>
          <w:tab w:val="left" w:pos="4470"/>
          <w:tab w:val="left" w:pos="4471"/>
        </w:tabs>
        <w:spacing w:before="0"/>
        <w:ind w:hanging="568"/>
        <w:rPr>
          <w:i/>
          <w:sz w:val="24"/>
          <w:szCs w:val="24"/>
        </w:rPr>
      </w:pPr>
      <w:r w:rsidRPr="002E2DD1">
        <w:rPr>
          <w:i/>
          <w:sz w:val="24"/>
          <w:szCs w:val="24"/>
          <w:lang w:val="sq-AL"/>
        </w:rPr>
        <w:t>Sulfati i triglicinës dhe variantet</w:t>
      </w:r>
      <w:r w:rsidRPr="002E2DD1">
        <w:rPr>
          <w:i/>
          <w:spacing w:val="-2"/>
          <w:sz w:val="24"/>
          <w:szCs w:val="24"/>
        </w:rPr>
        <w:t>;</w:t>
      </w:r>
    </w:p>
    <w:p w14:paraId="38050A32" w14:textId="77777777" w:rsidR="00272C00" w:rsidRPr="002E2DD1" w:rsidRDefault="00272C00" w:rsidP="00272C00">
      <w:pPr>
        <w:pStyle w:val="ListParagraph"/>
        <w:numPr>
          <w:ilvl w:val="1"/>
          <w:numId w:val="4"/>
        </w:numPr>
        <w:tabs>
          <w:tab w:val="left" w:pos="4470"/>
          <w:tab w:val="left" w:pos="4471"/>
        </w:tabs>
        <w:spacing w:before="0"/>
        <w:ind w:hanging="568"/>
        <w:rPr>
          <w:i/>
          <w:sz w:val="24"/>
          <w:szCs w:val="24"/>
        </w:rPr>
      </w:pPr>
      <w:r w:rsidRPr="002E2DD1">
        <w:rPr>
          <w:i/>
          <w:sz w:val="24"/>
          <w:szCs w:val="24"/>
          <w:lang w:val="sq-AL"/>
        </w:rPr>
        <w:t>Titanat plumb-lantan-zirkon dhe variante</w:t>
      </w:r>
      <w:r w:rsidRPr="002E2DD1">
        <w:rPr>
          <w:i/>
          <w:spacing w:val="-2"/>
          <w:sz w:val="24"/>
          <w:szCs w:val="24"/>
        </w:rPr>
        <w:t>;</w:t>
      </w:r>
    </w:p>
    <w:p w14:paraId="34650120" w14:textId="77777777" w:rsidR="00272C00" w:rsidRPr="002E2DD1" w:rsidRDefault="00272C00" w:rsidP="00272C00">
      <w:pPr>
        <w:pStyle w:val="ListParagraph"/>
        <w:numPr>
          <w:ilvl w:val="1"/>
          <w:numId w:val="4"/>
        </w:numPr>
        <w:tabs>
          <w:tab w:val="left" w:pos="4470"/>
          <w:tab w:val="left" w:pos="4471"/>
        </w:tabs>
        <w:spacing w:before="0"/>
        <w:ind w:hanging="568"/>
        <w:rPr>
          <w:i/>
          <w:sz w:val="24"/>
          <w:szCs w:val="24"/>
        </w:rPr>
      </w:pPr>
      <w:r w:rsidRPr="002E2DD1">
        <w:rPr>
          <w:i/>
          <w:sz w:val="24"/>
          <w:szCs w:val="24"/>
          <w:lang w:val="sq-AL"/>
        </w:rPr>
        <w:t>Litium tantalat</w:t>
      </w:r>
      <w:r w:rsidRPr="002E2DD1">
        <w:rPr>
          <w:i/>
          <w:spacing w:val="-2"/>
          <w:sz w:val="24"/>
          <w:szCs w:val="24"/>
        </w:rPr>
        <w:t>;</w:t>
      </w:r>
    </w:p>
    <w:p w14:paraId="21E8F4C1" w14:textId="77777777" w:rsidR="00272C00" w:rsidRPr="002E2DD1" w:rsidRDefault="00272C00" w:rsidP="00272C00">
      <w:pPr>
        <w:pStyle w:val="ListParagraph"/>
        <w:numPr>
          <w:ilvl w:val="1"/>
          <w:numId w:val="4"/>
        </w:numPr>
        <w:tabs>
          <w:tab w:val="left" w:pos="4470"/>
          <w:tab w:val="left" w:pos="4471"/>
        </w:tabs>
        <w:spacing w:before="0"/>
        <w:ind w:hanging="568"/>
        <w:rPr>
          <w:i/>
          <w:sz w:val="24"/>
          <w:szCs w:val="24"/>
        </w:rPr>
      </w:pPr>
      <w:r w:rsidRPr="002E2DD1">
        <w:rPr>
          <w:i/>
          <w:sz w:val="24"/>
          <w:szCs w:val="24"/>
          <w:lang w:val="sq-AL"/>
        </w:rPr>
        <w:t>Fluori poliviniliden dhe variantet</w:t>
      </w:r>
      <w:r w:rsidRPr="002E2DD1">
        <w:rPr>
          <w:i/>
          <w:sz w:val="24"/>
          <w:szCs w:val="24"/>
        </w:rPr>
        <w:t xml:space="preserve">; </w:t>
      </w:r>
      <w:r w:rsidRPr="002E2DD1">
        <w:rPr>
          <w:i/>
          <w:spacing w:val="-5"/>
          <w:sz w:val="24"/>
          <w:szCs w:val="24"/>
          <w:u w:val="single"/>
        </w:rPr>
        <w:t>ose</w:t>
      </w:r>
    </w:p>
    <w:p w14:paraId="01025893" w14:textId="77777777" w:rsidR="00272C00" w:rsidRPr="002E2DD1" w:rsidRDefault="00272C00" w:rsidP="00272C00">
      <w:pPr>
        <w:pStyle w:val="ListParagraph"/>
        <w:numPr>
          <w:ilvl w:val="1"/>
          <w:numId w:val="4"/>
        </w:numPr>
        <w:tabs>
          <w:tab w:val="left" w:pos="4470"/>
          <w:tab w:val="left" w:pos="4471"/>
        </w:tabs>
        <w:spacing w:before="0"/>
        <w:ind w:hanging="568"/>
        <w:rPr>
          <w:i/>
          <w:sz w:val="24"/>
          <w:szCs w:val="24"/>
        </w:rPr>
      </w:pPr>
      <w:r w:rsidRPr="002E2DD1">
        <w:rPr>
          <w:i/>
          <w:sz w:val="24"/>
          <w:szCs w:val="24"/>
          <w:lang w:val="sq-AL"/>
        </w:rPr>
        <w:t>Niobati i bariumit stroncium dhe variantet</w:t>
      </w:r>
      <w:r w:rsidRPr="002E2DD1">
        <w:rPr>
          <w:i/>
          <w:spacing w:val="-2"/>
          <w:sz w:val="24"/>
          <w:szCs w:val="24"/>
        </w:rPr>
        <w:t>;</w:t>
      </w:r>
    </w:p>
    <w:p w14:paraId="520CA551" w14:textId="77777777" w:rsidR="00272C00" w:rsidRPr="002E2DD1" w:rsidRDefault="00272C00" w:rsidP="00272C00">
      <w:pPr>
        <w:pStyle w:val="ListParagraph"/>
        <w:numPr>
          <w:ilvl w:val="0"/>
          <w:numId w:val="4"/>
        </w:numPr>
        <w:tabs>
          <w:tab w:val="left" w:pos="3904"/>
        </w:tabs>
        <w:spacing w:before="0"/>
        <w:ind w:right="214"/>
        <w:rPr>
          <w:i/>
          <w:sz w:val="24"/>
        </w:rPr>
      </w:pPr>
      <w:r w:rsidRPr="002E2DD1">
        <w:rPr>
          <w:i/>
          <w:sz w:val="24"/>
        </w:rPr>
        <w:t>"</w:t>
      </w:r>
      <w:r w:rsidRPr="002E2DD1">
        <w:rPr>
          <w:i/>
          <w:sz w:val="24"/>
          <w:szCs w:val="24"/>
          <w:lang w:val="sq-AL"/>
        </w:rPr>
        <w:t>Vargjet e planit fokale" të projektuara ose modifikuara posaçërisht për të arritur "shumëzimin e ngarkesës" dhe të kufizuar nga projektimi për të patur një "ndjeshmëri rrezatuese" maksimale prej 10 mA/W ose më pak për gjatësi vale mbi 760 nm, duke pasur të gjitha sa vijon</w:t>
      </w:r>
      <w:r w:rsidRPr="002E2DD1">
        <w:rPr>
          <w:i/>
          <w:sz w:val="24"/>
          <w:szCs w:val="24"/>
        </w:rPr>
        <w:t>:</w:t>
      </w:r>
    </w:p>
    <w:p w14:paraId="4A2EEAD2" w14:textId="77777777" w:rsidR="00272C00" w:rsidRPr="002E2DD1" w:rsidRDefault="00272C00" w:rsidP="00272C00">
      <w:pPr>
        <w:pStyle w:val="ListParagraph"/>
        <w:numPr>
          <w:ilvl w:val="1"/>
          <w:numId w:val="4"/>
        </w:numPr>
        <w:tabs>
          <w:tab w:val="left" w:pos="4471"/>
        </w:tabs>
        <w:spacing w:before="0"/>
        <w:ind w:right="214"/>
        <w:rPr>
          <w:i/>
          <w:sz w:val="24"/>
          <w:szCs w:val="24"/>
        </w:rPr>
      </w:pPr>
      <w:r w:rsidRPr="002E2DD1">
        <w:rPr>
          <w:i/>
          <w:sz w:val="24"/>
          <w:szCs w:val="24"/>
          <w:lang w:val="sq-AL"/>
        </w:rPr>
        <w:t>Përfshirja e një mekanizmi kufizues të përgjigjes i projektuar për të mos hequr ose modifikuar</w:t>
      </w:r>
      <w:r w:rsidRPr="002E2DD1">
        <w:rPr>
          <w:i/>
          <w:sz w:val="24"/>
          <w:szCs w:val="24"/>
        </w:rPr>
        <w:t xml:space="preserve">; </w:t>
      </w:r>
      <w:r w:rsidRPr="002E2DD1">
        <w:rPr>
          <w:i/>
          <w:sz w:val="24"/>
          <w:szCs w:val="24"/>
          <w:u w:val="single"/>
        </w:rPr>
        <w:t>dhe</w:t>
      </w:r>
    </w:p>
    <w:p w14:paraId="04F349CB" w14:textId="77777777" w:rsidR="00272C00" w:rsidRPr="002E2DD1" w:rsidRDefault="00272C00" w:rsidP="00272C00">
      <w:pPr>
        <w:pStyle w:val="ListParagraph"/>
        <w:numPr>
          <w:ilvl w:val="1"/>
          <w:numId w:val="4"/>
        </w:numPr>
        <w:tabs>
          <w:tab w:val="left" w:pos="4471"/>
        </w:tabs>
        <w:spacing w:before="0"/>
        <w:ind w:hanging="568"/>
        <w:rPr>
          <w:i/>
          <w:sz w:val="24"/>
          <w:szCs w:val="24"/>
        </w:rPr>
      </w:pPr>
      <w:r w:rsidRPr="002E2DD1">
        <w:rPr>
          <w:i/>
          <w:sz w:val="24"/>
          <w:szCs w:val="24"/>
        </w:rPr>
        <w:t>Ndonjërën prej këtyre</w:t>
      </w:r>
      <w:r w:rsidRPr="002E2DD1">
        <w:rPr>
          <w:i/>
          <w:spacing w:val="-2"/>
          <w:sz w:val="24"/>
          <w:szCs w:val="24"/>
        </w:rPr>
        <w:t>:</w:t>
      </w:r>
    </w:p>
    <w:p w14:paraId="04629983" w14:textId="77777777" w:rsidR="00272C00" w:rsidRPr="002E2DD1" w:rsidRDefault="00272C00" w:rsidP="00272C00">
      <w:pPr>
        <w:pStyle w:val="ListParagraph"/>
        <w:numPr>
          <w:ilvl w:val="2"/>
          <w:numId w:val="4"/>
        </w:numPr>
        <w:tabs>
          <w:tab w:val="left" w:pos="5037"/>
        </w:tabs>
        <w:spacing w:before="0"/>
        <w:ind w:right="217"/>
        <w:rPr>
          <w:i/>
          <w:sz w:val="24"/>
          <w:szCs w:val="24"/>
        </w:rPr>
      </w:pPr>
      <w:r w:rsidRPr="002E2DD1">
        <w:rPr>
          <w:i/>
          <w:sz w:val="24"/>
          <w:szCs w:val="24"/>
          <w:lang w:val="sq-AL"/>
        </w:rPr>
        <w:t>Mekanizmi kufizues i përgjigjes është integral ose i kombinuar me elementin e detektorit</w:t>
      </w:r>
      <w:r w:rsidRPr="002E2DD1">
        <w:rPr>
          <w:i/>
          <w:sz w:val="24"/>
          <w:szCs w:val="24"/>
        </w:rPr>
        <w:t xml:space="preserve">; </w:t>
      </w:r>
      <w:r w:rsidRPr="002E2DD1">
        <w:rPr>
          <w:i/>
          <w:sz w:val="24"/>
          <w:szCs w:val="24"/>
          <w:u w:val="single"/>
        </w:rPr>
        <w:t>or</w:t>
      </w:r>
    </w:p>
    <w:p w14:paraId="55A7E2DF" w14:textId="77777777" w:rsidR="00272C00" w:rsidRPr="002E2DD1" w:rsidRDefault="00272C00" w:rsidP="00272C00">
      <w:pPr>
        <w:pStyle w:val="ListParagraph"/>
        <w:numPr>
          <w:ilvl w:val="2"/>
          <w:numId w:val="4"/>
        </w:numPr>
        <w:tabs>
          <w:tab w:val="left" w:pos="5037"/>
        </w:tabs>
        <w:spacing w:before="0"/>
        <w:ind w:right="216"/>
        <w:rPr>
          <w:i/>
          <w:sz w:val="24"/>
        </w:rPr>
      </w:pPr>
      <w:r w:rsidRPr="002E2DD1">
        <w:rPr>
          <w:i/>
          <w:sz w:val="24"/>
          <w:szCs w:val="24"/>
          <w:lang w:val="sq-AL"/>
        </w:rPr>
        <w:t>Grupi i planit fokal" funksionon vetëm me mekanizmin kufizues të përgjigjes në vend</w:t>
      </w:r>
      <w:r w:rsidRPr="002E2DD1">
        <w:rPr>
          <w:i/>
          <w:spacing w:val="-2"/>
          <w:sz w:val="24"/>
        </w:rPr>
        <w:t>.</w:t>
      </w:r>
    </w:p>
    <w:p w14:paraId="24B76C44" w14:textId="77777777" w:rsidR="00272C00" w:rsidRPr="002E2DD1" w:rsidRDefault="00272C00" w:rsidP="00272C00">
      <w:pPr>
        <w:ind w:left="3903"/>
        <w:jc w:val="both"/>
        <w:rPr>
          <w:i/>
          <w:sz w:val="24"/>
        </w:rPr>
      </w:pPr>
      <w:r w:rsidRPr="002E2DD1">
        <w:rPr>
          <w:i/>
          <w:sz w:val="24"/>
          <w:u w:val="single"/>
        </w:rPr>
        <w:t>Shënim teknik</w:t>
      </w:r>
      <w:r w:rsidRPr="002E2DD1">
        <w:rPr>
          <w:i/>
          <w:spacing w:val="-2"/>
          <w:sz w:val="24"/>
          <w:u w:val="single"/>
        </w:rPr>
        <w:t>:</w:t>
      </w:r>
    </w:p>
    <w:p w14:paraId="2BC12BB8" w14:textId="77777777" w:rsidR="00272C00" w:rsidRPr="002E2DD1" w:rsidRDefault="00272C00" w:rsidP="00272C00">
      <w:pPr>
        <w:spacing w:before="1"/>
        <w:ind w:left="3903" w:right="215"/>
        <w:jc w:val="both"/>
        <w:rPr>
          <w:i/>
          <w:sz w:val="24"/>
        </w:rPr>
      </w:pPr>
      <w:r w:rsidRPr="002E2DD1">
        <w:rPr>
          <w:i/>
          <w:sz w:val="24"/>
          <w:szCs w:val="24"/>
          <w:lang w:val="sq-AL"/>
        </w:rPr>
        <w:t>Për qëllimet e 6A002.a.3. Shënim 2.c.2.a., një mekanizëm kufizues i përgjigjes, integral i elementit të detektorit, është projektuar që të mos hiqet ose modifikohet pa e bërë detektorin jofunksional</w:t>
      </w:r>
      <w:r w:rsidRPr="002E2DD1">
        <w:rPr>
          <w:i/>
          <w:sz w:val="24"/>
        </w:rPr>
        <w:t>.</w:t>
      </w:r>
    </w:p>
    <w:p w14:paraId="2CB70278" w14:textId="77777777" w:rsidR="00272C00" w:rsidRPr="002E2DD1" w:rsidRDefault="00272C00" w:rsidP="00272C00">
      <w:pPr>
        <w:pStyle w:val="ListParagraph"/>
        <w:numPr>
          <w:ilvl w:val="0"/>
          <w:numId w:val="4"/>
        </w:numPr>
        <w:tabs>
          <w:tab w:val="left" w:pos="3904"/>
        </w:tabs>
        <w:rPr>
          <w:i/>
          <w:sz w:val="24"/>
        </w:rPr>
      </w:pPr>
      <w:r w:rsidRPr="002E2DD1">
        <w:rPr>
          <w:i/>
          <w:sz w:val="24"/>
          <w:szCs w:val="24"/>
          <w:lang w:val="sq-AL"/>
        </w:rPr>
        <w:t>Vargjet termopile që kanë më pak se 5 130 elementë</w:t>
      </w:r>
      <w:r w:rsidRPr="002E2DD1">
        <w:rPr>
          <w:i/>
          <w:spacing w:val="-2"/>
          <w:sz w:val="24"/>
        </w:rPr>
        <w:t>.</w:t>
      </w:r>
    </w:p>
    <w:p w14:paraId="03E67A28" w14:textId="77777777" w:rsidR="00272C00" w:rsidRPr="002E2DD1" w:rsidRDefault="00272C00" w:rsidP="00272C00">
      <w:pPr>
        <w:jc w:val="both"/>
        <w:rPr>
          <w:sz w:val="24"/>
        </w:rPr>
        <w:sectPr w:rsidR="00272C00" w:rsidRPr="002E2DD1">
          <w:headerReference w:type="default" r:id="rId449"/>
          <w:footerReference w:type="default" r:id="rId450"/>
          <w:pgSz w:w="11910" w:h="16840"/>
          <w:pgMar w:top="1040" w:right="1200" w:bottom="1240" w:left="1200" w:header="0" w:footer="1041" w:gutter="0"/>
          <w:cols w:space="720"/>
        </w:sectPr>
      </w:pPr>
    </w:p>
    <w:p w14:paraId="3BE90BBA" w14:textId="77777777" w:rsidR="00272C00" w:rsidRPr="002E2DD1" w:rsidRDefault="00272C00" w:rsidP="00272C00">
      <w:pPr>
        <w:pStyle w:val="BodyText"/>
        <w:spacing w:before="1"/>
        <w:ind w:left="0"/>
        <w:rPr>
          <w:i/>
          <w:sz w:val="13"/>
        </w:rPr>
      </w:pPr>
    </w:p>
    <w:p w14:paraId="7673A513" w14:textId="77777777" w:rsidR="00272C00" w:rsidRPr="002E2DD1" w:rsidRDefault="00272C00" w:rsidP="00EF51C2">
      <w:pPr>
        <w:pStyle w:val="ListParagraph"/>
        <w:numPr>
          <w:ilvl w:val="0"/>
          <w:numId w:val="122"/>
        </w:numPr>
        <w:tabs>
          <w:tab w:val="left" w:pos="2769"/>
        </w:tabs>
        <w:spacing w:before="90"/>
        <w:ind w:right="219"/>
        <w:rPr>
          <w:sz w:val="24"/>
          <w:szCs w:val="24"/>
        </w:rPr>
      </w:pPr>
      <w:r w:rsidRPr="002E2DD1">
        <w:rPr>
          <w:sz w:val="24"/>
          <w:szCs w:val="24"/>
          <w:lang w:val="sq-AL"/>
        </w:rPr>
        <w:t>Grupe të planeve fokale jo "të kualifikuara për hapësirë" që kanë të gjitha si në vijim</w:t>
      </w:r>
      <w:r w:rsidRPr="002E2DD1">
        <w:rPr>
          <w:spacing w:val="-2"/>
          <w:sz w:val="24"/>
          <w:szCs w:val="24"/>
        </w:rPr>
        <w:t xml:space="preserve">: </w:t>
      </w:r>
    </w:p>
    <w:p w14:paraId="4D90C72F" w14:textId="77777777" w:rsidR="00272C00" w:rsidRPr="002E2DD1" w:rsidRDefault="00272C00" w:rsidP="00EF51C2">
      <w:pPr>
        <w:pStyle w:val="ListParagraph"/>
        <w:numPr>
          <w:ilvl w:val="1"/>
          <w:numId w:val="122"/>
        </w:numPr>
        <w:tabs>
          <w:tab w:val="left" w:pos="3337"/>
        </w:tabs>
        <w:ind w:right="215"/>
        <w:rPr>
          <w:sz w:val="24"/>
        </w:rPr>
      </w:pPr>
      <w:r w:rsidRPr="002E2DD1">
        <w:rPr>
          <w:sz w:val="24"/>
          <w:szCs w:val="24"/>
          <w:lang w:val="sq-AL"/>
        </w:rPr>
        <w:t>Elemente individuale me një përgjigje maksimale brenda intervalit të gjatësisë së valës që tejkalon 900 nm por jo më shumë se 1 050 nm</w:t>
      </w:r>
      <w:r w:rsidRPr="002E2DD1">
        <w:rPr>
          <w:sz w:val="24"/>
        </w:rPr>
        <w:t xml:space="preserve">; </w:t>
      </w:r>
      <w:r w:rsidRPr="002E2DD1">
        <w:rPr>
          <w:sz w:val="24"/>
          <w:u w:val="single"/>
        </w:rPr>
        <w:t>dhe</w:t>
      </w:r>
    </w:p>
    <w:p w14:paraId="46362486" w14:textId="77777777" w:rsidR="00272C00" w:rsidRPr="002E2DD1" w:rsidRDefault="00272C00" w:rsidP="00EF51C2">
      <w:pPr>
        <w:pStyle w:val="ListParagraph"/>
        <w:numPr>
          <w:ilvl w:val="1"/>
          <w:numId w:val="122"/>
        </w:numPr>
        <w:tabs>
          <w:tab w:val="left" w:pos="3337"/>
        </w:tabs>
        <w:rPr>
          <w:sz w:val="24"/>
        </w:rPr>
      </w:pPr>
      <w:r w:rsidRPr="002E2DD1">
        <w:rPr>
          <w:sz w:val="24"/>
        </w:rPr>
        <w:t>Ndonjërën prej këtyre veçorive</w:t>
      </w:r>
      <w:r w:rsidRPr="002E2DD1">
        <w:rPr>
          <w:spacing w:val="-2"/>
          <w:sz w:val="24"/>
        </w:rPr>
        <w:t>:</w:t>
      </w:r>
    </w:p>
    <w:p w14:paraId="26240957" w14:textId="77777777" w:rsidR="00272C00" w:rsidRPr="002E2DD1" w:rsidRDefault="00272C00" w:rsidP="00EF51C2">
      <w:pPr>
        <w:pStyle w:val="ListParagraph"/>
        <w:numPr>
          <w:ilvl w:val="2"/>
          <w:numId w:val="122"/>
        </w:numPr>
        <w:tabs>
          <w:tab w:val="left" w:pos="3904"/>
        </w:tabs>
        <w:spacing w:before="0"/>
        <w:rPr>
          <w:sz w:val="24"/>
          <w:szCs w:val="24"/>
        </w:rPr>
      </w:pPr>
      <w:r w:rsidRPr="002E2DD1">
        <w:rPr>
          <w:sz w:val="24"/>
          <w:szCs w:val="24"/>
          <w:lang w:val="sq-AL"/>
        </w:rPr>
        <w:t>Një përgjigje "konstante kohore" më pak se 0,5 ns</w:t>
      </w:r>
      <w:r w:rsidRPr="002E2DD1">
        <w:rPr>
          <w:sz w:val="24"/>
          <w:szCs w:val="24"/>
        </w:rPr>
        <w:t>;</w:t>
      </w:r>
      <w:r w:rsidRPr="002E2DD1">
        <w:rPr>
          <w:spacing w:val="1"/>
          <w:sz w:val="24"/>
          <w:szCs w:val="24"/>
        </w:rPr>
        <w:t xml:space="preserve"> </w:t>
      </w:r>
      <w:r w:rsidRPr="002E2DD1">
        <w:rPr>
          <w:spacing w:val="-5"/>
          <w:sz w:val="24"/>
          <w:szCs w:val="24"/>
          <w:u w:val="single"/>
        </w:rPr>
        <w:t>ose</w:t>
      </w:r>
    </w:p>
    <w:p w14:paraId="4F870E38" w14:textId="77777777" w:rsidR="00272C00" w:rsidRPr="002E2DD1" w:rsidRDefault="00272C00" w:rsidP="00EF51C2">
      <w:pPr>
        <w:pStyle w:val="ListParagraph"/>
        <w:numPr>
          <w:ilvl w:val="2"/>
          <w:numId w:val="122"/>
        </w:numPr>
        <w:tabs>
          <w:tab w:val="left" w:pos="3904"/>
        </w:tabs>
        <w:spacing w:before="0"/>
        <w:ind w:right="213"/>
        <w:rPr>
          <w:sz w:val="24"/>
          <w:szCs w:val="24"/>
        </w:rPr>
      </w:pPr>
      <w:r w:rsidRPr="002E2DD1">
        <w:rPr>
          <w:sz w:val="24"/>
          <w:szCs w:val="24"/>
          <w:lang w:val="sq-AL"/>
        </w:rPr>
        <w:t>Projektuar ose modifikuar posaçërisht për të arritur 'shumëzimin e ngarkesës' dhe për të pasur një maksimum "Ndjeshmëri ndaj rrezatimit" mbi 10 mA/W</w:t>
      </w:r>
      <w:r w:rsidRPr="002E2DD1">
        <w:rPr>
          <w:sz w:val="24"/>
          <w:szCs w:val="24"/>
        </w:rPr>
        <w:t>;</w:t>
      </w:r>
    </w:p>
    <w:p w14:paraId="0B395C5A" w14:textId="77777777" w:rsidR="00272C00" w:rsidRPr="002E2DD1" w:rsidRDefault="00272C00" w:rsidP="00EF51C2">
      <w:pPr>
        <w:pStyle w:val="ListParagraph"/>
        <w:numPr>
          <w:ilvl w:val="0"/>
          <w:numId w:val="122"/>
        </w:numPr>
        <w:tabs>
          <w:tab w:val="left" w:pos="2769"/>
        </w:tabs>
        <w:spacing w:before="0"/>
        <w:ind w:right="221"/>
        <w:rPr>
          <w:sz w:val="24"/>
          <w:szCs w:val="24"/>
        </w:rPr>
      </w:pPr>
      <w:r w:rsidRPr="002E2DD1">
        <w:rPr>
          <w:sz w:val="24"/>
          <w:szCs w:val="24"/>
          <w:lang w:val="sq-AL"/>
        </w:rPr>
        <w:t>Grupe të planeve fokale jo "të kualifikuara për hapësirë" që kanë të gjitha sa vijon</w:t>
      </w:r>
      <w:r w:rsidRPr="002E2DD1">
        <w:rPr>
          <w:spacing w:val="-2"/>
          <w:sz w:val="24"/>
          <w:szCs w:val="24"/>
        </w:rPr>
        <w:t>:</w:t>
      </w:r>
    </w:p>
    <w:p w14:paraId="3298B2A7" w14:textId="77777777" w:rsidR="00272C00" w:rsidRPr="002E2DD1" w:rsidRDefault="00272C00" w:rsidP="00EF51C2">
      <w:pPr>
        <w:pStyle w:val="ListParagraph"/>
        <w:numPr>
          <w:ilvl w:val="1"/>
          <w:numId w:val="122"/>
        </w:numPr>
        <w:tabs>
          <w:tab w:val="left" w:pos="3337"/>
        </w:tabs>
        <w:spacing w:before="121"/>
        <w:ind w:right="214"/>
        <w:rPr>
          <w:sz w:val="24"/>
          <w:szCs w:val="24"/>
        </w:rPr>
      </w:pPr>
      <w:r w:rsidRPr="002E2DD1">
        <w:rPr>
          <w:sz w:val="24"/>
          <w:szCs w:val="24"/>
          <w:lang w:val="sq-AL"/>
        </w:rPr>
        <w:t>Elementë individualë me një përgjigje maksimale në intervalin e gjatësisë së valës që tejkalon 1 050 nm, por jo më shumë se 1 200 nm</w:t>
      </w:r>
      <w:r w:rsidRPr="002E2DD1">
        <w:rPr>
          <w:sz w:val="24"/>
          <w:szCs w:val="24"/>
        </w:rPr>
        <w:t xml:space="preserve">; </w:t>
      </w:r>
      <w:r w:rsidRPr="002E2DD1">
        <w:rPr>
          <w:sz w:val="24"/>
          <w:szCs w:val="24"/>
          <w:u w:val="single"/>
        </w:rPr>
        <w:t>dhe</w:t>
      </w:r>
    </w:p>
    <w:p w14:paraId="270A6EDC" w14:textId="77777777" w:rsidR="00272C00" w:rsidRPr="002E2DD1" w:rsidRDefault="00272C00" w:rsidP="00EF51C2">
      <w:pPr>
        <w:pStyle w:val="ListParagraph"/>
        <w:numPr>
          <w:ilvl w:val="1"/>
          <w:numId w:val="122"/>
        </w:numPr>
        <w:tabs>
          <w:tab w:val="left" w:pos="3337"/>
        </w:tabs>
        <w:rPr>
          <w:sz w:val="24"/>
          <w:szCs w:val="24"/>
        </w:rPr>
      </w:pPr>
      <w:r w:rsidRPr="002E2DD1">
        <w:rPr>
          <w:sz w:val="24"/>
          <w:szCs w:val="24"/>
        </w:rPr>
        <w:t>Ndonjërën prej këtyre veçorive</w:t>
      </w:r>
      <w:r w:rsidRPr="002E2DD1">
        <w:rPr>
          <w:spacing w:val="-2"/>
          <w:sz w:val="24"/>
          <w:szCs w:val="24"/>
        </w:rPr>
        <w:t>:</w:t>
      </w:r>
    </w:p>
    <w:p w14:paraId="564BBE9E" w14:textId="77777777" w:rsidR="00272C00" w:rsidRPr="002E2DD1" w:rsidRDefault="00272C00" w:rsidP="00EF51C2">
      <w:pPr>
        <w:pStyle w:val="ListParagraph"/>
        <w:numPr>
          <w:ilvl w:val="2"/>
          <w:numId w:val="122"/>
        </w:numPr>
        <w:tabs>
          <w:tab w:val="left" w:pos="3904"/>
        </w:tabs>
        <w:rPr>
          <w:sz w:val="24"/>
          <w:szCs w:val="24"/>
        </w:rPr>
      </w:pPr>
      <w:r w:rsidRPr="002E2DD1">
        <w:rPr>
          <w:sz w:val="24"/>
          <w:szCs w:val="24"/>
          <w:lang w:val="sq-AL"/>
        </w:rPr>
        <w:t>Një përgjigje "konstante kohore" prej 95 ns ose më pak</w:t>
      </w:r>
      <w:r w:rsidRPr="002E2DD1">
        <w:rPr>
          <w:sz w:val="24"/>
          <w:szCs w:val="24"/>
        </w:rPr>
        <w:t>;</w:t>
      </w:r>
      <w:r w:rsidRPr="002E2DD1">
        <w:rPr>
          <w:spacing w:val="-1"/>
          <w:sz w:val="24"/>
          <w:szCs w:val="24"/>
        </w:rPr>
        <w:t xml:space="preserve"> </w:t>
      </w:r>
      <w:r w:rsidRPr="002E2DD1">
        <w:rPr>
          <w:spacing w:val="-5"/>
          <w:sz w:val="24"/>
          <w:szCs w:val="24"/>
          <w:u w:val="single"/>
        </w:rPr>
        <w:t>ose</w:t>
      </w:r>
    </w:p>
    <w:p w14:paraId="32DCA54A" w14:textId="77777777" w:rsidR="00272C00" w:rsidRPr="002E2DD1" w:rsidRDefault="00272C00" w:rsidP="00EF51C2">
      <w:pPr>
        <w:pStyle w:val="ListParagraph"/>
        <w:numPr>
          <w:ilvl w:val="2"/>
          <w:numId w:val="122"/>
        </w:numPr>
        <w:tabs>
          <w:tab w:val="left" w:pos="3904"/>
        </w:tabs>
        <w:ind w:right="213"/>
        <w:rPr>
          <w:sz w:val="24"/>
          <w:szCs w:val="24"/>
        </w:rPr>
      </w:pPr>
      <w:r w:rsidRPr="002E2DD1">
        <w:rPr>
          <w:sz w:val="24"/>
          <w:szCs w:val="24"/>
          <w:lang w:val="sq-AL"/>
        </w:rPr>
        <w:t>Projektuar ose modifikuar posaçërisht për të arritur 'shumëzimin e ngarkesës' dhe për të pasur një maksimum "Ndjeshmëri ndaj rrezatimit" mbi 10 mA/W</w:t>
      </w:r>
      <w:r w:rsidRPr="002E2DD1">
        <w:rPr>
          <w:sz w:val="24"/>
          <w:szCs w:val="24"/>
        </w:rPr>
        <w:t>;</w:t>
      </w:r>
    </w:p>
    <w:p w14:paraId="55BDE551" w14:textId="77777777" w:rsidR="00272C00" w:rsidRPr="002E2DD1" w:rsidRDefault="00272C00" w:rsidP="00EF51C2">
      <w:pPr>
        <w:pStyle w:val="ListParagraph"/>
        <w:numPr>
          <w:ilvl w:val="2"/>
          <w:numId w:val="122"/>
        </w:numPr>
        <w:tabs>
          <w:tab w:val="left" w:pos="2769"/>
        </w:tabs>
        <w:ind w:left="2768" w:right="217"/>
        <w:rPr>
          <w:sz w:val="24"/>
          <w:szCs w:val="24"/>
        </w:rPr>
      </w:pPr>
      <w:r w:rsidRPr="002E2DD1">
        <w:rPr>
          <w:sz w:val="24"/>
          <w:szCs w:val="24"/>
          <w:lang w:val="sq-AL"/>
        </w:rPr>
        <w:t>Vargje të planeve fokale jo-lineare (dy-dimensionale) jo "të kualifikuara për hapësirë" që kanë elementë individualë me një përgjigje maksimale në intervalin e gjatësisë së valës që kalon 1 200 nm, por jo më shumë se 30 000 nm</w:t>
      </w:r>
      <w:r w:rsidRPr="002E2DD1">
        <w:rPr>
          <w:sz w:val="24"/>
          <w:szCs w:val="24"/>
        </w:rPr>
        <w:t>;</w:t>
      </w:r>
    </w:p>
    <w:p w14:paraId="711341AB" w14:textId="77777777" w:rsidR="00272C00" w:rsidRPr="002E2DD1" w:rsidRDefault="00272C00" w:rsidP="00272C00">
      <w:pPr>
        <w:spacing w:before="120"/>
        <w:ind w:left="3337" w:right="213" w:hanging="569"/>
        <w:jc w:val="both"/>
        <w:rPr>
          <w:i/>
          <w:sz w:val="24"/>
          <w:szCs w:val="24"/>
        </w:rPr>
      </w:pPr>
      <w:r w:rsidRPr="002E2DD1">
        <w:rPr>
          <w:i/>
          <w:sz w:val="24"/>
          <w:szCs w:val="24"/>
          <w:u w:val="single"/>
        </w:rPr>
        <w:t>N.B</w:t>
      </w:r>
      <w:r w:rsidRPr="002E2DD1">
        <w:rPr>
          <w:sz w:val="24"/>
          <w:szCs w:val="24"/>
          <w:u w:val="single"/>
        </w:rPr>
        <w:t>.</w:t>
      </w:r>
      <w:r w:rsidRPr="002E2DD1">
        <w:rPr>
          <w:sz w:val="24"/>
          <w:szCs w:val="24"/>
        </w:rPr>
        <w:t xml:space="preserve"> </w:t>
      </w:r>
      <w:r w:rsidRPr="002E2DD1">
        <w:rPr>
          <w:i/>
          <w:sz w:val="24"/>
          <w:szCs w:val="24"/>
          <w:lang w:val="sq-AL"/>
        </w:rPr>
        <w:t>Silikoni dhe "mikrobolometër" me bazë materiale të tjera "vargje të rrafshit fokal" jo "të kualifikuar për hapësirë" janë specifikuar vetëm në 6A002.a.3.f</w:t>
      </w:r>
      <w:r w:rsidRPr="002E2DD1">
        <w:rPr>
          <w:i/>
          <w:spacing w:val="-2"/>
          <w:sz w:val="24"/>
          <w:szCs w:val="24"/>
        </w:rPr>
        <w:t>.</w:t>
      </w:r>
    </w:p>
    <w:p w14:paraId="0ACB36E2" w14:textId="77777777" w:rsidR="00272C00" w:rsidRPr="002E2DD1" w:rsidRDefault="00272C00" w:rsidP="00272C00">
      <w:pPr>
        <w:jc w:val="both"/>
        <w:rPr>
          <w:sz w:val="24"/>
        </w:rPr>
        <w:sectPr w:rsidR="00272C00" w:rsidRPr="002E2DD1">
          <w:headerReference w:type="default" r:id="rId451"/>
          <w:footerReference w:type="default" r:id="rId452"/>
          <w:pgSz w:w="11910" w:h="16840"/>
          <w:pgMar w:top="1400" w:right="1200" w:bottom="1240" w:left="1200" w:header="1262" w:footer="1041" w:gutter="0"/>
          <w:cols w:space="720"/>
        </w:sectPr>
      </w:pPr>
    </w:p>
    <w:p w14:paraId="31053606" w14:textId="77777777" w:rsidR="00272C00" w:rsidRPr="002E2DD1" w:rsidRDefault="00272C00" w:rsidP="00EF51C2">
      <w:pPr>
        <w:pStyle w:val="ListParagraph"/>
        <w:numPr>
          <w:ilvl w:val="2"/>
          <w:numId w:val="122"/>
        </w:numPr>
        <w:tabs>
          <w:tab w:val="left" w:pos="2769"/>
        </w:tabs>
        <w:ind w:left="2768" w:right="218"/>
        <w:rPr>
          <w:sz w:val="24"/>
          <w:szCs w:val="24"/>
        </w:rPr>
      </w:pPr>
      <w:r w:rsidRPr="002E2DD1">
        <w:rPr>
          <w:sz w:val="24"/>
          <w:szCs w:val="24"/>
          <w:lang w:val="sq-AL"/>
        </w:rPr>
        <w:lastRenderedPageBreak/>
        <w:t>Vargjet e rrafshit fokal" të "mikrobolometrave" me bazë silikoni dhe materiale të tjera jo "të kualifikuara për hapësirë" janë specifikuar vetëm në 6A002.a.3.f</w:t>
      </w:r>
      <w:r w:rsidRPr="002E2DD1">
        <w:rPr>
          <w:sz w:val="24"/>
          <w:szCs w:val="24"/>
        </w:rPr>
        <w:t>:</w:t>
      </w:r>
    </w:p>
    <w:p w14:paraId="2FF64751" w14:textId="77777777" w:rsidR="00272C00" w:rsidRPr="002E2DD1" w:rsidRDefault="00272C00" w:rsidP="00EF51C2">
      <w:pPr>
        <w:pStyle w:val="ListParagraph"/>
        <w:numPr>
          <w:ilvl w:val="3"/>
          <w:numId w:val="122"/>
        </w:numPr>
        <w:tabs>
          <w:tab w:val="left" w:pos="3337"/>
        </w:tabs>
        <w:ind w:right="217"/>
        <w:rPr>
          <w:sz w:val="24"/>
          <w:szCs w:val="24"/>
        </w:rPr>
      </w:pPr>
      <w:r w:rsidRPr="002E2DD1">
        <w:rPr>
          <w:sz w:val="24"/>
          <w:szCs w:val="24"/>
          <w:lang w:val="sq-AL"/>
        </w:rPr>
        <w:t>Elemente individuale me një përgjigje maksimale në intervalin e gjatësisë së valës që tejkalon 1 200 nm por jo më shumë se 3 000 nm</w:t>
      </w:r>
      <w:r w:rsidRPr="002E2DD1">
        <w:rPr>
          <w:sz w:val="24"/>
          <w:szCs w:val="24"/>
        </w:rPr>
        <w:t xml:space="preserve">; </w:t>
      </w:r>
      <w:r w:rsidRPr="002E2DD1">
        <w:rPr>
          <w:sz w:val="24"/>
          <w:szCs w:val="24"/>
          <w:u w:val="single"/>
        </w:rPr>
        <w:t>dhe</w:t>
      </w:r>
    </w:p>
    <w:p w14:paraId="161ABEAD" w14:textId="77777777" w:rsidR="00272C00" w:rsidRPr="002E2DD1" w:rsidRDefault="00272C00" w:rsidP="00EF51C2">
      <w:pPr>
        <w:pStyle w:val="ListParagraph"/>
        <w:numPr>
          <w:ilvl w:val="3"/>
          <w:numId w:val="122"/>
        </w:numPr>
        <w:tabs>
          <w:tab w:val="left" w:pos="3337"/>
        </w:tabs>
        <w:rPr>
          <w:sz w:val="24"/>
          <w:szCs w:val="24"/>
        </w:rPr>
      </w:pPr>
      <w:r w:rsidRPr="002E2DD1">
        <w:rPr>
          <w:sz w:val="24"/>
          <w:szCs w:val="24"/>
        </w:rPr>
        <w:t>Ndonjërën prej këtyre veçorive</w:t>
      </w:r>
      <w:r w:rsidRPr="002E2DD1">
        <w:rPr>
          <w:spacing w:val="-2"/>
          <w:sz w:val="24"/>
          <w:szCs w:val="24"/>
        </w:rPr>
        <w:t>:</w:t>
      </w:r>
    </w:p>
    <w:p w14:paraId="1B11BAEE" w14:textId="77777777" w:rsidR="00272C00" w:rsidRPr="002E2DD1" w:rsidRDefault="00272C00" w:rsidP="00EF51C2">
      <w:pPr>
        <w:pStyle w:val="ListParagraph"/>
        <w:numPr>
          <w:ilvl w:val="4"/>
          <w:numId w:val="122"/>
        </w:numPr>
        <w:tabs>
          <w:tab w:val="left" w:pos="3904"/>
        </w:tabs>
        <w:spacing w:before="0"/>
        <w:ind w:right="216"/>
        <w:rPr>
          <w:sz w:val="24"/>
          <w:szCs w:val="24"/>
        </w:rPr>
      </w:pPr>
      <w:r w:rsidRPr="002E2DD1">
        <w:rPr>
          <w:sz w:val="24"/>
          <w:szCs w:val="24"/>
          <w:lang w:val="sq-AL"/>
        </w:rPr>
        <w:t>Një raport i dimensionit të "drejtimit të skanimit" të elementit të detektorit me dimensionin e "drejtimit të skanimit" të elementit të detektorit më pak se 3,8</w:t>
      </w:r>
      <w:r w:rsidRPr="002E2DD1">
        <w:rPr>
          <w:sz w:val="24"/>
          <w:szCs w:val="24"/>
        </w:rPr>
        <w:t xml:space="preserve">; </w:t>
      </w:r>
      <w:r w:rsidRPr="002E2DD1">
        <w:rPr>
          <w:sz w:val="24"/>
          <w:szCs w:val="24"/>
          <w:u w:val="single"/>
        </w:rPr>
        <w:t>ose</w:t>
      </w:r>
    </w:p>
    <w:p w14:paraId="123D0C43" w14:textId="77777777" w:rsidR="00272C00" w:rsidRPr="002E2DD1" w:rsidRDefault="00272C00" w:rsidP="00EF51C2">
      <w:pPr>
        <w:pStyle w:val="ListParagraph"/>
        <w:numPr>
          <w:ilvl w:val="4"/>
          <w:numId w:val="122"/>
        </w:numPr>
        <w:tabs>
          <w:tab w:val="left" w:pos="3904"/>
        </w:tabs>
        <w:spacing w:before="0"/>
        <w:rPr>
          <w:sz w:val="24"/>
          <w:szCs w:val="24"/>
        </w:rPr>
      </w:pPr>
      <w:r w:rsidRPr="002E2DD1">
        <w:rPr>
          <w:sz w:val="24"/>
          <w:szCs w:val="24"/>
          <w:lang w:val="sq-AL"/>
        </w:rPr>
        <w:t>Përpunimi i sinjalit në elementët e detektorit</w:t>
      </w:r>
      <w:r w:rsidRPr="002E2DD1">
        <w:rPr>
          <w:spacing w:val="-2"/>
          <w:sz w:val="24"/>
          <w:szCs w:val="24"/>
        </w:rPr>
        <w:t>;</w:t>
      </w:r>
    </w:p>
    <w:p w14:paraId="4B0C2AF9" w14:textId="77777777" w:rsidR="00272C00" w:rsidRPr="002E2DD1" w:rsidRDefault="00272C00" w:rsidP="00272C00">
      <w:pPr>
        <w:spacing w:before="120"/>
        <w:ind w:left="3337" w:right="215" w:hanging="569"/>
        <w:jc w:val="both"/>
        <w:rPr>
          <w:i/>
          <w:sz w:val="24"/>
          <w:szCs w:val="24"/>
        </w:rPr>
      </w:pPr>
      <w:r w:rsidRPr="002E2DD1">
        <w:rPr>
          <w:i/>
          <w:sz w:val="24"/>
          <w:szCs w:val="24"/>
          <w:u w:val="single"/>
        </w:rPr>
        <w:t>Shënim:</w:t>
      </w:r>
      <w:r w:rsidRPr="002E2DD1">
        <w:rPr>
          <w:i/>
          <w:spacing w:val="-15"/>
          <w:sz w:val="24"/>
          <w:szCs w:val="24"/>
        </w:rPr>
        <w:t xml:space="preserve"> </w:t>
      </w:r>
      <w:r w:rsidRPr="002E2DD1">
        <w:rPr>
          <w:i/>
          <w:sz w:val="24"/>
          <w:szCs w:val="24"/>
        </w:rPr>
        <w:t xml:space="preserve">6A002.a.3.d. </w:t>
      </w:r>
      <w:r w:rsidRPr="002E2DD1">
        <w:rPr>
          <w:sz w:val="24"/>
          <w:szCs w:val="24"/>
          <w:lang w:val="sq-AL"/>
        </w:rPr>
        <w:t>nuk i kontrollon "vargjet e planit fokal" (të mos kalojnë 32 elementë) që kanë elementë detektorë të kufizuar vetëm në materialin e germaniumit</w:t>
      </w:r>
      <w:r w:rsidRPr="002E2DD1">
        <w:rPr>
          <w:i/>
          <w:sz w:val="24"/>
          <w:szCs w:val="24"/>
        </w:rPr>
        <w:t>.</w:t>
      </w:r>
    </w:p>
    <w:p w14:paraId="2CD97AFC" w14:textId="77777777" w:rsidR="00272C00" w:rsidRPr="002E2DD1" w:rsidRDefault="00272C00" w:rsidP="00272C00">
      <w:pPr>
        <w:spacing w:before="121"/>
        <w:ind w:left="2768"/>
        <w:jc w:val="both"/>
        <w:rPr>
          <w:i/>
          <w:sz w:val="24"/>
          <w:szCs w:val="24"/>
        </w:rPr>
      </w:pPr>
      <w:r w:rsidRPr="002E2DD1">
        <w:rPr>
          <w:i/>
          <w:sz w:val="24"/>
          <w:szCs w:val="24"/>
          <w:u w:val="single"/>
        </w:rPr>
        <w:t>Shënim teknik</w:t>
      </w:r>
      <w:r w:rsidRPr="002E2DD1">
        <w:rPr>
          <w:i/>
          <w:spacing w:val="-2"/>
          <w:sz w:val="24"/>
          <w:szCs w:val="24"/>
          <w:u w:val="single"/>
        </w:rPr>
        <w:t>:</w:t>
      </w:r>
    </w:p>
    <w:p w14:paraId="2E4FD7EF" w14:textId="77777777" w:rsidR="00272C00" w:rsidRPr="002E2DD1" w:rsidRDefault="00272C00" w:rsidP="00272C00">
      <w:pPr>
        <w:ind w:left="2768" w:right="215"/>
        <w:jc w:val="both"/>
        <w:rPr>
          <w:i/>
          <w:sz w:val="24"/>
          <w:szCs w:val="24"/>
        </w:rPr>
      </w:pPr>
      <w:r w:rsidRPr="002E2DD1">
        <w:rPr>
          <w:sz w:val="24"/>
          <w:szCs w:val="24"/>
          <w:lang w:val="sq-AL"/>
        </w:rPr>
        <w:t>Për qëllimet e 6A002.a.3.d., "drejtimi i skanimit të kryqëzuar" përcaktohet si boshti paralel me grupin linear të elementeve të detektorit dhe "drejtimi i skanimit" përcaktohet si boshti pingul me grupin linear të detektorit. elementet</w:t>
      </w:r>
      <w:r w:rsidRPr="002E2DD1">
        <w:rPr>
          <w:i/>
          <w:sz w:val="24"/>
          <w:szCs w:val="24"/>
        </w:rPr>
        <w:t xml:space="preserve">. </w:t>
      </w:r>
    </w:p>
    <w:p w14:paraId="481BC31E" w14:textId="77777777" w:rsidR="00272C00" w:rsidRPr="002E2DD1" w:rsidRDefault="00272C00" w:rsidP="00EF51C2">
      <w:pPr>
        <w:pStyle w:val="ListParagraph"/>
        <w:numPr>
          <w:ilvl w:val="2"/>
          <w:numId w:val="122"/>
        </w:numPr>
        <w:tabs>
          <w:tab w:val="left" w:pos="2769"/>
        </w:tabs>
        <w:ind w:left="2768" w:right="218"/>
        <w:rPr>
          <w:sz w:val="24"/>
          <w:szCs w:val="24"/>
        </w:rPr>
      </w:pPr>
      <w:r w:rsidRPr="002E2DD1">
        <w:rPr>
          <w:sz w:val="24"/>
          <w:szCs w:val="24"/>
          <w:lang w:val="sq-AL"/>
        </w:rPr>
        <w:t>Vargje të planeve fokale lineare (një dimensionale) jo të "kualifikuara për hapësirë" që kanë elementë individualë me një përgjigje maksimale në intervalin e gjatësisë së valës që tejkalon 3 000 nm, por jo më shumë se 30 000 nm</w:t>
      </w:r>
      <w:r w:rsidRPr="002E2DD1">
        <w:rPr>
          <w:sz w:val="24"/>
          <w:szCs w:val="24"/>
        </w:rPr>
        <w:t xml:space="preserve">; </w:t>
      </w:r>
    </w:p>
    <w:p w14:paraId="6C1920D3" w14:textId="77777777" w:rsidR="00272C00" w:rsidRPr="002E2DD1" w:rsidRDefault="00272C00" w:rsidP="00EF51C2">
      <w:pPr>
        <w:pStyle w:val="ListParagraph"/>
        <w:numPr>
          <w:ilvl w:val="2"/>
          <w:numId w:val="122"/>
        </w:numPr>
        <w:tabs>
          <w:tab w:val="left" w:pos="2769"/>
        </w:tabs>
        <w:spacing w:before="121"/>
        <w:ind w:left="2768" w:right="214"/>
        <w:rPr>
          <w:sz w:val="24"/>
          <w:szCs w:val="24"/>
        </w:rPr>
      </w:pPr>
      <w:r w:rsidRPr="002E2DD1">
        <w:rPr>
          <w:sz w:val="24"/>
          <w:szCs w:val="24"/>
          <w:lang w:val="sq-AL"/>
        </w:rPr>
        <w:t>Vargjet e planit fokal" infra të kuqe jo-lineare (2-dimensionale) jo "të kualifikuara për hapësirë" bazuar në materialin "mikrobolometër" që kanë elementë individualë me një përgjigje të pafiltruar në intervalin e gjatësisë valore të barabartë ose më të madhe se 8 000 nm, por jo më shumë se 14 000 nm</w:t>
      </w:r>
      <w:r w:rsidRPr="002E2DD1">
        <w:rPr>
          <w:sz w:val="24"/>
          <w:szCs w:val="24"/>
        </w:rPr>
        <w:t xml:space="preserve">; </w:t>
      </w:r>
    </w:p>
    <w:p w14:paraId="1B0D3112" w14:textId="77777777" w:rsidR="00272C00" w:rsidRPr="002E2DD1" w:rsidRDefault="00272C00" w:rsidP="00272C00">
      <w:pPr>
        <w:spacing w:before="120"/>
        <w:ind w:left="2768"/>
        <w:jc w:val="both"/>
        <w:rPr>
          <w:i/>
          <w:sz w:val="24"/>
          <w:szCs w:val="24"/>
        </w:rPr>
      </w:pPr>
      <w:r w:rsidRPr="002E2DD1">
        <w:rPr>
          <w:i/>
          <w:sz w:val="24"/>
          <w:szCs w:val="24"/>
          <w:u w:val="single"/>
        </w:rPr>
        <w:t>Shënim</w:t>
      </w:r>
      <w:r w:rsidRPr="002E2DD1">
        <w:rPr>
          <w:i/>
          <w:spacing w:val="-2"/>
          <w:sz w:val="24"/>
          <w:szCs w:val="24"/>
          <w:u w:val="single"/>
        </w:rPr>
        <w:t>:</w:t>
      </w:r>
    </w:p>
    <w:p w14:paraId="64204119" w14:textId="77777777" w:rsidR="00272C00" w:rsidRPr="002E2DD1" w:rsidRDefault="00272C00" w:rsidP="00272C00">
      <w:pPr>
        <w:ind w:left="2768" w:right="216"/>
        <w:jc w:val="both"/>
        <w:rPr>
          <w:i/>
          <w:sz w:val="24"/>
          <w:szCs w:val="24"/>
        </w:rPr>
      </w:pPr>
      <w:r w:rsidRPr="002E2DD1">
        <w:rPr>
          <w:i/>
          <w:sz w:val="24"/>
          <w:szCs w:val="24"/>
          <w:lang w:val="sq-AL"/>
        </w:rPr>
        <w:t>Për qëllimet e 6A002.a.3.f., "mikrobolometri" përkufizohet si një detektor termik i imazhit që, si rezultat i një ndryshimi të temperaturës në detektor të shkaktuar nga thithja e rrezatimit infra të kuqe, përdoret për të gjeneruar çdo sinjal të përdorshëm</w:t>
      </w:r>
      <w:r w:rsidRPr="002E2DD1">
        <w:rPr>
          <w:i/>
          <w:sz w:val="24"/>
          <w:szCs w:val="24"/>
        </w:rPr>
        <w:t xml:space="preserve">. </w:t>
      </w:r>
    </w:p>
    <w:p w14:paraId="446E59D0" w14:textId="77777777" w:rsidR="00272C00" w:rsidRPr="002E2DD1" w:rsidRDefault="00272C00" w:rsidP="00272C00">
      <w:pPr>
        <w:jc w:val="both"/>
        <w:rPr>
          <w:sz w:val="24"/>
        </w:rPr>
        <w:sectPr w:rsidR="00272C00" w:rsidRPr="002E2DD1">
          <w:pgSz w:w="11910" w:h="16840"/>
          <w:pgMar w:top="1520" w:right="1200" w:bottom="1240" w:left="1200" w:header="1262" w:footer="1041" w:gutter="0"/>
          <w:cols w:space="720"/>
        </w:sectPr>
      </w:pPr>
    </w:p>
    <w:p w14:paraId="58785275" w14:textId="77777777" w:rsidR="00272C00" w:rsidRPr="002E2DD1" w:rsidRDefault="00272C00" w:rsidP="00EF51C2">
      <w:pPr>
        <w:pStyle w:val="ListParagraph"/>
        <w:numPr>
          <w:ilvl w:val="2"/>
          <w:numId w:val="122"/>
        </w:numPr>
        <w:tabs>
          <w:tab w:val="left" w:pos="2769"/>
        </w:tabs>
        <w:ind w:left="2768" w:right="996"/>
        <w:rPr>
          <w:sz w:val="24"/>
          <w:szCs w:val="24"/>
        </w:rPr>
      </w:pPr>
      <w:r w:rsidRPr="002E2DD1">
        <w:rPr>
          <w:sz w:val="24"/>
          <w:szCs w:val="24"/>
          <w:lang w:val="sq-AL"/>
        </w:rPr>
        <w:lastRenderedPageBreak/>
        <w:t>Grupe të planeve fokale jo "të kualifikuara për hapësirë" që i kanë të gjitha këto karakteristika</w:t>
      </w:r>
      <w:r w:rsidRPr="002E2DD1">
        <w:rPr>
          <w:spacing w:val="-2"/>
          <w:sz w:val="24"/>
          <w:szCs w:val="24"/>
        </w:rPr>
        <w:t>:</w:t>
      </w:r>
    </w:p>
    <w:p w14:paraId="1B0040CD" w14:textId="77777777" w:rsidR="00272C00" w:rsidRPr="002E2DD1" w:rsidRDefault="00272C00" w:rsidP="00EF51C2">
      <w:pPr>
        <w:pStyle w:val="ListParagraph"/>
        <w:numPr>
          <w:ilvl w:val="3"/>
          <w:numId w:val="122"/>
        </w:numPr>
        <w:tabs>
          <w:tab w:val="left" w:pos="3337"/>
        </w:tabs>
        <w:ind w:right="215"/>
        <w:rPr>
          <w:sz w:val="24"/>
          <w:szCs w:val="24"/>
        </w:rPr>
      </w:pPr>
      <w:r w:rsidRPr="002E2DD1">
        <w:rPr>
          <w:sz w:val="24"/>
          <w:szCs w:val="24"/>
          <w:lang w:val="sq-AL"/>
        </w:rPr>
        <w:t>Elementet individuale të detektorit me një përgjigje maksimale në intervalin e gjatësisë së valës që tejkalon 400 nm por jo më shumë se 900 nm</w:t>
      </w:r>
      <w:r w:rsidRPr="002E2DD1">
        <w:rPr>
          <w:sz w:val="24"/>
          <w:szCs w:val="24"/>
        </w:rPr>
        <w:t>;</w:t>
      </w:r>
    </w:p>
    <w:p w14:paraId="73C2BA55" w14:textId="4E57C1D2" w:rsidR="00272C00" w:rsidRPr="002E2DD1" w:rsidRDefault="00272C00" w:rsidP="00EF51C2">
      <w:pPr>
        <w:pStyle w:val="ListParagraph"/>
        <w:numPr>
          <w:ilvl w:val="3"/>
          <w:numId w:val="122"/>
        </w:numPr>
        <w:tabs>
          <w:tab w:val="left" w:pos="3337"/>
        </w:tabs>
        <w:spacing w:before="0"/>
        <w:ind w:right="217"/>
        <w:rPr>
          <w:sz w:val="24"/>
          <w:szCs w:val="24"/>
        </w:rPr>
      </w:pPr>
      <w:r w:rsidRPr="002E2DD1">
        <w:rPr>
          <w:sz w:val="24"/>
          <w:szCs w:val="24"/>
          <w:lang w:val="sq-AL"/>
        </w:rPr>
        <w:t xml:space="preserve">Projektuar ose modifikuar posaçërisht për të arritur </w:t>
      </w:r>
      <w:r w:rsidR="00CA3FCA">
        <w:rPr>
          <w:sz w:val="24"/>
          <w:szCs w:val="24"/>
          <w:lang w:val="sq-AL"/>
        </w:rPr>
        <w:t>‘</w:t>
      </w:r>
      <w:r w:rsidRPr="002E2DD1">
        <w:rPr>
          <w:sz w:val="24"/>
          <w:szCs w:val="24"/>
          <w:lang w:val="sq-AL"/>
        </w:rPr>
        <w:t>shumëzimin e ngarkesës</w:t>
      </w:r>
      <w:r w:rsidR="00CA3FCA">
        <w:rPr>
          <w:sz w:val="24"/>
          <w:szCs w:val="24"/>
          <w:lang w:val="sq-AL"/>
        </w:rPr>
        <w:t>’</w:t>
      </w:r>
      <w:r w:rsidRPr="002E2DD1">
        <w:rPr>
          <w:sz w:val="24"/>
          <w:szCs w:val="24"/>
          <w:lang w:val="sq-AL"/>
        </w:rPr>
        <w:t xml:space="preserve"> dhe ka një "ndjeshmëri rrezatuese" maksimale që tejkalon 10 mA/W për gjatësi vale që tejkalojnë 760 nm</w:t>
      </w:r>
      <w:r w:rsidRPr="002E2DD1">
        <w:rPr>
          <w:sz w:val="24"/>
          <w:szCs w:val="24"/>
        </w:rPr>
        <w:t xml:space="preserve">; </w:t>
      </w:r>
      <w:r w:rsidRPr="002E2DD1">
        <w:rPr>
          <w:sz w:val="24"/>
          <w:szCs w:val="24"/>
          <w:u w:val="single"/>
        </w:rPr>
        <w:t>dhe</w:t>
      </w:r>
    </w:p>
    <w:p w14:paraId="1073421F" w14:textId="77777777" w:rsidR="00272C00" w:rsidRPr="002E2DD1" w:rsidRDefault="00272C00" w:rsidP="00EF51C2">
      <w:pPr>
        <w:pStyle w:val="ListParagraph"/>
        <w:numPr>
          <w:ilvl w:val="3"/>
          <w:numId w:val="122"/>
        </w:numPr>
        <w:tabs>
          <w:tab w:val="left" w:pos="3337"/>
        </w:tabs>
        <w:spacing w:before="0"/>
        <w:rPr>
          <w:sz w:val="24"/>
        </w:rPr>
      </w:pPr>
      <w:r w:rsidRPr="002E2DD1">
        <w:rPr>
          <w:sz w:val="24"/>
        </w:rPr>
        <w:t>Më shumë se</w:t>
      </w:r>
      <w:r w:rsidRPr="002E2DD1">
        <w:rPr>
          <w:spacing w:val="-3"/>
          <w:sz w:val="24"/>
        </w:rPr>
        <w:t xml:space="preserve"> </w:t>
      </w:r>
      <w:r w:rsidRPr="002E2DD1">
        <w:rPr>
          <w:sz w:val="24"/>
        </w:rPr>
        <w:t>32</w:t>
      </w:r>
      <w:r w:rsidRPr="002E2DD1">
        <w:rPr>
          <w:spacing w:val="-2"/>
          <w:sz w:val="24"/>
        </w:rPr>
        <w:t xml:space="preserve"> elemente;</w:t>
      </w:r>
    </w:p>
    <w:p w14:paraId="30BC60D3" w14:textId="77777777" w:rsidR="00272C00" w:rsidRPr="002E2DD1" w:rsidRDefault="00272C00" w:rsidP="00EF51C2">
      <w:pPr>
        <w:pStyle w:val="ListParagraph"/>
        <w:numPr>
          <w:ilvl w:val="0"/>
          <w:numId w:val="124"/>
        </w:numPr>
        <w:tabs>
          <w:tab w:val="left" w:pos="1635"/>
        </w:tabs>
        <w:ind w:right="217"/>
        <w:rPr>
          <w:sz w:val="24"/>
          <w:szCs w:val="24"/>
        </w:rPr>
      </w:pPr>
      <w:r w:rsidRPr="002E2DD1">
        <w:rPr>
          <w:sz w:val="24"/>
          <w:szCs w:val="24"/>
        </w:rPr>
        <w:t>"</w:t>
      </w:r>
      <w:r w:rsidRPr="002E2DD1">
        <w:rPr>
          <w:sz w:val="24"/>
          <w:szCs w:val="24"/>
          <w:lang w:val="sq-AL"/>
        </w:rPr>
        <w:t>Sensorët e imazhit monospektral" dhe "sensorët e imazhit multispektral", të projektuar për aplikime të sensorëve në distancë dhe që kanë ndonjë nga të mëposhtmet</w:t>
      </w:r>
      <w:r w:rsidRPr="002E2DD1">
        <w:rPr>
          <w:sz w:val="24"/>
          <w:szCs w:val="24"/>
        </w:rPr>
        <w:t>:</w:t>
      </w:r>
    </w:p>
    <w:p w14:paraId="45DB5605" w14:textId="77777777" w:rsidR="00272C00" w:rsidRPr="002E2DD1" w:rsidRDefault="00272C00" w:rsidP="00EF51C2">
      <w:pPr>
        <w:pStyle w:val="ListParagraph"/>
        <w:numPr>
          <w:ilvl w:val="1"/>
          <w:numId w:val="124"/>
        </w:numPr>
        <w:tabs>
          <w:tab w:val="left" w:pos="2202"/>
        </w:tabs>
        <w:spacing w:before="121"/>
        <w:ind w:right="214"/>
        <w:rPr>
          <w:sz w:val="24"/>
          <w:szCs w:val="24"/>
        </w:rPr>
      </w:pPr>
      <w:r w:rsidRPr="002E2DD1">
        <w:rPr>
          <w:sz w:val="24"/>
          <w:szCs w:val="24"/>
          <w:lang w:val="sq-AL"/>
        </w:rPr>
        <w:t>Një fushëpamje e menjëhershme (IFOV) më pak se 200 μrad (mikroradianë</w:t>
      </w:r>
      <w:r w:rsidRPr="002E2DD1">
        <w:rPr>
          <w:sz w:val="24"/>
          <w:szCs w:val="24"/>
        </w:rPr>
        <w:t xml:space="preserve">); </w:t>
      </w:r>
      <w:r w:rsidRPr="002E2DD1">
        <w:rPr>
          <w:sz w:val="24"/>
          <w:szCs w:val="24"/>
          <w:u w:val="single"/>
        </w:rPr>
        <w:t>ose</w:t>
      </w:r>
    </w:p>
    <w:p w14:paraId="0A7FCFB7" w14:textId="77777777" w:rsidR="00272C00" w:rsidRPr="002E2DD1" w:rsidRDefault="00272C00" w:rsidP="00EF51C2">
      <w:pPr>
        <w:pStyle w:val="ListParagraph"/>
        <w:numPr>
          <w:ilvl w:val="1"/>
          <w:numId w:val="124"/>
        </w:numPr>
        <w:tabs>
          <w:tab w:val="left" w:pos="2202"/>
        </w:tabs>
        <w:ind w:right="217"/>
        <w:rPr>
          <w:sz w:val="24"/>
          <w:szCs w:val="24"/>
        </w:rPr>
      </w:pPr>
      <w:r w:rsidRPr="002E2DD1">
        <w:rPr>
          <w:sz w:val="24"/>
          <w:szCs w:val="24"/>
          <w:lang w:val="sq-AL"/>
        </w:rPr>
        <w:t>Specifikuar për funksionimin në intervalin e gjatësisë valore që tejkalon 400 nm por jo më shumë se 30 000 nm dhe që ka të gjitha sa vijon</w:t>
      </w:r>
      <w:r w:rsidRPr="002E2DD1">
        <w:rPr>
          <w:sz w:val="24"/>
          <w:szCs w:val="24"/>
        </w:rPr>
        <w:t xml:space="preserve">; </w:t>
      </w:r>
    </w:p>
    <w:p w14:paraId="64506769" w14:textId="77777777" w:rsidR="00272C00" w:rsidRPr="002E2DD1" w:rsidRDefault="00272C00" w:rsidP="00EF51C2">
      <w:pPr>
        <w:pStyle w:val="ListParagraph"/>
        <w:numPr>
          <w:ilvl w:val="2"/>
          <w:numId w:val="124"/>
        </w:numPr>
        <w:tabs>
          <w:tab w:val="left" w:pos="2769"/>
        </w:tabs>
        <w:ind w:hanging="568"/>
        <w:rPr>
          <w:sz w:val="24"/>
          <w:szCs w:val="24"/>
        </w:rPr>
      </w:pPr>
      <w:r w:rsidRPr="002E2DD1">
        <w:rPr>
          <w:sz w:val="24"/>
          <w:szCs w:val="24"/>
          <w:lang w:val="sq-AL"/>
        </w:rPr>
        <w:t>Sigurimi i të dhënave dalëse të imazhit në format digjital</w:t>
      </w:r>
      <w:r w:rsidRPr="002E2DD1">
        <w:rPr>
          <w:sz w:val="24"/>
          <w:szCs w:val="24"/>
        </w:rPr>
        <w:t>;</w:t>
      </w:r>
      <w:r w:rsidRPr="002E2DD1">
        <w:rPr>
          <w:spacing w:val="2"/>
          <w:sz w:val="24"/>
          <w:szCs w:val="24"/>
        </w:rPr>
        <w:t xml:space="preserve"> </w:t>
      </w:r>
      <w:r w:rsidRPr="002E2DD1">
        <w:rPr>
          <w:spacing w:val="-5"/>
          <w:sz w:val="24"/>
          <w:szCs w:val="24"/>
          <w:u w:val="single"/>
        </w:rPr>
        <w:t>dhe</w:t>
      </w:r>
    </w:p>
    <w:p w14:paraId="7B9C0F5E" w14:textId="77777777" w:rsidR="00272C00" w:rsidRPr="002E2DD1" w:rsidRDefault="00272C00" w:rsidP="00EF51C2">
      <w:pPr>
        <w:pStyle w:val="ListParagraph"/>
        <w:numPr>
          <w:ilvl w:val="2"/>
          <w:numId w:val="124"/>
        </w:numPr>
        <w:tabs>
          <w:tab w:val="left" w:pos="2769"/>
        </w:tabs>
        <w:ind w:hanging="568"/>
        <w:rPr>
          <w:sz w:val="24"/>
          <w:szCs w:val="24"/>
        </w:rPr>
      </w:pPr>
      <w:r w:rsidRPr="002E2DD1">
        <w:rPr>
          <w:sz w:val="24"/>
          <w:szCs w:val="24"/>
        </w:rPr>
        <w:t>Që i kanë këto karakteristika</w:t>
      </w:r>
      <w:r w:rsidRPr="002E2DD1">
        <w:rPr>
          <w:spacing w:val="-2"/>
          <w:sz w:val="24"/>
          <w:szCs w:val="24"/>
        </w:rPr>
        <w:t>:</w:t>
      </w:r>
    </w:p>
    <w:p w14:paraId="2D067C64" w14:textId="77777777" w:rsidR="00272C00" w:rsidRPr="002E2DD1" w:rsidRDefault="00272C00" w:rsidP="00EF51C2">
      <w:pPr>
        <w:pStyle w:val="ListParagraph"/>
        <w:numPr>
          <w:ilvl w:val="3"/>
          <w:numId w:val="124"/>
        </w:numPr>
        <w:tabs>
          <w:tab w:val="left" w:pos="3337"/>
        </w:tabs>
        <w:ind w:hanging="569"/>
        <w:rPr>
          <w:sz w:val="24"/>
          <w:szCs w:val="24"/>
        </w:rPr>
      </w:pPr>
      <w:r w:rsidRPr="002E2DD1">
        <w:rPr>
          <w:sz w:val="24"/>
          <w:szCs w:val="24"/>
        </w:rPr>
        <w:t>"I përshtatshëm për përdorim në hapësirën e jashtme";</w:t>
      </w:r>
      <w:r w:rsidRPr="002E2DD1">
        <w:rPr>
          <w:spacing w:val="-11"/>
          <w:sz w:val="24"/>
          <w:szCs w:val="24"/>
        </w:rPr>
        <w:t xml:space="preserve"> </w:t>
      </w:r>
      <w:r w:rsidRPr="002E2DD1">
        <w:rPr>
          <w:spacing w:val="-5"/>
          <w:sz w:val="24"/>
          <w:szCs w:val="24"/>
          <w:u w:val="single"/>
        </w:rPr>
        <w:t>ose</w:t>
      </w:r>
    </w:p>
    <w:p w14:paraId="6CDEC9E3" w14:textId="77777777" w:rsidR="00272C00" w:rsidRPr="002E2DD1" w:rsidRDefault="00272C00" w:rsidP="00EF51C2">
      <w:pPr>
        <w:pStyle w:val="ListParagraph"/>
        <w:numPr>
          <w:ilvl w:val="3"/>
          <w:numId w:val="124"/>
        </w:numPr>
        <w:tabs>
          <w:tab w:val="left" w:pos="3337"/>
        </w:tabs>
        <w:ind w:right="215" w:hanging="569"/>
        <w:rPr>
          <w:sz w:val="24"/>
          <w:szCs w:val="24"/>
        </w:rPr>
      </w:pPr>
      <w:r w:rsidRPr="002E2DD1">
        <w:rPr>
          <w:sz w:val="24"/>
          <w:szCs w:val="24"/>
          <w:lang w:val="sq-AL"/>
        </w:rPr>
        <w:t>Projektuar për operim në ajër, duke përdorur të tjerë përveç detektorëve të silikonit dhe që kanë një IFOV më të vogël se 2,5 mrad (miliradjans</w:t>
      </w:r>
      <w:r w:rsidRPr="002E2DD1">
        <w:rPr>
          <w:spacing w:val="-2"/>
          <w:sz w:val="24"/>
          <w:szCs w:val="24"/>
        </w:rPr>
        <w:t xml:space="preserve">); </w:t>
      </w:r>
    </w:p>
    <w:p w14:paraId="39F40732" w14:textId="77777777" w:rsidR="00272C00" w:rsidRPr="00503EFF" w:rsidRDefault="00272C00" w:rsidP="00503EFF">
      <w:pPr>
        <w:spacing w:before="121"/>
        <w:ind w:left="2520" w:right="213" w:hanging="886"/>
        <w:jc w:val="both"/>
        <w:rPr>
          <w:i/>
          <w:sz w:val="24"/>
          <w:szCs w:val="24"/>
        </w:rPr>
      </w:pPr>
      <w:r w:rsidRPr="00503EFF">
        <w:rPr>
          <w:i/>
          <w:sz w:val="24"/>
          <w:szCs w:val="24"/>
          <w:u w:val="single"/>
        </w:rPr>
        <w:t>Shënim:</w:t>
      </w:r>
      <w:r w:rsidRPr="00503EFF">
        <w:rPr>
          <w:i/>
          <w:spacing w:val="-15"/>
          <w:sz w:val="24"/>
          <w:szCs w:val="24"/>
        </w:rPr>
        <w:t xml:space="preserve"> </w:t>
      </w:r>
      <w:r w:rsidRPr="00503EFF">
        <w:rPr>
          <w:i/>
          <w:sz w:val="24"/>
          <w:szCs w:val="24"/>
        </w:rPr>
        <w:t>6A002.b.1.</w:t>
      </w:r>
      <w:r w:rsidRPr="00503EFF">
        <w:rPr>
          <w:i/>
          <w:spacing w:val="-11"/>
          <w:sz w:val="24"/>
          <w:szCs w:val="24"/>
        </w:rPr>
        <w:t xml:space="preserve"> </w:t>
      </w:r>
      <w:r w:rsidRPr="00503EFF">
        <w:rPr>
          <w:i/>
          <w:sz w:val="24"/>
          <w:szCs w:val="24"/>
          <w:lang w:val="sq-AL"/>
        </w:rPr>
        <w:t>nuk i kontrollon "sensorët e imazhit monospektral" me një përgjigje maksimale në diapazonin e gjatësisë së valës që tejkalon 300 nm por jo më shumë se 900 nm dhe që përfshin vetëm ndonjë nga detektorët e mëposhtëm jo "të kualifikuar për hapësirë" ose planin fokal "të kualifikuar për hapësirë" vargjeve”</w:t>
      </w:r>
      <w:r w:rsidRPr="00503EFF">
        <w:rPr>
          <w:i/>
          <w:sz w:val="24"/>
          <w:szCs w:val="24"/>
        </w:rPr>
        <w:t>:</w:t>
      </w:r>
    </w:p>
    <w:p w14:paraId="61C4DB35" w14:textId="77777777" w:rsidR="00272C00" w:rsidRPr="002E2DD1" w:rsidRDefault="00272C00" w:rsidP="00EF51C2">
      <w:pPr>
        <w:pStyle w:val="ListParagraph"/>
        <w:numPr>
          <w:ilvl w:val="0"/>
          <w:numId w:val="121"/>
        </w:numPr>
        <w:tabs>
          <w:tab w:val="left" w:pos="2769"/>
        </w:tabs>
        <w:spacing w:before="0"/>
        <w:ind w:right="219"/>
        <w:rPr>
          <w:i/>
          <w:sz w:val="24"/>
          <w:szCs w:val="24"/>
        </w:rPr>
      </w:pPr>
      <w:r w:rsidRPr="002E2DD1">
        <w:rPr>
          <w:i/>
          <w:sz w:val="24"/>
          <w:szCs w:val="24"/>
          <w:lang w:val="sq-AL"/>
        </w:rPr>
        <w:t xml:space="preserve">Pajisjet e çiftuara me ngarkesë (CCD) të pa projektuara ose modifikuara për të arritur 'shumëzimin e ngarkesës'; </w:t>
      </w:r>
      <w:r w:rsidRPr="002E2DD1">
        <w:rPr>
          <w:i/>
          <w:sz w:val="24"/>
          <w:szCs w:val="24"/>
          <w:u w:val="single"/>
          <w:lang w:val="sq-AL"/>
        </w:rPr>
        <w:t>ose</w:t>
      </w:r>
    </w:p>
    <w:p w14:paraId="581A7C7C" w14:textId="77777777" w:rsidR="00272C00" w:rsidRPr="002E2DD1" w:rsidRDefault="00272C00" w:rsidP="00EF51C2">
      <w:pPr>
        <w:pStyle w:val="ListParagraph"/>
        <w:numPr>
          <w:ilvl w:val="0"/>
          <w:numId w:val="121"/>
        </w:numPr>
        <w:tabs>
          <w:tab w:val="left" w:pos="2769"/>
        </w:tabs>
        <w:spacing w:before="0"/>
        <w:ind w:right="218"/>
        <w:rPr>
          <w:i/>
          <w:sz w:val="24"/>
          <w:szCs w:val="24"/>
        </w:rPr>
      </w:pPr>
      <w:r w:rsidRPr="002E2DD1">
        <w:rPr>
          <w:i/>
          <w:sz w:val="24"/>
          <w:szCs w:val="24"/>
          <w:lang w:val="sq-AL"/>
        </w:rPr>
        <w:t>Pajisjet plotësuese gjysmëpërçuese të oksidit të metalit (CMOS) të pa projektuara ose modifikuara për të arritur 'shumëzimin e ngarkesës'</w:t>
      </w:r>
      <w:r w:rsidRPr="002E2DD1">
        <w:rPr>
          <w:i/>
          <w:sz w:val="24"/>
          <w:szCs w:val="24"/>
        </w:rPr>
        <w:t>.</w:t>
      </w:r>
    </w:p>
    <w:p w14:paraId="0B268109" w14:textId="77777777" w:rsidR="00272C00" w:rsidRPr="002E2DD1" w:rsidRDefault="00272C00" w:rsidP="00272C00">
      <w:pPr>
        <w:jc w:val="both"/>
        <w:rPr>
          <w:sz w:val="24"/>
        </w:rPr>
        <w:sectPr w:rsidR="00272C00" w:rsidRPr="002E2DD1">
          <w:pgSz w:w="11910" w:h="16840"/>
          <w:pgMar w:top="1400" w:right="1200" w:bottom="1240" w:left="1200" w:header="1262" w:footer="1041" w:gutter="0"/>
          <w:cols w:space="720"/>
        </w:sectPr>
      </w:pPr>
    </w:p>
    <w:p w14:paraId="5F30DD88" w14:textId="77777777" w:rsidR="00272C00" w:rsidRPr="002E2DD1" w:rsidRDefault="00272C00" w:rsidP="00EF51C2">
      <w:pPr>
        <w:pStyle w:val="ListParagraph"/>
        <w:numPr>
          <w:ilvl w:val="0"/>
          <w:numId w:val="124"/>
        </w:numPr>
        <w:tabs>
          <w:tab w:val="left" w:pos="1634"/>
          <w:tab w:val="left" w:pos="1635"/>
        </w:tabs>
        <w:rPr>
          <w:sz w:val="24"/>
          <w:szCs w:val="24"/>
        </w:rPr>
      </w:pPr>
      <w:r w:rsidRPr="002E2DD1">
        <w:rPr>
          <w:sz w:val="24"/>
          <w:szCs w:val="24"/>
          <w:lang w:val="sq-AL"/>
        </w:rPr>
        <w:lastRenderedPageBreak/>
        <w:t>Pajisjet e imazhit "pamje direkte" që përfshijnë ndonjërën prej këtyre karakteristikave</w:t>
      </w:r>
      <w:r w:rsidRPr="002E2DD1">
        <w:rPr>
          <w:spacing w:val="-2"/>
          <w:sz w:val="24"/>
          <w:szCs w:val="24"/>
        </w:rPr>
        <w:t>:</w:t>
      </w:r>
    </w:p>
    <w:p w14:paraId="70AF8B23" w14:textId="77777777" w:rsidR="00272C00" w:rsidRPr="002E2DD1" w:rsidRDefault="00272C00" w:rsidP="00EF51C2">
      <w:pPr>
        <w:pStyle w:val="ListParagraph"/>
        <w:numPr>
          <w:ilvl w:val="1"/>
          <w:numId w:val="124"/>
        </w:numPr>
        <w:tabs>
          <w:tab w:val="left" w:pos="2201"/>
          <w:tab w:val="left" w:pos="2202"/>
        </w:tabs>
        <w:ind w:hanging="568"/>
        <w:rPr>
          <w:sz w:val="24"/>
          <w:szCs w:val="24"/>
        </w:rPr>
      </w:pPr>
      <w:r w:rsidRPr="002E2DD1">
        <w:rPr>
          <w:sz w:val="24"/>
          <w:szCs w:val="24"/>
          <w:lang w:val="sq-AL"/>
        </w:rPr>
        <w:t>Tubat e intensifikimit të imazhit të specifikuar në 6A002.a.2.a. ose</w:t>
      </w:r>
      <w:r w:rsidRPr="002E2DD1">
        <w:rPr>
          <w:spacing w:val="-2"/>
          <w:sz w:val="24"/>
          <w:szCs w:val="24"/>
        </w:rPr>
        <w:t xml:space="preserve"> 6A002.a.2.b.;</w:t>
      </w:r>
    </w:p>
    <w:p w14:paraId="1979AAAA" w14:textId="77777777" w:rsidR="00272C00" w:rsidRPr="002E2DD1" w:rsidRDefault="00272C00" w:rsidP="00EF51C2">
      <w:pPr>
        <w:pStyle w:val="ListParagraph"/>
        <w:numPr>
          <w:ilvl w:val="1"/>
          <w:numId w:val="124"/>
        </w:numPr>
        <w:tabs>
          <w:tab w:val="left" w:pos="2201"/>
          <w:tab w:val="left" w:pos="2202"/>
        </w:tabs>
        <w:ind w:hanging="568"/>
        <w:rPr>
          <w:sz w:val="24"/>
          <w:szCs w:val="24"/>
        </w:rPr>
      </w:pPr>
      <w:r w:rsidRPr="002E2DD1">
        <w:rPr>
          <w:sz w:val="24"/>
          <w:szCs w:val="24"/>
        </w:rPr>
        <w:t>"</w:t>
      </w:r>
      <w:r w:rsidRPr="002E2DD1">
        <w:rPr>
          <w:sz w:val="24"/>
          <w:szCs w:val="24"/>
          <w:lang w:val="sq-AL"/>
        </w:rPr>
        <w:t xml:space="preserve">Vargjet e planit fokal" të specifikuar në </w:t>
      </w:r>
      <w:r w:rsidRPr="002E2DD1">
        <w:rPr>
          <w:sz w:val="24"/>
          <w:szCs w:val="24"/>
        </w:rPr>
        <w:t xml:space="preserve">6A002.a.3.; </w:t>
      </w:r>
      <w:r w:rsidRPr="002E2DD1">
        <w:rPr>
          <w:spacing w:val="-5"/>
          <w:sz w:val="24"/>
          <w:szCs w:val="24"/>
          <w:u w:val="single"/>
        </w:rPr>
        <w:t>ose</w:t>
      </w:r>
    </w:p>
    <w:p w14:paraId="6B94F36D" w14:textId="77777777" w:rsidR="00272C00" w:rsidRPr="002E2DD1" w:rsidRDefault="00272C00" w:rsidP="00EF51C2">
      <w:pPr>
        <w:pStyle w:val="ListParagraph"/>
        <w:numPr>
          <w:ilvl w:val="1"/>
          <w:numId w:val="124"/>
        </w:numPr>
        <w:tabs>
          <w:tab w:val="left" w:pos="2201"/>
          <w:tab w:val="left" w:pos="2202"/>
        </w:tabs>
        <w:ind w:hanging="568"/>
        <w:rPr>
          <w:sz w:val="24"/>
        </w:rPr>
      </w:pPr>
      <w:r w:rsidRPr="002E2DD1">
        <w:rPr>
          <w:sz w:val="24"/>
          <w:szCs w:val="24"/>
          <w:lang w:val="sq-AL"/>
        </w:rPr>
        <w:t>Detektorë në gjendje të ngurtë të specifikuar në</w:t>
      </w:r>
      <w:r w:rsidRPr="002E2DD1">
        <w:rPr>
          <w:spacing w:val="-3"/>
          <w:sz w:val="24"/>
          <w:szCs w:val="24"/>
        </w:rPr>
        <w:t xml:space="preserve"> </w:t>
      </w:r>
      <w:r w:rsidRPr="002E2DD1">
        <w:rPr>
          <w:spacing w:val="-2"/>
          <w:sz w:val="24"/>
          <w:szCs w:val="24"/>
        </w:rPr>
        <w:t>6A002</w:t>
      </w:r>
      <w:r w:rsidRPr="002E2DD1">
        <w:rPr>
          <w:spacing w:val="-2"/>
          <w:sz w:val="24"/>
        </w:rPr>
        <w:t>.a.1.;</w:t>
      </w:r>
    </w:p>
    <w:p w14:paraId="4C4B9B3A" w14:textId="77777777" w:rsidR="00272C00" w:rsidRPr="002E2DD1" w:rsidRDefault="00272C00" w:rsidP="00272C00">
      <w:pPr>
        <w:spacing w:before="120"/>
        <w:ind w:left="1634"/>
        <w:jc w:val="both"/>
        <w:rPr>
          <w:i/>
          <w:sz w:val="24"/>
          <w:szCs w:val="24"/>
        </w:rPr>
      </w:pPr>
      <w:r w:rsidRPr="002E2DD1">
        <w:rPr>
          <w:i/>
          <w:sz w:val="24"/>
          <w:szCs w:val="24"/>
          <w:u w:val="single"/>
        </w:rPr>
        <w:t>Shënim teknik</w:t>
      </w:r>
      <w:r w:rsidRPr="002E2DD1">
        <w:rPr>
          <w:i/>
          <w:spacing w:val="-2"/>
          <w:sz w:val="24"/>
          <w:szCs w:val="24"/>
          <w:u w:val="single"/>
        </w:rPr>
        <w:t>:</w:t>
      </w:r>
    </w:p>
    <w:p w14:paraId="0B8ED904" w14:textId="77777777" w:rsidR="00272C00" w:rsidRPr="002E2DD1" w:rsidRDefault="00272C00" w:rsidP="00272C00">
      <w:pPr>
        <w:ind w:left="1634" w:right="214"/>
        <w:jc w:val="both"/>
        <w:rPr>
          <w:i/>
          <w:sz w:val="24"/>
          <w:szCs w:val="24"/>
        </w:rPr>
      </w:pPr>
      <w:r w:rsidRPr="002E2DD1">
        <w:rPr>
          <w:i/>
          <w:sz w:val="24"/>
          <w:szCs w:val="24"/>
          <w:lang w:val="sq-AL"/>
        </w:rPr>
        <w:t>Për qëllimet e 6A002.c., "pamja e drejtpërdrejtë" i referohet pajisjeve imazherike që i paraqesin një imazh vizual një vëzhguesi njerëzor pa e konvertuar imazhin në një sinjal elektronik për shfaqjen televizive dhe që nuk mund të regjistrojë ose ruajë imazhin në mënyrë fotografike, elektronike ose me çdo mjet tjetër</w:t>
      </w:r>
      <w:r w:rsidRPr="002E2DD1">
        <w:rPr>
          <w:i/>
          <w:sz w:val="24"/>
          <w:szCs w:val="24"/>
        </w:rPr>
        <w:t>.</w:t>
      </w:r>
    </w:p>
    <w:p w14:paraId="022812DF" w14:textId="77777777" w:rsidR="00272C00" w:rsidRPr="002E2DD1" w:rsidRDefault="00272C00" w:rsidP="00272C00">
      <w:pPr>
        <w:spacing w:before="121"/>
        <w:ind w:left="2201" w:right="219" w:hanging="567"/>
        <w:jc w:val="both"/>
        <w:rPr>
          <w:i/>
          <w:sz w:val="24"/>
        </w:rPr>
      </w:pPr>
      <w:r w:rsidRPr="002E2DD1">
        <w:rPr>
          <w:i/>
          <w:sz w:val="24"/>
          <w:u w:val="single"/>
        </w:rPr>
        <w:t>Shënim:</w:t>
      </w:r>
      <w:r w:rsidRPr="002E2DD1">
        <w:rPr>
          <w:i/>
          <w:spacing w:val="-15"/>
          <w:sz w:val="24"/>
        </w:rPr>
        <w:t xml:space="preserve"> </w:t>
      </w:r>
      <w:r w:rsidRPr="002E2DD1">
        <w:rPr>
          <w:i/>
          <w:sz w:val="24"/>
        </w:rPr>
        <w:t xml:space="preserve">6A002.c. </w:t>
      </w:r>
      <w:r w:rsidRPr="002E2DD1">
        <w:rPr>
          <w:i/>
          <w:sz w:val="24"/>
          <w:szCs w:val="24"/>
          <w:lang w:val="sq-AL"/>
        </w:rPr>
        <w:t>nuk kontrollon pajisjet si më poshtë, kur përfshin fotokatoda të tjera përveç GaAs ose GaInAs</w:t>
      </w:r>
      <w:r w:rsidRPr="002E2DD1">
        <w:rPr>
          <w:i/>
          <w:sz w:val="24"/>
        </w:rPr>
        <w:t>:</w:t>
      </w:r>
    </w:p>
    <w:p w14:paraId="5668B320" w14:textId="77777777" w:rsidR="00272C00" w:rsidRPr="002E2DD1" w:rsidRDefault="00272C00" w:rsidP="00EF51C2">
      <w:pPr>
        <w:pStyle w:val="ListParagraph"/>
        <w:numPr>
          <w:ilvl w:val="2"/>
          <w:numId w:val="124"/>
        </w:numPr>
        <w:tabs>
          <w:tab w:val="left" w:pos="2769"/>
        </w:tabs>
        <w:spacing w:before="0"/>
        <w:ind w:right="217"/>
        <w:rPr>
          <w:i/>
          <w:sz w:val="24"/>
          <w:szCs w:val="24"/>
        </w:rPr>
      </w:pPr>
      <w:r w:rsidRPr="002E2DD1">
        <w:rPr>
          <w:i/>
          <w:sz w:val="24"/>
          <w:szCs w:val="24"/>
          <w:lang w:val="sq-AL"/>
        </w:rPr>
        <w:t>Alarmi për ndërhyrje industriale ose civile, sisteme të kontrollit ose numërimit të trafikut ose lëvizjeve industriale</w:t>
      </w:r>
      <w:r w:rsidRPr="002E2DD1">
        <w:rPr>
          <w:i/>
          <w:sz w:val="24"/>
          <w:szCs w:val="24"/>
        </w:rPr>
        <w:t>;</w:t>
      </w:r>
    </w:p>
    <w:p w14:paraId="09ACC2B9" w14:textId="77777777" w:rsidR="00272C00" w:rsidRPr="002E2DD1" w:rsidRDefault="00272C00" w:rsidP="00EF51C2">
      <w:pPr>
        <w:pStyle w:val="ListParagraph"/>
        <w:numPr>
          <w:ilvl w:val="2"/>
          <w:numId w:val="124"/>
        </w:numPr>
        <w:tabs>
          <w:tab w:val="left" w:pos="2769"/>
        </w:tabs>
        <w:spacing w:before="0"/>
        <w:ind w:hanging="568"/>
        <w:rPr>
          <w:i/>
          <w:sz w:val="24"/>
          <w:szCs w:val="24"/>
        </w:rPr>
      </w:pPr>
      <w:r w:rsidRPr="002E2DD1">
        <w:rPr>
          <w:i/>
          <w:sz w:val="24"/>
          <w:szCs w:val="24"/>
        </w:rPr>
        <w:t>Pajisje mjekësore</w:t>
      </w:r>
      <w:r w:rsidRPr="002E2DD1">
        <w:rPr>
          <w:i/>
          <w:spacing w:val="-2"/>
          <w:sz w:val="24"/>
          <w:szCs w:val="24"/>
        </w:rPr>
        <w:t>;</w:t>
      </w:r>
    </w:p>
    <w:p w14:paraId="43B6F37F" w14:textId="77777777" w:rsidR="00272C00" w:rsidRPr="002E2DD1" w:rsidRDefault="00272C00" w:rsidP="00EF51C2">
      <w:pPr>
        <w:pStyle w:val="ListParagraph"/>
        <w:numPr>
          <w:ilvl w:val="2"/>
          <w:numId w:val="124"/>
        </w:numPr>
        <w:tabs>
          <w:tab w:val="left" w:pos="2768"/>
          <w:tab w:val="left" w:pos="2769"/>
        </w:tabs>
        <w:spacing w:before="0"/>
        <w:ind w:right="218"/>
        <w:rPr>
          <w:i/>
          <w:sz w:val="24"/>
          <w:szCs w:val="24"/>
        </w:rPr>
      </w:pPr>
      <w:r w:rsidRPr="002E2DD1">
        <w:rPr>
          <w:i/>
          <w:sz w:val="24"/>
          <w:szCs w:val="24"/>
          <w:lang w:val="sq-AL"/>
        </w:rPr>
        <w:t>Pajisjet industriale që përdoren për inspektimin, klasifikimin ose analizën e vetive të materialeve</w:t>
      </w:r>
      <w:r w:rsidRPr="002E2DD1">
        <w:rPr>
          <w:i/>
          <w:sz w:val="24"/>
          <w:szCs w:val="24"/>
        </w:rPr>
        <w:t>;</w:t>
      </w:r>
    </w:p>
    <w:p w14:paraId="5CA82321" w14:textId="77777777" w:rsidR="00272C00" w:rsidRPr="002E2DD1" w:rsidRDefault="00272C00" w:rsidP="00EF51C2">
      <w:pPr>
        <w:pStyle w:val="ListParagraph"/>
        <w:numPr>
          <w:ilvl w:val="2"/>
          <w:numId w:val="124"/>
        </w:numPr>
        <w:tabs>
          <w:tab w:val="left" w:pos="2768"/>
          <w:tab w:val="left" w:pos="2769"/>
        </w:tabs>
        <w:spacing w:before="0"/>
        <w:ind w:hanging="568"/>
        <w:rPr>
          <w:i/>
          <w:sz w:val="24"/>
        </w:rPr>
      </w:pPr>
      <w:r w:rsidRPr="002E2DD1">
        <w:rPr>
          <w:i/>
          <w:sz w:val="24"/>
          <w:szCs w:val="24"/>
          <w:lang w:val="sq-AL"/>
        </w:rPr>
        <w:t>Detektorë flakë për furrat industriale</w:t>
      </w:r>
      <w:r w:rsidRPr="002E2DD1">
        <w:rPr>
          <w:i/>
          <w:spacing w:val="-2"/>
          <w:sz w:val="24"/>
        </w:rPr>
        <w:t>;</w:t>
      </w:r>
    </w:p>
    <w:p w14:paraId="39589A95" w14:textId="77777777" w:rsidR="00272C00" w:rsidRPr="002E2DD1" w:rsidRDefault="00272C00" w:rsidP="00EF51C2">
      <w:pPr>
        <w:pStyle w:val="ListParagraph"/>
        <w:numPr>
          <w:ilvl w:val="2"/>
          <w:numId w:val="124"/>
        </w:numPr>
        <w:tabs>
          <w:tab w:val="left" w:pos="2768"/>
          <w:tab w:val="left" w:pos="2769"/>
        </w:tabs>
        <w:spacing w:before="0"/>
        <w:ind w:hanging="568"/>
        <w:rPr>
          <w:i/>
          <w:sz w:val="24"/>
        </w:rPr>
      </w:pPr>
      <w:r w:rsidRPr="002E2DD1">
        <w:rPr>
          <w:i/>
          <w:sz w:val="24"/>
          <w:szCs w:val="24"/>
          <w:lang w:val="sq-AL"/>
        </w:rPr>
        <w:t>Pajisjet e projektuara posaçërisht për përdorim laboratorik</w:t>
      </w:r>
      <w:r w:rsidRPr="002E2DD1">
        <w:rPr>
          <w:i/>
          <w:spacing w:val="-4"/>
          <w:sz w:val="24"/>
        </w:rPr>
        <w:t>.</w:t>
      </w:r>
    </w:p>
    <w:p w14:paraId="172F07B2" w14:textId="77777777" w:rsidR="00272C00" w:rsidRPr="002E2DD1" w:rsidRDefault="00272C00" w:rsidP="00EF51C2">
      <w:pPr>
        <w:pStyle w:val="ListParagraph"/>
        <w:numPr>
          <w:ilvl w:val="0"/>
          <w:numId w:val="124"/>
        </w:numPr>
        <w:tabs>
          <w:tab w:val="left" w:pos="1634"/>
          <w:tab w:val="left" w:pos="1635"/>
        </w:tabs>
        <w:rPr>
          <w:sz w:val="24"/>
        </w:rPr>
      </w:pPr>
      <w:r w:rsidRPr="002E2DD1">
        <w:rPr>
          <w:sz w:val="24"/>
          <w:szCs w:val="24"/>
          <w:lang w:val="sq-AL"/>
        </w:rPr>
        <w:t>Komponentët mbështetës të veçantë për sensorët optikë, si më poshtë</w:t>
      </w:r>
      <w:r w:rsidRPr="002E2DD1">
        <w:rPr>
          <w:spacing w:val="-2"/>
          <w:sz w:val="24"/>
        </w:rPr>
        <w:t>:</w:t>
      </w:r>
    </w:p>
    <w:p w14:paraId="0246E8AC" w14:textId="77777777" w:rsidR="00272C00" w:rsidRPr="002E2DD1" w:rsidRDefault="00272C00" w:rsidP="00EF51C2">
      <w:pPr>
        <w:pStyle w:val="ListParagraph"/>
        <w:numPr>
          <w:ilvl w:val="1"/>
          <w:numId w:val="124"/>
        </w:numPr>
        <w:tabs>
          <w:tab w:val="left" w:pos="2201"/>
          <w:tab w:val="left" w:pos="2202"/>
        </w:tabs>
        <w:ind w:hanging="568"/>
        <w:rPr>
          <w:sz w:val="24"/>
          <w:szCs w:val="24"/>
        </w:rPr>
      </w:pPr>
      <w:r w:rsidRPr="002E2DD1">
        <w:rPr>
          <w:sz w:val="24"/>
          <w:szCs w:val="24"/>
        </w:rPr>
        <w:t>"</w:t>
      </w:r>
      <w:r w:rsidRPr="002E2DD1">
        <w:rPr>
          <w:sz w:val="24"/>
          <w:szCs w:val="24"/>
          <w:lang w:val="sq-AL"/>
        </w:rPr>
        <w:t>Krioftohës "të përshtatshëm për hapësirë të jashtme</w:t>
      </w:r>
      <w:r w:rsidRPr="002E2DD1">
        <w:rPr>
          <w:spacing w:val="-2"/>
          <w:sz w:val="24"/>
          <w:szCs w:val="24"/>
        </w:rPr>
        <w:t>;</w:t>
      </w:r>
    </w:p>
    <w:p w14:paraId="7558BA04" w14:textId="77777777" w:rsidR="00272C00" w:rsidRPr="002E2DD1" w:rsidRDefault="00272C00" w:rsidP="00EF51C2">
      <w:pPr>
        <w:pStyle w:val="ListParagraph"/>
        <w:numPr>
          <w:ilvl w:val="1"/>
          <w:numId w:val="124"/>
        </w:numPr>
        <w:tabs>
          <w:tab w:val="left" w:pos="2201"/>
          <w:tab w:val="left" w:pos="2202"/>
        </w:tabs>
        <w:spacing w:before="121"/>
        <w:ind w:right="215"/>
        <w:rPr>
          <w:sz w:val="24"/>
          <w:szCs w:val="24"/>
        </w:rPr>
      </w:pPr>
      <w:r w:rsidRPr="002E2DD1">
        <w:rPr>
          <w:sz w:val="24"/>
          <w:szCs w:val="24"/>
          <w:lang w:val="sq-AL"/>
        </w:rPr>
        <w:t>Krioftohës jo "të përshtatshëm për përdorim në hapësirë" që kanë një temperaturë burimi ftohës nën 218 K (– 55 °C), si më poshtë</w:t>
      </w:r>
      <w:r w:rsidRPr="002E2DD1">
        <w:rPr>
          <w:sz w:val="24"/>
          <w:szCs w:val="24"/>
        </w:rPr>
        <w:t xml:space="preserve">: </w:t>
      </w:r>
    </w:p>
    <w:p w14:paraId="67E519BF" w14:textId="77777777" w:rsidR="00272C00" w:rsidRPr="002E2DD1" w:rsidRDefault="00272C00" w:rsidP="00EF51C2">
      <w:pPr>
        <w:pStyle w:val="ListParagraph"/>
        <w:numPr>
          <w:ilvl w:val="2"/>
          <w:numId w:val="124"/>
        </w:numPr>
        <w:tabs>
          <w:tab w:val="left" w:pos="2768"/>
          <w:tab w:val="left" w:pos="2769"/>
        </w:tabs>
        <w:ind w:right="216"/>
        <w:rPr>
          <w:sz w:val="24"/>
          <w:szCs w:val="24"/>
        </w:rPr>
      </w:pPr>
      <w:r w:rsidRPr="002E2DD1">
        <w:rPr>
          <w:sz w:val="24"/>
          <w:szCs w:val="24"/>
          <w:lang w:val="sq-AL"/>
        </w:rPr>
        <w:t>Lloji i ciklit të mbyllur me një kohë mesatare deri në dështim (MTTF) ose kohë mesatare midis dështimeve (MTBF), që tejkalon 2 500 orë</w:t>
      </w:r>
      <w:r w:rsidRPr="002E2DD1">
        <w:rPr>
          <w:sz w:val="24"/>
          <w:szCs w:val="24"/>
        </w:rPr>
        <w:t>;</w:t>
      </w:r>
    </w:p>
    <w:p w14:paraId="5B19B3B0" w14:textId="77777777" w:rsidR="00272C00" w:rsidRPr="002E2DD1" w:rsidRDefault="00272C00" w:rsidP="00EF51C2">
      <w:pPr>
        <w:pStyle w:val="ListParagraph"/>
        <w:numPr>
          <w:ilvl w:val="2"/>
          <w:numId w:val="124"/>
        </w:numPr>
        <w:tabs>
          <w:tab w:val="left" w:pos="2768"/>
          <w:tab w:val="left" w:pos="2769"/>
          <w:tab w:val="left" w:pos="4464"/>
          <w:tab w:val="left" w:pos="5066"/>
          <w:tab w:val="left" w:pos="6670"/>
          <w:tab w:val="left" w:pos="8003"/>
          <w:tab w:val="left" w:pos="8860"/>
        </w:tabs>
        <w:ind w:right="217"/>
        <w:rPr>
          <w:sz w:val="24"/>
          <w:szCs w:val="24"/>
        </w:rPr>
      </w:pPr>
      <w:r w:rsidRPr="002E2DD1">
        <w:rPr>
          <w:sz w:val="24"/>
          <w:szCs w:val="24"/>
          <w:lang w:val="sq-AL"/>
        </w:rPr>
        <w:t>Miniftohës vetërregullues Joule-Thomson (JT) me diametër (të jashtëm) më pak se 8 mm</w:t>
      </w:r>
      <w:r w:rsidRPr="002E2DD1">
        <w:rPr>
          <w:sz w:val="24"/>
          <w:szCs w:val="24"/>
        </w:rPr>
        <w:t>;</w:t>
      </w:r>
    </w:p>
    <w:p w14:paraId="040F5815" w14:textId="77777777" w:rsidR="00272C00" w:rsidRPr="002E2DD1" w:rsidRDefault="00272C00" w:rsidP="00EF51C2">
      <w:pPr>
        <w:pStyle w:val="ListParagraph"/>
        <w:numPr>
          <w:ilvl w:val="1"/>
          <w:numId w:val="124"/>
        </w:numPr>
        <w:tabs>
          <w:tab w:val="left" w:pos="2202"/>
        </w:tabs>
        <w:ind w:right="215"/>
        <w:rPr>
          <w:sz w:val="24"/>
          <w:szCs w:val="24"/>
        </w:rPr>
      </w:pPr>
      <w:r w:rsidRPr="002E2DD1">
        <w:rPr>
          <w:sz w:val="24"/>
          <w:szCs w:val="24"/>
          <w:lang w:val="sq-AL"/>
        </w:rPr>
        <w:t>Fijet ndijuese optike të fabrikuara posaçërisht në përbërje ose strukturë, ose të modifikuara me veshje, për të qenë të ndjeshme ndaj rrezatimit akustik, termik, inercial, elektromagnetik ose bërthamor</w:t>
      </w:r>
      <w:r w:rsidRPr="002E2DD1">
        <w:rPr>
          <w:sz w:val="24"/>
          <w:szCs w:val="24"/>
        </w:rPr>
        <w:t>;</w:t>
      </w:r>
    </w:p>
    <w:p w14:paraId="5BB2DBBE" w14:textId="77777777" w:rsidR="00272C00" w:rsidRPr="002E2DD1" w:rsidRDefault="00272C00" w:rsidP="00272C00">
      <w:pPr>
        <w:spacing w:before="120"/>
        <w:ind w:left="2201" w:right="216" w:hanging="567"/>
        <w:jc w:val="both"/>
        <w:rPr>
          <w:i/>
          <w:sz w:val="24"/>
          <w:szCs w:val="24"/>
        </w:rPr>
      </w:pPr>
      <w:r w:rsidRPr="002E2DD1">
        <w:rPr>
          <w:i/>
          <w:sz w:val="24"/>
          <w:szCs w:val="24"/>
          <w:u w:val="single"/>
        </w:rPr>
        <w:t>Shënim:</w:t>
      </w:r>
      <w:r w:rsidRPr="002E2DD1">
        <w:rPr>
          <w:i/>
          <w:spacing w:val="-15"/>
          <w:sz w:val="24"/>
          <w:szCs w:val="24"/>
        </w:rPr>
        <w:t xml:space="preserve"> </w:t>
      </w:r>
      <w:r w:rsidRPr="002E2DD1">
        <w:rPr>
          <w:i/>
          <w:sz w:val="24"/>
          <w:szCs w:val="24"/>
        </w:rPr>
        <w:t>6A002.d.3.</w:t>
      </w:r>
      <w:r w:rsidRPr="002E2DD1">
        <w:rPr>
          <w:i/>
          <w:spacing w:val="-10"/>
          <w:sz w:val="24"/>
          <w:szCs w:val="24"/>
        </w:rPr>
        <w:t xml:space="preserve"> </w:t>
      </w:r>
      <w:r w:rsidRPr="002E2DD1">
        <w:rPr>
          <w:i/>
          <w:sz w:val="24"/>
          <w:szCs w:val="24"/>
          <w:lang w:val="sq-AL"/>
        </w:rPr>
        <w:t>nuk i kontrollon fibrat ndijuese optike të kapsuluara të projektuara posaçërisht për aplikime të ndjeshmërisë së vrimave të shpimit</w:t>
      </w:r>
      <w:r w:rsidRPr="002E2DD1">
        <w:rPr>
          <w:i/>
          <w:sz w:val="24"/>
          <w:szCs w:val="24"/>
        </w:rPr>
        <w:t>.</w:t>
      </w:r>
    </w:p>
    <w:p w14:paraId="77A4F81D" w14:textId="77777777" w:rsidR="00272C00" w:rsidRPr="002E2DD1" w:rsidRDefault="00272C00" w:rsidP="00272C00">
      <w:pPr>
        <w:jc w:val="both"/>
        <w:rPr>
          <w:sz w:val="24"/>
        </w:rPr>
        <w:sectPr w:rsidR="00272C00" w:rsidRPr="002E2DD1">
          <w:headerReference w:type="default" r:id="rId453"/>
          <w:footerReference w:type="default" r:id="rId454"/>
          <w:pgSz w:w="11910" w:h="16840"/>
          <w:pgMar w:top="1520" w:right="1200" w:bottom="1240" w:left="1200" w:header="1262" w:footer="1041" w:gutter="0"/>
          <w:cols w:space="720"/>
        </w:sectPr>
      </w:pPr>
    </w:p>
    <w:p w14:paraId="0ECF668D" w14:textId="77777777" w:rsidR="00272C00" w:rsidRPr="002E2DD1" w:rsidRDefault="00272C00" w:rsidP="00EF51C2">
      <w:pPr>
        <w:pStyle w:val="ListParagraph"/>
        <w:numPr>
          <w:ilvl w:val="0"/>
          <w:numId w:val="124"/>
        </w:numPr>
        <w:tabs>
          <w:tab w:val="left" w:pos="1635"/>
        </w:tabs>
        <w:rPr>
          <w:sz w:val="24"/>
          <w:szCs w:val="24"/>
        </w:rPr>
      </w:pPr>
      <w:r w:rsidRPr="002E2DD1">
        <w:rPr>
          <w:sz w:val="24"/>
          <w:szCs w:val="24"/>
        </w:rPr>
        <w:lastRenderedPageBreak/>
        <w:t>Nuk përdoret</w:t>
      </w:r>
      <w:r w:rsidRPr="002E2DD1">
        <w:rPr>
          <w:spacing w:val="-2"/>
          <w:sz w:val="24"/>
          <w:szCs w:val="24"/>
        </w:rPr>
        <w:t>.</w:t>
      </w:r>
    </w:p>
    <w:p w14:paraId="459DE5FF" w14:textId="77777777" w:rsidR="00272C00" w:rsidRPr="002E2DD1" w:rsidRDefault="00272C00" w:rsidP="00EF51C2">
      <w:pPr>
        <w:pStyle w:val="ListParagraph"/>
        <w:numPr>
          <w:ilvl w:val="0"/>
          <w:numId w:val="124"/>
        </w:numPr>
        <w:tabs>
          <w:tab w:val="left" w:pos="1635"/>
        </w:tabs>
        <w:ind w:right="217"/>
        <w:rPr>
          <w:sz w:val="24"/>
          <w:szCs w:val="24"/>
        </w:rPr>
      </w:pPr>
      <w:r w:rsidRPr="002E2DD1">
        <w:rPr>
          <w:sz w:val="24"/>
          <w:szCs w:val="24"/>
          <w:lang w:val="sq-AL"/>
        </w:rPr>
        <w:t>'Qarqet e integruara me lexim' ('ROIC') të projektuara posaçërisht për "vargjet e planit fokal" të specifikuar në 6A002.a.3</w:t>
      </w:r>
      <w:r w:rsidRPr="002E2DD1">
        <w:rPr>
          <w:sz w:val="24"/>
          <w:szCs w:val="24"/>
        </w:rPr>
        <w:t>.</w:t>
      </w:r>
    </w:p>
    <w:p w14:paraId="558D3902" w14:textId="77777777" w:rsidR="00272C00" w:rsidRPr="002E2DD1" w:rsidRDefault="00272C00" w:rsidP="00272C00">
      <w:pPr>
        <w:spacing w:before="120"/>
        <w:ind w:left="2201" w:right="217" w:hanging="567"/>
        <w:jc w:val="both"/>
        <w:rPr>
          <w:i/>
          <w:sz w:val="24"/>
          <w:szCs w:val="24"/>
        </w:rPr>
      </w:pPr>
      <w:r w:rsidRPr="002E2DD1">
        <w:rPr>
          <w:i/>
          <w:sz w:val="24"/>
          <w:szCs w:val="24"/>
          <w:u w:val="single"/>
        </w:rPr>
        <w:t>Shënim:</w:t>
      </w:r>
      <w:r w:rsidRPr="002E2DD1">
        <w:rPr>
          <w:i/>
          <w:spacing w:val="-15"/>
          <w:sz w:val="24"/>
          <w:szCs w:val="24"/>
        </w:rPr>
        <w:t xml:space="preserve"> </w:t>
      </w:r>
      <w:r w:rsidRPr="002E2DD1">
        <w:rPr>
          <w:i/>
          <w:sz w:val="24"/>
          <w:szCs w:val="24"/>
        </w:rPr>
        <w:t>6A002.f.</w:t>
      </w:r>
      <w:r w:rsidRPr="002E2DD1">
        <w:rPr>
          <w:i/>
          <w:spacing w:val="-15"/>
          <w:sz w:val="24"/>
          <w:szCs w:val="24"/>
        </w:rPr>
        <w:t xml:space="preserve"> </w:t>
      </w:r>
      <w:r w:rsidRPr="002E2DD1">
        <w:rPr>
          <w:i/>
          <w:sz w:val="24"/>
          <w:szCs w:val="24"/>
          <w:lang w:val="sq-AL"/>
        </w:rPr>
        <w:t>nuk kontrollon 'qarqet e integruara të leximit' të krijuara posaçërisht për aplikimet e automobilave civile</w:t>
      </w:r>
      <w:r w:rsidRPr="002E2DD1">
        <w:rPr>
          <w:i/>
          <w:sz w:val="24"/>
          <w:szCs w:val="24"/>
        </w:rPr>
        <w:t xml:space="preserve">. </w:t>
      </w:r>
    </w:p>
    <w:p w14:paraId="25D0E59C" w14:textId="77777777" w:rsidR="00272C00" w:rsidRPr="002E2DD1" w:rsidRDefault="00272C00" w:rsidP="00272C00">
      <w:pPr>
        <w:spacing w:before="120"/>
        <w:ind w:left="1634"/>
        <w:jc w:val="both"/>
        <w:rPr>
          <w:i/>
          <w:sz w:val="24"/>
          <w:szCs w:val="24"/>
        </w:rPr>
      </w:pPr>
      <w:r w:rsidRPr="002E2DD1">
        <w:rPr>
          <w:i/>
          <w:sz w:val="24"/>
          <w:szCs w:val="24"/>
          <w:u w:val="single"/>
        </w:rPr>
        <w:t>Shënim teknik</w:t>
      </w:r>
      <w:r w:rsidRPr="002E2DD1">
        <w:rPr>
          <w:i/>
          <w:spacing w:val="-2"/>
          <w:sz w:val="24"/>
          <w:szCs w:val="24"/>
          <w:u w:val="single"/>
        </w:rPr>
        <w:t>:</w:t>
      </w:r>
    </w:p>
    <w:p w14:paraId="5A054A04" w14:textId="17B362C5" w:rsidR="00272C00" w:rsidRPr="002E2DD1" w:rsidRDefault="00272C00" w:rsidP="00272C00">
      <w:pPr>
        <w:ind w:left="1634" w:right="214"/>
        <w:jc w:val="both"/>
        <w:rPr>
          <w:i/>
          <w:sz w:val="24"/>
          <w:szCs w:val="24"/>
        </w:rPr>
      </w:pPr>
      <w:r w:rsidRPr="002E2DD1">
        <w:rPr>
          <w:i/>
          <w:sz w:val="24"/>
          <w:szCs w:val="24"/>
          <w:lang w:val="sq-AL"/>
        </w:rPr>
        <w:t>Për qëllimet e 6A002.f., një 'qark i integruar me lexim' ('ROIC') është një qark i integruar i krijuar për të vendosur në themel ose për t'u lidhur me një "arresë plani fokal" dhe përdoret për të lexuar (d.m.th., nxjerr dhe regjistro) sinjalet e prodhuara nga elementët e detektorit. Së paku 'ROIC' lexon ngarkesën nga elementët e detektorit duke nxjerrë ngarkesën dhe duke aplikuar një funksion multipleksimi në një mënyrë që ruan pozicionin relativ hapësinor dhe informacionin e orientimit të elementëve të detektorit për përpunim brenda ose jashtë "ROIC”</w:t>
      </w:r>
      <w:r w:rsidRPr="002E2DD1">
        <w:rPr>
          <w:i/>
          <w:spacing w:val="-2"/>
          <w:sz w:val="24"/>
          <w:szCs w:val="24"/>
        </w:rPr>
        <w:t>.</w:t>
      </w:r>
    </w:p>
    <w:p w14:paraId="17F56C13" w14:textId="77777777" w:rsidR="00272C00" w:rsidRPr="002E2DD1" w:rsidRDefault="00272C00" w:rsidP="00272C00">
      <w:pPr>
        <w:jc w:val="both"/>
        <w:rPr>
          <w:sz w:val="24"/>
        </w:rPr>
        <w:sectPr w:rsidR="00272C00" w:rsidRPr="002E2DD1">
          <w:headerReference w:type="default" r:id="rId455"/>
          <w:footerReference w:type="default" r:id="rId456"/>
          <w:pgSz w:w="11910" w:h="16840"/>
          <w:pgMar w:top="1400" w:right="1200" w:bottom="1240" w:left="1200" w:header="1142" w:footer="1041" w:gutter="0"/>
          <w:cols w:space="720"/>
        </w:sectPr>
      </w:pPr>
    </w:p>
    <w:p w14:paraId="3D3FC89A" w14:textId="77777777" w:rsidR="00272C00" w:rsidRPr="002E2DD1" w:rsidRDefault="00272C00" w:rsidP="00272C00">
      <w:pPr>
        <w:spacing w:before="120"/>
        <w:ind w:left="1066"/>
        <w:rPr>
          <w:i/>
          <w:sz w:val="24"/>
        </w:rPr>
      </w:pPr>
      <w:r w:rsidRPr="002E2DD1">
        <w:rPr>
          <w:i/>
          <w:sz w:val="24"/>
          <w:u w:val="single"/>
        </w:rPr>
        <w:lastRenderedPageBreak/>
        <w:t>N.B.</w:t>
      </w:r>
      <w:r w:rsidRPr="002E2DD1">
        <w:rPr>
          <w:i/>
          <w:spacing w:val="76"/>
          <w:sz w:val="24"/>
        </w:rPr>
        <w:t xml:space="preserve"> </w:t>
      </w:r>
      <w:r w:rsidRPr="002E2DD1">
        <w:rPr>
          <w:i/>
          <w:sz w:val="24"/>
        </w:rPr>
        <w:t>SHIH PO ASHTU</w:t>
      </w:r>
      <w:r w:rsidRPr="002E2DD1">
        <w:rPr>
          <w:i/>
          <w:spacing w:val="-1"/>
          <w:sz w:val="24"/>
        </w:rPr>
        <w:t xml:space="preserve"> </w:t>
      </w:r>
      <w:r w:rsidRPr="002E2DD1">
        <w:rPr>
          <w:i/>
          <w:spacing w:val="-2"/>
          <w:sz w:val="24"/>
        </w:rPr>
        <w:t>6A203.</w:t>
      </w:r>
    </w:p>
    <w:p w14:paraId="52FFA285" w14:textId="77777777" w:rsidR="00272C00" w:rsidRPr="002E2DD1" w:rsidRDefault="00272C00" w:rsidP="00EF51C2">
      <w:pPr>
        <w:pStyle w:val="ListParagraph"/>
        <w:numPr>
          <w:ilvl w:val="0"/>
          <w:numId w:val="120"/>
        </w:numPr>
        <w:tabs>
          <w:tab w:val="left" w:pos="1635"/>
        </w:tabs>
        <w:ind w:right="219"/>
        <w:rPr>
          <w:sz w:val="24"/>
        </w:rPr>
      </w:pPr>
      <w:r w:rsidRPr="002E2DD1">
        <w:rPr>
          <w:sz w:val="24"/>
          <w:szCs w:val="24"/>
          <w:lang w:val="sq-AL"/>
        </w:rPr>
        <w:t>Kamerat e instrumenteve dhe komponentët e projektuar posaçërisht për to, si më poshtë</w:t>
      </w:r>
      <w:r w:rsidRPr="002E2DD1">
        <w:rPr>
          <w:spacing w:val="-2"/>
          <w:sz w:val="24"/>
        </w:rPr>
        <w:t>:</w:t>
      </w:r>
    </w:p>
    <w:p w14:paraId="340ABBB5" w14:textId="77777777" w:rsidR="00272C00" w:rsidRPr="002E2DD1" w:rsidRDefault="00272C00" w:rsidP="00272C00">
      <w:pPr>
        <w:spacing w:before="120"/>
        <w:ind w:left="2201" w:right="215" w:hanging="567"/>
        <w:jc w:val="both"/>
        <w:rPr>
          <w:i/>
          <w:sz w:val="24"/>
        </w:rPr>
      </w:pPr>
      <w:r w:rsidRPr="002E2DD1">
        <w:rPr>
          <w:i/>
          <w:sz w:val="24"/>
          <w:u w:val="single"/>
        </w:rPr>
        <w:t>Shënim:</w:t>
      </w:r>
      <w:r w:rsidRPr="002E2DD1">
        <w:rPr>
          <w:i/>
          <w:spacing w:val="-15"/>
          <w:sz w:val="24"/>
        </w:rPr>
        <w:t xml:space="preserve"> </w:t>
      </w:r>
      <w:r w:rsidRPr="002E2DD1">
        <w:rPr>
          <w:i/>
          <w:sz w:val="24"/>
          <w:szCs w:val="24"/>
          <w:lang w:val="sq-AL"/>
        </w:rPr>
        <w:t>Kamerat e instrumenteve, të specifikuara në 6A003.a.3. në 6A003.a.5., me struktura modulare duhet të vlerësohen sipas aftësisë së tyre maksimale, duke përdorur plug-in-et e disponueshme sipas specifikimeve të prodhuesit të kamerës</w:t>
      </w:r>
      <w:r w:rsidRPr="002E2DD1">
        <w:rPr>
          <w:i/>
          <w:spacing w:val="-2"/>
          <w:sz w:val="24"/>
        </w:rPr>
        <w:t>.</w:t>
      </w:r>
    </w:p>
    <w:p w14:paraId="1ACFDE1B" w14:textId="77777777" w:rsidR="00272C00" w:rsidRPr="002E2DD1" w:rsidRDefault="00272C00" w:rsidP="00EF51C2">
      <w:pPr>
        <w:pStyle w:val="ListParagraph"/>
        <w:numPr>
          <w:ilvl w:val="1"/>
          <w:numId w:val="120"/>
        </w:numPr>
        <w:tabs>
          <w:tab w:val="left" w:pos="2202"/>
        </w:tabs>
        <w:ind w:hanging="568"/>
        <w:rPr>
          <w:sz w:val="24"/>
        </w:rPr>
      </w:pPr>
      <w:r w:rsidRPr="002E2DD1">
        <w:rPr>
          <w:sz w:val="24"/>
        </w:rPr>
        <w:t>Nuk përdoret</w:t>
      </w:r>
      <w:r w:rsidRPr="002E2DD1">
        <w:rPr>
          <w:spacing w:val="-2"/>
          <w:sz w:val="24"/>
        </w:rPr>
        <w:t>;</w:t>
      </w:r>
    </w:p>
    <w:p w14:paraId="338872FF" w14:textId="77777777" w:rsidR="00272C00" w:rsidRPr="002E2DD1" w:rsidRDefault="00272C00" w:rsidP="00EF51C2">
      <w:pPr>
        <w:pStyle w:val="ListParagraph"/>
        <w:numPr>
          <w:ilvl w:val="1"/>
          <w:numId w:val="120"/>
        </w:numPr>
        <w:tabs>
          <w:tab w:val="left" w:pos="2202"/>
        </w:tabs>
        <w:ind w:hanging="568"/>
        <w:rPr>
          <w:sz w:val="24"/>
        </w:rPr>
      </w:pPr>
      <w:r w:rsidRPr="002E2DD1">
        <w:rPr>
          <w:sz w:val="24"/>
        </w:rPr>
        <w:t>Nuk përdoret</w:t>
      </w:r>
      <w:r w:rsidRPr="002E2DD1">
        <w:rPr>
          <w:spacing w:val="-2"/>
          <w:sz w:val="24"/>
        </w:rPr>
        <w:t>;</w:t>
      </w:r>
    </w:p>
    <w:p w14:paraId="14B07B87" w14:textId="77777777" w:rsidR="00272C00" w:rsidRPr="002E2DD1" w:rsidRDefault="00272C00" w:rsidP="00EF51C2">
      <w:pPr>
        <w:pStyle w:val="ListParagraph"/>
        <w:numPr>
          <w:ilvl w:val="1"/>
          <w:numId w:val="120"/>
        </w:numPr>
        <w:tabs>
          <w:tab w:val="left" w:pos="2201"/>
          <w:tab w:val="left" w:pos="2202"/>
        </w:tabs>
        <w:spacing w:before="121"/>
        <w:ind w:right="214"/>
        <w:rPr>
          <w:sz w:val="24"/>
          <w:szCs w:val="24"/>
        </w:rPr>
      </w:pPr>
      <w:r w:rsidRPr="002E2DD1">
        <w:rPr>
          <w:sz w:val="24"/>
          <w:szCs w:val="24"/>
          <w:lang w:val="sq-AL"/>
        </w:rPr>
        <w:t>Kamerat e brezit elektronik me rezolucion kohor më të mirë se 50 ns</w:t>
      </w:r>
      <w:r w:rsidRPr="002E2DD1">
        <w:rPr>
          <w:spacing w:val="-4"/>
          <w:sz w:val="24"/>
          <w:szCs w:val="24"/>
        </w:rPr>
        <w:t xml:space="preserve">; </w:t>
      </w:r>
    </w:p>
    <w:p w14:paraId="517FAA2E" w14:textId="77777777" w:rsidR="00272C00" w:rsidRPr="002E2DD1" w:rsidRDefault="00272C00" w:rsidP="00EF51C2">
      <w:pPr>
        <w:pStyle w:val="ListParagraph"/>
        <w:numPr>
          <w:ilvl w:val="1"/>
          <w:numId w:val="120"/>
        </w:numPr>
        <w:tabs>
          <w:tab w:val="left" w:pos="2201"/>
          <w:tab w:val="left" w:pos="2202"/>
        </w:tabs>
        <w:ind w:right="216"/>
        <w:rPr>
          <w:sz w:val="24"/>
          <w:szCs w:val="24"/>
        </w:rPr>
      </w:pPr>
      <w:r w:rsidRPr="002E2DD1">
        <w:rPr>
          <w:sz w:val="24"/>
          <w:szCs w:val="24"/>
          <w:lang w:val="sq-AL"/>
        </w:rPr>
        <w:t>Kamerat me inkuadrim elektronik me një shpejtësi më të madhe se 1 000 000 korniza/s</w:t>
      </w:r>
      <w:r w:rsidRPr="002E2DD1">
        <w:rPr>
          <w:spacing w:val="-2"/>
          <w:sz w:val="24"/>
          <w:szCs w:val="24"/>
        </w:rPr>
        <w:t>;</w:t>
      </w:r>
    </w:p>
    <w:p w14:paraId="29B09322" w14:textId="77777777" w:rsidR="00272C00" w:rsidRPr="002E2DD1" w:rsidRDefault="00272C00" w:rsidP="00EF51C2">
      <w:pPr>
        <w:pStyle w:val="ListParagraph"/>
        <w:numPr>
          <w:ilvl w:val="1"/>
          <w:numId w:val="120"/>
        </w:numPr>
        <w:tabs>
          <w:tab w:val="left" w:pos="2201"/>
          <w:tab w:val="left" w:pos="2202"/>
        </w:tabs>
        <w:ind w:hanging="568"/>
        <w:rPr>
          <w:sz w:val="24"/>
          <w:szCs w:val="24"/>
        </w:rPr>
      </w:pPr>
      <w:r w:rsidRPr="002E2DD1">
        <w:rPr>
          <w:sz w:val="24"/>
          <w:szCs w:val="24"/>
          <w:lang w:val="sq-AL"/>
        </w:rPr>
        <w:t>Kamerat elektronike që i kanë të gjitha këto veçori</w:t>
      </w:r>
      <w:r w:rsidRPr="002E2DD1">
        <w:rPr>
          <w:spacing w:val="-2"/>
          <w:sz w:val="24"/>
          <w:szCs w:val="24"/>
        </w:rPr>
        <w:t>:</w:t>
      </w:r>
    </w:p>
    <w:p w14:paraId="760952D2" w14:textId="77777777" w:rsidR="00272C00" w:rsidRPr="002E2DD1" w:rsidRDefault="00272C00" w:rsidP="00EF51C2">
      <w:pPr>
        <w:pStyle w:val="ListParagraph"/>
        <w:numPr>
          <w:ilvl w:val="2"/>
          <w:numId w:val="120"/>
        </w:numPr>
        <w:tabs>
          <w:tab w:val="left" w:pos="2768"/>
          <w:tab w:val="left" w:pos="2769"/>
        </w:tabs>
        <w:ind w:right="222"/>
        <w:rPr>
          <w:sz w:val="24"/>
          <w:szCs w:val="24"/>
        </w:rPr>
      </w:pPr>
      <w:r w:rsidRPr="002E2DD1">
        <w:rPr>
          <w:sz w:val="24"/>
          <w:szCs w:val="24"/>
          <w:lang w:val="sq-AL"/>
        </w:rPr>
        <w:t>Një shpejtësi të diafragmës elektronike (aftësia e hyrjes) më pak se 1 μs për kornizë të plotë</w:t>
      </w:r>
      <w:r w:rsidRPr="002E2DD1">
        <w:rPr>
          <w:sz w:val="24"/>
          <w:szCs w:val="24"/>
        </w:rPr>
        <w:t xml:space="preserve">; </w:t>
      </w:r>
      <w:r w:rsidRPr="002E2DD1">
        <w:rPr>
          <w:sz w:val="24"/>
          <w:szCs w:val="24"/>
          <w:u w:val="single"/>
        </w:rPr>
        <w:t>dhe</w:t>
      </w:r>
    </w:p>
    <w:p w14:paraId="5EBB2977" w14:textId="77777777" w:rsidR="00272C00" w:rsidRPr="002E2DD1" w:rsidRDefault="00272C00" w:rsidP="00EF51C2">
      <w:pPr>
        <w:pStyle w:val="ListParagraph"/>
        <w:numPr>
          <w:ilvl w:val="2"/>
          <w:numId w:val="120"/>
        </w:numPr>
        <w:tabs>
          <w:tab w:val="left" w:pos="2768"/>
          <w:tab w:val="left" w:pos="2769"/>
        </w:tabs>
        <w:ind w:right="218"/>
        <w:rPr>
          <w:sz w:val="24"/>
          <w:szCs w:val="24"/>
        </w:rPr>
      </w:pPr>
      <w:r w:rsidRPr="002E2DD1">
        <w:rPr>
          <w:sz w:val="24"/>
          <w:szCs w:val="24"/>
          <w:lang w:val="sq-AL"/>
        </w:rPr>
        <w:t>Një kohë leximi që lejon një shpejtësi inkuadrimi prej më shumë se 125 korniza të plota për sekondë</w:t>
      </w:r>
      <w:r w:rsidRPr="002E2DD1">
        <w:rPr>
          <w:sz w:val="24"/>
          <w:szCs w:val="24"/>
        </w:rPr>
        <w:t>;</w:t>
      </w:r>
    </w:p>
    <w:p w14:paraId="4D3298B7" w14:textId="77777777" w:rsidR="00272C00" w:rsidRPr="002E2DD1" w:rsidRDefault="00272C00" w:rsidP="00272C00">
      <w:pPr>
        <w:rPr>
          <w:sz w:val="24"/>
        </w:rPr>
        <w:sectPr w:rsidR="00272C00" w:rsidRPr="002E2DD1">
          <w:headerReference w:type="default" r:id="rId457"/>
          <w:footerReference w:type="default" r:id="rId458"/>
          <w:pgSz w:w="11910" w:h="16840"/>
          <w:pgMar w:top="1400" w:right="1200" w:bottom="1240" w:left="1200" w:header="1142" w:footer="1041" w:gutter="0"/>
          <w:cols w:space="720"/>
        </w:sectPr>
      </w:pPr>
    </w:p>
    <w:p w14:paraId="29198032" w14:textId="77777777" w:rsidR="00272C00" w:rsidRPr="002E2DD1" w:rsidRDefault="00272C00" w:rsidP="00EF51C2">
      <w:pPr>
        <w:pStyle w:val="ListParagraph"/>
        <w:numPr>
          <w:ilvl w:val="1"/>
          <w:numId w:val="120"/>
        </w:numPr>
        <w:tabs>
          <w:tab w:val="left" w:pos="2202"/>
        </w:tabs>
        <w:ind w:hanging="568"/>
        <w:rPr>
          <w:sz w:val="24"/>
          <w:szCs w:val="24"/>
        </w:rPr>
      </w:pPr>
      <w:r w:rsidRPr="002E2DD1">
        <w:rPr>
          <w:sz w:val="24"/>
          <w:szCs w:val="24"/>
          <w:lang w:val="sq-AL"/>
        </w:rPr>
        <w:lastRenderedPageBreak/>
        <w:t>Plug-in-et që i kanë të gjitha karakteristikat e mëposhtme</w:t>
      </w:r>
      <w:r w:rsidRPr="002E2DD1">
        <w:rPr>
          <w:spacing w:val="-2"/>
          <w:sz w:val="24"/>
          <w:szCs w:val="24"/>
        </w:rPr>
        <w:t>:</w:t>
      </w:r>
    </w:p>
    <w:p w14:paraId="5257BE3A" w14:textId="77777777" w:rsidR="00272C00" w:rsidRPr="002E2DD1" w:rsidRDefault="00272C00" w:rsidP="00EF51C2">
      <w:pPr>
        <w:pStyle w:val="ListParagraph"/>
        <w:numPr>
          <w:ilvl w:val="2"/>
          <w:numId w:val="120"/>
        </w:numPr>
        <w:tabs>
          <w:tab w:val="left" w:pos="2769"/>
        </w:tabs>
        <w:ind w:right="219"/>
        <w:rPr>
          <w:sz w:val="24"/>
          <w:szCs w:val="24"/>
        </w:rPr>
      </w:pPr>
      <w:r w:rsidRPr="002E2DD1">
        <w:rPr>
          <w:sz w:val="24"/>
          <w:szCs w:val="24"/>
          <w:lang w:val="sq-AL"/>
        </w:rPr>
        <w:t>Projektuar posaçërisht për kamerat e instrumenteve që kanë struktura modulare dhe të cilat janë të specifikuara në 6A003.a.;</w:t>
      </w:r>
      <w:r w:rsidRPr="002E2DD1">
        <w:rPr>
          <w:sz w:val="24"/>
          <w:szCs w:val="24"/>
        </w:rPr>
        <w:t xml:space="preserve"> </w:t>
      </w:r>
      <w:r w:rsidRPr="002E2DD1">
        <w:rPr>
          <w:sz w:val="24"/>
          <w:szCs w:val="24"/>
          <w:u w:val="single"/>
        </w:rPr>
        <w:t>dhe</w:t>
      </w:r>
    </w:p>
    <w:p w14:paraId="0B299C87" w14:textId="77777777" w:rsidR="00272C00" w:rsidRPr="002E2DD1" w:rsidRDefault="00272C00" w:rsidP="00EF51C2">
      <w:pPr>
        <w:pStyle w:val="ListParagraph"/>
        <w:numPr>
          <w:ilvl w:val="2"/>
          <w:numId w:val="120"/>
        </w:numPr>
        <w:tabs>
          <w:tab w:val="left" w:pos="2769"/>
        </w:tabs>
        <w:ind w:right="214"/>
        <w:rPr>
          <w:sz w:val="24"/>
          <w:szCs w:val="24"/>
        </w:rPr>
      </w:pPr>
      <w:r w:rsidRPr="002E2DD1">
        <w:rPr>
          <w:sz w:val="24"/>
          <w:szCs w:val="24"/>
          <w:lang w:val="sq-AL"/>
        </w:rPr>
        <w:t>Mundësimi i këtyre kamerave për të përmbushur karakteristikat e specifikuara në 6A003.a.3., 6A003.a.4., ose 6A003.a.5., sipas specifikimeve të prodhuesit</w:t>
      </w:r>
      <w:r w:rsidRPr="002E2DD1">
        <w:rPr>
          <w:sz w:val="24"/>
          <w:szCs w:val="24"/>
        </w:rPr>
        <w:t>;</w:t>
      </w:r>
    </w:p>
    <w:p w14:paraId="56669845" w14:textId="77777777" w:rsidR="00272C00" w:rsidRPr="002E2DD1" w:rsidRDefault="00272C00" w:rsidP="00EF51C2">
      <w:pPr>
        <w:pStyle w:val="ListParagraph"/>
        <w:numPr>
          <w:ilvl w:val="0"/>
          <w:numId w:val="120"/>
        </w:numPr>
        <w:tabs>
          <w:tab w:val="left" w:pos="1635"/>
        </w:tabs>
        <w:rPr>
          <w:sz w:val="24"/>
          <w:szCs w:val="24"/>
        </w:rPr>
      </w:pPr>
      <w:r w:rsidRPr="002E2DD1">
        <w:rPr>
          <w:sz w:val="24"/>
          <w:szCs w:val="24"/>
          <w:lang w:val="sq-AL"/>
        </w:rPr>
        <w:t>Kamerat e imazhit si më poshtë</w:t>
      </w:r>
      <w:r w:rsidRPr="002E2DD1">
        <w:rPr>
          <w:spacing w:val="-2"/>
          <w:sz w:val="24"/>
          <w:szCs w:val="24"/>
        </w:rPr>
        <w:t xml:space="preserve">: </w:t>
      </w:r>
    </w:p>
    <w:p w14:paraId="38EC75DE" w14:textId="77777777" w:rsidR="00272C00" w:rsidRPr="002E2DD1" w:rsidRDefault="00272C00" w:rsidP="00272C00">
      <w:pPr>
        <w:spacing w:before="120"/>
        <w:ind w:left="2201" w:right="218" w:hanging="567"/>
        <w:jc w:val="both"/>
        <w:rPr>
          <w:i/>
          <w:sz w:val="24"/>
        </w:rPr>
      </w:pPr>
      <w:r w:rsidRPr="002E2DD1">
        <w:rPr>
          <w:i/>
          <w:sz w:val="24"/>
          <w:u w:val="single"/>
        </w:rPr>
        <w:t>Shënim:</w:t>
      </w:r>
      <w:r w:rsidRPr="002E2DD1">
        <w:rPr>
          <w:i/>
          <w:spacing w:val="-15"/>
          <w:sz w:val="24"/>
        </w:rPr>
        <w:t xml:space="preserve"> </w:t>
      </w:r>
      <w:r w:rsidRPr="002E2DD1">
        <w:rPr>
          <w:i/>
          <w:sz w:val="24"/>
        </w:rPr>
        <w:t>6A003.b.</w:t>
      </w:r>
      <w:r w:rsidRPr="002E2DD1">
        <w:rPr>
          <w:i/>
          <w:spacing w:val="-15"/>
          <w:sz w:val="24"/>
        </w:rPr>
        <w:t xml:space="preserve"> </w:t>
      </w:r>
      <w:r w:rsidRPr="002E2DD1">
        <w:rPr>
          <w:i/>
          <w:sz w:val="24"/>
          <w:szCs w:val="24"/>
          <w:lang w:val="sq-AL"/>
        </w:rPr>
        <w:t>nuk kontrollon kamerat televizive ose video, të krijuara posaçërisht për transmetim televiziv</w:t>
      </w:r>
      <w:r w:rsidRPr="002E2DD1">
        <w:rPr>
          <w:i/>
          <w:sz w:val="24"/>
          <w:szCs w:val="24"/>
        </w:rPr>
        <w:t>.</w:t>
      </w:r>
    </w:p>
    <w:p w14:paraId="6272A794" w14:textId="77777777" w:rsidR="00272C00" w:rsidRPr="002E2DD1" w:rsidRDefault="00272C00" w:rsidP="00EF51C2">
      <w:pPr>
        <w:pStyle w:val="ListParagraph"/>
        <w:numPr>
          <w:ilvl w:val="1"/>
          <w:numId w:val="120"/>
        </w:numPr>
        <w:tabs>
          <w:tab w:val="left" w:pos="2202"/>
        </w:tabs>
        <w:spacing w:before="121"/>
        <w:ind w:right="212"/>
        <w:rPr>
          <w:sz w:val="24"/>
          <w:szCs w:val="24"/>
        </w:rPr>
      </w:pPr>
      <w:r w:rsidRPr="002E2DD1">
        <w:rPr>
          <w:sz w:val="24"/>
          <w:szCs w:val="24"/>
          <w:lang w:val="sq-AL"/>
        </w:rPr>
        <w:t>Videokamera që përfshijnë sensorë të gjendjes së ngurtë, që kanë një përgjigje maksimale në intervalin e gjatësisë së valës mbi 10 nm, por jo më shumë se 30 000 nm dhe që kanë të gjitha sa vijon</w:t>
      </w:r>
      <w:r w:rsidRPr="002E2DD1">
        <w:rPr>
          <w:sz w:val="24"/>
          <w:szCs w:val="24"/>
        </w:rPr>
        <w:t xml:space="preserve">: </w:t>
      </w:r>
    </w:p>
    <w:p w14:paraId="6393C21D" w14:textId="77777777" w:rsidR="00272C00" w:rsidRPr="002E2DD1" w:rsidRDefault="00272C00" w:rsidP="00EF51C2">
      <w:pPr>
        <w:pStyle w:val="ListParagraph"/>
        <w:numPr>
          <w:ilvl w:val="2"/>
          <w:numId w:val="120"/>
        </w:numPr>
        <w:tabs>
          <w:tab w:val="left" w:pos="2769"/>
        </w:tabs>
        <w:ind w:hanging="568"/>
        <w:rPr>
          <w:sz w:val="24"/>
          <w:szCs w:val="24"/>
        </w:rPr>
      </w:pPr>
      <w:r w:rsidRPr="002E2DD1">
        <w:rPr>
          <w:sz w:val="24"/>
          <w:szCs w:val="24"/>
        </w:rPr>
        <w:t>Që e kanë ndonjërën prej këtyre veçorive</w:t>
      </w:r>
      <w:r w:rsidRPr="002E2DD1">
        <w:rPr>
          <w:spacing w:val="-2"/>
          <w:sz w:val="24"/>
          <w:szCs w:val="24"/>
        </w:rPr>
        <w:t>:</w:t>
      </w:r>
    </w:p>
    <w:p w14:paraId="368ABB36" w14:textId="77777777" w:rsidR="00272C00" w:rsidRPr="002E2DD1" w:rsidRDefault="00272C00" w:rsidP="00EF51C2">
      <w:pPr>
        <w:pStyle w:val="ListParagraph"/>
        <w:numPr>
          <w:ilvl w:val="3"/>
          <w:numId w:val="120"/>
        </w:numPr>
        <w:tabs>
          <w:tab w:val="left" w:pos="3336"/>
          <w:tab w:val="left" w:pos="3337"/>
        </w:tabs>
        <w:ind w:right="216"/>
        <w:rPr>
          <w:sz w:val="24"/>
          <w:szCs w:val="24"/>
        </w:rPr>
      </w:pPr>
      <w:r w:rsidRPr="002E2DD1">
        <w:rPr>
          <w:sz w:val="24"/>
          <w:szCs w:val="24"/>
        </w:rPr>
        <w:t>Më shumë se</w:t>
      </w:r>
      <w:r w:rsidRPr="002E2DD1">
        <w:rPr>
          <w:spacing w:val="39"/>
          <w:sz w:val="24"/>
          <w:szCs w:val="24"/>
        </w:rPr>
        <w:t xml:space="preserve"> </w:t>
      </w:r>
      <w:r w:rsidRPr="002E2DD1">
        <w:rPr>
          <w:sz w:val="24"/>
          <w:szCs w:val="24"/>
        </w:rPr>
        <w:t>4</w:t>
      </w:r>
      <w:r w:rsidRPr="002E2DD1">
        <w:rPr>
          <w:spacing w:val="39"/>
          <w:sz w:val="24"/>
          <w:szCs w:val="24"/>
        </w:rPr>
        <w:t xml:space="preserve"> </w:t>
      </w:r>
      <w:r w:rsidRPr="002E2DD1">
        <w:rPr>
          <w:sz w:val="24"/>
          <w:szCs w:val="24"/>
        </w:rPr>
        <w:t>x</w:t>
      </w:r>
      <w:r w:rsidRPr="002E2DD1">
        <w:rPr>
          <w:spacing w:val="39"/>
          <w:sz w:val="24"/>
          <w:szCs w:val="24"/>
        </w:rPr>
        <w:t xml:space="preserve"> </w:t>
      </w:r>
      <w:r w:rsidRPr="002E2DD1">
        <w:rPr>
          <w:sz w:val="24"/>
          <w:szCs w:val="24"/>
        </w:rPr>
        <w:t>10</w:t>
      </w:r>
      <w:r w:rsidRPr="002E2DD1">
        <w:rPr>
          <w:sz w:val="24"/>
          <w:szCs w:val="24"/>
          <w:vertAlign w:val="superscript"/>
        </w:rPr>
        <w:t>6</w:t>
      </w:r>
      <w:r w:rsidRPr="002E2DD1">
        <w:rPr>
          <w:spacing w:val="40"/>
          <w:sz w:val="24"/>
          <w:szCs w:val="24"/>
        </w:rPr>
        <w:t xml:space="preserve"> </w:t>
      </w:r>
      <w:r w:rsidRPr="002E2DD1">
        <w:rPr>
          <w:sz w:val="24"/>
          <w:szCs w:val="24"/>
        </w:rPr>
        <w:t>"pikselë aktivë"</w:t>
      </w:r>
      <w:r w:rsidRPr="002E2DD1">
        <w:rPr>
          <w:spacing w:val="40"/>
          <w:sz w:val="24"/>
          <w:szCs w:val="24"/>
        </w:rPr>
        <w:t xml:space="preserve"> </w:t>
      </w:r>
      <w:r w:rsidRPr="002E2DD1">
        <w:rPr>
          <w:sz w:val="24"/>
          <w:szCs w:val="24"/>
          <w:lang w:val="sq-AL"/>
        </w:rPr>
        <w:t>për grup të gjendjes së ngurtë për kamerat pikturë njëngjyrëshe (bardh e zi)</w:t>
      </w:r>
      <w:r w:rsidRPr="002E2DD1">
        <w:rPr>
          <w:sz w:val="24"/>
          <w:szCs w:val="24"/>
        </w:rPr>
        <w:t>;</w:t>
      </w:r>
    </w:p>
    <w:p w14:paraId="033CD6F2" w14:textId="77777777" w:rsidR="00272C00" w:rsidRPr="002E2DD1" w:rsidRDefault="00272C00" w:rsidP="00EF51C2">
      <w:pPr>
        <w:pStyle w:val="ListParagraph"/>
        <w:numPr>
          <w:ilvl w:val="3"/>
          <w:numId w:val="120"/>
        </w:numPr>
        <w:tabs>
          <w:tab w:val="left" w:pos="3336"/>
          <w:tab w:val="left" w:pos="3337"/>
        </w:tabs>
        <w:spacing w:before="0"/>
        <w:ind w:right="216"/>
        <w:rPr>
          <w:sz w:val="24"/>
          <w:szCs w:val="24"/>
        </w:rPr>
      </w:pPr>
      <w:r w:rsidRPr="002E2DD1">
        <w:rPr>
          <w:sz w:val="24"/>
          <w:szCs w:val="24"/>
        </w:rPr>
        <w:t>Më shumë se</w:t>
      </w:r>
      <w:r w:rsidRPr="002E2DD1">
        <w:rPr>
          <w:spacing w:val="39"/>
          <w:sz w:val="24"/>
          <w:szCs w:val="24"/>
        </w:rPr>
        <w:t xml:space="preserve"> </w:t>
      </w:r>
      <w:r w:rsidRPr="002E2DD1">
        <w:rPr>
          <w:sz w:val="24"/>
          <w:szCs w:val="24"/>
        </w:rPr>
        <w:t>4</w:t>
      </w:r>
      <w:r w:rsidRPr="002E2DD1">
        <w:rPr>
          <w:spacing w:val="39"/>
          <w:sz w:val="24"/>
          <w:szCs w:val="24"/>
        </w:rPr>
        <w:t xml:space="preserve"> </w:t>
      </w:r>
      <w:r w:rsidRPr="002E2DD1">
        <w:rPr>
          <w:sz w:val="24"/>
          <w:szCs w:val="24"/>
        </w:rPr>
        <w:t>x</w:t>
      </w:r>
      <w:r w:rsidRPr="002E2DD1">
        <w:rPr>
          <w:spacing w:val="39"/>
          <w:sz w:val="24"/>
          <w:szCs w:val="24"/>
        </w:rPr>
        <w:t xml:space="preserve"> </w:t>
      </w:r>
      <w:r w:rsidRPr="002E2DD1">
        <w:rPr>
          <w:sz w:val="24"/>
          <w:szCs w:val="24"/>
        </w:rPr>
        <w:t>10</w:t>
      </w:r>
      <w:r w:rsidRPr="002E2DD1">
        <w:rPr>
          <w:sz w:val="24"/>
          <w:szCs w:val="24"/>
          <w:vertAlign w:val="superscript"/>
        </w:rPr>
        <w:t>6</w:t>
      </w:r>
      <w:r w:rsidRPr="002E2DD1">
        <w:rPr>
          <w:spacing w:val="40"/>
          <w:sz w:val="24"/>
          <w:szCs w:val="24"/>
        </w:rPr>
        <w:t xml:space="preserve"> </w:t>
      </w:r>
      <w:r w:rsidRPr="002E2DD1">
        <w:rPr>
          <w:sz w:val="24"/>
          <w:szCs w:val="24"/>
        </w:rPr>
        <w:t>"pikselë aktivë"</w:t>
      </w:r>
      <w:r w:rsidRPr="002E2DD1">
        <w:rPr>
          <w:spacing w:val="40"/>
          <w:sz w:val="24"/>
          <w:szCs w:val="24"/>
        </w:rPr>
        <w:t xml:space="preserve"> </w:t>
      </w:r>
      <w:r w:rsidRPr="002E2DD1">
        <w:rPr>
          <w:sz w:val="24"/>
          <w:szCs w:val="24"/>
          <w:lang w:val="sq-AL"/>
        </w:rPr>
        <w:t>për grup të gjendjes së ngurtë për kamerat me ngjyra që përfshijnë tre grupe të gjendjes së ngurtë</w:t>
      </w:r>
      <w:r w:rsidRPr="002E2DD1">
        <w:rPr>
          <w:sz w:val="24"/>
          <w:szCs w:val="24"/>
        </w:rPr>
        <w:t xml:space="preserve">; </w:t>
      </w:r>
      <w:r w:rsidRPr="002E2DD1">
        <w:rPr>
          <w:sz w:val="24"/>
          <w:szCs w:val="24"/>
          <w:u w:val="single"/>
        </w:rPr>
        <w:t>ose</w:t>
      </w:r>
    </w:p>
    <w:p w14:paraId="500EAA99" w14:textId="77777777" w:rsidR="00272C00" w:rsidRPr="002E2DD1" w:rsidRDefault="00272C00" w:rsidP="00EF51C2">
      <w:pPr>
        <w:pStyle w:val="ListParagraph"/>
        <w:numPr>
          <w:ilvl w:val="3"/>
          <w:numId w:val="120"/>
        </w:numPr>
        <w:tabs>
          <w:tab w:val="left" w:pos="3336"/>
          <w:tab w:val="left" w:pos="3337"/>
        </w:tabs>
        <w:spacing w:before="0"/>
        <w:ind w:right="217"/>
        <w:rPr>
          <w:sz w:val="24"/>
          <w:szCs w:val="24"/>
        </w:rPr>
      </w:pPr>
      <w:r w:rsidRPr="002E2DD1">
        <w:rPr>
          <w:sz w:val="24"/>
          <w:szCs w:val="24"/>
        </w:rPr>
        <w:t>Më shumë se 12 x 10</w:t>
      </w:r>
      <w:r w:rsidRPr="002E2DD1">
        <w:rPr>
          <w:sz w:val="24"/>
          <w:szCs w:val="24"/>
          <w:vertAlign w:val="superscript"/>
        </w:rPr>
        <w:t>6</w:t>
      </w:r>
      <w:r w:rsidRPr="002E2DD1">
        <w:rPr>
          <w:sz w:val="24"/>
          <w:szCs w:val="24"/>
        </w:rPr>
        <w:t xml:space="preserve"> "</w:t>
      </w:r>
      <w:r w:rsidRPr="002E2DD1">
        <w:rPr>
          <w:sz w:val="24"/>
          <w:szCs w:val="24"/>
          <w:lang w:val="sq-AL"/>
        </w:rPr>
        <w:t xml:space="preserve"> pikselë aktivë" për kamerat me ngjyra të grupit të gjendjes së ngurtë që përfshijnë një grup të gjendjes së ngurtë</w:t>
      </w:r>
      <w:r w:rsidRPr="002E2DD1">
        <w:rPr>
          <w:sz w:val="24"/>
          <w:szCs w:val="24"/>
        </w:rPr>
        <w:t xml:space="preserve">; </w:t>
      </w:r>
      <w:r w:rsidRPr="002E2DD1">
        <w:rPr>
          <w:sz w:val="24"/>
          <w:szCs w:val="24"/>
          <w:u w:val="single"/>
        </w:rPr>
        <w:t>dhe</w:t>
      </w:r>
    </w:p>
    <w:p w14:paraId="5DB3A1A0" w14:textId="77777777" w:rsidR="00272C00" w:rsidRPr="002E2DD1" w:rsidRDefault="00272C00" w:rsidP="00EF51C2">
      <w:pPr>
        <w:pStyle w:val="ListParagraph"/>
        <w:numPr>
          <w:ilvl w:val="2"/>
          <w:numId w:val="120"/>
        </w:numPr>
        <w:tabs>
          <w:tab w:val="left" w:pos="2768"/>
          <w:tab w:val="left" w:pos="2769"/>
        </w:tabs>
        <w:ind w:hanging="568"/>
        <w:rPr>
          <w:sz w:val="24"/>
        </w:rPr>
      </w:pPr>
      <w:r w:rsidRPr="002E2DD1">
        <w:rPr>
          <w:sz w:val="24"/>
        </w:rPr>
        <w:t>Që e kanë ndonjërën prej këtyre veçorive</w:t>
      </w:r>
      <w:r w:rsidRPr="002E2DD1">
        <w:rPr>
          <w:spacing w:val="-2"/>
          <w:sz w:val="24"/>
        </w:rPr>
        <w:t>:</w:t>
      </w:r>
    </w:p>
    <w:p w14:paraId="4F4C5323" w14:textId="77777777" w:rsidR="00272C00" w:rsidRPr="002E2DD1" w:rsidRDefault="00272C00" w:rsidP="00EF51C2">
      <w:pPr>
        <w:pStyle w:val="ListParagraph"/>
        <w:numPr>
          <w:ilvl w:val="3"/>
          <w:numId w:val="120"/>
        </w:numPr>
        <w:tabs>
          <w:tab w:val="left" w:pos="3336"/>
          <w:tab w:val="left" w:pos="3337"/>
        </w:tabs>
        <w:spacing w:before="121"/>
        <w:rPr>
          <w:sz w:val="24"/>
        </w:rPr>
      </w:pPr>
      <w:r w:rsidRPr="002E2DD1">
        <w:rPr>
          <w:sz w:val="24"/>
        </w:rPr>
        <w:t>Pasqyrat optike të specifikuara në pikën</w:t>
      </w:r>
      <w:r w:rsidRPr="002E2DD1">
        <w:rPr>
          <w:spacing w:val="-4"/>
          <w:sz w:val="24"/>
        </w:rPr>
        <w:t xml:space="preserve"> </w:t>
      </w:r>
      <w:r w:rsidRPr="002E2DD1">
        <w:rPr>
          <w:spacing w:val="-2"/>
          <w:sz w:val="24"/>
        </w:rPr>
        <w:t>6A004.a.;</w:t>
      </w:r>
    </w:p>
    <w:p w14:paraId="3E1E41A7" w14:textId="77777777" w:rsidR="00272C00" w:rsidRPr="002E2DD1" w:rsidRDefault="00272C00" w:rsidP="00EF51C2">
      <w:pPr>
        <w:pStyle w:val="ListParagraph"/>
        <w:numPr>
          <w:ilvl w:val="3"/>
          <w:numId w:val="120"/>
        </w:numPr>
        <w:tabs>
          <w:tab w:val="left" w:pos="3336"/>
          <w:tab w:val="left" w:pos="3337"/>
        </w:tabs>
        <w:spacing w:before="0"/>
        <w:rPr>
          <w:sz w:val="24"/>
          <w:szCs w:val="24"/>
        </w:rPr>
      </w:pPr>
      <w:r w:rsidRPr="002E2DD1">
        <w:rPr>
          <w:sz w:val="24"/>
          <w:szCs w:val="24"/>
          <w:lang w:val="sq-AL"/>
        </w:rPr>
        <w:t xml:space="preserve">Pajisjet e kontrollit optik të specifikuara në pikën </w:t>
      </w:r>
      <w:r w:rsidRPr="002E2DD1">
        <w:rPr>
          <w:sz w:val="24"/>
          <w:szCs w:val="24"/>
        </w:rPr>
        <w:t>6A004.d.;</w:t>
      </w:r>
      <w:r w:rsidRPr="002E2DD1">
        <w:rPr>
          <w:spacing w:val="2"/>
          <w:sz w:val="24"/>
          <w:szCs w:val="24"/>
        </w:rPr>
        <w:t xml:space="preserve"> </w:t>
      </w:r>
      <w:r w:rsidRPr="002E2DD1">
        <w:rPr>
          <w:spacing w:val="-5"/>
          <w:sz w:val="24"/>
          <w:szCs w:val="24"/>
          <w:u w:val="single"/>
        </w:rPr>
        <w:t>ose</w:t>
      </w:r>
    </w:p>
    <w:p w14:paraId="29C978A3" w14:textId="77777777" w:rsidR="00272C00" w:rsidRPr="002E2DD1" w:rsidRDefault="00272C00" w:rsidP="00EF51C2">
      <w:pPr>
        <w:pStyle w:val="ListParagraph"/>
        <w:numPr>
          <w:ilvl w:val="3"/>
          <w:numId w:val="120"/>
        </w:numPr>
        <w:tabs>
          <w:tab w:val="left" w:pos="3336"/>
          <w:tab w:val="left" w:pos="3337"/>
        </w:tabs>
        <w:spacing w:before="0"/>
        <w:ind w:right="218"/>
        <w:rPr>
          <w:sz w:val="24"/>
          <w:szCs w:val="24"/>
        </w:rPr>
      </w:pPr>
      <w:r w:rsidRPr="002E2DD1">
        <w:rPr>
          <w:sz w:val="24"/>
          <w:szCs w:val="24"/>
          <w:lang w:val="sq-AL"/>
        </w:rPr>
        <w:t>Aftësinë për shënimin e 'të dhënave të gjurmimit të kamerës' të krijuara nga brenda</w:t>
      </w:r>
      <w:r w:rsidRPr="002E2DD1">
        <w:rPr>
          <w:sz w:val="24"/>
          <w:szCs w:val="24"/>
        </w:rPr>
        <w:t>;</w:t>
      </w:r>
    </w:p>
    <w:p w14:paraId="3125DE4E" w14:textId="77777777" w:rsidR="00272C00" w:rsidRPr="002E2DD1" w:rsidRDefault="00272C00" w:rsidP="00272C00">
      <w:pPr>
        <w:spacing w:before="120"/>
        <w:ind w:left="2201"/>
        <w:jc w:val="both"/>
        <w:rPr>
          <w:i/>
          <w:sz w:val="24"/>
        </w:rPr>
      </w:pPr>
      <w:r w:rsidRPr="002E2DD1">
        <w:rPr>
          <w:i/>
          <w:sz w:val="24"/>
          <w:u w:val="single"/>
        </w:rPr>
        <w:t>Shënime teknike</w:t>
      </w:r>
      <w:r w:rsidRPr="002E2DD1">
        <w:rPr>
          <w:i/>
          <w:spacing w:val="-2"/>
          <w:sz w:val="24"/>
          <w:u w:val="single"/>
        </w:rPr>
        <w:t>:</w:t>
      </w:r>
    </w:p>
    <w:p w14:paraId="14CE2F0E" w14:textId="77777777" w:rsidR="00272C00" w:rsidRPr="002E2DD1" w:rsidRDefault="00272C00" w:rsidP="00EF51C2">
      <w:pPr>
        <w:pStyle w:val="ListParagraph"/>
        <w:numPr>
          <w:ilvl w:val="0"/>
          <w:numId w:val="119"/>
        </w:numPr>
        <w:tabs>
          <w:tab w:val="left" w:pos="2769"/>
        </w:tabs>
        <w:spacing w:before="0"/>
        <w:ind w:right="213"/>
        <w:rPr>
          <w:i/>
          <w:sz w:val="24"/>
          <w:szCs w:val="24"/>
        </w:rPr>
      </w:pPr>
      <w:r w:rsidRPr="002E2DD1">
        <w:rPr>
          <w:i/>
          <w:sz w:val="24"/>
          <w:szCs w:val="24"/>
          <w:lang w:val="sq-AL"/>
        </w:rPr>
        <w:t>Për qëllimet e 6A003.b.1., videokamerat dixhitale duhet të vlerësohen me numrin maksimal të "pikselëve aktivë" të përdorur për kapjen e imazheve në lëvizje</w:t>
      </w:r>
      <w:r w:rsidRPr="002E2DD1">
        <w:rPr>
          <w:i/>
          <w:sz w:val="24"/>
          <w:szCs w:val="24"/>
        </w:rPr>
        <w:t>.</w:t>
      </w:r>
    </w:p>
    <w:p w14:paraId="44EFE1F6" w14:textId="77777777" w:rsidR="00272C00" w:rsidRPr="002E2DD1" w:rsidRDefault="00272C00" w:rsidP="00EF51C2">
      <w:pPr>
        <w:pStyle w:val="ListParagraph"/>
        <w:numPr>
          <w:ilvl w:val="0"/>
          <w:numId w:val="119"/>
        </w:numPr>
        <w:tabs>
          <w:tab w:val="left" w:pos="2769"/>
        </w:tabs>
        <w:spacing w:before="0"/>
        <w:ind w:right="214"/>
        <w:rPr>
          <w:i/>
          <w:sz w:val="24"/>
          <w:szCs w:val="24"/>
        </w:rPr>
      </w:pPr>
      <w:r w:rsidRPr="002E2DD1">
        <w:rPr>
          <w:i/>
          <w:sz w:val="24"/>
          <w:szCs w:val="24"/>
          <w:lang w:val="sq-AL"/>
        </w:rPr>
        <w:t>Për qëllimet e 6A003.b.1.b.3., 'të dhënat e gjurmimit të kamerës' janë informacioni i nevojshëm për të përcaktuar orientimin e vijës së shikimit të kamerës në lidhje me tokën. Kjo përfshin: 1) këndin horizontal që bën linja e shikimit të kamerës në lidhje me drejtimin e fushës magnetike të tokës dhe; 2) këndi vertikal midis vijës së shikimit të kamerës dhe horizontit të tokës</w:t>
      </w:r>
      <w:r w:rsidRPr="002E2DD1">
        <w:rPr>
          <w:i/>
          <w:sz w:val="24"/>
          <w:szCs w:val="24"/>
        </w:rPr>
        <w:t>.</w:t>
      </w:r>
    </w:p>
    <w:p w14:paraId="41BC64D9" w14:textId="77777777" w:rsidR="00272C00" w:rsidRPr="002E2DD1" w:rsidRDefault="00272C00" w:rsidP="00272C00">
      <w:pPr>
        <w:jc w:val="both"/>
        <w:rPr>
          <w:sz w:val="24"/>
        </w:rPr>
        <w:sectPr w:rsidR="00272C00" w:rsidRPr="002E2DD1">
          <w:headerReference w:type="default" r:id="rId459"/>
          <w:footerReference w:type="default" r:id="rId460"/>
          <w:pgSz w:w="11910" w:h="16840"/>
          <w:pgMar w:top="1400" w:right="1200" w:bottom="1240" w:left="1200" w:header="1142" w:footer="1041" w:gutter="0"/>
          <w:cols w:space="720"/>
        </w:sectPr>
      </w:pPr>
    </w:p>
    <w:p w14:paraId="7375A16F" w14:textId="77777777" w:rsidR="00272C00" w:rsidRPr="002E2DD1" w:rsidRDefault="00272C00" w:rsidP="00EF51C2">
      <w:pPr>
        <w:pStyle w:val="ListParagraph"/>
        <w:numPr>
          <w:ilvl w:val="1"/>
          <w:numId w:val="120"/>
        </w:numPr>
        <w:tabs>
          <w:tab w:val="left" w:pos="2201"/>
          <w:tab w:val="left" w:pos="2202"/>
        </w:tabs>
        <w:ind w:right="214"/>
        <w:rPr>
          <w:sz w:val="24"/>
        </w:rPr>
      </w:pPr>
      <w:r w:rsidRPr="002E2DD1">
        <w:rPr>
          <w:sz w:val="24"/>
        </w:rPr>
        <w:lastRenderedPageBreak/>
        <w:t>Kamerat skenuese dhe sistemet e kamerave skenuese, që i kanë të gjitha këto veçori</w:t>
      </w:r>
      <w:r w:rsidRPr="002E2DD1">
        <w:rPr>
          <w:spacing w:val="-2"/>
          <w:sz w:val="24"/>
        </w:rPr>
        <w:t>:</w:t>
      </w:r>
    </w:p>
    <w:p w14:paraId="02BF1FE8" w14:textId="77777777" w:rsidR="00272C00" w:rsidRPr="002E2DD1" w:rsidRDefault="00272C00" w:rsidP="00EF51C2">
      <w:pPr>
        <w:pStyle w:val="ListParagraph"/>
        <w:numPr>
          <w:ilvl w:val="2"/>
          <w:numId w:val="120"/>
        </w:numPr>
        <w:tabs>
          <w:tab w:val="left" w:pos="2768"/>
          <w:tab w:val="left" w:pos="2769"/>
        </w:tabs>
        <w:ind w:right="215"/>
        <w:rPr>
          <w:sz w:val="24"/>
          <w:szCs w:val="24"/>
        </w:rPr>
      </w:pPr>
      <w:r w:rsidRPr="002E2DD1">
        <w:rPr>
          <w:sz w:val="24"/>
          <w:szCs w:val="24"/>
          <w:lang w:val="sq-AL"/>
        </w:rPr>
        <w:t xml:space="preserve">Përgjigje maksimale në diapazonin e gjatësisë së valës që tejkalon 10 nm, por jo më shumë se 30 000 </w:t>
      </w:r>
      <w:r w:rsidRPr="002E2DD1">
        <w:rPr>
          <w:sz w:val="24"/>
          <w:szCs w:val="24"/>
        </w:rPr>
        <w:t>nm;</w:t>
      </w:r>
    </w:p>
    <w:p w14:paraId="7937AF11" w14:textId="77777777" w:rsidR="00272C00" w:rsidRPr="002E2DD1" w:rsidRDefault="00272C00" w:rsidP="00EF51C2">
      <w:pPr>
        <w:pStyle w:val="ListParagraph"/>
        <w:numPr>
          <w:ilvl w:val="2"/>
          <w:numId w:val="120"/>
        </w:numPr>
        <w:tabs>
          <w:tab w:val="left" w:pos="2768"/>
          <w:tab w:val="left" w:pos="2769"/>
        </w:tabs>
        <w:ind w:right="219"/>
        <w:rPr>
          <w:sz w:val="24"/>
          <w:szCs w:val="24"/>
        </w:rPr>
      </w:pPr>
      <w:r w:rsidRPr="002E2DD1">
        <w:rPr>
          <w:sz w:val="24"/>
          <w:szCs w:val="24"/>
          <w:lang w:val="sq-AL"/>
        </w:rPr>
        <w:t>Vargje të detektorëve linearë me më shumë se 8 192 elementë për grup</w:t>
      </w:r>
      <w:r w:rsidRPr="002E2DD1">
        <w:rPr>
          <w:sz w:val="24"/>
          <w:szCs w:val="24"/>
        </w:rPr>
        <w:t xml:space="preserve">; </w:t>
      </w:r>
      <w:r w:rsidRPr="002E2DD1">
        <w:rPr>
          <w:spacing w:val="-4"/>
          <w:sz w:val="24"/>
          <w:szCs w:val="24"/>
          <w:u w:val="single"/>
        </w:rPr>
        <w:t>dhe</w:t>
      </w:r>
    </w:p>
    <w:p w14:paraId="68440A53" w14:textId="77777777" w:rsidR="00272C00" w:rsidRPr="002E2DD1" w:rsidRDefault="00272C00" w:rsidP="00EF51C2">
      <w:pPr>
        <w:pStyle w:val="ListParagraph"/>
        <w:numPr>
          <w:ilvl w:val="2"/>
          <w:numId w:val="120"/>
        </w:numPr>
        <w:tabs>
          <w:tab w:val="left" w:pos="2768"/>
          <w:tab w:val="left" w:pos="2769"/>
        </w:tabs>
        <w:ind w:hanging="568"/>
        <w:rPr>
          <w:sz w:val="24"/>
          <w:szCs w:val="24"/>
        </w:rPr>
      </w:pPr>
      <w:r w:rsidRPr="002E2DD1">
        <w:rPr>
          <w:sz w:val="24"/>
          <w:szCs w:val="24"/>
          <w:lang w:val="sq-AL"/>
        </w:rPr>
        <w:t>Skanim mekanik në një drejtim</w:t>
      </w:r>
      <w:r w:rsidRPr="002E2DD1">
        <w:rPr>
          <w:spacing w:val="-2"/>
          <w:sz w:val="24"/>
          <w:szCs w:val="24"/>
        </w:rPr>
        <w:t>;</w:t>
      </w:r>
    </w:p>
    <w:p w14:paraId="154CF955" w14:textId="77777777" w:rsidR="00272C00" w:rsidRPr="002E2DD1" w:rsidRDefault="00272C00" w:rsidP="00272C00">
      <w:pPr>
        <w:spacing w:before="120"/>
        <w:ind w:left="2768" w:hanging="567"/>
        <w:rPr>
          <w:i/>
          <w:sz w:val="24"/>
          <w:szCs w:val="24"/>
        </w:rPr>
      </w:pPr>
      <w:r w:rsidRPr="002E2DD1">
        <w:rPr>
          <w:i/>
          <w:sz w:val="24"/>
          <w:szCs w:val="24"/>
          <w:u w:val="single"/>
        </w:rPr>
        <w:t>Shënim:</w:t>
      </w:r>
      <w:r w:rsidRPr="002E2DD1">
        <w:rPr>
          <w:i/>
          <w:spacing w:val="-28"/>
          <w:sz w:val="24"/>
          <w:szCs w:val="24"/>
        </w:rPr>
        <w:t xml:space="preserve"> </w:t>
      </w:r>
      <w:r w:rsidRPr="002E2DD1">
        <w:rPr>
          <w:i/>
          <w:sz w:val="24"/>
          <w:szCs w:val="24"/>
        </w:rPr>
        <w:t>6A003.b.2.</w:t>
      </w:r>
      <w:r w:rsidRPr="002E2DD1">
        <w:rPr>
          <w:i/>
          <w:spacing w:val="80"/>
          <w:sz w:val="24"/>
          <w:szCs w:val="24"/>
        </w:rPr>
        <w:t xml:space="preserve"> </w:t>
      </w:r>
      <w:r w:rsidRPr="002E2DD1">
        <w:rPr>
          <w:sz w:val="24"/>
          <w:szCs w:val="24"/>
          <w:lang w:val="sq-AL"/>
        </w:rPr>
        <w:t>nuk kontrollon kamerat e skanimit dhe sistemet e kamerave skanuese, të krijuara posaçërisht për ndonjë nga sa vijon</w:t>
      </w:r>
      <w:r w:rsidRPr="002E2DD1">
        <w:rPr>
          <w:i/>
          <w:sz w:val="24"/>
          <w:szCs w:val="24"/>
        </w:rPr>
        <w:t>:</w:t>
      </w:r>
    </w:p>
    <w:p w14:paraId="4505E9ED" w14:textId="77777777" w:rsidR="00272C00" w:rsidRPr="002E2DD1" w:rsidRDefault="00272C00" w:rsidP="00EF51C2">
      <w:pPr>
        <w:pStyle w:val="ListParagraph"/>
        <w:numPr>
          <w:ilvl w:val="0"/>
          <w:numId w:val="118"/>
        </w:numPr>
        <w:tabs>
          <w:tab w:val="left" w:pos="3337"/>
        </w:tabs>
        <w:spacing w:before="0"/>
        <w:rPr>
          <w:i/>
          <w:sz w:val="24"/>
          <w:szCs w:val="24"/>
        </w:rPr>
      </w:pPr>
      <w:r w:rsidRPr="002E2DD1">
        <w:rPr>
          <w:i/>
          <w:sz w:val="24"/>
          <w:szCs w:val="24"/>
          <w:lang w:val="sq-AL"/>
        </w:rPr>
        <w:t>Fotokopje industriale ose civile</w:t>
      </w:r>
      <w:r w:rsidRPr="002E2DD1">
        <w:rPr>
          <w:i/>
          <w:spacing w:val="-2"/>
          <w:sz w:val="24"/>
          <w:szCs w:val="24"/>
        </w:rPr>
        <w:t xml:space="preserve">; </w:t>
      </w:r>
    </w:p>
    <w:p w14:paraId="0EEBFDD8" w14:textId="77777777" w:rsidR="00272C00" w:rsidRPr="002E2DD1" w:rsidRDefault="00272C00" w:rsidP="00EF51C2">
      <w:pPr>
        <w:pStyle w:val="ListParagraph"/>
        <w:numPr>
          <w:ilvl w:val="0"/>
          <w:numId w:val="118"/>
        </w:numPr>
        <w:tabs>
          <w:tab w:val="left" w:pos="3337"/>
        </w:tabs>
        <w:spacing w:before="1"/>
        <w:ind w:right="216"/>
        <w:rPr>
          <w:i/>
          <w:sz w:val="24"/>
          <w:szCs w:val="24"/>
        </w:rPr>
      </w:pPr>
      <w:r w:rsidRPr="002E2DD1">
        <w:rPr>
          <w:i/>
          <w:sz w:val="24"/>
          <w:szCs w:val="24"/>
          <w:lang w:val="sq-AL"/>
        </w:rPr>
        <w:t>Skanera imazhi të projektuar posaçërisht për aplikime civile, të palëvizshme, skanimi në afërsi (p.sh., riprodhimi i imazheve ose printimi i përfshirë në dokumente, vepra arti ose fotografi</w:t>
      </w:r>
      <w:r w:rsidRPr="002E2DD1">
        <w:rPr>
          <w:i/>
          <w:sz w:val="24"/>
          <w:szCs w:val="24"/>
        </w:rPr>
        <w:t>);</w:t>
      </w:r>
      <w:r w:rsidRPr="002E2DD1">
        <w:rPr>
          <w:i/>
          <w:spacing w:val="-2"/>
          <w:sz w:val="24"/>
          <w:szCs w:val="24"/>
        </w:rPr>
        <w:t xml:space="preserve"> </w:t>
      </w:r>
      <w:r w:rsidRPr="002E2DD1">
        <w:rPr>
          <w:i/>
          <w:sz w:val="24"/>
          <w:szCs w:val="24"/>
          <w:u w:val="single"/>
        </w:rPr>
        <w:t>ose</w:t>
      </w:r>
    </w:p>
    <w:p w14:paraId="0E760BA8" w14:textId="77777777" w:rsidR="00272C00" w:rsidRPr="002E2DD1" w:rsidRDefault="00272C00" w:rsidP="00EF51C2">
      <w:pPr>
        <w:pStyle w:val="ListParagraph"/>
        <w:numPr>
          <w:ilvl w:val="0"/>
          <w:numId w:val="118"/>
        </w:numPr>
        <w:tabs>
          <w:tab w:val="left" w:pos="3337"/>
        </w:tabs>
        <w:spacing w:before="0"/>
        <w:rPr>
          <w:i/>
          <w:sz w:val="24"/>
          <w:szCs w:val="24"/>
        </w:rPr>
      </w:pPr>
      <w:r w:rsidRPr="002E2DD1">
        <w:rPr>
          <w:i/>
          <w:sz w:val="24"/>
          <w:szCs w:val="24"/>
        </w:rPr>
        <w:t>Pajisje mjekësore.</w:t>
      </w:r>
    </w:p>
    <w:p w14:paraId="61A9EABF" w14:textId="77777777" w:rsidR="00272C00" w:rsidRPr="002E2DD1" w:rsidRDefault="00272C00" w:rsidP="00EF51C2">
      <w:pPr>
        <w:pStyle w:val="ListParagraph"/>
        <w:numPr>
          <w:ilvl w:val="1"/>
          <w:numId w:val="120"/>
        </w:numPr>
        <w:tabs>
          <w:tab w:val="left" w:pos="2202"/>
        </w:tabs>
        <w:spacing w:before="0"/>
        <w:ind w:right="220"/>
        <w:rPr>
          <w:sz w:val="24"/>
          <w:szCs w:val="24"/>
        </w:rPr>
      </w:pPr>
      <w:r w:rsidRPr="002E2DD1">
        <w:rPr>
          <w:sz w:val="24"/>
          <w:szCs w:val="24"/>
          <w:lang w:val="sq-AL"/>
        </w:rPr>
        <w:t xml:space="preserve">Kamera imazherike që përfshijnë tuba përforcues imazhi të specifikuar në 6A002.a.2.a. ose </w:t>
      </w:r>
      <w:r w:rsidRPr="002E2DD1">
        <w:rPr>
          <w:sz w:val="24"/>
          <w:szCs w:val="24"/>
        </w:rPr>
        <w:t>6A002.a.2.b.;</w:t>
      </w:r>
    </w:p>
    <w:p w14:paraId="4E9F7C80" w14:textId="77777777" w:rsidR="00272C00" w:rsidRPr="002E2DD1" w:rsidRDefault="00272C00" w:rsidP="00EF51C2">
      <w:pPr>
        <w:pStyle w:val="ListParagraph"/>
        <w:numPr>
          <w:ilvl w:val="1"/>
          <w:numId w:val="120"/>
        </w:numPr>
        <w:tabs>
          <w:tab w:val="left" w:pos="2202"/>
        </w:tabs>
        <w:ind w:right="222"/>
        <w:rPr>
          <w:sz w:val="24"/>
          <w:szCs w:val="24"/>
        </w:rPr>
      </w:pPr>
      <w:r w:rsidRPr="002E2DD1">
        <w:rPr>
          <w:sz w:val="24"/>
          <w:szCs w:val="24"/>
          <w:lang w:val="sq-AL"/>
        </w:rPr>
        <w:t>Kamera imazherike që përfshijnë "vargje të planeve fokale" që kanë ndonjë nga sa vijon</w:t>
      </w:r>
      <w:r w:rsidRPr="002E2DD1">
        <w:rPr>
          <w:spacing w:val="-2"/>
          <w:sz w:val="24"/>
          <w:szCs w:val="24"/>
        </w:rPr>
        <w:t>:</w:t>
      </w:r>
    </w:p>
    <w:p w14:paraId="57780F8B" w14:textId="77777777" w:rsidR="00272C00" w:rsidRPr="002E2DD1" w:rsidRDefault="00272C00" w:rsidP="00EF51C2">
      <w:pPr>
        <w:pStyle w:val="ListParagraph"/>
        <w:numPr>
          <w:ilvl w:val="2"/>
          <w:numId w:val="120"/>
        </w:numPr>
        <w:tabs>
          <w:tab w:val="left" w:pos="2768"/>
          <w:tab w:val="left" w:pos="2769"/>
        </w:tabs>
        <w:ind w:right="219"/>
        <w:rPr>
          <w:sz w:val="24"/>
          <w:szCs w:val="24"/>
        </w:rPr>
      </w:pPr>
      <w:r w:rsidRPr="002E2DD1">
        <w:rPr>
          <w:sz w:val="24"/>
          <w:szCs w:val="24"/>
          <w:lang w:val="sq-AL"/>
        </w:rPr>
        <w:t xml:space="preserve">Që përfshijnë "vargje të planit fokal" të specifikuar në 6A002.a.3.a. deri në </w:t>
      </w:r>
      <w:r w:rsidRPr="002E2DD1">
        <w:rPr>
          <w:spacing w:val="-2"/>
          <w:sz w:val="24"/>
          <w:szCs w:val="24"/>
        </w:rPr>
        <w:t>6A002.a.3.e.;</w:t>
      </w:r>
    </w:p>
    <w:p w14:paraId="33F9278E" w14:textId="77777777" w:rsidR="00272C00" w:rsidRPr="002E2DD1" w:rsidRDefault="00272C00" w:rsidP="00EF51C2">
      <w:pPr>
        <w:pStyle w:val="ListParagraph"/>
        <w:numPr>
          <w:ilvl w:val="2"/>
          <w:numId w:val="120"/>
        </w:numPr>
        <w:tabs>
          <w:tab w:val="left" w:pos="2768"/>
          <w:tab w:val="left" w:pos="2769"/>
        </w:tabs>
        <w:spacing w:before="121"/>
        <w:ind w:hanging="568"/>
        <w:rPr>
          <w:sz w:val="24"/>
          <w:szCs w:val="24"/>
        </w:rPr>
      </w:pPr>
      <w:r w:rsidRPr="002E2DD1">
        <w:rPr>
          <w:sz w:val="24"/>
          <w:szCs w:val="24"/>
          <w:lang w:val="sq-AL"/>
        </w:rPr>
        <w:t xml:space="preserve">Që përfshijnë "vargje të planit fokal" të specifikuar në 6A002.a.3.f.; </w:t>
      </w:r>
      <w:r w:rsidRPr="002E2DD1">
        <w:rPr>
          <w:spacing w:val="-5"/>
          <w:sz w:val="24"/>
          <w:szCs w:val="24"/>
          <w:u w:val="single"/>
        </w:rPr>
        <w:t>ose</w:t>
      </w:r>
    </w:p>
    <w:p w14:paraId="786F472D" w14:textId="77777777" w:rsidR="00272C00" w:rsidRPr="002E2DD1" w:rsidRDefault="00272C00" w:rsidP="00EF51C2">
      <w:pPr>
        <w:pStyle w:val="ListParagraph"/>
        <w:numPr>
          <w:ilvl w:val="2"/>
          <w:numId w:val="120"/>
        </w:numPr>
        <w:tabs>
          <w:tab w:val="left" w:pos="2768"/>
          <w:tab w:val="left" w:pos="2769"/>
        </w:tabs>
        <w:ind w:hanging="568"/>
        <w:rPr>
          <w:sz w:val="24"/>
          <w:szCs w:val="24"/>
        </w:rPr>
      </w:pPr>
      <w:r w:rsidRPr="002E2DD1">
        <w:rPr>
          <w:sz w:val="24"/>
          <w:szCs w:val="24"/>
          <w:lang w:val="sq-AL"/>
        </w:rPr>
        <w:t>Që përfshijnë "vargje të planit fokal" të specifikuar në</w:t>
      </w:r>
      <w:r w:rsidRPr="002E2DD1">
        <w:rPr>
          <w:spacing w:val="-2"/>
          <w:sz w:val="24"/>
          <w:szCs w:val="24"/>
        </w:rPr>
        <w:t xml:space="preserve"> 6A002.a.3.g.;</w:t>
      </w:r>
    </w:p>
    <w:p w14:paraId="600A8C52" w14:textId="77777777" w:rsidR="00272C00" w:rsidRPr="002E2DD1" w:rsidRDefault="00272C00" w:rsidP="00272C00">
      <w:pPr>
        <w:spacing w:before="120"/>
        <w:ind w:left="3337" w:right="213" w:hanging="1136"/>
        <w:jc w:val="both"/>
        <w:rPr>
          <w:i/>
          <w:sz w:val="24"/>
          <w:szCs w:val="24"/>
        </w:rPr>
      </w:pPr>
      <w:r w:rsidRPr="002E2DD1">
        <w:rPr>
          <w:i/>
          <w:sz w:val="24"/>
          <w:szCs w:val="24"/>
          <w:u w:val="single"/>
        </w:rPr>
        <w:t>Shënimi</w:t>
      </w:r>
      <w:r w:rsidRPr="002E2DD1">
        <w:rPr>
          <w:i/>
          <w:spacing w:val="-2"/>
          <w:sz w:val="24"/>
          <w:szCs w:val="24"/>
          <w:u w:val="single"/>
        </w:rPr>
        <w:t xml:space="preserve"> </w:t>
      </w:r>
      <w:r w:rsidRPr="002E2DD1">
        <w:rPr>
          <w:i/>
          <w:sz w:val="24"/>
          <w:szCs w:val="24"/>
          <w:u w:val="single"/>
        </w:rPr>
        <w:t>1:</w:t>
      </w:r>
      <w:r w:rsidRPr="002E2DD1">
        <w:rPr>
          <w:i/>
          <w:spacing w:val="40"/>
          <w:sz w:val="24"/>
          <w:szCs w:val="24"/>
        </w:rPr>
        <w:t xml:space="preserve">  </w:t>
      </w:r>
      <w:r w:rsidRPr="002E2DD1">
        <w:rPr>
          <w:i/>
          <w:sz w:val="24"/>
          <w:szCs w:val="24"/>
          <w:lang w:val="sq-AL"/>
        </w:rPr>
        <w:t>Kamerat e imazhit të specifikuara në 6A003.b.4. përfshijnë "vargje të planit fokal" të kombinuar me elektronikë të mjaftueshëm "përpunimi të sinjalit", përtej qarkut të integruar të leximit, për të mundësuar minimalisht daljen e një sinjali analog ose digjital sapo të furnizohet energjia</w:t>
      </w:r>
      <w:r w:rsidRPr="002E2DD1">
        <w:rPr>
          <w:i/>
          <w:sz w:val="24"/>
          <w:szCs w:val="24"/>
        </w:rPr>
        <w:t>.</w:t>
      </w:r>
    </w:p>
    <w:p w14:paraId="0FB6131D" w14:textId="77777777" w:rsidR="00272C00" w:rsidRPr="002E2DD1" w:rsidRDefault="00272C00" w:rsidP="00272C00">
      <w:pPr>
        <w:jc w:val="both"/>
        <w:rPr>
          <w:sz w:val="24"/>
        </w:rPr>
        <w:sectPr w:rsidR="00272C00" w:rsidRPr="002E2DD1">
          <w:headerReference w:type="default" r:id="rId461"/>
          <w:footerReference w:type="default" r:id="rId462"/>
          <w:pgSz w:w="11910" w:h="16840"/>
          <w:pgMar w:top="1400" w:right="1200" w:bottom="1240" w:left="1200" w:header="1142" w:footer="1041" w:gutter="0"/>
          <w:cols w:space="720"/>
        </w:sectPr>
      </w:pPr>
    </w:p>
    <w:p w14:paraId="5707F389" w14:textId="77777777" w:rsidR="00272C00" w:rsidRPr="002E2DD1" w:rsidRDefault="00272C00" w:rsidP="00272C00">
      <w:pPr>
        <w:spacing w:before="120"/>
        <w:ind w:left="3337" w:right="212" w:hanging="1136"/>
        <w:jc w:val="both"/>
        <w:rPr>
          <w:i/>
          <w:sz w:val="24"/>
          <w:szCs w:val="24"/>
        </w:rPr>
      </w:pPr>
      <w:r w:rsidRPr="002E2DD1">
        <w:rPr>
          <w:i/>
          <w:sz w:val="24"/>
          <w:u w:val="single"/>
        </w:rPr>
        <w:lastRenderedPageBreak/>
        <w:t>Shënimi</w:t>
      </w:r>
      <w:r w:rsidRPr="002E2DD1">
        <w:rPr>
          <w:i/>
          <w:spacing w:val="-1"/>
          <w:sz w:val="24"/>
          <w:u w:val="single"/>
        </w:rPr>
        <w:t xml:space="preserve"> </w:t>
      </w:r>
      <w:r w:rsidRPr="002E2DD1">
        <w:rPr>
          <w:i/>
          <w:sz w:val="24"/>
          <w:u w:val="single"/>
        </w:rPr>
        <w:t>2:</w:t>
      </w:r>
      <w:r w:rsidRPr="002E2DD1">
        <w:rPr>
          <w:i/>
          <w:spacing w:val="80"/>
          <w:w w:val="150"/>
          <w:sz w:val="24"/>
        </w:rPr>
        <w:t xml:space="preserve"> </w:t>
      </w:r>
      <w:r w:rsidRPr="002E2DD1">
        <w:rPr>
          <w:i/>
          <w:sz w:val="24"/>
          <w:szCs w:val="24"/>
        </w:rPr>
        <w:t>6A003.b.4</w:t>
      </w:r>
      <w:r w:rsidRPr="002E2DD1">
        <w:rPr>
          <w:b/>
          <w:i/>
          <w:sz w:val="24"/>
          <w:szCs w:val="24"/>
        </w:rPr>
        <w:t>.</w:t>
      </w:r>
      <w:r w:rsidRPr="002E2DD1">
        <w:rPr>
          <w:i/>
          <w:sz w:val="24"/>
          <w:szCs w:val="24"/>
        </w:rPr>
        <w:t>a.</w:t>
      </w:r>
      <w:r w:rsidRPr="002E2DD1">
        <w:rPr>
          <w:i/>
          <w:spacing w:val="80"/>
          <w:sz w:val="24"/>
          <w:szCs w:val="24"/>
        </w:rPr>
        <w:t xml:space="preserve"> </w:t>
      </w:r>
      <w:r w:rsidRPr="002E2DD1">
        <w:rPr>
          <w:i/>
          <w:sz w:val="24"/>
          <w:szCs w:val="24"/>
          <w:lang w:val="sq-AL"/>
        </w:rPr>
        <w:t>nuk i kontrollon kamerat e imazhit që përfshijnë "vargje të planeve fokale" lineare me 12 elementë ose më pak, që nuk përdorin vonesë kohore dhe integrim brenda elementit dhe të dizajnuara për ndonjë nga sa vijon</w:t>
      </w:r>
      <w:r w:rsidRPr="002E2DD1">
        <w:rPr>
          <w:i/>
          <w:sz w:val="24"/>
          <w:szCs w:val="24"/>
        </w:rPr>
        <w:t>:</w:t>
      </w:r>
    </w:p>
    <w:p w14:paraId="6716AADB" w14:textId="77777777" w:rsidR="00272C00" w:rsidRPr="002E2DD1" w:rsidRDefault="00272C00" w:rsidP="00EF51C2">
      <w:pPr>
        <w:pStyle w:val="ListParagraph"/>
        <w:numPr>
          <w:ilvl w:val="0"/>
          <w:numId w:val="117"/>
        </w:numPr>
        <w:tabs>
          <w:tab w:val="left" w:pos="3904"/>
        </w:tabs>
        <w:spacing w:before="0"/>
        <w:ind w:right="216"/>
        <w:rPr>
          <w:i/>
          <w:sz w:val="24"/>
          <w:szCs w:val="24"/>
        </w:rPr>
      </w:pPr>
      <w:r w:rsidRPr="002E2DD1">
        <w:rPr>
          <w:i/>
          <w:sz w:val="24"/>
          <w:szCs w:val="24"/>
          <w:lang w:val="sq-AL"/>
        </w:rPr>
        <w:t>Sistemet e alarmit të ndërhyrjes industriale ose civile, kontrollit të trafikut ose lëvizjes industriale ose numërimit</w:t>
      </w:r>
      <w:r w:rsidRPr="002E2DD1">
        <w:rPr>
          <w:i/>
          <w:sz w:val="24"/>
          <w:szCs w:val="24"/>
        </w:rPr>
        <w:t>;</w:t>
      </w:r>
    </w:p>
    <w:p w14:paraId="6BA57676" w14:textId="77777777" w:rsidR="00272C00" w:rsidRPr="002E2DD1" w:rsidRDefault="00272C00" w:rsidP="00EF51C2">
      <w:pPr>
        <w:pStyle w:val="ListParagraph"/>
        <w:numPr>
          <w:ilvl w:val="0"/>
          <w:numId w:val="117"/>
        </w:numPr>
        <w:tabs>
          <w:tab w:val="left" w:pos="3904"/>
        </w:tabs>
        <w:spacing w:before="0"/>
        <w:ind w:right="213"/>
        <w:rPr>
          <w:i/>
          <w:sz w:val="24"/>
          <w:szCs w:val="24"/>
        </w:rPr>
      </w:pPr>
      <w:r w:rsidRPr="002E2DD1">
        <w:rPr>
          <w:i/>
          <w:sz w:val="24"/>
          <w:szCs w:val="24"/>
          <w:lang w:val="sq-AL"/>
        </w:rPr>
        <w:t>Pajisjet industriale të përdorura për inspektimin ose monitorimin e rrjedhave të nxehtësisë në ndërtesa, pajisje ose procese industriale</w:t>
      </w:r>
      <w:r w:rsidRPr="002E2DD1">
        <w:rPr>
          <w:i/>
          <w:spacing w:val="-2"/>
          <w:sz w:val="24"/>
          <w:szCs w:val="24"/>
        </w:rPr>
        <w:t>;</w:t>
      </w:r>
    </w:p>
    <w:p w14:paraId="45BE8414" w14:textId="77777777" w:rsidR="00272C00" w:rsidRPr="002E2DD1" w:rsidRDefault="00272C00" w:rsidP="00EF51C2">
      <w:pPr>
        <w:pStyle w:val="ListParagraph"/>
        <w:numPr>
          <w:ilvl w:val="0"/>
          <w:numId w:val="117"/>
        </w:numPr>
        <w:tabs>
          <w:tab w:val="left" w:pos="3904"/>
        </w:tabs>
        <w:spacing w:before="0"/>
        <w:ind w:right="218"/>
        <w:rPr>
          <w:i/>
          <w:sz w:val="24"/>
          <w:szCs w:val="24"/>
        </w:rPr>
      </w:pPr>
      <w:r w:rsidRPr="002E2DD1">
        <w:rPr>
          <w:i/>
          <w:sz w:val="24"/>
          <w:szCs w:val="24"/>
          <w:lang w:val="sq-AL"/>
        </w:rPr>
        <w:t>Pajisjet industriale të përdorura për inspektimin, klasifikimin ose analizën e vetive të materialeve</w:t>
      </w:r>
      <w:r w:rsidRPr="002E2DD1">
        <w:rPr>
          <w:i/>
          <w:sz w:val="24"/>
          <w:szCs w:val="24"/>
        </w:rPr>
        <w:t>;</w:t>
      </w:r>
    </w:p>
    <w:p w14:paraId="38DDCCCE" w14:textId="77777777" w:rsidR="00272C00" w:rsidRPr="002E2DD1" w:rsidRDefault="00272C00" w:rsidP="00EF51C2">
      <w:pPr>
        <w:pStyle w:val="ListParagraph"/>
        <w:numPr>
          <w:ilvl w:val="0"/>
          <w:numId w:val="117"/>
        </w:numPr>
        <w:tabs>
          <w:tab w:val="left" w:pos="3904"/>
        </w:tabs>
        <w:spacing w:before="1"/>
        <w:rPr>
          <w:i/>
          <w:sz w:val="24"/>
          <w:szCs w:val="24"/>
        </w:rPr>
      </w:pPr>
      <w:r w:rsidRPr="002E2DD1">
        <w:rPr>
          <w:i/>
          <w:sz w:val="24"/>
          <w:szCs w:val="24"/>
          <w:lang w:val="sq-AL"/>
        </w:rPr>
        <w:t>Pajisjet e projektuara posaçërisht për përdorim laboratorik</w:t>
      </w:r>
      <w:r w:rsidRPr="002E2DD1">
        <w:rPr>
          <w:i/>
          <w:sz w:val="24"/>
          <w:szCs w:val="24"/>
        </w:rPr>
        <w:t>;</w:t>
      </w:r>
      <w:r w:rsidRPr="002E2DD1">
        <w:rPr>
          <w:i/>
          <w:spacing w:val="-2"/>
          <w:sz w:val="24"/>
          <w:szCs w:val="24"/>
        </w:rPr>
        <w:t xml:space="preserve"> </w:t>
      </w:r>
      <w:r w:rsidRPr="002E2DD1">
        <w:rPr>
          <w:i/>
          <w:spacing w:val="-5"/>
          <w:sz w:val="24"/>
          <w:szCs w:val="24"/>
          <w:u w:val="single"/>
        </w:rPr>
        <w:t>ose</w:t>
      </w:r>
    </w:p>
    <w:p w14:paraId="3006D700" w14:textId="77777777" w:rsidR="00272C00" w:rsidRPr="002E2DD1" w:rsidRDefault="00272C00" w:rsidP="00EF51C2">
      <w:pPr>
        <w:pStyle w:val="ListParagraph"/>
        <w:numPr>
          <w:ilvl w:val="0"/>
          <w:numId w:val="117"/>
        </w:numPr>
        <w:tabs>
          <w:tab w:val="left" w:pos="3904"/>
        </w:tabs>
        <w:spacing w:before="0"/>
        <w:rPr>
          <w:i/>
          <w:sz w:val="24"/>
          <w:szCs w:val="24"/>
        </w:rPr>
      </w:pPr>
      <w:r w:rsidRPr="002E2DD1">
        <w:rPr>
          <w:i/>
          <w:sz w:val="24"/>
          <w:szCs w:val="24"/>
        </w:rPr>
        <w:t>Pajisje mjekësore</w:t>
      </w:r>
      <w:r w:rsidRPr="002E2DD1">
        <w:rPr>
          <w:i/>
          <w:spacing w:val="-2"/>
          <w:sz w:val="24"/>
          <w:szCs w:val="24"/>
        </w:rPr>
        <w:t>.</w:t>
      </w:r>
    </w:p>
    <w:p w14:paraId="1172DE83" w14:textId="77777777" w:rsidR="00272C00" w:rsidRPr="002E2DD1" w:rsidRDefault="00272C00" w:rsidP="00CA3FCA">
      <w:pPr>
        <w:spacing w:before="120"/>
        <w:ind w:left="3600" w:right="218" w:hanging="1399"/>
        <w:jc w:val="both"/>
        <w:rPr>
          <w:i/>
          <w:sz w:val="24"/>
        </w:rPr>
      </w:pPr>
      <w:r w:rsidRPr="002E2DD1">
        <w:rPr>
          <w:i/>
          <w:sz w:val="24"/>
          <w:u w:val="single"/>
        </w:rPr>
        <w:t>Shënimi</w:t>
      </w:r>
      <w:r w:rsidRPr="002E2DD1">
        <w:rPr>
          <w:i/>
          <w:spacing w:val="-2"/>
          <w:sz w:val="24"/>
          <w:u w:val="single"/>
        </w:rPr>
        <w:t xml:space="preserve"> </w:t>
      </w:r>
      <w:r w:rsidRPr="002E2DD1">
        <w:rPr>
          <w:i/>
          <w:sz w:val="24"/>
          <w:u w:val="single"/>
        </w:rPr>
        <w:t>3:</w:t>
      </w:r>
      <w:r w:rsidRPr="002E2DD1">
        <w:rPr>
          <w:i/>
          <w:spacing w:val="80"/>
          <w:sz w:val="24"/>
        </w:rPr>
        <w:t xml:space="preserve">  </w:t>
      </w:r>
      <w:r w:rsidRPr="00CA3FCA">
        <w:rPr>
          <w:i/>
          <w:sz w:val="24"/>
          <w:szCs w:val="24"/>
        </w:rPr>
        <w:t>6A003.b.4.b.</w:t>
      </w:r>
      <w:r w:rsidRPr="00CA3FCA">
        <w:rPr>
          <w:i/>
          <w:spacing w:val="-1"/>
          <w:sz w:val="24"/>
          <w:szCs w:val="24"/>
        </w:rPr>
        <w:t xml:space="preserve"> </w:t>
      </w:r>
      <w:r w:rsidRPr="00CA3FCA">
        <w:rPr>
          <w:sz w:val="24"/>
          <w:szCs w:val="24"/>
          <w:lang w:val="sq-AL"/>
        </w:rPr>
        <w:t>nuk i kontrollon kamerat imazherike që kanë ndonjë nga të mëposhtmet</w:t>
      </w:r>
      <w:r w:rsidRPr="00CA3FCA">
        <w:rPr>
          <w:i/>
          <w:sz w:val="24"/>
          <w:szCs w:val="24"/>
        </w:rPr>
        <w:t>:</w:t>
      </w:r>
    </w:p>
    <w:p w14:paraId="7ECF1450" w14:textId="77777777" w:rsidR="00272C00" w:rsidRPr="002E2DD1" w:rsidRDefault="00272C00" w:rsidP="00EF51C2">
      <w:pPr>
        <w:pStyle w:val="ListParagraph"/>
        <w:numPr>
          <w:ilvl w:val="0"/>
          <w:numId w:val="116"/>
        </w:numPr>
        <w:tabs>
          <w:tab w:val="left" w:pos="3904"/>
        </w:tabs>
        <w:spacing w:before="0"/>
        <w:rPr>
          <w:i/>
          <w:sz w:val="24"/>
          <w:szCs w:val="24"/>
        </w:rPr>
      </w:pPr>
      <w:r w:rsidRPr="002E2DD1">
        <w:rPr>
          <w:i/>
          <w:sz w:val="24"/>
          <w:szCs w:val="24"/>
          <w:lang w:val="sq-AL"/>
        </w:rPr>
        <w:t>Një shpejtësi maksimale të kornizës e barabartë ose më e vogël se 9 Hz</w:t>
      </w:r>
      <w:r w:rsidRPr="002E2DD1">
        <w:rPr>
          <w:i/>
          <w:spacing w:val="-10"/>
          <w:sz w:val="24"/>
          <w:szCs w:val="24"/>
        </w:rPr>
        <w:t>;</w:t>
      </w:r>
    </w:p>
    <w:p w14:paraId="694B4143" w14:textId="77777777" w:rsidR="00272C00" w:rsidRPr="002E2DD1" w:rsidRDefault="00272C00" w:rsidP="00EF51C2">
      <w:pPr>
        <w:pStyle w:val="ListParagraph"/>
        <w:numPr>
          <w:ilvl w:val="0"/>
          <w:numId w:val="116"/>
        </w:numPr>
        <w:tabs>
          <w:tab w:val="left" w:pos="3904"/>
        </w:tabs>
        <w:spacing w:before="0"/>
        <w:rPr>
          <w:i/>
          <w:sz w:val="24"/>
          <w:szCs w:val="24"/>
        </w:rPr>
      </w:pPr>
      <w:r w:rsidRPr="002E2DD1">
        <w:rPr>
          <w:i/>
          <w:sz w:val="24"/>
          <w:szCs w:val="24"/>
        </w:rPr>
        <w:t>Që i kanë të gjitha këto veçori</w:t>
      </w:r>
      <w:r w:rsidRPr="002E2DD1">
        <w:rPr>
          <w:i/>
          <w:spacing w:val="-2"/>
          <w:sz w:val="24"/>
          <w:szCs w:val="24"/>
        </w:rPr>
        <w:t>:</w:t>
      </w:r>
    </w:p>
    <w:p w14:paraId="539AF324" w14:textId="77777777" w:rsidR="00CA3FCA" w:rsidRDefault="00272C00" w:rsidP="00EF51C2">
      <w:pPr>
        <w:pStyle w:val="ListParagraph"/>
        <w:numPr>
          <w:ilvl w:val="1"/>
          <w:numId w:val="116"/>
        </w:numPr>
        <w:tabs>
          <w:tab w:val="left" w:pos="4471"/>
        </w:tabs>
        <w:spacing w:before="0"/>
        <w:ind w:right="215"/>
        <w:rPr>
          <w:i/>
          <w:sz w:val="24"/>
          <w:szCs w:val="24"/>
        </w:rPr>
      </w:pPr>
      <w:r w:rsidRPr="002E2DD1">
        <w:rPr>
          <w:i/>
          <w:sz w:val="24"/>
          <w:szCs w:val="24"/>
          <w:lang w:val="sq-AL"/>
        </w:rPr>
        <w:t>një 'Fushë të Pamje të Menjëhershme (IFOV)' minimale horizontale ose vertikale prej të paktën 2 mrad (miliradjan</w:t>
      </w:r>
      <w:r w:rsidRPr="002E2DD1">
        <w:rPr>
          <w:i/>
          <w:sz w:val="24"/>
          <w:szCs w:val="24"/>
        </w:rPr>
        <w:t>);</w:t>
      </w:r>
    </w:p>
    <w:p w14:paraId="0D025CB7" w14:textId="50F20A6D" w:rsidR="00CA3FCA" w:rsidRPr="00CA3FCA" w:rsidRDefault="00CA3FCA" w:rsidP="00CA3FCA">
      <w:pPr>
        <w:pStyle w:val="ListParagraph"/>
        <w:tabs>
          <w:tab w:val="left" w:pos="4471"/>
        </w:tabs>
        <w:ind w:left="4470" w:right="215"/>
        <w:rPr>
          <w:i/>
          <w:sz w:val="24"/>
          <w:szCs w:val="24"/>
          <w:u w:val="single"/>
        </w:rPr>
      </w:pPr>
      <w:r w:rsidRPr="00CA3FCA">
        <w:rPr>
          <w:i/>
          <w:sz w:val="24"/>
          <w:szCs w:val="24"/>
        </w:rPr>
        <w:tab/>
      </w:r>
      <w:r w:rsidRPr="00CA3FCA">
        <w:rPr>
          <w:i/>
          <w:sz w:val="24"/>
          <w:szCs w:val="24"/>
          <w:u w:val="single"/>
        </w:rPr>
        <w:t>Shënim teknik:</w:t>
      </w:r>
    </w:p>
    <w:p w14:paraId="6447AD9B" w14:textId="77777777" w:rsidR="00CA3FCA" w:rsidRDefault="00CA3FCA" w:rsidP="00CA3FCA">
      <w:pPr>
        <w:pStyle w:val="ListParagraph"/>
        <w:tabs>
          <w:tab w:val="left" w:pos="4471"/>
        </w:tabs>
        <w:spacing w:before="0"/>
        <w:ind w:left="4464" w:right="216" w:hanging="562"/>
        <w:rPr>
          <w:i/>
          <w:sz w:val="24"/>
          <w:szCs w:val="24"/>
        </w:rPr>
      </w:pPr>
      <w:r>
        <w:rPr>
          <w:i/>
          <w:sz w:val="24"/>
          <w:szCs w:val="24"/>
        </w:rPr>
        <w:tab/>
      </w:r>
      <w:r w:rsidRPr="00CA3FCA">
        <w:rPr>
          <w:i/>
          <w:sz w:val="24"/>
          <w:szCs w:val="24"/>
        </w:rPr>
        <w:t xml:space="preserve">Për qëllimet e 6A003.b.4. Shënimi 3.b.1., </w:t>
      </w:r>
    </w:p>
    <w:p w14:paraId="2EAB82AB" w14:textId="633CDBE4" w:rsidR="00CA3FCA" w:rsidRPr="00CA3FCA" w:rsidRDefault="00CA3FCA" w:rsidP="00CA3FCA">
      <w:pPr>
        <w:pStyle w:val="ListParagraph"/>
        <w:tabs>
          <w:tab w:val="left" w:pos="4471"/>
        </w:tabs>
        <w:spacing w:before="0"/>
        <w:ind w:left="4464" w:right="216" w:hanging="562"/>
        <w:rPr>
          <w:i/>
          <w:sz w:val="24"/>
          <w:szCs w:val="24"/>
        </w:rPr>
      </w:pPr>
      <w:r>
        <w:rPr>
          <w:i/>
          <w:sz w:val="24"/>
          <w:szCs w:val="24"/>
        </w:rPr>
        <w:tab/>
        <w:t>‘</w:t>
      </w:r>
      <w:r w:rsidRPr="00CA3FCA">
        <w:rPr>
          <w:i/>
          <w:sz w:val="24"/>
          <w:szCs w:val="24"/>
        </w:rPr>
        <w:t>Fusha e Pamjes së Çastit (IFOV)</w:t>
      </w:r>
      <w:r>
        <w:rPr>
          <w:i/>
          <w:sz w:val="24"/>
          <w:szCs w:val="24"/>
        </w:rPr>
        <w:t>’</w:t>
      </w:r>
      <w:r w:rsidRPr="00CA3FCA">
        <w:rPr>
          <w:i/>
          <w:sz w:val="24"/>
          <w:szCs w:val="24"/>
        </w:rPr>
        <w:t xml:space="preserve"> është shifra më e vogël ndërmjet </w:t>
      </w:r>
      <w:r>
        <w:rPr>
          <w:i/>
          <w:sz w:val="24"/>
          <w:szCs w:val="24"/>
        </w:rPr>
        <w:t>‘</w:t>
      </w:r>
      <w:r w:rsidRPr="00CA3FCA">
        <w:rPr>
          <w:i/>
          <w:sz w:val="24"/>
          <w:szCs w:val="24"/>
        </w:rPr>
        <w:t>IFOV horizontal</w:t>
      </w:r>
      <w:r>
        <w:rPr>
          <w:i/>
          <w:sz w:val="24"/>
          <w:szCs w:val="24"/>
        </w:rPr>
        <w:t>’</w:t>
      </w:r>
      <w:r w:rsidRPr="00CA3FCA">
        <w:rPr>
          <w:i/>
          <w:sz w:val="24"/>
          <w:szCs w:val="24"/>
        </w:rPr>
        <w:t xml:space="preserve"> ose </w:t>
      </w:r>
      <w:r>
        <w:rPr>
          <w:i/>
          <w:sz w:val="24"/>
          <w:szCs w:val="24"/>
        </w:rPr>
        <w:t>‘</w:t>
      </w:r>
      <w:r w:rsidRPr="00CA3FCA">
        <w:rPr>
          <w:i/>
          <w:sz w:val="24"/>
          <w:szCs w:val="24"/>
        </w:rPr>
        <w:t>IFOV vertikal</w:t>
      </w:r>
      <w:r>
        <w:rPr>
          <w:i/>
          <w:sz w:val="24"/>
          <w:szCs w:val="24"/>
        </w:rPr>
        <w:t>’</w:t>
      </w:r>
      <w:r w:rsidRPr="00CA3FCA">
        <w:rPr>
          <w:i/>
          <w:sz w:val="24"/>
          <w:szCs w:val="24"/>
        </w:rPr>
        <w:t>.</w:t>
      </w:r>
    </w:p>
    <w:p w14:paraId="04C097B7" w14:textId="389744CD" w:rsidR="00CA3FCA" w:rsidRPr="00CA3FCA" w:rsidRDefault="00CA3FCA" w:rsidP="00CA3FCA">
      <w:pPr>
        <w:pStyle w:val="ListParagraph"/>
        <w:tabs>
          <w:tab w:val="left" w:pos="4471"/>
        </w:tabs>
        <w:spacing w:before="0"/>
        <w:ind w:left="4464" w:right="216" w:hanging="562"/>
        <w:rPr>
          <w:i/>
          <w:sz w:val="24"/>
          <w:szCs w:val="24"/>
        </w:rPr>
      </w:pPr>
      <w:r>
        <w:rPr>
          <w:i/>
          <w:sz w:val="24"/>
          <w:szCs w:val="24"/>
        </w:rPr>
        <w:tab/>
        <w:t>‘</w:t>
      </w:r>
      <w:r w:rsidRPr="00CA3FCA">
        <w:rPr>
          <w:i/>
          <w:sz w:val="24"/>
          <w:szCs w:val="24"/>
        </w:rPr>
        <w:t>IFOV horizontal</w:t>
      </w:r>
      <w:r>
        <w:rPr>
          <w:i/>
          <w:sz w:val="24"/>
          <w:szCs w:val="24"/>
        </w:rPr>
        <w:t>’</w:t>
      </w:r>
      <w:r w:rsidRPr="00CA3FCA">
        <w:rPr>
          <w:i/>
          <w:sz w:val="24"/>
          <w:szCs w:val="24"/>
        </w:rPr>
        <w:t xml:space="preserve"> = Fusha horizontale e pamjes (FOV) / numri i elementeve horizontalë të detektorit</w:t>
      </w:r>
    </w:p>
    <w:p w14:paraId="07139F74" w14:textId="3934182D" w:rsidR="00272C00" w:rsidRPr="002E2DD1" w:rsidRDefault="00CA3FCA" w:rsidP="00CA3FCA">
      <w:pPr>
        <w:pStyle w:val="ListParagraph"/>
        <w:tabs>
          <w:tab w:val="left" w:pos="4471"/>
        </w:tabs>
        <w:spacing w:before="0"/>
        <w:ind w:left="4470" w:right="215" w:firstLine="0"/>
        <w:rPr>
          <w:i/>
          <w:sz w:val="24"/>
          <w:szCs w:val="24"/>
        </w:rPr>
      </w:pPr>
      <w:r>
        <w:rPr>
          <w:i/>
          <w:sz w:val="24"/>
          <w:szCs w:val="24"/>
        </w:rPr>
        <w:t>‘</w:t>
      </w:r>
      <w:r w:rsidRPr="00CA3FCA">
        <w:rPr>
          <w:i/>
          <w:sz w:val="24"/>
          <w:szCs w:val="24"/>
        </w:rPr>
        <w:t>IFOV vertikal</w:t>
      </w:r>
      <w:r>
        <w:rPr>
          <w:i/>
          <w:sz w:val="24"/>
          <w:szCs w:val="24"/>
        </w:rPr>
        <w:t>’</w:t>
      </w:r>
      <w:r w:rsidRPr="00CA3FCA">
        <w:rPr>
          <w:i/>
          <w:sz w:val="24"/>
          <w:szCs w:val="24"/>
        </w:rPr>
        <w:t xml:space="preserve"> = Fusha vertikale e pamjes (FOV) / numri i elementeve vertikalë të detektorit.</w:t>
      </w:r>
      <w:r w:rsidR="00272C00" w:rsidRPr="002E2DD1">
        <w:rPr>
          <w:i/>
          <w:sz w:val="24"/>
          <w:szCs w:val="24"/>
        </w:rPr>
        <w:t xml:space="preserve"> </w:t>
      </w:r>
    </w:p>
    <w:p w14:paraId="16D8DF23" w14:textId="77777777" w:rsidR="00272C00" w:rsidRPr="002E2DD1" w:rsidRDefault="00272C00" w:rsidP="00EF51C2">
      <w:pPr>
        <w:pStyle w:val="ListParagraph"/>
        <w:numPr>
          <w:ilvl w:val="1"/>
          <w:numId w:val="116"/>
        </w:numPr>
        <w:tabs>
          <w:tab w:val="left" w:pos="4471"/>
        </w:tabs>
        <w:spacing w:before="0"/>
        <w:ind w:right="213"/>
        <w:rPr>
          <w:i/>
          <w:sz w:val="24"/>
          <w:szCs w:val="24"/>
        </w:rPr>
      </w:pPr>
      <w:r w:rsidRPr="002E2DD1">
        <w:rPr>
          <w:i/>
          <w:sz w:val="24"/>
          <w:szCs w:val="24"/>
          <w:lang w:val="sq-AL"/>
        </w:rPr>
        <w:t>Përfshirja e një lente fikse me gjatësi fokale që nuk është projektuar për t'u hequr</w:t>
      </w:r>
      <w:r w:rsidRPr="002E2DD1">
        <w:rPr>
          <w:i/>
          <w:sz w:val="24"/>
          <w:szCs w:val="24"/>
        </w:rPr>
        <w:t>;</w:t>
      </w:r>
    </w:p>
    <w:p w14:paraId="18F50BD2" w14:textId="77777777" w:rsidR="00272C00" w:rsidRPr="002E2DD1" w:rsidRDefault="00272C00" w:rsidP="00EF51C2">
      <w:pPr>
        <w:pStyle w:val="ListParagraph"/>
        <w:numPr>
          <w:ilvl w:val="1"/>
          <w:numId w:val="116"/>
        </w:numPr>
        <w:tabs>
          <w:tab w:val="left" w:pos="4471"/>
        </w:tabs>
        <w:spacing w:before="0"/>
        <w:ind w:hanging="568"/>
        <w:rPr>
          <w:i/>
          <w:sz w:val="24"/>
          <w:szCs w:val="24"/>
        </w:rPr>
      </w:pPr>
      <w:r w:rsidRPr="002E2DD1">
        <w:rPr>
          <w:i/>
          <w:sz w:val="24"/>
          <w:szCs w:val="24"/>
          <w:lang w:val="sq-AL"/>
        </w:rPr>
        <w:t>Nuk përfshin një ekran 'pamje direkte'</w:t>
      </w:r>
      <w:r w:rsidRPr="002E2DD1">
        <w:rPr>
          <w:i/>
          <w:sz w:val="24"/>
          <w:szCs w:val="24"/>
        </w:rPr>
        <w:t xml:space="preserve">, </w:t>
      </w:r>
      <w:r w:rsidRPr="002E2DD1">
        <w:rPr>
          <w:i/>
          <w:spacing w:val="-5"/>
          <w:sz w:val="24"/>
          <w:szCs w:val="24"/>
          <w:u w:val="single"/>
        </w:rPr>
        <w:t>dhe</w:t>
      </w:r>
    </w:p>
    <w:p w14:paraId="0BD3436B" w14:textId="77777777" w:rsidR="00272C00" w:rsidRPr="002E2DD1" w:rsidRDefault="00272C00" w:rsidP="00EF51C2">
      <w:pPr>
        <w:pStyle w:val="ListParagraph"/>
        <w:numPr>
          <w:ilvl w:val="1"/>
          <w:numId w:val="116"/>
        </w:numPr>
        <w:tabs>
          <w:tab w:val="left" w:pos="4471"/>
        </w:tabs>
        <w:spacing w:before="1"/>
        <w:ind w:hanging="568"/>
        <w:rPr>
          <w:i/>
          <w:sz w:val="24"/>
        </w:rPr>
      </w:pPr>
      <w:r w:rsidRPr="002E2DD1">
        <w:rPr>
          <w:i/>
          <w:sz w:val="24"/>
        </w:rPr>
        <w:t>Që e kanë ndonjërën prej këtyre veçorive</w:t>
      </w:r>
      <w:r w:rsidRPr="002E2DD1">
        <w:rPr>
          <w:i/>
          <w:spacing w:val="-2"/>
          <w:sz w:val="24"/>
        </w:rPr>
        <w:t>:</w:t>
      </w:r>
    </w:p>
    <w:p w14:paraId="42CE2854" w14:textId="77777777" w:rsidR="00272C00" w:rsidRPr="002E2DD1" w:rsidRDefault="00272C00" w:rsidP="00EF51C2">
      <w:pPr>
        <w:pStyle w:val="ListParagraph"/>
        <w:numPr>
          <w:ilvl w:val="2"/>
          <w:numId w:val="116"/>
        </w:numPr>
        <w:tabs>
          <w:tab w:val="left" w:pos="5037"/>
        </w:tabs>
        <w:spacing w:before="0"/>
        <w:ind w:right="218"/>
        <w:jc w:val="both"/>
        <w:rPr>
          <w:i/>
          <w:sz w:val="24"/>
          <w:szCs w:val="24"/>
        </w:rPr>
      </w:pPr>
      <w:r w:rsidRPr="002E2DD1">
        <w:rPr>
          <w:i/>
          <w:sz w:val="24"/>
          <w:szCs w:val="24"/>
          <w:lang w:val="sq-AL"/>
        </w:rPr>
        <w:t>Nuk ka mundësi për të marrë një imazh të shikueshëm të fushës së shikimit të zbuluar</w:t>
      </w:r>
      <w:r w:rsidRPr="002E2DD1">
        <w:rPr>
          <w:i/>
          <w:sz w:val="24"/>
          <w:szCs w:val="24"/>
        </w:rPr>
        <w:t xml:space="preserve">, </w:t>
      </w:r>
      <w:r w:rsidRPr="002E2DD1">
        <w:rPr>
          <w:i/>
          <w:sz w:val="24"/>
          <w:szCs w:val="24"/>
          <w:u w:val="single"/>
        </w:rPr>
        <w:t>ose</w:t>
      </w:r>
    </w:p>
    <w:p w14:paraId="79EDEACA" w14:textId="77777777" w:rsidR="00272C00" w:rsidRPr="002E2DD1" w:rsidRDefault="00272C00" w:rsidP="00EF51C2">
      <w:pPr>
        <w:pStyle w:val="ListParagraph"/>
        <w:numPr>
          <w:ilvl w:val="2"/>
          <w:numId w:val="116"/>
        </w:numPr>
        <w:tabs>
          <w:tab w:val="left" w:pos="5037"/>
        </w:tabs>
        <w:spacing w:before="0"/>
        <w:ind w:right="215"/>
        <w:jc w:val="both"/>
        <w:rPr>
          <w:i/>
          <w:sz w:val="24"/>
          <w:szCs w:val="24"/>
        </w:rPr>
      </w:pPr>
      <w:r w:rsidRPr="002E2DD1">
        <w:rPr>
          <w:i/>
          <w:sz w:val="24"/>
          <w:szCs w:val="24"/>
          <w:lang w:val="sq-AL"/>
        </w:rPr>
        <w:t>Kamera është projektuar për një lloj aplikacioni të vetëm dhe është projektuar që të mos modifikohet nga përdoruesi</w:t>
      </w:r>
      <w:r w:rsidRPr="002E2DD1">
        <w:rPr>
          <w:i/>
          <w:sz w:val="24"/>
          <w:szCs w:val="24"/>
        </w:rPr>
        <w:t xml:space="preserve">; </w:t>
      </w:r>
      <w:r w:rsidRPr="002E2DD1">
        <w:rPr>
          <w:i/>
          <w:sz w:val="24"/>
          <w:szCs w:val="24"/>
          <w:u w:val="single"/>
        </w:rPr>
        <w:t>ose</w:t>
      </w:r>
    </w:p>
    <w:p w14:paraId="37554424" w14:textId="77777777" w:rsidR="00272C00" w:rsidRPr="002E2DD1" w:rsidRDefault="00272C00" w:rsidP="00EF51C2">
      <w:pPr>
        <w:pStyle w:val="ListParagraph"/>
        <w:numPr>
          <w:ilvl w:val="2"/>
          <w:numId w:val="116"/>
        </w:numPr>
        <w:tabs>
          <w:tab w:val="left" w:pos="3904"/>
        </w:tabs>
        <w:spacing w:before="0"/>
        <w:ind w:left="3903" w:right="212"/>
        <w:jc w:val="both"/>
        <w:rPr>
          <w:i/>
          <w:sz w:val="24"/>
          <w:szCs w:val="24"/>
        </w:rPr>
      </w:pPr>
      <w:r w:rsidRPr="002E2DD1">
        <w:rPr>
          <w:i/>
          <w:sz w:val="24"/>
          <w:szCs w:val="24"/>
          <w:lang w:val="sq-AL"/>
        </w:rPr>
        <w:t>Kamera është projektuar posaçërisht për instalim në një automjet tokësor civil të pasagjerëve dhe ka të gjitha sa vijon</w:t>
      </w:r>
      <w:r w:rsidRPr="002E2DD1">
        <w:rPr>
          <w:i/>
          <w:spacing w:val="-2"/>
          <w:sz w:val="24"/>
          <w:szCs w:val="24"/>
        </w:rPr>
        <w:t>:</w:t>
      </w:r>
    </w:p>
    <w:p w14:paraId="5D23DD30" w14:textId="77777777" w:rsidR="00272C00" w:rsidRPr="002E2DD1" w:rsidRDefault="00272C00" w:rsidP="00272C00">
      <w:pPr>
        <w:ind w:left="4470" w:right="216" w:hanging="567"/>
        <w:jc w:val="both"/>
        <w:rPr>
          <w:i/>
          <w:sz w:val="24"/>
          <w:szCs w:val="24"/>
        </w:rPr>
      </w:pPr>
      <w:r w:rsidRPr="002E2DD1">
        <w:rPr>
          <w:i/>
          <w:sz w:val="24"/>
          <w:szCs w:val="24"/>
        </w:rPr>
        <w:t>1</w:t>
      </w:r>
      <w:r w:rsidRPr="002E2DD1">
        <w:rPr>
          <w:i/>
          <w:spacing w:val="80"/>
          <w:w w:val="150"/>
          <w:sz w:val="24"/>
          <w:szCs w:val="24"/>
        </w:rPr>
        <w:t xml:space="preserve"> </w:t>
      </w:r>
      <w:r w:rsidRPr="002E2DD1">
        <w:rPr>
          <w:i/>
          <w:sz w:val="24"/>
          <w:szCs w:val="24"/>
          <w:lang w:val="sq-AL"/>
        </w:rPr>
        <w:t>Vendosja dhe konfigurimi i kamerës brenda automjetit janë vetëm për të ndihmuar shoferin në funksionimin e sigurt të automjetit</w:t>
      </w:r>
      <w:r w:rsidRPr="002E2DD1">
        <w:rPr>
          <w:i/>
          <w:sz w:val="24"/>
          <w:szCs w:val="24"/>
        </w:rPr>
        <w:t>;</w:t>
      </w:r>
    </w:p>
    <w:p w14:paraId="43E9588C" w14:textId="77777777" w:rsidR="00272C00" w:rsidRPr="002E2DD1" w:rsidRDefault="00272C00" w:rsidP="00EF51C2">
      <w:pPr>
        <w:pStyle w:val="ListParagraph"/>
        <w:numPr>
          <w:ilvl w:val="0"/>
          <w:numId w:val="115"/>
        </w:numPr>
        <w:tabs>
          <w:tab w:val="left" w:pos="4471"/>
        </w:tabs>
        <w:spacing w:before="1"/>
        <w:ind w:right="215"/>
        <w:rPr>
          <w:i/>
          <w:sz w:val="24"/>
          <w:szCs w:val="24"/>
        </w:rPr>
      </w:pPr>
      <w:r w:rsidRPr="002E2DD1">
        <w:rPr>
          <w:i/>
          <w:sz w:val="24"/>
          <w:szCs w:val="24"/>
          <w:lang w:val="sq-AL"/>
        </w:rPr>
        <w:lastRenderedPageBreak/>
        <w:t>Përdoret vetëm kur instalohet në ndonjë nga sa vijon</w:t>
      </w:r>
      <w:r w:rsidRPr="002E2DD1">
        <w:rPr>
          <w:i/>
          <w:spacing w:val="-2"/>
          <w:sz w:val="24"/>
          <w:szCs w:val="24"/>
        </w:rPr>
        <w:t>:</w:t>
      </w:r>
    </w:p>
    <w:p w14:paraId="69F6D217" w14:textId="77777777" w:rsidR="00272C00" w:rsidRPr="002E2DD1" w:rsidRDefault="00272C00" w:rsidP="00EF51C2">
      <w:pPr>
        <w:pStyle w:val="ListParagraph"/>
        <w:numPr>
          <w:ilvl w:val="1"/>
          <w:numId w:val="115"/>
        </w:numPr>
        <w:tabs>
          <w:tab w:val="left" w:pos="5037"/>
        </w:tabs>
        <w:spacing w:before="0"/>
        <w:ind w:right="215"/>
        <w:rPr>
          <w:i/>
          <w:sz w:val="24"/>
          <w:szCs w:val="24"/>
        </w:rPr>
      </w:pPr>
      <w:r w:rsidRPr="002E2DD1">
        <w:rPr>
          <w:i/>
          <w:sz w:val="24"/>
          <w:szCs w:val="24"/>
          <w:lang w:val="sq-AL"/>
        </w:rPr>
        <w:t>Automjeti tokësor civil i pasagjerëve për të cilin ishte menduar dhe mjeti peshon më pak se 4 500 kg (pesha bruto e mjetit</w:t>
      </w:r>
      <w:r w:rsidRPr="002E2DD1">
        <w:rPr>
          <w:i/>
          <w:sz w:val="24"/>
          <w:szCs w:val="24"/>
        </w:rPr>
        <w:t xml:space="preserve">); </w:t>
      </w:r>
      <w:r w:rsidRPr="002E2DD1">
        <w:rPr>
          <w:i/>
          <w:sz w:val="24"/>
          <w:szCs w:val="24"/>
          <w:u w:val="single"/>
        </w:rPr>
        <w:t>ose</w:t>
      </w:r>
    </w:p>
    <w:p w14:paraId="3CE6B763" w14:textId="77777777" w:rsidR="00272C00" w:rsidRPr="002E2DD1" w:rsidRDefault="00272C00" w:rsidP="00EF51C2">
      <w:pPr>
        <w:pStyle w:val="ListParagraph"/>
        <w:numPr>
          <w:ilvl w:val="1"/>
          <w:numId w:val="115"/>
        </w:numPr>
        <w:tabs>
          <w:tab w:val="left" w:pos="5037"/>
        </w:tabs>
        <w:spacing w:before="0"/>
        <w:ind w:right="216"/>
        <w:rPr>
          <w:i/>
          <w:sz w:val="24"/>
          <w:szCs w:val="24"/>
        </w:rPr>
      </w:pPr>
      <w:r w:rsidRPr="002E2DD1">
        <w:rPr>
          <w:i/>
          <w:sz w:val="24"/>
          <w:szCs w:val="24"/>
          <w:lang w:val="sq-AL"/>
        </w:rPr>
        <w:t>Një objekt testimi i mirëmbajtjes i projektuar posaçërisht, i autorizuar</w:t>
      </w:r>
      <w:r w:rsidRPr="002E2DD1">
        <w:rPr>
          <w:i/>
          <w:sz w:val="24"/>
          <w:szCs w:val="24"/>
        </w:rPr>
        <w:t xml:space="preserve">; </w:t>
      </w:r>
      <w:r w:rsidRPr="002E2DD1">
        <w:rPr>
          <w:i/>
          <w:sz w:val="24"/>
          <w:szCs w:val="24"/>
          <w:u w:val="single"/>
        </w:rPr>
        <w:t>dhe</w:t>
      </w:r>
    </w:p>
    <w:p w14:paraId="7A16348B" w14:textId="77777777" w:rsidR="00272C00" w:rsidRPr="002E2DD1" w:rsidRDefault="00272C00" w:rsidP="00EF51C2">
      <w:pPr>
        <w:pStyle w:val="ListParagraph"/>
        <w:numPr>
          <w:ilvl w:val="0"/>
          <w:numId w:val="115"/>
        </w:numPr>
        <w:tabs>
          <w:tab w:val="left" w:pos="4471"/>
        </w:tabs>
        <w:spacing w:before="0"/>
        <w:ind w:right="212"/>
        <w:rPr>
          <w:i/>
          <w:sz w:val="24"/>
          <w:szCs w:val="24"/>
        </w:rPr>
      </w:pPr>
      <w:r w:rsidRPr="002E2DD1">
        <w:rPr>
          <w:i/>
          <w:sz w:val="24"/>
          <w:szCs w:val="24"/>
          <w:lang w:val="sq-AL"/>
        </w:rPr>
        <w:t>Përfshin një mekanizëm aktiv që e detyron kamerën të mos funksionojë kur hiqet nga automjeti për të cilin ishte menduar</w:t>
      </w:r>
      <w:r w:rsidRPr="002E2DD1">
        <w:rPr>
          <w:i/>
          <w:sz w:val="24"/>
          <w:szCs w:val="24"/>
        </w:rPr>
        <w:t>.</w:t>
      </w:r>
    </w:p>
    <w:p w14:paraId="67B8500F" w14:textId="77777777" w:rsidR="00272C00" w:rsidRDefault="00272C00" w:rsidP="00272C00">
      <w:pPr>
        <w:jc w:val="both"/>
        <w:rPr>
          <w:i/>
          <w:sz w:val="24"/>
          <w:szCs w:val="24"/>
          <w:lang w:val="sq-AL"/>
        </w:rPr>
      </w:pPr>
    </w:p>
    <w:p w14:paraId="51A61EF3" w14:textId="77777777" w:rsidR="00503EFF" w:rsidRDefault="00463F77" w:rsidP="00463F77">
      <w:pPr>
        <w:tabs>
          <w:tab w:val="left" w:pos="2085"/>
        </w:tabs>
        <w:rPr>
          <w:i/>
          <w:sz w:val="24"/>
          <w:szCs w:val="24"/>
          <w:lang w:val="sq-AL"/>
        </w:rPr>
      </w:pPr>
      <w:r>
        <w:rPr>
          <w:i/>
          <w:sz w:val="24"/>
          <w:szCs w:val="24"/>
          <w:lang w:val="sq-AL"/>
        </w:rPr>
        <w:tab/>
      </w:r>
    </w:p>
    <w:p w14:paraId="69F11AE6" w14:textId="77777777" w:rsidR="00503EFF" w:rsidRDefault="00503EFF" w:rsidP="00463F77">
      <w:pPr>
        <w:tabs>
          <w:tab w:val="left" w:pos="2085"/>
        </w:tabs>
        <w:rPr>
          <w:i/>
          <w:sz w:val="24"/>
          <w:szCs w:val="24"/>
          <w:lang w:val="sq-AL"/>
        </w:rPr>
      </w:pPr>
    </w:p>
    <w:p w14:paraId="7AB37640" w14:textId="77777777" w:rsidR="00503EFF" w:rsidRDefault="00503EFF" w:rsidP="00463F77">
      <w:pPr>
        <w:tabs>
          <w:tab w:val="left" w:pos="2085"/>
        </w:tabs>
        <w:rPr>
          <w:i/>
          <w:sz w:val="24"/>
          <w:szCs w:val="24"/>
          <w:lang w:val="sq-AL"/>
        </w:rPr>
      </w:pPr>
    </w:p>
    <w:p w14:paraId="1207BDF2" w14:textId="77777777" w:rsidR="00503EFF" w:rsidRDefault="00503EFF" w:rsidP="00463F77">
      <w:pPr>
        <w:tabs>
          <w:tab w:val="left" w:pos="2085"/>
        </w:tabs>
        <w:rPr>
          <w:i/>
          <w:sz w:val="24"/>
          <w:szCs w:val="24"/>
          <w:lang w:val="sq-AL"/>
        </w:rPr>
      </w:pPr>
    </w:p>
    <w:p w14:paraId="7F9457B8" w14:textId="77777777" w:rsidR="00503EFF" w:rsidRDefault="00503EFF" w:rsidP="00463F77">
      <w:pPr>
        <w:tabs>
          <w:tab w:val="left" w:pos="2085"/>
        </w:tabs>
        <w:rPr>
          <w:i/>
          <w:sz w:val="24"/>
          <w:szCs w:val="24"/>
          <w:lang w:val="sq-AL"/>
        </w:rPr>
      </w:pPr>
    </w:p>
    <w:p w14:paraId="1E91141D" w14:textId="77777777" w:rsidR="00503EFF" w:rsidRDefault="00503EFF" w:rsidP="00463F77">
      <w:pPr>
        <w:tabs>
          <w:tab w:val="left" w:pos="2085"/>
        </w:tabs>
        <w:rPr>
          <w:i/>
          <w:sz w:val="24"/>
          <w:szCs w:val="24"/>
          <w:lang w:val="sq-AL"/>
        </w:rPr>
      </w:pPr>
    </w:p>
    <w:p w14:paraId="50AE63F5" w14:textId="77777777" w:rsidR="00503EFF" w:rsidRDefault="00503EFF" w:rsidP="00463F77">
      <w:pPr>
        <w:tabs>
          <w:tab w:val="left" w:pos="2085"/>
        </w:tabs>
        <w:rPr>
          <w:i/>
          <w:sz w:val="24"/>
          <w:szCs w:val="24"/>
          <w:lang w:val="sq-AL"/>
        </w:rPr>
      </w:pPr>
    </w:p>
    <w:p w14:paraId="197D2520" w14:textId="77777777" w:rsidR="00503EFF" w:rsidRDefault="00503EFF" w:rsidP="00463F77">
      <w:pPr>
        <w:tabs>
          <w:tab w:val="left" w:pos="2085"/>
        </w:tabs>
        <w:rPr>
          <w:i/>
          <w:sz w:val="24"/>
          <w:szCs w:val="24"/>
          <w:lang w:val="sq-AL"/>
        </w:rPr>
      </w:pPr>
    </w:p>
    <w:p w14:paraId="2AD46CD7" w14:textId="77777777" w:rsidR="00503EFF" w:rsidRDefault="00503EFF" w:rsidP="00463F77">
      <w:pPr>
        <w:tabs>
          <w:tab w:val="left" w:pos="2085"/>
        </w:tabs>
        <w:rPr>
          <w:i/>
          <w:sz w:val="24"/>
          <w:szCs w:val="24"/>
          <w:lang w:val="sq-AL"/>
        </w:rPr>
      </w:pPr>
    </w:p>
    <w:p w14:paraId="5DA34691" w14:textId="77777777" w:rsidR="00503EFF" w:rsidRDefault="00503EFF" w:rsidP="00463F77">
      <w:pPr>
        <w:tabs>
          <w:tab w:val="left" w:pos="2085"/>
        </w:tabs>
        <w:rPr>
          <w:i/>
          <w:sz w:val="24"/>
          <w:szCs w:val="24"/>
          <w:lang w:val="sq-AL"/>
        </w:rPr>
      </w:pPr>
    </w:p>
    <w:p w14:paraId="5C083F8D" w14:textId="77777777" w:rsidR="00503EFF" w:rsidRDefault="00503EFF" w:rsidP="00463F77">
      <w:pPr>
        <w:tabs>
          <w:tab w:val="left" w:pos="2085"/>
        </w:tabs>
        <w:rPr>
          <w:i/>
          <w:sz w:val="24"/>
          <w:szCs w:val="24"/>
          <w:lang w:val="sq-AL"/>
        </w:rPr>
      </w:pPr>
    </w:p>
    <w:p w14:paraId="772FAA93" w14:textId="77777777" w:rsidR="00503EFF" w:rsidRDefault="00503EFF" w:rsidP="00463F77">
      <w:pPr>
        <w:tabs>
          <w:tab w:val="left" w:pos="2085"/>
        </w:tabs>
        <w:rPr>
          <w:i/>
          <w:sz w:val="24"/>
          <w:szCs w:val="24"/>
          <w:lang w:val="sq-AL"/>
        </w:rPr>
      </w:pPr>
    </w:p>
    <w:p w14:paraId="4E6A94F5" w14:textId="77777777" w:rsidR="00503EFF" w:rsidRDefault="00503EFF" w:rsidP="00463F77">
      <w:pPr>
        <w:tabs>
          <w:tab w:val="left" w:pos="2085"/>
        </w:tabs>
        <w:rPr>
          <w:i/>
          <w:sz w:val="24"/>
          <w:szCs w:val="24"/>
          <w:lang w:val="sq-AL"/>
        </w:rPr>
      </w:pPr>
    </w:p>
    <w:p w14:paraId="16E849D9" w14:textId="77777777" w:rsidR="00503EFF" w:rsidRDefault="00503EFF" w:rsidP="00463F77">
      <w:pPr>
        <w:tabs>
          <w:tab w:val="left" w:pos="2085"/>
        </w:tabs>
        <w:rPr>
          <w:i/>
          <w:sz w:val="24"/>
          <w:szCs w:val="24"/>
          <w:lang w:val="sq-AL"/>
        </w:rPr>
      </w:pPr>
    </w:p>
    <w:p w14:paraId="4BA1009D" w14:textId="77777777" w:rsidR="00503EFF" w:rsidRDefault="00503EFF" w:rsidP="00463F77">
      <w:pPr>
        <w:tabs>
          <w:tab w:val="left" w:pos="2085"/>
        </w:tabs>
        <w:rPr>
          <w:i/>
          <w:sz w:val="24"/>
          <w:szCs w:val="24"/>
          <w:lang w:val="sq-AL"/>
        </w:rPr>
      </w:pPr>
    </w:p>
    <w:p w14:paraId="2F5026C3" w14:textId="77777777" w:rsidR="00503EFF" w:rsidRDefault="00503EFF" w:rsidP="00463F77">
      <w:pPr>
        <w:tabs>
          <w:tab w:val="left" w:pos="2085"/>
        </w:tabs>
        <w:rPr>
          <w:i/>
          <w:sz w:val="24"/>
          <w:szCs w:val="24"/>
          <w:lang w:val="sq-AL"/>
        </w:rPr>
      </w:pPr>
    </w:p>
    <w:p w14:paraId="17F175D1" w14:textId="77777777" w:rsidR="00503EFF" w:rsidRDefault="00503EFF" w:rsidP="00463F77">
      <w:pPr>
        <w:tabs>
          <w:tab w:val="left" w:pos="2085"/>
        </w:tabs>
        <w:rPr>
          <w:i/>
          <w:sz w:val="24"/>
          <w:szCs w:val="24"/>
          <w:lang w:val="sq-AL"/>
        </w:rPr>
      </w:pPr>
    </w:p>
    <w:p w14:paraId="6C00FF1D" w14:textId="77777777" w:rsidR="00503EFF" w:rsidRDefault="00503EFF" w:rsidP="00463F77">
      <w:pPr>
        <w:tabs>
          <w:tab w:val="left" w:pos="2085"/>
        </w:tabs>
        <w:rPr>
          <w:i/>
          <w:sz w:val="24"/>
          <w:szCs w:val="24"/>
          <w:lang w:val="sq-AL"/>
        </w:rPr>
      </w:pPr>
    </w:p>
    <w:p w14:paraId="07FE5BAD" w14:textId="77777777" w:rsidR="00503EFF" w:rsidRDefault="00503EFF" w:rsidP="00463F77">
      <w:pPr>
        <w:tabs>
          <w:tab w:val="left" w:pos="2085"/>
        </w:tabs>
        <w:rPr>
          <w:i/>
          <w:sz w:val="24"/>
          <w:szCs w:val="24"/>
          <w:lang w:val="sq-AL"/>
        </w:rPr>
      </w:pPr>
    </w:p>
    <w:p w14:paraId="35C11085" w14:textId="77777777" w:rsidR="00503EFF" w:rsidRDefault="00503EFF" w:rsidP="00463F77">
      <w:pPr>
        <w:tabs>
          <w:tab w:val="left" w:pos="2085"/>
        </w:tabs>
        <w:rPr>
          <w:i/>
          <w:sz w:val="24"/>
          <w:szCs w:val="24"/>
          <w:lang w:val="sq-AL"/>
        </w:rPr>
      </w:pPr>
    </w:p>
    <w:p w14:paraId="16FBAC43" w14:textId="77777777" w:rsidR="00503EFF" w:rsidRDefault="00503EFF" w:rsidP="00463F77">
      <w:pPr>
        <w:tabs>
          <w:tab w:val="left" w:pos="2085"/>
        </w:tabs>
        <w:rPr>
          <w:i/>
          <w:sz w:val="24"/>
          <w:szCs w:val="24"/>
          <w:lang w:val="sq-AL"/>
        </w:rPr>
      </w:pPr>
    </w:p>
    <w:p w14:paraId="2BAAAF71" w14:textId="77777777" w:rsidR="00503EFF" w:rsidRDefault="00503EFF" w:rsidP="00463F77">
      <w:pPr>
        <w:tabs>
          <w:tab w:val="left" w:pos="2085"/>
        </w:tabs>
        <w:rPr>
          <w:i/>
          <w:sz w:val="24"/>
          <w:szCs w:val="24"/>
          <w:lang w:val="sq-AL"/>
        </w:rPr>
      </w:pPr>
    </w:p>
    <w:p w14:paraId="3AA2FB83" w14:textId="77777777" w:rsidR="00503EFF" w:rsidRDefault="00503EFF" w:rsidP="00463F77">
      <w:pPr>
        <w:tabs>
          <w:tab w:val="left" w:pos="2085"/>
        </w:tabs>
        <w:rPr>
          <w:i/>
          <w:sz w:val="24"/>
          <w:szCs w:val="24"/>
          <w:lang w:val="sq-AL"/>
        </w:rPr>
      </w:pPr>
    </w:p>
    <w:p w14:paraId="229075F5" w14:textId="77777777" w:rsidR="00503EFF" w:rsidRDefault="00503EFF" w:rsidP="00463F77">
      <w:pPr>
        <w:tabs>
          <w:tab w:val="left" w:pos="2085"/>
        </w:tabs>
        <w:rPr>
          <w:i/>
          <w:sz w:val="24"/>
          <w:szCs w:val="24"/>
          <w:lang w:val="sq-AL"/>
        </w:rPr>
      </w:pPr>
    </w:p>
    <w:p w14:paraId="3EEA9EAA" w14:textId="77777777" w:rsidR="00503EFF" w:rsidRDefault="00503EFF" w:rsidP="00463F77">
      <w:pPr>
        <w:tabs>
          <w:tab w:val="left" w:pos="2085"/>
        </w:tabs>
        <w:rPr>
          <w:i/>
          <w:sz w:val="24"/>
          <w:szCs w:val="24"/>
          <w:lang w:val="sq-AL"/>
        </w:rPr>
      </w:pPr>
    </w:p>
    <w:p w14:paraId="447CC0DE" w14:textId="77777777" w:rsidR="00503EFF" w:rsidRDefault="00503EFF" w:rsidP="00463F77">
      <w:pPr>
        <w:tabs>
          <w:tab w:val="left" w:pos="2085"/>
        </w:tabs>
        <w:rPr>
          <w:i/>
          <w:sz w:val="24"/>
          <w:szCs w:val="24"/>
          <w:lang w:val="sq-AL"/>
        </w:rPr>
      </w:pPr>
    </w:p>
    <w:p w14:paraId="6280DA33" w14:textId="77777777" w:rsidR="00503EFF" w:rsidRDefault="00503EFF" w:rsidP="00463F77">
      <w:pPr>
        <w:tabs>
          <w:tab w:val="left" w:pos="2085"/>
        </w:tabs>
        <w:rPr>
          <w:i/>
          <w:sz w:val="24"/>
          <w:szCs w:val="24"/>
          <w:lang w:val="sq-AL"/>
        </w:rPr>
      </w:pPr>
    </w:p>
    <w:p w14:paraId="164D7837" w14:textId="77777777" w:rsidR="00503EFF" w:rsidRDefault="00503EFF" w:rsidP="00463F77">
      <w:pPr>
        <w:tabs>
          <w:tab w:val="left" w:pos="2085"/>
        </w:tabs>
        <w:rPr>
          <w:i/>
          <w:sz w:val="24"/>
          <w:szCs w:val="24"/>
          <w:lang w:val="sq-AL"/>
        </w:rPr>
      </w:pPr>
    </w:p>
    <w:p w14:paraId="1644A554" w14:textId="77777777" w:rsidR="00503EFF" w:rsidRDefault="00503EFF" w:rsidP="00463F77">
      <w:pPr>
        <w:tabs>
          <w:tab w:val="left" w:pos="2085"/>
        </w:tabs>
        <w:rPr>
          <w:i/>
          <w:sz w:val="24"/>
          <w:szCs w:val="24"/>
          <w:lang w:val="sq-AL"/>
        </w:rPr>
      </w:pPr>
    </w:p>
    <w:p w14:paraId="68354C7A" w14:textId="77777777" w:rsidR="00503EFF" w:rsidRDefault="00503EFF" w:rsidP="00463F77">
      <w:pPr>
        <w:tabs>
          <w:tab w:val="left" w:pos="2085"/>
        </w:tabs>
        <w:rPr>
          <w:i/>
          <w:sz w:val="24"/>
          <w:szCs w:val="24"/>
          <w:lang w:val="sq-AL"/>
        </w:rPr>
      </w:pPr>
    </w:p>
    <w:p w14:paraId="54BFA7AA" w14:textId="77777777" w:rsidR="00503EFF" w:rsidRDefault="00503EFF" w:rsidP="00463F77">
      <w:pPr>
        <w:tabs>
          <w:tab w:val="left" w:pos="2085"/>
        </w:tabs>
        <w:rPr>
          <w:i/>
          <w:sz w:val="24"/>
          <w:szCs w:val="24"/>
          <w:lang w:val="sq-AL"/>
        </w:rPr>
      </w:pPr>
    </w:p>
    <w:p w14:paraId="630397A8" w14:textId="77777777" w:rsidR="00503EFF" w:rsidRDefault="00503EFF" w:rsidP="00463F77">
      <w:pPr>
        <w:tabs>
          <w:tab w:val="left" w:pos="2085"/>
        </w:tabs>
        <w:rPr>
          <w:i/>
          <w:sz w:val="24"/>
          <w:szCs w:val="24"/>
          <w:lang w:val="sq-AL"/>
        </w:rPr>
      </w:pPr>
    </w:p>
    <w:p w14:paraId="383D2339" w14:textId="77777777" w:rsidR="00503EFF" w:rsidRDefault="00503EFF" w:rsidP="00463F77">
      <w:pPr>
        <w:tabs>
          <w:tab w:val="left" w:pos="2085"/>
        </w:tabs>
        <w:rPr>
          <w:i/>
          <w:sz w:val="24"/>
          <w:szCs w:val="24"/>
          <w:lang w:val="sq-AL"/>
        </w:rPr>
      </w:pPr>
    </w:p>
    <w:p w14:paraId="019F6BB6" w14:textId="77777777" w:rsidR="00503EFF" w:rsidRDefault="00503EFF" w:rsidP="00463F77">
      <w:pPr>
        <w:tabs>
          <w:tab w:val="left" w:pos="2085"/>
        </w:tabs>
        <w:rPr>
          <w:i/>
          <w:sz w:val="24"/>
          <w:szCs w:val="24"/>
          <w:lang w:val="sq-AL"/>
        </w:rPr>
      </w:pPr>
    </w:p>
    <w:p w14:paraId="553655D6" w14:textId="77777777" w:rsidR="00503EFF" w:rsidRDefault="00503EFF" w:rsidP="00463F77">
      <w:pPr>
        <w:tabs>
          <w:tab w:val="left" w:pos="2085"/>
        </w:tabs>
        <w:rPr>
          <w:i/>
          <w:sz w:val="24"/>
          <w:szCs w:val="24"/>
          <w:lang w:val="sq-AL"/>
        </w:rPr>
      </w:pPr>
    </w:p>
    <w:p w14:paraId="441089F6" w14:textId="77777777" w:rsidR="00503EFF" w:rsidRDefault="00503EFF" w:rsidP="00463F77">
      <w:pPr>
        <w:tabs>
          <w:tab w:val="left" w:pos="2085"/>
        </w:tabs>
        <w:rPr>
          <w:i/>
          <w:sz w:val="24"/>
          <w:szCs w:val="24"/>
          <w:lang w:val="sq-AL"/>
        </w:rPr>
      </w:pPr>
    </w:p>
    <w:p w14:paraId="3CBF66D9" w14:textId="77777777" w:rsidR="00503EFF" w:rsidRDefault="00503EFF" w:rsidP="00463F77">
      <w:pPr>
        <w:tabs>
          <w:tab w:val="left" w:pos="2085"/>
        </w:tabs>
        <w:rPr>
          <w:i/>
          <w:sz w:val="24"/>
          <w:szCs w:val="24"/>
          <w:lang w:val="sq-AL"/>
        </w:rPr>
      </w:pPr>
    </w:p>
    <w:p w14:paraId="6BB8685D" w14:textId="77777777" w:rsidR="00503EFF" w:rsidRDefault="00503EFF" w:rsidP="00463F77">
      <w:pPr>
        <w:tabs>
          <w:tab w:val="left" w:pos="2085"/>
        </w:tabs>
        <w:rPr>
          <w:i/>
          <w:sz w:val="24"/>
          <w:szCs w:val="24"/>
          <w:lang w:val="sq-AL"/>
        </w:rPr>
      </w:pPr>
    </w:p>
    <w:p w14:paraId="3A2B18D2" w14:textId="77777777" w:rsidR="00503EFF" w:rsidRDefault="00503EFF" w:rsidP="00463F77">
      <w:pPr>
        <w:tabs>
          <w:tab w:val="left" w:pos="2085"/>
        </w:tabs>
        <w:rPr>
          <w:i/>
          <w:sz w:val="24"/>
          <w:szCs w:val="24"/>
          <w:lang w:val="sq-AL"/>
        </w:rPr>
      </w:pPr>
    </w:p>
    <w:p w14:paraId="2C6EEE1A" w14:textId="77777777" w:rsidR="00503EFF" w:rsidRDefault="00503EFF" w:rsidP="00463F77">
      <w:pPr>
        <w:tabs>
          <w:tab w:val="left" w:pos="2085"/>
        </w:tabs>
        <w:rPr>
          <w:i/>
          <w:sz w:val="24"/>
          <w:szCs w:val="24"/>
          <w:lang w:val="sq-AL"/>
        </w:rPr>
      </w:pPr>
    </w:p>
    <w:p w14:paraId="6E6D5AC0" w14:textId="77777777" w:rsidR="00503EFF" w:rsidRDefault="00503EFF" w:rsidP="00463F77">
      <w:pPr>
        <w:tabs>
          <w:tab w:val="left" w:pos="2085"/>
        </w:tabs>
        <w:rPr>
          <w:i/>
          <w:sz w:val="24"/>
          <w:szCs w:val="24"/>
          <w:lang w:val="sq-AL"/>
        </w:rPr>
      </w:pPr>
    </w:p>
    <w:p w14:paraId="00542A72" w14:textId="64110984" w:rsidR="00272C00" w:rsidRPr="002E2DD1" w:rsidRDefault="00503EFF" w:rsidP="00503EFF">
      <w:pPr>
        <w:ind w:left="2250" w:hanging="165"/>
        <w:rPr>
          <w:i/>
          <w:sz w:val="24"/>
        </w:rPr>
      </w:pPr>
      <w:r>
        <w:rPr>
          <w:i/>
          <w:sz w:val="24"/>
          <w:szCs w:val="24"/>
          <w:lang w:val="sq-AL"/>
        </w:rPr>
        <w:tab/>
      </w:r>
      <w:r w:rsidR="00272C00" w:rsidRPr="002E2DD1">
        <w:rPr>
          <w:i/>
          <w:sz w:val="24"/>
          <w:u w:val="single"/>
        </w:rPr>
        <w:t>Shënim</w:t>
      </w:r>
      <w:r w:rsidR="00272C00" w:rsidRPr="002E2DD1">
        <w:rPr>
          <w:i/>
          <w:spacing w:val="-3"/>
          <w:sz w:val="24"/>
          <w:u w:val="single"/>
        </w:rPr>
        <w:t xml:space="preserve"> </w:t>
      </w:r>
      <w:r w:rsidR="00272C00" w:rsidRPr="002E2DD1">
        <w:rPr>
          <w:i/>
          <w:sz w:val="24"/>
          <w:u w:val="single"/>
        </w:rPr>
        <w:t>4:</w:t>
      </w:r>
      <w:r w:rsidR="00272C00" w:rsidRPr="002E2DD1">
        <w:rPr>
          <w:i/>
          <w:spacing w:val="80"/>
          <w:sz w:val="24"/>
        </w:rPr>
        <w:t xml:space="preserve">  </w:t>
      </w:r>
      <w:r w:rsidR="00272C00" w:rsidRPr="002E2DD1">
        <w:rPr>
          <w:i/>
          <w:sz w:val="24"/>
        </w:rPr>
        <w:t>6A003.b.4.c.</w:t>
      </w:r>
      <w:r w:rsidR="00272C00" w:rsidRPr="002E2DD1">
        <w:rPr>
          <w:i/>
          <w:sz w:val="24"/>
          <w:szCs w:val="24"/>
        </w:rPr>
        <w:t xml:space="preserve"> </w:t>
      </w:r>
      <w:r w:rsidR="00272C00" w:rsidRPr="002E2DD1">
        <w:rPr>
          <w:i/>
          <w:sz w:val="24"/>
          <w:szCs w:val="24"/>
          <w:lang w:val="sq-AL"/>
        </w:rPr>
        <w:t xml:space="preserve">nuk kontrollon kamerat e imazhit që kanë ndonjë </w:t>
      </w:r>
      <w:r>
        <w:rPr>
          <w:i/>
          <w:sz w:val="24"/>
          <w:szCs w:val="24"/>
          <w:lang w:val="sq-AL"/>
        </w:rPr>
        <w:t>nga</w:t>
      </w:r>
      <w:r w:rsidR="00463F77">
        <w:rPr>
          <w:i/>
          <w:sz w:val="24"/>
          <w:szCs w:val="24"/>
          <w:lang w:val="sq-AL"/>
        </w:rPr>
        <w:t xml:space="preserve">  </w:t>
      </w:r>
      <w:r w:rsidR="00272C00" w:rsidRPr="002E2DD1">
        <w:rPr>
          <w:i/>
          <w:sz w:val="24"/>
          <w:szCs w:val="24"/>
          <w:lang w:val="sq-AL"/>
        </w:rPr>
        <w:t>mëposhtmet</w:t>
      </w:r>
      <w:r w:rsidR="00272C00" w:rsidRPr="002E2DD1">
        <w:rPr>
          <w:i/>
          <w:sz w:val="24"/>
          <w:szCs w:val="24"/>
        </w:rPr>
        <w:t>:</w:t>
      </w:r>
    </w:p>
    <w:p w14:paraId="37ED124F" w14:textId="77777777" w:rsidR="00272C00" w:rsidRPr="002E2DD1" w:rsidRDefault="00272C00" w:rsidP="00EF51C2">
      <w:pPr>
        <w:pStyle w:val="ListParagraph"/>
        <w:numPr>
          <w:ilvl w:val="1"/>
          <w:numId w:val="114"/>
        </w:numPr>
        <w:tabs>
          <w:tab w:val="left" w:pos="3904"/>
        </w:tabs>
        <w:spacing w:before="0"/>
        <w:jc w:val="both"/>
        <w:rPr>
          <w:i/>
          <w:sz w:val="24"/>
          <w:szCs w:val="24"/>
        </w:rPr>
      </w:pPr>
      <w:r w:rsidRPr="002E2DD1">
        <w:rPr>
          <w:i/>
          <w:sz w:val="24"/>
        </w:rPr>
        <w:t xml:space="preserve">Që i </w:t>
      </w:r>
      <w:r w:rsidRPr="002E2DD1">
        <w:rPr>
          <w:i/>
          <w:sz w:val="24"/>
          <w:szCs w:val="24"/>
        </w:rPr>
        <w:t>kanë të gjitha këto veçori</w:t>
      </w:r>
      <w:r w:rsidRPr="002E2DD1">
        <w:rPr>
          <w:i/>
          <w:spacing w:val="-2"/>
          <w:sz w:val="24"/>
          <w:szCs w:val="24"/>
        </w:rPr>
        <w:t>:</w:t>
      </w:r>
    </w:p>
    <w:p w14:paraId="1CE431B3" w14:textId="77777777" w:rsidR="00272C00" w:rsidRPr="002E2DD1" w:rsidRDefault="00272C00" w:rsidP="00EF51C2">
      <w:pPr>
        <w:pStyle w:val="ListParagraph"/>
        <w:numPr>
          <w:ilvl w:val="2"/>
          <w:numId w:val="114"/>
        </w:numPr>
        <w:tabs>
          <w:tab w:val="left" w:pos="4471"/>
        </w:tabs>
        <w:spacing w:before="0"/>
        <w:ind w:right="215"/>
        <w:rPr>
          <w:i/>
          <w:sz w:val="24"/>
          <w:szCs w:val="24"/>
        </w:rPr>
      </w:pPr>
      <w:r w:rsidRPr="002E2DD1">
        <w:rPr>
          <w:i/>
          <w:sz w:val="24"/>
          <w:szCs w:val="24"/>
          <w:lang w:val="sq-AL"/>
        </w:rPr>
        <w:t>Kur kamera është projektuar posaçërisht për instalim si një komponent i integruar në sistemet ose pajisjet e brendshme dhe me prizë muri, të kufizuara nga projektimi për një lloj aplikimi të vetëm, si më poshtë</w:t>
      </w:r>
      <w:r w:rsidRPr="002E2DD1">
        <w:rPr>
          <w:i/>
          <w:sz w:val="24"/>
          <w:szCs w:val="24"/>
        </w:rPr>
        <w:t>;</w:t>
      </w:r>
    </w:p>
    <w:p w14:paraId="79536F73" w14:textId="77777777" w:rsidR="00272C00" w:rsidRPr="002E2DD1" w:rsidRDefault="00272C00" w:rsidP="00EF51C2">
      <w:pPr>
        <w:pStyle w:val="ListParagraph"/>
        <w:numPr>
          <w:ilvl w:val="3"/>
          <w:numId w:val="114"/>
        </w:numPr>
        <w:tabs>
          <w:tab w:val="left" w:pos="5037"/>
        </w:tabs>
        <w:spacing w:before="0"/>
        <w:ind w:left="5036" w:right="213"/>
        <w:jc w:val="both"/>
        <w:rPr>
          <w:i/>
          <w:sz w:val="24"/>
          <w:szCs w:val="24"/>
        </w:rPr>
      </w:pPr>
      <w:r w:rsidRPr="002E2DD1">
        <w:rPr>
          <w:i/>
          <w:sz w:val="24"/>
          <w:szCs w:val="24"/>
          <w:lang w:val="sq-AL"/>
        </w:rPr>
        <w:t>Monitorimi i procesit industrial, kontrolli i cilësisë ose analiza e vetive të materialeve</w:t>
      </w:r>
      <w:r w:rsidRPr="002E2DD1">
        <w:rPr>
          <w:i/>
          <w:spacing w:val="-2"/>
          <w:sz w:val="24"/>
          <w:szCs w:val="24"/>
        </w:rPr>
        <w:t>;</w:t>
      </w:r>
    </w:p>
    <w:p w14:paraId="10E77D4D" w14:textId="77777777" w:rsidR="00272C00" w:rsidRPr="002E2DD1" w:rsidRDefault="00272C00" w:rsidP="00EF51C2">
      <w:pPr>
        <w:pStyle w:val="ListParagraph"/>
        <w:numPr>
          <w:ilvl w:val="3"/>
          <w:numId w:val="114"/>
        </w:numPr>
        <w:tabs>
          <w:tab w:val="left" w:pos="5037"/>
        </w:tabs>
        <w:spacing w:before="1"/>
        <w:ind w:left="5036" w:right="220"/>
        <w:jc w:val="both"/>
        <w:rPr>
          <w:i/>
          <w:sz w:val="24"/>
          <w:szCs w:val="24"/>
        </w:rPr>
      </w:pPr>
      <w:r w:rsidRPr="002E2DD1">
        <w:rPr>
          <w:i/>
          <w:sz w:val="24"/>
          <w:szCs w:val="24"/>
          <w:lang w:val="sq-AL"/>
        </w:rPr>
        <w:t>Pajisje laboratorike të projektuara posaçërisht për kërkime shkencore</w:t>
      </w:r>
      <w:r w:rsidRPr="002E2DD1">
        <w:rPr>
          <w:i/>
          <w:sz w:val="24"/>
          <w:szCs w:val="24"/>
        </w:rPr>
        <w:t>;</w:t>
      </w:r>
    </w:p>
    <w:p w14:paraId="1BBEA374" w14:textId="77777777" w:rsidR="00272C00" w:rsidRPr="002E2DD1" w:rsidRDefault="00272C00" w:rsidP="00EF51C2">
      <w:pPr>
        <w:pStyle w:val="ListParagraph"/>
        <w:numPr>
          <w:ilvl w:val="3"/>
          <w:numId w:val="114"/>
        </w:numPr>
        <w:tabs>
          <w:tab w:val="left" w:pos="5037"/>
        </w:tabs>
        <w:spacing w:before="0"/>
        <w:ind w:left="5036"/>
        <w:jc w:val="both"/>
        <w:rPr>
          <w:i/>
          <w:sz w:val="24"/>
          <w:szCs w:val="24"/>
        </w:rPr>
      </w:pPr>
      <w:r w:rsidRPr="002E2DD1">
        <w:rPr>
          <w:i/>
          <w:sz w:val="24"/>
          <w:szCs w:val="24"/>
        </w:rPr>
        <w:t>Pajisje mjekësore</w:t>
      </w:r>
      <w:r w:rsidRPr="002E2DD1">
        <w:rPr>
          <w:i/>
          <w:spacing w:val="-2"/>
          <w:sz w:val="24"/>
          <w:szCs w:val="24"/>
        </w:rPr>
        <w:t>;</w:t>
      </w:r>
    </w:p>
    <w:p w14:paraId="7B91609E" w14:textId="3A3DB487" w:rsidR="00272C00" w:rsidRPr="002E2DD1" w:rsidRDefault="00272C00" w:rsidP="00EF51C2">
      <w:pPr>
        <w:pStyle w:val="ListParagraph"/>
        <w:numPr>
          <w:ilvl w:val="3"/>
          <w:numId w:val="114"/>
        </w:numPr>
        <w:tabs>
          <w:tab w:val="left" w:pos="5037"/>
        </w:tabs>
        <w:spacing w:before="0"/>
        <w:ind w:left="5036"/>
        <w:jc w:val="both"/>
        <w:rPr>
          <w:i/>
          <w:sz w:val="24"/>
          <w:szCs w:val="24"/>
        </w:rPr>
      </w:pPr>
      <w:r w:rsidRPr="002E2DD1">
        <w:rPr>
          <w:i/>
          <w:sz w:val="24"/>
          <w:szCs w:val="24"/>
          <w:lang w:val="sq-AL"/>
        </w:rPr>
        <w:t>Pajisje për zbulimin e mashtrimit financiar</w:t>
      </w:r>
      <w:r w:rsidRPr="002E2DD1">
        <w:rPr>
          <w:i/>
          <w:sz w:val="24"/>
          <w:szCs w:val="24"/>
        </w:rPr>
        <w:t>;</w:t>
      </w:r>
    </w:p>
    <w:p w14:paraId="1334988B" w14:textId="77777777" w:rsidR="00272C00" w:rsidRPr="002E2DD1" w:rsidRDefault="00272C00" w:rsidP="00EF51C2">
      <w:pPr>
        <w:pStyle w:val="ListParagraph"/>
        <w:numPr>
          <w:ilvl w:val="2"/>
          <w:numId w:val="114"/>
        </w:numPr>
        <w:tabs>
          <w:tab w:val="left" w:pos="4471"/>
        </w:tabs>
        <w:spacing w:before="0"/>
        <w:ind w:right="211"/>
        <w:rPr>
          <w:i/>
          <w:sz w:val="24"/>
          <w:szCs w:val="24"/>
        </w:rPr>
      </w:pPr>
      <w:r w:rsidRPr="002E2DD1">
        <w:rPr>
          <w:i/>
          <w:sz w:val="24"/>
          <w:szCs w:val="24"/>
          <w:lang w:val="sq-AL"/>
        </w:rPr>
        <w:t>Përdoret vetëm kur instalohet në ndonjë nga sa vijon</w:t>
      </w:r>
      <w:r w:rsidRPr="002E2DD1">
        <w:rPr>
          <w:i/>
          <w:spacing w:val="-2"/>
          <w:sz w:val="24"/>
          <w:szCs w:val="24"/>
        </w:rPr>
        <w:t>:</w:t>
      </w:r>
    </w:p>
    <w:p w14:paraId="63CCCBCF" w14:textId="77777777" w:rsidR="00272C00" w:rsidRPr="002E2DD1" w:rsidRDefault="00272C00" w:rsidP="00EF51C2">
      <w:pPr>
        <w:pStyle w:val="ListParagraph"/>
        <w:numPr>
          <w:ilvl w:val="3"/>
          <w:numId w:val="114"/>
        </w:numPr>
        <w:tabs>
          <w:tab w:val="left" w:pos="5037"/>
        </w:tabs>
        <w:spacing w:before="0"/>
        <w:ind w:left="5036" w:right="217"/>
        <w:jc w:val="both"/>
        <w:rPr>
          <w:i/>
          <w:sz w:val="24"/>
          <w:szCs w:val="24"/>
        </w:rPr>
      </w:pPr>
      <w:r w:rsidRPr="002E2DD1">
        <w:rPr>
          <w:i/>
          <w:sz w:val="24"/>
          <w:szCs w:val="24"/>
          <w:lang w:val="sq-AL"/>
        </w:rPr>
        <w:t>Sistemi(et) ose pajisjet për të cilat është menduar</w:t>
      </w:r>
      <w:r w:rsidRPr="002E2DD1">
        <w:rPr>
          <w:i/>
          <w:sz w:val="24"/>
          <w:szCs w:val="24"/>
        </w:rPr>
        <w:t xml:space="preserve">; </w:t>
      </w:r>
      <w:r w:rsidRPr="002E2DD1">
        <w:rPr>
          <w:i/>
          <w:sz w:val="24"/>
          <w:szCs w:val="24"/>
          <w:u w:val="single"/>
        </w:rPr>
        <w:t>ose</w:t>
      </w:r>
    </w:p>
    <w:p w14:paraId="42B3B0B2" w14:textId="77777777" w:rsidR="00272C00" w:rsidRPr="002E2DD1" w:rsidRDefault="00272C00" w:rsidP="00EF51C2">
      <w:pPr>
        <w:pStyle w:val="ListParagraph"/>
        <w:numPr>
          <w:ilvl w:val="3"/>
          <w:numId w:val="114"/>
        </w:numPr>
        <w:tabs>
          <w:tab w:val="left" w:pos="5037"/>
        </w:tabs>
        <w:spacing w:before="0"/>
        <w:ind w:left="5036" w:right="216"/>
        <w:jc w:val="both"/>
        <w:rPr>
          <w:i/>
          <w:sz w:val="24"/>
          <w:szCs w:val="24"/>
        </w:rPr>
      </w:pPr>
      <w:r w:rsidRPr="002E2DD1">
        <w:rPr>
          <w:i/>
          <w:sz w:val="24"/>
          <w:szCs w:val="24"/>
          <w:lang w:val="sq-AL"/>
        </w:rPr>
        <w:t>Një strukturë mirëmbajtjeje e autorizuar e projektuar posaçërisht</w:t>
      </w:r>
      <w:r w:rsidRPr="002E2DD1">
        <w:rPr>
          <w:i/>
          <w:sz w:val="24"/>
          <w:szCs w:val="24"/>
        </w:rPr>
        <w:t xml:space="preserve">; </w:t>
      </w:r>
      <w:r w:rsidRPr="002E2DD1">
        <w:rPr>
          <w:i/>
          <w:sz w:val="24"/>
          <w:szCs w:val="24"/>
          <w:u w:val="single"/>
        </w:rPr>
        <w:t>dhe</w:t>
      </w:r>
    </w:p>
    <w:p w14:paraId="028E771B" w14:textId="77777777" w:rsidR="00272C00" w:rsidRPr="002E2DD1" w:rsidRDefault="00272C00" w:rsidP="00EF51C2">
      <w:pPr>
        <w:pStyle w:val="ListParagraph"/>
        <w:numPr>
          <w:ilvl w:val="2"/>
          <w:numId w:val="114"/>
        </w:numPr>
        <w:tabs>
          <w:tab w:val="left" w:pos="4471"/>
        </w:tabs>
        <w:spacing w:before="1"/>
        <w:ind w:right="215"/>
        <w:rPr>
          <w:i/>
          <w:sz w:val="24"/>
        </w:rPr>
      </w:pPr>
      <w:r w:rsidRPr="002E2DD1">
        <w:rPr>
          <w:i/>
          <w:sz w:val="24"/>
          <w:szCs w:val="24"/>
          <w:lang w:val="sq-AL"/>
        </w:rPr>
        <w:t>Përfshin një mekanizëm aktiv që e detyron kamerën të mos funksionojë kur hiqet nga sistemi(et) ose pajisja për të cilën ishte menduar</w:t>
      </w:r>
      <w:r w:rsidRPr="002E2DD1">
        <w:rPr>
          <w:i/>
          <w:spacing w:val="-2"/>
          <w:sz w:val="24"/>
        </w:rPr>
        <w:t>;</w:t>
      </w:r>
    </w:p>
    <w:p w14:paraId="2E7C0380" w14:textId="77777777" w:rsidR="00272C00" w:rsidRPr="002E2DD1" w:rsidRDefault="00272C00" w:rsidP="00272C00">
      <w:pPr>
        <w:jc w:val="both"/>
        <w:rPr>
          <w:sz w:val="24"/>
        </w:rPr>
        <w:sectPr w:rsidR="00272C00" w:rsidRPr="002E2DD1">
          <w:headerReference w:type="default" r:id="rId463"/>
          <w:footerReference w:type="default" r:id="rId464"/>
          <w:pgSz w:w="11910" w:h="16840"/>
          <w:pgMar w:top="1520" w:right="1200" w:bottom="1240" w:left="1200" w:header="1262" w:footer="1041" w:gutter="0"/>
          <w:cols w:space="720"/>
        </w:sectPr>
      </w:pPr>
    </w:p>
    <w:p w14:paraId="669F2449" w14:textId="77777777" w:rsidR="00272C00" w:rsidRPr="002E2DD1" w:rsidRDefault="00272C00" w:rsidP="00EF51C2">
      <w:pPr>
        <w:pStyle w:val="ListParagraph"/>
        <w:numPr>
          <w:ilvl w:val="1"/>
          <w:numId w:val="114"/>
        </w:numPr>
        <w:tabs>
          <w:tab w:val="left" w:pos="3904"/>
        </w:tabs>
        <w:ind w:right="215"/>
        <w:jc w:val="both"/>
        <w:rPr>
          <w:i/>
          <w:sz w:val="24"/>
          <w:szCs w:val="24"/>
        </w:rPr>
      </w:pPr>
      <w:r w:rsidRPr="002E2DD1">
        <w:rPr>
          <w:i/>
          <w:sz w:val="24"/>
          <w:szCs w:val="24"/>
          <w:lang w:val="sq-AL"/>
        </w:rPr>
        <w:lastRenderedPageBreak/>
        <w:t>Aty ku kamera është projektuar posaçërisht për instalim në një automjet tokësor civil të pasagjerëve ose në tragete pasagjerësh dhe automjetesh dhe i ka të gjitha këto karakteristika</w:t>
      </w:r>
      <w:r w:rsidRPr="002E2DD1">
        <w:rPr>
          <w:i/>
          <w:sz w:val="24"/>
          <w:szCs w:val="24"/>
        </w:rPr>
        <w:t>:</w:t>
      </w:r>
    </w:p>
    <w:p w14:paraId="023FECC0" w14:textId="77777777" w:rsidR="00272C00" w:rsidRPr="002E2DD1" w:rsidRDefault="00272C00" w:rsidP="00EF51C2">
      <w:pPr>
        <w:pStyle w:val="ListParagraph"/>
        <w:numPr>
          <w:ilvl w:val="2"/>
          <w:numId w:val="114"/>
        </w:numPr>
        <w:tabs>
          <w:tab w:val="left" w:pos="4471"/>
        </w:tabs>
        <w:spacing w:before="0"/>
        <w:ind w:right="214"/>
        <w:rPr>
          <w:i/>
          <w:sz w:val="24"/>
          <w:szCs w:val="24"/>
        </w:rPr>
      </w:pPr>
      <w:r w:rsidRPr="002E2DD1">
        <w:rPr>
          <w:i/>
          <w:sz w:val="24"/>
          <w:szCs w:val="24"/>
          <w:lang w:val="sq-AL"/>
        </w:rPr>
        <w:t>Vendosja dhe konfigurimi i kamerës brenda automjetit ose tragetit është vetëm për të ndihmuar shoferin ose operatorin në funksionimin e sigurt të mjetit ose tragetit</w:t>
      </w:r>
      <w:r w:rsidRPr="002E2DD1">
        <w:rPr>
          <w:i/>
          <w:sz w:val="24"/>
          <w:szCs w:val="24"/>
        </w:rPr>
        <w:t>;</w:t>
      </w:r>
    </w:p>
    <w:p w14:paraId="696A2843" w14:textId="77777777" w:rsidR="00272C00" w:rsidRPr="002E2DD1" w:rsidRDefault="00272C00" w:rsidP="00EF51C2">
      <w:pPr>
        <w:pStyle w:val="ListParagraph"/>
        <w:numPr>
          <w:ilvl w:val="2"/>
          <w:numId w:val="114"/>
        </w:numPr>
        <w:tabs>
          <w:tab w:val="left" w:pos="4471"/>
        </w:tabs>
        <w:spacing w:before="0"/>
        <w:ind w:right="215"/>
        <w:rPr>
          <w:i/>
          <w:sz w:val="24"/>
          <w:szCs w:val="24"/>
        </w:rPr>
      </w:pPr>
      <w:r w:rsidRPr="002E2DD1">
        <w:rPr>
          <w:i/>
          <w:sz w:val="24"/>
          <w:szCs w:val="24"/>
          <w:lang w:val="sq-AL"/>
        </w:rPr>
        <w:t>Përdoret vetëm kur instalohet në ndonjë nga sa vijon</w:t>
      </w:r>
      <w:r w:rsidRPr="002E2DD1">
        <w:rPr>
          <w:i/>
          <w:spacing w:val="-2"/>
          <w:sz w:val="24"/>
          <w:szCs w:val="24"/>
        </w:rPr>
        <w:t>:</w:t>
      </w:r>
    </w:p>
    <w:p w14:paraId="28977A1F" w14:textId="77777777" w:rsidR="00272C00" w:rsidRPr="002E2DD1" w:rsidRDefault="00272C00" w:rsidP="00EF51C2">
      <w:pPr>
        <w:pStyle w:val="ListParagraph"/>
        <w:numPr>
          <w:ilvl w:val="3"/>
          <w:numId w:val="114"/>
        </w:numPr>
        <w:tabs>
          <w:tab w:val="left" w:pos="5037"/>
        </w:tabs>
        <w:spacing w:before="0"/>
        <w:ind w:left="5036" w:right="214"/>
        <w:jc w:val="both"/>
        <w:rPr>
          <w:i/>
          <w:sz w:val="24"/>
          <w:szCs w:val="24"/>
        </w:rPr>
      </w:pPr>
      <w:r w:rsidRPr="002E2DD1">
        <w:rPr>
          <w:i/>
          <w:sz w:val="24"/>
          <w:szCs w:val="24"/>
          <w:lang w:val="sq-AL"/>
        </w:rPr>
        <w:t>Automjeti tokësor civil i pasagjerëve për të cilin ishte menduar dhe mjeti peshon më pak se 4 500 kg (pesha bruto e mjetit</w:t>
      </w:r>
      <w:r w:rsidRPr="002E2DD1">
        <w:rPr>
          <w:i/>
          <w:spacing w:val="-2"/>
          <w:sz w:val="24"/>
          <w:szCs w:val="24"/>
        </w:rPr>
        <w:t>);</w:t>
      </w:r>
    </w:p>
    <w:p w14:paraId="5634B155" w14:textId="77777777" w:rsidR="00272C00" w:rsidRPr="002E2DD1" w:rsidRDefault="00272C00" w:rsidP="00EF51C2">
      <w:pPr>
        <w:pStyle w:val="ListParagraph"/>
        <w:numPr>
          <w:ilvl w:val="3"/>
          <w:numId w:val="114"/>
        </w:numPr>
        <w:tabs>
          <w:tab w:val="left" w:pos="5037"/>
        </w:tabs>
        <w:spacing w:before="1"/>
        <w:ind w:left="5036" w:right="217"/>
        <w:jc w:val="both"/>
        <w:rPr>
          <w:i/>
          <w:sz w:val="24"/>
          <w:szCs w:val="24"/>
        </w:rPr>
      </w:pPr>
      <w:r w:rsidRPr="002E2DD1">
        <w:rPr>
          <w:i/>
          <w:sz w:val="24"/>
          <w:szCs w:val="24"/>
          <w:lang w:val="sq-AL"/>
        </w:rPr>
        <w:t>Trageti i pasagjerëve dhe automjeteve për të cilin ishte menduar dhe me një gjatësi të përgjithshme (LOA) 65 m ose më shumë</w:t>
      </w:r>
      <w:r w:rsidRPr="002E2DD1">
        <w:rPr>
          <w:i/>
          <w:sz w:val="24"/>
          <w:szCs w:val="24"/>
        </w:rPr>
        <w:t xml:space="preserve">; </w:t>
      </w:r>
      <w:r w:rsidRPr="002E2DD1">
        <w:rPr>
          <w:i/>
          <w:sz w:val="24"/>
          <w:szCs w:val="24"/>
          <w:u w:val="single"/>
        </w:rPr>
        <w:t>ose</w:t>
      </w:r>
    </w:p>
    <w:p w14:paraId="3E83DAF4" w14:textId="77777777" w:rsidR="00272C00" w:rsidRPr="002E2DD1" w:rsidRDefault="00272C00" w:rsidP="00EF51C2">
      <w:pPr>
        <w:pStyle w:val="ListParagraph"/>
        <w:numPr>
          <w:ilvl w:val="3"/>
          <w:numId w:val="114"/>
        </w:numPr>
        <w:tabs>
          <w:tab w:val="left" w:pos="5037"/>
        </w:tabs>
        <w:spacing w:before="0"/>
        <w:ind w:left="5036" w:right="216"/>
        <w:jc w:val="both"/>
        <w:rPr>
          <w:i/>
          <w:sz w:val="24"/>
        </w:rPr>
      </w:pPr>
      <w:r w:rsidRPr="002E2DD1">
        <w:rPr>
          <w:i/>
          <w:sz w:val="24"/>
          <w:szCs w:val="24"/>
          <w:lang w:val="sq-AL"/>
        </w:rPr>
        <w:t>Një objekt testimi i mirëmbajtjes i projektuar posaçërisht, i autorizuar</w:t>
      </w:r>
      <w:r w:rsidRPr="002E2DD1">
        <w:rPr>
          <w:i/>
          <w:sz w:val="24"/>
          <w:szCs w:val="24"/>
        </w:rPr>
        <w:t>;</w:t>
      </w:r>
      <w:r w:rsidRPr="002E2DD1">
        <w:rPr>
          <w:i/>
          <w:sz w:val="24"/>
        </w:rPr>
        <w:t xml:space="preserve"> </w:t>
      </w:r>
      <w:r w:rsidRPr="002E2DD1">
        <w:rPr>
          <w:i/>
          <w:sz w:val="24"/>
          <w:u w:val="single"/>
        </w:rPr>
        <w:t>dhe</w:t>
      </w:r>
    </w:p>
    <w:p w14:paraId="63738AA5" w14:textId="77777777" w:rsidR="00272C00" w:rsidRPr="002E2DD1" w:rsidRDefault="00272C00" w:rsidP="00EF51C2">
      <w:pPr>
        <w:pStyle w:val="ListParagraph"/>
        <w:numPr>
          <w:ilvl w:val="2"/>
          <w:numId w:val="114"/>
        </w:numPr>
        <w:tabs>
          <w:tab w:val="left" w:pos="4471"/>
        </w:tabs>
        <w:spacing w:before="0"/>
        <w:ind w:right="215"/>
        <w:rPr>
          <w:i/>
          <w:sz w:val="24"/>
          <w:szCs w:val="24"/>
        </w:rPr>
      </w:pPr>
      <w:r w:rsidRPr="002E2DD1">
        <w:rPr>
          <w:i/>
          <w:sz w:val="24"/>
          <w:szCs w:val="24"/>
          <w:lang w:val="sq-AL"/>
        </w:rPr>
        <w:t>Përfshin një mekanizëm aktiv që e detyron kamerën të mos funksionojë kur hiqet nga automjeti për të cilin ishte menduar</w:t>
      </w:r>
      <w:r w:rsidRPr="002E2DD1">
        <w:rPr>
          <w:i/>
          <w:sz w:val="24"/>
          <w:szCs w:val="24"/>
        </w:rPr>
        <w:t>;</w:t>
      </w:r>
    </w:p>
    <w:p w14:paraId="629ACB22" w14:textId="77777777" w:rsidR="00272C00" w:rsidRPr="002E2DD1" w:rsidRDefault="00272C00" w:rsidP="00EF51C2">
      <w:pPr>
        <w:pStyle w:val="ListParagraph"/>
        <w:numPr>
          <w:ilvl w:val="1"/>
          <w:numId w:val="114"/>
        </w:numPr>
        <w:tabs>
          <w:tab w:val="left" w:pos="3904"/>
        </w:tabs>
        <w:spacing w:before="0"/>
        <w:ind w:right="215"/>
        <w:jc w:val="both"/>
        <w:rPr>
          <w:i/>
          <w:sz w:val="24"/>
          <w:szCs w:val="24"/>
        </w:rPr>
      </w:pPr>
      <w:r w:rsidRPr="002E2DD1">
        <w:rPr>
          <w:i/>
          <w:sz w:val="24"/>
          <w:szCs w:val="24"/>
          <w:lang w:val="sq-AL"/>
        </w:rPr>
        <w:t>E kufizuar nga dizajni për të patur një "ndjeshmëri rrezatuese" maksimale prej 10 mA/W ose më pak për gjatësi vale që tejkalojnë 760 nm, që i ka të gjitha këto karakteristika</w:t>
      </w:r>
      <w:r w:rsidRPr="002E2DD1">
        <w:rPr>
          <w:i/>
          <w:sz w:val="24"/>
          <w:szCs w:val="24"/>
        </w:rPr>
        <w:t>:</w:t>
      </w:r>
    </w:p>
    <w:p w14:paraId="676FC678" w14:textId="77777777" w:rsidR="00272C00" w:rsidRPr="002E2DD1" w:rsidRDefault="00272C00" w:rsidP="00EF51C2">
      <w:pPr>
        <w:pStyle w:val="ListParagraph"/>
        <w:numPr>
          <w:ilvl w:val="2"/>
          <w:numId w:val="114"/>
        </w:numPr>
        <w:tabs>
          <w:tab w:val="left" w:pos="4471"/>
        </w:tabs>
        <w:spacing w:before="1"/>
        <w:ind w:right="214"/>
        <w:rPr>
          <w:i/>
          <w:sz w:val="24"/>
          <w:szCs w:val="24"/>
        </w:rPr>
      </w:pPr>
      <w:r w:rsidRPr="002E2DD1">
        <w:rPr>
          <w:i/>
          <w:sz w:val="24"/>
          <w:szCs w:val="24"/>
          <w:lang w:val="sq-AL"/>
        </w:rPr>
        <w:t>Përfshirja e një mekanizmi kufizues të përgjigjes i projektuar për të mos hequr ose modifikuar</w:t>
      </w:r>
      <w:r w:rsidRPr="002E2DD1">
        <w:rPr>
          <w:i/>
          <w:sz w:val="24"/>
          <w:szCs w:val="24"/>
        </w:rPr>
        <w:t>;</w:t>
      </w:r>
    </w:p>
    <w:p w14:paraId="461DD1BE" w14:textId="77777777" w:rsidR="00272C00" w:rsidRPr="002E2DD1" w:rsidRDefault="00272C00" w:rsidP="00EF51C2">
      <w:pPr>
        <w:pStyle w:val="ListParagraph"/>
        <w:numPr>
          <w:ilvl w:val="2"/>
          <w:numId w:val="114"/>
        </w:numPr>
        <w:tabs>
          <w:tab w:val="left" w:pos="4471"/>
        </w:tabs>
        <w:spacing w:before="0"/>
        <w:ind w:right="216"/>
        <w:rPr>
          <w:i/>
          <w:sz w:val="24"/>
          <w:szCs w:val="24"/>
        </w:rPr>
      </w:pPr>
      <w:r w:rsidRPr="002E2DD1">
        <w:rPr>
          <w:i/>
          <w:sz w:val="24"/>
          <w:szCs w:val="24"/>
          <w:lang w:val="sq-AL"/>
        </w:rPr>
        <w:t>Përfshin një mekanizëm aktiv që e detyron kamerën të mos funksionojë kur hiqet mekanizmi kufizues i përgjigjes</w:t>
      </w:r>
      <w:r w:rsidRPr="002E2DD1">
        <w:rPr>
          <w:i/>
          <w:sz w:val="24"/>
          <w:szCs w:val="24"/>
        </w:rPr>
        <w:t xml:space="preserve">; </w:t>
      </w:r>
      <w:r w:rsidRPr="002E2DD1">
        <w:rPr>
          <w:i/>
          <w:sz w:val="24"/>
          <w:szCs w:val="24"/>
          <w:u w:val="single"/>
        </w:rPr>
        <w:t>dhe</w:t>
      </w:r>
    </w:p>
    <w:p w14:paraId="0104524D" w14:textId="77777777" w:rsidR="00272C00" w:rsidRPr="002E2DD1" w:rsidRDefault="00272C00" w:rsidP="00EF51C2">
      <w:pPr>
        <w:pStyle w:val="ListParagraph"/>
        <w:numPr>
          <w:ilvl w:val="2"/>
          <w:numId w:val="114"/>
        </w:numPr>
        <w:tabs>
          <w:tab w:val="left" w:pos="4471"/>
        </w:tabs>
        <w:spacing w:before="0"/>
        <w:ind w:right="218"/>
        <w:rPr>
          <w:i/>
          <w:sz w:val="24"/>
          <w:szCs w:val="24"/>
        </w:rPr>
      </w:pPr>
      <w:r w:rsidRPr="002E2DD1">
        <w:rPr>
          <w:i/>
          <w:sz w:val="24"/>
          <w:szCs w:val="24"/>
          <w:lang w:val="sq-AL"/>
        </w:rPr>
        <w:t>Jo i projektuar apo modifikuar posaçërisht për përdorim nën ujë</w:t>
      </w:r>
      <w:r w:rsidRPr="002E2DD1">
        <w:rPr>
          <w:i/>
          <w:sz w:val="24"/>
          <w:szCs w:val="24"/>
        </w:rPr>
        <w:t xml:space="preserve">: </w:t>
      </w:r>
      <w:r w:rsidRPr="002E2DD1">
        <w:rPr>
          <w:i/>
          <w:sz w:val="24"/>
          <w:szCs w:val="24"/>
          <w:u w:val="single"/>
        </w:rPr>
        <w:t>ose</w:t>
      </w:r>
    </w:p>
    <w:p w14:paraId="1DD5F325" w14:textId="77777777" w:rsidR="00272C00" w:rsidRPr="002E2DD1" w:rsidRDefault="00272C00" w:rsidP="00272C00">
      <w:pPr>
        <w:jc w:val="both"/>
        <w:rPr>
          <w:sz w:val="24"/>
        </w:rPr>
        <w:sectPr w:rsidR="00272C00" w:rsidRPr="002E2DD1">
          <w:headerReference w:type="default" r:id="rId465"/>
          <w:footerReference w:type="default" r:id="rId466"/>
          <w:pgSz w:w="11910" w:h="16840"/>
          <w:pgMar w:top="1520" w:right="1200" w:bottom="1240" w:left="1200" w:header="1262" w:footer="1041" w:gutter="0"/>
          <w:cols w:space="720"/>
        </w:sectPr>
      </w:pPr>
    </w:p>
    <w:p w14:paraId="33DD9B80" w14:textId="77777777" w:rsidR="00272C00" w:rsidRPr="002E2DD1" w:rsidRDefault="00272C00" w:rsidP="00272C00">
      <w:pPr>
        <w:pStyle w:val="BodyText"/>
        <w:spacing w:before="73"/>
        <w:ind w:left="216"/>
      </w:pPr>
      <w:r w:rsidRPr="002E2DD1">
        <w:lastRenderedPageBreak/>
        <w:t>6A003.b.4</w:t>
      </w:r>
      <w:r w:rsidRPr="002E2DD1">
        <w:rPr>
          <w:spacing w:val="-5"/>
        </w:rPr>
        <w:t xml:space="preserve"> </w:t>
      </w:r>
      <w:r w:rsidRPr="002E2DD1">
        <w:t>Shënimi</w:t>
      </w:r>
      <w:r w:rsidRPr="002E2DD1">
        <w:rPr>
          <w:spacing w:val="-5"/>
        </w:rPr>
        <w:t xml:space="preserve"> </w:t>
      </w:r>
      <w:r w:rsidRPr="002E2DD1">
        <w:t>4</w:t>
      </w:r>
      <w:r w:rsidRPr="002E2DD1">
        <w:rPr>
          <w:spacing w:val="-5"/>
        </w:rPr>
        <w:t xml:space="preserve"> </w:t>
      </w:r>
      <w:r w:rsidRPr="002E2DD1">
        <w:rPr>
          <w:spacing w:val="-2"/>
        </w:rPr>
        <w:t>vazhdim</w:t>
      </w:r>
    </w:p>
    <w:p w14:paraId="57A3404C" w14:textId="77777777" w:rsidR="00272C00" w:rsidRPr="002E2DD1" w:rsidRDefault="00272C00" w:rsidP="00272C00">
      <w:pPr>
        <w:rPr>
          <w:sz w:val="26"/>
        </w:rPr>
      </w:pPr>
      <w:r w:rsidRPr="002E2DD1">
        <w:br w:type="column"/>
      </w:r>
    </w:p>
    <w:p w14:paraId="2CE68E0C" w14:textId="77777777" w:rsidR="00272C00" w:rsidRPr="002E2DD1" w:rsidRDefault="00272C00" w:rsidP="00EF51C2">
      <w:pPr>
        <w:pStyle w:val="ListParagraph"/>
        <w:numPr>
          <w:ilvl w:val="1"/>
          <w:numId w:val="114"/>
        </w:numPr>
        <w:tabs>
          <w:tab w:val="left" w:pos="783"/>
        </w:tabs>
        <w:spacing w:before="171"/>
        <w:ind w:left="782"/>
        <w:jc w:val="both"/>
        <w:rPr>
          <w:i/>
          <w:sz w:val="24"/>
        </w:rPr>
      </w:pPr>
      <w:r w:rsidRPr="002E2DD1">
        <w:rPr>
          <w:i/>
          <w:sz w:val="24"/>
        </w:rPr>
        <w:t>Që i ka të gjitha këto veçori</w:t>
      </w:r>
      <w:r w:rsidRPr="002E2DD1">
        <w:rPr>
          <w:i/>
          <w:spacing w:val="-2"/>
          <w:sz w:val="24"/>
        </w:rPr>
        <w:t>:</w:t>
      </w:r>
    </w:p>
    <w:p w14:paraId="23E429D8" w14:textId="77777777" w:rsidR="00272C00" w:rsidRPr="002E2DD1" w:rsidRDefault="00272C00" w:rsidP="00EF51C2">
      <w:pPr>
        <w:pStyle w:val="ListParagraph"/>
        <w:numPr>
          <w:ilvl w:val="2"/>
          <w:numId w:val="114"/>
        </w:numPr>
        <w:tabs>
          <w:tab w:val="left" w:pos="1350"/>
        </w:tabs>
        <w:spacing w:before="0"/>
        <w:ind w:left="1349" w:right="218"/>
        <w:rPr>
          <w:i/>
          <w:sz w:val="24"/>
          <w:szCs w:val="24"/>
        </w:rPr>
      </w:pPr>
      <w:r w:rsidRPr="002E2DD1">
        <w:rPr>
          <w:i/>
          <w:sz w:val="24"/>
          <w:szCs w:val="24"/>
          <w:lang w:val="sq-AL"/>
        </w:rPr>
        <w:t>Nuk përfshin një 'pamje direkte' ose ekran elektronik të imazhit</w:t>
      </w:r>
      <w:r w:rsidRPr="002E2DD1">
        <w:rPr>
          <w:i/>
          <w:sz w:val="24"/>
          <w:szCs w:val="24"/>
        </w:rPr>
        <w:t>;</w:t>
      </w:r>
    </w:p>
    <w:p w14:paraId="032601E3" w14:textId="77777777" w:rsidR="00272C00" w:rsidRPr="002E2DD1" w:rsidRDefault="00272C00" w:rsidP="00EF51C2">
      <w:pPr>
        <w:pStyle w:val="ListParagraph"/>
        <w:numPr>
          <w:ilvl w:val="2"/>
          <w:numId w:val="114"/>
        </w:numPr>
        <w:tabs>
          <w:tab w:val="left" w:pos="1350"/>
        </w:tabs>
        <w:spacing w:before="0"/>
        <w:ind w:left="1349" w:right="214"/>
        <w:rPr>
          <w:i/>
          <w:sz w:val="24"/>
          <w:szCs w:val="24"/>
        </w:rPr>
      </w:pPr>
      <w:r w:rsidRPr="002E2DD1">
        <w:rPr>
          <w:i/>
          <w:sz w:val="24"/>
          <w:szCs w:val="24"/>
          <w:lang w:val="sq-AL"/>
        </w:rPr>
        <w:t>Nuk ka asnjë mundësi për të nxjerrë një imazh të shikueshëm të fushës së shikimit të zbuluar</w:t>
      </w:r>
      <w:r w:rsidRPr="002E2DD1">
        <w:rPr>
          <w:i/>
          <w:sz w:val="24"/>
          <w:szCs w:val="24"/>
        </w:rPr>
        <w:t>;</w:t>
      </w:r>
    </w:p>
    <w:p w14:paraId="642320B4" w14:textId="77777777" w:rsidR="00272C00" w:rsidRPr="002E2DD1" w:rsidRDefault="00272C00" w:rsidP="00EF51C2">
      <w:pPr>
        <w:pStyle w:val="ListParagraph"/>
        <w:numPr>
          <w:ilvl w:val="2"/>
          <w:numId w:val="114"/>
        </w:numPr>
        <w:tabs>
          <w:tab w:val="left" w:pos="1350"/>
        </w:tabs>
        <w:spacing w:before="0"/>
        <w:ind w:left="1349" w:right="218"/>
        <w:rPr>
          <w:i/>
          <w:sz w:val="24"/>
          <w:szCs w:val="24"/>
        </w:rPr>
      </w:pPr>
      <w:r w:rsidRPr="002E2DD1">
        <w:rPr>
          <w:i/>
          <w:sz w:val="24"/>
          <w:szCs w:val="24"/>
          <w:lang w:val="sq-AL"/>
        </w:rPr>
        <w:t>Grupi i planit fokal" funksionon vetëm kur instalohet në kamerën për të cilën ishte menduar</w:t>
      </w:r>
      <w:r w:rsidRPr="002E2DD1">
        <w:rPr>
          <w:i/>
          <w:sz w:val="24"/>
          <w:szCs w:val="24"/>
        </w:rPr>
        <w:t xml:space="preserve">; </w:t>
      </w:r>
      <w:r w:rsidRPr="002E2DD1">
        <w:rPr>
          <w:i/>
          <w:spacing w:val="-4"/>
          <w:sz w:val="24"/>
          <w:szCs w:val="24"/>
          <w:u w:val="single"/>
        </w:rPr>
        <w:t>dhe</w:t>
      </w:r>
    </w:p>
    <w:p w14:paraId="08079B14" w14:textId="4AE2B6E2" w:rsidR="00463F77" w:rsidRDefault="00272C00" w:rsidP="00463F77">
      <w:pPr>
        <w:pStyle w:val="ListParagraph"/>
        <w:numPr>
          <w:ilvl w:val="2"/>
          <w:numId w:val="114"/>
        </w:numPr>
        <w:tabs>
          <w:tab w:val="left" w:pos="1350"/>
        </w:tabs>
        <w:spacing w:before="0"/>
        <w:ind w:left="1349" w:right="213"/>
        <w:rPr>
          <w:i/>
          <w:sz w:val="24"/>
          <w:szCs w:val="24"/>
        </w:rPr>
      </w:pPr>
      <w:r w:rsidRPr="002E2DD1">
        <w:rPr>
          <w:i/>
          <w:sz w:val="24"/>
          <w:szCs w:val="24"/>
          <w:lang w:val="sq-AL"/>
        </w:rPr>
        <w:t>“Grupi i planit fokal" përfshin një mekanizëm aktiv që e detyron atë të mos funksionojë përgjithmonë kur hiqet nga kamera për të cilën ishte menduar</w:t>
      </w:r>
      <w:r w:rsidRPr="002E2DD1">
        <w:rPr>
          <w:i/>
          <w:sz w:val="24"/>
          <w:szCs w:val="24"/>
        </w:rPr>
        <w:t>.</w:t>
      </w:r>
    </w:p>
    <w:p w14:paraId="3EAF2C4B" w14:textId="4AE8DAFF" w:rsidR="00463F77" w:rsidRPr="00463F77" w:rsidRDefault="00463F77" w:rsidP="00463F77">
      <w:pPr>
        <w:tabs>
          <w:tab w:val="left" w:pos="1350"/>
        </w:tabs>
        <w:ind w:right="213"/>
        <w:rPr>
          <w:i/>
          <w:sz w:val="24"/>
          <w:szCs w:val="24"/>
          <w:u w:val="single"/>
        </w:rPr>
      </w:pPr>
      <w:r w:rsidRPr="00463F77">
        <w:rPr>
          <w:i/>
          <w:sz w:val="24"/>
          <w:szCs w:val="24"/>
          <w:u w:val="single"/>
        </w:rPr>
        <w:t xml:space="preserve">Shënim </w:t>
      </w:r>
      <w:r>
        <w:rPr>
          <w:i/>
          <w:sz w:val="24"/>
          <w:szCs w:val="24"/>
          <w:u w:val="single"/>
        </w:rPr>
        <w:t>t</w:t>
      </w:r>
      <w:r w:rsidRPr="00463F77">
        <w:rPr>
          <w:i/>
          <w:sz w:val="24"/>
          <w:szCs w:val="24"/>
          <w:u w:val="single"/>
        </w:rPr>
        <w:t>eknik:</w:t>
      </w:r>
    </w:p>
    <w:p w14:paraId="768EE3E0" w14:textId="3432EDB4" w:rsidR="00463F77" w:rsidRPr="00463F77" w:rsidRDefault="00463F77" w:rsidP="00463F77">
      <w:pPr>
        <w:tabs>
          <w:tab w:val="left" w:pos="1350"/>
        </w:tabs>
        <w:ind w:right="213"/>
        <w:jc w:val="both"/>
        <w:rPr>
          <w:i/>
          <w:sz w:val="24"/>
          <w:szCs w:val="24"/>
        </w:rPr>
      </w:pPr>
      <w:r w:rsidRPr="00463F77">
        <w:rPr>
          <w:i/>
          <w:sz w:val="24"/>
          <w:szCs w:val="24"/>
        </w:rPr>
        <w:t xml:space="preserve">Për qëllimet e 6A003.b.4., </w:t>
      </w:r>
      <w:r>
        <w:rPr>
          <w:i/>
          <w:sz w:val="24"/>
          <w:szCs w:val="24"/>
        </w:rPr>
        <w:t>‘</w:t>
      </w:r>
      <w:r w:rsidRPr="00463F77">
        <w:rPr>
          <w:i/>
          <w:sz w:val="24"/>
          <w:szCs w:val="24"/>
        </w:rPr>
        <w:t>pamja direkte</w:t>
      </w:r>
      <w:r>
        <w:rPr>
          <w:i/>
          <w:sz w:val="24"/>
          <w:szCs w:val="24"/>
        </w:rPr>
        <w:t>’</w:t>
      </w:r>
      <w:r w:rsidRPr="00463F77">
        <w:rPr>
          <w:i/>
          <w:sz w:val="24"/>
          <w:szCs w:val="24"/>
        </w:rPr>
        <w:t xml:space="preserve"> i referohet një kamere imazherike që funksionon në spektrin infra të kuq dhe që paraqet një imazh vizual për një vëzhgues njerëzor duke përdorur një mikro-ekran afër syrit që inkorporon çdo mekanizëm të sigurisë së dritës.</w:t>
      </w:r>
    </w:p>
    <w:p w14:paraId="7B9C963C" w14:textId="77777777" w:rsidR="00463F77" w:rsidRPr="00463F77" w:rsidRDefault="00463F77" w:rsidP="00463F77">
      <w:pPr>
        <w:tabs>
          <w:tab w:val="left" w:pos="1350"/>
        </w:tabs>
        <w:ind w:left="-900" w:right="213"/>
        <w:rPr>
          <w:i/>
          <w:sz w:val="24"/>
          <w:szCs w:val="24"/>
        </w:rPr>
      </w:pPr>
    </w:p>
    <w:p w14:paraId="51D3F2EF" w14:textId="77777777" w:rsidR="00272C00" w:rsidRPr="002E2DD1" w:rsidRDefault="00272C00" w:rsidP="00272C00">
      <w:pPr>
        <w:jc w:val="both"/>
        <w:rPr>
          <w:sz w:val="24"/>
        </w:rPr>
        <w:sectPr w:rsidR="00272C00" w:rsidRPr="002E2DD1">
          <w:headerReference w:type="default" r:id="rId467"/>
          <w:footerReference w:type="default" r:id="rId468"/>
          <w:pgSz w:w="11910" w:h="16840"/>
          <w:pgMar w:top="1160" w:right="1200" w:bottom="1240" w:left="1200" w:header="0" w:footer="1041" w:gutter="0"/>
          <w:cols w:num="2" w:space="720" w:equalWidth="0">
            <w:col w:w="2983" w:space="138"/>
            <w:col w:w="6389"/>
          </w:cols>
        </w:sectPr>
      </w:pPr>
    </w:p>
    <w:p w14:paraId="4B1B9470" w14:textId="77777777" w:rsidR="00272C00" w:rsidRPr="002E2DD1" w:rsidRDefault="00272C00" w:rsidP="00EF51C2">
      <w:pPr>
        <w:pStyle w:val="ListParagraph"/>
        <w:numPr>
          <w:ilvl w:val="1"/>
          <w:numId w:val="120"/>
        </w:numPr>
        <w:tabs>
          <w:tab w:val="left" w:pos="2202"/>
        </w:tabs>
        <w:spacing w:before="121"/>
        <w:ind w:right="216"/>
        <w:rPr>
          <w:sz w:val="24"/>
        </w:rPr>
      </w:pPr>
      <w:r w:rsidRPr="002E2DD1">
        <w:rPr>
          <w:sz w:val="24"/>
          <w:szCs w:val="24"/>
          <w:lang w:val="sq-AL"/>
        </w:rPr>
        <w:t>Kamera imazherike që përfshijnë detektorë në gjendje të ngurtë të specifikuar në</w:t>
      </w:r>
      <w:r w:rsidRPr="002E2DD1">
        <w:rPr>
          <w:sz w:val="20"/>
          <w:szCs w:val="20"/>
          <w:lang w:val="sq-AL"/>
        </w:rPr>
        <w:t xml:space="preserve"> </w:t>
      </w:r>
      <w:r w:rsidRPr="002E2DD1">
        <w:rPr>
          <w:spacing w:val="-2"/>
          <w:sz w:val="24"/>
        </w:rPr>
        <w:t>6A002.a.1.</w:t>
      </w:r>
    </w:p>
    <w:p w14:paraId="7C1A6FD0" w14:textId="77777777" w:rsidR="00272C00" w:rsidRPr="002E2DD1" w:rsidRDefault="00272C00" w:rsidP="00272C00">
      <w:pPr>
        <w:pStyle w:val="BodyText"/>
        <w:spacing w:before="0"/>
        <w:ind w:left="0"/>
        <w:rPr>
          <w:sz w:val="26"/>
        </w:rPr>
      </w:pPr>
    </w:p>
    <w:p w14:paraId="1D408AAE" w14:textId="77777777" w:rsidR="00272C00" w:rsidRPr="002E2DD1" w:rsidRDefault="00272C00" w:rsidP="00272C00">
      <w:pPr>
        <w:pStyle w:val="BodyText"/>
        <w:spacing w:before="217"/>
        <w:ind w:left="216"/>
        <w:jc w:val="both"/>
      </w:pPr>
      <w:r w:rsidRPr="002E2DD1">
        <w:t>6A004</w:t>
      </w:r>
      <w:r w:rsidRPr="002E2DD1">
        <w:rPr>
          <w:spacing w:val="27"/>
        </w:rPr>
        <w:t xml:space="preserve"> </w:t>
      </w:r>
      <w:r w:rsidRPr="002E2DD1">
        <w:rPr>
          <w:lang w:val="sq-AL"/>
        </w:rPr>
        <w:t>Pajisjet dhe komponentët optikë, si më poshtë</w:t>
      </w:r>
      <w:r w:rsidRPr="002E2DD1">
        <w:rPr>
          <w:spacing w:val="-2"/>
        </w:rPr>
        <w:t>:</w:t>
      </w:r>
    </w:p>
    <w:p w14:paraId="50150276" w14:textId="77777777" w:rsidR="00272C00" w:rsidRPr="002E2DD1" w:rsidRDefault="00272C00" w:rsidP="00EF51C2">
      <w:pPr>
        <w:pStyle w:val="ListParagraph"/>
        <w:numPr>
          <w:ilvl w:val="3"/>
          <w:numId w:val="114"/>
        </w:numPr>
        <w:tabs>
          <w:tab w:val="left" w:pos="1633"/>
        </w:tabs>
        <w:jc w:val="both"/>
        <w:rPr>
          <w:sz w:val="24"/>
          <w:szCs w:val="24"/>
        </w:rPr>
      </w:pPr>
      <w:r w:rsidRPr="002E2DD1">
        <w:rPr>
          <w:sz w:val="24"/>
          <w:szCs w:val="24"/>
        </w:rPr>
        <w:t>Pasqyrat optike</w:t>
      </w:r>
      <w:r w:rsidRPr="002E2DD1">
        <w:rPr>
          <w:spacing w:val="-3"/>
          <w:sz w:val="24"/>
          <w:szCs w:val="24"/>
        </w:rPr>
        <w:t xml:space="preserve"> </w:t>
      </w:r>
      <w:r w:rsidRPr="002E2DD1">
        <w:rPr>
          <w:sz w:val="24"/>
          <w:szCs w:val="24"/>
        </w:rPr>
        <w:t>(reflektorët) si më poshtë</w:t>
      </w:r>
      <w:r w:rsidRPr="002E2DD1">
        <w:rPr>
          <w:spacing w:val="-2"/>
          <w:sz w:val="24"/>
          <w:szCs w:val="24"/>
        </w:rPr>
        <w:t>:</w:t>
      </w:r>
    </w:p>
    <w:p w14:paraId="510C4D1F" w14:textId="77777777" w:rsidR="00272C00" w:rsidRPr="002E2DD1" w:rsidRDefault="00272C00" w:rsidP="00272C00">
      <w:pPr>
        <w:spacing w:before="120"/>
        <w:ind w:left="1634"/>
        <w:jc w:val="both"/>
        <w:rPr>
          <w:i/>
          <w:sz w:val="24"/>
          <w:szCs w:val="24"/>
        </w:rPr>
      </w:pPr>
      <w:r w:rsidRPr="002E2DD1">
        <w:rPr>
          <w:i/>
          <w:sz w:val="24"/>
          <w:szCs w:val="24"/>
          <w:u w:val="single"/>
        </w:rPr>
        <w:t>Shënim teknik</w:t>
      </w:r>
      <w:r w:rsidRPr="002E2DD1">
        <w:rPr>
          <w:i/>
          <w:spacing w:val="-2"/>
          <w:sz w:val="24"/>
          <w:szCs w:val="24"/>
          <w:u w:val="single"/>
        </w:rPr>
        <w:t>:</w:t>
      </w:r>
    </w:p>
    <w:p w14:paraId="5FF77973" w14:textId="77777777" w:rsidR="00272C00" w:rsidRPr="002E2DD1" w:rsidRDefault="00272C00" w:rsidP="00272C00">
      <w:pPr>
        <w:ind w:left="1634" w:right="217"/>
        <w:jc w:val="both"/>
        <w:rPr>
          <w:i/>
          <w:sz w:val="24"/>
          <w:szCs w:val="24"/>
        </w:rPr>
      </w:pPr>
      <w:r w:rsidRPr="002E2DD1">
        <w:rPr>
          <w:i/>
          <w:sz w:val="24"/>
          <w:szCs w:val="24"/>
        </w:rPr>
        <w:t xml:space="preserve">Për qëllimet e pikës 6A004.a., </w:t>
      </w:r>
      <w:r w:rsidRPr="002E2DD1">
        <w:rPr>
          <w:i/>
          <w:sz w:val="24"/>
          <w:szCs w:val="24"/>
          <w:lang w:val="sq-AL"/>
        </w:rPr>
        <w:t xml:space="preserve">pragu i dëmtimit të shkaktuar nga laseri (LIDT) matet sipas </w:t>
      </w:r>
      <w:r w:rsidRPr="002E2DD1">
        <w:rPr>
          <w:i/>
          <w:sz w:val="24"/>
          <w:szCs w:val="24"/>
        </w:rPr>
        <w:t>ISO 21254-1:2011.</w:t>
      </w:r>
    </w:p>
    <w:p w14:paraId="33FB0CCA" w14:textId="77777777" w:rsidR="00272C00" w:rsidRPr="002E2DD1" w:rsidRDefault="00272C00" w:rsidP="00272C00">
      <w:pPr>
        <w:spacing w:before="120"/>
        <w:ind w:left="2201" w:right="215" w:hanging="570"/>
        <w:jc w:val="both"/>
        <w:rPr>
          <w:i/>
          <w:sz w:val="24"/>
          <w:szCs w:val="24"/>
        </w:rPr>
      </w:pPr>
      <w:r w:rsidRPr="002E2DD1">
        <w:rPr>
          <w:i/>
          <w:sz w:val="24"/>
          <w:szCs w:val="24"/>
          <w:u w:val="single"/>
        </w:rPr>
        <w:t>N.B.</w:t>
      </w:r>
      <w:r w:rsidRPr="002E2DD1">
        <w:rPr>
          <w:i/>
          <w:sz w:val="24"/>
          <w:szCs w:val="24"/>
        </w:rPr>
        <w:t xml:space="preserve"> </w:t>
      </w:r>
      <w:r w:rsidRPr="002E2DD1">
        <w:rPr>
          <w:i/>
          <w:sz w:val="24"/>
          <w:szCs w:val="24"/>
          <w:lang w:val="sq-AL"/>
        </w:rPr>
        <w:t xml:space="preserve">Për pasqyrat optike të projektuara posaçërisht për pajisjet litografike, shih </w:t>
      </w:r>
      <w:r w:rsidRPr="002E2DD1">
        <w:rPr>
          <w:i/>
          <w:spacing w:val="-2"/>
          <w:sz w:val="24"/>
          <w:szCs w:val="24"/>
        </w:rPr>
        <w:t>3B001.</w:t>
      </w:r>
    </w:p>
    <w:p w14:paraId="41267D52" w14:textId="77777777" w:rsidR="00272C00" w:rsidRPr="002E2DD1" w:rsidRDefault="00272C00" w:rsidP="00EF51C2">
      <w:pPr>
        <w:pStyle w:val="ListParagraph"/>
        <w:numPr>
          <w:ilvl w:val="0"/>
          <w:numId w:val="113"/>
        </w:numPr>
        <w:tabs>
          <w:tab w:val="left" w:pos="2202"/>
        </w:tabs>
        <w:ind w:right="215"/>
        <w:rPr>
          <w:sz w:val="24"/>
          <w:szCs w:val="24"/>
        </w:rPr>
      </w:pPr>
      <w:r w:rsidRPr="002E2DD1">
        <w:rPr>
          <w:sz w:val="24"/>
          <w:szCs w:val="24"/>
          <w:lang w:val="sq-AL"/>
        </w:rPr>
        <w:t>“Pasqyra të deformueshme" që kanë një hapje optike aktive më të madhe se 10 mm dhe që kanë ndonjë nga të mëposhtmet, dhe komponentët e projektuar posaçërisht për to</w:t>
      </w:r>
      <w:r w:rsidRPr="002E2DD1">
        <w:rPr>
          <w:sz w:val="24"/>
          <w:szCs w:val="24"/>
        </w:rPr>
        <w:t>,</w:t>
      </w:r>
    </w:p>
    <w:p w14:paraId="7CA287C1" w14:textId="77777777" w:rsidR="00272C00" w:rsidRPr="002E2DD1" w:rsidRDefault="00272C00" w:rsidP="00EF51C2">
      <w:pPr>
        <w:pStyle w:val="ListParagraph"/>
        <w:numPr>
          <w:ilvl w:val="1"/>
          <w:numId w:val="113"/>
        </w:numPr>
        <w:tabs>
          <w:tab w:val="left" w:pos="2769"/>
        </w:tabs>
        <w:ind w:hanging="568"/>
        <w:rPr>
          <w:sz w:val="24"/>
          <w:szCs w:val="24"/>
        </w:rPr>
      </w:pPr>
      <w:r w:rsidRPr="002E2DD1">
        <w:rPr>
          <w:sz w:val="24"/>
          <w:szCs w:val="24"/>
        </w:rPr>
        <w:t>Që i kanë të gjitha këto karakteristika</w:t>
      </w:r>
      <w:r w:rsidRPr="002E2DD1">
        <w:rPr>
          <w:spacing w:val="-2"/>
          <w:sz w:val="24"/>
          <w:szCs w:val="24"/>
        </w:rPr>
        <w:t>:</w:t>
      </w:r>
    </w:p>
    <w:p w14:paraId="023EF692" w14:textId="77777777" w:rsidR="00272C00" w:rsidRPr="002E2DD1" w:rsidRDefault="00272C00" w:rsidP="00EF51C2">
      <w:pPr>
        <w:pStyle w:val="ListParagraph"/>
        <w:numPr>
          <w:ilvl w:val="2"/>
          <w:numId w:val="113"/>
        </w:numPr>
        <w:tabs>
          <w:tab w:val="left" w:pos="3335"/>
        </w:tabs>
        <w:rPr>
          <w:sz w:val="24"/>
          <w:szCs w:val="24"/>
        </w:rPr>
      </w:pPr>
      <w:r w:rsidRPr="002E2DD1">
        <w:rPr>
          <w:sz w:val="24"/>
          <w:szCs w:val="24"/>
          <w:lang w:val="sq-AL"/>
        </w:rPr>
        <w:t>Një frekuencë rezonante mekanike prej 750 Hz ose më shumë</w:t>
      </w:r>
      <w:r w:rsidRPr="002E2DD1">
        <w:rPr>
          <w:sz w:val="24"/>
          <w:szCs w:val="24"/>
        </w:rPr>
        <w:t>;</w:t>
      </w:r>
      <w:r w:rsidRPr="002E2DD1">
        <w:rPr>
          <w:spacing w:val="2"/>
          <w:sz w:val="24"/>
          <w:szCs w:val="24"/>
        </w:rPr>
        <w:t xml:space="preserve"> </w:t>
      </w:r>
      <w:r w:rsidRPr="002E2DD1">
        <w:rPr>
          <w:spacing w:val="-5"/>
          <w:sz w:val="24"/>
          <w:szCs w:val="24"/>
          <w:u w:val="single"/>
        </w:rPr>
        <w:t>dhe</w:t>
      </w:r>
    </w:p>
    <w:p w14:paraId="4485F177" w14:textId="77777777" w:rsidR="00272C00" w:rsidRPr="002E2DD1" w:rsidRDefault="00272C00" w:rsidP="00EF51C2">
      <w:pPr>
        <w:pStyle w:val="ListParagraph"/>
        <w:numPr>
          <w:ilvl w:val="2"/>
          <w:numId w:val="113"/>
        </w:numPr>
        <w:tabs>
          <w:tab w:val="left" w:pos="3335"/>
        </w:tabs>
        <w:rPr>
          <w:sz w:val="24"/>
          <w:szCs w:val="24"/>
        </w:rPr>
      </w:pPr>
      <w:r w:rsidRPr="002E2DD1">
        <w:rPr>
          <w:sz w:val="24"/>
          <w:szCs w:val="24"/>
          <w:lang w:val="sq-AL"/>
        </w:rPr>
        <w:t>Më shumë se 200 aktivizues</w:t>
      </w:r>
      <w:r w:rsidRPr="002E2DD1">
        <w:rPr>
          <w:sz w:val="24"/>
          <w:szCs w:val="24"/>
        </w:rPr>
        <w:t>;</w:t>
      </w:r>
      <w:r w:rsidRPr="002E2DD1">
        <w:rPr>
          <w:spacing w:val="2"/>
          <w:sz w:val="24"/>
          <w:szCs w:val="24"/>
        </w:rPr>
        <w:t xml:space="preserve"> </w:t>
      </w:r>
      <w:r w:rsidRPr="002E2DD1">
        <w:rPr>
          <w:spacing w:val="-5"/>
          <w:sz w:val="24"/>
          <w:szCs w:val="24"/>
          <w:u w:val="single"/>
        </w:rPr>
        <w:t>ose</w:t>
      </w:r>
    </w:p>
    <w:p w14:paraId="618D4570" w14:textId="77777777" w:rsidR="00272C00" w:rsidRPr="002E2DD1" w:rsidRDefault="00272C00" w:rsidP="00EF51C2">
      <w:pPr>
        <w:pStyle w:val="ListParagraph"/>
        <w:numPr>
          <w:ilvl w:val="1"/>
          <w:numId w:val="113"/>
        </w:numPr>
        <w:tabs>
          <w:tab w:val="left" w:pos="2769"/>
        </w:tabs>
        <w:ind w:right="219"/>
        <w:rPr>
          <w:sz w:val="24"/>
          <w:szCs w:val="24"/>
        </w:rPr>
      </w:pPr>
      <w:r w:rsidRPr="002E2DD1">
        <w:rPr>
          <w:sz w:val="24"/>
          <w:szCs w:val="24"/>
          <w:lang w:val="sq-AL"/>
        </w:rPr>
        <w:t>Pragu i dëmtimit të shkaktuar nga laseri (LIDT) është njëra prej këtyre</w:t>
      </w:r>
      <w:r w:rsidRPr="002E2DD1">
        <w:rPr>
          <w:spacing w:val="-2"/>
          <w:sz w:val="24"/>
          <w:szCs w:val="24"/>
        </w:rPr>
        <w:t>:</w:t>
      </w:r>
    </w:p>
    <w:p w14:paraId="03ADB70D" w14:textId="77777777" w:rsidR="00272C00" w:rsidRPr="002E2DD1" w:rsidRDefault="00272C00" w:rsidP="00EF51C2">
      <w:pPr>
        <w:pStyle w:val="ListParagraph"/>
        <w:numPr>
          <w:ilvl w:val="2"/>
          <w:numId w:val="113"/>
        </w:numPr>
        <w:tabs>
          <w:tab w:val="left" w:pos="3335"/>
        </w:tabs>
        <w:spacing w:before="121"/>
        <w:rPr>
          <w:sz w:val="24"/>
        </w:rPr>
      </w:pPr>
      <w:r w:rsidRPr="002E2DD1">
        <w:rPr>
          <w:sz w:val="24"/>
        </w:rPr>
        <w:t>Më shumë se</w:t>
      </w:r>
      <w:r w:rsidRPr="002E2DD1">
        <w:rPr>
          <w:spacing w:val="-2"/>
          <w:sz w:val="24"/>
        </w:rPr>
        <w:t xml:space="preserve"> </w:t>
      </w:r>
      <w:r w:rsidRPr="002E2DD1">
        <w:rPr>
          <w:sz w:val="24"/>
        </w:rPr>
        <w:t>1</w:t>
      </w:r>
      <w:r w:rsidRPr="002E2DD1">
        <w:rPr>
          <w:spacing w:val="-2"/>
          <w:sz w:val="24"/>
        </w:rPr>
        <w:t xml:space="preserve"> </w:t>
      </w:r>
      <w:r w:rsidRPr="002E2DD1">
        <w:rPr>
          <w:sz w:val="24"/>
        </w:rPr>
        <w:t>kW/</w:t>
      </w:r>
      <w:r w:rsidRPr="002E2DD1">
        <w:rPr>
          <w:spacing w:val="1"/>
          <w:sz w:val="24"/>
        </w:rPr>
        <w:t xml:space="preserve"> </w:t>
      </w:r>
      <w:r w:rsidRPr="002E2DD1">
        <w:rPr>
          <w:sz w:val="24"/>
        </w:rPr>
        <w:t>cm</w:t>
      </w:r>
      <w:r w:rsidRPr="002E2DD1">
        <w:rPr>
          <w:sz w:val="24"/>
          <w:vertAlign w:val="superscript"/>
        </w:rPr>
        <w:t>2</w:t>
      </w:r>
      <w:r w:rsidRPr="002E2DD1">
        <w:rPr>
          <w:spacing w:val="-1"/>
          <w:sz w:val="24"/>
        </w:rPr>
        <w:t xml:space="preserve"> </w:t>
      </w:r>
      <w:r w:rsidRPr="002E2DD1">
        <w:rPr>
          <w:sz w:val="24"/>
        </w:rPr>
        <w:t>duke përdorur</w:t>
      </w:r>
      <w:r w:rsidRPr="002E2DD1">
        <w:rPr>
          <w:spacing w:val="-3"/>
          <w:sz w:val="24"/>
        </w:rPr>
        <w:t xml:space="preserve"> </w:t>
      </w:r>
      <w:r w:rsidRPr="002E2DD1">
        <w:rPr>
          <w:sz w:val="24"/>
        </w:rPr>
        <w:t>"laserin CW";</w:t>
      </w:r>
      <w:r w:rsidRPr="002E2DD1">
        <w:rPr>
          <w:spacing w:val="-1"/>
          <w:sz w:val="24"/>
        </w:rPr>
        <w:t xml:space="preserve"> </w:t>
      </w:r>
      <w:r w:rsidRPr="002E2DD1">
        <w:rPr>
          <w:spacing w:val="-5"/>
          <w:sz w:val="24"/>
          <w:u w:val="single"/>
        </w:rPr>
        <w:t>ose</w:t>
      </w:r>
    </w:p>
    <w:p w14:paraId="3A542DA3" w14:textId="77777777" w:rsidR="00272C00" w:rsidRPr="002E2DD1" w:rsidRDefault="00272C00" w:rsidP="00EF51C2">
      <w:pPr>
        <w:pStyle w:val="ListParagraph"/>
        <w:numPr>
          <w:ilvl w:val="2"/>
          <w:numId w:val="113"/>
        </w:numPr>
        <w:tabs>
          <w:tab w:val="left" w:pos="3335"/>
        </w:tabs>
        <w:ind w:right="218"/>
        <w:rPr>
          <w:sz w:val="24"/>
        </w:rPr>
      </w:pPr>
      <w:r w:rsidRPr="002E2DD1">
        <w:rPr>
          <w:sz w:val="24"/>
        </w:rPr>
        <w:t>Më shumë se 2 J/ cm</w:t>
      </w:r>
      <w:r w:rsidRPr="002E2DD1">
        <w:rPr>
          <w:sz w:val="24"/>
          <w:vertAlign w:val="superscript"/>
        </w:rPr>
        <w:t>2</w:t>
      </w:r>
      <w:r w:rsidRPr="002E2DD1">
        <w:rPr>
          <w:sz w:val="24"/>
        </w:rPr>
        <w:t xml:space="preserve"> duke përdorur impulse “laser” 20 ns me shpejtësi përsëritjeje 20 Hz;</w:t>
      </w:r>
    </w:p>
    <w:p w14:paraId="4A679DBB" w14:textId="77777777" w:rsidR="00272C00" w:rsidRPr="002E2DD1" w:rsidRDefault="00272C00" w:rsidP="00272C00">
      <w:pPr>
        <w:jc w:val="both"/>
        <w:rPr>
          <w:sz w:val="24"/>
        </w:rPr>
        <w:sectPr w:rsidR="00272C00" w:rsidRPr="002E2DD1">
          <w:type w:val="continuous"/>
          <w:pgSz w:w="11910" w:h="16840"/>
          <w:pgMar w:top="1460" w:right="1200" w:bottom="1240" w:left="1200" w:header="0" w:footer="1041" w:gutter="0"/>
          <w:cols w:space="720"/>
        </w:sectPr>
      </w:pPr>
    </w:p>
    <w:p w14:paraId="041AEEC5" w14:textId="20D5E291" w:rsidR="00272C00" w:rsidRPr="002E2DD1" w:rsidRDefault="00272C00" w:rsidP="00272C00">
      <w:pPr>
        <w:spacing w:before="120"/>
        <w:ind w:left="2201"/>
        <w:rPr>
          <w:i/>
          <w:sz w:val="24"/>
        </w:rPr>
      </w:pPr>
      <w:r w:rsidRPr="002E2DD1">
        <w:rPr>
          <w:i/>
          <w:sz w:val="24"/>
          <w:u w:val="single"/>
        </w:rPr>
        <w:lastRenderedPageBreak/>
        <w:t>Shënim</w:t>
      </w:r>
      <w:r w:rsidR="00463F77">
        <w:rPr>
          <w:i/>
          <w:sz w:val="24"/>
          <w:u w:val="single"/>
        </w:rPr>
        <w:t>e</w:t>
      </w:r>
      <w:r w:rsidRPr="002E2DD1">
        <w:rPr>
          <w:i/>
          <w:sz w:val="24"/>
          <w:u w:val="single"/>
        </w:rPr>
        <w:t xml:space="preserve"> teknik</w:t>
      </w:r>
      <w:r w:rsidRPr="002E2DD1">
        <w:rPr>
          <w:i/>
          <w:spacing w:val="-2"/>
          <w:sz w:val="24"/>
          <w:u w:val="single"/>
        </w:rPr>
        <w:t>:</w:t>
      </w:r>
    </w:p>
    <w:p w14:paraId="1846BB42" w14:textId="77777777" w:rsidR="00272C00" w:rsidRPr="002E2DD1" w:rsidRDefault="00272C00" w:rsidP="00272C00">
      <w:pPr>
        <w:ind w:left="2201"/>
        <w:rPr>
          <w:i/>
          <w:sz w:val="24"/>
        </w:rPr>
      </w:pPr>
      <w:r w:rsidRPr="002E2DD1">
        <w:rPr>
          <w:i/>
          <w:sz w:val="24"/>
        </w:rPr>
        <w:t>Për qëllimet e pikës</w:t>
      </w:r>
      <w:r w:rsidRPr="002E2DD1">
        <w:rPr>
          <w:i/>
          <w:spacing w:val="-1"/>
          <w:sz w:val="24"/>
        </w:rPr>
        <w:t xml:space="preserve"> </w:t>
      </w:r>
      <w:r w:rsidRPr="002E2DD1">
        <w:rPr>
          <w:i/>
          <w:spacing w:val="-2"/>
          <w:sz w:val="24"/>
        </w:rPr>
        <w:t>6A004.a.1.:</w:t>
      </w:r>
    </w:p>
    <w:p w14:paraId="6C8A9596" w14:textId="77777777" w:rsidR="00272C00" w:rsidRPr="002E2DD1" w:rsidRDefault="00272C00" w:rsidP="00272C00">
      <w:pPr>
        <w:ind w:left="2201"/>
        <w:rPr>
          <w:i/>
          <w:sz w:val="24"/>
          <w:szCs w:val="24"/>
        </w:rPr>
      </w:pPr>
      <w:r w:rsidRPr="002E2DD1">
        <w:rPr>
          <w:sz w:val="24"/>
          <w:szCs w:val="24"/>
          <w:lang w:val="sq-AL"/>
        </w:rPr>
        <w:t>Pasqyra të deformueshme" janë pasqyrat që e kanë njërën prej këtyre karakteristikave</w:t>
      </w:r>
      <w:r w:rsidRPr="002E2DD1">
        <w:rPr>
          <w:i/>
          <w:spacing w:val="-2"/>
          <w:sz w:val="24"/>
          <w:szCs w:val="24"/>
        </w:rPr>
        <w:t>:</w:t>
      </w:r>
    </w:p>
    <w:p w14:paraId="1B9987B1" w14:textId="77777777" w:rsidR="00272C00" w:rsidRPr="002E2DD1" w:rsidRDefault="00272C00" w:rsidP="00EF51C2">
      <w:pPr>
        <w:pStyle w:val="ListParagraph"/>
        <w:numPr>
          <w:ilvl w:val="0"/>
          <w:numId w:val="112"/>
        </w:numPr>
        <w:tabs>
          <w:tab w:val="left" w:pos="2769"/>
        </w:tabs>
        <w:spacing w:before="0"/>
        <w:ind w:right="216" w:hanging="1136"/>
        <w:rPr>
          <w:i/>
          <w:sz w:val="24"/>
          <w:szCs w:val="24"/>
        </w:rPr>
      </w:pPr>
      <w:r w:rsidRPr="002E2DD1">
        <w:rPr>
          <w:i/>
          <w:sz w:val="24"/>
          <w:szCs w:val="24"/>
        </w:rPr>
        <w:t>a.</w:t>
      </w:r>
      <w:r w:rsidRPr="002E2DD1">
        <w:rPr>
          <w:i/>
          <w:spacing w:val="40"/>
          <w:sz w:val="24"/>
          <w:szCs w:val="24"/>
        </w:rPr>
        <w:t xml:space="preserve"> </w:t>
      </w:r>
      <w:r w:rsidRPr="002E2DD1">
        <w:rPr>
          <w:i/>
          <w:sz w:val="24"/>
          <w:szCs w:val="24"/>
          <w:lang w:val="sq-AL"/>
        </w:rPr>
        <w:t>Një sipërfaqe e vetme reflektuese optike e vazhdueshme e cila deformohet dinamikisht nga aplikimi i çift rrotullimeve ose forcave individuale për të kompensuar shtrembërimet në formën e valës optike që bie mbi pasqyrë</w:t>
      </w:r>
      <w:r w:rsidRPr="002E2DD1">
        <w:rPr>
          <w:i/>
          <w:sz w:val="24"/>
          <w:szCs w:val="24"/>
        </w:rPr>
        <w:t xml:space="preserve">; </w:t>
      </w:r>
      <w:r w:rsidRPr="002E2DD1">
        <w:rPr>
          <w:i/>
          <w:sz w:val="24"/>
          <w:szCs w:val="24"/>
          <w:u w:val="single"/>
        </w:rPr>
        <w:t>ose</w:t>
      </w:r>
    </w:p>
    <w:p w14:paraId="6BF74FDD" w14:textId="77777777" w:rsidR="00272C00" w:rsidRPr="002E2DD1" w:rsidRDefault="00272C00" w:rsidP="00EF51C2">
      <w:pPr>
        <w:pStyle w:val="ListParagraph"/>
        <w:numPr>
          <w:ilvl w:val="3"/>
          <w:numId w:val="114"/>
        </w:numPr>
        <w:tabs>
          <w:tab w:val="left" w:pos="3337"/>
        </w:tabs>
        <w:spacing w:before="0"/>
        <w:ind w:left="3337" w:right="212" w:hanging="569"/>
        <w:jc w:val="both"/>
        <w:rPr>
          <w:i/>
          <w:sz w:val="24"/>
          <w:szCs w:val="24"/>
        </w:rPr>
      </w:pPr>
      <w:r w:rsidRPr="002E2DD1">
        <w:rPr>
          <w:i/>
          <w:sz w:val="24"/>
          <w:szCs w:val="24"/>
          <w:lang w:val="sq-AL"/>
        </w:rPr>
        <w:t>Elementë të shumtë reflektues optikë që mund të ripozicionohen individualisht dhe dinamikisht nga aplikimi i çift rrotullimeve ose forcave për të kompensuar shtrembërimet në formën e valës optike që bie mbi pasqyrë</w:t>
      </w:r>
      <w:r w:rsidRPr="002E2DD1">
        <w:rPr>
          <w:i/>
          <w:sz w:val="24"/>
          <w:szCs w:val="24"/>
        </w:rPr>
        <w:t>.</w:t>
      </w:r>
    </w:p>
    <w:p w14:paraId="09BFC4D4" w14:textId="77777777" w:rsidR="00272C00" w:rsidRPr="002E2DD1" w:rsidRDefault="00272C00" w:rsidP="00EF51C2">
      <w:pPr>
        <w:pStyle w:val="ListParagraph"/>
        <w:numPr>
          <w:ilvl w:val="0"/>
          <w:numId w:val="112"/>
        </w:numPr>
        <w:tabs>
          <w:tab w:val="left" w:pos="2769"/>
        </w:tabs>
        <w:spacing w:before="1"/>
        <w:ind w:left="2768" w:hanging="568"/>
        <w:rPr>
          <w:i/>
          <w:sz w:val="24"/>
          <w:szCs w:val="24"/>
        </w:rPr>
      </w:pPr>
      <w:r w:rsidRPr="002E2DD1">
        <w:rPr>
          <w:i/>
          <w:sz w:val="24"/>
          <w:szCs w:val="24"/>
          <w:lang w:val="sq-AL"/>
        </w:rPr>
        <w:t>'Pasqyrat e deformueshme' njihen edhe si pasqyra optike të adaptueshme</w:t>
      </w:r>
      <w:r w:rsidRPr="002E2DD1">
        <w:rPr>
          <w:i/>
          <w:spacing w:val="-2"/>
          <w:sz w:val="24"/>
          <w:szCs w:val="24"/>
        </w:rPr>
        <w:t>.</w:t>
      </w:r>
    </w:p>
    <w:p w14:paraId="1CEEB017" w14:textId="77777777" w:rsidR="00272C00" w:rsidRPr="002E2DD1" w:rsidRDefault="00272C00" w:rsidP="00EF51C2">
      <w:pPr>
        <w:pStyle w:val="ListParagraph"/>
        <w:numPr>
          <w:ilvl w:val="0"/>
          <w:numId w:val="113"/>
        </w:numPr>
        <w:tabs>
          <w:tab w:val="left" w:pos="2202"/>
        </w:tabs>
        <w:spacing w:before="129" w:line="230" w:lineRule="auto"/>
        <w:ind w:right="217"/>
        <w:rPr>
          <w:sz w:val="24"/>
          <w:szCs w:val="24"/>
        </w:rPr>
      </w:pPr>
      <w:r w:rsidRPr="002E2DD1">
        <w:rPr>
          <w:sz w:val="24"/>
          <w:szCs w:val="24"/>
          <w:lang w:val="sq-AL"/>
        </w:rPr>
        <w:t xml:space="preserve">Pasqyra monolite të lehta që kanë një "dendësi ekuivalente" mesatare më të vogël se </w:t>
      </w:r>
      <w:r w:rsidRPr="002E2DD1">
        <w:rPr>
          <w:sz w:val="24"/>
          <w:szCs w:val="24"/>
        </w:rPr>
        <w:t>30 kg/m</w:t>
      </w:r>
      <w:r w:rsidRPr="002E2DD1">
        <w:rPr>
          <w:position w:val="15"/>
          <w:sz w:val="24"/>
          <w:szCs w:val="24"/>
        </w:rPr>
        <w:t>2</w:t>
      </w:r>
      <w:r w:rsidRPr="002E2DD1">
        <w:rPr>
          <w:spacing w:val="35"/>
          <w:position w:val="15"/>
          <w:sz w:val="24"/>
          <w:szCs w:val="24"/>
        </w:rPr>
        <w:t xml:space="preserve"> </w:t>
      </w:r>
      <w:r w:rsidRPr="002E2DD1">
        <w:rPr>
          <w:sz w:val="24"/>
          <w:szCs w:val="24"/>
          <w:lang w:val="sq-AL"/>
        </w:rPr>
        <w:t>dhe një masë totale më shumë se</w:t>
      </w:r>
      <w:r w:rsidRPr="002E2DD1">
        <w:rPr>
          <w:sz w:val="24"/>
          <w:szCs w:val="24"/>
        </w:rPr>
        <w:t xml:space="preserve"> 10 kg; </w:t>
      </w:r>
    </w:p>
    <w:p w14:paraId="0BE6293E" w14:textId="77777777" w:rsidR="00272C00" w:rsidRPr="002E2DD1" w:rsidRDefault="00272C00" w:rsidP="00272C00">
      <w:pPr>
        <w:spacing w:before="118"/>
        <w:ind w:left="2768" w:right="221" w:hanging="567"/>
        <w:jc w:val="both"/>
        <w:rPr>
          <w:sz w:val="24"/>
          <w:szCs w:val="24"/>
        </w:rPr>
      </w:pPr>
      <w:r w:rsidRPr="002E2DD1">
        <w:rPr>
          <w:i/>
          <w:sz w:val="24"/>
          <w:szCs w:val="24"/>
          <w:u w:val="single"/>
        </w:rPr>
        <w:t>Shënim:</w:t>
      </w:r>
      <w:r w:rsidRPr="002E2DD1">
        <w:rPr>
          <w:i/>
          <w:spacing w:val="-15"/>
          <w:sz w:val="24"/>
          <w:szCs w:val="24"/>
        </w:rPr>
        <w:t xml:space="preserve"> </w:t>
      </w:r>
      <w:r w:rsidRPr="002E2DD1">
        <w:rPr>
          <w:i/>
          <w:sz w:val="24"/>
          <w:szCs w:val="24"/>
        </w:rPr>
        <w:t xml:space="preserve">6A004.a.2. </w:t>
      </w:r>
      <w:r w:rsidRPr="002E2DD1">
        <w:rPr>
          <w:i/>
          <w:sz w:val="24"/>
          <w:szCs w:val="24"/>
          <w:lang w:val="sq-AL"/>
        </w:rPr>
        <w:t>nuk kontrollon pasqyrat e projektuara posaçërisht për të drejtuar rrezatimin diellor për instalimet tokësore heliostat</w:t>
      </w:r>
      <w:r w:rsidRPr="002E2DD1">
        <w:rPr>
          <w:sz w:val="24"/>
          <w:szCs w:val="24"/>
        </w:rPr>
        <w:t>.</w:t>
      </w:r>
    </w:p>
    <w:p w14:paraId="17C8DC8F" w14:textId="77777777" w:rsidR="00272C00" w:rsidRPr="002E2DD1" w:rsidRDefault="00272C00" w:rsidP="00272C00">
      <w:pPr>
        <w:jc w:val="both"/>
        <w:rPr>
          <w:sz w:val="24"/>
        </w:rPr>
        <w:sectPr w:rsidR="00272C00" w:rsidRPr="002E2DD1">
          <w:headerReference w:type="default" r:id="rId469"/>
          <w:footerReference w:type="default" r:id="rId470"/>
          <w:pgSz w:w="11910" w:h="16840"/>
          <w:pgMar w:top="1400" w:right="1200" w:bottom="1240" w:left="1200" w:header="1142" w:footer="1041" w:gutter="0"/>
          <w:cols w:space="720"/>
        </w:sectPr>
      </w:pPr>
    </w:p>
    <w:p w14:paraId="0FC213CC" w14:textId="77777777" w:rsidR="00272C00" w:rsidRPr="002E2DD1" w:rsidRDefault="00272C00" w:rsidP="00EF51C2">
      <w:pPr>
        <w:pStyle w:val="ListParagraph"/>
        <w:numPr>
          <w:ilvl w:val="0"/>
          <w:numId w:val="113"/>
        </w:numPr>
        <w:tabs>
          <w:tab w:val="left" w:pos="2202"/>
        </w:tabs>
        <w:ind w:right="214"/>
        <w:rPr>
          <w:i/>
          <w:sz w:val="24"/>
          <w:szCs w:val="24"/>
        </w:rPr>
      </w:pPr>
      <w:r w:rsidRPr="002E2DD1">
        <w:rPr>
          <w:i/>
          <w:sz w:val="24"/>
          <w:szCs w:val="24"/>
          <w:lang w:val="sq-AL"/>
        </w:rPr>
        <w:lastRenderedPageBreak/>
        <w:t>Strukturat pasqyre "të përbëra" të lehta ose me shkumë që kanë një "dendësi ekuivalente" mesatare më të vogël se 30 kg/m2 dhe një masë totale që tejkalon 2 kg</w:t>
      </w:r>
      <w:r w:rsidRPr="002E2DD1">
        <w:rPr>
          <w:i/>
          <w:spacing w:val="-4"/>
          <w:sz w:val="24"/>
          <w:szCs w:val="24"/>
        </w:rPr>
        <w:t>;</w:t>
      </w:r>
    </w:p>
    <w:p w14:paraId="237E3547" w14:textId="77777777" w:rsidR="00272C00" w:rsidRPr="002E2DD1" w:rsidRDefault="00272C00" w:rsidP="00272C00">
      <w:pPr>
        <w:spacing w:before="120"/>
        <w:ind w:left="2768" w:right="221" w:hanging="567"/>
        <w:jc w:val="both"/>
        <w:rPr>
          <w:i/>
          <w:sz w:val="24"/>
          <w:szCs w:val="24"/>
        </w:rPr>
      </w:pPr>
      <w:r w:rsidRPr="002E2DD1">
        <w:rPr>
          <w:i/>
          <w:sz w:val="24"/>
          <w:szCs w:val="24"/>
          <w:u w:val="single"/>
        </w:rPr>
        <w:t>Shënim:</w:t>
      </w:r>
      <w:r w:rsidRPr="002E2DD1">
        <w:rPr>
          <w:i/>
          <w:spacing w:val="-15"/>
          <w:sz w:val="24"/>
          <w:szCs w:val="24"/>
        </w:rPr>
        <w:t xml:space="preserve"> </w:t>
      </w:r>
      <w:r w:rsidRPr="002E2DD1">
        <w:rPr>
          <w:i/>
          <w:sz w:val="24"/>
          <w:szCs w:val="24"/>
        </w:rPr>
        <w:t xml:space="preserve">6A004.a.3. </w:t>
      </w:r>
      <w:r w:rsidRPr="002E2DD1">
        <w:rPr>
          <w:i/>
          <w:sz w:val="24"/>
          <w:szCs w:val="24"/>
          <w:lang w:val="sq-AL"/>
        </w:rPr>
        <w:t>nuk kontrollon pasqyrat e projektuara posaçërisht për të drejtuar rrezatimin diellor për instalimet tokësore heliostat</w:t>
      </w:r>
      <w:r w:rsidRPr="002E2DD1">
        <w:rPr>
          <w:i/>
          <w:sz w:val="24"/>
          <w:szCs w:val="24"/>
        </w:rPr>
        <w:t>.</w:t>
      </w:r>
    </w:p>
    <w:p w14:paraId="3BCEB92A" w14:textId="77777777" w:rsidR="00272C00" w:rsidRPr="002E2DD1" w:rsidRDefault="00272C00" w:rsidP="00EF51C2">
      <w:pPr>
        <w:pStyle w:val="ListParagraph"/>
        <w:numPr>
          <w:ilvl w:val="0"/>
          <w:numId w:val="113"/>
        </w:numPr>
        <w:tabs>
          <w:tab w:val="left" w:pos="2202"/>
        </w:tabs>
        <w:ind w:right="217"/>
        <w:rPr>
          <w:i/>
          <w:sz w:val="24"/>
          <w:szCs w:val="24"/>
        </w:rPr>
      </w:pPr>
      <w:r w:rsidRPr="002E2DD1">
        <w:rPr>
          <w:i/>
          <w:sz w:val="24"/>
          <w:szCs w:val="24"/>
          <w:lang w:val="sq-AL"/>
        </w:rPr>
        <w:t>Pasqyrat e projektuara posaçërisht për shkallët e pasqyrës së drejtimit me rreze të specifikuara në 6A004.d.2.a. me një sheshit λ/10 ose më të mirë (λ është e barabartë me 633 nm) dhe ka ndonjë nga të mëposhtmet</w:t>
      </w:r>
      <w:r w:rsidRPr="002E2DD1">
        <w:rPr>
          <w:i/>
          <w:sz w:val="24"/>
          <w:szCs w:val="24"/>
        </w:rPr>
        <w:t>:</w:t>
      </w:r>
    </w:p>
    <w:p w14:paraId="04A247F8" w14:textId="77777777" w:rsidR="00272C00" w:rsidRPr="002E2DD1" w:rsidRDefault="00272C00" w:rsidP="00EF51C2">
      <w:pPr>
        <w:pStyle w:val="ListParagraph"/>
        <w:numPr>
          <w:ilvl w:val="1"/>
          <w:numId w:val="113"/>
        </w:numPr>
        <w:tabs>
          <w:tab w:val="left" w:pos="2769"/>
        </w:tabs>
        <w:ind w:hanging="568"/>
        <w:rPr>
          <w:sz w:val="24"/>
          <w:szCs w:val="24"/>
        </w:rPr>
      </w:pPr>
      <w:r w:rsidRPr="002E2DD1">
        <w:rPr>
          <w:sz w:val="24"/>
          <w:szCs w:val="24"/>
          <w:lang w:val="sq-AL"/>
        </w:rPr>
        <w:t>Diametri ose gjatësia e boshtit kryesor më i madh ose i barabartë me 100 mm</w:t>
      </w:r>
      <w:r w:rsidRPr="002E2DD1">
        <w:rPr>
          <w:sz w:val="24"/>
          <w:szCs w:val="24"/>
        </w:rPr>
        <w:t>;</w:t>
      </w:r>
      <w:r w:rsidRPr="002E2DD1">
        <w:rPr>
          <w:spacing w:val="1"/>
          <w:sz w:val="24"/>
          <w:szCs w:val="24"/>
        </w:rPr>
        <w:t xml:space="preserve"> </w:t>
      </w:r>
      <w:r w:rsidRPr="002E2DD1">
        <w:rPr>
          <w:spacing w:val="-5"/>
          <w:sz w:val="24"/>
          <w:szCs w:val="24"/>
          <w:u w:val="single"/>
        </w:rPr>
        <w:t>ose</w:t>
      </w:r>
    </w:p>
    <w:p w14:paraId="60AFA20D" w14:textId="77777777" w:rsidR="00272C00" w:rsidRPr="002E2DD1" w:rsidRDefault="00272C00" w:rsidP="00EF51C2">
      <w:pPr>
        <w:pStyle w:val="ListParagraph"/>
        <w:numPr>
          <w:ilvl w:val="1"/>
          <w:numId w:val="113"/>
        </w:numPr>
        <w:tabs>
          <w:tab w:val="left" w:pos="2769"/>
        </w:tabs>
        <w:ind w:hanging="568"/>
        <w:rPr>
          <w:sz w:val="24"/>
          <w:szCs w:val="24"/>
        </w:rPr>
      </w:pPr>
      <w:r w:rsidRPr="002E2DD1">
        <w:rPr>
          <w:sz w:val="24"/>
          <w:szCs w:val="24"/>
        </w:rPr>
        <w:t>Që i kanë të gjitha këto karakteristika</w:t>
      </w:r>
      <w:r w:rsidRPr="002E2DD1">
        <w:rPr>
          <w:spacing w:val="-2"/>
          <w:sz w:val="24"/>
          <w:szCs w:val="24"/>
        </w:rPr>
        <w:t>:</w:t>
      </w:r>
    </w:p>
    <w:p w14:paraId="4CE8A5F6" w14:textId="77777777" w:rsidR="00272C00" w:rsidRPr="002E2DD1" w:rsidRDefault="00272C00" w:rsidP="00EF51C2">
      <w:pPr>
        <w:pStyle w:val="ListParagraph"/>
        <w:numPr>
          <w:ilvl w:val="2"/>
          <w:numId w:val="113"/>
        </w:numPr>
        <w:tabs>
          <w:tab w:val="left" w:pos="3335"/>
        </w:tabs>
        <w:spacing w:before="121"/>
        <w:ind w:right="215"/>
        <w:rPr>
          <w:sz w:val="24"/>
          <w:szCs w:val="24"/>
        </w:rPr>
      </w:pPr>
      <w:r w:rsidRPr="002E2DD1">
        <w:rPr>
          <w:sz w:val="24"/>
          <w:szCs w:val="24"/>
          <w:lang w:val="sq-AL"/>
        </w:rPr>
        <w:t>Diametri ose gjatësia e boshtit kryesor më të madh se 50 mm por më pak se 100 mm</w:t>
      </w:r>
      <w:r w:rsidRPr="002E2DD1">
        <w:rPr>
          <w:sz w:val="24"/>
          <w:szCs w:val="24"/>
        </w:rPr>
        <w:t xml:space="preserve">; </w:t>
      </w:r>
      <w:r w:rsidRPr="002E2DD1">
        <w:rPr>
          <w:sz w:val="24"/>
          <w:szCs w:val="24"/>
          <w:u w:val="single"/>
        </w:rPr>
        <w:t>dhe</w:t>
      </w:r>
    </w:p>
    <w:p w14:paraId="1433B506" w14:textId="77777777" w:rsidR="00272C00" w:rsidRPr="002E2DD1" w:rsidRDefault="00272C00" w:rsidP="00EF51C2">
      <w:pPr>
        <w:pStyle w:val="ListParagraph"/>
        <w:numPr>
          <w:ilvl w:val="2"/>
          <w:numId w:val="113"/>
        </w:numPr>
        <w:tabs>
          <w:tab w:val="left" w:pos="3335"/>
        </w:tabs>
        <w:ind w:right="218"/>
        <w:rPr>
          <w:sz w:val="24"/>
          <w:szCs w:val="24"/>
        </w:rPr>
      </w:pPr>
      <w:r w:rsidRPr="002E2DD1">
        <w:rPr>
          <w:sz w:val="24"/>
          <w:szCs w:val="24"/>
          <w:lang w:val="sq-AL"/>
        </w:rPr>
        <w:t>Pragu i dëmtimit të shkaktuar nga laseri (LIDT) është ndonjë nga sa vijon</w:t>
      </w:r>
      <w:r w:rsidRPr="002E2DD1">
        <w:rPr>
          <w:spacing w:val="-2"/>
          <w:sz w:val="24"/>
          <w:szCs w:val="24"/>
        </w:rPr>
        <w:t xml:space="preserve">: </w:t>
      </w:r>
    </w:p>
    <w:p w14:paraId="1EB454D0" w14:textId="77777777" w:rsidR="00272C00" w:rsidRPr="002E2DD1" w:rsidRDefault="00272C00" w:rsidP="00EF51C2">
      <w:pPr>
        <w:pStyle w:val="ListParagraph"/>
        <w:numPr>
          <w:ilvl w:val="3"/>
          <w:numId w:val="113"/>
        </w:numPr>
        <w:tabs>
          <w:tab w:val="left" w:pos="3904"/>
        </w:tabs>
        <w:rPr>
          <w:sz w:val="24"/>
        </w:rPr>
      </w:pPr>
      <w:r w:rsidRPr="002E2DD1">
        <w:rPr>
          <w:sz w:val="24"/>
        </w:rPr>
        <w:t>Më shumë se</w:t>
      </w:r>
      <w:r w:rsidRPr="002E2DD1">
        <w:rPr>
          <w:spacing w:val="-3"/>
          <w:sz w:val="24"/>
        </w:rPr>
        <w:t xml:space="preserve"> </w:t>
      </w:r>
      <w:r w:rsidRPr="002E2DD1">
        <w:rPr>
          <w:sz w:val="24"/>
        </w:rPr>
        <w:t>10</w:t>
      </w:r>
      <w:r w:rsidRPr="002E2DD1">
        <w:rPr>
          <w:spacing w:val="-2"/>
          <w:sz w:val="24"/>
        </w:rPr>
        <w:t xml:space="preserve"> </w:t>
      </w:r>
      <w:r w:rsidRPr="002E2DD1">
        <w:rPr>
          <w:sz w:val="24"/>
        </w:rPr>
        <w:t>kW/cm</w:t>
      </w:r>
      <w:r w:rsidRPr="002E2DD1">
        <w:rPr>
          <w:sz w:val="24"/>
          <w:vertAlign w:val="superscript"/>
        </w:rPr>
        <w:t>2</w:t>
      </w:r>
      <w:r w:rsidRPr="002E2DD1">
        <w:rPr>
          <w:spacing w:val="-1"/>
          <w:sz w:val="24"/>
        </w:rPr>
        <w:t xml:space="preserve"> </w:t>
      </w:r>
      <w:r w:rsidRPr="002E2DD1">
        <w:rPr>
          <w:sz w:val="24"/>
        </w:rPr>
        <w:t>duke e përdorur</w:t>
      </w:r>
      <w:r w:rsidRPr="002E2DD1">
        <w:rPr>
          <w:spacing w:val="-3"/>
          <w:sz w:val="24"/>
        </w:rPr>
        <w:t xml:space="preserve"> </w:t>
      </w:r>
      <w:r w:rsidRPr="002E2DD1">
        <w:rPr>
          <w:sz w:val="24"/>
        </w:rPr>
        <w:t>"laserin CW";</w:t>
      </w:r>
      <w:r w:rsidRPr="002E2DD1">
        <w:rPr>
          <w:spacing w:val="-1"/>
          <w:sz w:val="24"/>
        </w:rPr>
        <w:t xml:space="preserve"> </w:t>
      </w:r>
      <w:r w:rsidRPr="002E2DD1">
        <w:rPr>
          <w:spacing w:val="-5"/>
          <w:sz w:val="24"/>
          <w:u w:val="single"/>
        </w:rPr>
        <w:t>ose</w:t>
      </w:r>
    </w:p>
    <w:p w14:paraId="07267ACB" w14:textId="77777777" w:rsidR="00272C00" w:rsidRPr="002E2DD1" w:rsidRDefault="00272C00" w:rsidP="00EF51C2">
      <w:pPr>
        <w:pStyle w:val="ListParagraph"/>
        <w:numPr>
          <w:ilvl w:val="3"/>
          <w:numId w:val="113"/>
        </w:numPr>
        <w:tabs>
          <w:tab w:val="left" w:pos="3904"/>
        </w:tabs>
        <w:ind w:right="217"/>
        <w:rPr>
          <w:sz w:val="24"/>
        </w:rPr>
      </w:pPr>
      <w:r w:rsidRPr="002E2DD1">
        <w:rPr>
          <w:sz w:val="24"/>
        </w:rPr>
        <w:t>Më shumë se 20 J/cm</w:t>
      </w:r>
      <w:r w:rsidRPr="002E2DD1">
        <w:rPr>
          <w:sz w:val="24"/>
          <w:vertAlign w:val="superscript"/>
        </w:rPr>
        <w:t>2</w:t>
      </w:r>
      <w:r w:rsidRPr="002E2DD1">
        <w:rPr>
          <w:sz w:val="24"/>
        </w:rPr>
        <w:t xml:space="preserve"> duke përdorur impulse “laser” 20 ns me shpejtësi përsëritjeje 20 Hz;</w:t>
      </w:r>
    </w:p>
    <w:p w14:paraId="6A417F4E" w14:textId="77777777" w:rsidR="00272C00" w:rsidRPr="002E2DD1" w:rsidRDefault="00272C00" w:rsidP="00EF51C2">
      <w:pPr>
        <w:pStyle w:val="ListParagraph"/>
        <w:numPr>
          <w:ilvl w:val="0"/>
          <w:numId w:val="111"/>
        </w:numPr>
        <w:tabs>
          <w:tab w:val="left" w:pos="1633"/>
        </w:tabs>
        <w:ind w:right="220"/>
        <w:rPr>
          <w:sz w:val="24"/>
          <w:szCs w:val="24"/>
        </w:rPr>
      </w:pPr>
      <w:r w:rsidRPr="002E2DD1">
        <w:rPr>
          <w:sz w:val="24"/>
          <w:szCs w:val="24"/>
          <w:lang w:val="sq-AL"/>
        </w:rPr>
        <w:t>Komponentët optikë të bërë nga selenid zinku (ZnSe) ose sulfur zinku (ZnS) me transmetim në rangun e gjatësisë valore që tejkalon 3 000 nm por jo më shumë se 25 000 nm dhe që e kanë ndonjërën prej këtyre karakteristikave</w:t>
      </w:r>
      <w:r w:rsidRPr="002E2DD1">
        <w:rPr>
          <w:sz w:val="24"/>
          <w:szCs w:val="24"/>
        </w:rPr>
        <w:t xml:space="preserve">: </w:t>
      </w:r>
    </w:p>
    <w:p w14:paraId="6DBDD110" w14:textId="77777777" w:rsidR="00272C00" w:rsidRPr="002E2DD1" w:rsidRDefault="00272C00" w:rsidP="00EF51C2">
      <w:pPr>
        <w:pStyle w:val="ListParagraph"/>
        <w:numPr>
          <w:ilvl w:val="1"/>
          <w:numId w:val="111"/>
        </w:numPr>
        <w:tabs>
          <w:tab w:val="left" w:pos="2202"/>
        </w:tabs>
        <w:spacing w:before="121"/>
        <w:rPr>
          <w:sz w:val="24"/>
          <w:szCs w:val="24"/>
        </w:rPr>
      </w:pPr>
      <w:r w:rsidRPr="002E2DD1">
        <w:rPr>
          <w:sz w:val="24"/>
          <w:szCs w:val="24"/>
        </w:rPr>
        <w:t>Vëllimi që e tejkalon</w:t>
      </w:r>
      <w:r w:rsidRPr="002E2DD1">
        <w:rPr>
          <w:spacing w:val="-1"/>
          <w:sz w:val="24"/>
          <w:szCs w:val="24"/>
        </w:rPr>
        <w:t xml:space="preserve"> </w:t>
      </w:r>
      <w:r w:rsidRPr="002E2DD1">
        <w:rPr>
          <w:sz w:val="24"/>
          <w:szCs w:val="24"/>
        </w:rPr>
        <w:t>100</w:t>
      </w:r>
      <w:r w:rsidRPr="002E2DD1">
        <w:rPr>
          <w:spacing w:val="-1"/>
          <w:sz w:val="24"/>
          <w:szCs w:val="24"/>
        </w:rPr>
        <w:t xml:space="preserve"> </w:t>
      </w:r>
      <w:r w:rsidRPr="002E2DD1">
        <w:rPr>
          <w:sz w:val="24"/>
          <w:szCs w:val="24"/>
        </w:rPr>
        <w:t>cm</w:t>
      </w:r>
      <w:r w:rsidRPr="002E2DD1">
        <w:rPr>
          <w:sz w:val="24"/>
          <w:szCs w:val="24"/>
          <w:vertAlign w:val="superscript"/>
        </w:rPr>
        <w:t>3</w:t>
      </w:r>
      <w:r w:rsidRPr="002E2DD1">
        <w:rPr>
          <w:sz w:val="24"/>
          <w:szCs w:val="24"/>
        </w:rPr>
        <w:t>;</w:t>
      </w:r>
      <w:r w:rsidRPr="002E2DD1">
        <w:rPr>
          <w:spacing w:val="-1"/>
          <w:sz w:val="24"/>
          <w:szCs w:val="24"/>
        </w:rPr>
        <w:t xml:space="preserve"> </w:t>
      </w:r>
      <w:r w:rsidRPr="002E2DD1">
        <w:rPr>
          <w:spacing w:val="-5"/>
          <w:sz w:val="24"/>
          <w:szCs w:val="24"/>
          <w:u w:val="single"/>
        </w:rPr>
        <w:t>ose</w:t>
      </w:r>
    </w:p>
    <w:p w14:paraId="260A4B13" w14:textId="77777777" w:rsidR="00272C00" w:rsidRPr="002E2DD1" w:rsidRDefault="00272C00" w:rsidP="00EF51C2">
      <w:pPr>
        <w:pStyle w:val="ListParagraph"/>
        <w:numPr>
          <w:ilvl w:val="1"/>
          <w:numId w:val="111"/>
        </w:numPr>
        <w:tabs>
          <w:tab w:val="left" w:pos="2202"/>
        </w:tabs>
        <w:ind w:right="218"/>
        <w:rPr>
          <w:sz w:val="24"/>
          <w:szCs w:val="24"/>
        </w:rPr>
      </w:pPr>
      <w:r w:rsidRPr="002E2DD1">
        <w:rPr>
          <w:sz w:val="24"/>
          <w:szCs w:val="24"/>
          <w:lang w:val="sq-AL"/>
        </w:rPr>
        <w:t>Më shumë se 80 mm në diametër ose gjatësi të boshtit kryesor dhe 20 mm në trashësi (thellësi</w:t>
      </w:r>
      <w:r w:rsidRPr="002E2DD1">
        <w:rPr>
          <w:sz w:val="24"/>
          <w:szCs w:val="24"/>
        </w:rPr>
        <w:t xml:space="preserve">); </w:t>
      </w:r>
    </w:p>
    <w:p w14:paraId="73EEDFE8" w14:textId="77777777" w:rsidR="00272C00" w:rsidRPr="002E2DD1" w:rsidRDefault="00272C00" w:rsidP="00EF51C2">
      <w:pPr>
        <w:pStyle w:val="ListParagraph"/>
        <w:numPr>
          <w:ilvl w:val="0"/>
          <w:numId w:val="111"/>
        </w:numPr>
        <w:tabs>
          <w:tab w:val="left" w:pos="1633"/>
        </w:tabs>
        <w:rPr>
          <w:sz w:val="24"/>
          <w:szCs w:val="24"/>
        </w:rPr>
      </w:pPr>
      <w:r w:rsidRPr="002E2DD1">
        <w:rPr>
          <w:sz w:val="24"/>
          <w:szCs w:val="24"/>
          <w:lang w:val="sq-AL"/>
        </w:rPr>
        <w:t>Komponentët "të kualifikuar për hapësirë" për sistemet optike, si më poshtë</w:t>
      </w:r>
      <w:r w:rsidRPr="002E2DD1">
        <w:rPr>
          <w:spacing w:val="-2"/>
          <w:sz w:val="24"/>
          <w:szCs w:val="24"/>
        </w:rPr>
        <w:t>:</w:t>
      </w:r>
    </w:p>
    <w:p w14:paraId="2E10B67A" w14:textId="77777777" w:rsidR="00272C00" w:rsidRPr="002E2DD1" w:rsidRDefault="00272C00" w:rsidP="00EF51C2">
      <w:pPr>
        <w:pStyle w:val="ListParagraph"/>
        <w:numPr>
          <w:ilvl w:val="1"/>
          <w:numId w:val="111"/>
        </w:numPr>
        <w:tabs>
          <w:tab w:val="left" w:pos="2202"/>
        </w:tabs>
        <w:ind w:right="213"/>
        <w:rPr>
          <w:sz w:val="24"/>
          <w:szCs w:val="24"/>
        </w:rPr>
      </w:pPr>
      <w:r w:rsidRPr="002E2DD1">
        <w:rPr>
          <w:sz w:val="24"/>
          <w:szCs w:val="24"/>
          <w:lang w:val="sq-AL"/>
        </w:rPr>
        <w:t>Komponentët e lehtësuar me më pak se 20 % densitet ekuivalent " krahasuar me një bosh të fortë me të njëjtën hapje dhe trashësi</w:t>
      </w:r>
      <w:r w:rsidRPr="002E2DD1">
        <w:rPr>
          <w:sz w:val="24"/>
          <w:szCs w:val="24"/>
        </w:rPr>
        <w:t>;</w:t>
      </w:r>
    </w:p>
    <w:p w14:paraId="52352F13" w14:textId="77777777" w:rsidR="00272C00" w:rsidRPr="002E2DD1" w:rsidRDefault="00272C00" w:rsidP="00EF51C2">
      <w:pPr>
        <w:pStyle w:val="ListParagraph"/>
        <w:numPr>
          <w:ilvl w:val="1"/>
          <w:numId w:val="111"/>
        </w:numPr>
        <w:tabs>
          <w:tab w:val="left" w:pos="2202"/>
        </w:tabs>
        <w:ind w:right="215"/>
        <w:rPr>
          <w:sz w:val="24"/>
          <w:szCs w:val="24"/>
        </w:rPr>
      </w:pPr>
      <w:r w:rsidRPr="002E2DD1">
        <w:rPr>
          <w:sz w:val="24"/>
          <w:szCs w:val="24"/>
          <w:lang w:val="sq-AL"/>
        </w:rPr>
        <w:t>Nënshtresa të papërpunuara, nënshtresa të përpunuara që kanë veshje sipërfaqësore (njështresore ose shumështresore, metalike ose dielektrike, përçuese, gjysmëpërçuese ose izoluese) ose që kanë filma mbrojtës</w:t>
      </w:r>
      <w:r w:rsidRPr="002E2DD1">
        <w:rPr>
          <w:sz w:val="24"/>
          <w:szCs w:val="24"/>
        </w:rPr>
        <w:t>;</w:t>
      </w:r>
    </w:p>
    <w:p w14:paraId="5D5BD40D" w14:textId="77777777" w:rsidR="00272C00" w:rsidRPr="002E2DD1" w:rsidRDefault="00272C00" w:rsidP="00EF51C2">
      <w:pPr>
        <w:pStyle w:val="ListParagraph"/>
        <w:numPr>
          <w:ilvl w:val="1"/>
          <w:numId w:val="111"/>
        </w:numPr>
        <w:tabs>
          <w:tab w:val="left" w:pos="2202"/>
        </w:tabs>
        <w:ind w:right="215"/>
        <w:rPr>
          <w:sz w:val="24"/>
          <w:szCs w:val="24"/>
        </w:rPr>
      </w:pPr>
      <w:r w:rsidRPr="002E2DD1">
        <w:rPr>
          <w:sz w:val="24"/>
          <w:szCs w:val="24"/>
          <w:lang w:val="sq-AL"/>
        </w:rPr>
        <w:t>Segmente ose grupe pasqyrash të projektuara për t'u montuar në hapësirë në një sistem optik me një hapje grumbulluese ekuivalente ose më të madhe se një optikë e vetme me diametër 1 m</w:t>
      </w:r>
      <w:r w:rsidRPr="002E2DD1">
        <w:rPr>
          <w:sz w:val="24"/>
          <w:szCs w:val="24"/>
        </w:rPr>
        <w:t>;</w:t>
      </w:r>
    </w:p>
    <w:p w14:paraId="26E2E2FF" w14:textId="77777777" w:rsidR="00272C00" w:rsidRPr="002E2DD1" w:rsidRDefault="00272C00" w:rsidP="00272C00">
      <w:pPr>
        <w:jc w:val="both"/>
        <w:rPr>
          <w:sz w:val="24"/>
        </w:rPr>
        <w:sectPr w:rsidR="00272C00" w:rsidRPr="002E2DD1">
          <w:headerReference w:type="default" r:id="rId471"/>
          <w:footerReference w:type="default" r:id="rId472"/>
          <w:pgSz w:w="11910" w:h="16840"/>
          <w:pgMar w:top="1400" w:right="1200" w:bottom="1240" w:left="1200" w:header="1142" w:footer="1041" w:gutter="0"/>
          <w:cols w:space="720"/>
        </w:sectPr>
      </w:pPr>
    </w:p>
    <w:p w14:paraId="692B162B" w14:textId="77777777" w:rsidR="00272C00" w:rsidRPr="002E2DD1" w:rsidRDefault="00272C00" w:rsidP="00EF51C2">
      <w:pPr>
        <w:pStyle w:val="ListParagraph"/>
        <w:numPr>
          <w:ilvl w:val="1"/>
          <w:numId w:val="111"/>
        </w:numPr>
        <w:tabs>
          <w:tab w:val="left" w:pos="2202"/>
        </w:tabs>
        <w:ind w:right="216"/>
        <w:rPr>
          <w:sz w:val="24"/>
        </w:rPr>
      </w:pPr>
      <w:r w:rsidRPr="002E2DD1">
        <w:rPr>
          <w:sz w:val="24"/>
          <w:szCs w:val="24"/>
          <w:lang w:val="sq-AL"/>
        </w:rPr>
        <w:lastRenderedPageBreak/>
        <w:t>Përbërësit e prodhuar nga materiale "të përbëra" që kanë një koeficient të zgjerimit termik linear, në çdo drejtim koordinativ, të barabartë ose më të vogël se 5 × 10</w:t>
      </w:r>
      <w:r w:rsidRPr="002E2DD1">
        <w:rPr>
          <w:sz w:val="24"/>
          <w:szCs w:val="24"/>
          <w:vertAlign w:val="superscript"/>
        </w:rPr>
        <w:t>-</w:t>
      </w:r>
      <w:r w:rsidRPr="002E2DD1">
        <w:rPr>
          <w:sz w:val="24"/>
          <w:vertAlign w:val="superscript"/>
        </w:rPr>
        <w:t>6</w:t>
      </w:r>
      <w:r w:rsidRPr="002E2DD1">
        <w:rPr>
          <w:sz w:val="24"/>
        </w:rPr>
        <w:t>/K;</w:t>
      </w:r>
    </w:p>
    <w:p w14:paraId="34FE5F0A" w14:textId="77777777" w:rsidR="00272C00" w:rsidRPr="002E2DD1" w:rsidRDefault="00272C00" w:rsidP="00EF51C2">
      <w:pPr>
        <w:pStyle w:val="ListParagraph"/>
        <w:numPr>
          <w:ilvl w:val="0"/>
          <w:numId w:val="111"/>
        </w:numPr>
        <w:tabs>
          <w:tab w:val="left" w:pos="1633"/>
        </w:tabs>
        <w:rPr>
          <w:sz w:val="24"/>
        </w:rPr>
      </w:pPr>
      <w:r w:rsidRPr="002E2DD1">
        <w:rPr>
          <w:sz w:val="24"/>
        </w:rPr>
        <w:t>Pajisjet e kontrollit optik si më poshtë</w:t>
      </w:r>
      <w:r w:rsidRPr="002E2DD1">
        <w:rPr>
          <w:spacing w:val="-2"/>
          <w:sz w:val="24"/>
        </w:rPr>
        <w:t>:</w:t>
      </w:r>
    </w:p>
    <w:p w14:paraId="1D90E04C" w14:textId="77777777" w:rsidR="00272C00" w:rsidRPr="002E2DD1" w:rsidRDefault="00272C00" w:rsidP="00EF51C2">
      <w:pPr>
        <w:pStyle w:val="ListParagraph"/>
        <w:numPr>
          <w:ilvl w:val="1"/>
          <w:numId w:val="111"/>
        </w:numPr>
        <w:tabs>
          <w:tab w:val="left" w:pos="2202"/>
        </w:tabs>
        <w:ind w:right="215"/>
        <w:rPr>
          <w:sz w:val="24"/>
          <w:szCs w:val="24"/>
        </w:rPr>
      </w:pPr>
      <w:r w:rsidRPr="002E2DD1">
        <w:rPr>
          <w:sz w:val="24"/>
          <w:szCs w:val="24"/>
          <w:lang w:val="sq-AL"/>
        </w:rPr>
        <w:t>Pajisje të projektuara posaçërisht për të ruajtur figurën e sipërfaqes ose orientimin e "të kualifikuar për hapësirë" komponentët e specifikuar në 6A004.c.1. ose 6A004.c.3</w:t>
      </w:r>
      <w:r w:rsidRPr="002E2DD1">
        <w:rPr>
          <w:sz w:val="24"/>
          <w:szCs w:val="24"/>
        </w:rPr>
        <w:t>.;</w:t>
      </w:r>
    </w:p>
    <w:p w14:paraId="59F97908" w14:textId="77777777" w:rsidR="00272C00" w:rsidRPr="002E2DD1" w:rsidRDefault="00272C00" w:rsidP="00EF51C2">
      <w:pPr>
        <w:pStyle w:val="ListParagraph"/>
        <w:numPr>
          <w:ilvl w:val="1"/>
          <w:numId w:val="111"/>
        </w:numPr>
        <w:tabs>
          <w:tab w:val="left" w:pos="2202"/>
        </w:tabs>
        <w:ind w:right="215"/>
        <w:rPr>
          <w:sz w:val="24"/>
          <w:szCs w:val="24"/>
        </w:rPr>
      </w:pPr>
      <w:r w:rsidRPr="002E2DD1">
        <w:rPr>
          <w:sz w:val="24"/>
          <w:szCs w:val="24"/>
          <w:lang w:val="sq-AL"/>
        </w:rPr>
        <w:t>Pajisjet e drejtimit, gjurmimit, stabilizimit dhe shtrirjes së rezonatorit si më poshtë</w:t>
      </w:r>
      <w:r w:rsidRPr="002E2DD1">
        <w:rPr>
          <w:spacing w:val="-2"/>
          <w:sz w:val="24"/>
          <w:szCs w:val="24"/>
        </w:rPr>
        <w:t>:</w:t>
      </w:r>
    </w:p>
    <w:p w14:paraId="52A5154D" w14:textId="77777777" w:rsidR="00272C00" w:rsidRPr="002E2DD1" w:rsidRDefault="00272C00" w:rsidP="00EF51C2">
      <w:pPr>
        <w:pStyle w:val="ListParagraph"/>
        <w:numPr>
          <w:ilvl w:val="2"/>
          <w:numId w:val="111"/>
        </w:numPr>
        <w:tabs>
          <w:tab w:val="left" w:pos="2769"/>
        </w:tabs>
        <w:ind w:right="217"/>
        <w:rPr>
          <w:sz w:val="24"/>
          <w:szCs w:val="24"/>
        </w:rPr>
      </w:pPr>
      <w:r w:rsidRPr="002E2DD1">
        <w:rPr>
          <w:sz w:val="24"/>
          <w:szCs w:val="24"/>
          <w:lang w:val="sq-AL"/>
        </w:rPr>
        <w:t>Shkallët e pasqyrës së drejtimit të trarëve të projektuara për të mbajtur pasqyra me diametër ose gjatësi të boshtit kryesor më të madh se 50 mm dhe që kanë të gjitha sa vijon, dhe pajisje kontrolli elektronike të projektuara posaçërisht për to</w:t>
      </w:r>
      <w:r w:rsidRPr="002E2DD1">
        <w:rPr>
          <w:spacing w:val="-2"/>
          <w:sz w:val="24"/>
          <w:szCs w:val="24"/>
        </w:rPr>
        <w:t xml:space="preserve">: </w:t>
      </w:r>
    </w:p>
    <w:p w14:paraId="222F0C4F" w14:textId="77777777" w:rsidR="00272C00" w:rsidRPr="002E2DD1" w:rsidRDefault="00272C00" w:rsidP="00EF51C2">
      <w:pPr>
        <w:pStyle w:val="ListParagraph"/>
        <w:numPr>
          <w:ilvl w:val="3"/>
          <w:numId w:val="111"/>
        </w:numPr>
        <w:tabs>
          <w:tab w:val="left" w:pos="3337"/>
        </w:tabs>
        <w:spacing w:before="121"/>
        <w:rPr>
          <w:sz w:val="24"/>
          <w:szCs w:val="24"/>
        </w:rPr>
      </w:pPr>
      <w:r w:rsidRPr="002E2DD1">
        <w:rPr>
          <w:sz w:val="24"/>
          <w:szCs w:val="24"/>
          <w:lang w:val="sq-AL"/>
        </w:rPr>
        <w:t xml:space="preserve">Një udhëtim këndor maksimal prej </w:t>
      </w:r>
      <w:r w:rsidRPr="002E2DD1">
        <w:rPr>
          <w:sz w:val="24"/>
          <w:szCs w:val="24"/>
        </w:rPr>
        <w:t>±26</w:t>
      </w:r>
      <w:r w:rsidRPr="002E2DD1">
        <w:rPr>
          <w:spacing w:val="-1"/>
          <w:sz w:val="24"/>
          <w:szCs w:val="24"/>
        </w:rPr>
        <w:t xml:space="preserve"> </w:t>
      </w:r>
      <w:r w:rsidRPr="002E2DD1">
        <w:rPr>
          <w:sz w:val="24"/>
          <w:szCs w:val="24"/>
        </w:rPr>
        <w:t>mrad ose më shumë</w:t>
      </w:r>
      <w:r w:rsidRPr="002E2DD1">
        <w:rPr>
          <w:spacing w:val="-4"/>
          <w:sz w:val="24"/>
          <w:szCs w:val="24"/>
        </w:rPr>
        <w:t>;</w:t>
      </w:r>
    </w:p>
    <w:p w14:paraId="01F7E44E" w14:textId="77777777" w:rsidR="00272C00" w:rsidRPr="002E2DD1" w:rsidRDefault="00272C00" w:rsidP="00EF51C2">
      <w:pPr>
        <w:pStyle w:val="ListParagraph"/>
        <w:numPr>
          <w:ilvl w:val="3"/>
          <w:numId w:val="111"/>
        </w:numPr>
        <w:tabs>
          <w:tab w:val="left" w:pos="3337"/>
        </w:tabs>
        <w:spacing w:before="0"/>
        <w:rPr>
          <w:sz w:val="24"/>
          <w:szCs w:val="24"/>
        </w:rPr>
      </w:pPr>
      <w:r w:rsidRPr="002E2DD1">
        <w:rPr>
          <w:sz w:val="24"/>
          <w:szCs w:val="24"/>
          <w:lang w:val="sq-AL"/>
        </w:rPr>
        <w:t>Një frekuencë rezonante mekanike prej 500 Hz ose më shumë</w:t>
      </w:r>
      <w:r w:rsidRPr="002E2DD1">
        <w:rPr>
          <w:sz w:val="24"/>
          <w:szCs w:val="24"/>
        </w:rPr>
        <w:t>;</w:t>
      </w:r>
      <w:r w:rsidRPr="002E2DD1">
        <w:rPr>
          <w:spacing w:val="2"/>
          <w:sz w:val="24"/>
          <w:szCs w:val="24"/>
        </w:rPr>
        <w:t xml:space="preserve"> </w:t>
      </w:r>
      <w:r w:rsidRPr="002E2DD1">
        <w:rPr>
          <w:spacing w:val="-5"/>
          <w:sz w:val="24"/>
          <w:szCs w:val="24"/>
          <w:u w:val="single"/>
        </w:rPr>
        <w:t>dhe</w:t>
      </w:r>
    </w:p>
    <w:p w14:paraId="1DFE4141" w14:textId="77777777" w:rsidR="00272C00" w:rsidRPr="002E2DD1" w:rsidRDefault="00272C00" w:rsidP="00EF51C2">
      <w:pPr>
        <w:pStyle w:val="ListParagraph"/>
        <w:numPr>
          <w:ilvl w:val="3"/>
          <w:numId w:val="111"/>
        </w:numPr>
        <w:tabs>
          <w:tab w:val="left" w:pos="3337"/>
        </w:tabs>
        <w:spacing w:before="0"/>
        <w:ind w:right="218"/>
        <w:rPr>
          <w:sz w:val="24"/>
          <w:szCs w:val="24"/>
        </w:rPr>
      </w:pPr>
      <w:r w:rsidRPr="002E2DD1">
        <w:rPr>
          <w:sz w:val="24"/>
          <w:szCs w:val="24"/>
          <w:lang w:val="sq-AL"/>
        </w:rPr>
        <w:t>Një "saktësi" këndore prej 10 μrad (mikroradianë) ose më pak (më mirë</w:t>
      </w:r>
      <w:r w:rsidRPr="002E2DD1">
        <w:rPr>
          <w:spacing w:val="-2"/>
          <w:sz w:val="24"/>
          <w:szCs w:val="24"/>
        </w:rPr>
        <w:t>);</w:t>
      </w:r>
    </w:p>
    <w:p w14:paraId="3E1A27F1" w14:textId="77777777" w:rsidR="00272C00" w:rsidRPr="002E2DD1" w:rsidRDefault="00272C00" w:rsidP="00EF51C2">
      <w:pPr>
        <w:pStyle w:val="ListParagraph"/>
        <w:numPr>
          <w:ilvl w:val="2"/>
          <w:numId w:val="111"/>
        </w:numPr>
        <w:tabs>
          <w:tab w:val="left" w:pos="2769"/>
        </w:tabs>
        <w:ind w:right="218"/>
        <w:rPr>
          <w:sz w:val="24"/>
          <w:szCs w:val="24"/>
        </w:rPr>
      </w:pPr>
      <w:r w:rsidRPr="002E2DD1">
        <w:rPr>
          <w:sz w:val="24"/>
          <w:szCs w:val="24"/>
          <w:lang w:val="sq-AL"/>
        </w:rPr>
        <w:t>Pajisjet e shtrirjes së rezonatorëve që kanë gjerësi brezi të barabartë ose më shumë se 100 Hz dhe një "saktësi" prej 10 μrad ose më pak (më mirë</w:t>
      </w:r>
      <w:r w:rsidRPr="002E2DD1">
        <w:rPr>
          <w:sz w:val="24"/>
          <w:szCs w:val="24"/>
        </w:rPr>
        <w:t>);</w:t>
      </w:r>
    </w:p>
    <w:p w14:paraId="0C7B246B" w14:textId="77777777" w:rsidR="00272C00" w:rsidRPr="002E2DD1" w:rsidRDefault="00272C00" w:rsidP="00EF51C2">
      <w:pPr>
        <w:pStyle w:val="ListParagraph"/>
        <w:numPr>
          <w:ilvl w:val="1"/>
          <w:numId w:val="111"/>
        </w:numPr>
        <w:tabs>
          <w:tab w:val="left" w:pos="2202"/>
        </w:tabs>
        <w:rPr>
          <w:sz w:val="24"/>
          <w:szCs w:val="24"/>
        </w:rPr>
      </w:pPr>
      <w:r w:rsidRPr="002E2DD1">
        <w:rPr>
          <w:sz w:val="24"/>
          <w:szCs w:val="24"/>
          <w:lang w:val="sq-AL"/>
        </w:rPr>
        <w:t>Gjimbalët që i kanë të gjitha këto karakteristika</w:t>
      </w:r>
      <w:r w:rsidRPr="002E2DD1">
        <w:rPr>
          <w:spacing w:val="-2"/>
          <w:sz w:val="24"/>
          <w:szCs w:val="24"/>
        </w:rPr>
        <w:t>:</w:t>
      </w:r>
    </w:p>
    <w:p w14:paraId="6B30C481" w14:textId="77777777" w:rsidR="00272C00" w:rsidRPr="002E2DD1" w:rsidRDefault="00272C00" w:rsidP="00EF51C2">
      <w:pPr>
        <w:pStyle w:val="ListParagraph"/>
        <w:numPr>
          <w:ilvl w:val="2"/>
          <w:numId w:val="111"/>
        </w:numPr>
        <w:tabs>
          <w:tab w:val="left" w:pos="2768"/>
          <w:tab w:val="left" w:pos="2769"/>
        </w:tabs>
        <w:spacing w:before="121"/>
        <w:ind w:hanging="568"/>
        <w:rPr>
          <w:sz w:val="24"/>
          <w:szCs w:val="24"/>
        </w:rPr>
      </w:pPr>
      <w:r w:rsidRPr="002E2DD1">
        <w:rPr>
          <w:sz w:val="24"/>
          <w:szCs w:val="24"/>
        </w:rPr>
        <w:t>Rrotullim maksimal prej më shumë se</w:t>
      </w:r>
      <w:r w:rsidRPr="002E2DD1">
        <w:rPr>
          <w:spacing w:val="-2"/>
          <w:sz w:val="24"/>
          <w:szCs w:val="24"/>
        </w:rPr>
        <w:t xml:space="preserve"> </w:t>
      </w:r>
      <w:r w:rsidRPr="002E2DD1">
        <w:rPr>
          <w:spacing w:val="-5"/>
          <w:sz w:val="24"/>
          <w:szCs w:val="24"/>
        </w:rPr>
        <w:t>5°;</w:t>
      </w:r>
    </w:p>
    <w:p w14:paraId="48EF8C70" w14:textId="77777777" w:rsidR="00272C00" w:rsidRPr="002E2DD1" w:rsidRDefault="00272C00" w:rsidP="00EF51C2">
      <w:pPr>
        <w:pStyle w:val="ListParagraph"/>
        <w:numPr>
          <w:ilvl w:val="2"/>
          <w:numId w:val="111"/>
        </w:numPr>
        <w:tabs>
          <w:tab w:val="left" w:pos="2768"/>
          <w:tab w:val="left" w:pos="2769"/>
        </w:tabs>
        <w:ind w:hanging="568"/>
        <w:rPr>
          <w:sz w:val="24"/>
          <w:szCs w:val="24"/>
        </w:rPr>
      </w:pPr>
      <w:r w:rsidRPr="002E2DD1">
        <w:rPr>
          <w:sz w:val="24"/>
          <w:szCs w:val="24"/>
        </w:rPr>
        <w:t>Gjerësi brezi prej100</w:t>
      </w:r>
      <w:r w:rsidRPr="002E2DD1">
        <w:rPr>
          <w:spacing w:val="-1"/>
          <w:sz w:val="24"/>
          <w:szCs w:val="24"/>
        </w:rPr>
        <w:t xml:space="preserve"> </w:t>
      </w:r>
      <w:r w:rsidRPr="002E2DD1">
        <w:rPr>
          <w:sz w:val="24"/>
          <w:szCs w:val="24"/>
        </w:rPr>
        <w:t>Hz</w:t>
      </w:r>
      <w:r w:rsidRPr="002E2DD1">
        <w:rPr>
          <w:spacing w:val="-3"/>
          <w:sz w:val="24"/>
          <w:szCs w:val="24"/>
        </w:rPr>
        <w:t xml:space="preserve"> </w:t>
      </w:r>
      <w:r w:rsidRPr="002E2DD1">
        <w:rPr>
          <w:sz w:val="24"/>
          <w:szCs w:val="24"/>
        </w:rPr>
        <w:t>ose më shumë</w:t>
      </w:r>
      <w:r w:rsidRPr="002E2DD1">
        <w:rPr>
          <w:spacing w:val="-4"/>
          <w:sz w:val="24"/>
          <w:szCs w:val="24"/>
        </w:rPr>
        <w:t>;</w:t>
      </w:r>
    </w:p>
    <w:p w14:paraId="28EB7D08" w14:textId="77777777" w:rsidR="00272C00" w:rsidRPr="002E2DD1" w:rsidRDefault="00272C00" w:rsidP="00EF51C2">
      <w:pPr>
        <w:pStyle w:val="ListParagraph"/>
        <w:numPr>
          <w:ilvl w:val="2"/>
          <w:numId w:val="111"/>
        </w:numPr>
        <w:tabs>
          <w:tab w:val="left" w:pos="2768"/>
          <w:tab w:val="left" w:pos="2769"/>
        </w:tabs>
        <w:ind w:hanging="568"/>
        <w:rPr>
          <w:sz w:val="24"/>
          <w:szCs w:val="24"/>
        </w:rPr>
      </w:pPr>
      <w:r w:rsidRPr="002E2DD1">
        <w:rPr>
          <w:sz w:val="24"/>
          <w:szCs w:val="24"/>
          <w:lang w:val="sq-AL"/>
        </w:rPr>
        <w:t>Gabimet këndore të drejtimit prej 200 μrad (mikroradianë) ose më pak</w:t>
      </w:r>
      <w:r w:rsidRPr="002E2DD1">
        <w:rPr>
          <w:sz w:val="24"/>
          <w:szCs w:val="24"/>
        </w:rPr>
        <w:t>;</w:t>
      </w:r>
      <w:r w:rsidRPr="002E2DD1">
        <w:rPr>
          <w:spacing w:val="-1"/>
          <w:sz w:val="24"/>
          <w:szCs w:val="24"/>
        </w:rPr>
        <w:t xml:space="preserve"> </w:t>
      </w:r>
      <w:r w:rsidRPr="002E2DD1">
        <w:rPr>
          <w:spacing w:val="-5"/>
          <w:sz w:val="24"/>
          <w:szCs w:val="24"/>
          <w:u w:val="single"/>
        </w:rPr>
        <w:t>dhe</w:t>
      </w:r>
    </w:p>
    <w:p w14:paraId="6D28554D" w14:textId="77777777" w:rsidR="00272C00" w:rsidRPr="002E2DD1" w:rsidRDefault="00272C00" w:rsidP="00EF51C2">
      <w:pPr>
        <w:pStyle w:val="ListParagraph"/>
        <w:numPr>
          <w:ilvl w:val="2"/>
          <w:numId w:val="111"/>
        </w:numPr>
        <w:tabs>
          <w:tab w:val="left" w:pos="2768"/>
          <w:tab w:val="left" w:pos="2769"/>
        </w:tabs>
        <w:ind w:hanging="568"/>
        <w:rPr>
          <w:sz w:val="24"/>
          <w:szCs w:val="24"/>
        </w:rPr>
      </w:pPr>
      <w:r w:rsidRPr="002E2DD1">
        <w:rPr>
          <w:sz w:val="24"/>
          <w:szCs w:val="24"/>
        </w:rPr>
        <w:t>Që i ka njërën prej këtyre veçorive</w:t>
      </w:r>
      <w:r w:rsidRPr="002E2DD1">
        <w:rPr>
          <w:spacing w:val="-2"/>
          <w:sz w:val="24"/>
          <w:szCs w:val="24"/>
        </w:rPr>
        <w:t>:</w:t>
      </w:r>
    </w:p>
    <w:p w14:paraId="3F5D4A0F" w14:textId="77777777" w:rsidR="00272C00" w:rsidRPr="002E2DD1" w:rsidRDefault="00272C00" w:rsidP="00EF51C2">
      <w:pPr>
        <w:pStyle w:val="ListParagraph"/>
        <w:numPr>
          <w:ilvl w:val="3"/>
          <w:numId w:val="111"/>
        </w:numPr>
        <w:tabs>
          <w:tab w:val="left" w:pos="3337"/>
        </w:tabs>
        <w:ind w:right="212"/>
        <w:rPr>
          <w:sz w:val="24"/>
          <w:szCs w:val="24"/>
        </w:rPr>
      </w:pPr>
      <w:r w:rsidRPr="002E2DD1">
        <w:rPr>
          <w:sz w:val="24"/>
          <w:szCs w:val="24"/>
          <w:lang w:val="sq-AL"/>
        </w:rPr>
        <w:t>Që kalon 0,15 m, por jo më shumë se 1 m në diametër ose gjatësia e boshtit kryesor dhe të aftë për nxitime këndore që tejkalojnë 2 rad (radianët</w:t>
      </w:r>
      <w:r w:rsidRPr="002E2DD1">
        <w:rPr>
          <w:sz w:val="24"/>
          <w:szCs w:val="24"/>
        </w:rPr>
        <w:t>)/s</w:t>
      </w:r>
      <w:r w:rsidRPr="002E2DD1">
        <w:rPr>
          <w:sz w:val="24"/>
          <w:szCs w:val="24"/>
          <w:vertAlign w:val="superscript"/>
        </w:rPr>
        <w:t>2</w:t>
      </w:r>
      <w:r w:rsidRPr="002E2DD1">
        <w:rPr>
          <w:sz w:val="24"/>
          <w:szCs w:val="24"/>
        </w:rPr>
        <w:t xml:space="preserve">; </w:t>
      </w:r>
      <w:r w:rsidRPr="002E2DD1">
        <w:rPr>
          <w:sz w:val="24"/>
          <w:szCs w:val="24"/>
          <w:u w:val="single"/>
        </w:rPr>
        <w:t>ose</w:t>
      </w:r>
    </w:p>
    <w:p w14:paraId="78EEE841" w14:textId="77777777" w:rsidR="00272C00" w:rsidRPr="002E2DD1" w:rsidRDefault="00272C00" w:rsidP="00EF51C2">
      <w:pPr>
        <w:pStyle w:val="ListParagraph"/>
        <w:numPr>
          <w:ilvl w:val="3"/>
          <w:numId w:val="111"/>
        </w:numPr>
        <w:tabs>
          <w:tab w:val="left" w:pos="3337"/>
        </w:tabs>
        <w:spacing w:before="0"/>
        <w:ind w:right="220"/>
        <w:rPr>
          <w:sz w:val="24"/>
        </w:rPr>
      </w:pPr>
      <w:r w:rsidRPr="002E2DD1">
        <w:rPr>
          <w:sz w:val="24"/>
          <w:szCs w:val="24"/>
          <w:lang w:val="sq-AL"/>
        </w:rPr>
        <w:t>Me diametër mbi 1 m ose gjatësi të boshtit kryesor dhe të aftë për përshpejtime këndore që kalojnë 0,5 rad (radian</w:t>
      </w:r>
      <w:r w:rsidRPr="002E2DD1">
        <w:rPr>
          <w:sz w:val="24"/>
        </w:rPr>
        <w:t>)/s</w:t>
      </w:r>
      <w:r w:rsidRPr="002E2DD1">
        <w:rPr>
          <w:sz w:val="24"/>
          <w:vertAlign w:val="superscript"/>
        </w:rPr>
        <w:t>2</w:t>
      </w:r>
      <w:r w:rsidRPr="002E2DD1">
        <w:rPr>
          <w:sz w:val="24"/>
        </w:rPr>
        <w:t>;</w:t>
      </w:r>
    </w:p>
    <w:p w14:paraId="0050F868" w14:textId="77777777" w:rsidR="00272C00" w:rsidRPr="002E2DD1" w:rsidRDefault="00272C00" w:rsidP="00272C00">
      <w:pPr>
        <w:jc w:val="both"/>
        <w:rPr>
          <w:sz w:val="24"/>
        </w:rPr>
        <w:sectPr w:rsidR="00272C00" w:rsidRPr="002E2DD1">
          <w:headerReference w:type="default" r:id="rId473"/>
          <w:footerReference w:type="default" r:id="rId474"/>
          <w:pgSz w:w="11910" w:h="16840"/>
          <w:pgMar w:top="1400" w:right="1200" w:bottom="1240" w:left="1200" w:header="1142" w:footer="1041" w:gutter="0"/>
          <w:cols w:space="720"/>
        </w:sectPr>
      </w:pPr>
    </w:p>
    <w:p w14:paraId="3D566BBF" w14:textId="77777777" w:rsidR="00272C00" w:rsidRPr="002E2DD1" w:rsidRDefault="00272C00" w:rsidP="00272C00">
      <w:pPr>
        <w:pStyle w:val="BodyText"/>
        <w:spacing w:before="73"/>
        <w:ind w:left="216"/>
        <w:jc w:val="both"/>
      </w:pPr>
      <w:r w:rsidRPr="002E2DD1">
        <w:lastRenderedPageBreak/>
        <w:t>6A004.d.</w:t>
      </w:r>
      <w:r w:rsidRPr="002E2DD1">
        <w:rPr>
          <w:spacing w:val="-11"/>
        </w:rPr>
        <w:t xml:space="preserve"> </w:t>
      </w:r>
      <w:r w:rsidRPr="002E2DD1">
        <w:rPr>
          <w:spacing w:val="-2"/>
        </w:rPr>
        <w:t>vazhdim</w:t>
      </w:r>
    </w:p>
    <w:p w14:paraId="3770608C" w14:textId="77777777" w:rsidR="00272C00" w:rsidRPr="002E2DD1" w:rsidRDefault="00272C00" w:rsidP="00EF51C2">
      <w:pPr>
        <w:pStyle w:val="ListParagraph"/>
        <w:numPr>
          <w:ilvl w:val="1"/>
          <w:numId w:val="111"/>
        </w:numPr>
        <w:tabs>
          <w:tab w:val="left" w:pos="2202"/>
        </w:tabs>
        <w:spacing w:before="121"/>
        <w:rPr>
          <w:sz w:val="24"/>
        </w:rPr>
      </w:pPr>
      <w:r w:rsidRPr="002E2DD1">
        <w:rPr>
          <w:sz w:val="24"/>
        </w:rPr>
        <w:t>Nuk përdoret</w:t>
      </w:r>
    </w:p>
    <w:p w14:paraId="6D349AC5" w14:textId="77777777" w:rsidR="00272C00" w:rsidRPr="002E2DD1" w:rsidRDefault="00272C00" w:rsidP="00EF51C2">
      <w:pPr>
        <w:pStyle w:val="ListParagraph"/>
        <w:numPr>
          <w:ilvl w:val="0"/>
          <w:numId w:val="111"/>
        </w:numPr>
        <w:tabs>
          <w:tab w:val="left" w:pos="1633"/>
        </w:tabs>
        <w:rPr>
          <w:sz w:val="24"/>
          <w:szCs w:val="24"/>
        </w:rPr>
      </w:pPr>
      <w:r w:rsidRPr="002E2DD1">
        <w:rPr>
          <w:sz w:val="20"/>
          <w:szCs w:val="20"/>
          <w:lang w:val="sq-AL"/>
        </w:rPr>
        <w:t>‘</w:t>
      </w:r>
      <w:r w:rsidRPr="002E2DD1">
        <w:rPr>
          <w:sz w:val="24"/>
          <w:szCs w:val="24"/>
          <w:lang w:val="sq-AL"/>
        </w:rPr>
        <w:t>Elementet optike asferike’ që kanë të gjitha këto karakteristika</w:t>
      </w:r>
      <w:r w:rsidRPr="002E2DD1">
        <w:rPr>
          <w:spacing w:val="-2"/>
          <w:sz w:val="24"/>
          <w:szCs w:val="24"/>
        </w:rPr>
        <w:t>:</w:t>
      </w:r>
    </w:p>
    <w:p w14:paraId="16227573" w14:textId="77777777" w:rsidR="00272C00" w:rsidRPr="002E2DD1" w:rsidRDefault="00272C00" w:rsidP="00EF51C2">
      <w:pPr>
        <w:pStyle w:val="ListParagraph"/>
        <w:numPr>
          <w:ilvl w:val="1"/>
          <w:numId w:val="111"/>
        </w:numPr>
        <w:tabs>
          <w:tab w:val="left" w:pos="2202"/>
        </w:tabs>
        <w:rPr>
          <w:sz w:val="24"/>
          <w:szCs w:val="24"/>
        </w:rPr>
      </w:pPr>
      <w:r w:rsidRPr="002E2DD1">
        <w:rPr>
          <w:sz w:val="24"/>
          <w:szCs w:val="24"/>
          <w:lang w:val="sq-AL"/>
        </w:rPr>
        <w:t>Dimensioni më i madh i hapjes optike më i madh se 400 mm</w:t>
      </w:r>
      <w:r w:rsidRPr="002E2DD1">
        <w:rPr>
          <w:spacing w:val="-5"/>
          <w:sz w:val="24"/>
          <w:szCs w:val="24"/>
        </w:rPr>
        <w:t>;</w:t>
      </w:r>
    </w:p>
    <w:p w14:paraId="4300763F" w14:textId="77777777" w:rsidR="00272C00" w:rsidRPr="002E2DD1" w:rsidRDefault="00272C00" w:rsidP="00EF51C2">
      <w:pPr>
        <w:pStyle w:val="ListParagraph"/>
        <w:numPr>
          <w:ilvl w:val="1"/>
          <w:numId w:val="111"/>
        </w:numPr>
        <w:tabs>
          <w:tab w:val="left" w:pos="2202"/>
        </w:tabs>
        <w:ind w:right="219"/>
        <w:rPr>
          <w:sz w:val="24"/>
          <w:szCs w:val="24"/>
        </w:rPr>
      </w:pPr>
      <w:r w:rsidRPr="002E2DD1">
        <w:rPr>
          <w:sz w:val="24"/>
          <w:szCs w:val="24"/>
          <w:lang w:val="sq-AL"/>
        </w:rPr>
        <w:t>Vrazhdësia e sipërfaqes më pak se 1 nm (rms) për gjatësinë e marrjes së kampionit të barabartë ose më të madhe se 1 mm</w:t>
      </w:r>
      <w:r w:rsidRPr="002E2DD1">
        <w:rPr>
          <w:sz w:val="24"/>
          <w:szCs w:val="24"/>
        </w:rPr>
        <w:t xml:space="preserve">; </w:t>
      </w:r>
      <w:r w:rsidRPr="002E2DD1">
        <w:rPr>
          <w:sz w:val="24"/>
          <w:szCs w:val="24"/>
          <w:u w:val="single"/>
        </w:rPr>
        <w:t>dhe</w:t>
      </w:r>
    </w:p>
    <w:p w14:paraId="03C534F1" w14:textId="77777777" w:rsidR="00272C00" w:rsidRPr="002E2DD1" w:rsidRDefault="00272C00" w:rsidP="00EF51C2">
      <w:pPr>
        <w:pStyle w:val="ListParagraph"/>
        <w:numPr>
          <w:ilvl w:val="1"/>
          <w:numId w:val="111"/>
        </w:numPr>
        <w:tabs>
          <w:tab w:val="left" w:pos="2202"/>
        </w:tabs>
        <w:ind w:right="217"/>
        <w:rPr>
          <w:sz w:val="24"/>
          <w:szCs w:val="24"/>
        </w:rPr>
      </w:pPr>
      <w:r w:rsidRPr="002E2DD1">
        <w:rPr>
          <w:sz w:val="24"/>
          <w:szCs w:val="24"/>
          <w:lang w:val="sq-AL"/>
        </w:rPr>
        <w:t xml:space="preserve">Koeficienti i madhësisë absolute të zgjerimit termik linear më pak se </w:t>
      </w:r>
      <w:r w:rsidRPr="002E2DD1">
        <w:rPr>
          <w:sz w:val="24"/>
          <w:szCs w:val="24"/>
        </w:rPr>
        <w:t>3</w:t>
      </w:r>
      <w:r w:rsidRPr="002E2DD1">
        <w:rPr>
          <w:spacing w:val="40"/>
          <w:sz w:val="24"/>
          <w:szCs w:val="24"/>
        </w:rPr>
        <w:t xml:space="preserve"> </w:t>
      </w:r>
      <w:r w:rsidRPr="002E2DD1">
        <w:rPr>
          <w:sz w:val="24"/>
          <w:szCs w:val="24"/>
        </w:rPr>
        <w:t>x 10</w:t>
      </w:r>
      <w:r w:rsidRPr="002E2DD1">
        <w:rPr>
          <w:sz w:val="24"/>
          <w:szCs w:val="24"/>
          <w:vertAlign w:val="superscript"/>
        </w:rPr>
        <w:t>-6</w:t>
      </w:r>
      <w:r w:rsidRPr="002E2DD1">
        <w:rPr>
          <w:sz w:val="24"/>
          <w:szCs w:val="24"/>
        </w:rPr>
        <w:t>/K at 25°C.</w:t>
      </w:r>
    </w:p>
    <w:p w14:paraId="3F8CC42A" w14:textId="77777777" w:rsidR="00272C00" w:rsidRPr="002E2DD1" w:rsidRDefault="00272C00" w:rsidP="00272C00">
      <w:pPr>
        <w:spacing w:before="120"/>
        <w:ind w:left="1632"/>
        <w:jc w:val="both"/>
        <w:rPr>
          <w:i/>
          <w:sz w:val="24"/>
        </w:rPr>
      </w:pPr>
      <w:r w:rsidRPr="002E2DD1">
        <w:rPr>
          <w:i/>
          <w:sz w:val="24"/>
          <w:u w:val="single"/>
        </w:rPr>
        <w:t>Shënime teknike</w:t>
      </w:r>
      <w:r w:rsidRPr="002E2DD1">
        <w:rPr>
          <w:i/>
          <w:spacing w:val="-2"/>
          <w:sz w:val="24"/>
          <w:u w:val="single"/>
        </w:rPr>
        <w:t>:</w:t>
      </w:r>
    </w:p>
    <w:p w14:paraId="164E4518" w14:textId="77777777" w:rsidR="00272C00" w:rsidRPr="002E2DD1" w:rsidRDefault="00272C00" w:rsidP="00EF51C2">
      <w:pPr>
        <w:pStyle w:val="ListParagraph"/>
        <w:numPr>
          <w:ilvl w:val="0"/>
          <w:numId w:val="110"/>
        </w:numPr>
        <w:tabs>
          <w:tab w:val="left" w:pos="2202"/>
        </w:tabs>
        <w:spacing w:before="0"/>
        <w:ind w:right="213"/>
        <w:rPr>
          <w:i/>
          <w:sz w:val="24"/>
          <w:szCs w:val="24"/>
        </w:rPr>
      </w:pPr>
      <w:r w:rsidRPr="002E2DD1">
        <w:rPr>
          <w:i/>
          <w:sz w:val="24"/>
          <w:szCs w:val="24"/>
          <w:lang w:val="sq-AL"/>
        </w:rPr>
        <w:t>Për qëllimet e pikës 6A004.e., një "element optik asferik" është çdo element i përdorur në një sistem optik, sipërfaqja ose sipërfaqet e imazhit të të cilit janë projektuar të largohen nga forma e një sfere ideale</w:t>
      </w:r>
      <w:r w:rsidRPr="002E2DD1">
        <w:rPr>
          <w:i/>
          <w:sz w:val="24"/>
          <w:szCs w:val="24"/>
        </w:rPr>
        <w:t>.</w:t>
      </w:r>
    </w:p>
    <w:p w14:paraId="53BD6848" w14:textId="77777777" w:rsidR="00272C00" w:rsidRPr="002E2DD1" w:rsidRDefault="00272C00" w:rsidP="00EF51C2">
      <w:pPr>
        <w:pStyle w:val="ListParagraph"/>
        <w:numPr>
          <w:ilvl w:val="0"/>
          <w:numId w:val="110"/>
        </w:numPr>
        <w:tabs>
          <w:tab w:val="left" w:pos="2202"/>
        </w:tabs>
        <w:spacing w:before="1"/>
        <w:ind w:right="212"/>
        <w:rPr>
          <w:i/>
          <w:sz w:val="24"/>
          <w:szCs w:val="24"/>
        </w:rPr>
      </w:pPr>
      <w:r w:rsidRPr="002E2DD1">
        <w:rPr>
          <w:i/>
          <w:sz w:val="24"/>
          <w:szCs w:val="24"/>
          <w:lang w:val="sq-AL"/>
        </w:rPr>
        <w:t>Për qëllimet e pikës 6A004.e.2., prodhuesve nuk u kërkohet të matin vrazhdësinë e sipërfaqes, përveç nëse elementi optik është projektuar ose prodhuar me qëllimin për të përmbushur ose tejkaluar parametrin e kontrollit</w:t>
      </w:r>
      <w:r w:rsidRPr="002E2DD1">
        <w:rPr>
          <w:i/>
          <w:spacing w:val="-2"/>
          <w:sz w:val="24"/>
          <w:szCs w:val="24"/>
        </w:rPr>
        <w:t>.</w:t>
      </w:r>
    </w:p>
    <w:p w14:paraId="245685B3" w14:textId="77777777" w:rsidR="00272C00" w:rsidRPr="002E2DD1" w:rsidRDefault="00272C00" w:rsidP="00272C00">
      <w:pPr>
        <w:spacing w:before="120"/>
        <w:ind w:left="2201" w:right="216" w:hanging="570"/>
        <w:jc w:val="both"/>
        <w:rPr>
          <w:i/>
          <w:sz w:val="24"/>
          <w:szCs w:val="24"/>
        </w:rPr>
      </w:pPr>
      <w:r w:rsidRPr="002E2DD1">
        <w:rPr>
          <w:i/>
          <w:sz w:val="24"/>
          <w:u w:val="single"/>
        </w:rPr>
        <w:t>Shënim</w:t>
      </w:r>
      <w:r w:rsidRPr="002E2DD1">
        <w:rPr>
          <w:i/>
          <w:sz w:val="24"/>
        </w:rPr>
        <w:t xml:space="preserve"> </w:t>
      </w:r>
      <w:r w:rsidRPr="002E2DD1">
        <w:rPr>
          <w:i/>
          <w:sz w:val="24"/>
          <w:szCs w:val="24"/>
        </w:rPr>
        <w:t xml:space="preserve">6A004.e. </w:t>
      </w:r>
      <w:r w:rsidRPr="002E2DD1">
        <w:rPr>
          <w:i/>
          <w:sz w:val="24"/>
          <w:szCs w:val="24"/>
          <w:lang w:val="sq-AL"/>
        </w:rPr>
        <w:t>nuk kontrollon 'elementët optikë asferikë' që kanë ndonjë nga sa vijon</w:t>
      </w:r>
      <w:r w:rsidRPr="002E2DD1">
        <w:rPr>
          <w:i/>
          <w:spacing w:val="-2"/>
          <w:sz w:val="24"/>
          <w:szCs w:val="24"/>
        </w:rPr>
        <w:t>:</w:t>
      </w:r>
    </w:p>
    <w:p w14:paraId="2653DAF4" w14:textId="77777777" w:rsidR="00272C00" w:rsidRPr="002E2DD1" w:rsidRDefault="00272C00" w:rsidP="00EF51C2">
      <w:pPr>
        <w:pStyle w:val="ListParagraph"/>
        <w:numPr>
          <w:ilvl w:val="1"/>
          <w:numId w:val="110"/>
        </w:numPr>
        <w:tabs>
          <w:tab w:val="left" w:pos="2768"/>
          <w:tab w:val="left" w:pos="2769"/>
        </w:tabs>
        <w:spacing w:before="0"/>
        <w:ind w:right="214"/>
        <w:rPr>
          <w:i/>
          <w:sz w:val="24"/>
          <w:szCs w:val="24"/>
        </w:rPr>
      </w:pPr>
      <w:r w:rsidRPr="002E2DD1">
        <w:rPr>
          <w:i/>
          <w:sz w:val="24"/>
          <w:szCs w:val="24"/>
          <w:lang w:val="sq-AL"/>
        </w:rPr>
        <w:t>Dimensioni më i madh i hapjes optike më pak se 1 m dhe raporti i gjatësisë fokale ndaj aperturës është i barabartë ose më i madh se 4,5:1</w:t>
      </w:r>
      <w:r w:rsidRPr="002E2DD1">
        <w:rPr>
          <w:i/>
          <w:sz w:val="24"/>
          <w:szCs w:val="24"/>
        </w:rPr>
        <w:t>;</w:t>
      </w:r>
    </w:p>
    <w:p w14:paraId="7A037B95" w14:textId="77777777" w:rsidR="00272C00" w:rsidRPr="002E2DD1" w:rsidRDefault="00272C00" w:rsidP="00EF51C2">
      <w:pPr>
        <w:pStyle w:val="ListParagraph"/>
        <w:numPr>
          <w:ilvl w:val="1"/>
          <w:numId w:val="110"/>
        </w:numPr>
        <w:tabs>
          <w:tab w:val="left" w:pos="2768"/>
          <w:tab w:val="left" w:pos="2769"/>
        </w:tabs>
        <w:spacing w:before="0"/>
        <w:ind w:right="219"/>
        <w:rPr>
          <w:i/>
          <w:sz w:val="24"/>
          <w:szCs w:val="24"/>
        </w:rPr>
      </w:pPr>
      <w:r w:rsidRPr="002E2DD1">
        <w:rPr>
          <w:i/>
          <w:sz w:val="24"/>
          <w:szCs w:val="24"/>
          <w:lang w:val="sq-AL"/>
        </w:rPr>
        <w:t>Dimensioni më i madh i hapjes optike i barabartë me ose më i madh se 1 m dhe raporti i gjatësisë fokale ndaj hapjes së barabartë ose më i madh se 7:</w:t>
      </w:r>
      <w:r w:rsidRPr="002E2DD1">
        <w:rPr>
          <w:i/>
          <w:sz w:val="24"/>
          <w:szCs w:val="24"/>
        </w:rPr>
        <w:t>1;</w:t>
      </w:r>
    </w:p>
    <w:p w14:paraId="72A90520" w14:textId="77777777" w:rsidR="00272C00" w:rsidRPr="002E2DD1" w:rsidRDefault="00272C00" w:rsidP="00EF51C2">
      <w:pPr>
        <w:pStyle w:val="ListParagraph"/>
        <w:numPr>
          <w:ilvl w:val="1"/>
          <w:numId w:val="110"/>
        </w:numPr>
        <w:tabs>
          <w:tab w:val="left" w:pos="2768"/>
          <w:tab w:val="left" w:pos="2769"/>
        </w:tabs>
        <w:spacing w:before="0"/>
        <w:ind w:right="215"/>
        <w:rPr>
          <w:i/>
          <w:sz w:val="24"/>
          <w:szCs w:val="24"/>
        </w:rPr>
      </w:pPr>
      <w:r w:rsidRPr="002E2DD1">
        <w:rPr>
          <w:i/>
          <w:sz w:val="24"/>
          <w:szCs w:val="24"/>
          <w:lang w:val="sq-AL"/>
        </w:rPr>
        <w:t>Projektuar si elemente optike Fresnel, syze, shirita, prizmi ose difraksioni</w:t>
      </w:r>
      <w:r w:rsidRPr="002E2DD1">
        <w:rPr>
          <w:i/>
          <w:spacing w:val="-2"/>
          <w:sz w:val="24"/>
          <w:szCs w:val="24"/>
        </w:rPr>
        <w:t>;</w:t>
      </w:r>
    </w:p>
    <w:p w14:paraId="5936A285" w14:textId="77777777" w:rsidR="00272C00" w:rsidRPr="002E2DD1" w:rsidRDefault="00272C00" w:rsidP="00EF51C2">
      <w:pPr>
        <w:pStyle w:val="ListParagraph"/>
        <w:numPr>
          <w:ilvl w:val="1"/>
          <w:numId w:val="110"/>
        </w:numPr>
        <w:tabs>
          <w:tab w:val="left" w:pos="2768"/>
          <w:tab w:val="left" w:pos="2769"/>
        </w:tabs>
        <w:spacing w:before="0"/>
        <w:ind w:right="215"/>
        <w:rPr>
          <w:i/>
          <w:sz w:val="24"/>
          <w:szCs w:val="24"/>
        </w:rPr>
      </w:pPr>
      <w:r w:rsidRPr="002E2DD1">
        <w:rPr>
          <w:i/>
          <w:sz w:val="24"/>
          <w:szCs w:val="24"/>
          <w:lang w:val="sq-AL"/>
        </w:rPr>
        <w:t xml:space="preserve">Fabrikuar nga qelqi borosilikat që ka një koeficient të zgjerimit termik linear më të madh se </w:t>
      </w:r>
      <w:r w:rsidRPr="002E2DD1">
        <w:rPr>
          <w:i/>
          <w:sz w:val="24"/>
          <w:szCs w:val="24"/>
        </w:rPr>
        <w:t>2,5</w:t>
      </w:r>
      <w:r w:rsidRPr="002E2DD1">
        <w:rPr>
          <w:i/>
          <w:spacing w:val="-9"/>
          <w:sz w:val="24"/>
          <w:szCs w:val="24"/>
        </w:rPr>
        <w:t xml:space="preserve"> </w:t>
      </w:r>
      <w:r w:rsidRPr="002E2DD1">
        <w:rPr>
          <w:i/>
          <w:sz w:val="24"/>
          <w:szCs w:val="24"/>
        </w:rPr>
        <w:t>x</w:t>
      </w:r>
      <w:r w:rsidRPr="002E2DD1">
        <w:rPr>
          <w:i/>
          <w:spacing w:val="-10"/>
          <w:sz w:val="24"/>
          <w:szCs w:val="24"/>
        </w:rPr>
        <w:t xml:space="preserve"> </w:t>
      </w:r>
      <w:r w:rsidRPr="002E2DD1">
        <w:rPr>
          <w:i/>
          <w:sz w:val="24"/>
          <w:szCs w:val="24"/>
        </w:rPr>
        <w:t>10</w:t>
      </w:r>
      <w:r w:rsidRPr="002E2DD1">
        <w:rPr>
          <w:i/>
          <w:sz w:val="24"/>
          <w:szCs w:val="24"/>
          <w:vertAlign w:val="superscript"/>
        </w:rPr>
        <w:t>-6</w:t>
      </w:r>
      <w:r w:rsidRPr="002E2DD1">
        <w:rPr>
          <w:i/>
          <w:sz w:val="24"/>
          <w:szCs w:val="24"/>
        </w:rPr>
        <w:t>/K</w:t>
      </w:r>
      <w:r w:rsidRPr="002E2DD1">
        <w:rPr>
          <w:i/>
          <w:spacing w:val="-8"/>
          <w:sz w:val="24"/>
          <w:szCs w:val="24"/>
        </w:rPr>
        <w:t xml:space="preserve"> </w:t>
      </w:r>
      <w:r w:rsidRPr="002E2DD1">
        <w:rPr>
          <w:i/>
          <w:sz w:val="24"/>
          <w:szCs w:val="24"/>
        </w:rPr>
        <w:t>at</w:t>
      </w:r>
      <w:r w:rsidRPr="002E2DD1">
        <w:rPr>
          <w:i/>
          <w:spacing w:val="-8"/>
          <w:sz w:val="24"/>
          <w:szCs w:val="24"/>
        </w:rPr>
        <w:t xml:space="preserve"> </w:t>
      </w:r>
      <w:r w:rsidRPr="002E2DD1">
        <w:rPr>
          <w:i/>
          <w:sz w:val="24"/>
          <w:szCs w:val="24"/>
        </w:rPr>
        <w:t>25</w:t>
      </w:r>
      <w:r w:rsidRPr="002E2DD1">
        <w:rPr>
          <w:i/>
          <w:spacing w:val="-9"/>
          <w:sz w:val="24"/>
          <w:szCs w:val="24"/>
        </w:rPr>
        <w:t xml:space="preserve"> </w:t>
      </w:r>
      <w:r w:rsidRPr="002E2DD1">
        <w:rPr>
          <w:i/>
          <w:sz w:val="24"/>
          <w:szCs w:val="24"/>
        </w:rPr>
        <w:t>°C;</w:t>
      </w:r>
      <w:r w:rsidRPr="002E2DD1">
        <w:rPr>
          <w:i/>
          <w:spacing w:val="-11"/>
          <w:sz w:val="24"/>
          <w:szCs w:val="24"/>
        </w:rPr>
        <w:t xml:space="preserve"> </w:t>
      </w:r>
      <w:r w:rsidRPr="002E2DD1">
        <w:rPr>
          <w:i/>
          <w:sz w:val="24"/>
          <w:szCs w:val="24"/>
          <w:u w:val="single"/>
        </w:rPr>
        <w:t>ose</w:t>
      </w:r>
    </w:p>
    <w:p w14:paraId="2005B8F0" w14:textId="77777777" w:rsidR="00272C00" w:rsidRPr="002E2DD1" w:rsidRDefault="00272C00" w:rsidP="00EF51C2">
      <w:pPr>
        <w:pStyle w:val="ListParagraph"/>
        <w:numPr>
          <w:ilvl w:val="1"/>
          <w:numId w:val="110"/>
        </w:numPr>
        <w:tabs>
          <w:tab w:val="left" w:pos="2768"/>
          <w:tab w:val="left" w:pos="2769"/>
        </w:tabs>
        <w:spacing w:before="0"/>
        <w:ind w:right="218"/>
        <w:rPr>
          <w:i/>
          <w:sz w:val="24"/>
          <w:szCs w:val="24"/>
        </w:rPr>
      </w:pPr>
      <w:r w:rsidRPr="002E2DD1">
        <w:rPr>
          <w:i/>
          <w:sz w:val="24"/>
          <w:szCs w:val="24"/>
          <w:lang w:val="sq-AL"/>
        </w:rPr>
        <w:t>Një element optik me rreze X që ka aftësi të pasqyrës së brendshme (p.sh., pasqyra të tipit tub</w:t>
      </w:r>
      <w:r w:rsidRPr="002E2DD1">
        <w:rPr>
          <w:i/>
          <w:sz w:val="24"/>
          <w:szCs w:val="24"/>
        </w:rPr>
        <w:t>).</w:t>
      </w:r>
    </w:p>
    <w:p w14:paraId="169482E4" w14:textId="77777777" w:rsidR="00272C00" w:rsidRPr="002E2DD1" w:rsidRDefault="00272C00" w:rsidP="00272C00">
      <w:pPr>
        <w:ind w:left="2201" w:hanging="570"/>
        <w:rPr>
          <w:i/>
          <w:sz w:val="24"/>
          <w:szCs w:val="24"/>
        </w:rPr>
      </w:pPr>
      <w:r w:rsidRPr="002E2DD1">
        <w:rPr>
          <w:i/>
          <w:sz w:val="24"/>
          <w:szCs w:val="24"/>
          <w:u w:val="single"/>
        </w:rPr>
        <w:t>N.B.</w:t>
      </w:r>
      <w:r w:rsidRPr="002E2DD1">
        <w:rPr>
          <w:i/>
          <w:spacing w:val="78"/>
          <w:sz w:val="24"/>
          <w:szCs w:val="24"/>
        </w:rPr>
        <w:t xml:space="preserve"> </w:t>
      </w:r>
      <w:r w:rsidRPr="002E2DD1">
        <w:rPr>
          <w:i/>
          <w:sz w:val="24"/>
          <w:szCs w:val="24"/>
          <w:lang w:val="sq-AL"/>
        </w:rPr>
        <w:t>Për 'elementët optikë asferikë' të projektuar posaçërisht për pajisjet litografike, shih 3B001</w:t>
      </w:r>
      <w:r w:rsidRPr="002E2DD1">
        <w:rPr>
          <w:i/>
          <w:sz w:val="24"/>
          <w:szCs w:val="24"/>
        </w:rPr>
        <w:t>.</w:t>
      </w:r>
    </w:p>
    <w:p w14:paraId="5A6E250A" w14:textId="77777777" w:rsidR="00272C00" w:rsidRPr="002E2DD1" w:rsidRDefault="00272C00" w:rsidP="00272C00">
      <w:pPr>
        <w:rPr>
          <w:sz w:val="24"/>
        </w:rPr>
        <w:sectPr w:rsidR="00272C00" w:rsidRPr="002E2DD1">
          <w:headerReference w:type="default" r:id="rId475"/>
          <w:footerReference w:type="default" r:id="rId476"/>
          <w:pgSz w:w="11910" w:h="16840"/>
          <w:pgMar w:top="1160" w:right="1200" w:bottom="1240" w:left="1200" w:header="0" w:footer="1041" w:gutter="0"/>
          <w:cols w:space="720"/>
        </w:sectPr>
      </w:pPr>
    </w:p>
    <w:p w14:paraId="4E8FE406" w14:textId="77777777" w:rsidR="00272C00" w:rsidRPr="002E2DD1" w:rsidRDefault="00272C00" w:rsidP="00272C00">
      <w:pPr>
        <w:pStyle w:val="BodyText"/>
        <w:spacing w:before="73"/>
        <w:ind w:left="216"/>
        <w:jc w:val="both"/>
      </w:pPr>
      <w:r w:rsidRPr="002E2DD1">
        <w:lastRenderedPageBreak/>
        <w:t>6A004.</w:t>
      </w:r>
      <w:r w:rsidRPr="002E2DD1">
        <w:rPr>
          <w:spacing w:val="-2"/>
        </w:rPr>
        <w:t xml:space="preserve"> vazhdim</w:t>
      </w:r>
    </w:p>
    <w:p w14:paraId="012B8988" w14:textId="77777777" w:rsidR="00272C00" w:rsidRPr="002E2DD1" w:rsidRDefault="00272C00" w:rsidP="00EF51C2">
      <w:pPr>
        <w:pStyle w:val="ListParagraph"/>
        <w:numPr>
          <w:ilvl w:val="0"/>
          <w:numId w:val="111"/>
        </w:numPr>
        <w:tabs>
          <w:tab w:val="left" w:pos="1633"/>
        </w:tabs>
        <w:spacing w:before="121"/>
        <w:rPr>
          <w:i/>
          <w:sz w:val="24"/>
          <w:szCs w:val="24"/>
        </w:rPr>
      </w:pPr>
      <w:r w:rsidRPr="002E2DD1">
        <w:rPr>
          <w:i/>
          <w:sz w:val="24"/>
          <w:szCs w:val="24"/>
          <w:lang w:val="sq-AL"/>
        </w:rPr>
        <w:t>Pajisjet matëse dinamike të frontit valor që kanë të gjitha sa vijon</w:t>
      </w:r>
      <w:r w:rsidRPr="002E2DD1">
        <w:rPr>
          <w:i/>
          <w:spacing w:val="-2"/>
          <w:sz w:val="24"/>
          <w:szCs w:val="24"/>
        </w:rPr>
        <w:t>:</w:t>
      </w:r>
    </w:p>
    <w:p w14:paraId="7E47E797" w14:textId="77777777" w:rsidR="00272C00" w:rsidRPr="002E2DD1" w:rsidRDefault="00272C00" w:rsidP="00EF51C2">
      <w:pPr>
        <w:pStyle w:val="ListParagraph"/>
        <w:numPr>
          <w:ilvl w:val="1"/>
          <w:numId w:val="111"/>
        </w:numPr>
        <w:tabs>
          <w:tab w:val="left" w:pos="2202"/>
        </w:tabs>
        <w:rPr>
          <w:i/>
          <w:sz w:val="24"/>
          <w:szCs w:val="24"/>
        </w:rPr>
      </w:pPr>
      <w:r w:rsidRPr="002E2DD1">
        <w:rPr>
          <w:i/>
          <w:sz w:val="24"/>
          <w:szCs w:val="24"/>
          <w:lang w:val="sq-AL"/>
        </w:rPr>
        <w:t>'Shkallët e kuadrove' të barabarta ose më shumë se 1 kHz</w:t>
      </w:r>
      <w:r w:rsidRPr="002E2DD1">
        <w:rPr>
          <w:i/>
          <w:sz w:val="24"/>
          <w:szCs w:val="24"/>
        </w:rPr>
        <w:t>;</w:t>
      </w:r>
      <w:r w:rsidRPr="002E2DD1">
        <w:rPr>
          <w:i/>
          <w:spacing w:val="-2"/>
          <w:sz w:val="24"/>
          <w:szCs w:val="24"/>
        </w:rPr>
        <w:t xml:space="preserve"> </w:t>
      </w:r>
      <w:r w:rsidRPr="002E2DD1">
        <w:rPr>
          <w:i/>
          <w:spacing w:val="-5"/>
          <w:sz w:val="24"/>
          <w:szCs w:val="24"/>
          <w:u w:val="single"/>
        </w:rPr>
        <w:t>dhe</w:t>
      </w:r>
    </w:p>
    <w:p w14:paraId="278C8D1C" w14:textId="77777777" w:rsidR="00272C00" w:rsidRPr="002E2DD1" w:rsidRDefault="00272C00" w:rsidP="00EF51C2">
      <w:pPr>
        <w:pStyle w:val="ListParagraph"/>
        <w:numPr>
          <w:ilvl w:val="1"/>
          <w:numId w:val="111"/>
        </w:numPr>
        <w:tabs>
          <w:tab w:val="left" w:pos="2202"/>
        </w:tabs>
        <w:ind w:right="222"/>
        <w:rPr>
          <w:i/>
          <w:sz w:val="24"/>
          <w:szCs w:val="24"/>
        </w:rPr>
      </w:pPr>
      <w:r w:rsidRPr="002E2DD1">
        <w:rPr>
          <w:i/>
          <w:sz w:val="24"/>
          <w:szCs w:val="24"/>
          <w:lang w:val="sq-AL"/>
        </w:rPr>
        <w:t xml:space="preserve">Një saktësi e frontit valor të barabartë ose më pak (më mirë) se </w:t>
      </w:r>
      <w:r w:rsidRPr="002E2DD1">
        <w:rPr>
          <w:i/>
          <w:sz w:val="24"/>
          <w:szCs w:val="24"/>
        </w:rPr>
        <w:t xml:space="preserve">λ/20 </w:t>
      </w:r>
      <w:r w:rsidRPr="002E2DD1">
        <w:rPr>
          <w:i/>
          <w:sz w:val="24"/>
          <w:szCs w:val="24"/>
          <w:lang w:val="sq-AL"/>
        </w:rPr>
        <w:t>në gjatësinë e valës së projektuar</w:t>
      </w:r>
      <w:r w:rsidRPr="002E2DD1">
        <w:rPr>
          <w:i/>
          <w:spacing w:val="-2"/>
          <w:sz w:val="24"/>
          <w:szCs w:val="24"/>
        </w:rPr>
        <w:t>.</w:t>
      </w:r>
    </w:p>
    <w:p w14:paraId="560E36EC" w14:textId="77777777" w:rsidR="00272C00" w:rsidRPr="002E2DD1" w:rsidRDefault="00272C00" w:rsidP="00272C00">
      <w:pPr>
        <w:spacing w:before="120"/>
        <w:ind w:left="1632"/>
        <w:jc w:val="both"/>
        <w:rPr>
          <w:i/>
          <w:sz w:val="24"/>
          <w:szCs w:val="24"/>
        </w:rPr>
      </w:pPr>
      <w:r w:rsidRPr="002E2DD1">
        <w:rPr>
          <w:i/>
          <w:sz w:val="24"/>
          <w:szCs w:val="24"/>
          <w:u w:val="single"/>
        </w:rPr>
        <w:t>Shënim teknik</w:t>
      </w:r>
      <w:r w:rsidRPr="002E2DD1">
        <w:rPr>
          <w:i/>
          <w:spacing w:val="-2"/>
          <w:sz w:val="24"/>
          <w:szCs w:val="24"/>
          <w:u w:val="single"/>
        </w:rPr>
        <w:t>:</w:t>
      </w:r>
    </w:p>
    <w:p w14:paraId="7A5DEE12" w14:textId="77777777" w:rsidR="00272C00" w:rsidRPr="002E2DD1" w:rsidRDefault="00272C00" w:rsidP="00272C00">
      <w:pPr>
        <w:ind w:left="1632" w:right="214"/>
        <w:jc w:val="both"/>
        <w:rPr>
          <w:i/>
          <w:sz w:val="24"/>
          <w:szCs w:val="24"/>
        </w:rPr>
      </w:pPr>
      <w:r w:rsidRPr="002E2DD1">
        <w:rPr>
          <w:i/>
          <w:sz w:val="24"/>
          <w:szCs w:val="24"/>
          <w:lang w:val="sq-AL"/>
        </w:rPr>
        <w:t>Për qëllimet e 6A004.f., 'shkalla e kuadrove' është një frekuencë në të cilën të gjithë "pikselët aktivë" në "grumbullimin e planit fokal" janë të integruara për regjistrimin e imazheve të projektuara nga optika e sensorit të frontit të valës</w:t>
      </w:r>
      <w:r w:rsidRPr="002E2DD1">
        <w:rPr>
          <w:i/>
          <w:sz w:val="24"/>
          <w:szCs w:val="24"/>
        </w:rPr>
        <w:t>.</w:t>
      </w:r>
    </w:p>
    <w:p w14:paraId="00832FCA" w14:textId="77777777" w:rsidR="00272C00" w:rsidRPr="002E2DD1" w:rsidRDefault="00272C00" w:rsidP="00272C00">
      <w:pPr>
        <w:jc w:val="both"/>
        <w:rPr>
          <w:sz w:val="24"/>
        </w:rPr>
        <w:sectPr w:rsidR="00272C00" w:rsidRPr="002E2DD1">
          <w:headerReference w:type="default" r:id="rId477"/>
          <w:footerReference w:type="default" r:id="rId478"/>
          <w:pgSz w:w="11910" w:h="16840"/>
          <w:pgMar w:top="1040" w:right="1200" w:bottom="1240" w:left="1200" w:header="0" w:footer="1041" w:gutter="0"/>
          <w:cols w:space="720"/>
        </w:sectPr>
      </w:pPr>
    </w:p>
    <w:p w14:paraId="43CD069D" w14:textId="77777777" w:rsidR="00272C00" w:rsidRPr="002E2DD1" w:rsidRDefault="00272C00" w:rsidP="00272C00">
      <w:pPr>
        <w:pStyle w:val="BodyText"/>
        <w:spacing w:before="73"/>
        <w:ind w:left="1066" w:hanging="850"/>
      </w:pPr>
      <w:r w:rsidRPr="002E2DD1">
        <w:lastRenderedPageBreak/>
        <w:t>6A005</w:t>
      </w:r>
      <w:r w:rsidRPr="002E2DD1">
        <w:rPr>
          <w:spacing w:val="80"/>
          <w:w w:val="150"/>
        </w:rPr>
        <w:t xml:space="preserve"> </w:t>
      </w:r>
      <w:r w:rsidRPr="002E2DD1">
        <w:t>"</w:t>
      </w:r>
      <w:r w:rsidRPr="002E2DD1">
        <w:rPr>
          <w:lang w:val="sq-AL"/>
        </w:rPr>
        <w:t>Laser", përveç atyre të specifikuar në 0B001.g.5. ose 0B001.h.6., komponentët dhe pajisjet optike, si më poshtë</w:t>
      </w:r>
      <w:r w:rsidRPr="002E2DD1">
        <w:t>:</w:t>
      </w:r>
    </w:p>
    <w:p w14:paraId="2B8391A6" w14:textId="77777777" w:rsidR="00272C00" w:rsidRPr="002E2DD1" w:rsidRDefault="00272C00" w:rsidP="00272C00">
      <w:pPr>
        <w:spacing w:before="121"/>
        <w:ind w:left="1066"/>
        <w:rPr>
          <w:i/>
          <w:sz w:val="24"/>
        </w:rPr>
      </w:pPr>
      <w:r w:rsidRPr="002E2DD1">
        <w:rPr>
          <w:i/>
          <w:sz w:val="24"/>
          <w:u w:val="single"/>
        </w:rPr>
        <w:t>N.B.</w:t>
      </w:r>
      <w:r w:rsidRPr="002E2DD1">
        <w:rPr>
          <w:i/>
          <w:spacing w:val="76"/>
          <w:sz w:val="24"/>
        </w:rPr>
        <w:t xml:space="preserve"> </w:t>
      </w:r>
      <w:r w:rsidRPr="002E2DD1">
        <w:rPr>
          <w:i/>
          <w:sz w:val="24"/>
        </w:rPr>
        <w:t>SEE</w:t>
      </w:r>
      <w:r w:rsidRPr="002E2DD1">
        <w:rPr>
          <w:i/>
          <w:spacing w:val="-2"/>
          <w:sz w:val="24"/>
        </w:rPr>
        <w:t xml:space="preserve"> </w:t>
      </w:r>
      <w:r w:rsidRPr="002E2DD1">
        <w:rPr>
          <w:i/>
          <w:sz w:val="24"/>
        </w:rPr>
        <w:t>ALSO</w:t>
      </w:r>
      <w:r w:rsidRPr="002E2DD1">
        <w:rPr>
          <w:i/>
          <w:spacing w:val="-1"/>
          <w:sz w:val="24"/>
        </w:rPr>
        <w:t xml:space="preserve"> </w:t>
      </w:r>
      <w:r w:rsidRPr="002E2DD1">
        <w:rPr>
          <w:i/>
          <w:spacing w:val="-2"/>
          <w:sz w:val="24"/>
        </w:rPr>
        <w:t>6A205.</w:t>
      </w:r>
    </w:p>
    <w:p w14:paraId="71775FB9" w14:textId="77777777" w:rsidR="00272C00" w:rsidRPr="002E2DD1" w:rsidRDefault="00272C00" w:rsidP="00272C00">
      <w:pPr>
        <w:spacing w:before="120"/>
        <w:ind w:left="2201" w:right="214" w:hanging="1136"/>
        <w:jc w:val="both"/>
        <w:rPr>
          <w:i/>
          <w:sz w:val="24"/>
          <w:szCs w:val="24"/>
        </w:rPr>
      </w:pPr>
      <w:r w:rsidRPr="002E2DD1">
        <w:rPr>
          <w:i/>
          <w:sz w:val="24"/>
          <w:u w:val="single"/>
        </w:rPr>
        <w:t>Shënimi</w:t>
      </w:r>
      <w:r w:rsidRPr="002E2DD1">
        <w:rPr>
          <w:i/>
          <w:spacing w:val="-2"/>
          <w:sz w:val="24"/>
          <w:u w:val="single"/>
        </w:rPr>
        <w:t xml:space="preserve"> </w:t>
      </w:r>
      <w:r w:rsidRPr="002E2DD1">
        <w:rPr>
          <w:i/>
          <w:sz w:val="24"/>
          <w:u w:val="single"/>
        </w:rPr>
        <w:t>1:</w:t>
      </w:r>
      <w:r w:rsidRPr="002E2DD1">
        <w:rPr>
          <w:i/>
          <w:spacing w:val="80"/>
          <w:sz w:val="24"/>
        </w:rPr>
        <w:t xml:space="preserve">  </w:t>
      </w:r>
      <w:r w:rsidRPr="002E2DD1">
        <w:rPr>
          <w:i/>
          <w:sz w:val="24"/>
          <w:szCs w:val="24"/>
          <w:lang w:val="sq-AL"/>
        </w:rPr>
        <w:t>Laserët" pulsues përfshijnë ato që funksionojnë në modalitetin e valës së vazhdueshme (CW) me impulse të mbivendosura</w:t>
      </w:r>
      <w:r w:rsidRPr="002E2DD1">
        <w:rPr>
          <w:i/>
          <w:sz w:val="24"/>
          <w:szCs w:val="24"/>
        </w:rPr>
        <w:t xml:space="preserve">. </w:t>
      </w:r>
    </w:p>
    <w:p w14:paraId="0BA034EC" w14:textId="486195CA" w:rsidR="00272C00" w:rsidRPr="002E2DD1" w:rsidRDefault="00272C00" w:rsidP="00272C00">
      <w:pPr>
        <w:spacing w:before="119"/>
        <w:ind w:left="2201" w:right="213" w:hanging="1136"/>
        <w:jc w:val="both"/>
        <w:rPr>
          <w:i/>
          <w:sz w:val="24"/>
          <w:szCs w:val="24"/>
        </w:rPr>
      </w:pPr>
      <w:r w:rsidRPr="002E2DD1">
        <w:rPr>
          <w:i/>
          <w:position w:val="2"/>
          <w:sz w:val="24"/>
          <w:szCs w:val="24"/>
          <w:u w:val="single"/>
        </w:rPr>
        <w:t>Shënimi</w:t>
      </w:r>
      <w:r w:rsidRPr="002E2DD1">
        <w:rPr>
          <w:i/>
          <w:spacing w:val="-2"/>
          <w:position w:val="2"/>
          <w:sz w:val="24"/>
          <w:szCs w:val="24"/>
          <w:u w:val="single"/>
        </w:rPr>
        <w:t xml:space="preserve"> </w:t>
      </w:r>
      <w:r w:rsidRPr="002E2DD1">
        <w:rPr>
          <w:i/>
          <w:position w:val="2"/>
          <w:sz w:val="24"/>
          <w:szCs w:val="24"/>
          <w:u w:val="single"/>
        </w:rPr>
        <w:t>2:</w:t>
      </w:r>
      <w:r w:rsidRPr="002E2DD1">
        <w:rPr>
          <w:i/>
          <w:spacing w:val="40"/>
          <w:position w:val="2"/>
          <w:sz w:val="24"/>
          <w:szCs w:val="24"/>
        </w:rPr>
        <w:t xml:space="preserve">  </w:t>
      </w:r>
      <w:r w:rsidRPr="002E2DD1">
        <w:rPr>
          <w:i/>
          <w:sz w:val="24"/>
          <w:szCs w:val="24"/>
          <w:lang w:val="sq-AL"/>
        </w:rPr>
        <w:t>Eksimerët, gjysmëpërçuesit, kimikatet</w:t>
      </w:r>
      <w:r w:rsidRPr="002E2DD1">
        <w:rPr>
          <w:i/>
          <w:position w:val="2"/>
          <w:sz w:val="24"/>
          <w:szCs w:val="24"/>
        </w:rPr>
        <w:t>, CO, CO</w:t>
      </w:r>
      <w:r w:rsidRPr="002E2DD1">
        <w:rPr>
          <w:i/>
          <w:sz w:val="24"/>
          <w:szCs w:val="24"/>
        </w:rPr>
        <w:t>2</w:t>
      </w:r>
      <w:r w:rsidRPr="002E2DD1">
        <w:rPr>
          <w:i/>
          <w:position w:val="2"/>
          <w:sz w:val="24"/>
          <w:szCs w:val="24"/>
        </w:rPr>
        <w:t xml:space="preserve">, </w:t>
      </w:r>
      <w:r w:rsidR="00463F77">
        <w:rPr>
          <w:i/>
          <w:position w:val="2"/>
          <w:sz w:val="24"/>
          <w:szCs w:val="24"/>
        </w:rPr>
        <w:t>d</w:t>
      </w:r>
      <w:r w:rsidRPr="002E2DD1">
        <w:rPr>
          <w:i/>
          <w:sz w:val="24"/>
          <w:szCs w:val="24"/>
          <w:lang w:val="sq-AL"/>
        </w:rPr>
        <w:t>he "laserët" Nd</w:t>
      </w:r>
      <w:proofErr w:type="gramStart"/>
      <w:r w:rsidRPr="002E2DD1">
        <w:rPr>
          <w:i/>
          <w:sz w:val="24"/>
          <w:szCs w:val="24"/>
          <w:lang w:val="sq-AL"/>
        </w:rPr>
        <w:t>:qelqi</w:t>
      </w:r>
      <w:proofErr w:type="gramEnd"/>
      <w:r w:rsidRPr="002E2DD1">
        <w:rPr>
          <w:i/>
          <w:sz w:val="24"/>
          <w:szCs w:val="24"/>
          <w:lang w:val="sq-AL"/>
        </w:rPr>
        <w:t xml:space="preserve"> 'pulsues jo të përsëritur' janë specifikuar vetëm në </w:t>
      </w:r>
      <w:r w:rsidRPr="002E2DD1">
        <w:rPr>
          <w:i/>
          <w:sz w:val="24"/>
          <w:szCs w:val="24"/>
        </w:rPr>
        <w:t>6A005.d.</w:t>
      </w:r>
    </w:p>
    <w:p w14:paraId="1A828744" w14:textId="77777777" w:rsidR="00272C00" w:rsidRPr="002E2DD1" w:rsidRDefault="00272C00" w:rsidP="00272C00">
      <w:pPr>
        <w:spacing w:before="121"/>
        <w:ind w:left="1066"/>
        <w:jc w:val="both"/>
        <w:rPr>
          <w:i/>
          <w:sz w:val="24"/>
          <w:szCs w:val="24"/>
        </w:rPr>
      </w:pPr>
      <w:r w:rsidRPr="002E2DD1">
        <w:rPr>
          <w:i/>
          <w:sz w:val="24"/>
          <w:szCs w:val="24"/>
          <w:u w:val="single"/>
        </w:rPr>
        <w:t>Shënimi</w:t>
      </w:r>
      <w:r w:rsidRPr="002E2DD1">
        <w:rPr>
          <w:i/>
          <w:spacing w:val="-1"/>
          <w:sz w:val="24"/>
          <w:szCs w:val="24"/>
          <w:u w:val="single"/>
        </w:rPr>
        <w:t xml:space="preserve"> </w:t>
      </w:r>
      <w:r w:rsidRPr="002E2DD1">
        <w:rPr>
          <w:i/>
          <w:sz w:val="24"/>
          <w:szCs w:val="24"/>
          <w:u w:val="single"/>
        </w:rPr>
        <w:t>3:</w:t>
      </w:r>
      <w:r w:rsidRPr="002E2DD1">
        <w:rPr>
          <w:i/>
          <w:spacing w:val="79"/>
          <w:sz w:val="24"/>
          <w:szCs w:val="24"/>
        </w:rPr>
        <w:t xml:space="preserve">   </w:t>
      </w:r>
      <w:r w:rsidRPr="002E2DD1">
        <w:rPr>
          <w:i/>
          <w:sz w:val="24"/>
          <w:szCs w:val="24"/>
        </w:rPr>
        <w:t>6A005</w:t>
      </w:r>
      <w:r w:rsidRPr="002E2DD1">
        <w:rPr>
          <w:i/>
          <w:spacing w:val="2"/>
          <w:sz w:val="24"/>
          <w:szCs w:val="24"/>
        </w:rPr>
        <w:t xml:space="preserve"> </w:t>
      </w:r>
      <w:r w:rsidRPr="002E2DD1">
        <w:rPr>
          <w:i/>
          <w:sz w:val="24"/>
          <w:szCs w:val="24"/>
        </w:rPr>
        <w:t>përfshin “laserët” me fibra</w:t>
      </w:r>
      <w:r w:rsidRPr="002E2DD1">
        <w:rPr>
          <w:i/>
          <w:spacing w:val="-2"/>
          <w:sz w:val="24"/>
          <w:szCs w:val="24"/>
        </w:rPr>
        <w:t>.</w:t>
      </w:r>
    </w:p>
    <w:p w14:paraId="1C8C0EBA" w14:textId="77777777" w:rsidR="00272C00" w:rsidRPr="002E2DD1" w:rsidRDefault="00272C00" w:rsidP="00272C00">
      <w:pPr>
        <w:spacing w:before="120"/>
        <w:ind w:left="2201" w:right="216" w:hanging="1136"/>
        <w:jc w:val="both"/>
        <w:rPr>
          <w:i/>
          <w:sz w:val="24"/>
          <w:szCs w:val="24"/>
        </w:rPr>
      </w:pPr>
      <w:r w:rsidRPr="002E2DD1">
        <w:rPr>
          <w:i/>
          <w:sz w:val="24"/>
          <w:szCs w:val="24"/>
          <w:u w:val="single"/>
        </w:rPr>
        <w:t>Shënimi</w:t>
      </w:r>
      <w:r w:rsidRPr="002E2DD1">
        <w:rPr>
          <w:i/>
          <w:spacing w:val="-7"/>
          <w:sz w:val="24"/>
          <w:szCs w:val="24"/>
          <w:u w:val="single"/>
        </w:rPr>
        <w:t xml:space="preserve"> </w:t>
      </w:r>
      <w:r w:rsidRPr="002E2DD1">
        <w:rPr>
          <w:i/>
          <w:sz w:val="24"/>
          <w:szCs w:val="24"/>
          <w:u w:val="single"/>
        </w:rPr>
        <w:t>4:</w:t>
      </w:r>
      <w:r w:rsidRPr="002E2DD1">
        <w:rPr>
          <w:i/>
          <w:spacing w:val="80"/>
          <w:w w:val="150"/>
          <w:sz w:val="24"/>
          <w:szCs w:val="24"/>
        </w:rPr>
        <w:t xml:space="preserve"> </w:t>
      </w:r>
      <w:r w:rsidRPr="002E2DD1">
        <w:rPr>
          <w:i/>
          <w:sz w:val="24"/>
          <w:szCs w:val="24"/>
          <w:lang w:val="sq-AL"/>
        </w:rPr>
        <w:t>Statusi i kontrollit të "laserëve" që përfshin konvertimin e frekuencës (d.m.th., ndryshimin e gjatësisë valore) me mjete të ndryshme nga një "laser" që pompon një "laser" tjetër përcaktohet duke aplikuar parametrat e kontrollit si për daljen e burimit "laser" dhe për frekuencën. dalje optike e konvertuar</w:t>
      </w:r>
      <w:r w:rsidRPr="002E2DD1">
        <w:rPr>
          <w:i/>
          <w:sz w:val="24"/>
          <w:szCs w:val="24"/>
        </w:rPr>
        <w:t>.</w:t>
      </w:r>
    </w:p>
    <w:p w14:paraId="441DB2F0" w14:textId="77777777" w:rsidR="00272C00" w:rsidRPr="002E2DD1" w:rsidRDefault="00272C00" w:rsidP="00272C00">
      <w:pPr>
        <w:spacing w:before="120"/>
        <w:ind w:left="1066"/>
        <w:jc w:val="both"/>
        <w:rPr>
          <w:i/>
          <w:sz w:val="24"/>
          <w:szCs w:val="24"/>
        </w:rPr>
      </w:pPr>
      <w:r w:rsidRPr="002E2DD1">
        <w:rPr>
          <w:i/>
          <w:sz w:val="24"/>
          <w:szCs w:val="24"/>
          <w:u w:val="single"/>
        </w:rPr>
        <w:t>Shënimi</w:t>
      </w:r>
      <w:r w:rsidRPr="002E2DD1">
        <w:rPr>
          <w:i/>
          <w:spacing w:val="-1"/>
          <w:sz w:val="24"/>
          <w:szCs w:val="24"/>
          <w:u w:val="single"/>
        </w:rPr>
        <w:t xml:space="preserve"> </w:t>
      </w:r>
      <w:r w:rsidRPr="002E2DD1">
        <w:rPr>
          <w:i/>
          <w:sz w:val="24"/>
          <w:szCs w:val="24"/>
          <w:u w:val="single"/>
        </w:rPr>
        <w:t>5:</w:t>
      </w:r>
      <w:r w:rsidRPr="002E2DD1">
        <w:rPr>
          <w:i/>
          <w:spacing w:val="78"/>
          <w:sz w:val="24"/>
          <w:szCs w:val="24"/>
        </w:rPr>
        <w:t xml:space="preserve">   </w:t>
      </w:r>
      <w:r w:rsidRPr="002E2DD1">
        <w:rPr>
          <w:i/>
          <w:sz w:val="24"/>
          <w:szCs w:val="24"/>
        </w:rPr>
        <w:t>6A005 nuk i kontrollon "laserët"</w:t>
      </w:r>
      <w:r w:rsidRPr="002E2DD1">
        <w:rPr>
          <w:i/>
          <w:spacing w:val="-1"/>
          <w:sz w:val="24"/>
          <w:szCs w:val="24"/>
        </w:rPr>
        <w:t xml:space="preserve"> </w:t>
      </w:r>
      <w:r w:rsidRPr="002E2DD1">
        <w:rPr>
          <w:i/>
          <w:sz w:val="24"/>
          <w:szCs w:val="24"/>
        </w:rPr>
        <w:t>në vijim</w:t>
      </w:r>
      <w:r w:rsidRPr="002E2DD1">
        <w:rPr>
          <w:i/>
          <w:spacing w:val="-2"/>
          <w:sz w:val="24"/>
          <w:szCs w:val="24"/>
        </w:rPr>
        <w:t>:</w:t>
      </w:r>
    </w:p>
    <w:p w14:paraId="426671F6" w14:textId="77777777" w:rsidR="00272C00" w:rsidRPr="002E2DD1" w:rsidRDefault="00272C00" w:rsidP="00272C00">
      <w:pPr>
        <w:pStyle w:val="ListParagraph"/>
        <w:numPr>
          <w:ilvl w:val="0"/>
          <w:numId w:val="3"/>
        </w:numPr>
        <w:tabs>
          <w:tab w:val="left" w:pos="2768"/>
          <w:tab w:val="left" w:pos="2769"/>
        </w:tabs>
        <w:spacing w:before="0"/>
        <w:ind w:hanging="568"/>
        <w:rPr>
          <w:i/>
          <w:sz w:val="24"/>
          <w:szCs w:val="24"/>
        </w:rPr>
      </w:pPr>
      <w:r w:rsidRPr="002E2DD1">
        <w:rPr>
          <w:i/>
          <w:sz w:val="24"/>
          <w:szCs w:val="24"/>
        </w:rPr>
        <w:t>Rubin me energji dalëse nën</w:t>
      </w:r>
      <w:r w:rsidRPr="002E2DD1">
        <w:rPr>
          <w:i/>
          <w:spacing w:val="-1"/>
          <w:sz w:val="24"/>
          <w:szCs w:val="24"/>
        </w:rPr>
        <w:t xml:space="preserve"> </w:t>
      </w:r>
      <w:r w:rsidRPr="002E2DD1">
        <w:rPr>
          <w:i/>
          <w:sz w:val="24"/>
          <w:szCs w:val="24"/>
        </w:rPr>
        <w:t>20</w:t>
      </w:r>
      <w:r w:rsidRPr="002E2DD1">
        <w:rPr>
          <w:i/>
          <w:spacing w:val="-1"/>
          <w:sz w:val="24"/>
          <w:szCs w:val="24"/>
        </w:rPr>
        <w:t xml:space="preserve"> </w:t>
      </w:r>
      <w:r w:rsidRPr="002E2DD1">
        <w:rPr>
          <w:i/>
          <w:spacing w:val="-5"/>
          <w:sz w:val="24"/>
          <w:szCs w:val="24"/>
        </w:rPr>
        <w:t>J;</w:t>
      </w:r>
    </w:p>
    <w:p w14:paraId="6F2EBCDC" w14:textId="77777777" w:rsidR="00272C00" w:rsidRPr="002E2DD1" w:rsidRDefault="00272C00" w:rsidP="00272C00">
      <w:pPr>
        <w:pStyle w:val="ListParagraph"/>
        <w:numPr>
          <w:ilvl w:val="0"/>
          <w:numId w:val="3"/>
        </w:numPr>
        <w:tabs>
          <w:tab w:val="left" w:pos="2768"/>
          <w:tab w:val="left" w:pos="2769"/>
        </w:tabs>
        <w:spacing w:before="0"/>
        <w:ind w:hanging="568"/>
        <w:rPr>
          <w:i/>
          <w:sz w:val="24"/>
          <w:szCs w:val="24"/>
        </w:rPr>
      </w:pPr>
      <w:r w:rsidRPr="002E2DD1">
        <w:rPr>
          <w:i/>
          <w:spacing w:val="-2"/>
          <w:sz w:val="24"/>
          <w:szCs w:val="24"/>
        </w:rPr>
        <w:t>Azot;</w:t>
      </w:r>
    </w:p>
    <w:p w14:paraId="6F104399" w14:textId="77777777" w:rsidR="00272C00" w:rsidRPr="002E2DD1" w:rsidRDefault="00272C00" w:rsidP="00272C00">
      <w:pPr>
        <w:pStyle w:val="ListParagraph"/>
        <w:numPr>
          <w:ilvl w:val="0"/>
          <w:numId w:val="3"/>
        </w:numPr>
        <w:tabs>
          <w:tab w:val="left" w:pos="2768"/>
          <w:tab w:val="left" w:pos="2769"/>
        </w:tabs>
        <w:spacing w:before="0"/>
        <w:ind w:hanging="568"/>
        <w:rPr>
          <w:i/>
          <w:sz w:val="24"/>
          <w:szCs w:val="24"/>
        </w:rPr>
      </w:pPr>
      <w:r w:rsidRPr="002E2DD1">
        <w:rPr>
          <w:i/>
          <w:spacing w:val="-2"/>
          <w:sz w:val="24"/>
          <w:szCs w:val="24"/>
        </w:rPr>
        <w:t>Kripton.</w:t>
      </w:r>
    </w:p>
    <w:p w14:paraId="66BA95FC" w14:textId="41893AB3" w:rsidR="00463F77" w:rsidRDefault="00272C00" w:rsidP="00463F77">
      <w:pPr>
        <w:spacing w:before="120"/>
        <w:ind w:left="2201" w:right="213" w:hanging="41"/>
        <w:jc w:val="both"/>
        <w:rPr>
          <w:i/>
          <w:spacing w:val="80"/>
          <w:sz w:val="24"/>
          <w:szCs w:val="24"/>
        </w:rPr>
      </w:pPr>
      <w:r w:rsidRPr="002E2DD1">
        <w:rPr>
          <w:i/>
          <w:sz w:val="24"/>
          <w:szCs w:val="24"/>
          <w:u w:val="single"/>
        </w:rPr>
        <w:t>Shënim</w:t>
      </w:r>
      <w:r w:rsidR="00463F77">
        <w:rPr>
          <w:i/>
          <w:sz w:val="24"/>
          <w:szCs w:val="24"/>
          <w:u w:val="single"/>
        </w:rPr>
        <w:t xml:space="preserve"> teknik</w:t>
      </w:r>
      <w:r w:rsidRPr="002E2DD1">
        <w:rPr>
          <w:i/>
          <w:sz w:val="24"/>
          <w:szCs w:val="24"/>
          <w:u w:val="single"/>
        </w:rPr>
        <w:t>:</w:t>
      </w:r>
      <w:r w:rsidRPr="002E2DD1">
        <w:rPr>
          <w:i/>
          <w:spacing w:val="80"/>
          <w:sz w:val="24"/>
          <w:szCs w:val="24"/>
        </w:rPr>
        <w:t xml:space="preserve">  </w:t>
      </w:r>
    </w:p>
    <w:p w14:paraId="5DFE3233" w14:textId="7E85C09C" w:rsidR="00272C00" w:rsidRPr="002E2DD1" w:rsidRDefault="00272C00" w:rsidP="00463F77">
      <w:pPr>
        <w:ind w:left="2203" w:right="216" w:hanging="43"/>
        <w:jc w:val="both"/>
        <w:rPr>
          <w:i/>
          <w:sz w:val="24"/>
          <w:szCs w:val="24"/>
        </w:rPr>
      </w:pPr>
      <w:r w:rsidRPr="002E2DD1">
        <w:rPr>
          <w:i/>
          <w:sz w:val="24"/>
          <w:szCs w:val="24"/>
          <w:lang w:val="sq-AL"/>
        </w:rPr>
        <w:t xml:space="preserve">Për qëllimet e 6A005.a. dhe 6A005.b., </w:t>
      </w:r>
      <w:r w:rsidR="00463F77">
        <w:rPr>
          <w:i/>
          <w:sz w:val="24"/>
          <w:szCs w:val="24"/>
          <w:lang w:val="sq-AL"/>
        </w:rPr>
        <w:t>‘</w:t>
      </w:r>
      <w:r w:rsidRPr="002E2DD1">
        <w:rPr>
          <w:i/>
          <w:sz w:val="24"/>
          <w:szCs w:val="24"/>
          <w:lang w:val="sq-AL"/>
        </w:rPr>
        <w:t>modaliteti i tërthortë i vetëm</w:t>
      </w:r>
      <w:r w:rsidR="00463F77">
        <w:rPr>
          <w:i/>
          <w:sz w:val="24"/>
          <w:szCs w:val="24"/>
          <w:lang w:val="sq-AL"/>
        </w:rPr>
        <w:t>’</w:t>
      </w:r>
      <w:r w:rsidRPr="002E2DD1">
        <w:rPr>
          <w:i/>
          <w:sz w:val="24"/>
          <w:szCs w:val="24"/>
          <w:lang w:val="sq-AL"/>
        </w:rPr>
        <w:t xml:space="preserve"> i referohet </w:t>
      </w:r>
      <w:r w:rsidR="00463F77">
        <w:rPr>
          <w:i/>
          <w:sz w:val="24"/>
          <w:szCs w:val="24"/>
          <w:lang w:val="sq-AL"/>
        </w:rPr>
        <w:t>“</w:t>
      </w:r>
      <w:r w:rsidRPr="002E2DD1">
        <w:rPr>
          <w:i/>
          <w:sz w:val="24"/>
          <w:szCs w:val="24"/>
          <w:lang w:val="sq-AL"/>
        </w:rPr>
        <w:t>laserëve</w:t>
      </w:r>
      <w:r w:rsidR="00463F77">
        <w:rPr>
          <w:i/>
          <w:sz w:val="24"/>
          <w:szCs w:val="24"/>
          <w:lang w:val="sq-AL"/>
        </w:rPr>
        <w:t>”</w:t>
      </w:r>
      <w:r w:rsidRPr="002E2DD1">
        <w:rPr>
          <w:i/>
          <w:sz w:val="24"/>
          <w:szCs w:val="24"/>
          <w:lang w:val="sq-AL"/>
        </w:rPr>
        <w:t xml:space="preserve"> me një profil rreze që kanë një faktor M 2 më të vogël se 1,3, ndërsa </w:t>
      </w:r>
      <w:r w:rsidR="00463F77">
        <w:rPr>
          <w:i/>
          <w:sz w:val="24"/>
          <w:szCs w:val="24"/>
          <w:lang w:val="sq-AL"/>
        </w:rPr>
        <w:t>‘</w:t>
      </w:r>
      <w:r w:rsidRPr="002E2DD1">
        <w:rPr>
          <w:i/>
          <w:sz w:val="24"/>
          <w:szCs w:val="24"/>
          <w:lang w:val="sq-AL"/>
        </w:rPr>
        <w:t>modaliteti i shumëfishtë tërthor</w:t>
      </w:r>
      <w:r w:rsidR="00463F77">
        <w:rPr>
          <w:i/>
          <w:sz w:val="24"/>
          <w:szCs w:val="24"/>
          <w:lang w:val="sq-AL"/>
        </w:rPr>
        <w:t>’</w:t>
      </w:r>
      <w:r w:rsidRPr="002E2DD1">
        <w:rPr>
          <w:i/>
          <w:sz w:val="24"/>
          <w:szCs w:val="24"/>
          <w:lang w:val="sq-AL"/>
        </w:rPr>
        <w:t xml:space="preserve"> i referohet </w:t>
      </w:r>
      <w:r w:rsidR="00A22CC6">
        <w:rPr>
          <w:i/>
          <w:sz w:val="24"/>
          <w:szCs w:val="24"/>
          <w:lang w:val="sq-AL"/>
        </w:rPr>
        <w:t>“</w:t>
      </w:r>
      <w:r w:rsidRPr="002E2DD1">
        <w:rPr>
          <w:i/>
          <w:sz w:val="24"/>
          <w:szCs w:val="24"/>
          <w:lang w:val="sq-AL"/>
        </w:rPr>
        <w:t>laserëve</w:t>
      </w:r>
      <w:r w:rsidR="00A22CC6">
        <w:rPr>
          <w:i/>
          <w:sz w:val="24"/>
          <w:szCs w:val="24"/>
          <w:lang w:val="sq-AL"/>
        </w:rPr>
        <w:t>”</w:t>
      </w:r>
      <w:r w:rsidRPr="002E2DD1">
        <w:rPr>
          <w:i/>
          <w:sz w:val="24"/>
          <w:szCs w:val="24"/>
          <w:lang w:val="sq-AL"/>
        </w:rPr>
        <w:t xml:space="preserve"> me një profil rreze që ka një </w:t>
      </w:r>
      <w:r w:rsidRPr="002E2DD1">
        <w:rPr>
          <w:i/>
          <w:sz w:val="24"/>
          <w:szCs w:val="24"/>
        </w:rPr>
        <w:t>M</w:t>
      </w:r>
      <w:r w:rsidRPr="002E2DD1">
        <w:rPr>
          <w:i/>
          <w:spacing w:val="-9"/>
          <w:sz w:val="24"/>
          <w:szCs w:val="24"/>
        </w:rPr>
        <w:t xml:space="preserve"> </w:t>
      </w:r>
      <w:r w:rsidRPr="002E2DD1">
        <w:rPr>
          <w:i/>
          <w:sz w:val="24"/>
          <w:szCs w:val="24"/>
          <w:vertAlign w:val="superscript"/>
        </w:rPr>
        <w:t>2</w:t>
      </w:r>
      <w:r w:rsidRPr="002E2DD1">
        <w:rPr>
          <w:i/>
          <w:sz w:val="24"/>
          <w:szCs w:val="24"/>
        </w:rPr>
        <w:t xml:space="preserve">-faktor </w:t>
      </w:r>
      <w:r w:rsidR="00A22CC6">
        <w:rPr>
          <w:i/>
          <w:sz w:val="24"/>
          <w:szCs w:val="24"/>
        </w:rPr>
        <w:t>të barabartë ose më shumë se</w:t>
      </w:r>
      <w:r w:rsidRPr="002E2DD1">
        <w:rPr>
          <w:i/>
          <w:sz w:val="24"/>
          <w:szCs w:val="24"/>
        </w:rPr>
        <w:t>j 1,3</w:t>
      </w:r>
      <w:r w:rsidR="00A22CC6">
        <w:rPr>
          <w:i/>
          <w:sz w:val="24"/>
          <w:szCs w:val="24"/>
        </w:rPr>
        <w:t>.</w:t>
      </w:r>
      <w:r w:rsidRPr="002E2DD1">
        <w:rPr>
          <w:i/>
          <w:sz w:val="24"/>
          <w:szCs w:val="24"/>
        </w:rPr>
        <w:t>.</w:t>
      </w:r>
    </w:p>
    <w:p w14:paraId="2BE55348" w14:textId="77777777" w:rsidR="00272C00" w:rsidRPr="002E2DD1" w:rsidRDefault="00272C00" w:rsidP="00272C00">
      <w:pPr>
        <w:jc w:val="both"/>
        <w:rPr>
          <w:sz w:val="24"/>
        </w:rPr>
        <w:sectPr w:rsidR="00272C00" w:rsidRPr="002E2DD1">
          <w:headerReference w:type="default" r:id="rId479"/>
          <w:footerReference w:type="default" r:id="rId480"/>
          <w:pgSz w:w="11910" w:h="16840"/>
          <w:pgMar w:top="1040" w:right="1200" w:bottom="1240" w:left="1200" w:header="0" w:footer="1041" w:gutter="0"/>
          <w:cols w:space="720"/>
        </w:sectPr>
      </w:pPr>
    </w:p>
    <w:p w14:paraId="17B8C23B" w14:textId="77777777" w:rsidR="00272C00" w:rsidRPr="002E2DD1" w:rsidRDefault="00272C00" w:rsidP="00272C00">
      <w:pPr>
        <w:pStyle w:val="BodyText"/>
        <w:spacing w:before="73"/>
        <w:ind w:left="216"/>
      </w:pPr>
      <w:r w:rsidRPr="002E2DD1">
        <w:lastRenderedPageBreak/>
        <w:t>6A005</w:t>
      </w:r>
      <w:r w:rsidRPr="002E2DD1">
        <w:rPr>
          <w:spacing w:val="-9"/>
        </w:rPr>
        <w:t xml:space="preserve"> </w:t>
      </w:r>
      <w:r w:rsidRPr="002E2DD1">
        <w:rPr>
          <w:spacing w:val="-2"/>
        </w:rPr>
        <w:t>vazhdim</w:t>
      </w:r>
    </w:p>
    <w:p w14:paraId="26001971" w14:textId="77777777" w:rsidR="00272C00" w:rsidRPr="002E2DD1" w:rsidRDefault="00272C00" w:rsidP="00EF51C2">
      <w:pPr>
        <w:pStyle w:val="ListParagraph"/>
        <w:numPr>
          <w:ilvl w:val="0"/>
          <w:numId w:val="109"/>
        </w:numPr>
        <w:tabs>
          <w:tab w:val="left" w:pos="1632"/>
          <w:tab w:val="left" w:pos="1633"/>
        </w:tabs>
        <w:spacing w:before="121"/>
        <w:rPr>
          <w:sz w:val="24"/>
          <w:szCs w:val="24"/>
        </w:rPr>
      </w:pPr>
      <w:r w:rsidRPr="002E2DD1">
        <w:rPr>
          <w:sz w:val="24"/>
          <w:szCs w:val="24"/>
          <w:lang w:val="sq-AL"/>
        </w:rPr>
        <w:t>Laserë "(CW) me valë të vazhdueshme jo "të sintonizueshme" që e kanë ndonjërën prej këtyre karakteristikave</w:t>
      </w:r>
      <w:r w:rsidRPr="002E2DD1">
        <w:rPr>
          <w:spacing w:val="-2"/>
          <w:sz w:val="24"/>
          <w:szCs w:val="24"/>
        </w:rPr>
        <w:t>:</w:t>
      </w:r>
    </w:p>
    <w:p w14:paraId="6CDCCCE1" w14:textId="77777777" w:rsidR="00272C00" w:rsidRPr="002E2DD1" w:rsidRDefault="00272C00" w:rsidP="00EF51C2">
      <w:pPr>
        <w:pStyle w:val="ListParagraph"/>
        <w:numPr>
          <w:ilvl w:val="1"/>
          <w:numId w:val="109"/>
        </w:numPr>
        <w:tabs>
          <w:tab w:val="left" w:pos="2201"/>
          <w:tab w:val="left" w:pos="2202"/>
        </w:tabs>
        <w:rPr>
          <w:sz w:val="24"/>
          <w:szCs w:val="24"/>
        </w:rPr>
      </w:pPr>
      <w:r w:rsidRPr="002E2DD1">
        <w:rPr>
          <w:sz w:val="24"/>
          <w:szCs w:val="24"/>
          <w:lang w:val="sq-AL"/>
        </w:rPr>
        <w:t xml:space="preserve">Gjatësia e valës dalëse më e vogël se 150 nm dhe fuqia dalëse më e madhe se </w:t>
      </w:r>
      <w:r w:rsidRPr="002E2DD1">
        <w:rPr>
          <w:sz w:val="24"/>
          <w:szCs w:val="24"/>
        </w:rPr>
        <w:t>1</w:t>
      </w:r>
      <w:r w:rsidRPr="002E2DD1">
        <w:rPr>
          <w:spacing w:val="1"/>
          <w:sz w:val="24"/>
          <w:szCs w:val="24"/>
        </w:rPr>
        <w:t xml:space="preserve"> </w:t>
      </w:r>
      <w:r w:rsidRPr="002E2DD1">
        <w:rPr>
          <w:spacing w:val="-5"/>
          <w:sz w:val="24"/>
          <w:szCs w:val="24"/>
        </w:rPr>
        <w:t>W;</w:t>
      </w:r>
    </w:p>
    <w:p w14:paraId="6DACC2DB" w14:textId="77777777" w:rsidR="00272C00" w:rsidRPr="002E2DD1" w:rsidRDefault="00272C00" w:rsidP="00EF51C2">
      <w:pPr>
        <w:pStyle w:val="ListParagraph"/>
        <w:numPr>
          <w:ilvl w:val="1"/>
          <w:numId w:val="109"/>
        </w:numPr>
        <w:tabs>
          <w:tab w:val="left" w:pos="2201"/>
          <w:tab w:val="left" w:pos="2202"/>
        </w:tabs>
        <w:ind w:right="219"/>
        <w:rPr>
          <w:sz w:val="24"/>
          <w:szCs w:val="24"/>
        </w:rPr>
      </w:pPr>
      <w:r w:rsidRPr="002E2DD1">
        <w:rPr>
          <w:sz w:val="24"/>
          <w:szCs w:val="24"/>
          <w:lang w:val="sq-AL"/>
        </w:rPr>
        <w:t xml:space="preserve">Gjatësia e valës dalëse 150 nm ose më shumë, por jo më e madhe se 510 nm dhe fuqia dalëse më e madhe se </w:t>
      </w:r>
      <w:r w:rsidRPr="002E2DD1">
        <w:rPr>
          <w:sz w:val="24"/>
          <w:szCs w:val="24"/>
        </w:rPr>
        <w:t>30 W;</w:t>
      </w:r>
    </w:p>
    <w:p w14:paraId="17BC33C9" w14:textId="77777777" w:rsidR="00272C00" w:rsidRPr="002E2DD1" w:rsidRDefault="00272C00" w:rsidP="00272C00">
      <w:pPr>
        <w:ind w:left="2768" w:hanging="567"/>
        <w:rPr>
          <w:i/>
          <w:sz w:val="24"/>
          <w:szCs w:val="24"/>
        </w:rPr>
      </w:pPr>
      <w:r w:rsidRPr="002E2DD1">
        <w:rPr>
          <w:i/>
          <w:sz w:val="24"/>
          <w:szCs w:val="24"/>
          <w:u w:val="single"/>
        </w:rPr>
        <w:t>Shënim:</w:t>
      </w:r>
      <w:r w:rsidRPr="002E2DD1">
        <w:rPr>
          <w:i/>
          <w:spacing w:val="-28"/>
          <w:sz w:val="24"/>
          <w:szCs w:val="24"/>
        </w:rPr>
        <w:t xml:space="preserve"> </w:t>
      </w:r>
      <w:r w:rsidRPr="002E2DD1">
        <w:rPr>
          <w:i/>
          <w:sz w:val="24"/>
          <w:szCs w:val="24"/>
        </w:rPr>
        <w:t>6A005.a.2.</w:t>
      </w:r>
      <w:r w:rsidRPr="002E2DD1">
        <w:rPr>
          <w:i/>
          <w:spacing w:val="-5"/>
          <w:sz w:val="24"/>
          <w:szCs w:val="24"/>
        </w:rPr>
        <w:t xml:space="preserve"> </w:t>
      </w:r>
      <w:r w:rsidRPr="002E2DD1">
        <w:rPr>
          <w:i/>
          <w:sz w:val="24"/>
          <w:szCs w:val="24"/>
        </w:rPr>
        <w:t>nuk i kontrollon "laserët"</w:t>
      </w:r>
      <w:r w:rsidRPr="002E2DD1">
        <w:rPr>
          <w:i/>
          <w:spacing w:val="-2"/>
          <w:sz w:val="24"/>
          <w:szCs w:val="24"/>
        </w:rPr>
        <w:t xml:space="preserve"> që e kanë një fuqi dalëse të barabartë ose më të vogël se </w:t>
      </w:r>
      <w:r w:rsidRPr="002E2DD1">
        <w:rPr>
          <w:i/>
          <w:sz w:val="24"/>
          <w:szCs w:val="24"/>
        </w:rPr>
        <w:t>50 W.</w:t>
      </w:r>
    </w:p>
    <w:p w14:paraId="2A1B72F9" w14:textId="77777777" w:rsidR="00272C00" w:rsidRPr="002E2DD1" w:rsidRDefault="00272C00" w:rsidP="00EF51C2">
      <w:pPr>
        <w:pStyle w:val="ListParagraph"/>
        <w:numPr>
          <w:ilvl w:val="1"/>
          <w:numId w:val="109"/>
        </w:numPr>
        <w:tabs>
          <w:tab w:val="left" w:pos="2201"/>
          <w:tab w:val="left" w:pos="2202"/>
        </w:tabs>
        <w:ind w:right="216"/>
        <w:rPr>
          <w:sz w:val="24"/>
          <w:szCs w:val="24"/>
        </w:rPr>
      </w:pPr>
      <w:r w:rsidRPr="002E2DD1">
        <w:rPr>
          <w:sz w:val="24"/>
          <w:szCs w:val="24"/>
          <w:lang w:val="sq-AL"/>
        </w:rPr>
        <w:t>Gjatësia e valës dalëse tejkalon 510 nm por jo më shumë se 540 nm dhe cilado prej këtyre</w:t>
      </w:r>
      <w:r w:rsidRPr="002E2DD1">
        <w:rPr>
          <w:sz w:val="24"/>
          <w:szCs w:val="24"/>
        </w:rPr>
        <w:t>:</w:t>
      </w:r>
    </w:p>
    <w:p w14:paraId="7A1682D6" w14:textId="77777777" w:rsidR="00272C00" w:rsidRPr="002E2DD1" w:rsidRDefault="00272C00" w:rsidP="00EF51C2">
      <w:pPr>
        <w:pStyle w:val="ListParagraph"/>
        <w:numPr>
          <w:ilvl w:val="2"/>
          <w:numId w:val="109"/>
        </w:numPr>
        <w:tabs>
          <w:tab w:val="left" w:pos="2768"/>
          <w:tab w:val="left" w:pos="2769"/>
        </w:tabs>
        <w:ind w:right="214"/>
        <w:rPr>
          <w:sz w:val="24"/>
          <w:szCs w:val="24"/>
        </w:rPr>
      </w:pPr>
      <w:r w:rsidRPr="002E2DD1">
        <w:rPr>
          <w:sz w:val="24"/>
          <w:szCs w:val="24"/>
          <w:lang w:val="sq-AL"/>
        </w:rPr>
        <w:t>Dalja dhe fuqia dalëse e ‘modalitetit të tërthortë të vetme’ mbi</w:t>
      </w:r>
      <w:r w:rsidRPr="002E2DD1">
        <w:rPr>
          <w:sz w:val="24"/>
          <w:szCs w:val="24"/>
        </w:rPr>
        <w:t xml:space="preserve"> 50 W; </w:t>
      </w:r>
      <w:r w:rsidRPr="002E2DD1">
        <w:rPr>
          <w:spacing w:val="-6"/>
          <w:sz w:val="24"/>
          <w:szCs w:val="24"/>
          <w:u w:val="single"/>
        </w:rPr>
        <w:t>ose</w:t>
      </w:r>
    </w:p>
    <w:p w14:paraId="4CA6376A" w14:textId="77777777" w:rsidR="00272C00" w:rsidRPr="002E2DD1" w:rsidRDefault="00272C00" w:rsidP="00EF51C2">
      <w:pPr>
        <w:pStyle w:val="ListParagraph"/>
        <w:numPr>
          <w:ilvl w:val="2"/>
          <w:numId w:val="109"/>
        </w:numPr>
        <w:tabs>
          <w:tab w:val="left" w:pos="2768"/>
          <w:tab w:val="left" w:pos="2769"/>
        </w:tabs>
        <w:ind w:right="219"/>
        <w:rPr>
          <w:sz w:val="24"/>
          <w:szCs w:val="24"/>
        </w:rPr>
      </w:pPr>
      <w:r w:rsidRPr="002E2DD1">
        <w:rPr>
          <w:sz w:val="24"/>
          <w:szCs w:val="24"/>
          <w:lang w:val="sq-AL"/>
        </w:rPr>
        <w:t xml:space="preserve">Fuqia dalëse dhe ‘modalitetit tërthor të shumëfishtë’ mbi </w:t>
      </w:r>
      <w:r w:rsidRPr="002E2DD1">
        <w:rPr>
          <w:sz w:val="24"/>
          <w:szCs w:val="24"/>
        </w:rPr>
        <w:t>W;</w:t>
      </w:r>
    </w:p>
    <w:p w14:paraId="1FA8B819" w14:textId="77777777" w:rsidR="00272C00" w:rsidRPr="002E2DD1" w:rsidRDefault="00272C00" w:rsidP="00EF51C2">
      <w:pPr>
        <w:pStyle w:val="ListParagraph"/>
        <w:numPr>
          <w:ilvl w:val="1"/>
          <w:numId w:val="109"/>
        </w:numPr>
        <w:tabs>
          <w:tab w:val="left" w:pos="2201"/>
          <w:tab w:val="left" w:pos="2202"/>
        </w:tabs>
        <w:spacing w:before="121"/>
        <w:ind w:right="213"/>
        <w:rPr>
          <w:sz w:val="24"/>
          <w:szCs w:val="24"/>
        </w:rPr>
      </w:pPr>
      <w:r w:rsidRPr="002E2DD1">
        <w:rPr>
          <w:sz w:val="24"/>
          <w:szCs w:val="24"/>
          <w:lang w:val="sq-AL"/>
        </w:rPr>
        <w:t xml:space="preserve">Gjatësia e valës së daljes mbi 540 nm por jo më e madhe se 800 nm dhe fuqia dalëse më e madhe se </w:t>
      </w:r>
      <w:r w:rsidRPr="002E2DD1">
        <w:rPr>
          <w:sz w:val="24"/>
          <w:szCs w:val="24"/>
        </w:rPr>
        <w:t xml:space="preserve">30 W; </w:t>
      </w:r>
    </w:p>
    <w:p w14:paraId="26AB61B6" w14:textId="77777777" w:rsidR="00272C00" w:rsidRPr="002E2DD1" w:rsidRDefault="00272C00" w:rsidP="00EF51C2">
      <w:pPr>
        <w:pStyle w:val="ListParagraph"/>
        <w:numPr>
          <w:ilvl w:val="1"/>
          <w:numId w:val="109"/>
        </w:numPr>
        <w:tabs>
          <w:tab w:val="left" w:pos="2201"/>
          <w:tab w:val="left" w:pos="2202"/>
        </w:tabs>
        <w:ind w:right="216"/>
        <w:rPr>
          <w:sz w:val="24"/>
          <w:szCs w:val="24"/>
        </w:rPr>
      </w:pPr>
      <w:r w:rsidRPr="002E2DD1">
        <w:rPr>
          <w:sz w:val="24"/>
          <w:szCs w:val="24"/>
          <w:lang w:val="sq-AL"/>
        </w:rPr>
        <w:t>Gjatësia e valës dalëse tejkalon 800 nm por jo më shumë se 975 nm dhe ndonjë nga sa vijon</w:t>
      </w:r>
      <w:r w:rsidRPr="002E2DD1">
        <w:rPr>
          <w:sz w:val="24"/>
          <w:szCs w:val="24"/>
        </w:rPr>
        <w:t xml:space="preserve">: </w:t>
      </w:r>
    </w:p>
    <w:p w14:paraId="17D059AA" w14:textId="77777777" w:rsidR="00272C00" w:rsidRPr="002E2DD1" w:rsidRDefault="00272C00" w:rsidP="00EF51C2">
      <w:pPr>
        <w:pStyle w:val="ListParagraph"/>
        <w:numPr>
          <w:ilvl w:val="2"/>
          <w:numId w:val="109"/>
        </w:numPr>
        <w:tabs>
          <w:tab w:val="left" w:pos="2768"/>
          <w:tab w:val="left" w:pos="2769"/>
        </w:tabs>
        <w:ind w:right="214"/>
        <w:rPr>
          <w:sz w:val="24"/>
          <w:szCs w:val="24"/>
        </w:rPr>
      </w:pPr>
      <w:r w:rsidRPr="002E2DD1">
        <w:rPr>
          <w:sz w:val="24"/>
          <w:szCs w:val="24"/>
          <w:lang w:val="sq-AL"/>
        </w:rPr>
        <w:t xml:space="preserve">Dalja dhe fuqia dalëse e ‘modalitetit të tërthortë të vetme’ mbi 50 </w:t>
      </w:r>
      <w:r w:rsidRPr="002E2DD1">
        <w:rPr>
          <w:sz w:val="24"/>
          <w:szCs w:val="24"/>
        </w:rPr>
        <w:t xml:space="preserve">W; </w:t>
      </w:r>
      <w:r w:rsidRPr="002E2DD1">
        <w:rPr>
          <w:spacing w:val="-6"/>
          <w:sz w:val="24"/>
          <w:szCs w:val="24"/>
          <w:u w:val="single"/>
        </w:rPr>
        <w:t>ose</w:t>
      </w:r>
    </w:p>
    <w:p w14:paraId="2F0C7A5E" w14:textId="77777777" w:rsidR="00C80954" w:rsidRPr="002E2DD1" w:rsidRDefault="00272C00" w:rsidP="00EF51C2">
      <w:pPr>
        <w:pStyle w:val="ListParagraph"/>
        <w:numPr>
          <w:ilvl w:val="2"/>
          <w:numId w:val="109"/>
        </w:numPr>
        <w:tabs>
          <w:tab w:val="left" w:pos="2768"/>
          <w:tab w:val="left" w:pos="2769"/>
        </w:tabs>
        <w:ind w:right="219"/>
        <w:rPr>
          <w:sz w:val="24"/>
        </w:rPr>
      </w:pPr>
      <w:r w:rsidRPr="002E2DD1">
        <w:rPr>
          <w:sz w:val="24"/>
          <w:szCs w:val="24"/>
          <w:lang w:val="sq-AL"/>
        </w:rPr>
        <w:t xml:space="preserve">Fuqia dalëse dhe ‘modalitetit tërthor të shumëfishtë’ që tejkalon </w:t>
      </w:r>
      <w:r w:rsidRPr="002E2DD1">
        <w:rPr>
          <w:sz w:val="24"/>
          <w:szCs w:val="24"/>
        </w:rPr>
        <w:t>80 W</w:t>
      </w:r>
      <w:r w:rsidR="00ED269C" w:rsidRPr="002E2DD1">
        <w:rPr>
          <w:sz w:val="24"/>
        </w:rPr>
        <w:t>;</w:t>
      </w:r>
    </w:p>
    <w:p w14:paraId="0CBF370D" w14:textId="77777777" w:rsidR="00C80954" w:rsidRPr="002E2DD1" w:rsidRDefault="00C80954">
      <w:pPr>
        <w:rPr>
          <w:sz w:val="24"/>
        </w:rPr>
        <w:sectPr w:rsidR="00C80954" w:rsidRPr="002E2DD1">
          <w:headerReference w:type="default" r:id="rId481"/>
          <w:footerReference w:type="default" r:id="rId482"/>
          <w:pgSz w:w="11910" w:h="16840"/>
          <w:pgMar w:top="1040" w:right="1200" w:bottom="1240" w:left="1200" w:header="0" w:footer="1041" w:gutter="0"/>
          <w:cols w:space="720"/>
        </w:sectPr>
      </w:pPr>
    </w:p>
    <w:p w14:paraId="1EAFAB77" w14:textId="77777777" w:rsidR="0059148E" w:rsidRPr="002E2DD1" w:rsidRDefault="0059148E" w:rsidP="0059148E">
      <w:pPr>
        <w:tabs>
          <w:tab w:val="left" w:pos="1066"/>
        </w:tabs>
        <w:spacing w:before="73"/>
        <w:ind w:left="216" w:right="218"/>
        <w:jc w:val="both"/>
        <w:rPr>
          <w:lang w:val="sq-AL"/>
        </w:rPr>
      </w:pPr>
      <w:r w:rsidRPr="002E2DD1">
        <w:rPr>
          <w:lang w:val="sq-AL"/>
        </w:rPr>
        <w:lastRenderedPageBreak/>
        <w:t>6A005.a. vazhdim</w:t>
      </w:r>
      <w:r w:rsidRPr="002E2DD1">
        <w:rPr>
          <w:spacing w:val="-2"/>
          <w:lang w:val="sq-AL"/>
        </w:rPr>
        <w:t xml:space="preserve"> </w:t>
      </w:r>
    </w:p>
    <w:p w14:paraId="5451C17B" w14:textId="77777777" w:rsidR="0059148E" w:rsidRPr="002E2DD1" w:rsidRDefault="0059148E" w:rsidP="00EF51C2">
      <w:pPr>
        <w:pStyle w:val="ListParagraph"/>
        <w:numPr>
          <w:ilvl w:val="1"/>
          <w:numId w:val="109"/>
        </w:numPr>
        <w:tabs>
          <w:tab w:val="left" w:pos="2202"/>
        </w:tabs>
        <w:spacing w:before="121"/>
        <w:ind w:right="221"/>
        <w:rPr>
          <w:sz w:val="24"/>
          <w:lang w:val="sq-AL"/>
        </w:rPr>
      </w:pPr>
      <w:r w:rsidRPr="002E2DD1">
        <w:rPr>
          <w:sz w:val="24"/>
          <w:lang w:val="sq-AL"/>
        </w:rPr>
        <w:t>Gjatësia e valës dalëse tejkalon 975 nm por jo më shumë se 1 150 nm dhe ndonjë nga sa vijon:</w:t>
      </w:r>
    </w:p>
    <w:p w14:paraId="5F786FF0" w14:textId="77777777" w:rsidR="0059148E" w:rsidRPr="002E2DD1" w:rsidRDefault="0059148E" w:rsidP="00EF51C2">
      <w:pPr>
        <w:pStyle w:val="ListParagraph"/>
        <w:numPr>
          <w:ilvl w:val="2"/>
          <w:numId w:val="109"/>
        </w:numPr>
        <w:tabs>
          <w:tab w:val="left" w:pos="2769"/>
        </w:tabs>
        <w:ind w:hanging="568"/>
        <w:rPr>
          <w:sz w:val="24"/>
          <w:lang w:val="sq-AL"/>
        </w:rPr>
      </w:pPr>
      <w:r w:rsidRPr="002E2DD1">
        <w:rPr>
          <w:sz w:val="24"/>
          <w:lang w:val="sq-AL"/>
        </w:rPr>
        <w:t>Outputi "Modaliteti i vetëm tërthor" dhe ndonjë nga sa vijon</w:t>
      </w:r>
      <w:r w:rsidRPr="002E2DD1">
        <w:rPr>
          <w:spacing w:val="-2"/>
          <w:sz w:val="24"/>
          <w:lang w:val="sq-AL"/>
        </w:rPr>
        <w:t>:</w:t>
      </w:r>
    </w:p>
    <w:p w14:paraId="2A6B2560" w14:textId="77777777" w:rsidR="0059148E" w:rsidRPr="002E2DD1" w:rsidRDefault="0059148E" w:rsidP="00EF51C2">
      <w:pPr>
        <w:pStyle w:val="ListParagraph"/>
        <w:numPr>
          <w:ilvl w:val="3"/>
          <w:numId w:val="109"/>
        </w:numPr>
        <w:tabs>
          <w:tab w:val="left" w:pos="3337"/>
        </w:tabs>
        <w:rPr>
          <w:sz w:val="24"/>
          <w:lang w:val="sq-AL"/>
        </w:rPr>
      </w:pPr>
      <w:r w:rsidRPr="002E2DD1">
        <w:rPr>
          <w:sz w:val="24"/>
          <w:lang w:val="sq-AL"/>
        </w:rPr>
        <w:t xml:space="preserve">Fuqia dalëse mbi 1 000 W; </w:t>
      </w:r>
      <w:r w:rsidRPr="002E2DD1">
        <w:rPr>
          <w:sz w:val="24"/>
          <w:u w:val="single"/>
          <w:lang w:val="sq-AL"/>
        </w:rPr>
        <w:t>ose</w:t>
      </w:r>
    </w:p>
    <w:p w14:paraId="6B85AFE2" w14:textId="77777777" w:rsidR="0059148E" w:rsidRPr="002E2DD1" w:rsidRDefault="0059148E" w:rsidP="00EF51C2">
      <w:pPr>
        <w:pStyle w:val="ListParagraph"/>
        <w:numPr>
          <w:ilvl w:val="3"/>
          <w:numId w:val="109"/>
        </w:numPr>
        <w:tabs>
          <w:tab w:val="left" w:pos="3337"/>
        </w:tabs>
        <w:rPr>
          <w:sz w:val="24"/>
          <w:lang w:val="sq-AL"/>
        </w:rPr>
      </w:pPr>
      <w:r w:rsidRPr="002E2DD1">
        <w:rPr>
          <w:sz w:val="24"/>
          <w:lang w:val="sq-AL"/>
        </w:rPr>
        <w:t>Duke pasur të gjitha sa vijon</w:t>
      </w:r>
      <w:r w:rsidRPr="002E2DD1">
        <w:rPr>
          <w:spacing w:val="-2"/>
          <w:sz w:val="24"/>
          <w:lang w:val="sq-AL"/>
        </w:rPr>
        <w:t>:</w:t>
      </w:r>
    </w:p>
    <w:p w14:paraId="02B97368" w14:textId="77777777" w:rsidR="0059148E" w:rsidRPr="002E2DD1" w:rsidRDefault="0059148E" w:rsidP="00EF51C2">
      <w:pPr>
        <w:pStyle w:val="ListParagraph"/>
        <w:numPr>
          <w:ilvl w:val="4"/>
          <w:numId w:val="109"/>
        </w:numPr>
        <w:tabs>
          <w:tab w:val="left" w:pos="3904"/>
        </w:tabs>
        <w:rPr>
          <w:sz w:val="24"/>
          <w:lang w:val="sq-AL"/>
        </w:rPr>
      </w:pPr>
      <w:r w:rsidRPr="002E2DD1">
        <w:rPr>
          <w:sz w:val="24"/>
          <w:lang w:val="sq-AL"/>
        </w:rPr>
        <w:t xml:space="preserve">Fuqia dalëse mbi 500 W; </w:t>
      </w:r>
      <w:r w:rsidRPr="002E2DD1">
        <w:rPr>
          <w:sz w:val="24"/>
          <w:u w:val="single"/>
          <w:lang w:val="sq-AL"/>
        </w:rPr>
        <w:t>dhe</w:t>
      </w:r>
    </w:p>
    <w:p w14:paraId="1F8D0B77" w14:textId="77777777" w:rsidR="0059148E" w:rsidRPr="002E2DD1" w:rsidRDefault="0059148E" w:rsidP="00EF51C2">
      <w:pPr>
        <w:pStyle w:val="ListParagraph"/>
        <w:numPr>
          <w:ilvl w:val="4"/>
          <w:numId w:val="109"/>
        </w:numPr>
        <w:tabs>
          <w:tab w:val="left" w:pos="3904"/>
        </w:tabs>
        <w:rPr>
          <w:sz w:val="24"/>
          <w:lang w:val="sq-AL"/>
        </w:rPr>
      </w:pPr>
      <w:r w:rsidRPr="002E2DD1">
        <w:rPr>
          <w:sz w:val="24"/>
          <w:lang w:val="sq-AL"/>
        </w:rPr>
        <w:t xml:space="preserve">Gjerësia e brezit spektral më pak se 40 GHz; </w:t>
      </w:r>
      <w:r w:rsidRPr="002E2DD1">
        <w:rPr>
          <w:sz w:val="24"/>
          <w:u w:val="single"/>
          <w:lang w:val="sq-AL"/>
        </w:rPr>
        <w:t>ose</w:t>
      </w:r>
    </w:p>
    <w:p w14:paraId="00FD8DEF" w14:textId="00FC0363" w:rsidR="0059148E" w:rsidRPr="002E2DD1" w:rsidRDefault="0059148E" w:rsidP="00EF51C2">
      <w:pPr>
        <w:pStyle w:val="ListParagraph"/>
        <w:numPr>
          <w:ilvl w:val="2"/>
          <w:numId w:val="109"/>
        </w:numPr>
        <w:tabs>
          <w:tab w:val="left" w:pos="2769"/>
        </w:tabs>
        <w:ind w:hanging="568"/>
        <w:rPr>
          <w:sz w:val="24"/>
          <w:lang w:val="sq-AL"/>
        </w:rPr>
      </w:pPr>
      <w:r w:rsidRPr="002E2DD1">
        <w:rPr>
          <w:sz w:val="24"/>
          <w:lang w:val="sq-AL"/>
        </w:rPr>
        <w:t xml:space="preserve">Dalja </w:t>
      </w:r>
      <w:r w:rsidR="00A22CC6">
        <w:rPr>
          <w:sz w:val="24"/>
        </w:rPr>
        <w:t>“</w:t>
      </w:r>
      <w:r w:rsidRPr="002E2DD1">
        <w:rPr>
          <w:sz w:val="24"/>
          <w:lang w:val="sq-AL"/>
        </w:rPr>
        <w:t>Modaliteti i shumëfishtë tërthor</w:t>
      </w:r>
      <w:r w:rsidR="00A22CC6">
        <w:rPr>
          <w:sz w:val="24"/>
          <w:lang w:val="sq-AL"/>
        </w:rPr>
        <w:t>”</w:t>
      </w:r>
      <w:r w:rsidRPr="002E2DD1">
        <w:rPr>
          <w:sz w:val="24"/>
          <w:lang w:val="sq-AL"/>
        </w:rPr>
        <w:t xml:space="preserve"> dhe ndonjë nga sa vijon</w:t>
      </w:r>
      <w:r w:rsidRPr="002E2DD1">
        <w:rPr>
          <w:spacing w:val="-2"/>
          <w:sz w:val="24"/>
          <w:lang w:val="sq-AL"/>
        </w:rPr>
        <w:t>:</w:t>
      </w:r>
    </w:p>
    <w:p w14:paraId="1A3AA8B3" w14:textId="77777777" w:rsidR="0059148E" w:rsidRPr="002E2DD1" w:rsidRDefault="0059148E" w:rsidP="00EF51C2">
      <w:pPr>
        <w:pStyle w:val="ListParagraph"/>
        <w:numPr>
          <w:ilvl w:val="3"/>
          <w:numId w:val="109"/>
        </w:numPr>
        <w:tabs>
          <w:tab w:val="left" w:pos="3335"/>
        </w:tabs>
        <w:ind w:left="3334" w:right="358" w:hanging="567"/>
        <w:rPr>
          <w:sz w:val="24"/>
          <w:lang w:val="sq-AL"/>
        </w:rPr>
      </w:pPr>
      <w:r w:rsidRPr="002E2DD1">
        <w:rPr>
          <w:sz w:val="24"/>
          <w:lang w:val="sq-AL"/>
        </w:rPr>
        <w:t xml:space="preserve">'Efiçenca e prizës' mbi 18% dhe fuqi dalëse mbi 1 000 W; </w:t>
      </w:r>
      <w:r w:rsidRPr="002E2DD1">
        <w:rPr>
          <w:sz w:val="24"/>
          <w:u w:val="single"/>
          <w:lang w:val="sq-AL"/>
        </w:rPr>
        <w:t>ose</w:t>
      </w:r>
    </w:p>
    <w:p w14:paraId="57668836" w14:textId="77777777" w:rsidR="0059148E" w:rsidRPr="002E2DD1" w:rsidRDefault="0059148E" w:rsidP="00EF51C2">
      <w:pPr>
        <w:pStyle w:val="ListParagraph"/>
        <w:numPr>
          <w:ilvl w:val="3"/>
          <w:numId w:val="109"/>
        </w:numPr>
        <w:tabs>
          <w:tab w:val="left" w:pos="3335"/>
        </w:tabs>
        <w:ind w:left="3334" w:hanging="567"/>
        <w:rPr>
          <w:sz w:val="24"/>
          <w:lang w:val="sq-AL"/>
        </w:rPr>
      </w:pPr>
      <w:r w:rsidRPr="002E2DD1">
        <w:rPr>
          <w:sz w:val="24"/>
          <w:lang w:val="sq-AL"/>
        </w:rPr>
        <w:t>Fuqia dalëse mbi 2 kW</w:t>
      </w:r>
      <w:r w:rsidRPr="002E2DD1">
        <w:rPr>
          <w:spacing w:val="-5"/>
          <w:sz w:val="24"/>
          <w:lang w:val="sq-AL"/>
        </w:rPr>
        <w:t>;</w:t>
      </w:r>
    </w:p>
    <w:p w14:paraId="138452E7" w14:textId="77777777" w:rsidR="0059148E" w:rsidRPr="002E2DD1" w:rsidRDefault="0059148E" w:rsidP="0059148E">
      <w:pPr>
        <w:spacing w:before="121"/>
        <w:ind w:left="3901" w:right="214" w:hanging="1133"/>
        <w:jc w:val="both"/>
        <w:rPr>
          <w:i/>
          <w:spacing w:val="-2"/>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6A005.a.6.b. nuk kontrollon 'modalitetin e tërthortë të shumëfishtë', "laserët" industrialë me fuqi dalëse që kalon 2 kW dhe jo më shumë se 6 kW me një masë totale më të madhe se 1 200 kg. Për qëllimin e këtij shënimi, masa totale përfshin të gjithë komponentët e nevojshëm për të funksionuar "lazerin", p.sh. "lazerin", furnizimin me energji elektrike, shkëmbyesin e nxehtësisë, por përjashton optikën e jashtme për kondicionimin ose dërgimin e rrezeve</w:t>
      </w:r>
      <w:r w:rsidRPr="002E2DD1">
        <w:rPr>
          <w:i/>
          <w:spacing w:val="-2"/>
          <w:sz w:val="24"/>
          <w:lang w:val="sq-AL"/>
        </w:rPr>
        <w:t>.</w:t>
      </w:r>
    </w:p>
    <w:p w14:paraId="566D2A74" w14:textId="77777777" w:rsidR="0059148E" w:rsidRPr="002E2DD1" w:rsidRDefault="0059148E" w:rsidP="0059148E">
      <w:pPr>
        <w:spacing w:before="121"/>
        <w:ind w:left="3901" w:right="214" w:hanging="1133"/>
        <w:jc w:val="both"/>
        <w:rPr>
          <w:i/>
          <w:sz w:val="24"/>
          <w:lang w:val="sq-AL"/>
        </w:rPr>
      </w:pPr>
    </w:p>
    <w:p w14:paraId="3502895F" w14:textId="77777777" w:rsidR="0059148E" w:rsidRPr="002E2DD1" w:rsidRDefault="0059148E" w:rsidP="0059148E">
      <w:pPr>
        <w:jc w:val="both"/>
        <w:rPr>
          <w:sz w:val="24"/>
          <w:lang w:val="sq-AL"/>
        </w:rPr>
      </w:pPr>
    </w:p>
    <w:p w14:paraId="3D5CC433" w14:textId="77777777" w:rsidR="0059148E" w:rsidRPr="002E2DD1" w:rsidRDefault="0059148E" w:rsidP="0059148E">
      <w:pPr>
        <w:jc w:val="both"/>
        <w:rPr>
          <w:sz w:val="24"/>
          <w:lang w:val="sq-AL"/>
        </w:rPr>
        <w:sectPr w:rsidR="0059148E" w:rsidRPr="002E2DD1">
          <w:headerReference w:type="default" r:id="rId483"/>
          <w:footerReference w:type="default" r:id="rId484"/>
          <w:pgSz w:w="11910" w:h="16840"/>
          <w:pgMar w:top="1040" w:right="1200" w:bottom="1240" w:left="1200" w:header="0" w:footer="1041" w:gutter="0"/>
          <w:cols w:space="720"/>
        </w:sectPr>
      </w:pPr>
    </w:p>
    <w:p w14:paraId="2ADFA555" w14:textId="77777777" w:rsidR="0059148E" w:rsidRPr="002E2DD1" w:rsidRDefault="0059148E" w:rsidP="0059148E">
      <w:pPr>
        <w:pStyle w:val="BodyText"/>
        <w:spacing w:before="73"/>
        <w:ind w:left="216"/>
        <w:rPr>
          <w:lang w:val="sq-AL"/>
        </w:rPr>
      </w:pPr>
      <w:r w:rsidRPr="002E2DD1">
        <w:rPr>
          <w:spacing w:val="-2"/>
          <w:lang w:val="sq-AL"/>
        </w:rPr>
        <w:lastRenderedPageBreak/>
        <w:t>6A005.a.6.b.</w:t>
      </w:r>
      <w:r w:rsidRPr="002E2DD1">
        <w:rPr>
          <w:spacing w:val="8"/>
          <w:lang w:val="sq-AL"/>
        </w:rPr>
        <w:t xml:space="preserve"> vazhdim</w:t>
      </w:r>
    </w:p>
    <w:p w14:paraId="60D66852" w14:textId="77777777" w:rsidR="0059148E" w:rsidRPr="002E2DD1" w:rsidRDefault="0059148E" w:rsidP="0059148E">
      <w:pPr>
        <w:rPr>
          <w:sz w:val="26"/>
          <w:lang w:val="sq-AL"/>
        </w:rPr>
      </w:pPr>
      <w:r w:rsidRPr="002E2DD1">
        <w:rPr>
          <w:lang w:val="sq-AL"/>
        </w:rPr>
        <w:br w:type="column"/>
      </w:r>
    </w:p>
    <w:p w14:paraId="1C6D05B5" w14:textId="77777777" w:rsidR="0059148E" w:rsidRPr="002E2DD1" w:rsidRDefault="0059148E" w:rsidP="0059148E">
      <w:pPr>
        <w:spacing w:before="171"/>
        <w:ind w:left="1349" w:right="217" w:hanging="1133"/>
        <w:jc w:val="both"/>
        <w:rPr>
          <w:i/>
          <w:sz w:val="24"/>
          <w:lang w:val="sq-AL"/>
        </w:rPr>
      </w:pPr>
      <w:r w:rsidRPr="002E2DD1">
        <w:rPr>
          <w:i/>
          <w:spacing w:val="-2"/>
          <w:sz w:val="24"/>
          <w:u w:val="single"/>
          <w:lang w:val="sq-AL"/>
        </w:rPr>
        <w:t xml:space="preserve">Shënimi </w:t>
      </w:r>
      <w:r w:rsidRPr="002E2DD1">
        <w:rPr>
          <w:i/>
          <w:sz w:val="24"/>
          <w:u w:val="single"/>
          <w:lang w:val="sq-AL"/>
        </w:rPr>
        <w:t>2:</w:t>
      </w:r>
      <w:r w:rsidRPr="002E2DD1">
        <w:rPr>
          <w:i/>
          <w:spacing w:val="40"/>
          <w:sz w:val="24"/>
          <w:lang w:val="sq-AL"/>
        </w:rPr>
        <w:t xml:space="preserve">  </w:t>
      </w:r>
      <w:r w:rsidRPr="002E2DD1">
        <w:rPr>
          <w:i/>
          <w:sz w:val="24"/>
          <w:lang w:val="sq-AL"/>
        </w:rPr>
        <w:t>6A005.a.6.b.</w:t>
      </w:r>
      <w:r w:rsidRPr="002E2DD1">
        <w:rPr>
          <w:i/>
          <w:spacing w:val="40"/>
          <w:sz w:val="24"/>
          <w:lang w:val="sq-AL"/>
        </w:rPr>
        <w:t xml:space="preserve"> </w:t>
      </w:r>
      <w:r w:rsidRPr="002E2DD1">
        <w:rPr>
          <w:i/>
          <w:sz w:val="24"/>
          <w:lang w:val="sq-AL"/>
        </w:rPr>
        <w:t>nuk kontrollon 'modalitetin e tërthortë të shumëfishtë', "laserët" industrialë që kanë njërën në vijim:</w:t>
      </w:r>
    </w:p>
    <w:p w14:paraId="1D80A428" w14:textId="77777777" w:rsidR="0059148E" w:rsidRPr="002E2DD1" w:rsidRDefault="0059148E" w:rsidP="00EF51C2">
      <w:pPr>
        <w:pStyle w:val="ListParagraph"/>
        <w:numPr>
          <w:ilvl w:val="0"/>
          <w:numId w:val="108"/>
        </w:numPr>
        <w:tabs>
          <w:tab w:val="left" w:pos="1919"/>
        </w:tabs>
        <w:spacing w:before="0"/>
        <w:ind w:hanging="568"/>
        <w:rPr>
          <w:i/>
          <w:sz w:val="24"/>
          <w:lang w:val="sq-AL"/>
        </w:rPr>
      </w:pPr>
      <w:r w:rsidRPr="002E2DD1">
        <w:rPr>
          <w:i/>
          <w:spacing w:val="-2"/>
          <w:sz w:val="24"/>
          <w:lang w:val="sq-AL"/>
        </w:rPr>
        <w:t>Nuk përdoret;</w:t>
      </w:r>
    </w:p>
    <w:p w14:paraId="6B265D3C" w14:textId="77777777" w:rsidR="0059148E" w:rsidRPr="002E2DD1" w:rsidRDefault="0059148E" w:rsidP="00EF51C2">
      <w:pPr>
        <w:pStyle w:val="ListParagraph"/>
        <w:numPr>
          <w:ilvl w:val="0"/>
          <w:numId w:val="108"/>
        </w:numPr>
        <w:tabs>
          <w:tab w:val="left" w:pos="1919"/>
        </w:tabs>
        <w:spacing w:before="1"/>
        <w:ind w:right="220"/>
        <w:rPr>
          <w:i/>
          <w:sz w:val="24"/>
          <w:lang w:val="sq-AL"/>
        </w:rPr>
      </w:pPr>
      <w:r w:rsidRPr="002E2DD1">
        <w:rPr>
          <w:i/>
          <w:sz w:val="24"/>
          <w:lang w:val="sq-AL"/>
        </w:rPr>
        <w:t>Fuqia dalëse më shumë se 1 kW, por jo më shumë se 1,6 kW dhe që ka BPP-në mbi 1,25 mm•mrad</w:t>
      </w:r>
    </w:p>
    <w:p w14:paraId="39D3A44F" w14:textId="77777777" w:rsidR="0059148E" w:rsidRPr="002E2DD1" w:rsidRDefault="0059148E" w:rsidP="00EF51C2">
      <w:pPr>
        <w:pStyle w:val="ListParagraph"/>
        <w:numPr>
          <w:ilvl w:val="0"/>
          <w:numId w:val="108"/>
        </w:numPr>
        <w:tabs>
          <w:tab w:val="left" w:pos="1919"/>
        </w:tabs>
        <w:spacing w:before="1"/>
        <w:ind w:right="220"/>
        <w:rPr>
          <w:i/>
          <w:sz w:val="24"/>
          <w:lang w:val="sq-AL"/>
        </w:rPr>
      </w:pPr>
      <w:r w:rsidRPr="002E2DD1">
        <w:rPr>
          <w:i/>
          <w:sz w:val="24"/>
          <w:lang w:val="sq-AL"/>
        </w:rPr>
        <w:t>Fuqia dalëse më shumë se 1,6 kW, por jo më shumë se 2,5 kW dhe që ka BPP-në mbi 1,7 mm•mrad;</w:t>
      </w:r>
    </w:p>
    <w:p w14:paraId="0753388E" w14:textId="77777777" w:rsidR="0059148E" w:rsidRPr="002E2DD1" w:rsidRDefault="0059148E" w:rsidP="00EF51C2">
      <w:pPr>
        <w:pStyle w:val="ListParagraph"/>
        <w:numPr>
          <w:ilvl w:val="0"/>
          <w:numId w:val="108"/>
        </w:numPr>
        <w:tabs>
          <w:tab w:val="left" w:pos="1919"/>
        </w:tabs>
        <w:spacing w:before="1"/>
        <w:ind w:right="220"/>
        <w:rPr>
          <w:i/>
          <w:sz w:val="24"/>
          <w:lang w:val="sq-AL"/>
        </w:rPr>
      </w:pPr>
      <w:r w:rsidRPr="002E2DD1">
        <w:rPr>
          <w:i/>
          <w:sz w:val="24"/>
          <w:lang w:val="sq-AL"/>
        </w:rPr>
        <w:t>Fuqia dalëse më shumë se 2,5 kW por jo më shumë se 3,3 kW dhe që ka BPP-në mbi 2,5 mm•mrad;</w:t>
      </w:r>
    </w:p>
    <w:p w14:paraId="1EAD4880" w14:textId="77777777" w:rsidR="0059148E" w:rsidRPr="002E2DD1" w:rsidRDefault="0059148E" w:rsidP="00EF51C2">
      <w:pPr>
        <w:pStyle w:val="ListParagraph"/>
        <w:numPr>
          <w:ilvl w:val="0"/>
          <w:numId w:val="108"/>
        </w:numPr>
        <w:tabs>
          <w:tab w:val="left" w:pos="1919"/>
        </w:tabs>
        <w:spacing w:before="1"/>
        <w:ind w:right="220"/>
        <w:rPr>
          <w:i/>
          <w:sz w:val="24"/>
          <w:lang w:val="sq-AL"/>
        </w:rPr>
      </w:pPr>
      <w:r w:rsidRPr="002E2DD1">
        <w:rPr>
          <w:i/>
          <w:sz w:val="24"/>
          <w:lang w:val="sq-AL"/>
        </w:rPr>
        <w:t>Fuqia dalëse më shumë se 3,3 kW por jo më shumë se 6 kW dhe që ka BPP-në mbi 3,5 mm•mrad</w:t>
      </w:r>
      <w:r w:rsidRPr="002E2DD1">
        <w:rPr>
          <w:i/>
          <w:spacing w:val="-2"/>
          <w:sz w:val="24"/>
          <w:lang w:val="sq-AL"/>
        </w:rPr>
        <w:t>;</w:t>
      </w:r>
    </w:p>
    <w:p w14:paraId="78C310B7" w14:textId="77777777" w:rsidR="0059148E" w:rsidRPr="002E2DD1" w:rsidRDefault="0059148E" w:rsidP="00EF51C2">
      <w:pPr>
        <w:pStyle w:val="ListParagraph"/>
        <w:numPr>
          <w:ilvl w:val="0"/>
          <w:numId w:val="108"/>
        </w:numPr>
        <w:tabs>
          <w:tab w:val="left" w:pos="1919"/>
        </w:tabs>
        <w:spacing w:before="0"/>
        <w:ind w:hanging="568"/>
        <w:rPr>
          <w:i/>
          <w:sz w:val="24"/>
          <w:lang w:val="sq-AL"/>
        </w:rPr>
      </w:pPr>
      <w:r w:rsidRPr="002E2DD1">
        <w:rPr>
          <w:i/>
          <w:sz w:val="24"/>
          <w:lang w:val="sq-AL"/>
        </w:rPr>
        <w:t>Nuk është përdorur</w:t>
      </w:r>
      <w:r w:rsidRPr="002E2DD1">
        <w:rPr>
          <w:i/>
          <w:spacing w:val="-2"/>
          <w:sz w:val="24"/>
          <w:lang w:val="sq-AL"/>
        </w:rPr>
        <w:t>;</w:t>
      </w:r>
    </w:p>
    <w:p w14:paraId="6E6541DA" w14:textId="77777777" w:rsidR="0059148E" w:rsidRPr="002E2DD1" w:rsidRDefault="0059148E" w:rsidP="00EF51C2">
      <w:pPr>
        <w:pStyle w:val="ListParagraph"/>
        <w:numPr>
          <w:ilvl w:val="0"/>
          <w:numId w:val="108"/>
        </w:numPr>
        <w:tabs>
          <w:tab w:val="left" w:pos="1919"/>
        </w:tabs>
        <w:spacing w:before="0"/>
        <w:ind w:hanging="568"/>
        <w:rPr>
          <w:i/>
          <w:sz w:val="24"/>
          <w:lang w:val="sq-AL"/>
        </w:rPr>
      </w:pPr>
      <w:r w:rsidRPr="002E2DD1">
        <w:rPr>
          <w:i/>
          <w:sz w:val="24"/>
          <w:lang w:val="sq-AL"/>
        </w:rPr>
        <w:t>Nuk është përdorur</w:t>
      </w:r>
      <w:r w:rsidRPr="002E2DD1">
        <w:rPr>
          <w:i/>
          <w:spacing w:val="-2"/>
          <w:sz w:val="24"/>
          <w:lang w:val="sq-AL"/>
        </w:rPr>
        <w:t>;</w:t>
      </w:r>
    </w:p>
    <w:p w14:paraId="3D9C2E53" w14:textId="77777777" w:rsidR="0059148E" w:rsidRPr="002E2DD1" w:rsidRDefault="0059148E" w:rsidP="00EF51C2">
      <w:pPr>
        <w:pStyle w:val="ListParagraph"/>
        <w:numPr>
          <w:ilvl w:val="0"/>
          <w:numId w:val="108"/>
        </w:numPr>
        <w:tabs>
          <w:tab w:val="left" w:pos="1919"/>
        </w:tabs>
        <w:ind w:right="221"/>
        <w:rPr>
          <w:i/>
          <w:sz w:val="24"/>
          <w:lang w:val="sq-AL"/>
        </w:rPr>
      </w:pPr>
      <w:r w:rsidRPr="002E2DD1">
        <w:rPr>
          <w:i/>
          <w:sz w:val="24"/>
          <w:lang w:val="sq-AL"/>
        </w:rPr>
        <w:t>Fuqia dalëse më shumë se 6 kW por jo më shumë se 8 kW dhe që ka BPP-në mbi 12 mm•mrad; ose</w:t>
      </w:r>
    </w:p>
    <w:p w14:paraId="2BA9EFCF" w14:textId="77777777" w:rsidR="0059148E" w:rsidRPr="002E2DD1" w:rsidRDefault="0059148E" w:rsidP="00EF51C2">
      <w:pPr>
        <w:pStyle w:val="ListParagraph"/>
        <w:numPr>
          <w:ilvl w:val="0"/>
          <w:numId w:val="108"/>
        </w:numPr>
        <w:tabs>
          <w:tab w:val="left" w:pos="1919"/>
        </w:tabs>
        <w:spacing w:before="0"/>
        <w:ind w:right="221"/>
        <w:rPr>
          <w:i/>
          <w:sz w:val="24"/>
          <w:lang w:val="sq-AL"/>
        </w:rPr>
      </w:pPr>
      <w:r w:rsidRPr="002E2DD1">
        <w:rPr>
          <w:i/>
          <w:sz w:val="24"/>
          <w:lang w:val="sq-AL"/>
        </w:rPr>
        <w:t>Fuqia dalëse më shumë se 8 kW por jo më shumë se 10 kW dhe që ka BPP-në mbi 24 mm•mrad.</w:t>
      </w:r>
    </w:p>
    <w:p w14:paraId="3161A0E2" w14:textId="77777777" w:rsidR="0059148E" w:rsidRPr="002E2DD1" w:rsidRDefault="0059148E" w:rsidP="0059148E">
      <w:pPr>
        <w:jc w:val="both"/>
        <w:rPr>
          <w:sz w:val="24"/>
          <w:lang w:val="sq-AL"/>
        </w:rPr>
        <w:sectPr w:rsidR="0059148E" w:rsidRPr="002E2DD1">
          <w:headerReference w:type="default" r:id="rId485"/>
          <w:footerReference w:type="default" r:id="rId486"/>
          <w:pgSz w:w="11910" w:h="16840"/>
          <w:pgMar w:top="1040" w:right="1200" w:bottom="1240" w:left="1200" w:header="0" w:footer="1041" w:gutter="0"/>
          <w:cols w:num="2" w:space="720" w:equalWidth="0">
            <w:col w:w="2501" w:space="51"/>
            <w:col w:w="6958"/>
          </w:cols>
        </w:sectPr>
      </w:pPr>
    </w:p>
    <w:p w14:paraId="0965B8ED" w14:textId="77777777" w:rsidR="0059148E" w:rsidRPr="002E2DD1" w:rsidRDefault="0059148E" w:rsidP="0059148E">
      <w:pPr>
        <w:pStyle w:val="BodyText"/>
        <w:spacing w:before="73"/>
        <w:ind w:left="216"/>
        <w:rPr>
          <w:lang w:val="sq-AL"/>
        </w:rPr>
      </w:pPr>
      <w:r w:rsidRPr="002E2DD1">
        <w:rPr>
          <w:lang w:val="sq-AL"/>
        </w:rPr>
        <w:lastRenderedPageBreak/>
        <w:t>6A005.a.</w:t>
      </w:r>
      <w:r w:rsidRPr="002E2DD1">
        <w:rPr>
          <w:spacing w:val="-13"/>
          <w:lang w:val="sq-AL"/>
        </w:rPr>
        <w:t xml:space="preserve"> </w:t>
      </w:r>
      <w:r w:rsidRPr="002E2DD1">
        <w:rPr>
          <w:spacing w:val="-2"/>
          <w:lang w:val="sq-AL"/>
        </w:rPr>
        <w:t>vazhdim</w:t>
      </w:r>
    </w:p>
    <w:p w14:paraId="1E73FFC4" w14:textId="77777777" w:rsidR="0059148E" w:rsidRPr="002E2DD1" w:rsidRDefault="0059148E" w:rsidP="00EF51C2">
      <w:pPr>
        <w:pStyle w:val="ListParagraph"/>
        <w:numPr>
          <w:ilvl w:val="1"/>
          <w:numId w:val="109"/>
        </w:numPr>
        <w:tabs>
          <w:tab w:val="left" w:pos="2201"/>
          <w:tab w:val="left" w:pos="2202"/>
        </w:tabs>
        <w:spacing w:before="121"/>
        <w:ind w:right="219"/>
        <w:rPr>
          <w:sz w:val="24"/>
          <w:lang w:val="sq-AL"/>
        </w:rPr>
      </w:pPr>
      <w:r w:rsidRPr="002E2DD1">
        <w:rPr>
          <w:sz w:val="24"/>
          <w:lang w:val="sq-AL"/>
        </w:rPr>
        <w:t>Gjatësia e valës dalëse tejkalon 1 150 nm por nuk tejkalon 1 555 nm dhe ndonjë nga sa vijon:</w:t>
      </w:r>
    </w:p>
    <w:p w14:paraId="6327C75C" w14:textId="77777777" w:rsidR="0059148E" w:rsidRPr="002E2DD1" w:rsidRDefault="0059148E" w:rsidP="00EF51C2">
      <w:pPr>
        <w:pStyle w:val="ListParagraph"/>
        <w:numPr>
          <w:ilvl w:val="2"/>
          <w:numId w:val="109"/>
        </w:numPr>
        <w:tabs>
          <w:tab w:val="left" w:pos="2768"/>
          <w:tab w:val="left" w:pos="2769"/>
        </w:tabs>
        <w:rPr>
          <w:sz w:val="24"/>
          <w:lang w:val="sq-AL"/>
        </w:rPr>
      </w:pPr>
      <w:r w:rsidRPr="002E2DD1">
        <w:rPr>
          <w:sz w:val="24"/>
          <w:lang w:val="sq-AL"/>
        </w:rPr>
        <w:t>"Modaliteti i vetëm tërthor" dhe fuqia dalëse mbi 50 W; ose</w:t>
      </w:r>
    </w:p>
    <w:p w14:paraId="0818075E" w14:textId="77777777" w:rsidR="0059148E" w:rsidRPr="002E2DD1" w:rsidRDefault="0059148E" w:rsidP="00EF51C2">
      <w:pPr>
        <w:pStyle w:val="ListParagraph"/>
        <w:numPr>
          <w:ilvl w:val="2"/>
          <w:numId w:val="109"/>
        </w:numPr>
        <w:tabs>
          <w:tab w:val="left" w:pos="2768"/>
          <w:tab w:val="left" w:pos="2769"/>
        </w:tabs>
        <w:rPr>
          <w:sz w:val="24"/>
          <w:lang w:val="sq-AL"/>
        </w:rPr>
      </w:pPr>
      <w:r w:rsidRPr="002E2DD1">
        <w:rPr>
          <w:sz w:val="24"/>
          <w:lang w:val="sq-AL"/>
        </w:rPr>
        <w:t>"Modaliteti i tërthortë i shumëfishtë" dhe fuqia dalëse mbi 80 W</w:t>
      </w:r>
      <w:r w:rsidRPr="002E2DD1">
        <w:rPr>
          <w:spacing w:val="-5"/>
          <w:sz w:val="24"/>
          <w:lang w:val="sq-AL"/>
        </w:rPr>
        <w:t>;</w:t>
      </w:r>
    </w:p>
    <w:p w14:paraId="1CDF46B1" w14:textId="77777777" w:rsidR="0059148E" w:rsidRPr="002E2DD1" w:rsidRDefault="0059148E" w:rsidP="00EF51C2">
      <w:pPr>
        <w:pStyle w:val="ListParagraph"/>
        <w:numPr>
          <w:ilvl w:val="1"/>
          <w:numId w:val="109"/>
        </w:numPr>
        <w:tabs>
          <w:tab w:val="left" w:pos="2201"/>
          <w:tab w:val="left" w:pos="2202"/>
        </w:tabs>
        <w:ind w:right="217"/>
        <w:rPr>
          <w:sz w:val="24"/>
          <w:lang w:val="sq-AL"/>
        </w:rPr>
      </w:pPr>
      <w:r w:rsidRPr="002E2DD1">
        <w:rPr>
          <w:sz w:val="24"/>
          <w:lang w:val="sq-AL"/>
        </w:rPr>
        <w:t>Gjatësia e valës dalëse më e madhe se 1 555 nm por jo më e madhe se 1 850 nm dhe fuqia dalëse mbi 1 W;</w:t>
      </w:r>
    </w:p>
    <w:p w14:paraId="3CA7A7DA" w14:textId="77777777" w:rsidR="0059148E" w:rsidRPr="002E2DD1" w:rsidRDefault="0059148E" w:rsidP="00EF51C2">
      <w:pPr>
        <w:pStyle w:val="ListParagraph"/>
        <w:numPr>
          <w:ilvl w:val="1"/>
          <w:numId w:val="109"/>
        </w:numPr>
        <w:tabs>
          <w:tab w:val="left" w:pos="2201"/>
          <w:tab w:val="left" w:pos="2202"/>
        </w:tabs>
        <w:ind w:right="217"/>
        <w:rPr>
          <w:sz w:val="24"/>
          <w:lang w:val="sq-AL"/>
        </w:rPr>
      </w:pPr>
      <w:r w:rsidRPr="002E2DD1">
        <w:rPr>
          <w:sz w:val="24"/>
          <w:lang w:val="sq-AL"/>
        </w:rPr>
        <w:t>Gjatësia e valës dalëse më e madhe se 1 850 nm, por jo më e madhe se 2 100 nm, dhe ndonjë nga sa vijon:</w:t>
      </w:r>
    </w:p>
    <w:p w14:paraId="06DF2ED7" w14:textId="77777777" w:rsidR="0059148E" w:rsidRPr="002E2DD1" w:rsidRDefault="0059148E" w:rsidP="00EF51C2">
      <w:pPr>
        <w:pStyle w:val="ListParagraph"/>
        <w:numPr>
          <w:ilvl w:val="2"/>
          <w:numId w:val="109"/>
        </w:numPr>
        <w:tabs>
          <w:tab w:val="left" w:pos="2768"/>
          <w:tab w:val="left" w:pos="2769"/>
        </w:tabs>
        <w:ind w:right="219"/>
        <w:rPr>
          <w:sz w:val="24"/>
          <w:lang w:val="sq-AL"/>
        </w:rPr>
      </w:pPr>
      <w:r w:rsidRPr="002E2DD1">
        <w:rPr>
          <w:sz w:val="24"/>
          <w:lang w:val="sq-AL"/>
        </w:rPr>
        <w:t>"Modaliteti i vetëm tërthor" dhe fuqia dalëse mbi 1 W; ose</w:t>
      </w:r>
    </w:p>
    <w:p w14:paraId="3B149D03" w14:textId="77777777" w:rsidR="0059148E" w:rsidRPr="002E2DD1" w:rsidRDefault="0059148E" w:rsidP="00EF51C2">
      <w:pPr>
        <w:pStyle w:val="ListParagraph"/>
        <w:numPr>
          <w:ilvl w:val="2"/>
          <w:numId w:val="109"/>
        </w:numPr>
        <w:tabs>
          <w:tab w:val="left" w:pos="2768"/>
          <w:tab w:val="left" w:pos="2769"/>
        </w:tabs>
        <w:ind w:right="219"/>
        <w:rPr>
          <w:sz w:val="24"/>
          <w:lang w:val="sq-AL"/>
        </w:rPr>
      </w:pPr>
      <w:r w:rsidRPr="002E2DD1">
        <w:rPr>
          <w:sz w:val="24"/>
          <w:lang w:val="sq-AL"/>
        </w:rPr>
        <w:t xml:space="preserve">Dalja "Modaliteti i shumëfishtë tërthor" dhe fuqia dalëse që tejkalon 120 W; </w:t>
      </w:r>
      <w:r w:rsidRPr="002E2DD1">
        <w:rPr>
          <w:sz w:val="24"/>
          <w:u w:val="single"/>
          <w:lang w:val="sq-AL"/>
        </w:rPr>
        <w:t>ose</w:t>
      </w:r>
    </w:p>
    <w:p w14:paraId="20D84AB1" w14:textId="77777777" w:rsidR="0059148E" w:rsidRPr="002E2DD1" w:rsidRDefault="0059148E" w:rsidP="00EF51C2">
      <w:pPr>
        <w:pStyle w:val="ListParagraph"/>
        <w:numPr>
          <w:ilvl w:val="1"/>
          <w:numId w:val="109"/>
        </w:numPr>
        <w:tabs>
          <w:tab w:val="left" w:pos="2201"/>
          <w:tab w:val="left" w:pos="2202"/>
        </w:tabs>
        <w:spacing w:before="121"/>
        <w:ind w:right="212"/>
        <w:rPr>
          <w:sz w:val="24"/>
          <w:lang w:val="sq-AL"/>
        </w:rPr>
      </w:pPr>
      <w:r w:rsidRPr="002E2DD1">
        <w:rPr>
          <w:sz w:val="24"/>
          <w:lang w:val="sq-AL"/>
        </w:rPr>
        <w:t>Gjatësia e valës dalëse mbi 2 100 nm dhe fuqia dalëse më e madhe se 1 W</w:t>
      </w:r>
      <w:r w:rsidRPr="002E2DD1">
        <w:rPr>
          <w:spacing w:val="-6"/>
          <w:sz w:val="24"/>
          <w:lang w:val="sq-AL"/>
        </w:rPr>
        <w:t>;</w:t>
      </w:r>
    </w:p>
    <w:p w14:paraId="24B63089" w14:textId="038D2EEA" w:rsidR="0059148E" w:rsidRPr="00A22CC6" w:rsidRDefault="0059148E" w:rsidP="00EF51C2">
      <w:pPr>
        <w:pStyle w:val="ListParagraph"/>
        <w:numPr>
          <w:ilvl w:val="0"/>
          <w:numId w:val="109"/>
        </w:numPr>
        <w:tabs>
          <w:tab w:val="left" w:pos="1632"/>
          <w:tab w:val="left" w:pos="1633"/>
        </w:tabs>
        <w:rPr>
          <w:sz w:val="24"/>
          <w:lang w:val="sq-AL"/>
        </w:rPr>
      </w:pPr>
      <w:r w:rsidRPr="002E2DD1">
        <w:rPr>
          <w:sz w:val="24"/>
          <w:lang w:val="sq-AL"/>
        </w:rPr>
        <w:t>"Lazer pulsues" jo "të sintonizueshëm" që kanë një nga të mëposhtmet</w:t>
      </w:r>
      <w:r w:rsidRPr="002E2DD1">
        <w:rPr>
          <w:spacing w:val="-2"/>
          <w:sz w:val="24"/>
          <w:lang w:val="sq-AL"/>
        </w:rPr>
        <w:t>:</w:t>
      </w:r>
    </w:p>
    <w:p w14:paraId="6B8670BC" w14:textId="7E14C4E9" w:rsidR="00A22CC6" w:rsidRPr="00A22CC6" w:rsidRDefault="00A22CC6" w:rsidP="00A22CC6">
      <w:pPr>
        <w:pStyle w:val="ListParagraph"/>
        <w:tabs>
          <w:tab w:val="left" w:pos="1632"/>
          <w:tab w:val="left" w:pos="1633"/>
        </w:tabs>
        <w:ind w:left="1632"/>
        <w:rPr>
          <w:i/>
          <w:iCs/>
          <w:sz w:val="24"/>
          <w:u w:val="single"/>
          <w:lang w:val="sq-AL"/>
        </w:rPr>
      </w:pPr>
      <w:r>
        <w:rPr>
          <w:sz w:val="24"/>
          <w:lang w:val="sq-AL"/>
        </w:rPr>
        <w:tab/>
      </w:r>
      <w:r w:rsidRPr="00A22CC6">
        <w:rPr>
          <w:i/>
          <w:iCs/>
          <w:sz w:val="24"/>
          <w:u w:val="single"/>
          <w:lang w:val="sq-AL"/>
        </w:rPr>
        <w:t>Shënim teknik:</w:t>
      </w:r>
    </w:p>
    <w:p w14:paraId="5A4D66B4" w14:textId="1F9FBF48" w:rsidR="00A22CC6" w:rsidRPr="00A22CC6" w:rsidRDefault="00A22CC6" w:rsidP="00A22CC6">
      <w:pPr>
        <w:pStyle w:val="ListParagraph"/>
        <w:tabs>
          <w:tab w:val="left" w:pos="1632"/>
          <w:tab w:val="left" w:pos="1633"/>
        </w:tabs>
        <w:spacing w:before="0"/>
        <w:ind w:left="1627" w:firstLine="0"/>
        <w:rPr>
          <w:i/>
          <w:iCs/>
          <w:sz w:val="24"/>
          <w:lang w:val="sq-AL"/>
        </w:rPr>
      </w:pPr>
      <w:r w:rsidRPr="00A22CC6">
        <w:rPr>
          <w:i/>
          <w:iCs/>
          <w:sz w:val="24"/>
          <w:lang w:val="sq-AL"/>
        </w:rPr>
        <w:t>Për qëllimet e 6A005.b., një “laser me impulse” është një “laser” që ka një “kohëzgjatje të impulsit” më të vogël ose të barabartë me 0,25 sekonda.</w:t>
      </w:r>
    </w:p>
    <w:p w14:paraId="7C70AF23" w14:textId="77777777" w:rsidR="0059148E" w:rsidRPr="002E2DD1" w:rsidRDefault="0059148E" w:rsidP="00EF51C2">
      <w:pPr>
        <w:pStyle w:val="ListParagraph"/>
        <w:numPr>
          <w:ilvl w:val="1"/>
          <w:numId w:val="109"/>
        </w:numPr>
        <w:tabs>
          <w:tab w:val="left" w:pos="2201"/>
          <w:tab w:val="left" w:pos="2202"/>
        </w:tabs>
        <w:rPr>
          <w:sz w:val="24"/>
          <w:lang w:val="sq-AL"/>
        </w:rPr>
      </w:pPr>
      <w:r w:rsidRPr="002E2DD1">
        <w:rPr>
          <w:spacing w:val="-4"/>
          <w:sz w:val="24"/>
          <w:lang w:val="sq-AL"/>
        </w:rPr>
        <w:t>Gjatësia e valës dalëse më e vogël se 150 nm dhe ndonjë nga sa vijon:</w:t>
      </w:r>
    </w:p>
    <w:p w14:paraId="09FBDAD6" w14:textId="77777777" w:rsidR="0059148E" w:rsidRPr="002E2DD1" w:rsidRDefault="0059148E" w:rsidP="00EF51C2">
      <w:pPr>
        <w:pStyle w:val="ListParagraph"/>
        <w:numPr>
          <w:ilvl w:val="2"/>
          <w:numId w:val="109"/>
        </w:numPr>
        <w:tabs>
          <w:tab w:val="left" w:pos="2768"/>
          <w:tab w:val="left" w:pos="2769"/>
        </w:tabs>
        <w:ind w:right="218"/>
        <w:rPr>
          <w:sz w:val="24"/>
          <w:lang w:val="sq-AL"/>
        </w:rPr>
      </w:pPr>
      <w:r w:rsidRPr="002E2DD1">
        <w:rPr>
          <w:sz w:val="24"/>
          <w:lang w:val="sq-AL"/>
        </w:rPr>
        <w:t xml:space="preserve">Energjia dalëse më e madhe se 50 mJ për puls dhe "fuqia maksimale" mbi 1 W; </w:t>
      </w:r>
      <w:r w:rsidRPr="002E2DD1">
        <w:rPr>
          <w:sz w:val="24"/>
          <w:u w:val="single"/>
          <w:lang w:val="sq-AL"/>
        </w:rPr>
        <w:t>ose</w:t>
      </w:r>
    </w:p>
    <w:p w14:paraId="1E0706CE" w14:textId="77777777" w:rsidR="0059148E" w:rsidRPr="002E2DD1" w:rsidRDefault="0059148E" w:rsidP="00EF51C2">
      <w:pPr>
        <w:pStyle w:val="ListParagraph"/>
        <w:numPr>
          <w:ilvl w:val="2"/>
          <w:numId w:val="109"/>
        </w:numPr>
        <w:tabs>
          <w:tab w:val="left" w:pos="2768"/>
          <w:tab w:val="left" w:pos="2769"/>
        </w:tabs>
        <w:ind w:hanging="568"/>
        <w:rPr>
          <w:sz w:val="24"/>
          <w:lang w:val="sq-AL"/>
        </w:rPr>
      </w:pPr>
      <w:r w:rsidRPr="002E2DD1">
        <w:rPr>
          <w:sz w:val="24"/>
          <w:lang w:val="sq-AL"/>
        </w:rPr>
        <w:t>"Fuqia mesatare dalëse" mbi 1 W</w:t>
      </w:r>
      <w:r w:rsidRPr="002E2DD1">
        <w:rPr>
          <w:spacing w:val="-5"/>
          <w:sz w:val="24"/>
          <w:lang w:val="sq-AL"/>
        </w:rPr>
        <w:t>;</w:t>
      </w:r>
    </w:p>
    <w:p w14:paraId="0E9CD61F" w14:textId="77777777" w:rsidR="0059148E" w:rsidRPr="002E2DD1" w:rsidRDefault="0059148E" w:rsidP="00EF51C2">
      <w:pPr>
        <w:pStyle w:val="ListParagraph"/>
        <w:numPr>
          <w:ilvl w:val="1"/>
          <w:numId w:val="109"/>
        </w:numPr>
        <w:tabs>
          <w:tab w:val="left" w:pos="2201"/>
          <w:tab w:val="left" w:pos="2202"/>
        </w:tabs>
        <w:ind w:right="218"/>
        <w:rPr>
          <w:sz w:val="24"/>
          <w:lang w:val="sq-AL"/>
        </w:rPr>
      </w:pPr>
      <w:r w:rsidRPr="002E2DD1">
        <w:rPr>
          <w:sz w:val="24"/>
          <w:lang w:val="sq-AL"/>
        </w:rPr>
        <w:t>Gjatësia e valës dalëse prej 150 nm ose më shumë, por jo më e madhe se 510 nm dhe ndonjë nga sa vijon:</w:t>
      </w:r>
    </w:p>
    <w:p w14:paraId="31CF091A" w14:textId="77777777" w:rsidR="0059148E" w:rsidRPr="002E2DD1" w:rsidRDefault="0059148E" w:rsidP="00EF51C2">
      <w:pPr>
        <w:pStyle w:val="ListParagraph"/>
        <w:numPr>
          <w:ilvl w:val="2"/>
          <w:numId w:val="109"/>
        </w:numPr>
        <w:tabs>
          <w:tab w:val="left" w:pos="2768"/>
          <w:tab w:val="left" w:pos="2769"/>
        </w:tabs>
        <w:ind w:right="218"/>
        <w:rPr>
          <w:sz w:val="24"/>
          <w:lang w:val="sq-AL"/>
        </w:rPr>
      </w:pPr>
      <w:r w:rsidRPr="002E2DD1">
        <w:rPr>
          <w:sz w:val="24"/>
          <w:lang w:val="sq-AL"/>
        </w:rPr>
        <w:t xml:space="preserve">Energjia dalëse më e madhe se 1,5 J për puls dhe "fuqia maksimale" më e madhe se 30 W; </w:t>
      </w:r>
      <w:r w:rsidRPr="002E2DD1">
        <w:rPr>
          <w:sz w:val="24"/>
          <w:u w:val="single"/>
          <w:lang w:val="sq-AL"/>
        </w:rPr>
        <w:t>ose</w:t>
      </w:r>
    </w:p>
    <w:p w14:paraId="6E9CF9DE" w14:textId="77777777" w:rsidR="0059148E" w:rsidRPr="002E2DD1" w:rsidRDefault="0059148E" w:rsidP="00EF51C2">
      <w:pPr>
        <w:pStyle w:val="ListParagraph"/>
        <w:numPr>
          <w:ilvl w:val="2"/>
          <w:numId w:val="109"/>
        </w:numPr>
        <w:tabs>
          <w:tab w:val="left" w:pos="2768"/>
          <w:tab w:val="left" w:pos="2769"/>
        </w:tabs>
        <w:ind w:hanging="568"/>
        <w:rPr>
          <w:sz w:val="24"/>
          <w:lang w:val="sq-AL"/>
        </w:rPr>
      </w:pPr>
      <w:r w:rsidRPr="002E2DD1">
        <w:rPr>
          <w:sz w:val="24"/>
          <w:lang w:val="sq-AL"/>
        </w:rPr>
        <w:t>"Fuqia mesatare dalëse" mbi 30 W</w:t>
      </w:r>
      <w:r w:rsidRPr="002E2DD1">
        <w:rPr>
          <w:spacing w:val="-5"/>
          <w:sz w:val="24"/>
          <w:lang w:val="sq-AL"/>
        </w:rPr>
        <w:t>;</w:t>
      </w:r>
    </w:p>
    <w:p w14:paraId="172AA82C" w14:textId="77777777" w:rsidR="0059148E" w:rsidRPr="002E2DD1" w:rsidRDefault="0059148E" w:rsidP="0059148E">
      <w:pPr>
        <w:spacing w:before="120"/>
        <w:ind w:left="3334"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6A005.b.2.b.</w:t>
      </w:r>
      <w:r w:rsidRPr="002E2DD1">
        <w:rPr>
          <w:i/>
          <w:spacing w:val="40"/>
          <w:sz w:val="24"/>
          <w:lang w:val="sq-AL"/>
        </w:rPr>
        <w:t xml:space="preserve"> </w:t>
      </w:r>
      <w:r w:rsidRPr="002E2DD1">
        <w:rPr>
          <w:i/>
          <w:sz w:val="24"/>
          <w:lang w:val="sq-AL"/>
        </w:rPr>
        <w:t>nuk kontrollon "laserët" e argonit që kanë një "fuqi mesatare dalëse" të barabartë ose më të vogël se 50 W.</w:t>
      </w:r>
    </w:p>
    <w:p w14:paraId="5A825076" w14:textId="77777777" w:rsidR="0059148E" w:rsidRPr="002E2DD1" w:rsidRDefault="0059148E" w:rsidP="0059148E">
      <w:pPr>
        <w:rPr>
          <w:sz w:val="24"/>
          <w:lang w:val="sq-AL"/>
        </w:rPr>
        <w:sectPr w:rsidR="0059148E" w:rsidRPr="002E2DD1">
          <w:headerReference w:type="default" r:id="rId487"/>
          <w:footerReference w:type="default" r:id="rId488"/>
          <w:pgSz w:w="11910" w:h="16840"/>
          <w:pgMar w:top="1160" w:right="1200" w:bottom="1240" w:left="1200" w:header="0" w:footer="1041" w:gutter="0"/>
          <w:cols w:space="720"/>
        </w:sectPr>
      </w:pPr>
    </w:p>
    <w:p w14:paraId="5455ACB6" w14:textId="77777777" w:rsidR="0059148E" w:rsidRPr="002E2DD1" w:rsidRDefault="0059148E" w:rsidP="00EF51C2">
      <w:pPr>
        <w:pStyle w:val="ListParagraph"/>
        <w:numPr>
          <w:ilvl w:val="1"/>
          <w:numId w:val="109"/>
        </w:numPr>
        <w:tabs>
          <w:tab w:val="left" w:pos="2768"/>
          <w:tab w:val="left" w:pos="2769"/>
        </w:tabs>
        <w:rPr>
          <w:sz w:val="24"/>
          <w:lang w:val="sq-AL"/>
        </w:rPr>
      </w:pPr>
      <w:r w:rsidRPr="002E2DD1">
        <w:lastRenderedPageBreak/>
        <w:t>Gjatësia e valës dalëse tejkalon 510 nm por jo më shumë se 540 nm dhe ndonjë nga sa vijon:</w:t>
      </w:r>
    </w:p>
    <w:p w14:paraId="75CFA6E5" w14:textId="77777777" w:rsidR="0059148E" w:rsidRPr="002E2DD1" w:rsidRDefault="0059148E" w:rsidP="00EF51C2">
      <w:pPr>
        <w:pStyle w:val="ListParagraph"/>
        <w:numPr>
          <w:ilvl w:val="0"/>
          <w:numId w:val="107"/>
        </w:numPr>
        <w:tabs>
          <w:tab w:val="left" w:pos="2768"/>
          <w:tab w:val="left" w:pos="2769"/>
        </w:tabs>
        <w:ind w:hanging="568"/>
        <w:rPr>
          <w:sz w:val="24"/>
          <w:lang w:val="sq-AL"/>
        </w:rPr>
      </w:pPr>
      <w:r w:rsidRPr="002E2DD1">
        <w:rPr>
          <w:sz w:val="24"/>
          <w:lang w:val="sq-AL"/>
        </w:rPr>
        <w:t>Dalja "modaliteti i vetëm tërthor" dhe ndonjë nga sa vijon</w:t>
      </w:r>
      <w:r w:rsidRPr="002E2DD1">
        <w:rPr>
          <w:spacing w:val="-2"/>
          <w:sz w:val="24"/>
          <w:lang w:val="sq-AL"/>
        </w:rPr>
        <w:t>:</w:t>
      </w:r>
    </w:p>
    <w:p w14:paraId="3A4284CB" w14:textId="77777777" w:rsidR="0059148E" w:rsidRPr="002E2DD1" w:rsidRDefault="0059148E" w:rsidP="00EF51C2">
      <w:pPr>
        <w:pStyle w:val="ListParagraph"/>
        <w:numPr>
          <w:ilvl w:val="1"/>
          <w:numId w:val="107"/>
        </w:numPr>
        <w:tabs>
          <w:tab w:val="left" w:pos="3334"/>
          <w:tab w:val="left" w:pos="3335"/>
        </w:tabs>
        <w:ind w:right="218"/>
        <w:rPr>
          <w:sz w:val="24"/>
          <w:lang w:val="sq-AL"/>
        </w:rPr>
      </w:pPr>
      <w:r w:rsidRPr="002E2DD1">
        <w:rPr>
          <w:sz w:val="24"/>
          <w:lang w:val="sq-AL"/>
        </w:rPr>
        <w:t xml:space="preserve">Energjia dalëse më e madhe se 1,5 J për puls dhe "fuqia maksimale" më e madhe se 50 W; </w:t>
      </w:r>
      <w:r w:rsidRPr="002E2DD1">
        <w:rPr>
          <w:sz w:val="24"/>
          <w:u w:val="single"/>
          <w:lang w:val="sq-AL"/>
        </w:rPr>
        <w:t>ose</w:t>
      </w:r>
    </w:p>
    <w:p w14:paraId="24ED4547" w14:textId="77777777" w:rsidR="0059148E" w:rsidRPr="002E2DD1" w:rsidRDefault="0059148E" w:rsidP="00EF51C2">
      <w:pPr>
        <w:pStyle w:val="ListParagraph"/>
        <w:numPr>
          <w:ilvl w:val="1"/>
          <w:numId w:val="107"/>
        </w:numPr>
        <w:tabs>
          <w:tab w:val="left" w:pos="3334"/>
          <w:tab w:val="left" w:pos="3335"/>
        </w:tabs>
        <w:rPr>
          <w:sz w:val="24"/>
          <w:lang w:val="sq-AL"/>
        </w:rPr>
      </w:pPr>
      <w:r w:rsidRPr="002E2DD1">
        <w:rPr>
          <w:sz w:val="24"/>
          <w:lang w:val="sq-AL"/>
        </w:rPr>
        <w:t xml:space="preserve">"Fuqia mesatare dalëse" mbi 80 W; </w:t>
      </w:r>
      <w:r w:rsidRPr="002E2DD1">
        <w:rPr>
          <w:sz w:val="24"/>
          <w:u w:val="single"/>
          <w:lang w:val="sq-AL"/>
        </w:rPr>
        <w:t>ose</w:t>
      </w:r>
    </w:p>
    <w:p w14:paraId="3D876CFD" w14:textId="77777777" w:rsidR="0059148E" w:rsidRPr="002E2DD1" w:rsidRDefault="0059148E" w:rsidP="00EF51C2">
      <w:pPr>
        <w:pStyle w:val="ListParagraph"/>
        <w:numPr>
          <w:ilvl w:val="0"/>
          <w:numId w:val="107"/>
        </w:numPr>
        <w:tabs>
          <w:tab w:val="left" w:pos="2768"/>
          <w:tab w:val="left" w:pos="2769"/>
        </w:tabs>
        <w:ind w:hanging="568"/>
        <w:rPr>
          <w:sz w:val="24"/>
          <w:lang w:val="sq-AL"/>
        </w:rPr>
      </w:pPr>
      <w:r w:rsidRPr="002E2DD1">
        <w:rPr>
          <w:sz w:val="24"/>
          <w:lang w:val="sq-AL"/>
        </w:rPr>
        <w:t>Dalja 'Modaliteti i shumëfishtë tërthor'</w:t>
      </w:r>
      <w:r w:rsidRPr="002E2DD1">
        <w:rPr>
          <w:spacing w:val="-1"/>
          <w:sz w:val="24"/>
          <w:lang w:val="sq-AL"/>
        </w:rPr>
        <w:t xml:space="preserve"> dhe ndonjë nga sa vijon</w:t>
      </w:r>
      <w:r w:rsidRPr="002E2DD1">
        <w:rPr>
          <w:spacing w:val="-2"/>
          <w:sz w:val="24"/>
          <w:lang w:val="sq-AL"/>
        </w:rPr>
        <w:t>:</w:t>
      </w:r>
    </w:p>
    <w:p w14:paraId="0F6D0898" w14:textId="77777777" w:rsidR="0059148E" w:rsidRPr="002E2DD1" w:rsidRDefault="0059148E" w:rsidP="00EF51C2">
      <w:pPr>
        <w:pStyle w:val="ListParagraph"/>
        <w:numPr>
          <w:ilvl w:val="1"/>
          <w:numId w:val="107"/>
        </w:numPr>
        <w:tabs>
          <w:tab w:val="left" w:pos="3334"/>
          <w:tab w:val="left" w:pos="3335"/>
        </w:tabs>
        <w:ind w:right="214"/>
        <w:rPr>
          <w:sz w:val="24"/>
          <w:lang w:val="sq-AL"/>
        </w:rPr>
      </w:pPr>
      <w:r w:rsidRPr="002E2DD1">
        <w:rPr>
          <w:sz w:val="24"/>
          <w:lang w:val="sq-AL"/>
        </w:rPr>
        <w:t>Energjia dalëse më e madhe se</w:t>
      </w:r>
      <w:r w:rsidRPr="002E2DD1">
        <w:rPr>
          <w:spacing w:val="31"/>
          <w:sz w:val="24"/>
          <w:lang w:val="sq-AL"/>
        </w:rPr>
        <w:t xml:space="preserve"> </w:t>
      </w:r>
      <w:r w:rsidRPr="002E2DD1">
        <w:rPr>
          <w:sz w:val="24"/>
          <w:lang w:val="sq-AL"/>
        </w:rPr>
        <w:t>1,5</w:t>
      </w:r>
      <w:r w:rsidRPr="002E2DD1">
        <w:rPr>
          <w:spacing w:val="31"/>
          <w:sz w:val="24"/>
          <w:lang w:val="sq-AL"/>
        </w:rPr>
        <w:t xml:space="preserve"> </w:t>
      </w:r>
      <w:r w:rsidRPr="002E2DD1">
        <w:rPr>
          <w:sz w:val="24"/>
          <w:lang w:val="sq-AL"/>
        </w:rPr>
        <w:t>J</w:t>
      </w:r>
      <w:r w:rsidRPr="002E2DD1">
        <w:rPr>
          <w:spacing w:val="32"/>
          <w:sz w:val="24"/>
          <w:lang w:val="sq-AL"/>
        </w:rPr>
        <w:t xml:space="preserve"> </w:t>
      </w:r>
      <w:r w:rsidRPr="002E2DD1">
        <w:rPr>
          <w:sz w:val="24"/>
          <w:lang w:val="sq-AL"/>
        </w:rPr>
        <w:t xml:space="preserve">për puls dhe “fuqia maksimale” më e madhe se 150 W; </w:t>
      </w:r>
      <w:r w:rsidRPr="002E2DD1">
        <w:rPr>
          <w:sz w:val="24"/>
          <w:u w:val="single"/>
          <w:lang w:val="sq-AL"/>
        </w:rPr>
        <w:t>ose</w:t>
      </w:r>
    </w:p>
    <w:p w14:paraId="64EF6B29" w14:textId="77777777" w:rsidR="0059148E" w:rsidRPr="002E2DD1" w:rsidRDefault="0059148E" w:rsidP="00EF51C2">
      <w:pPr>
        <w:pStyle w:val="ListParagraph"/>
        <w:numPr>
          <w:ilvl w:val="1"/>
          <w:numId w:val="107"/>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150</w:t>
      </w:r>
      <w:r w:rsidRPr="002E2DD1">
        <w:rPr>
          <w:spacing w:val="-6"/>
          <w:sz w:val="24"/>
          <w:lang w:val="sq-AL"/>
        </w:rPr>
        <w:t xml:space="preserve"> </w:t>
      </w:r>
      <w:r w:rsidRPr="002E2DD1">
        <w:rPr>
          <w:spacing w:val="-5"/>
          <w:sz w:val="24"/>
          <w:lang w:val="sq-AL"/>
        </w:rPr>
        <w:t>W;</w:t>
      </w:r>
    </w:p>
    <w:p w14:paraId="4FEEE9B9" w14:textId="77777777" w:rsidR="0059148E" w:rsidRPr="002E2DD1" w:rsidRDefault="0059148E" w:rsidP="0059148E">
      <w:pPr>
        <w:rPr>
          <w:sz w:val="24"/>
          <w:lang w:val="sq-AL"/>
        </w:rPr>
        <w:sectPr w:rsidR="0059148E" w:rsidRPr="002E2DD1">
          <w:headerReference w:type="default" r:id="rId489"/>
          <w:footerReference w:type="default" r:id="rId490"/>
          <w:pgSz w:w="11910" w:h="16840"/>
          <w:pgMar w:top="2080" w:right="1200" w:bottom="1240" w:left="1200" w:header="1142" w:footer="1041" w:gutter="0"/>
          <w:cols w:space="720"/>
        </w:sectPr>
      </w:pPr>
    </w:p>
    <w:p w14:paraId="1B893247" w14:textId="77777777" w:rsidR="0059148E" w:rsidRPr="002E2DD1" w:rsidRDefault="0059148E" w:rsidP="00EF51C2">
      <w:pPr>
        <w:pStyle w:val="ListParagraph"/>
        <w:numPr>
          <w:ilvl w:val="0"/>
          <w:numId w:val="357"/>
        </w:numPr>
        <w:tabs>
          <w:tab w:val="left" w:pos="2768"/>
          <w:tab w:val="left" w:pos="2769"/>
        </w:tabs>
        <w:ind w:left="2160"/>
        <w:rPr>
          <w:sz w:val="24"/>
          <w:lang w:val="sq-AL"/>
        </w:rPr>
      </w:pPr>
      <w:r w:rsidRPr="002E2DD1">
        <w:lastRenderedPageBreak/>
        <w:t>Gjatësia e valës dalëse mbi 540 nm por jo më shumë se 800 nm dhe ndonjë nga sa vijon:</w:t>
      </w:r>
    </w:p>
    <w:p w14:paraId="795A9FFC" w14:textId="77777777" w:rsidR="0059148E" w:rsidRPr="002E2DD1" w:rsidRDefault="0059148E" w:rsidP="00EF51C2">
      <w:pPr>
        <w:pStyle w:val="ListParagraph"/>
        <w:numPr>
          <w:ilvl w:val="0"/>
          <w:numId w:val="106"/>
        </w:numPr>
        <w:tabs>
          <w:tab w:val="left" w:pos="2768"/>
          <w:tab w:val="left" w:pos="2769"/>
        </w:tabs>
        <w:ind w:hanging="568"/>
        <w:rPr>
          <w:sz w:val="24"/>
          <w:lang w:val="sq-AL"/>
        </w:rPr>
      </w:pPr>
      <w:r w:rsidRPr="002E2DD1">
        <w:rPr>
          <w:sz w:val="24"/>
          <w:lang w:val="sq-AL"/>
        </w:rPr>
        <w:t>“Kohëzgjatja e pulsit” më pak se</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ps</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24B890B7" w14:textId="77777777" w:rsidR="0059148E" w:rsidRPr="002E2DD1" w:rsidRDefault="0059148E" w:rsidP="00EF51C2">
      <w:pPr>
        <w:pStyle w:val="ListParagraph"/>
        <w:numPr>
          <w:ilvl w:val="1"/>
          <w:numId w:val="106"/>
        </w:numPr>
        <w:tabs>
          <w:tab w:val="left" w:pos="3334"/>
          <w:tab w:val="left" w:pos="3335"/>
        </w:tabs>
        <w:ind w:right="219"/>
        <w:rPr>
          <w:sz w:val="24"/>
          <w:lang w:val="sq-AL"/>
        </w:rPr>
      </w:pPr>
      <w:r w:rsidRPr="002E2DD1">
        <w:rPr>
          <w:sz w:val="24"/>
          <w:lang w:val="sq-AL"/>
        </w:rPr>
        <w:t xml:space="preserve">Energjia dalëse më e madhe se 0,005 J për puls dhe “fuqia maksimale” më e madhe se 5 GW; </w:t>
      </w:r>
      <w:r w:rsidRPr="002E2DD1">
        <w:rPr>
          <w:sz w:val="24"/>
          <w:u w:val="single"/>
          <w:lang w:val="sq-AL"/>
        </w:rPr>
        <w:t>ose</w:t>
      </w:r>
    </w:p>
    <w:p w14:paraId="57949438" w14:textId="77777777" w:rsidR="0059148E" w:rsidRPr="002E2DD1" w:rsidRDefault="0059148E" w:rsidP="00EF51C2">
      <w:pPr>
        <w:pStyle w:val="ListParagraph"/>
        <w:numPr>
          <w:ilvl w:val="1"/>
          <w:numId w:val="106"/>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20</w:t>
      </w:r>
      <w:r w:rsidRPr="002E2DD1">
        <w:rPr>
          <w:spacing w:val="-4"/>
          <w:sz w:val="24"/>
          <w:lang w:val="sq-AL"/>
        </w:rPr>
        <w:t xml:space="preserve"> </w:t>
      </w:r>
      <w:r w:rsidRPr="002E2DD1">
        <w:rPr>
          <w:sz w:val="24"/>
          <w:lang w:val="sq-AL"/>
        </w:rPr>
        <w:t>W;</w:t>
      </w:r>
      <w:r w:rsidRPr="002E2DD1">
        <w:rPr>
          <w:spacing w:val="-3"/>
          <w:sz w:val="24"/>
          <w:lang w:val="sq-AL"/>
        </w:rPr>
        <w:t xml:space="preserve"> </w:t>
      </w:r>
      <w:r w:rsidRPr="002E2DD1">
        <w:rPr>
          <w:spacing w:val="-5"/>
          <w:sz w:val="24"/>
          <w:u w:val="single"/>
          <w:lang w:val="sq-AL"/>
        </w:rPr>
        <w:t>ose</w:t>
      </w:r>
    </w:p>
    <w:p w14:paraId="7A071D14" w14:textId="77777777" w:rsidR="0059148E" w:rsidRPr="002E2DD1" w:rsidRDefault="0059148E" w:rsidP="00EF51C2">
      <w:pPr>
        <w:pStyle w:val="ListParagraph"/>
        <w:numPr>
          <w:ilvl w:val="0"/>
          <w:numId w:val="106"/>
        </w:numPr>
        <w:tabs>
          <w:tab w:val="left" w:pos="2768"/>
          <w:tab w:val="left" w:pos="2769"/>
        </w:tabs>
        <w:ind w:right="218"/>
        <w:rPr>
          <w:sz w:val="24"/>
          <w:lang w:val="sq-AL"/>
        </w:rPr>
      </w:pPr>
      <w:r w:rsidRPr="002E2DD1">
        <w:rPr>
          <w:sz w:val="24"/>
          <w:lang w:val="sq-AL"/>
        </w:rPr>
        <w:t>“Kohëzgjatja e pulsit” e barabartë ose mbi</w:t>
      </w:r>
      <w:r w:rsidRPr="002E2DD1">
        <w:rPr>
          <w:spacing w:val="80"/>
          <w:sz w:val="24"/>
          <w:lang w:val="sq-AL"/>
        </w:rPr>
        <w:t xml:space="preserve"> </w:t>
      </w:r>
      <w:r w:rsidRPr="002E2DD1">
        <w:rPr>
          <w:sz w:val="24"/>
          <w:lang w:val="sq-AL"/>
        </w:rPr>
        <w:t>1</w:t>
      </w:r>
      <w:r w:rsidRPr="002E2DD1">
        <w:rPr>
          <w:spacing w:val="80"/>
          <w:sz w:val="24"/>
          <w:lang w:val="sq-AL"/>
        </w:rPr>
        <w:t xml:space="preserve"> </w:t>
      </w:r>
      <w:r w:rsidRPr="002E2DD1">
        <w:rPr>
          <w:sz w:val="24"/>
          <w:lang w:val="sq-AL"/>
        </w:rPr>
        <w:t>ps</w:t>
      </w:r>
      <w:r w:rsidRPr="002E2DD1">
        <w:rPr>
          <w:spacing w:val="80"/>
          <w:sz w:val="24"/>
          <w:lang w:val="sq-AL"/>
        </w:rPr>
        <w:t xml:space="preserve"> </w:t>
      </w:r>
      <w:r w:rsidRPr="002E2DD1">
        <w:rPr>
          <w:sz w:val="24"/>
          <w:lang w:val="sq-AL"/>
        </w:rPr>
        <w:t>dhe ndonjë nga sa vijon</w:t>
      </w:r>
      <w:r w:rsidRPr="002E2DD1">
        <w:rPr>
          <w:spacing w:val="-2"/>
          <w:sz w:val="24"/>
          <w:lang w:val="sq-AL"/>
        </w:rPr>
        <w:t>:</w:t>
      </w:r>
    </w:p>
    <w:p w14:paraId="7DF38851" w14:textId="77777777" w:rsidR="0059148E" w:rsidRPr="002E2DD1" w:rsidRDefault="0059148E" w:rsidP="00EF51C2">
      <w:pPr>
        <w:pStyle w:val="ListParagraph"/>
        <w:numPr>
          <w:ilvl w:val="1"/>
          <w:numId w:val="106"/>
        </w:numPr>
        <w:tabs>
          <w:tab w:val="left" w:pos="3334"/>
          <w:tab w:val="left" w:pos="3335"/>
        </w:tabs>
        <w:ind w:right="218"/>
        <w:rPr>
          <w:sz w:val="24"/>
          <w:lang w:val="sq-AL"/>
        </w:rPr>
      </w:pPr>
      <w:r w:rsidRPr="002E2DD1">
        <w:rPr>
          <w:sz w:val="24"/>
          <w:lang w:val="sq-AL"/>
        </w:rPr>
        <w:t>Energjia dalëse më e madhe se</w:t>
      </w:r>
      <w:r w:rsidRPr="002E2DD1">
        <w:rPr>
          <w:spacing w:val="31"/>
          <w:sz w:val="24"/>
          <w:lang w:val="sq-AL"/>
        </w:rPr>
        <w:t xml:space="preserve"> </w:t>
      </w:r>
      <w:r w:rsidRPr="002E2DD1">
        <w:rPr>
          <w:sz w:val="24"/>
          <w:lang w:val="sq-AL"/>
        </w:rPr>
        <w:t>1,5</w:t>
      </w:r>
      <w:r w:rsidRPr="002E2DD1">
        <w:rPr>
          <w:spacing w:val="31"/>
          <w:sz w:val="24"/>
          <w:lang w:val="sq-AL"/>
        </w:rPr>
        <w:t xml:space="preserve"> </w:t>
      </w:r>
      <w:r w:rsidRPr="002E2DD1">
        <w:rPr>
          <w:sz w:val="24"/>
          <w:lang w:val="sq-AL"/>
        </w:rPr>
        <w:t>J</w:t>
      </w:r>
      <w:r w:rsidRPr="002E2DD1">
        <w:rPr>
          <w:spacing w:val="32"/>
          <w:sz w:val="24"/>
          <w:lang w:val="sq-AL"/>
        </w:rPr>
        <w:t xml:space="preserve"> </w:t>
      </w:r>
      <w:r w:rsidRPr="002E2DD1">
        <w:rPr>
          <w:sz w:val="24"/>
          <w:lang w:val="sq-AL"/>
        </w:rPr>
        <w:t>për puls dhe “fuqia maksimale” më e madhe se 30 W; ose</w:t>
      </w:r>
    </w:p>
    <w:p w14:paraId="02C1759A" w14:textId="77777777" w:rsidR="0059148E" w:rsidRPr="002E2DD1" w:rsidRDefault="0059148E" w:rsidP="00EF51C2">
      <w:pPr>
        <w:pStyle w:val="ListParagraph"/>
        <w:numPr>
          <w:ilvl w:val="1"/>
          <w:numId w:val="106"/>
        </w:numPr>
        <w:tabs>
          <w:tab w:val="left" w:pos="3334"/>
          <w:tab w:val="left" w:pos="3335"/>
        </w:tabs>
        <w:spacing w:before="121"/>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30</w:t>
      </w:r>
      <w:r w:rsidRPr="002E2DD1">
        <w:rPr>
          <w:spacing w:val="-4"/>
          <w:sz w:val="24"/>
          <w:lang w:val="sq-AL"/>
        </w:rPr>
        <w:t xml:space="preserve"> </w:t>
      </w:r>
      <w:r w:rsidRPr="002E2DD1">
        <w:rPr>
          <w:spacing w:val="-5"/>
          <w:sz w:val="24"/>
          <w:lang w:val="sq-AL"/>
        </w:rPr>
        <w:t>W;</w:t>
      </w:r>
    </w:p>
    <w:p w14:paraId="52C95742" w14:textId="77777777" w:rsidR="0059148E" w:rsidRPr="002E2DD1" w:rsidRDefault="0059148E" w:rsidP="00EF51C2">
      <w:pPr>
        <w:pStyle w:val="ListParagraph"/>
        <w:numPr>
          <w:ilvl w:val="0"/>
          <w:numId w:val="113"/>
        </w:numPr>
        <w:tabs>
          <w:tab w:val="left" w:pos="2201"/>
          <w:tab w:val="left" w:pos="2202"/>
        </w:tabs>
        <w:ind w:right="216"/>
        <w:rPr>
          <w:sz w:val="24"/>
          <w:lang w:val="sq-AL"/>
        </w:rPr>
      </w:pPr>
      <w:r w:rsidRPr="002E2DD1">
        <w:rPr>
          <w:sz w:val="24"/>
          <w:lang w:val="sq-AL"/>
        </w:rPr>
        <w:t>Gjatësia e valës dalëse mbi 800 nm por jo më shumë se 975 nm dhe ndonjë nga sa vijon:</w:t>
      </w:r>
    </w:p>
    <w:p w14:paraId="11254F4E"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“Kohëzgjatja e pulsit” më pak se</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ps</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5F602306" w14:textId="77777777" w:rsidR="0059148E" w:rsidRPr="002E2DD1" w:rsidRDefault="0059148E" w:rsidP="00EF51C2">
      <w:pPr>
        <w:pStyle w:val="ListParagraph"/>
        <w:numPr>
          <w:ilvl w:val="2"/>
          <w:numId w:val="113"/>
        </w:numPr>
        <w:tabs>
          <w:tab w:val="left" w:pos="3334"/>
          <w:tab w:val="left" w:pos="3335"/>
        </w:tabs>
        <w:ind w:right="220"/>
        <w:rPr>
          <w:sz w:val="24"/>
          <w:lang w:val="sq-AL"/>
        </w:rPr>
      </w:pPr>
      <w:r w:rsidRPr="002E2DD1">
        <w:rPr>
          <w:sz w:val="24"/>
          <w:lang w:val="sq-AL"/>
        </w:rPr>
        <w:t>Energjia dalëse më e madhe se 0,005 J për puls dhe “fuqia maksimale” më e madhe se 5 GW; ose</w:t>
      </w:r>
    </w:p>
    <w:p w14:paraId="062C8628" w14:textId="77777777" w:rsidR="0059148E" w:rsidRPr="002E2DD1" w:rsidRDefault="0059148E" w:rsidP="00EF51C2">
      <w:pPr>
        <w:pStyle w:val="ListParagraph"/>
        <w:numPr>
          <w:ilvl w:val="2"/>
          <w:numId w:val="113"/>
        </w:numPr>
        <w:tabs>
          <w:tab w:val="left" w:pos="3334"/>
          <w:tab w:val="left" w:pos="3335"/>
        </w:tabs>
        <w:ind w:right="216"/>
        <w:rPr>
          <w:sz w:val="24"/>
          <w:lang w:val="sq-AL"/>
        </w:rPr>
      </w:pPr>
      <w:r w:rsidRPr="002E2DD1">
        <w:rPr>
          <w:sz w:val="24"/>
          <w:lang w:val="sq-AL"/>
        </w:rPr>
        <w:t>Dalja “modaliteti i vetëm tërthor” dhe “Fuqia mesatare dalëse” mbi 20 W;</w:t>
      </w:r>
    </w:p>
    <w:p w14:paraId="7523725D" w14:textId="77777777" w:rsidR="0059148E" w:rsidRPr="002E2DD1" w:rsidRDefault="0059148E" w:rsidP="00EF51C2">
      <w:pPr>
        <w:pStyle w:val="ListParagraph"/>
        <w:numPr>
          <w:ilvl w:val="1"/>
          <w:numId w:val="113"/>
        </w:numPr>
        <w:tabs>
          <w:tab w:val="left" w:pos="2768"/>
          <w:tab w:val="left" w:pos="2769"/>
        </w:tabs>
        <w:ind w:right="209"/>
        <w:rPr>
          <w:sz w:val="24"/>
          <w:lang w:val="sq-AL"/>
        </w:rPr>
      </w:pPr>
      <w:r w:rsidRPr="002E2DD1">
        <w:rPr>
          <w:sz w:val="24"/>
          <w:lang w:val="sq-AL"/>
        </w:rPr>
        <w:t>“Kohëzgjatja e pulsit” e barabartë ose mbi 1 ps dhe që nuk tejkalon 1 µs dhe ndonjë nga sa vijon:</w:t>
      </w:r>
    </w:p>
    <w:p w14:paraId="6BE73EB6" w14:textId="77777777" w:rsidR="0059148E" w:rsidRPr="002E2DD1" w:rsidRDefault="0059148E" w:rsidP="00EF51C2">
      <w:pPr>
        <w:pStyle w:val="ListParagraph"/>
        <w:numPr>
          <w:ilvl w:val="2"/>
          <w:numId w:val="113"/>
        </w:numPr>
        <w:tabs>
          <w:tab w:val="left" w:pos="3334"/>
          <w:tab w:val="left" w:pos="3335"/>
        </w:tabs>
        <w:ind w:right="218"/>
        <w:rPr>
          <w:sz w:val="24"/>
          <w:lang w:val="sq-AL"/>
        </w:rPr>
      </w:pPr>
      <w:r w:rsidRPr="002E2DD1">
        <w:rPr>
          <w:sz w:val="24"/>
          <w:lang w:val="sq-AL"/>
        </w:rPr>
        <w:t>Energjia dalëse më e madhe se</w:t>
      </w:r>
      <w:r w:rsidRPr="002E2DD1">
        <w:rPr>
          <w:spacing w:val="30"/>
          <w:sz w:val="24"/>
          <w:lang w:val="sq-AL"/>
        </w:rPr>
        <w:t xml:space="preserve"> </w:t>
      </w:r>
      <w:r w:rsidRPr="002E2DD1">
        <w:rPr>
          <w:sz w:val="24"/>
          <w:lang w:val="sq-AL"/>
        </w:rPr>
        <w:t>0,5</w:t>
      </w:r>
      <w:r w:rsidRPr="002E2DD1">
        <w:rPr>
          <w:spacing w:val="30"/>
          <w:sz w:val="24"/>
          <w:lang w:val="sq-AL"/>
        </w:rPr>
        <w:t xml:space="preserve"> </w:t>
      </w:r>
      <w:r w:rsidRPr="002E2DD1">
        <w:rPr>
          <w:sz w:val="24"/>
          <w:lang w:val="sq-AL"/>
        </w:rPr>
        <w:t>J</w:t>
      </w:r>
      <w:r w:rsidRPr="002E2DD1">
        <w:rPr>
          <w:spacing w:val="32"/>
          <w:sz w:val="24"/>
          <w:lang w:val="sq-AL"/>
        </w:rPr>
        <w:t xml:space="preserve"> </w:t>
      </w:r>
      <w:r w:rsidRPr="002E2DD1">
        <w:rPr>
          <w:sz w:val="24"/>
          <w:lang w:val="sq-AL"/>
        </w:rPr>
        <w:t>për puls dhe “fuqia maksimale” më e madhe se 50 W;</w:t>
      </w:r>
    </w:p>
    <w:p w14:paraId="215DBFBC" w14:textId="77777777" w:rsidR="0059148E" w:rsidRPr="002E2DD1" w:rsidRDefault="0059148E" w:rsidP="00EF51C2">
      <w:pPr>
        <w:pStyle w:val="ListParagraph"/>
        <w:numPr>
          <w:ilvl w:val="2"/>
          <w:numId w:val="113"/>
        </w:numPr>
        <w:tabs>
          <w:tab w:val="left" w:pos="3334"/>
          <w:tab w:val="left" w:pos="3335"/>
        </w:tabs>
        <w:ind w:right="216"/>
        <w:rPr>
          <w:sz w:val="24"/>
          <w:lang w:val="sq-AL"/>
        </w:rPr>
      </w:pPr>
      <w:r w:rsidRPr="002E2DD1">
        <w:rPr>
          <w:sz w:val="24"/>
          <w:lang w:val="sq-AL"/>
        </w:rPr>
        <w:t xml:space="preserve">Dalja “modaliteti i vetëm tërthor” dhe “Fuqia mesatare dalëse” mbi 20 W; </w:t>
      </w:r>
      <w:r w:rsidRPr="002E2DD1">
        <w:rPr>
          <w:sz w:val="24"/>
          <w:u w:val="single"/>
          <w:lang w:val="sq-AL"/>
        </w:rPr>
        <w:t>ose</w:t>
      </w:r>
    </w:p>
    <w:p w14:paraId="24914D44" w14:textId="77777777" w:rsidR="0059148E" w:rsidRPr="002E2DD1" w:rsidRDefault="0059148E" w:rsidP="00EF51C2">
      <w:pPr>
        <w:pStyle w:val="ListParagraph"/>
        <w:numPr>
          <w:ilvl w:val="2"/>
          <w:numId w:val="113"/>
        </w:numPr>
        <w:tabs>
          <w:tab w:val="left" w:pos="3334"/>
          <w:tab w:val="left" w:pos="3335"/>
        </w:tabs>
        <w:ind w:right="217"/>
        <w:rPr>
          <w:sz w:val="24"/>
          <w:lang w:val="sq-AL"/>
        </w:rPr>
      </w:pPr>
      <w:r w:rsidRPr="002E2DD1">
        <w:rPr>
          <w:sz w:val="24"/>
          <w:lang w:val="sq-AL"/>
        </w:rPr>
        <w:t>Dalja “Modaliteti i shumëfishtë tërthor”</w:t>
      </w:r>
      <w:r w:rsidRPr="002E2DD1">
        <w:rPr>
          <w:spacing w:val="-5"/>
          <w:sz w:val="24"/>
          <w:lang w:val="sq-AL"/>
        </w:rPr>
        <w:t xml:space="preserve"> dhe </w:t>
      </w:r>
      <w:r w:rsidRPr="002E2DD1">
        <w:rPr>
          <w:sz w:val="24"/>
          <w:lang w:val="sq-AL"/>
        </w:rPr>
        <w:t xml:space="preserve">“Fuqia mesatare dalëse” mbi 50 W; </w:t>
      </w:r>
      <w:r w:rsidRPr="002E2DD1">
        <w:rPr>
          <w:sz w:val="24"/>
          <w:u w:val="single"/>
          <w:lang w:val="sq-AL"/>
        </w:rPr>
        <w:t>ose</w:t>
      </w:r>
    </w:p>
    <w:p w14:paraId="754DE57E" w14:textId="77777777" w:rsidR="0059148E" w:rsidRPr="002E2DD1" w:rsidRDefault="0059148E" w:rsidP="0059148E">
      <w:pPr>
        <w:rPr>
          <w:sz w:val="24"/>
          <w:lang w:val="sq-AL"/>
        </w:rPr>
        <w:sectPr w:rsidR="0059148E" w:rsidRPr="002E2DD1">
          <w:headerReference w:type="default" r:id="rId491"/>
          <w:footerReference w:type="default" r:id="rId492"/>
          <w:pgSz w:w="11910" w:h="16840"/>
          <w:pgMar w:top="2080" w:right="1200" w:bottom="1240" w:left="1200" w:header="1142" w:footer="1041" w:gutter="0"/>
          <w:cols w:space="720"/>
        </w:sectPr>
      </w:pPr>
    </w:p>
    <w:p w14:paraId="486A1107"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pacing w:val="-4"/>
          <w:sz w:val="24"/>
          <w:lang w:val="sq-AL"/>
        </w:rPr>
        <w:lastRenderedPageBreak/>
        <w:t>“Kohëzgjatja e pulsit” tejkalon</w:t>
      </w:r>
      <w:r w:rsidRPr="002E2DD1">
        <w:rPr>
          <w:spacing w:val="-7"/>
          <w:sz w:val="24"/>
          <w:lang w:val="sq-AL"/>
        </w:rPr>
        <w:t xml:space="preserve"> </w:t>
      </w:r>
      <w:r w:rsidRPr="002E2DD1">
        <w:rPr>
          <w:spacing w:val="-4"/>
          <w:sz w:val="24"/>
          <w:lang w:val="sq-AL"/>
        </w:rPr>
        <w:t>1</w:t>
      </w:r>
      <w:r w:rsidRPr="002E2DD1">
        <w:rPr>
          <w:spacing w:val="-6"/>
          <w:sz w:val="24"/>
          <w:lang w:val="sq-AL"/>
        </w:rPr>
        <w:t xml:space="preserve"> </w:t>
      </w:r>
      <w:r w:rsidRPr="002E2DD1">
        <w:rPr>
          <w:spacing w:val="-4"/>
          <w:sz w:val="24"/>
          <w:lang w:val="sq-AL"/>
        </w:rPr>
        <w:t>µs dhe ndonjë nga sa vijon:</w:t>
      </w:r>
    </w:p>
    <w:p w14:paraId="281C15EE" w14:textId="77777777" w:rsidR="0059148E" w:rsidRPr="002E2DD1" w:rsidRDefault="0059148E" w:rsidP="00EF51C2">
      <w:pPr>
        <w:pStyle w:val="ListParagraph"/>
        <w:numPr>
          <w:ilvl w:val="2"/>
          <w:numId w:val="113"/>
        </w:numPr>
        <w:tabs>
          <w:tab w:val="left" w:pos="3334"/>
          <w:tab w:val="left" w:pos="3335"/>
        </w:tabs>
        <w:ind w:right="218"/>
        <w:rPr>
          <w:sz w:val="24"/>
          <w:lang w:val="sq-AL"/>
        </w:rPr>
      </w:pPr>
      <w:r w:rsidRPr="002E2DD1">
        <w:rPr>
          <w:sz w:val="24"/>
          <w:lang w:val="sq-AL"/>
        </w:rPr>
        <w:t>Energjia dalëse më e madhe se</w:t>
      </w:r>
      <w:r w:rsidRPr="002E2DD1">
        <w:rPr>
          <w:spacing w:val="40"/>
          <w:sz w:val="24"/>
          <w:lang w:val="sq-AL"/>
        </w:rPr>
        <w:t xml:space="preserve"> </w:t>
      </w:r>
      <w:r w:rsidRPr="002E2DD1">
        <w:rPr>
          <w:sz w:val="24"/>
          <w:lang w:val="sq-AL"/>
        </w:rPr>
        <w:t>2</w:t>
      </w:r>
      <w:r w:rsidRPr="002E2DD1">
        <w:rPr>
          <w:spacing w:val="40"/>
          <w:sz w:val="24"/>
          <w:lang w:val="sq-AL"/>
        </w:rPr>
        <w:t xml:space="preserve"> </w:t>
      </w:r>
      <w:r w:rsidRPr="002E2DD1">
        <w:rPr>
          <w:sz w:val="24"/>
          <w:lang w:val="sq-AL"/>
        </w:rPr>
        <w:t>J</w:t>
      </w:r>
      <w:r w:rsidRPr="002E2DD1">
        <w:rPr>
          <w:spacing w:val="40"/>
          <w:sz w:val="24"/>
          <w:lang w:val="sq-AL"/>
        </w:rPr>
        <w:t xml:space="preserve"> </w:t>
      </w:r>
      <w:r w:rsidRPr="002E2DD1">
        <w:rPr>
          <w:sz w:val="24"/>
          <w:lang w:val="sq-AL"/>
        </w:rPr>
        <w:t>për puls dhe “fuqia maksimale” më e madhe se 50 W;</w:t>
      </w:r>
    </w:p>
    <w:p w14:paraId="588223E0" w14:textId="77777777" w:rsidR="0059148E" w:rsidRPr="002E2DD1" w:rsidRDefault="0059148E" w:rsidP="00EF51C2">
      <w:pPr>
        <w:pStyle w:val="ListParagraph"/>
        <w:numPr>
          <w:ilvl w:val="2"/>
          <w:numId w:val="113"/>
        </w:numPr>
        <w:tabs>
          <w:tab w:val="left" w:pos="3334"/>
          <w:tab w:val="left" w:pos="3335"/>
        </w:tabs>
        <w:ind w:right="216"/>
        <w:rPr>
          <w:sz w:val="24"/>
          <w:lang w:val="sq-AL"/>
        </w:rPr>
      </w:pPr>
      <w:r w:rsidRPr="002E2DD1">
        <w:rPr>
          <w:sz w:val="24"/>
          <w:lang w:val="sq-AL"/>
        </w:rPr>
        <w:t>Dalja “modaliteti i vetëm tërthor” dhe “Fuqia mesatare dalëse” mbi 50 W; ose</w:t>
      </w:r>
    </w:p>
    <w:p w14:paraId="13A72F1B" w14:textId="77777777" w:rsidR="0059148E" w:rsidRPr="002E2DD1" w:rsidRDefault="0059148E" w:rsidP="00EF51C2">
      <w:pPr>
        <w:pStyle w:val="ListParagraph"/>
        <w:numPr>
          <w:ilvl w:val="2"/>
          <w:numId w:val="113"/>
        </w:numPr>
        <w:tabs>
          <w:tab w:val="left" w:pos="3334"/>
          <w:tab w:val="left" w:pos="3335"/>
        </w:tabs>
        <w:ind w:right="215"/>
        <w:rPr>
          <w:sz w:val="24"/>
          <w:lang w:val="sq-AL"/>
        </w:rPr>
      </w:pPr>
      <w:r w:rsidRPr="002E2DD1">
        <w:rPr>
          <w:sz w:val="24"/>
          <w:lang w:val="sq-AL"/>
        </w:rPr>
        <w:t>Dalja “Modaliteti i shumëfishtë tërthor”</w:t>
      </w:r>
      <w:r w:rsidRPr="002E2DD1">
        <w:rPr>
          <w:spacing w:val="-5"/>
          <w:sz w:val="24"/>
          <w:lang w:val="sq-AL"/>
        </w:rPr>
        <w:t xml:space="preserve"> </w:t>
      </w:r>
      <w:r w:rsidRPr="002E2DD1">
        <w:rPr>
          <w:sz w:val="24"/>
          <w:lang w:val="sq-AL"/>
        </w:rPr>
        <w:t>dhe</w:t>
      </w:r>
      <w:r w:rsidRPr="002E2DD1">
        <w:rPr>
          <w:spacing w:val="-5"/>
          <w:sz w:val="24"/>
          <w:lang w:val="sq-AL"/>
        </w:rPr>
        <w:t xml:space="preserve"> </w:t>
      </w:r>
      <w:r w:rsidRPr="002E2DD1">
        <w:rPr>
          <w:sz w:val="24"/>
          <w:lang w:val="sq-AL"/>
        </w:rPr>
        <w:t>“Fuqia mesatare dalëse” mbi 80 W;</w:t>
      </w:r>
    </w:p>
    <w:p w14:paraId="0FC6D369" w14:textId="77777777" w:rsidR="0059148E" w:rsidRPr="002E2DD1" w:rsidRDefault="0059148E" w:rsidP="00EF51C2">
      <w:pPr>
        <w:pStyle w:val="ListParagraph"/>
        <w:numPr>
          <w:ilvl w:val="0"/>
          <w:numId w:val="113"/>
        </w:numPr>
        <w:tabs>
          <w:tab w:val="left" w:pos="2201"/>
          <w:tab w:val="left" w:pos="2202"/>
        </w:tabs>
        <w:ind w:right="221"/>
        <w:rPr>
          <w:sz w:val="24"/>
          <w:lang w:val="sq-AL"/>
        </w:rPr>
      </w:pPr>
      <w:r w:rsidRPr="002E2DD1">
        <w:rPr>
          <w:sz w:val="24"/>
          <w:lang w:val="sq-AL"/>
        </w:rPr>
        <w:t>Gjatësia e valës dalëse mbi 975 nm por jo më shumë se 1 150 nm dhe ndonjë nga sa vijon:</w:t>
      </w:r>
    </w:p>
    <w:p w14:paraId="59A92A40" w14:textId="77777777" w:rsidR="0059148E" w:rsidRPr="002E2DD1" w:rsidRDefault="0059148E" w:rsidP="00EF51C2">
      <w:pPr>
        <w:pStyle w:val="ListParagraph"/>
        <w:numPr>
          <w:ilvl w:val="1"/>
          <w:numId w:val="113"/>
        </w:numPr>
        <w:tabs>
          <w:tab w:val="left" w:pos="2768"/>
          <w:tab w:val="left" w:pos="2769"/>
        </w:tabs>
        <w:spacing w:before="121"/>
        <w:ind w:hanging="568"/>
        <w:rPr>
          <w:sz w:val="24"/>
          <w:lang w:val="sq-AL"/>
        </w:rPr>
      </w:pPr>
      <w:r w:rsidRPr="002E2DD1">
        <w:rPr>
          <w:sz w:val="24"/>
          <w:lang w:val="sq-AL"/>
        </w:rPr>
        <w:t>"Kohëzgjatja e pulsit"</w:t>
      </w:r>
      <w:r w:rsidRPr="002E2DD1">
        <w:rPr>
          <w:spacing w:val="-2"/>
          <w:sz w:val="24"/>
          <w:lang w:val="sq-AL"/>
        </w:rPr>
        <w:t xml:space="preserve"> më pak se</w:t>
      </w:r>
      <w:r w:rsidRPr="002E2DD1">
        <w:rPr>
          <w:spacing w:val="-1"/>
          <w:sz w:val="24"/>
          <w:lang w:val="sq-AL"/>
        </w:rPr>
        <w:t xml:space="preserve"> </w:t>
      </w:r>
      <w:r w:rsidRPr="002E2DD1">
        <w:rPr>
          <w:sz w:val="24"/>
          <w:lang w:val="sq-AL"/>
        </w:rPr>
        <w:t>1</w:t>
      </w:r>
      <w:r w:rsidRPr="002E2DD1">
        <w:rPr>
          <w:spacing w:val="-2"/>
          <w:sz w:val="24"/>
          <w:lang w:val="sq-AL"/>
        </w:rPr>
        <w:t xml:space="preserve"> </w:t>
      </w:r>
      <w:r w:rsidRPr="002E2DD1">
        <w:rPr>
          <w:sz w:val="24"/>
          <w:lang w:val="sq-AL"/>
        </w:rPr>
        <w:t>ps,</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49C6C18D"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“Fuqia kulmore” e daljes tejkalon</w:t>
      </w:r>
      <w:r w:rsidRPr="002E2DD1">
        <w:rPr>
          <w:spacing w:val="-1"/>
          <w:sz w:val="24"/>
          <w:lang w:val="sq-AL"/>
        </w:rPr>
        <w:t xml:space="preserve"> </w:t>
      </w:r>
      <w:r w:rsidRPr="002E2DD1">
        <w:rPr>
          <w:sz w:val="24"/>
          <w:lang w:val="sq-AL"/>
        </w:rPr>
        <w:t>2</w:t>
      </w:r>
      <w:r w:rsidRPr="002E2DD1">
        <w:rPr>
          <w:spacing w:val="-2"/>
          <w:sz w:val="24"/>
          <w:lang w:val="sq-AL"/>
        </w:rPr>
        <w:t xml:space="preserve"> </w:t>
      </w:r>
      <w:r w:rsidRPr="002E2DD1">
        <w:rPr>
          <w:sz w:val="24"/>
          <w:lang w:val="sq-AL"/>
        </w:rPr>
        <w:t>GW</w:t>
      </w:r>
      <w:r w:rsidRPr="002E2DD1">
        <w:rPr>
          <w:spacing w:val="-3"/>
          <w:sz w:val="24"/>
          <w:lang w:val="sq-AL"/>
        </w:rPr>
        <w:t xml:space="preserve"> </w:t>
      </w:r>
      <w:r w:rsidRPr="002E2DD1">
        <w:rPr>
          <w:sz w:val="24"/>
          <w:lang w:val="sq-AL"/>
        </w:rPr>
        <w:t>për puls</w:t>
      </w:r>
      <w:r w:rsidRPr="002E2DD1">
        <w:rPr>
          <w:spacing w:val="-2"/>
          <w:sz w:val="24"/>
          <w:lang w:val="sq-AL"/>
        </w:rPr>
        <w:t>;</w:t>
      </w:r>
    </w:p>
    <w:p w14:paraId="68FC1211"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30</w:t>
      </w:r>
      <w:r w:rsidRPr="002E2DD1">
        <w:rPr>
          <w:spacing w:val="-4"/>
          <w:sz w:val="24"/>
          <w:lang w:val="sq-AL"/>
        </w:rPr>
        <w:t xml:space="preserve"> </w:t>
      </w:r>
      <w:r w:rsidRPr="002E2DD1">
        <w:rPr>
          <w:sz w:val="24"/>
          <w:lang w:val="sq-AL"/>
        </w:rPr>
        <w:t>W; ose</w:t>
      </w:r>
    </w:p>
    <w:p w14:paraId="294DF9D5"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0,002</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w:t>
      </w:r>
      <w:r w:rsidRPr="002E2DD1">
        <w:rPr>
          <w:spacing w:val="-2"/>
          <w:sz w:val="24"/>
          <w:lang w:val="sq-AL"/>
        </w:rPr>
        <w:t>;</w:t>
      </w:r>
    </w:p>
    <w:p w14:paraId="2F762A2F" w14:textId="77777777" w:rsidR="0059148E" w:rsidRPr="002E2DD1" w:rsidRDefault="0059148E" w:rsidP="00EF51C2">
      <w:pPr>
        <w:pStyle w:val="ListParagraph"/>
        <w:numPr>
          <w:ilvl w:val="1"/>
          <w:numId w:val="113"/>
        </w:numPr>
        <w:tabs>
          <w:tab w:val="left" w:pos="2768"/>
          <w:tab w:val="left" w:pos="2769"/>
        </w:tabs>
        <w:ind w:right="217"/>
        <w:rPr>
          <w:sz w:val="24"/>
          <w:lang w:val="sq-AL"/>
        </w:rPr>
      </w:pPr>
      <w:r w:rsidRPr="002E2DD1">
        <w:rPr>
          <w:sz w:val="24"/>
          <w:lang w:val="sq-AL"/>
        </w:rPr>
        <w:t>“Kohëzgjatja e pulsit” e barabartë ose mbi 1 ps dhe më pak se 1 ns dhe ndonjë nga sa vijon:</w:t>
      </w:r>
    </w:p>
    <w:p w14:paraId="633D23B1"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“Fuqia kulmore” e daljes tejkalon</w:t>
      </w:r>
      <w:r w:rsidRPr="002E2DD1">
        <w:rPr>
          <w:spacing w:val="-2"/>
          <w:sz w:val="24"/>
          <w:lang w:val="sq-AL"/>
        </w:rPr>
        <w:t xml:space="preserve"> </w:t>
      </w:r>
      <w:r w:rsidRPr="002E2DD1">
        <w:rPr>
          <w:sz w:val="24"/>
          <w:lang w:val="sq-AL"/>
        </w:rPr>
        <w:t>5</w:t>
      </w:r>
      <w:r w:rsidRPr="002E2DD1">
        <w:rPr>
          <w:spacing w:val="-2"/>
          <w:sz w:val="24"/>
          <w:lang w:val="sq-AL"/>
        </w:rPr>
        <w:t xml:space="preserve"> </w:t>
      </w:r>
      <w:r w:rsidRPr="002E2DD1">
        <w:rPr>
          <w:sz w:val="24"/>
          <w:lang w:val="sq-AL"/>
        </w:rPr>
        <w:t>GW</w:t>
      </w:r>
      <w:r w:rsidRPr="002E2DD1">
        <w:rPr>
          <w:spacing w:val="-3"/>
          <w:sz w:val="24"/>
          <w:lang w:val="sq-AL"/>
        </w:rPr>
        <w:t xml:space="preserve"> </w:t>
      </w:r>
      <w:r w:rsidRPr="002E2DD1">
        <w:rPr>
          <w:sz w:val="24"/>
          <w:lang w:val="sq-AL"/>
        </w:rPr>
        <w:t>për puls</w:t>
      </w:r>
      <w:r w:rsidRPr="002E2DD1">
        <w:rPr>
          <w:spacing w:val="-2"/>
          <w:sz w:val="24"/>
          <w:lang w:val="sq-AL"/>
        </w:rPr>
        <w:t>;</w:t>
      </w:r>
    </w:p>
    <w:p w14:paraId="3B8F163E"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50</w:t>
      </w:r>
      <w:r w:rsidRPr="002E2DD1">
        <w:rPr>
          <w:spacing w:val="-4"/>
          <w:sz w:val="24"/>
          <w:lang w:val="sq-AL"/>
        </w:rPr>
        <w:t xml:space="preserve"> </w:t>
      </w:r>
      <w:r w:rsidRPr="002E2DD1">
        <w:rPr>
          <w:sz w:val="24"/>
          <w:lang w:val="sq-AL"/>
        </w:rPr>
        <w:t>W; ose</w:t>
      </w:r>
    </w:p>
    <w:p w14:paraId="7B55134C"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0,1</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w:t>
      </w:r>
      <w:r w:rsidRPr="002E2DD1">
        <w:rPr>
          <w:spacing w:val="-2"/>
          <w:sz w:val="24"/>
          <w:lang w:val="sq-AL"/>
        </w:rPr>
        <w:t>;</w:t>
      </w:r>
    </w:p>
    <w:p w14:paraId="09D25575" w14:textId="77777777" w:rsidR="0059148E" w:rsidRPr="002E2DD1" w:rsidRDefault="0059148E" w:rsidP="00EF51C2">
      <w:pPr>
        <w:pStyle w:val="ListParagraph"/>
        <w:numPr>
          <w:ilvl w:val="1"/>
          <w:numId w:val="113"/>
        </w:numPr>
        <w:tabs>
          <w:tab w:val="left" w:pos="2768"/>
          <w:tab w:val="left" w:pos="2769"/>
        </w:tabs>
        <w:spacing w:before="121"/>
        <w:ind w:right="217"/>
        <w:rPr>
          <w:sz w:val="24"/>
          <w:lang w:val="sq-AL"/>
        </w:rPr>
      </w:pPr>
      <w:r w:rsidRPr="002E2DD1">
        <w:rPr>
          <w:sz w:val="24"/>
          <w:lang w:val="sq-AL"/>
        </w:rPr>
        <w:t>“Kohëzgjatja e pulsit” e barabartë ose mbi 1 ns por jo më shumë se 1 µs, dhe ndonjë nga sa vijon:</w:t>
      </w:r>
    </w:p>
    <w:p w14:paraId="65250CF1" w14:textId="77777777" w:rsidR="0059148E" w:rsidRPr="002E2DD1" w:rsidRDefault="0059148E" w:rsidP="00EF51C2">
      <w:pPr>
        <w:pStyle w:val="ListParagraph"/>
        <w:numPr>
          <w:ilvl w:val="2"/>
          <w:numId w:val="113"/>
        </w:numPr>
        <w:tabs>
          <w:tab w:val="left" w:pos="3334"/>
          <w:tab w:val="left" w:pos="3335"/>
        </w:tabs>
        <w:rPr>
          <w:sz w:val="24"/>
          <w:lang w:val="sq-AL"/>
        </w:rPr>
      </w:pPr>
      <w:r w:rsidRPr="002E2DD1">
        <w:rPr>
          <w:sz w:val="24"/>
          <w:lang w:val="sq-AL"/>
        </w:rPr>
        <w:t>Dalja “modaliteti i vetëm tërthor”</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596E7688" w14:textId="77777777" w:rsidR="0059148E" w:rsidRPr="002E2DD1" w:rsidRDefault="0059148E" w:rsidP="00EF51C2">
      <w:pPr>
        <w:pStyle w:val="ListParagraph"/>
        <w:numPr>
          <w:ilvl w:val="3"/>
          <w:numId w:val="113"/>
        </w:numPr>
        <w:tabs>
          <w:tab w:val="left" w:pos="3904"/>
        </w:tabs>
        <w:rPr>
          <w:sz w:val="24"/>
          <w:lang w:val="sq-AL"/>
        </w:rPr>
      </w:pPr>
      <w:r w:rsidRPr="002E2DD1">
        <w:rPr>
          <w:sz w:val="24"/>
          <w:lang w:val="sq-AL"/>
        </w:rPr>
        <w:t>“Fuqia kulmore” që tejkalon</w:t>
      </w:r>
      <w:r w:rsidRPr="002E2DD1">
        <w:rPr>
          <w:spacing w:val="-2"/>
          <w:sz w:val="24"/>
          <w:lang w:val="sq-AL"/>
        </w:rPr>
        <w:t xml:space="preserve"> </w:t>
      </w:r>
      <w:r w:rsidRPr="002E2DD1">
        <w:rPr>
          <w:sz w:val="24"/>
          <w:lang w:val="sq-AL"/>
        </w:rPr>
        <w:t>100</w:t>
      </w:r>
      <w:r w:rsidRPr="002E2DD1">
        <w:rPr>
          <w:spacing w:val="-1"/>
          <w:sz w:val="24"/>
          <w:lang w:val="sq-AL"/>
        </w:rPr>
        <w:t xml:space="preserve"> </w:t>
      </w:r>
      <w:r w:rsidRPr="002E2DD1">
        <w:rPr>
          <w:spacing w:val="-5"/>
          <w:sz w:val="24"/>
          <w:lang w:val="sq-AL"/>
        </w:rPr>
        <w:t>MW;</w:t>
      </w:r>
    </w:p>
    <w:p w14:paraId="7DC61858" w14:textId="77777777" w:rsidR="0059148E" w:rsidRPr="002E2DD1" w:rsidRDefault="0059148E" w:rsidP="00EF51C2">
      <w:pPr>
        <w:pStyle w:val="ListParagraph"/>
        <w:numPr>
          <w:ilvl w:val="3"/>
          <w:numId w:val="113"/>
        </w:numPr>
        <w:tabs>
          <w:tab w:val="left" w:pos="3904"/>
        </w:tabs>
        <w:ind w:right="215"/>
        <w:rPr>
          <w:sz w:val="24"/>
          <w:lang w:val="sq-AL"/>
        </w:rPr>
      </w:pPr>
      <w:r w:rsidRPr="002E2DD1">
        <w:rPr>
          <w:sz w:val="24"/>
          <w:lang w:val="sq-AL"/>
        </w:rPr>
        <w:t>“Fuqia mesatare dalëse” mbi 20 W e kufizuar nga projektimi në një frekuencë maksimale të përsëritjes së pulsit më të vogël ose të barabartë me 1 kHz;</w:t>
      </w:r>
    </w:p>
    <w:p w14:paraId="33A0D91D" w14:textId="77777777" w:rsidR="0059148E" w:rsidRPr="002E2DD1" w:rsidRDefault="0059148E" w:rsidP="0059148E">
      <w:pPr>
        <w:jc w:val="both"/>
        <w:rPr>
          <w:sz w:val="24"/>
          <w:lang w:val="sq-AL"/>
        </w:rPr>
        <w:sectPr w:rsidR="0059148E" w:rsidRPr="002E2DD1">
          <w:headerReference w:type="default" r:id="rId493"/>
          <w:footerReference w:type="default" r:id="rId494"/>
          <w:pgSz w:w="11910" w:h="16840"/>
          <w:pgMar w:top="1400" w:right="1200" w:bottom="1240" w:left="1200" w:header="1142" w:footer="1041" w:gutter="0"/>
          <w:cols w:space="720"/>
        </w:sectPr>
      </w:pPr>
    </w:p>
    <w:p w14:paraId="3CB5EBCD" w14:textId="77777777" w:rsidR="0059148E" w:rsidRPr="002E2DD1" w:rsidRDefault="0059148E" w:rsidP="00EF51C2">
      <w:pPr>
        <w:pStyle w:val="ListParagraph"/>
        <w:numPr>
          <w:ilvl w:val="3"/>
          <w:numId w:val="113"/>
        </w:numPr>
        <w:tabs>
          <w:tab w:val="left" w:pos="3904"/>
        </w:tabs>
        <w:ind w:right="214"/>
        <w:rPr>
          <w:sz w:val="24"/>
          <w:lang w:val="sq-AL"/>
        </w:rPr>
      </w:pPr>
      <w:r w:rsidRPr="002E2DD1">
        <w:rPr>
          <w:sz w:val="24"/>
          <w:lang w:val="sq-AL"/>
        </w:rPr>
        <w:lastRenderedPageBreak/>
        <w:t>‘Efikasiteti i prizës së murit’ tejkalon 12%, “Fuqia mesatare dalëse” mbi 100 W dhe mund të operojnë me një frekuencë të përsëritjes së pulsit më të madhe se 1 kHz;</w:t>
      </w:r>
    </w:p>
    <w:p w14:paraId="2A23EF24" w14:textId="77777777" w:rsidR="0059148E" w:rsidRPr="002E2DD1" w:rsidRDefault="0059148E" w:rsidP="00EF51C2">
      <w:pPr>
        <w:pStyle w:val="ListParagraph"/>
        <w:numPr>
          <w:ilvl w:val="3"/>
          <w:numId w:val="113"/>
        </w:numPr>
        <w:tabs>
          <w:tab w:val="left" w:pos="3904"/>
        </w:tabs>
        <w:ind w:right="218"/>
        <w:rPr>
          <w:sz w:val="24"/>
          <w:lang w:val="sq-AL"/>
        </w:rPr>
      </w:pPr>
      <w:r w:rsidRPr="002E2DD1">
        <w:rPr>
          <w:sz w:val="24"/>
          <w:lang w:val="sq-AL"/>
        </w:rPr>
        <w:t>“Fuqia mesatare dalëse” mbi 150 W dhe mund të operojnë me një frekuencë të përsëritjes së pulsit më të madhe se 1 kHz; ose</w:t>
      </w:r>
    </w:p>
    <w:p w14:paraId="3F99FF7C" w14:textId="77777777" w:rsidR="0059148E" w:rsidRPr="002E2DD1" w:rsidRDefault="0059148E" w:rsidP="00EF51C2">
      <w:pPr>
        <w:pStyle w:val="ListParagraph"/>
        <w:numPr>
          <w:ilvl w:val="3"/>
          <w:numId w:val="113"/>
        </w:numPr>
        <w:tabs>
          <w:tab w:val="left" w:pos="3904"/>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2</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 ose</w:t>
      </w:r>
    </w:p>
    <w:p w14:paraId="11EB15DC" w14:textId="77777777" w:rsidR="0059148E" w:rsidRPr="002E2DD1" w:rsidRDefault="0059148E" w:rsidP="00EF51C2">
      <w:pPr>
        <w:pStyle w:val="ListParagraph"/>
        <w:numPr>
          <w:ilvl w:val="2"/>
          <w:numId w:val="113"/>
        </w:numPr>
        <w:tabs>
          <w:tab w:val="left" w:pos="3335"/>
        </w:tabs>
        <w:rPr>
          <w:sz w:val="24"/>
          <w:lang w:val="sq-AL"/>
        </w:rPr>
      </w:pPr>
      <w:r w:rsidRPr="002E2DD1">
        <w:rPr>
          <w:sz w:val="24"/>
          <w:lang w:val="sq-AL"/>
        </w:rPr>
        <w:t>Dalja “Modaliteti i shumëfishtë tërthor”</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02B25C49"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z w:val="24"/>
          <w:lang w:val="sq-AL"/>
        </w:rPr>
        <w:t>“Fuqia kulmore” që tejkalon</w:t>
      </w:r>
      <w:r w:rsidRPr="002E2DD1">
        <w:rPr>
          <w:spacing w:val="-2"/>
          <w:sz w:val="24"/>
          <w:lang w:val="sq-AL"/>
        </w:rPr>
        <w:t xml:space="preserve"> </w:t>
      </w:r>
      <w:r w:rsidRPr="002E2DD1">
        <w:rPr>
          <w:sz w:val="24"/>
          <w:lang w:val="sq-AL"/>
        </w:rPr>
        <w:t>400</w:t>
      </w:r>
      <w:r w:rsidRPr="002E2DD1">
        <w:rPr>
          <w:spacing w:val="-1"/>
          <w:sz w:val="24"/>
          <w:lang w:val="sq-AL"/>
        </w:rPr>
        <w:t xml:space="preserve"> </w:t>
      </w:r>
      <w:r w:rsidRPr="002E2DD1">
        <w:rPr>
          <w:spacing w:val="-5"/>
          <w:sz w:val="24"/>
          <w:lang w:val="sq-AL"/>
        </w:rPr>
        <w:t>MW;</w:t>
      </w:r>
    </w:p>
    <w:p w14:paraId="0F8B1B50" w14:textId="443FCB31" w:rsidR="0059148E" w:rsidRPr="002E2DD1" w:rsidRDefault="00A22CC6" w:rsidP="00EF51C2">
      <w:pPr>
        <w:pStyle w:val="ListParagraph"/>
        <w:numPr>
          <w:ilvl w:val="3"/>
          <w:numId w:val="113"/>
        </w:numPr>
        <w:tabs>
          <w:tab w:val="left" w:pos="3903"/>
          <w:tab w:val="left" w:pos="3904"/>
        </w:tabs>
        <w:spacing w:before="121"/>
        <w:ind w:right="217"/>
        <w:rPr>
          <w:sz w:val="24"/>
          <w:lang w:val="sq-AL"/>
        </w:rPr>
      </w:pPr>
      <w:r>
        <w:rPr>
          <w:sz w:val="24"/>
          <w:lang w:val="sq-AL"/>
        </w:rPr>
        <w:t>“</w:t>
      </w:r>
      <w:r w:rsidR="0059148E" w:rsidRPr="002E2DD1">
        <w:rPr>
          <w:sz w:val="24"/>
          <w:lang w:val="sq-AL"/>
        </w:rPr>
        <w:t>Efikasiteti i prizës së murit</w:t>
      </w:r>
      <w:r>
        <w:rPr>
          <w:sz w:val="24"/>
          <w:lang w:val="sq-AL"/>
        </w:rPr>
        <w:t>”</w:t>
      </w:r>
      <w:r w:rsidR="0059148E" w:rsidRPr="002E2DD1">
        <w:rPr>
          <w:sz w:val="24"/>
          <w:lang w:val="sq-AL"/>
        </w:rPr>
        <w:t xml:space="preserve"> tejkalon</w:t>
      </w:r>
      <w:r w:rsidR="0059148E" w:rsidRPr="002E2DD1">
        <w:rPr>
          <w:spacing w:val="40"/>
          <w:sz w:val="24"/>
          <w:lang w:val="sq-AL"/>
        </w:rPr>
        <w:t xml:space="preserve"> </w:t>
      </w:r>
      <w:r w:rsidR="0059148E" w:rsidRPr="002E2DD1">
        <w:rPr>
          <w:sz w:val="24"/>
          <w:lang w:val="sq-AL"/>
        </w:rPr>
        <w:t>18%</w:t>
      </w:r>
      <w:r w:rsidR="0059148E" w:rsidRPr="002E2DD1">
        <w:rPr>
          <w:spacing w:val="40"/>
          <w:sz w:val="24"/>
          <w:lang w:val="sq-AL"/>
        </w:rPr>
        <w:t xml:space="preserve"> </w:t>
      </w:r>
      <w:r w:rsidR="0059148E" w:rsidRPr="002E2DD1">
        <w:rPr>
          <w:sz w:val="24"/>
          <w:lang w:val="sq-AL"/>
        </w:rPr>
        <w:t>dhe “Fuqia mesatare dalëse” mbi 500 W;</w:t>
      </w:r>
    </w:p>
    <w:p w14:paraId="66A387C8"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2</w:t>
      </w:r>
      <w:r w:rsidRPr="002E2DD1">
        <w:rPr>
          <w:spacing w:val="-4"/>
          <w:sz w:val="24"/>
          <w:lang w:val="sq-AL"/>
        </w:rPr>
        <w:t xml:space="preserve"> </w:t>
      </w:r>
      <w:r w:rsidRPr="002E2DD1">
        <w:rPr>
          <w:sz w:val="24"/>
          <w:lang w:val="sq-AL"/>
        </w:rPr>
        <w:t>kW; ose</w:t>
      </w:r>
    </w:p>
    <w:p w14:paraId="2A9CEB95"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4</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 ose</w:t>
      </w:r>
    </w:p>
    <w:p w14:paraId="61068A7E" w14:textId="77777777" w:rsidR="0059148E" w:rsidRPr="002E2DD1" w:rsidRDefault="0059148E" w:rsidP="0059148E">
      <w:pPr>
        <w:rPr>
          <w:sz w:val="24"/>
          <w:lang w:val="sq-AL"/>
        </w:rPr>
        <w:sectPr w:rsidR="0059148E" w:rsidRPr="002E2DD1">
          <w:headerReference w:type="default" r:id="rId495"/>
          <w:footerReference w:type="default" r:id="rId496"/>
          <w:pgSz w:w="11910" w:h="16840"/>
          <w:pgMar w:top="1400" w:right="1200" w:bottom="1240" w:left="1200" w:header="1142" w:footer="1041" w:gutter="0"/>
          <w:cols w:space="720"/>
        </w:sectPr>
      </w:pPr>
    </w:p>
    <w:p w14:paraId="52FBFC08"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lastRenderedPageBreak/>
        <w:t>“Kohëzgjatja e pulsit” tejkalon</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µs</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2800AD34" w14:textId="77777777" w:rsidR="0059148E" w:rsidRPr="002E2DD1" w:rsidRDefault="0059148E" w:rsidP="00503EFF">
      <w:pPr>
        <w:pStyle w:val="ListParagraph"/>
        <w:numPr>
          <w:ilvl w:val="2"/>
          <w:numId w:val="113"/>
        </w:numPr>
        <w:tabs>
          <w:tab w:val="left" w:pos="3334"/>
          <w:tab w:val="left" w:pos="3335"/>
        </w:tabs>
        <w:ind w:left="3330"/>
        <w:rPr>
          <w:sz w:val="24"/>
          <w:lang w:val="sq-AL"/>
        </w:rPr>
      </w:pPr>
      <w:r w:rsidRPr="002E2DD1">
        <w:rPr>
          <w:sz w:val="24"/>
          <w:lang w:val="sq-AL"/>
        </w:rPr>
        <w:t>Dalja “modaliteti i vetëm tërthor”</w:t>
      </w:r>
      <w:r w:rsidRPr="002E2DD1">
        <w:rPr>
          <w:spacing w:val="-15"/>
          <w:sz w:val="24"/>
          <w:lang w:val="sq-AL"/>
        </w:rPr>
        <w:t xml:space="preserve"> </w:t>
      </w:r>
      <w:r w:rsidRPr="002E2DD1">
        <w:rPr>
          <w:sz w:val="24"/>
          <w:lang w:val="sq-AL"/>
        </w:rPr>
        <w:t>dhe ndonjë nga sa vijon</w:t>
      </w:r>
      <w:r w:rsidRPr="002E2DD1">
        <w:rPr>
          <w:spacing w:val="-2"/>
          <w:sz w:val="24"/>
          <w:lang w:val="sq-AL"/>
        </w:rPr>
        <w:t>:</w:t>
      </w:r>
    </w:p>
    <w:p w14:paraId="3D0165C1"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pacing w:val="-2"/>
          <w:sz w:val="24"/>
          <w:lang w:val="sq-AL"/>
        </w:rPr>
        <w:t>“Fuqia kulmore” që tejkalon</w:t>
      </w:r>
      <w:r w:rsidRPr="002E2DD1">
        <w:rPr>
          <w:spacing w:val="-6"/>
          <w:sz w:val="24"/>
          <w:lang w:val="sq-AL"/>
        </w:rPr>
        <w:t xml:space="preserve"> </w:t>
      </w:r>
      <w:r w:rsidRPr="002E2DD1">
        <w:rPr>
          <w:spacing w:val="-2"/>
          <w:sz w:val="24"/>
          <w:lang w:val="sq-AL"/>
        </w:rPr>
        <w:t>500</w:t>
      </w:r>
      <w:r w:rsidRPr="002E2DD1">
        <w:rPr>
          <w:spacing w:val="-7"/>
          <w:sz w:val="24"/>
          <w:lang w:val="sq-AL"/>
        </w:rPr>
        <w:t xml:space="preserve"> </w:t>
      </w:r>
      <w:r w:rsidRPr="002E2DD1">
        <w:rPr>
          <w:spacing w:val="-5"/>
          <w:sz w:val="24"/>
          <w:lang w:val="sq-AL"/>
        </w:rPr>
        <w:t>kW;</w:t>
      </w:r>
    </w:p>
    <w:p w14:paraId="79A969FD" w14:textId="0A404DB7" w:rsidR="0059148E" w:rsidRPr="002E2DD1" w:rsidRDefault="00A22CC6" w:rsidP="00EF51C2">
      <w:pPr>
        <w:pStyle w:val="ListParagraph"/>
        <w:numPr>
          <w:ilvl w:val="3"/>
          <w:numId w:val="113"/>
        </w:numPr>
        <w:tabs>
          <w:tab w:val="left" w:pos="3903"/>
          <w:tab w:val="left" w:pos="3904"/>
        </w:tabs>
        <w:ind w:right="215"/>
        <w:rPr>
          <w:sz w:val="24"/>
          <w:lang w:val="sq-AL"/>
        </w:rPr>
      </w:pPr>
      <w:r>
        <w:rPr>
          <w:sz w:val="24"/>
          <w:lang w:val="sq-AL"/>
        </w:rPr>
        <w:t>“</w:t>
      </w:r>
      <w:r w:rsidR="0059148E" w:rsidRPr="002E2DD1">
        <w:rPr>
          <w:sz w:val="24"/>
          <w:lang w:val="sq-AL"/>
        </w:rPr>
        <w:t>Efikasiteti i prizës së murit</w:t>
      </w:r>
      <w:r>
        <w:rPr>
          <w:sz w:val="24"/>
          <w:lang w:val="sq-AL"/>
        </w:rPr>
        <w:t>”</w:t>
      </w:r>
      <w:r w:rsidR="0059148E" w:rsidRPr="002E2DD1">
        <w:rPr>
          <w:sz w:val="24"/>
          <w:lang w:val="sq-AL"/>
        </w:rPr>
        <w:t xml:space="preserve"> tejkalon</w:t>
      </w:r>
      <w:r w:rsidR="0059148E" w:rsidRPr="002E2DD1">
        <w:rPr>
          <w:spacing w:val="80"/>
          <w:sz w:val="24"/>
          <w:lang w:val="sq-AL"/>
        </w:rPr>
        <w:t xml:space="preserve"> </w:t>
      </w:r>
      <w:r w:rsidR="0059148E" w:rsidRPr="002E2DD1">
        <w:rPr>
          <w:sz w:val="24"/>
          <w:lang w:val="sq-AL"/>
        </w:rPr>
        <w:t>12%</w:t>
      </w:r>
      <w:r w:rsidR="0059148E" w:rsidRPr="002E2DD1">
        <w:rPr>
          <w:spacing w:val="80"/>
          <w:sz w:val="24"/>
          <w:lang w:val="sq-AL"/>
        </w:rPr>
        <w:t xml:space="preserve"> </w:t>
      </w:r>
      <w:r w:rsidR="0059148E" w:rsidRPr="002E2DD1">
        <w:rPr>
          <w:sz w:val="24"/>
          <w:lang w:val="sq-AL"/>
        </w:rPr>
        <w:t>dhe “Fuqia mesatare dalëse” mbi 100 W; ose</w:t>
      </w:r>
    </w:p>
    <w:p w14:paraId="7353F6AF"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pacing w:val="-2"/>
          <w:sz w:val="24"/>
          <w:lang w:val="sq-AL"/>
        </w:rPr>
        <w:t>“Fuqia mesatare dalëse” mbi</w:t>
      </w:r>
      <w:r w:rsidRPr="002E2DD1">
        <w:rPr>
          <w:spacing w:val="-6"/>
          <w:sz w:val="24"/>
          <w:lang w:val="sq-AL"/>
        </w:rPr>
        <w:t xml:space="preserve"> </w:t>
      </w:r>
      <w:r w:rsidRPr="002E2DD1">
        <w:rPr>
          <w:spacing w:val="-2"/>
          <w:sz w:val="24"/>
          <w:lang w:val="sq-AL"/>
        </w:rPr>
        <w:t>150</w:t>
      </w:r>
      <w:r w:rsidRPr="002E2DD1">
        <w:rPr>
          <w:spacing w:val="-7"/>
          <w:sz w:val="24"/>
          <w:lang w:val="sq-AL"/>
        </w:rPr>
        <w:t xml:space="preserve"> </w:t>
      </w:r>
      <w:r w:rsidRPr="002E2DD1">
        <w:rPr>
          <w:spacing w:val="-2"/>
          <w:sz w:val="24"/>
          <w:lang w:val="sq-AL"/>
        </w:rPr>
        <w:t>W; ose</w:t>
      </w:r>
    </w:p>
    <w:p w14:paraId="772B8770" w14:textId="77777777" w:rsidR="0059148E" w:rsidRPr="002E2DD1" w:rsidRDefault="0059148E" w:rsidP="00503EFF">
      <w:pPr>
        <w:pStyle w:val="ListParagraph"/>
        <w:numPr>
          <w:ilvl w:val="2"/>
          <w:numId w:val="113"/>
        </w:numPr>
        <w:tabs>
          <w:tab w:val="left" w:pos="3334"/>
          <w:tab w:val="left" w:pos="3335"/>
        </w:tabs>
        <w:ind w:left="3330"/>
        <w:rPr>
          <w:sz w:val="24"/>
          <w:lang w:val="sq-AL"/>
        </w:rPr>
      </w:pPr>
      <w:r w:rsidRPr="002E2DD1">
        <w:rPr>
          <w:sz w:val="24"/>
          <w:lang w:val="sq-AL"/>
        </w:rPr>
        <w:t>Dalja “Modaliteti i shumëfishtë tërthor”</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5BF7DB3B"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pacing w:val="-2"/>
          <w:sz w:val="24"/>
          <w:lang w:val="sq-AL"/>
        </w:rPr>
        <w:t>“Fuqia kulmore” që tejkalon</w:t>
      </w:r>
      <w:r w:rsidRPr="002E2DD1">
        <w:rPr>
          <w:spacing w:val="-5"/>
          <w:sz w:val="24"/>
          <w:lang w:val="sq-AL"/>
        </w:rPr>
        <w:t xml:space="preserve"> </w:t>
      </w:r>
      <w:r w:rsidRPr="002E2DD1">
        <w:rPr>
          <w:spacing w:val="-2"/>
          <w:sz w:val="24"/>
          <w:lang w:val="sq-AL"/>
        </w:rPr>
        <w:t>1</w:t>
      </w:r>
      <w:r w:rsidRPr="002E2DD1">
        <w:rPr>
          <w:spacing w:val="-7"/>
          <w:sz w:val="24"/>
          <w:lang w:val="sq-AL"/>
        </w:rPr>
        <w:t xml:space="preserve"> </w:t>
      </w:r>
      <w:r w:rsidRPr="002E2DD1">
        <w:rPr>
          <w:spacing w:val="-5"/>
          <w:sz w:val="24"/>
          <w:lang w:val="sq-AL"/>
        </w:rPr>
        <w:t>MW;</w:t>
      </w:r>
    </w:p>
    <w:p w14:paraId="4EA256E6" w14:textId="4F1A495D" w:rsidR="0059148E" w:rsidRPr="002E2DD1" w:rsidRDefault="00A22CC6" w:rsidP="00EF51C2">
      <w:pPr>
        <w:pStyle w:val="ListParagraph"/>
        <w:numPr>
          <w:ilvl w:val="3"/>
          <w:numId w:val="113"/>
        </w:numPr>
        <w:tabs>
          <w:tab w:val="left" w:pos="3903"/>
          <w:tab w:val="left" w:pos="3904"/>
        </w:tabs>
        <w:spacing w:before="121"/>
        <w:ind w:right="215"/>
        <w:rPr>
          <w:sz w:val="24"/>
          <w:lang w:val="sq-AL"/>
        </w:rPr>
      </w:pPr>
      <w:r>
        <w:rPr>
          <w:sz w:val="24"/>
          <w:lang w:val="sq-AL"/>
        </w:rPr>
        <w:t>“</w:t>
      </w:r>
      <w:r w:rsidR="0059148E" w:rsidRPr="002E2DD1">
        <w:rPr>
          <w:sz w:val="24"/>
          <w:lang w:val="sq-AL"/>
        </w:rPr>
        <w:t>Efikasiteti i prizës së murit</w:t>
      </w:r>
      <w:r>
        <w:rPr>
          <w:sz w:val="24"/>
          <w:lang w:val="sq-AL"/>
        </w:rPr>
        <w:t>”</w:t>
      </w:r>
      <w:r w:rsidR="0059148E" w:rsidRPr="002E2DD1">
        <w:rPr>
          <w:sz w:val="24"/>
          <w:lang w:val="sq-AL"/>
        </w:rPr>
        <w:t xml:space="preserve"> tejkalon</w:t>
      </w:r>
      <w:r w:rsidR="0059148E" w:rsidRPr="002E2DD1">
        <w:rPr>
          <w:spacing w:val="80"/>
          <w:sz w:val="24"/>
          <w:lang w:val="sq-AL"/>
        </w:rPr>
        <w:t xml:space="preserve"> </w:t>
      </w:r>
      <w:r w:rsidR="0059148E" w:rsidRPr="002E2DD1">
        <w:rPr>
          <w:sz w:val="24"/>
          <w:lang w:val="sq-AL"/>
        </w:rPr>
        <w:t>18%</w:t>
      </w:r>
      <w:r w:rsidR="0059148E" w:rsidRPr="002E2DD1">
        <w:rPr>
          <w:spacing w:val="80"/>
          <w:sz w:val="24"/>
          <w:lang w:val="sq-AL"/>
        </w:rPr>
        <w:t xml:space="preserve"> </w:t>
      </w:r>
      <w:r w:rsidR="0059148E" w:rsidRPr="002E2DD1">
        <w:rPr>
          <w:sz w:val="24"/>
          <w:lang w:val="sq-AL"/>
        </w:rPr>
        <w:t>dhe</w:t>
      </w:r>
      <w:r w:rsidR="0059148E" w:rsidRPr="002E2DD1">
        <w:rPr>
          <w:spacing w:val="80"/>
          <w:sz w:val="24"/>
          <w:lang w:val="sq-AL"/>
        </w:rPr>
        <w:t xml:space="preserve"> </w:t>
      </w:r>
      <w:r w:rsidR="0059148E" w:rsidRPr="002E2DD1">
        <w:rPr>
          <w:sz w:val="24"/>
          <w:lang w:val="sq-AL"/>
        </w:rPr>
        <w:t>“Fuqia mesatare dalëse” mbi 500 W; ose</w:t>
      </w:r>
    </w:p>
    <w:p w14:paraId="44ECA80C" w14:textId="77777777" w:rsidR="0059148E" w:rsidRPr="002E2DD1" w:rsidRDefault="0059148E" w:rsidP="00EF51C2">
      <w:pPr>
        <w:pStyle w:val="ListParagraph"/>
        <w:numPr>
          <w:ilvl w:val="3"/>
          <w:numId w:val="113"/>
        </w:numPr>
        <w:tabs>
          <w:tab w:val="left" w:pos="3903"/>
          <w:tab w:val="left" w:pos="3904"/>
        </w:tabs>
        <w:rPr>
          <w:sz w:val="24"/>
          <w:lang w:val="sq-AL"/>
        </w:rPr>
      </w:pPr>
      <w:r w:rsidRPr="002E2DD1">
        <w:rPr>
          <w:spacing w:val="-2"/>
          <w:sz w:val="24"/>
          <w:lang w:val="sq-AL"/>
        </w:rPr>
        <w:t>“Fuqia mesatare dalëse” mbi</w:t>
      </w:r>
      <w:r w:rsidRPr="002E2DD1">
        <w:rPr>
          <w:spacing w:val="-7"/>
          <w:sz w:val="24"/>
          <w:lang w:val="sq-AL"/>
        </w:rPr>
        <w:t xml:space="preserve"> </w:t>
      </w:r>
      <w:r w:rsidRPr="002E2DD1">
        <w:rPr>
          <w:spacing w:val="-2"/>
          <w:sz w:val="24"/>
          <w:lang w:val="sq-AL"/>
        </w:rPr>
        <w:t>2</w:t>
      </w:r>
      <w:r w:rsidRPr="002E2DD1">
        <w:rPr>
          <w:spacing w:val="-5"/>
          <w:sz w:val="24"/>
          <w:lang w:val="sq-AL"/>
        </w:rPr>
        <w:t xml:space="preserve"> kW;</w:t>
      </w:r>
    </w:p>
    <w:p w14:paraId="45F79CD1" w14:textId="77777777" w:rsidR="0059148E" w:rsidRPr="002E2DD1" w:rsidRDefault="0059148E" w:rsidP="00EF51C2">
      <w:pPr>
        <w:pStyle w:val="ListParagraph"/>
        <w:numPr>
          <w:ilvl w:val="0"/>
          <w:numId w:val="113"/>
        </w:numPr>
        <w:tabs>
          <w:tab w:val="left" w:pos="2201"/>
          <w:tab w:val="left" w:pos="2202"/>
        </w:tabs>
        <w:ind w:right="212"/>
        <w:rPr>
          <w:sz w:val="24"/>
          <w:lang w:val="sq-AL"/>
        </w:rPr>
      </w:pPr>
      <w:r w:rsidRPr="002E2DD1">
        <w:rPr>
          <w:sz w:val="24"/>
          <w:lang w:val="sq-AL"/>
        </w:rPr>
        <w:t>Gjatësia e valës dalëse mbi 1 150 nm por jo më shumë se 1 555 nm, dhe ndonjë nga sa vijon:</w:t>
      </w:r>
    </w:p>
    <w:p w14:paraId="4747CA34"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“Kohëzgjatja e pulsit” nuk tejkalon</w:t>
      </w:r>
      <w:r w:rsidRPr="002E2DD1">
        <w:rPr>
          <w:spacing w:val="-2"/>
          <w:sz w:val="24"/>
          <w:lang w:val="sq-AL"/>
        </w:rPr>
        <w:t xml:space="preserve"> </w:t>
      </w:r>
      <w:r w:rsidRPr="002E2DD1">
        <w:rPr>
          <w:sz w:val="24"/>
          <w:lang w:val="sq-AL"/>
        </w:rPr>
        <w:t>1</w:t>
      </w:r>
      <w:r w:rsidRPr="002E2DD1">
        <w:rPr>
          <w:spacing w:val="-1"/>
          <w:sz w:val="24"/>
          <w:lang w:val="sq-AL"/>
        </w:rPr>
        <w:t xml:space="preserve"> </w:t>
      </w:r>
      <w:r w:rsidRPr="002E2DD1">
        <w:rPr>
          <w:sz w:val="24"/>
          <w:lang w:val="sq-AL"/>
        </w:rPr>
        <w:t>µs</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28250349" w14:textId="77777777" w:rsidR="0059148E" w:rsidRPr="002E2DD1" w:rsidRDefault="0059148E" w:rsidP="00503EFF">
      <w:pPr>
        <w:pStyle w:val="ListParagraph"/>
        <w:numPr>
          <w:ilvl w:val="2"/>
          <w:numId w:val="113"/>
        </w:numPr>
        <w:tabs>
          <w:tab w:val="left" w:pos="3334"/>
          <w:tab w:val="left" w:pos="3335"/>
        </w:tabs>
        <w:ind w:left="3420" w:right="218"/>
        <w:rPr>
          <w:sz w:val="24"/>
          <w:lang w:val="sq-AL"/>
        </w:rPr>
      </w:pPr>
      <w:r w:rsidRPr="002E2DD1">
        <w:rPr>
          <w:sz w:val="24"/>
          <w:lang w:val="sq-AL"/>
        </w:rPr>
        <w:t>Energjia dalëse më e madhe se</w:t>
      </w:r>
      <w:r w:rsidRPr="002E2DD1">
        <w:rPr>
          <w:spacing w:val="31"/>
          <w:sz w:val="24"/>
          <w:lang w:val="sq-AL"/>
        </w:rPr>
        <w:t xml:space="preserve"> </w:t>
      </w:r>
      <w:r w:rsidRPr="002E2DD1">
        <w:rPr>
          <w:sz w:val="24"/>
          <w:lang w:val="sq-AL"/>
        </w:rPr>
        <w:t>0,5</w:t>
      </w:r>
      <w:r w:rsidRPr="002E2DD1">
        <w:rPr>
          <w:spacing w:val="31"/>
          <w:sz w:val="24"/>
          <w:lang w:val="sq-AL"/>
        </w:rPr>
        <w:t xml:space="preserve"> </w:t>
      </w:r>
      <w:r w:rsidRPr="002E2DD1">
        <w:rPr>
          <w:sz w:val="24"/>
          <w:lang w:val="sq-AL"/>
        </w:rPr>
        <w:t>J</w:t>
      </w:r>
      <w:r w:rsidRPr="002E2DD1">
        <w:rPr>
          <w:spacing w:val="32"/>
          <w:sz w:val="24"/>
          <w:lang w:val="sq-AL"/>
        </w:rPr>
        <w:t xml:space="preserve"> </w:t>
      </w:r>
      <w:r w:rsidRPr="002E2DD1">
        <w:rPr>
          <w:sz w:val="24"/>
          <w:lang w:val="sq-AL"/>
        </w:rPr>
        <w:t>për puls dhe “fuqia maksimale” më e madhe se 50 W;</w:t>
      </w:r>
    </w:p>
    <w:p w14:paraId="2EFBCB8E" w14:textId="77777777" w:rsidR="0059148E" w:rsidRPr="002E2DD1" w:rsidRDefault="0059148E" w:rsidP="00503EFF">
      <w:pPr>
        <w:pStyle w:val="ListParagraph"/>
        <w:numPr>
          <w:ilvl w:val="2"/>
          <w:numId w:val="113"/>
        </w:numPr>
        <w:tabs>
          <w:tab w:val="left" w:pos="3334"/>
          <w:tab w:val="left" w:pos="3335"/>
        </w:tabs>
        <w:ind w:left="3420" w:right="216"/>
        <w:rPr>
          <w:sz w:val="24"/>
          <w:lang w:val="sq-AL"/>
        </w:rPr>
      </w:pPr>
      <w:r w:rsidRPr="002E2DD1">
        <w:rPr>
          <w:sz w:val="24"/>
          <w:lang w:val="sq-AL"/>
        </w:rPr>
        <w:t>Dalja “modaliteti i vetëm tërthor” dhe “Fuqia mesatare dalëse” mbi 20 W; ose</w:t>
      </w:r>
    </w:p>
    <w:p w14:paraId="0CBCDDBB" w14:textId="77777777" w:rsidR="0059148E" w:rsidRPr="002E2DD1" w:rsidRDefault="0059148E" w:rsidP="00503EFF">
      <w:pPr>
        <w:pStyle w:val="ListParagraph"/>
        <w:numPr>
          <w:ilvl w:val="2"/>
          <w:numId w:val="113"/>
        </w:numPr>
        <w:tabs>
          <w:tab w:val="left" w:pos="3334"/>
          <w:tab w:val="left" w:pos="3335"/>
        </w:tabs>
        <w:spacing w:before="121"/>
        <w:ind w:left="3420" w:right="217"/>
        <w:rPr>
          <w:sz w:val="24"/>
          <w:lang w:val="sq-AL"/>
        </w:rPr>
      </w:pPr>
      <w:r w:rsidRPr="002E2DD1">
        <w:rPr>
          <w:sz w:val="24"/>
          <w:lang w:val="sq-AL"/>
        </w:rPr>
        <w:t>Dalja “Modaliteti i shumëfishtë tërthor”</w:t>
      </w:r>
      <w:r w:rsidRPr="002E2DD1">
        <w:rPr>
          <w:spacing w:val="-5"/>
          <w:sz w:val="24"/>
          <w:lang w:val="sq-AL"/>
        </w:rPr>
        <w:t xml:space="preserve"> dhe </w:t>
      </w:r>
      <w:r w:rsidRPr="002E2DD1">
        <w:rPr>
          <w:sz w:val="24"/>
          <w:lang w:val="sq-AL"/>
        </w:rPr>
        <w:t>“Fuqia mesatare dalëse” mbi 50 W; ose</w:t>
      </w:r>
    </w:p>
    <w:p w14:paraId="44930BED"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“Kohëzgjatja e pulsit” tejkalon</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µs</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583D5764" w14:textId="77777777" w:rsidR="0059148E" w:rsidRPr="002E2DD1" w:rsidRDefault="0059148E" w:rsidP="00503EFF">
      <w:pPr>
        <w:pStyle w:val="ListParagraph"/>
        <w:numPr>
          <w:ilvl w:val="2"/>
          <w:numId w:val="113"/>
        </w:numPr>
        <w:tabs>
          <w:tab w:val="left" w:pos="3334"/>
          <w:tab w:val="left" w:pos="3335"/>
        </w:tabs>
        <w:ind w:left="3330" w:right="215"/>
        <w:rPr>
          <w:sz w:val="24"/>
          <w:lang w:val="sq-AL"/>
        </w:rPr>
      </w:pPr>
      <w:r w:rsidRPr="002E2DD1">
        <w:rPr>
          <w:sz w:val="24"/>
          <w:lang w:val="sq-AL"/>
        </w:rPr>
        <w:t>Energjia dalëse më e madhe se</w:t>
      </w:r>
      <w:r w:rsidRPr="002E2DD1">
        <w:rPr>
          <w:spacing w:val="40"/>
          <w:sz w:val="24"/>
          <w:lang w:val="sq-AL"/>
        </w:rPr>
        <w:t xml:space="preserve"> </w:t>
      </w:r>
      <w:r w:rsidRPr="002E2DD1">
        <w:rPr>
          <w:sz w:val="24"/>
          <w:lang w:val="sq-AL"/>
        </w:rPr>
        <w:t>2</w:t>
      </w:r>
      <w:r w:rsidRPr="002E2DD1">
        <w:rPr>
          <w:spacing w:val="40"/>
          <w:sz w:val="24"/>
          <w:lang w:val="sq-AL"/>
        </w:rPr>
        <w:t xml:space="preserve"> </w:t>
      </w:r>
      <w:r w:rsidRPr="002E2DD1">
        <w:rPr>
          <w:sz w:val="24"/>
          <w:lang w:val="sq-AL"/>
        </w:rPr>
        <w:t>J</w:t>
      </w:r>
      <w:r w:rsidRPr="002E2DD1">
        <w:rPr>
          <w:spacing w:val="40"/>
          <w:sz w:val="24"/>
          <w:lang w:val="sq-AL"/>
        </w:rPr>
        <w:t xml:space="preserve"> </w:t>
      </w:r>
      <w:r w:rsidRPr="002E2DD1">
        <w:rPr>
          <w:sz w:val="24"/>
          <w:lang w:val="sq-AL"/>
        </w:rPr>
        <w:t>për puls dhe “fuqia maksimale” më e madhe se 50 W;</w:t>
      </w:r>
    </w:p>
    <w:p w14:paraId="444E7E6E" w14:textId="77777777" w:rsidR="0059148E" w:rsidRPr="002E2DD1" w:rsidRDefault="0059148E" w:rsidP="00503EFF">
      <w:pPr>
        <w:pStyle w:val="ListParagraph"/>
        <w:numPr>
          <w:ilvl w:val="2"/>
          <w:numId w:val="113"/>
        </w:numPr>
        <w:tabs>
          <w:tab w:val="left" w:pos="3334"/>
          <w:tab w:val="left" w:pos="3335"/>
        </w:tabs>
        <w:ind w:left="3330" w:right="216"/>
        <w:rPr>
          <w:sz w:val="24"/>
          <w:lang w:val="sq-AL"/>
        </w:rPr>
      </w:pPr>
      <w:r w:rsidRPr="002E2DD1">
        <w:rPr>
          <w:sz w:val="24"/>
          <w:lang w:val="sq-AL"/>
        </w:rPr>
        <w:t>Dalja “modaliteti i vetëm tërthor” dhe “Fuqia mesatare dalëse” mbi 50 W; ose</w:t>
      </w:r>
    </w:p>
    <w:p w14:paraId="12551968" w14:textId="77777777" w:rsidR="0059148E" w:rsidRPr="002E2DD1" w:rsidRDefault="0059148E" w:rsidP="00503EFF">
      <w:pPr>
        <w:pStyle w:val="ListParagraph"/>
        <w:numPr>
          <w:ilvl w:val="2"/>
          <w:numId w:val="113"/>
        </w:numPr>
        <w:tabs>
          <w:tab w:val="left" w:pos="3334"/>
          <w:tab w:val="left" w:pos="3335"/>
        </w:tabs>
        <w:ind w:left="3330" w:right="217"/>
        <w:rPr>
          <w:sz w:val="24"/>
          <w:lang w:val="sq-AL"/>
        </w:rPr>
      </w:pPr>
      <w:r w:rsidRPr="002E2DD1">
        <w:rPr>
          <w:sz w:val="24"/>
          <w:lang w:val="sq-AL"/>
        </w:rPr>
        <w:t>Dalja “Modaliteti i shumëfishtë tërthor”</w:t>
      </w:r>
      <w:r w:rsidRPr="002E2DD1">
        <w:rPr>
          <w:spacing w:val="-5"/>
          <w:sz w:val="24"/>
          <w:lang w:val="sq-AL"/>
        </w:rPr>
        <w:t xml:space="preserve"> dhe </w:t>
      </w:r>
      <w:r w:rsidRPr="002E2DD1">
        <w:rPr>
          <w:sz w:val="24"/>
          <w:lang w:val="sq-AL"/>
        </w:rPr>
        <w:t>“Fuqia mesatare dalëse” mbi 80 W;</w:t>
      </w:r>
    </w:p>
    <w:p w14:paraId="65BC5D48" w14:textId="77777777" w:rsidR="0059148E" w:rsidRPr="002E2DD1" w:rsidRDefault="0059148E" w:rsidP="0059148E">
      <w:pPr>
        <w:rPr>
          <w:sz w:val="24"/>
          <w:lang w:val="sq-AL"/>
        </w:rPr>
        <w:sectPr w:rsidR="0059148E" w:rsidRPr="002E2DD1">
          <w:headerReference w:type="default" r:id="rId497"/>
          <w:footerReference w:type="default" r:id="rId498"/>
          <w:pgSz w:w="11910" w:h="16840"/>
          <w:pgMar w:top="1400" w:right="1200" w:bottom="1240" w:left="1200" w:header="1142" w:footer="1041" w:gutter="0"/>
          <w:cols w:space="720"/>
        </w:sectPr>
      </w:pPr>
    </w:p>
    <w:p w14:paraId="06537D55" w14:textId="77777777" w:rsidR="0059148E" w:rsidRPr="002E2DD1" w:rsidRDefault="0059148E" w:rsidP="00EF51C2">
      <w:pPr>
        <w:pStyle w:val="ListParagraph"/>
        <w:numPr>
          <w:ilvl w:val="0"/>
          <w:numId w:val="113"/>
        </w:numPr>
        <w:tabs>
          <w:tab w:val="left" w:pos="2201"/>
          <w:tab w:val="left" w:pos="2202"/>
        </w:tabs>
        <w:ind w:right="216"/>
        <w:rPr>
          <w:sz w:val="24"/>
          <w:lang w:val="sq-AL"/>
        </w:rPr>
      </w:pPr>
      <w:r w:rsidRPr="002E2DD1">
        <w:rPr>
          <w:sz w:val="24"/>
          <w:lang w:val="sq-AL"/>
        </w:rPr>
        <w:lastRenderedPageBreak/>
        <w:t>Gjatësia e valës dalëse mbi 1 555 nm por jo më shumë se 1 850 nm, dhe ndonjë nga sa vijon:</w:t>
      </w:r>
    </w:p>
    <w:p w14:paraId="4BFBE81D" w14:textId="77777777" w:rsidR="0059148E" w:rsidRPr="002E2DD1" w:rsidRDefault="0059148E" w:rsidP="00EF51C2">
      <w:pPr>
        <w:pStyle w:val="ListParagraph"/>
        <w:numPr>
          <w:ilvl w:val="1"/>
          <w:numId w:val="113"/>
        </w:numPr>
        <w:tabs>
          <w:tab w:val="left" w:pos="2768"/>
          <w:tab w:val="left" w:pos="2769"/>
        </w:tabs>
        <w:ind w:right="218"/>
        <w:rPr>
          <w:sz w:val="24"/>
          <w:lang w:val="sq-AL"/>
        </w:rPr>
      </w:pPr>
      <w:r w:rsidRPr="002E2DD1">
        <w:rPr>
          <w:sz w:val="24"/>
          <w:lang w:val="sq-AL"/>
        </w:rPr>
        <w:t>Energjia dalëse më e madhe se</w:t>
      </w:r>
      <w:r w:rsidRPr="002E2DD1">
        <w:rPr>
          <w:spacing w:val="40"/>
          <w:sz w:val="24"/>
          <w:lang w:val="sq-AL"/>
        </w:rPr>
        <w:t xml:space="preserve"> </w:t>
      </w:r>
      <w:r w:rsidRPr="002E2DD1">
        <w:rPr>
          <w:sz w:val="24"/>
          <w:lang w:val="sq-AL"/>
        </w:rPr>
        <w:t>100</w:t>
      </w:r>
      <w:r w:rsidRPr="002E2DD1">
        <w:rPr>
          <w:spacing w:val="40"/>
          <w:sz w:val="24"/>
          <w:lang w:val="sq-AL"/>
        </w:rPr>
        <w:t xml:space="preserve"> </w:t>
      </w:r>
      <w:r w:rsidRPr="002E2DD1">
        <w:rPr>
          <w:sz w:val="24"/>
          <w:lang w:val="sq-AL"/>
        </w:rPr>
        <w:t>mJ</w:t>
      </w:r>
      <w:r w:rsidRPr="002E2DD1">
        <w:rPr>
          <w:spacing w:val="40"/>
          <w:sz w:val="24"/>
          <w:lang w:val="sq-AL"/>
        </w:rPr>
        <w:t xml:space="preserve"> </w:t>
      </w:r>
      <w:r w:rsidRPr="002E2DD1">
        <w:rPr>
          <w:sz w:val="24"/>
          <w:lang w:val="sq-AL"/>
        </w:rPr>
        <w:t>për puls dhe “fuqia maksimale” më e madhe se 1 W; ose</w:t>
      </w:r>
    </w:p>
    <w:p w14:paraId="1A049042"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w:t>
      </w:r>
      <w:r w:rsidRPr="002E2DD1">
        <w:rPr>
          <w:spacing w:val="-4"/>
          <w:sz w:val="24"/>
          <w:lang w:val="sq-AL"/>
        </w:rPr>
        <w:t xml:space="preserve"> </w:t>
      </w:r>
      <w:r w:rsidRPr="002E2DD1">
        <w:rPr>
          <w:spacing w:val="-5"/>
          <w:sz w:val="24"/>
          <w:lang w:val="sq-AL"/>
        </w:rPr>
        <w:t>W;</w:t>
      </w:r>
    </w:p>
    <w:p w14:paraId="3C1EE0C9" w14:textId="77777777" w:rsidR="0059148E" w:rsidRPr="002E2DD1" w:rsidRDefault="0059148E" w:rsidP="00EF51C2">
      <w:pPr>
        <w:pStyle w:val="ListParagraph"/>
        <w:numPr>
          <w:ilvl w:val="0"/>
          <w:numId w:val="113"/>
        </w:numPr>
        <w:tabs>
          <w:tab w:val="left" w:pos="2201"/>
          <w:tab w:val="left" w:pos="2202"/>
        </w:tabs>
        <w:ind w:right="219"/>
        <w:rPr>
          <w:sz w:val="24"/>
          <w:lang w:val="sq-AL"/>
        </w:rPr>
      </w:pPr>
      <w:r w:rsidRPr="002E2DD1">
        <w:rPr>
          <w:sz w:val="24"/>
          <w:lang w:val="sq-AL"/>
        </w:rPr>
        <w:t>Gjatësia e valës dalëse mbi 1 850 nm por jo më shumë se 2 100 nm, dhe ndonjë nga sa vijon</w:t>
      </w:r>
    </w:p>
    <w:p w14:paraId="07A24A54"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'Modaliteti i vetëm tërthor'</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780A1AAE" w14:textId="77777777" w:rsidR="0059148E" w:rsidRPr="002E2DD1" w:rsidRDefault="0059148E" w:rsidP="00503EFF">
      <w:pPr>
        <w:pStyle w:val="ListParagraph"/>
        <w:numPr>
          <w:ilvl w:val="2"/>
          <w:numId w:val="113"/>
        </w:numPr>
        <w:tabs>
          <w:tab w:val="left" w:pos="3334"/>
          <w:tab w:val="left" w:pos="3335"/>
        </w:tabs>
        <w:ind w:left="3330" w:right="217"/>
        <w:rPr>
          <w:sz w:val="24"/>
          <w:lang w:val="sq-AL"/>
        </w:rPr>
      </w:pPr>
      <w:r w:rsidRPr="002E2DD1">
        <w:rPr>
          <w:sz w:val="24"/>
          <w:lang w:val="sq-AL"/>
        </w:rPr>
        <w:t>Energjia dalëse më e madhe se 100 mJ për puls dhe “fuqia maksimale” më e madhe se 1 W; ose</w:t>
      </w:r>
    </w:p>
    <w:p w14:paraId="36AE7ED2" w14:textId="77777777" w:rsidR="0059148E" w:rsidRPr="002E2DD1" w:rsidRDefault="0059148E" w:rsidP="00503EFF">
      <w:pPr>
        <w:pStyle w:val="ListParagraph"/>
        <w:numPr>
          <w:ilvl w:val="2"/>
          <w:numId w:val="113"/>
        </w:numPr>
        <w:tabs>
          <w:tab w:val="left" w:pos="3334"/>
          <w:tab w:val="left" w:pos="3335"/>
        </w:tabs>
        <w:spacing w:before="121"/>
        <w:ind w:left="3330"/>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w:t>
      </w:r>
      <w:r w:rsidRPr="002E2DD1">
        <w:rPr>
          <w:spacing w:val="-4"/>
          <w:sz w:val="24"/>
          <w:lang w:val="sq-AL"/>
        </w:rPr>
        <w:t xml:space="preserve"> </w:t>
      </w:r>
      <w:r w:rsidRPr="002E2DD1">
        <w:rPr>
          <w:sz w:val="24"/>
          <w:lang w:val="sq-AL"/>
        </w:rPr>
        <w:t>W; ose</w:t>
      </w:r>
    </w:p>
    <w:p w14:paraId="5F4410A2" w14:textId="77777777" w:rsidR="0059148E" w:rsidRPr="002E2DD1" w:rsidRDefault="0059148E" w:rsidP="00EF51C2">
      <w:pPr>
        <w:pStyle w:val="ListParagraph"/>
        <w:numPr>
          <w:ilvl w:val="1"/>
          <w:numId w:val="113"/>
        </w:numPr>
        <w:tabs>
          <w:tab w:val="left" w:pos="2768"/>
          <w:tab w:val="left" w:pos="2769"/>
        </w:tabs>
        <w:ind w:hanging="568"/>
        <w:rPr>
          <w:sz w:val="24"/>
          <w:lang w:val="sq-AL"/>
        </w:rPr>
      </w:pPr>
      <w:r w:rsidRPr="002E2DD1">
        <w:rPr>
          <w:sz w:val="24"/>
          <w:lang w:val="sq-AL"/>
        </w:rPr>
        <w:t>'Modaliteti i shumëfishtë tërthor'</w:t>
      </w:r>
      <w:r w:rsidRPr="002E2DD1">
        <w:rPr>
          <w:spacing w:val="-2"/>
          <w:sz w:val="24"/>
          <w:lang w:val="sq-AL"/>
        </w:rPr>
        <w:t xml:space="preserve"> </w:t>
      </w:r>
      <w:r w:rsidRPr="002E2DD1">
        <w:rPr>
          <w:sz w:val="24"/>
          <w:lang w:val="sq-AL"/>
        </w:rPr>
        <w:t>dhe ndonjë nga sa vijon</w:t>
      </w:r>
      <w:r w:rsidRPr="002E2DD1">
        <w:rPr>
          <w:spacing w:val="-2"/>
          <w:sz w:val="24"/>
          <w:lang w:val="sq-AL"/>
        </w:rPr>
        <w:t>:</w:t>
      </w:r>
    </w:p>
    <w:p w14:paraId="513F0898" w14:textId="77777777" w:rsidR="0059148E" w:rsidRPr="002E2DD1" w:rsidRDefault="0059148E" w:rsidP="00503EFF">
      <w:pPr>
        <w:pStyle w:val="ListParagraph"/>
        <w:numPr>
          <w:ilvl w:val="2"/>
          <w:numId w:val="113"/>
        </w:numPr>
        <w:tabs>
          <w:tab w:val="left" w:pos="3334"/>
          <w:tab w:val="left" w:pos="3335"/>
        </w:tabs>
        <w:ind w:left="3330" w:right="221"/>
        <w:rPr>
          <w:sz w:val="24"/>
          <w:lang w:val="sq-AL"/>
        </w:rPr>
      </w:pPr>
      <w:r w:rsidRPr="002E2DD1">
        <w:rPr>
          <w:sz w:val="24"/>
          <w:lang w:val="sq-AL"/>
        </w:rPr>
        <w:t>Energjia dalëse më e madhe se 100 mJ për puls dhe “fuqia maksimale” më e madhe se 10 kW; ose</w:t>
      </w:r>
    </w:p>
    <w:p w14:paraId="7A397EB7" w14:textId="77777777" w:rsidR="0059148E" w:rsidRPr="002E2DD1" w:rsidRDefault="0059148E" w:rsidP="00503EFF">
      <w:pPr>
        <w:pStyle w:val="ListParagraph"/>
        <w:numPr>
          <w:ilvl w:val="2"/>
          <w:numId w:val="113"/>
        </w:numPr>
        <w:tabs>
          <w:tab w:val="left" w:pos="3334"/>
          <w:tab w:val="left" w:pos="3335"/>
        </w:tabs>
        <w:ind w:left="3330"/>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120</w:t>
      </w:r>
      <w:r w:rsidRPr="002E2DD1">
        <w:rPr>
          <w:spacing w:val="-4"/>
          <w:sz w:val="24"/>
          <w:lang w:val="sq-AL"/>
        </w:rPr>
        <w:t xml:space="preserve"> </w:t>
      </w:r>
      <w:r w:rsidRPr="002E2DD1">
        <w:rPr>
          <w:sz w:val="24"/>
          <w:lang w:val="sq-AL"/>
        </w:rPr>
        <w:t>W; ose</w:t>
      </w:r>
    </w:p>
    <w:p w14:paraId="0ABF27F9" w14:textId="77777777" w:rsidR="0059148E" w:rsidRPr="002E2DD1" w:rsidRDefault="0059148E" w:rsidP="00EF51C2">
      <w:pPr>
        <w:pStyle w:val="ListParagraph"/>
        <w:numPr>
          <w:ilvl w:val="0"/>
          <w:numId w:val="113"/>
        </w:numPr>
        <w:tabs>
          <w:tab w:val="left" w:pos="2201"/>
          <w:tab w:val="left" w:pos="2202"/>
        </w:tabs>
        <w:rPr>
          <w:sz w:val="24"/>
          <w:lang w:val="sq-AL"/>
        </w:rPr>
      </w:pPr>
      <w:r w:rsidRPr="002E2DD1">
        <w:rPr>
          <w:sz w:val="24"/>
          <w:lang w:val="sq-AL"/>
        </w:rPr>
        <w:t>Gjatësia e valës dalëse mbi</w:t>
      </w:r>
      <w:r w:rsidRPr="002E2DD1">
        <w:rPr>
          <w:spacing w:val="-1"/>
          <w:sz w:val="24"/>
          <w:lang w:val="sq-AL"/>
        </w:rPr>
        <w:t xml:space="preserve"> </w:t>
      </w:r>
      <w:r w:rsidRPr="002E2DD1">
        <w:rPr>
          <w:sz w:val="24"/>
          <w:lang w:val="sq-AL"/>
        </w:rPr>
        <w:t>2 100</w:t>
      </w:r>
      <w:r w:rsidRPr="002E2DD1">
        <w:rPr>
          <w:spacing w:val="-1"/>
          <w:sz w:val="24"/>
          <w:lang w:val="sq-AL"/>
        </w:rPr>
        <w:t xml:space="preserve"> </w:t>
      </w:r>
      <w:r w:rsidRPr="002E2DD1">
        <w:rPr>
          <w:sz w:val="24"/>
          <w:lang w:val="sq-AL"/>
        </w:rPr>
        <w:t>nm</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626D27BD" w14:textId="77777777" w:rsidR="0059148E" w:rsidRPr="002E2DD1" w:rsidRDefault="0059148E" w:rsidP="00503EFF">
      <w:pPr>
        <w:pStyle w:val="ListParagraph"/>
        <w:numPr>
          <w:ilvl w:val="1"/>
          <w:numId w:val="113"/>
        </w:numPr>
        <w:ind w:left="2880" w:right="218"/>
        <w:rPr>
          <w:sz w:val="24"/>
          <w:lang w:val="sq-AL"/>
        </w:rPr>
      </w:pPr>
      <w:r w:rsidRPr="002E2DD1">
        <w:rPr>
          <w:sz w:val="24"/>
          <w:lang w:val="sq-AL"/>
        </w:rPr>
        <w:t>Energjia dalëse më e madhe se</w:t>
      </w:r>
      <w:r w:rsidRPr="002E2DD1">
        <w:rPr>
          <w:spacing w:val="40"/>
          <w:sz w:val="24"/>
          <w:lang w:val="sq-AL"/>
        </w:rPr>
        <w:t xml:space="preserve"> </w:t>
      </w:r>
      <w:r w:rsidRPr="002E2DD1">
        <w:rPr>
          <w:sz w:val="24"/>
          <w:lang w:val="sq-AL"/>
        </w:rPr>
        <w:t>100</w:t>
      </w:r>
      <w:r w:rsidRPr="002E2DD1">
        <w:rPr>
          <w:spacing w:val="40"/>
          <w:sz w:val="24"/>
          <w:lang w:val="sq-AL"/>
        </w:rPr>
        <w:t xml:space="preserve"> </w:t>
      </w:r>
      <w:r w:rsidRPr="002E2DD1">
        <w:rPr>
          <w:sz w:val="24"/>
          <w:lang w:val="sq-AL"/>
        </w:rPr>
        <w:t>mJ</w:t>
      </w:r>
      <w:r w:rsidRPr="002E2DD1">
        <w:rPr>
          <w:spacing w:val="40"/>
          <w:sz w:val="24"/>
          <w:lang w:val="sq-AL"/>
        </w:rPr>
        <w:t xml:space="preserve"> </w:t>
      </w:r>
      <w:r w:rsidRPr="002E2DD1">
        <w:rPr>
          <w:sz w:val="24"/>
          <w:lang w:val="sq-AL"/>
        </w:rPr>
        <w:t>për puls dhe “fuqia maksimale” më e madhe se 1 W; ose</w:t>
      </w:r>
    </w:p>
    <w:p w14:paraId="109A64EA" w14:textId="77777777" w:rsidR="0059148E" w:rsidRPr="002E2DD1" w:rsidRDefault="0059148E" w:rsidP="00503EFF">
      <w:pPr>
        <w:pStyle w:val="ListParagraph"/>
        <w:numPr>
          <w:ilvl w:val="1"/>
          <w:numId w:val="113"/>
        </w:numPr>
        <w:spacing w:before="121"/>
        <w:ind w:left="2880" w:hanging="568"/>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w:t>
      </w:r>
      <w:r w:rsidRPr="002E2DD1">
        <w:rPr>
          <w:spacing w:val="-6"/>
          <w:sz w:val="24"/>
          <w:lang w:val="sq-AL"/>
        </w:rPr>
        <w:t xml:space="preserve"> </w:t>
      </w:r>
      <w:r w:rsidRPr="002E2DD1">
        <w:rPr>
          <w:spacing w:val="-5"/>
          <w:sz w:val="24"/>
          <w:lang w:val="sq-AL"/>
        </w:rPr>
        <w:t>W;</w:t>
      </w:r>
    </w:p>
    <w:p w14:paraId="0E1E2407" w14:textId="77777777" w:rsidR="0059148E" w:rsidRPr="002E2DD1" w:rsidRDefault="0059148E" w:rsidP="0059148E">
      <w:pPr>
        <w:rPr>
          <w:sz w:val="24"/>
          <w:lang w:val="sq-AL"/>
        </w:rPr>
        <w:sectPr w:rsidR="0059148E" w:rsidRPr="002E2DD1">
          <w:headerReference w:type="default" r:id="rId499"/>
          <w:footerReference w:type="default" r:id="rId500"/>
          <w:pgSz w:w="11910" w:h="16840"/>
          <w:pgMar w:top="1400" w:right="1200" w:bottom="1240" w:left="1200" w:header="1142" w:footer="1041" w:gutter="0"/>
          <w:cols w:space="720"/>
        </w:sectPr>
      </w:pPr>
    </w:p>
    <w:p w14:paraId="3558CACE" w14:textId="77777777" w:rsidR="0059148E" w:rsidRPr="002E2DD1" w:rsidRDefault="0059148E" w:rsidP="00EF51C2">
      <w:pPr>
        <w:pStyle w:val="ListParagraph"/>
        <w:numPr>
          <w:ilvl w:val="1"/>
          <w:numId w:val="113"/>
        </w:numPr>
        <w:tabs>
          <w:tab w:val="left" w:pos="1633"/>
        </w:tabs>
        <w:ind w:left="1632"/>
        <w:rPr>
          <w:sz w:val="24"/>
          <w:lang w:val="sq-AL"/>
        </w:rPr>
      </w:pPr>
      <w:r w:rsidRPr="002E2DD1">
        <w:rPr>
          <w:sz w:val="24"/>
          <w:lang w:val="sq-AL"/>
        </w:rPr>
        <w:lastRenderedPageBreak/>
        <w:t>"Lazer" "të sintonizueshëm" që kanë ndonjë nga të mëposhtmet</w:t>
      </w:r>
      <w:r w:rsidRPr="002E2DD1">
        <w:rPr>
          <w:spacing w:val="-2"/>
          <w:sz w:val="24"/>
          <w:lang w:val="sq-AL"/>
        </w:rPr>
        <w:t>:</w:t>
      </w:r>
    </w:p>
    <w:p w14:paraId="2A690566" w14:textId="77777777" w:rsidR="0059148E" w:rsidRPr="002E2DD1" w:rsidRDefault="0059148E" w:rsidP="00EF51C2">
      <w:pPr>
        <w:pStyle w:val="ListParagraph"/>
        <w:numPr>
          <w:ilvl w:val="2"/>
          <w:numId w:val="113"/>
        </w:numPr>
        <w:tabs>
          <w:tab w:val="left" w:pos="2202"/>
        </w:tabs>
        <w:ind w:left="2201" w:hanging="570"/>
        <w:rPr>
          <w:sz w:val="24"/>
          <w:lang w:val="sq-AL"/>
        </w:rPr>
      </w:pPr>
      <w:r w:rsidRPr="002E2DD1">
        <w:rPr>
          <w:sz w:val="24"/>
          <w:lang w:val="sq-AL"/>
        </w:rPr>
        <w:t>Gjatësia e valës dalëse më e vogël se 600</w:t>
      </w:r>
      <w:r w:rsidRPr="002E2DD1">
        <w:rPr>
          <w:spacing w:val="-1"/>
          <w:sz w:val="24"/>
          <w:lang w:val="sq-AL"/>
        </w:rPr>
        <w:t xml:space="preserve"> </w:t>
      </w:r>
      <w:r w:rsidRPr="002E2DD1">
        <w:rPr>
          <w:sz w:val="24"/>
          <w:lang w:val="sq-AL"/>
        </w:rPr>
        <w:t>nm</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1A00D540" w14:textId="77777777" w:rsidR="0059148E" w:rsidRPr="002E2DD1" w:rsidRDefault="0059148E" w:rsidP="00EF51C2">
      <w:pPr>
        <w:pStyle w:val="ListParagraph"/>
        <w:numPr>
          <w:ilvl w:val="3"/>
          <w:numId w:val="113"/>
        </w:numPr>
        <w:tabs>
          <w:tab w:val="left" w:pos="2769"/>
        </w:tabs>
        <w:ind w:left="2768" w:right="213"/>
        <w:rPr>
          <w:sz w:val="24"/>
          <w:lang w:val="sq-AL"/>
        </w:rPr>
      </w:pPr>
      <w:r w:rsidRPr="002E2DD1">
        <w:rPr>
          <w:sz w:val="24"/>
          <w:lang w:val="sq-AL"/>
        </w:rPr>
        <w:t>Energjia dalëse më e madhe se 50</w:t>
      </w:r>
      <w:r w:rsidRPr="002E2DD1">
        <w:rPr>
          <w:spacing w:val="-1"/>
          <w:sz w:val="24"/>
          <w:lang w:val="sq-AL"/>
        </w:rPr>
        <w:t xml:space="preserve"> </w:t>
      </w:r>
      <w:r w:rsidRPr="002E2DD1">
        <w:rPr>
          <w:sz w:val="24"/>
          <w:lang w:val="sq-AL"/>
        </w:rPr>
        <w:t>mJ për puls dhe “fuqia maksimale” më e madhe se 1 W; ose</w:t>
      </w:r>
    </w:p>
    <w:p w14:paraId="2D01BEC2" w14:textId="77777777" w:rsidR="0059148E" w:rsidRPr="002E2DD1" w:rsidRDefault="0059148E" w:rsidP="00EF51C2">
      <w:pPr>
        <w:pStyle w:val="ListParagraph"/>
        <w:numPr>
          <w:ilvl w:val="3"/>
          <w:numId w:val="113"/>
        </w:numPr>
        <w:tabs>
          <w:tab w:val="left" w:pos="2769"/>
        </w:tabs>
        <w:ind w:left="2768" w:hanging="568"/>
        <w:rPr>
          <w:sz w:val="24"/>
          <w:lang w:val="sq-AL"/>
        </w:rPr>
      </w:pPr>
      <w:r w:rsidRPr="002E2DD1">
        <w:rPr>
          <w:sz w:val="24"/>
          <w:lang w:val="sq-AL"/>
        </w:rPr>
        <w:t>Fuqia mesatare ose CW e daljes që tejkalon</w:t>
      </w:r>
      <w:r w:rsidRPr="002E2DD1">
        <w:rPr>
          <w:spacing w:val="-2"/>
          <w:sz w:val="24"/>
          <w:lang w:val="sq-AL"/>
        </w:rPr>
        <w:t xml:space="preserve"> </w:t>
      </w:r>
      <w:r w:rsidRPr="002E2DD1">
        <w:rPr>
          <w:sz w:val="24"/>
          <w:lang w:val="sq-AL"/>
        </w:rPr>
        <w:t>1</w:t>
      </w:r>
      <w:r w:rsidRPr="002E2DD1">
        <w:rPr>
          <w:spacing w:val="3"/>
          <w:sz w:val="24"/>
          <w:lang w:val="sq-AL"/>
        </w:rPr>
        <w:t xml:space="preserve"> </w:t>
      </w:r>
      <w:r w:rsidRPr="002E2DD1">
        <w:rPr>
          <w:spacing w:val="-5"/>
          <w:sz w:val="24"/>
          <w:lang w:val="sq-AL"/>
        </w:rPr>
        <w:t>W;</w:t>
      </w:r>
    </w:p>
    <w:p w14:paraId="36FFEF65" w14:textId="77777777" w:rsidR="0059148E" w:rsidRPr="002E2DD1" w:rsidRDefault="0059148E" w:rsidP="0059148E">
      <w:pPr>
        <w:spacing w:before="120"/>
        <w:ind w:left="2768" w:right="21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6A005.c.1. nuk kontrollon "laserët" dye ose "laserët" e tjerë të lëngshëm, që kanë një dalje multimodale dhe një gjatësi valore prej 150 nm ose më shumë por jo më shumë se 600 nm dhe të gjitha sa vijon:</w:t>
      </w:r>
    </w:p>
    <w:p w14:paraId="138FC425" w14:textId="77777777" w:rsidR="0059148E" w:rsidRPr="002E2DD1" w:rsidRDefault="0059148E" w:rsidP="00EF51C2">
      <w:pPr>
        <w:pStyle w:val="ListParagraph"/>
        <w:numPr>
          <w:ilvl w:val="4"/>
          <w:numId w:val="113"/>
        </w:numPr>
        <w:tabs>
          <w:tab w:val="left" w:pos="3335"/>
        </w:tabs>
        <w:spacing w:before="0"/>
        <w:ind w:right="221"/>
        <w:rPr>
          <w:i/>
          <w:sz w:val="24"/>
          <w:lang w:val="sq-AL"/>
        </w:rPr>
      </w:pPr>
      <w:r w:rsidRPr="002E2DD1">
        <w:rPr>
          <w:i/>
          <w:sz w:val="24"/>
          <w:lang w:val="sq-AL"/>
        </w:rPr>
        <w:t>Energjia dalëse më pak se 1,5 J për puls ose "fuqia kulmore" më pak se 20 W; dhe</w:t>
      </w:r>
    </w:p>
    <w:p w14:paraId="0D6479BD" w14:textId="77777777" w:rsidR="0059148E" w:rsidRPr="002E2DD1" w:rsidRDefault="0059148E" w:rsidP="00EF51C2">
      <w:pPr>
        <w:pStyle w:val="ListParagraph"/>
        <w:numPr>
          <w:ilvl w:val="4"/>
          <w:numId w:val="113"/>
        </w:numPr>
        <w:tabs>
          <w:tab w:val="left" w:pos="3335"/>
        </w:tabs>
        <w:spacing w:before="1"/>
        <w:rPr>
          <w:i/>
          <w:sz w:val="24"/>
          <w:lang w:val="sq-AL"/>
        </w:rPr>
      </w:pPr>
      <w:r w:rsidRPr="002E2DD1">
        <w:rPr>
          <w:i/>
          <w:sz w:val="24"/>
          <w:lang w:val="sq-AL"/>
        </w:rPr>
        <w:t>Fuqia mesatare ose CW e daljes më pak se 20</w:t>
      </w:r>
      <w:r w:rsidRPr="002E2DD1">
        <w:rPr>
          <w:i/>
          <w:spacing w:val="-1"/>
          <w:sz w:val="24"/>
          <w:lang w:val="sq-AL"/>
        </w:rPr>
        <w:t xml:space="preserve"> </w:t>
      </w:r>
      <w:r w:rsidRPr="002E2DD1">
        <w:rPr>
          <w:i/>
          <w:spacing w:val="-5"/>
          <w:sz w:val="24"/>
          <w:lang w:val="sq-AL"/>
        </w:rPr>
        <w:t>W.</w:t>
      </w:r>
    </w:p>
    <w:p w14:paraId="629F0746" w14:textId="77777777" w:rsidR="0059148E" w:rsidRPr="002E2DD1" w:rsidRDefault="0059148E" w:rsidP="00EF51C2">
      <w:pPr>
        <w:pStyle w:val="ListParagraph"/>
        <w:numPr>
          <w:ilvl w:val="2"/>
          <w:numId w:val="113"/>
        </w:numPr>
        <w:tabs>
          <w:tab w:val="left" w:pos="2202"/>
        </w:tabs>
        <w:ind w:left="2201" w:right="212" w:hanging="570"/>
        <w:rPr>
          <w:sz w:val="24"/>
          <w:lang w:val="sq-AL"/>
        </w:rPr>
      </w:pPr>
      <w:r w:rsidRPr="002E2DD1">
        <w:rPr>
          <w:sz w:val="24"/>
          <w:lang w:val="sq-AL"/>
        </w:rPr>
        <w:t>Gjatësia valore dalëse e 600</w:t>
      </w:r>
      <w:r w:rsidRPr="002E2DD1">
        <w:rPr>
          <w:spacing w:val="-1"/>
          <w:sz w:val="24"/>
          <w:lang w:val="sq-AL"/>
        </w:rPr>
        <w:t xml:space="preserve"> </w:t>
      </w:r>
      <w:r w:rsidRPr="002E2DD1">
        <w:rPr>
          <w:sz w:val="24"/>
          <w:lang w:val="sq-AL"/>
        </w:rPr>
        <w:t>nm or more por jo më shumë se 1 400 nm, dhe ndonjë nga sa vijon:</w:t>
      </w:r>
    </w:p>
    <w:p w14:paraId="09E6EA71" w14:textId="77777777" w:rsidR="0059148E" w:rsidRPr="002E2DD1" w:rsidRDefault="0059148E" w:rsidP="00EF51C2">
      <w:pPr>
        <w:pStyle w:val="ListParagraph"/>
        <w:numPr>
          <w:ilvl w:val="3"/>
          <w:numId w:val="113"/>
        </w:numPr>
        <w:tabs>
          <w:tab w:val="left" w:pos="2769"/>
        </w:tabs>
        <w:ind w:left="2768" w:right="220"/>
        <w:rPr>
          <w:sz w:val="24"/>
          <w:lang w:val="sq-AL"/>
        </w:rPr>
      </w:pPr>
      <w:r w:rsidRPr="002E2DD1">
        <w:rPr>
          <w:sz w:val="24"/>
          <w:lang w:val="sq-AL"/>
        </w:rPr>
        <w:t>Energjia dalëse më e madhe se 1</w:t>
      </w:r>
      <w:r w:rsidRPr="002E2DD1">
        <w:rPr>
          <w:spacing w:val="-2"/>
          <w:sz w:val="24"/>
          <w:lang w:val="sq-AL"/>
        </w:rPr>
        <w:t xml:space="preserve"> </w:t>
      </w:r>
      <w:r w:rsidRPr="002E2DD1">
        <w:rPr>
          <w:sz w:val="24"/>
          <w:lang w:val="sq-AL"/>
        </w:rPr>
        <w:t>J</w:t>
      </w:r>
      <w:r w:rsidRPr="002E2DD1">
        <w:rPr>
          <w:spacing w:val="-2"/>
          <w:sz w:val="24"/>
          <w:lang w:val="sq-AL"/>
        </w:rPr>
        <w:t xml:space="preserve"> </w:t>
      </w:r>
      <w:r w:rsidRPr="002E2DD1">
        <w:rPr>
          <w:sz w:val="24"/>
          <w:lang w:val="sq-AL"/>
        </w:rPr>
        <w:t>për puls dhe “fuqia maksimale” më e madhe se 20 W; ose</w:t>
      </w:r>
    </w:p>
    <w:p w14:paraId="7ABC94A3" w14:textId="77777777" w:rsidR="0059148E" w:rsidRPr="002E2DD1" w:rsidRDefault="0059148E" w:rsidP="00EF51C2">
      <w:pPr>
        <w:pStyle w:val="ListParagraph"/>
        <w:numPr>
          <w:ilvl w:val="3"/>
          <w:numId w:val="113"/>
        </w:numPr>
        <w:tabs>
          <w:tab w:val="left" w:pos="2769"/>
        </w:tabs>
        <w:ind w:left="2768" w:hanging="568"/>
        <w:rPr>
          <w:sz w:val="24"/>
          <w:lang w:val="sq-AL"/>
        </w:rPr>
      </w:pPr>
      <w:r w:rsidRPr="002E2DD1">
        <w:rPr>
          <w:sz w:val="24"/>
          <w:lang w:val="sq-AL"/>
        </w:rPr>
        <w:t>Fuqia mesatare ose CW e daljes që tejkalon</w:t>
      </w:r>
      <w:r w:rsidRPr="002E2DD1">
        <w:rPr>
          <w:spacing w:val="-2"/>
          <w:sz w:val="24"/>
          <w:lang w:val="sq-AL"/>
        </w:rPr>
        <w:t xml:space="preserve"> </w:t>
      </w:r>
      <w:r w:rsidRPr="002E2DD1">
        <w:rPr>
          <w:sz w:val="24"/>
          <w:lang w:val="sq-AL"/>
        </w:rPr>
        <w:t>20</w:t>
      </w:r>
      <w:r w:rsidRPr="002E2DD1">
        <w:rPr>
          <w:spacing w:val="3"/>
          <w:sz w:val="24"/>
          <w:lang w:val="sq-AL"/>
        </w:rPr>
        <w:t xml:space="preserve"> </w:t>
      </w:r>
      <w:r w:rsidRPr="002E2DD1">
        <w:rPr>
          <w:sz w:val="24"/>
          <w:lang w:val="sq-AL"/>
        </w:rPr>
        <w:t>W; ose</w:t>
      </w:r>
    </w:p>
    <w:p w14:paraId="2F9F3C22" w14:textId="77777777" w:rsidR="0059148E" w:rsidRPr="002E2DD1" w:rsidRDefault="0059148E" w:rsidP="00EF51C2">
      <w:pPr>
        <w:pStyle w:val="ListParagraph"/>
        <w:numPr>
          <w:ilvl w:val="2"/>
          <w:numId w:val="113"/>
        </w:numPr>
        <w:tabs>
          <w:tab w:val="left" w:pos="2202"/>
        </w:tabs>
        <w:ind w:left="2201" w:hanging="570"/>
        <w:rPr>
          <w:sz w:val="24"/>
          <w:lang w:val="sq-AL"/>
        </w:rPr>
      </w:pPr>
      <w:r w:rsidRPr="002E2DD1">
        <w:rPr>
          <w:sz w:val="24"/>
          <w:lang w:val="sq-AL"/>
        </w:rPr>
        <w:t>Gjatësia e valës dalëse mbi</w:t>
      </w:r>
      <w:r w:rsidRPr="002E2DD1">
        <w:rPr>
          <w:spacing w:val="-1"/>
          <w:sz w:val="24"/>
          <w:lang w:val="sq-AL"/>
        </w:rPr>
        <w:t xml:space="preserve"> </w:t>
      </w:r>
      <w:r w:rsidRPr="002E2DD1">
        <w:rPr>
          <w:sz w:val="24"/>
          <w:lang w:val="sq-AL"/>
        </w:rPr>
        <w:t>1 400 nm</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0AD2B534" w14:textId="77777777" w:rsidR="0059148E" w:rsidRPr="002E2DD1" w:rsidRDefault="0059148E" w:rsidP="00EF51C2">
      <w:pPr>
        <w:pStyle w:val="ListParagraph"/>
        <w:numPr>
          <w:ilvl w:val="3"/>
          <w:numId w:val="113"/>
        </w:numPr>
        <w:tabs>
          <w:tab w:val="left" w:pos="2769"/>
        </w:tabs>
        <w:ind w:left="2768" w:right="213"/>
        <w:rPr>
          <w:sz w:val="24"/>
          <w:lang w:val="sq-AL"/>
        </w:rPr>
      </w:pPr>
      <w:r w:rsidRPr="002E2DD1">
        <w:rPr>
          <w:sz w:val="24"/>
          <w:lang w:val="sq-AL"/>
        </w:rPr>
        <w:t>Energjia dalëse më e madhe se 50</w:t>
      </w:r>
      <w:r w:rsidRPr="002E2DD1">
        <w:rPr>
          <w:spacing w:val="-1"/>
          <w:sz w:val="24"/>
          <w:lang w:val="sq-AL"/>
        </w:rPr>
        <w:t xml:space="preserve"> </w:t>
      </w:r>
      <w:r w:rsidRPr="002E2DD1">
        <w:rPr>
          <w:sz w:val="24"/>
          <w:lang w:val="sq-AL"/>
        </w:rPr>
        <w:t>mJ për puls dhe “fuqia maksimale” më e madhe se 1 W; ose</w:t>
      </w:r>
    </w:p>
    <w:p w14:paraId="507E3EFE" w14:textId="77777777" w:rsidR="0059148E" w:rsidRPr="002E2DD1" w:rsidRDefault="0059148E" w:rsidP="00EF51C2">
      <w:pPr>
        <w:pStyle w:val="ListParagraph"/>
        <w:numPr>
          <w:ilvl w:val="3"/>
          <w:numId w:val="113"/>
        </w:numPr>
        <w:tabs>
          <w:tab w:val="left" w:pos="2769"/>
        </w:tabs>
        <w:spacing w:before="121"/>
        <w:ind w:left="2768" w:hanging="568"/>
        <w:rPr>
          <w:sz w:val="24"/>
          <w:lang w:val="sq-AL"/>
        </w:rPr>
      </w:pPr>
      <w:r w:rsidRPr="002E2DD1">
        <w:rPr>
          <w:sz w:val="24"/>
          <w:lang w:val="sq-AL"/>
        </w:rPr>
        <w:t>Fuqia mesatare ose CW e daljes që tejkalon</w:t>
      </w:r>
      <w:r w:rsidRPr="002E2DD1">
        <w:rPr>
          <w:spacing w:val="-2"/>
          <w:sz w:val="24"/>
          <w:lang w:val="sq-AL"/>
        </w:rPr>
        <w:t xml:space="preserve"> </w:t>
      </w:r>
      <w:r w:rsidRPr="002E2DD1">
        <w:rPr>
          <w:sz w:val="24"/>
          <w:lang w:val="sq-AL"/>
        </w:rPr>
        <w:t>1</w:t>
      </w:r>
      <w:r w:rsidRPr="002E2DD1">
        <w:rPr>
          <w:spacing w:val="3"/>
          <w:sz w:val="24"/>
          <w:lang w:val="sq-AL"/>
        </w:rPr>
        <w:t xml:space="preserve"> </w:t>
      </w:r>
      <w:r w:rsidRPr="002E2DD1">
        <w:rPr>
          <w:spacing w:val="-5"/>
          <w:sz w:val="24"/>
          <w:lang w:val="sq-AL"/>
        </w:rPr>
        <w:t>W;</w:t>
      </w:r>
    </w:p>
    <w:p w14:paraId="16436B78" w14:textId="77777777" w:rsidR="0059148E" w:rsidRPr="002E2DD1" w:rsidRDefault="0059148E" w:rsidP="00EF51C2">
      <w:pPr>
        <w:pStyle w:val="ListParagraph"/>
        <w:numPr>
          <w:ilvl w:val="1"/>
          <w:numId w:val="113"/>
        </w:numPr>
        <w:tabs>
          <w:tab w:val="left" w:pos="1633"/>
        </w:tabs>
        <w:ind w:left="1632"/>
        <w:rPr>
          <w:sz w:val="24"/>
          <w:lang w:val="sq-AL"/>
        </w:rPr>
      </w:pPr>
      <w:r w:rsidRPr="002E2DD1">
        <w:rPr>
          <w:sz w:val="24"/>
          <w:lang w:val="sq-AL"/>
        </w:rPr>
        <w:t>"Laserë" të tjerë, të pa specifikuar në pikën 6A005.a.,</w:t>
      </w:r>
      <w:r w:rsidRPr="002E2DD1">
        <w:rPr>
          <w:spacing w:val="-2"/>
          <w:sz w:val="24"/>
          <w:lang w:val="sq-AL"/>
        </w:rPr>
        <w:t xml:space="preserve"> </w:t>
      </w:r>
      <w:r w:rsidRPr="002E2DD1">
        <w:rPr>
          <w:sz w:val="24"/>
          <w:lang w:val="sq-AL"/>
        </w:rPr>
        <w:t>6A005.b.</w:t>
      </w:r>
      <w:r w:rsidRPr="002E2DD1">
        <w:rPr>
          <w:spacing w:val="-1"/>
          <w:sz w:val="24"/>
          <w:lang w:val="sq-AL"/>
        </w:rPr>
        <w:t xml:space="preserve"> ose pikën</w:t>
      </w:r>
      <w:r w:rsidRPr="002E2DD1">
        <w:rPr>
          <w:spacing w:val="-2"/>
          <w:sz w:val="24"/>
          <w:lang w:val="sq-AL"/>
        </w:rPr>
        <w:t xml:space="preserve"> </w:t>
      </w:r>
      <w:r w:rsidRPr="002E2DD1">
        <w:rPr>
          <w:sz w:val="24"/>
          <w:lang w:val="sq-AL"/>
        </w:rPr>
        <w:t>6A005.c.</w:t>
      </w:r>
      <w:r w:rsidRPr="002E2DD1">
        <w:rPr>
          <w:spacing w:val="-2"/>
          <w:sz w:val="24"/>
          <w:lang w:val="sq-AL"/>
        </w:rPr>
        <w:t xml:space="preserve"> si vijon:</w:t>
      </w:r>
    </w:p>
    <w:p w14:paraId="337EA23A" w14:textId="77777777" w:rsidR="0059148E" w:rsidRPr="002E2DD1" w:rsidRDefault="0059148E" w:rsidP="00EF51C2">
      <w:pPr>
        <w:pStyle w:val="ListParagraph"/>
        <w:numPr>
          <w:ilvl w:val="2"/>
          <w:numId w:val="113"/>
        </w:numPr>
        <w:tabs>
          <w:tab w:val="left" w:pos="2202"/>
        </w:tabs>
        <w:ind w:left="2201" w:hanging="570"/>
        <w:rPr>
          <w:sz w:val="24"/>
          <w:lang w:val="sq-AL"/>
        </w:rPr>
      </w:pPr>
      <w:r w:rsidRPr="002E2DD1">
        <w:rPr>
          <w:sz w:val="24"/>
          <w:lang w:val="sq-AL"/>
        </w:rPr>
        <w:t>"Laserët" gjysmëpërçues si më poshtë</w:t>
      </w:r>
      <w:r w:rsidRPr="002E2DD1">
        <w:rPr>
          <w:spacing w:val="-2"/>
          <w:sz w:val="24"/>
          <w:lang w:val="sq-AL"/>
        </w:rPr>
        <w:t>:</w:t>
      </w:r>
    </w:p>
    <w:p w14:paraId="1C22576D" w14:textId="77777777" w:rsidR="0059148E" w:rsidRPr="002E2DD1" w:rsidRDefault="0059148E" w:rsidP="0059148E">
      <w:pPr>
        <w:spacing w:before="120"/>
        <w:ind w:left="3337" w:right="215"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6A005.d.1. përfshin "laserët" gjysmëpërçues që kanë kyçës optik të daljes (p.sh. bishta me fibra optike).</w:t>
      </w:r>
    </w:p>
    <w:p w14:paraId="6C80A798" w14:textId="04BB5EA8" w:rsidR="0059148E" w:rsidRDefault="0059148E" w:rsidP="0059148E">
      <w:pPr>
        <w:spacing w:before="120"/>
        <w:ind w:left="3337" w:right="216"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Statusi i kontrollit të "laserëve" gjysmëpërçues të projektuar posaçërisht për pajisje të tjera përcaktohet nga statusi i kontrollit të pajisjeve të tjera.</w:t>
      </w:r>
    </w:p>
    <w:p w14:paraId="70C8791E" w14:textId="0A870C71" w:rsidR="00A22CC6" w:rsidRPr="00A22CC6" w:rsidRDefault="00A22CC6" w:rsidP="00A22CC6">
      <w:pPr>
        <w:spacing w:before="120"/>
        <w:ind w:left="3337" w:right="216" w:hanging="1136"/>
        <w:jc w:val="both"/>
        <w:rPr>
          <w:i/>
          <w:sz w:val="24"/>
          <w:u w:val="single"/>
          <w:lang w:val="sq-AL"/>
        </w:rPr>
      </w:pPr>
      <w:r w:rsidRPr="00A22CC6">
        <w:rPr>
          <w:i/>
          <w:sz w:val="24"/>
          <w:u w:val="single"/>
          <w:lang w:val="sq-AL"/>
        </w:rPr>
        <w:t xml:space="preserve">Shënime </w:t>
      </w:r>
      <w:r>
        <w:rPr>
          <w:i/>
          <w:sz w:val="24"/>
          <w:u w:val="single"/>
          <w:lang w:val="sq-AL"/>
        </w:rPr>
        <w:t>t</w:t>
      </w:r>
      <w:r w:rsidRPr="00A22CC6">
        <w:rPr>
          <w:i/>
          <w:sz w:val="24"/>
          <w:u w:val="single"/>
          <w:lang w:val="sq-AL"/>
        </w:rPr>
        <w:t>eknike:</w:t>
      </w:r>
    </w:p>
    <w:p w14:paraId="5B83E356" w14:textId="09A7D511" w:rsidR="00A22CC6" w:rsidRPr="00A22CC6" w:rsidRDefault="00A22CC6" w:rsidP="00E72C4E">
      <w:pPr>
        <w:ind w:left="3341" w:right="216" w:hanging="1138"/>
        <w:jc w:val="both"/>
        <w:rPr>
          <w:i/>
          <w:sz w:val="24"/>
          <w:lang w:val="sq-AL"/>
        </w:rPr>
      </w:pPr>
      <w:r w:rsidRPr="00A22CC6">
        <w:rPr>
          <w:i/>
          <w:sz w:val="24"/>
          <w:lang w:val="sq-AL"/>
        </w:rPr>
        <w:t>Për qëllimet e 6A005.d.1.:</w:t>
      </w:r>
    </w:p>
    <w:p w14:paraId="2A936FE7" w14:textId="77777777" w:rsidR="00E72C4E" w:rsidRDefault="00A22CC6" w:rsidP="00E72C4E">
      <w:pPr>
        <w:pStyle w:val="ListParagraph"/>
        <w:numPr>
          <w:ilvl w:val="3"/>
          <w:numId w:val="109"/>
        </w:numPr>
        <w:spacing w:before="0"/>
        <w:ind w:left="2790" w:right="216"/>
        <w:rPr>
          <w:i/>
          <w:sz w:val="24"/>
          <w:lang w:val="sq-AL"/>
        </w:rPr>
      </w:pPr>
      <w:r w:rsidRPr="00E72C4E">
        <w:rPr>
          <w:i/>
          <w:sz w:val="24"/>
          <w:lang w:val="sq-AL"/>
        </w:rPr>
        <w:t>“Laserët” gjysmëpërçues zakonisht quhen dioda “laser”.</w:t>
      </w:r>
      <w:r w:rsidR="00E72C4E">
        <w:rPr>
          <w:i/>
          <w:sz w:val="24"/>
          <w:lang w:val="sq-AL"/>
        </w:rPr>
        <w:t xml:space="preserve"> </w:t>
      </w:r>
    </w:p>
    <w:p w14:paraId="123D210C" w14:textId="1BEE7C76" w:rsidR="00A22CC6" w:rsidRPr="00E72C4E" w:rsidRDefault="00A22CC6" w:rsidP="00E72C4E">
      <w:pPr>
        <w:pStyle w:val="ListParagraph"/>
        <w:numPr>
          <w:ilvl w:val="3"/>
          <w:numId w:val="109"/>
        </w:numPr>
        <w:spacing w:before="0"/>
        <w:ind w:left="2790" w:right="216"/>
        <w:rPr>
          <w:i/>
          <w:sz w:val="24"/>
          <w:lang w:val="sq-AL"/>
        </w:rPr>
      </w:pPr>
      <w:r w:rsidRPr="00E72C4E">
        <w:rPr>
          <w:i/>
          <w:sz w:val="24"/>
          <w:lang w:val="sq-AL"/>
        </w:rPr>
        <w:t>Një “shirit” (i quajtur gjithashtu “shirit laser” gjysmëpërçues, “shirit diode laser” ose “shirit diode”) përbëhet nga disa “laserë” gjysmëpërçues të renditur në një varg njëdimensional.</w:t>
      </w:r>
    </w:p>
    <w:p w14:paraId="4E2978A3" w14:textId="1652A623" w:rsidR="00A22CC6" w:rsidRPr="00A22CC6" w:rsidRDefault="00E72C4E" w:rsidP="00E72C4E">
      <w:pPr>
        <w:ind w:left="2790" w:right="216" w:hanging="551"/>
        <w:jc w:val="both"/>
        <w:rPr>
          <w:i/>
          <w:sz w:val="24"/>
          <w:lang w:val="sq-AL"/>
        </w:rPr>
      </w:pPr>
      <w:r>
        <w:rPr>
          <w:i/>
          <w:sz w:val="24"/>
          <w:lang w:val="sq-AL"/>
        </w:rPr>
        <w:t xml:space="preserve">3. </w:t>
      </w:r>
      <w:r>
        <w:rPr>
          <w:i/>
          <w:sz w:val="24"/>
          <w:lang w:val="sq-AL"/>
        </w:rPr>
        <w:tab/>
      </w:r>
      <w:r w:rsidR="00A22CC6" w:rsidRPr="00A22CC6">
        <w:rPr>
          <w:i/>
          <w:sz w:val="24"/>
          <w:lang w:val="sq-AL"/>
        </w:rPr>
        <w:t>Një “varg i grumbulluar” përbëhet nga disa “shirita” që formojnë një varg dy-dimensional të “laserëve” gjysmëpërçues.</w:t>
      </w:r>
    </w:p>
    <w:p w14:paraId="2805F6A8" w14:textId="6CB04538" w:rsidR="00A22CC6" w:rsidRDefault="00A22CC6" w:rsidP="00E72C4E">
      <w:pPr>
        <w:ind w:left="2790" w:right="216" w:hanging="1138"/>
        <w:jc w:val="both"/>
        <w:rPr>
          <w:i/>
          <w:sz w:val="24"/>
          <w:lang w:val="sq-AL"/>
        </w:rPr>
      </w:pPr>
    </w:p>
    <w:p w14:paraId="415C59AC" w14:textId="63158854" w:rsidR="00503EFF" w:rsidRDefault="00503EFF" w:rsidP="00E72C4E">
      <w:pPr>
        <w:ind w:left="2790" w:right="216" w:hanging="1138"/>
        <w:jc w:val="both"/>
        <w:rPr>
          <w:i/>
          <w:sz w:val="24"/>
          <w:lang w:val="sq-AL"/>
        </w:rPr>
      </w:pPr>
    </w:p>
    <w:p w14:paraId="4C1BE9BD" w14:textId="5F12ECAE" w:rsidR="00503EFF" w:rsidRDefault="00503EFF" w:rsidP="00E72C4E">
      <w:pPr>
        <w:ind w:left="2790" w:right="216" w:hanging="1138"/>
        <w:jc w:val="both"/>
        <w:rPr>
          <w:i/>
          <w:sz w:val="24"/>
          <w:lang w:val="sq-AL"/>
        </w:rPr>
      </w:pPr>
    </w:p>
    <w:p w14:paraId="740EC572" w14:textId="0980615A" w:rsidR="00503EFF" w:rsidRDefault="00503EFF" w:rsidP="00E72C4E">
      <w:pPr>
        <w:ind w:left="2790" w:right="216" w:hanging="1138"/>
        <w:jc w:val="both"/>
        <w:rPr>
          <w:i/>
          <w:sz w:val="24"/>
          <w:lang w:val="sq-AL"/>
        </w:rPr>
      </w:pPr>
    </w:p>
    <w:p w14:paraId="1D236408" w14:textId="1DC45091" w:rsidR="00503EFF" w:rsidRDefault="00503EFF" w:rsidP="00E72C4E">
      <w:pPr>
        <w:ind w:left="2790" w:right="216" w:hanging="1138"/>
        <w:jc w:val="both"/>
        <w:rPr>
          <w:i/>
          <w:sz w:val="24"/>
          <w:lang w:val="sq-AL"/>
        </w:rPr>
      </w:pPr>
    </w:p>
    <w:p w14:paraId="0F537DDB" w14:textId="54D1FC90" w:rsidR="00503EFF" w:rsidRDefault="00503EFF" w:rsidP="00E72C4E">
      <w:pPr>
        <w:ind w:left="2790" w:right="216" w:hanging="1138"/>
        <w:jc w:val="both"/>
        <w:rPr>
          <w:i/>
          <w:sz w:val="24"/>
          <w:lang w:val="sq-AL"/>
        </w:rPr>
      </w:pPr>
    </w:p>
    <w:p w14:paraId="16D30159" w14:textId="6FC8E12C" w:rsidR="00503EFF" w:rsidRDefault="00503EFF" w:rsidP="00E72C4E">
      <w:pPr>
        <w:ind w:left="2790" w:right="216" w:hanging="1138"/>
        <w:jc w:val="both"/>
        <w:rPr>
          <w:i/>
          <w:sz w:val="24"/>
          <w:lang w:val="sq-AL"/>
        </w:rPr>
      </w:pPr>
    </w:p>
    <w:p w14:paraId="08733AE4" w14:textId="77777777" w:rsidR="00503EFF" w:rsidRPr="00A22CC6" w:rsidRDefault="00503EFF" w:rsidP="00E72C4E">
      <w:pPr>
        <w:ind w:left="2790" w:right="216" w:hanging="1138"/>
        <w:jc w:val="both"/>
        <w:rPr>
          <w:i/>
          <w:sz w:val="24"/>
          <w:lang w:val="sq-AL"/>
        </w:rPr>
      </w:pPr>
    </w:p>
    <w:p w14:paraId="07D46506" w14:textId="4EB05C53" w:rsidR="00A22CC6" w:rsidRDefault="00A22CC6" w:rsidP="00E72C4E">
      <w:pPr>
        <w:ind w:left="2790" w:right="216" w:hanging="551"/>
        <w:jc w:val="both"/>
        <w:rPr>
          <w:iCs/>
          <w:sz w:val="24"/>
          <w:lang w:val="sq-AL"/>
        </w:rPr>
      </w:pPr>
      <w:r w:rsidRPr="00E72C4E">
        <w:rPr>
          <w:iCs/>
          <w:sz w:val="24"/>
          <w:lang w:val="sq-AL"/>
        </w:rPr>
        <w:t xml:space="preserve">a. </w:t>
      </w:r>
      <w:r w:rsidR="00E72C4E">
        <w:rPr>
          <w:iCs/>
          <w:sz w:val="24"/>
          <w:lang w:val="sq-AL"/>
        </w:rPr>
        <w:tab/>
      </w:r>
      <w:r w:rsidRPr="00E72C4E">
        <w:rPr>
          <w:iCs/>
          <w:sz w:val="24"/>
          <w:lang w:val="sq-AL"/>
        </w:rPr>
        <w:t>“Laserë” gjysmëpërçues individualë me mod një-transversal që kanë cilëndo nga sa vijon:</w:t>
      </w:r>
    </w:p>
    <w:p w14:paraId="5ED2B1B8" w14:textId="77777777" w:rsidR="00E72C4E" w:rsidRPr="00E72C4E" w:rsidRDefault="00E72C4E" w:rsidP="00E72C4E">
      <w:pPr>
        <w:ind w:left="3341" w:right="216" w:hanging="551"/>
        <w:jc w:val="both"/>
        <w:rPr>
          <w:iCs/>
          <w:sz w:val="24"/>
          <w:lang w:val="sq-AL"/>
        </w:rPr>
      </w:pPr>
    </w:p>
    <w:p w14:paraId="0811D7BB" w14:textId="4E4FFA3D" w:rsidR="0059148E" w:rsidRPr="00E72C4E" w:rsidRDefault="00A22CC6" w:rsidP="00E72C4E">
      <w:pPr>
        <w:pStyle w:val="ListParagraph"/>
        <w:numPr>
          <w:ilvl w:val="3"/>
          <w:numId w:val="120"/>
        </w:numPr>
        <w:spacing w:before="1"/>
        <w:ind w:left="2790" w:right="216"/>
        <w:rPr>
          <w:i/>
          <w:sz w:val="13"/>
          <w:lang w:val="sq-AL"/>
        </w:rPr>
      </w:pPr>
      <w:r w:rsidRPr="00E72C4E">
        <w:rPr>
          <w:iCs/>
          <w:sz w:val="24"/>
          <w:lang w:val="sq-AL"/>
        </w:rPr>
        <w:t>Gjatësi vale të barabartë ose më të vogël se 1 570 nm dhe fuqi mesatare</w:t>
      </w:r>
      <w:r w:rsidR="00E72C4E" w:rsidRPr="00E72C4E">
        <w:rPr>
          <w:iCs/>
          <w:sz w:val="24"/>
          <w:lang w:val="sq-AL"/>
        </w:rPr>
        <w:t xml:space="preserve"> </w:t>
      </w:r>
      <w:r w:rsidRPr="00E72C4E">
        <w:rPr>
          <w:iCs/>
          <w:sz w:val="24"/>
          <w:lang w:val="sq-AL"/>
        </w:rPr>
        <w:t>ose fuqi daljeje CW</w:t>
      </w:r>
      <w:r w:rsidR="00A61751">
        <w:rPr>
          <w:iCs/>
          <w:sz w:val="24"/>
          <w:lang w:val="sq-AL"/>
        </w:rPr>
        <w:t xml:space="preserve"> q</w:t>
      </w:r>
      <w:r w:rsidR="00A61751">
        <w:rPr>
          <w:iCs/>
          <w:sz w:val="24"/>
        </w:rPr>
        <w:t>ë tejkalon 2,0 W; ose</w:t>
      </w:r>
    </w:p>
    <w:p w14:paraId="6EEE6766" w14:textId="242B459B" w:rsidR="0059148E" w:rsidRPr="00A61751" w:rsidRDefault="0059148E" w:rsidP="00A61751">
      <w:pPr>
        <w:pStyle w:val="ListParagraph"/>
        <w:numPr>
          <w:ilvl w:val="3"/>
          <w:numId w:val="120"/>
        </w:numPr>
        <w:spacing w:after="120"/>
        <w:ind w:left="2794" w:right="216" w:hanging="576"/>
        <w:rPr>
          <w:sz w:val="24"/>
          <w:lang w:val="sq-AL"/>
        </w:rPr>
      </w:pPr>
      <w:r w:rsidRPr="00A61751">
        <w:rPr>
          <w:sz w:val="24"/>
          <w:lang w:val="sq-AL"/>
        </w:rPr>
        <w:t>Gjatësia valore më e madhe se 1 570 nm</w:t>
      </w:r>
      <w:r w:rsidRPr="00A61751">
        <w:rPr>
          <w:spacing w:val="-2"/>
          <w:sz w:val="24"/>
          <w:lang w:val="sq-AL"/>
        </w:rPr>
        <w:t xml:space="preserve"> </w:t>
      </w:r>
      <w:r w:rsidRPr="00A61751">
        <w:rPr>
          <w:sz w:val="24"/>
          <w:lang w:val="sq-AL"/>
        </w:rPr>
        <w:t>dhe fuqi mesatare ose CW të daljes, që tejkalon 500 mW;</w:t>
      </w:r>
    </w:p>
    <w:p w14:paraId="4B019CE1" w14:textId="2C787CB6" w:rsidR="0059148E" w:rsidRPr="00A61751" w:rsidRDefault="00A61751" w:rsidP="00A61751">
      <w:pPr>
        <w:ind w:left="2790" w:right="217" w:hanging="540"/>
        <w:rPr>
          <w:sz w:val="24"/>
          <w:lang w:val="sq-AL"/>
        </w:rPr>
      </w:pPr>
      <w:r>
        <w:rPr>
          <w:sz w:val="24"/>
          <w:lang w:val="sq-AL"/>
        </w:rPr>
        <w:t xml:space="preserve">b. </w:t>
      </w:r>
      <w:r>
        <w:rPr>
          <w:sz w:val="24"/>
          <w:lang w:val="sq-AL"/>
        </w:rPr>
        <w:tab/>
      </w:r>
      <w:r w:rsidR="0059148E" w:rsidRPr="00A61751">
        <w:rPr>
          <w:sz w:val="24"/>
          <w:lang w:val="sq-AL"/>
        </w:rPr>
        <w:t>"Laserë" gjysmëpërçues individual me modalitet të shumëfishtë tërthor që kanë ndonjë nga të mëposhtmet:</w:t>
      </w:r>
    </w:p>
    <w:p w14:paraId="4DD7633A" w14:textId="612587BF" w:rsidR="00A61751" w:rsidRPr="00A61751" w:rsidRDefault="00A61751" w:rsidP="00A61751">
      <w:pPr>
        <w:pStyle w:val="ListParagraph"/>
        <w:numPr>
          <w:ilvl w:val="4"/>
          <w:numId w:val="120"/>
        </w:numPr>
        <w:tabs>
          <w:tab w:val="left" w:pos="3335"/>
        </w:tabs>
        <w:ind w:left="3420" w:right="219"/>
        <w:rPr>
          <w:sz w:val="24"/>
          <w:lang w:val="sq-AL"/>
        </w:rPr>
      </w:pPr>
      <w:r>
        <w:rPr>
          <w:sz w:val="24"/>
          <w:lang w:val="sq-AL"/>
        </w:rPr>
        <w:t xml:space="preserve"> </w:t>
      </w:r>
      <w:r w:rsidRPr="00A61751">
        <w:rPr>
          <w:sz w:val="24"/>
          <w:lang w:val="sq-AL"/>
        </w:rPr>
        <w:t xml:space="preserve">Gjatësia valore më e vogël se </w:t>
      </w:r>
      <w:r>
        <w:rPr>
          <w:sz w:val="24"/>
          <w:lang w:val="sq-AL"/>
        </w:rPr>
        <w:t>780</w:t>
      </w:r>
      <w:r w:rsidRPr="00A61751">
        <w:rPr>
          <w:sz w:val="24"/>
          <w:lang w:val="sq-AL"/>
        </w:rPr>
        <w:t xml:space="preserve"> nm dhe fuqi mesatare ose CW të daljes, që tejkalon 25 W;</w:t>
      </w:r>
    </w:p>
    <w:p w14:paraId="05CE0919" w14:textId="132703F8" w:rsidR="00A61751" w:rsidRDefault="00A61751" w:rsidP="00A61751">
      <w:pPr>
        <w:pStyle w:val="ListParagraph"/>
        <w:numPr>
          <w:ilvl w:val="4"/>
          <w:numId w:val="120"/>
        </w:numPr>
        <w:tabs>
          <w:tab w:val="left" w:pos="3335"/>
        </w:tabs>
        <w:ind w:left="3420" w:right="219"/>
        <w:rPr>
          <w:sz w:val="24"/>
          <w:lang w:val="sq-AL"/>
        </w:rPr>
      </w:pPr>
      <w:r>
        <w:rPr>
          <w:sz w:val="24"/>
          <w:lang w:val="sq-AL"/>
        </w:rPr>
        <w:t xml:space="preserve"> </w:t>
      </w:r>
      <w:r w:rsidRPr="00A61751">
        <w:rPr>
          <w:sz w:val="24"/>
          <w:lang w:val="sq-AL"/>
        </w:rPr>
        <w:t xml:space="preserve">Gjatësia valore </w:t>
      </w:r>
      <w:r>
        <w:rPr>
          <w:sz w:val="24"/>
          <w:lang w:val="sq-AL"/>
        </w:rPr>
        <w:t>e barabart</w:t>
      </w:r>
      <w:r>
        <w:rPr>
          <w:sz w:val="24"/>
        </w:rPr>
        <w:t xml:space="preserve">ë ose </w:t>
      </w:r>
      <w:r w:rsidRPr="00A61751">
        <w:rPr>
          <w:sz w:val="24"/>
          <w:lang w:val="sq-AL"/>
        </w:rPr>
        <w:t>më e</w:t>
      </w:r>
      <w:r w:rsidR="002021E7">
        <w:rPr>
          <w:sz w:val="24"/>
          <w:lang w:val="sq-AL"/>
        </w:rPr>
        <w:t xml:space="preserve"> madhe se</w:t>
      </w:r>
      <w:r w:rsidRPr="00A61751">
        <w:rPr>
          <w:sz w:val="24"/>
          <w:lang w:val="sq-AL"/>
        </w:rPr>
        <w:t xml:space="preserve"> </w:t>
      </w:r>
      <w:r>
        <w:rPr>
          <w:sz w:val="24"/>
          <w:lang w:val="sq-AL"/>
        </w:rPr>
        <w:t>780</w:t>
      </w:r>
      <w:r w:rsidRPr="00A61751">
        <w:rPr>
          <w:sz w:val="24"/>
          <w:lang w:val="sq-AL"/>
        </w:rPr>
        <w:t xml:space="preserve"> nm</w:t>
      </w:r>
      <w:r w:rsidR="002021E7">
        <w:rPr>
          <w:sz w:val="24"/>
          <w:lang w:val="sq-AL"/>
        </w:rPr>
        <w:t xml:space="preserve"> dhe më e vojgë se 1 100 nm</w:t>
      </w:r>
      <w:r w:rsidRPr="00A61751">
        <w:rPr>
          <w:sz w:val="24"/>
          <w:lang w:val="sq-AL"/>
        </w:rPr>
        <w:t xml:space="preserve"> dhe fuqi mesatare ose CW të daljes, që tejkalon </w:t>
      </w:r>
      <w:r w:rsidR="002021E7">
        <w:rPr>
          <w:sz w:val="24"/>
          <w:lang w:val="sq-AL"/>
        </w:rPr>
        <w:t>30</w:t>
      </w:r>
      <w:r w:rsidRPr="00A61751">
        <w:rPr>
          <w:sz w:val="24"/>
          <w:lang w:val="sq-AL"/>
        </w:rPr>
        <w:t xml:space="preserve"> W;</w:t>
      </w:r>
    </w:p>
    <w:p w14:paraId="17EC4213" w14:textId="58F1301D" w:rsidR="0059148E" w:rsidRPr="00A61751" w:rsidRDefault="002021E7" w:rsidP="00A61751">
      <w:pPr>
        <w:pStyle w:val="ListParagraph"/>
        <w:numPr>
          <w:ilvl w:val="4"/>
          <w:numId w:val="120"/>
        </w:numPr>
        <w:tabs>
          <w:tab w:val="left" w:pos="3335"/>
        </w:tabs>
        <w:ind w:left="3420" w:right="219"/>
        <w:rPr>
          <w:sz w:val="24"/>
          <w:lang w:val="sq-AL"/>
        </w:rPr>
      </w:pPr>
      <w:r>
        <w:rPr>
          <w:sz w:val="24"/>
          <w:lang w:val="sq-AL"/>
        </w:rPr>
        <w:t xml:space="preserve"> </w:t>
      </w:r>
      <w:r w:rsidR="0059148E" w:rsidRPr="00A61751">
        <w:rPr>
          <w:sz w:val="24"/>
          <w:lang w:val="sq-AL"/>
        </w:rPr>
        <w:t xml:space="preserve">Gjatësia valore </w:t>
      </w:r>
      <w:r w:rsidRPr="00A61751">
        <w:rPr>
          <w:sz w:val="24"/>
          <w:lang w:val="sq-AL"/>
        </w:rPr>
        <w:t xml:space="preserve">valore </w:t>
      </w:r>
      <w:r>
        <w:rPr>
          <w:sz w:val="24"/>
          <w:lang w:val="sq-AL"/>
        </w:rPr>
        <w:t>e barabart</w:t>
      </w:r>
      <w:r>
        <w:rPr>
          <w:sz w:val="24"/>
        </w:rPr>
        <w:t xml:space="preserve">ë ose </w:t>
      </w:r>
      <w:r w:rsidRPr="00A61751">
        <w:rPr>
          <w:sz w:val="24"/>
          <w:lang w:val="sq-AL"/>
        </w:rPr>
        <w:t>më e</w:t>
      </w:r>
      <w:r>
        <w:rPr>
          <w:sz w:val="24"/>
          <w:lang w:val="sq-AL"/>
        </w:rPr>
        <w:t xml:space="preserve"> madhe se</w:t>
      </w:r>
      <w:r w:rsidRPr="00A61751">
        <w:rPr>
          <w:sz w:val="24"/>
          <w:lang w:val="sq-AL"/>
        </w:rPr>
        <w:t xml:space="preserve"> </w:t>
      </w:r>
      <w:r w:rsidR="0059148E" w:rsidRPr="00A61751">
        <w:rPr>
          <w:sz w:val="24"/>
          <w:lang w:val="sq-AL"/>
        </w:rPr>
        <w:t xml:space="preserve">1 </w:t>
      </w:r>
      <w:r>
        <w:rPr>
          <w:sz w:val="24"/>
          <w:lang w:val="sq-AL"/>
        </w:rPr>
        <w:t>1</w:t>
      </w:r>
      <w:r w:rsidR="0059148E" w:rsidRPr="00A61751">
        <w:rPr>
          <w:sz w:val="24"/>
          <w:lang w:val="sq-AL"/>
        </w:rPr>
        <w:t xml:space="preserve">00 nm </w:t>
      </w:r>
      <w:r>
        <w:rPr>
          <w:sz w:val="24"/>
          <w:lang w:val="sq-AL"/>
        </w:rPr>
        <w:t xml:space="preserve">dhe më vogël se 1 400 </w:t>
      </w:r>
      <w:r w:rsidR="0059148E" w:rsidRPr="00A61751">
        <w:rPr>
          <w:sz w:val="24"/>
          <w:lang w:val="sq-AL"/>
        </w:rPr>
        <w:t>dhe fuqi mesatare ose CW të daljes, që tejkalon 25 W;</w:t>
      </w:r>
    </w:p>
    <w:p w14:paraId="5DAFA0AD" w14:textId="584ABB5B" w:rsidR="0059148E" w:rsidRPr="002E2DD1" w:rsidRDefault="00A61751" w:rsidP="00A61751">
      <w:pPr>
        <w:pStyle w:val="ListParagraph"/>
        <w:numPr>
          <w:ilvl w:val="4"/>
          <w:numId w:val="120"/>
        </w:numPr>
        <w:tabs>
          <w:tab w:val="left" w:pos="3335"/>
        </w:tabs>
        <w:ind w:left="3420" w:right="219"/>
        <w:rPr>
          <w:sz w:val="24"/>
          <w:lang w:val="sq-AL"/>
        </w:rPr>
      </w:pPr>
      <w:r>
        <w:rPr>
          <w:sz w:val="24"/>
          <w:lang w:val="sq-AL"/>
        </w:rPr>
        <w:t xml:space="preserve"> </w:t>
      </w:r>
      <w:r w:rsidR="0059148E" w:rsidRPr="002E2DD1">
        <w:rPr>
          <w:sz w:val="24"/>
          <w:lang w:val="sq-AL"/>
        </w:rPr>
        <w:t>Gjatësia valore e barabartë ose më e madhe se 1 400 nm dhe më pak se 1 900 nm dhe fuqi mesatare ose CW të daljes, që tejkalon 2,5 W; ose</w:t>
      </w:r>
    </w:p>
    <w:p w14:paraId="35B3FB85" w14:textId="5FC9B5A7" w:rsidR="0059148E" w:rsidRPr="002E2DD1" w:rsidRDefault="00A61751" w:rsidP="00A61751">
      <w:pPr>
        <w:pStyle w:val="ListParagraph"/>
        <w:numPr>
          <w:ilvl w:val="4"/>
          <w:numId w:val="120"/>
        </w:numPr>
        <w:tabs>
          <w:tab w:val="left" w:pos="3335"/>
        </w:tabs>
        <w:spacing w:before="121"/>
        <w:ind w:left="3420" w:right="218"/>
        <w:rPr>
          <w:sz w:val="24"/>
          <w:lang w:val="sq-AL"/>
        </w:rPr>
      </w:pPr>
      <w:r>
        <w:rPr>
          <w:sz w:val="24"/>
          <w:lang w:val="sq-AL"/>
        </w:rPr>
        <w:t xml:space="preserve"> </w:t>
      </w:r>
      <w:r w:rsidR="0059148E" w:rsidRPr="002E2DD1">
        <w:rPr>
          <w:sz w:val="24"/>
          <w:lang w:val="sq-AL"/>
        </w:rPr>
        <w:t>Gjatësia valore e barabartë ose më e madhe se 1 900 nm dhe fuqi mesatare ose CW të daljes, që tejkalon 1 W;</w:t>
      </w:r>
    </w:p>
    <w:p w14:paraId="54C4DBA8" w14:textId="37CFA8D2" w:rsidR="0059148E" w:rsidRPr="00A61751" w:rsidRDefault="00A61751" w:rsidP="00A61751">
      <w:pPr>
        <w:pStyle w:val="ListParagraph"/>
        <w:numPr>
          <w:ilvl w:val="0"/>
          <w:numId w:val="120"/>
        </w:numPr>
        <w:ind w:left="2790" w:right="219"/>
        <w:rPr>
          <w:sz w:val="24"/>
          <w:lang w:val="sq-AL"/>
        </w:rPr>
      </w:pPr>
      <w:r w:rsidRPr="00A61751">
        <w:rPr>
          <w:sz w:val="24"/>
          <w:szCs w:val="24"/>
        </w:rPr>
        <w:t>Shirita individualë të “laserëve” gjysmëpërçues</w:t>
      </w:r>
      <w:r w:rsidR="0059148E" w:rsidRPr="00A61751">
        <w:rPr>
          <w:sz w:val="24"/>
          <w:szCs w:val="24"/>
          <w:lang w:val="sq-AL"/>
        </w:rPr>
        <w:t>,</w:t>
      </w:r>
      <w:r w:rsidR="0059148E" w:rsidRPr="00A61751">
        <w:rPr>
          <w:sz w:val="24"/>
          <w:lang w:val="sq-AL"/>
        </w:rPr>
        <w:t xml:space="preserve"> që kanë një nga të mëposhtmet</w:t>
      </w:r>
      <w:r w:rsidR="0059148E" w:rsidRPr="00A61751">
        <w:rPr>
          <w:spacing w:val="-2"/>
          <w:sz w:val="24"/>
          <w:lang w:val="sq-AL"/>
        </w:rPr>
        <w:t>:</w:t>
      </w:r>
    </w:p>
    <w:p w14:paraId="1F2B9AAB" w14:textId="56AF3AD4" w:rsidR="0059148E" w:rsidRPr="002E2DD1" w:rsidRDefault="002021E7" w:rsidP="002021E7">
      <w:pPr>
        <w:pStyle w:val="ListParagraph"/>
        <w:numPr>
          <w:ilvl w:val="4"/>
          <w:numId w:val="120"/>
        </w:numPr>
        <w:tabs>
          <w:tab w:val="left" w:pos="3335"/>
        </w:tabs>
        <w:ind w:left="3420" w:right="220"/>
        <w:rPr>
          <w:sz w:val="24"/>
          <w:lang w:val="sq-AL"/>
        </w:rPr>
      </w:pPr>
      <w:r>
        <w:rPr>
          <w:sz w:val="24"/>
          <w:lang w:val="sq-AL"/>
        </w:rPr>
        <w:t xml:space="preserve"> </w:t>
      </w:r>
      <w:r w:rsidR="0059148E" w:rsidRPr="002E2DD1">
        <w:rPr>
          <w:sz w:val="24"/>
          <w:lang w:val="sq-AL"/>
        </w:rPr>
        <w:t>Gjatësia valore më e vogël se 1 400 nm dhe fuqi mesatare ose CW të daljes, që tejkalon 100 W;</w:t>
      </w:r>
    </w:p>
    <w:p w14:paraId="66D95568" w14:textId="1B70BDD2" w:rsidR="0059148E" w:rsidRPr="002E2DD1" w:rsidRDefault="002021E7" w:rsidP="002021E7">
      <w:pPr>
        <w:pStyle w:val="ListParagraph"/>
        <w:numPr>
          <w:ilvl w:val="4"/>
          <w:numId w:val="120"/>
        </w:numPr>
        <w:tabs>
          <w:tab w:val="left" w:pos="3335"/>
        </w:tabs>
        <w:ind w:left="3420" w:right="212"/>
        <w:rPr>
          <w:sz w:val="24"/>
          <w:lang w:val="sq-AL"/>
        </w:rPr>
      </w:pPr>
      <w:r>
        <w:rPr>
          <w:sz w:val="24"/>
          <w:lang w:val="sq-AL"/>
        </w:rPr>
        <w:t xml:space="preserve"> </w:t>
      </w:r>
      <w:r w:rsidR="0059148E" w:rsidRPr="002E2DD1">
        <w:rPr>
          <w:sz w:val="24"/>
          <w:lang w:val="sq-AL"/>
        </w:rPr>
        <w:t>Gjatësia valore e barabartë ose më e madhe se 1 400 nm dhe më pak se 1 900 nm dhe fuqi mesatare ose CW të daljes, që tejkalon 25 W; ose</w:t>
      </w:r>
    </w:p>
    <w:p w14:paraId="3AAE54F7" w14:textId="4F2EDCDB" w:rsidR="0059148E" w:rsidRPr="002E2DD1" w:rsidRDefault="002021E7" w:rsidP="002021E7">
      <w:pPr>
        <w:pStyle w:val="ListParagraph"/>
        <w:numPr>
          <w:ilvl w:val="4"/>
          <w:numId w:val="120"/>
        </w:numPr>
        <w:tabs>
          <w:tab w:val="left" w:pos="3335"/>
        </w:tabs>
        <w:ind w:left="3420" w:right="218"/>
        <w:rPr>
          <w:sz w:val="24"/>
          <w:lang w:val="sq-AL"/>
        </w:rPr>
      </w:pPr>
      <w:r>
        <w:rPr>
          <w:sz w:val="24"/>
          <w:lang w:val="sq-AL"/>
        </w:rPr>
        <w:t xml:space="preserve"> </w:t>
      </w:r>
      <w:r w:rsidR="0059148E" w:rsidRPr="002E2DD1">
        <w:rPr>
          <w:sz w:val="24"/>
          <w:lang w:val="sq-AL"/>
        </w:rPr>
        <w:t>Gjatësia valore e barabartë ose më e madhe se 1 900 nm dhe fuqi mesatare ose CW të daljes, që tejkalon 10 W;</w:t>
      </w:r>
    </w:p>
    <w:p w14:paraId="4CFE6DEF" w14:textId="77777777" w:rsidR="0059148E" w:rsidRPr="002E2DD1" w:rsidRDefault="0059148E" w:rsidP="0059148E">
      <w:pPr>
        <w:jc w:val="both"/>
        <w:rPr>
          <w:sz w:val="24"/>
          <w:lang w:val="sq-AL"/>
        </w:rPr>
        <w:sectPr w:rsidR="0059148E" w:rsidRPr="002E2DD1">
          <w:headerReference w:type="default" r:id="rId501"/>
          <w:footerReference w:type="default" r:id="rId502"/>
          <w:pgSz w:w="11910" w:h="16840"/>
          <w:pgMar w:top="1400" w:right="1200" w:bottom="1240" w:left="1200" w:header="1262" w:footer="1041" w:gutter="0"/>
          <w:cols w:space="720"/>
        </w:sectPr>
      </w:pPr>
    </w:p>
    <w:p w14:paraId="57CC3A5F" w14:textId="77777777" w:rsidR="0059148E" w:rsidRPr="002E2DD1" w:rsidRDefault="0059148E" w:rsidP="00A61751">
      <w:pPr>
        <w:pStyle w:val="ListParagraph"/>
        <w:numPr>
          <w:ilvl w:val="3"/>
          <w:numId w:val="120"/>
        </w:numPr>
        <w:tabs>
          <w:tab w:val="left" w:pos="2769"/>
        </w:tabs>
        <w:ind w:left="2768" w:right="216"/>
        <w:rPr>
          <w:sz w:val="24"/>
          <w:lang w:val="sq-AL"/>
        </w:rPr>
      </w:pPr>
      <w:r w:rsidRPr="002E2DD1">
        <w:rPr>
          <w:sz w:val="24"/>
          <w:lang w:val="sq-AL"/>
        </w:rPr>
        <w:lastRenderedPageBreak/>
        <w:t>"Vargje (stacked arrays)" i "laserëve"  gjysmëpërçues (shigjeta dydimensionale) që kanë ndonjë nga të mëposhtmet:</w:t>
      </w:r>
    </w:p>
    <w:p w14:paraId="50E83277" w14:textId="77777777" w:rsidR="0059148E" w:rsidRPr="002E2DD1" w:rsidRDefault="0059148E" w:rsidP="00A61751">
      <w:pPr>
        <w:pStyle w:val="ListParagraph"/>
        <w:numPr>
          <w:ilvl w:val="4"/>
          <w:numId w:val="120"/>
        </w:numPr>
        <w:tabs>
          <w:tab w:val="left" w:pos="3335"/>
        </w:tabs>
        <w:ind w:right="216"/>
        <w:rPr>
          <w:sz w:val="24"/>
          <w:lang w:val="sq-AL"/>
        </w:rPr>
      </w:pPr>
      <w:r w:rsidRPr="002E2DD1">
        <w:rPr>
          <w:sz w:val="24"/>
          <w:lang w:val="sq-AL"/>
        </w:rPr>
        <w:t>Gjatësia valore më e vogël se 1 400 nm dhe që kanë ndonjë nga të mëposhtmet</w:t>
      </w:r>
      <w:r w:rsidRPr="002E2DD1">
        <w:rPr>
          <w:spacing w:val="-2"/>
          <w:sz w:val="24"/>
          <w:lang w:val="sq-AL"/>
        </w:rPr>
        <w:t>:</w:t>
      </w:r>
    </w:p>
    <w:p w14:paraId="76E4E4E8" w14:textId="785F3D36" w:rsidR="0059148E" w:rsidRPr="00503EFF" w:rsidRDefault="0059148E" w:rsidP="00503EFF">
      <w:pPr>
        <w:pStyle w:val="ListParagraph"/>
        <w:numPr>
          <w:ilvl w:val="5"/>
          <w:numId w:val="120"/>
        </w:numPr>
        <w:tabs>
          <w:tab w:val="left" w:pos="3904"/>
        </w:tabs>
        <w:ind w:right="216"/>
        <w:rPr>
          <w:sz w:val="24"/>
          <w:lang w:val="sq-AL"/>
        </w:rPr>
      </w:pPr>
      <w:r w:rsidRPr="00503EFF">
        <w:rPr>
          <w:sz w:val="24"/>
          <w:lang w:val="sq-AL"/>
        </w:rPr>
        <w:t>Fuqia mesatare ose CW e daljes më pak se 3 kW dhe që kanë ‘densitet të fuqisë’ mesatare ose CW të daljes më të madh se 500 W/cm</w:t>
      </w:r>
      <w:r w:rsidRPr="00503EFF">
        <w:rPr>
          <w:sz w:val="24"/>
          <w:vertAlign w:val="superscript"/>
          <w:lang w:val="sq-AL"/>
        </w:rPr>
        <w:t>2</w:t>
      </w:r>
      <w:r w:rsidRPr="00503EFF">
        <w:rPr>
          <w:sz w:val="24"/>
          <w:lang w:val="sq-AL"/>
        </w:rPr>
        <w:t>;</w:t>
      </w:r>
    </w:p>
    <w:p w14:paraId="462E84C7" w14:textId="77777777" w:rsidR="0059148E" w:rsidRPr="002E2DD1" w:rsidRDefault="0059148E" w:rsidP="00A61751">
      <w:pPr>
        <w:pStyle w:val="ListParagraph"/>
        <w:numPr>
          <w:ilvl w:val="5"/>
          <w:numId w:val="120"/>
        </w:numPr>
        <w:tabs>
          <w:tab w:val="left" w:pos="3904"/>
        </w:tabs>
        <w:ind w:right="218"/>
        <w:rPr>
          <w:sz w:val="24"/>
          <w:lang w:val="sq-AL"/>
        </w:rPr>
      </w:pPr>
      <w:r w:rsidRPr="002E2DD1">
        <w:rPr>
          <w:sz w:val="24"/>
          <w:lang w:val="sq-AL"/>
        </w:rPr>
        <w:t>Fuqia mesatare ose CW e daljes e barabartë ose që tejkalon 3 kW por më pak se ose barabartë me 5 kW, dhe që kanë ‘densitet të fuqisë’ mesatare ose CW të daljes më të madh se 350 W/cm</w:t>
      </w:r>
      <w:r w:rsidRPr="002E2DD1">
        <w:rPr>
          <w:sz w:val="24"/>
          <w:vertAlign w:val="superscript"/>
          <w:lang w:val="sq-AL"/>
        </w:rPr>
        <w:t>2</w:t>
      </w:r>
      <w:r w:rsidRPr="002E2DD1">
        <w:rPr>
          <w:sz w:val="24"/>
          <w:lang w:val="sq-AL"/>
        </w:rPr>
        <w:t>;</w:t>
      </w:r>
    </w:p>
    <w:p w14:paraId="01A8A0BC" w14:textId="77777777" w:rsidR="0059148E" w:rsidRPr="002E2DD1" w:rsidRDefault="0059148E" w:rsidP="00A61751">
      <w:pPr>
        <w:pStyle w:val="ListParagraph"/>
        <w:numPr>
          <w:ilvl w:val="5"/>
          <w:numId w:val="120"/>
        </w:numPr>
        <w:tabs>
          <w:tab w:val="left" w:pos="3904"/>
        </w:tabs>
        <w:spacing w:before="121"/>
        <w:rPr>
          <w:sz w:val="24"/>
          <w:lang w:val="sq-AL"/>
        </w:rPr>
      </w:pPr>
      <w:r w:rsidRPr="002E2DD1">
        <w:rPr>
          <w:sz w:val="24"/>
          <w:lang w:val="sq-AL"/>
        </w:rPr>
        <w:t>Fuqia e përgjithshme mesatare ose e CW që tejkalon</w:t>
      </w:r>
      <w:r w:rsidRPr="002E2DD1">
        <w:rPr>
          <w:spacing w:val="-1"/>
          <w:sz w:val="24"/>
          <w:lang w:val="sq-AL"/>
        </w:rPr>
        <w:t xml:space="preserve"> </w:t>
      </w:r>
      <w:r w:rsidRPr="002E2DD1">
        <w:rPr>
          <w:sz w:val="24"/>
          <w:lang w:val="sq-AL"/>
        </w:rPr>
        <w:t>5</w:t>
      </w:r>
      <w:r w:rsidRPr="002E2DD1">
        <w:rPr>
          <w:spacing w:val="-1"/>
          <w:sz w:val="24"/>
          <w:lang w:val="sq-AL"/>
        </w:rPr>
        <w:t xml:space="preserve"> </w:t>
      </w:r>
      <w:r w:rsidRPr="002E2DD1">
        <w:rPr>
          <w:spacing w:val="-5"/>
          <w:sz w:val="24"/>
          <w:lang w:val="sq-AL"/>
        </w:rPr>
        <w:t>kW;</w:t>
      </w:r>
    </w:p>
    <w:p w14:paraId="3D2B08FD" w14:textId="77777777" w:rsidR="0059148E" w:rsidRPr="002E2DD1" w:rsidRDefault="0059148E" w:rsidP="00A61751">
      <w:pPr>
        <w:pStyle w:val="ListParagraph"/>
        <w:numPr>
          <w:ilvl w:val="5"/>
          <w:numId w:val="120"/>
        </w:numPr>
        <w:tabs>
          <w:tab w:val="left" w:pos="3904"/>
        </w:tabs>
        <w:rPr>
          <w:sz w:val="24"/>
          <w:lang w:val="sq-AL"/>
        </w:rPr>
      </w:pPr>
      <w:r w:rsidRPr="002E2DD1">
        <w:rPr>
          <w:sz w:val="24"/>
          <w:lang w:val="sq-AL"/>
        </w:rPr>
        <w:t>“Densiteti i fuqisë” me puls kulmor që tejkalon</w:t>
      </w:r>
      <w:r w:rsidRPr="002E2DD1">
        <w:rPr>
          <w:spacing w:val="-2"/>
          <w:sz w:val="24"/>
          <w:lang w:val="sq-AL"/>
        </w:rPr>
        <w:t xml:space="preserve"> </w:t>
      </w:r>
      <w:r w:rsidRPr="002E2DD1">
        <w:rPr>
          <w:sz w:val="24"/>
          <w:lang w:val="sq-AL"/>
        </w:rPr>
        <w:t>2</w:t>
      </w:r>
      <w:r w:rsidRPr="002E2DD1">
        <w:rPr>
          <w:spacing w:val="-2"/>
          <w:sz w:val="24"/>
          <w:lang w:val="sq-AL"/>
        </w:rPr>
        <w:t xml:space="preserve"> </w:t>
      </w:r>
      <w:r w:rsidRPr="002E2DD1">
        <w:rPr>
          <w:sz w:val="24"/>
          <w:lang w:val="sq-AL"/>
        </w:rPr>
        <w:t>500 W/cm</w:t>
      </w:r>
      <w:r w:rsidRPr="002E2DD1">
        <w:rPr>
          <w:sz w:val="24"/>
          <w:vertAlign w:val="superscript"/>
          <w:lang w:val="sq-AL"/>
        </w:rPr>
        <w:t>2</w:t>
      </w:r>
      <w:r w:rsidRPr="002E2DD1">
        <w:rPr>
          <w:sz w:val="24"/>
          <w:lang w:val="sq-AL"/>
        </w:rPr>
        <w:t>; ose</w:t>
      </w:r>
    </w:p>
    <w:p w14:paraId="3704B0B2" w14:textId="77777777" w:rsidR="0059148E" w:rsidRPr="002E2DD1" w:rsidRDefault="0059148E" w:rsidP="0059148E">
      <w:pPr>
        <w:spacing w:before="120"/>
        <w:ind w:left="4470" w:right="21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6A005.d.1.d.1.d. nuk kontrollon pajisjet monolite të prodhuara në mënyrë epitaksiale.</w:t>
      </w:r>
    </w:p>
    <w:p w14:paraId="49FB795A" w14:textId="77777777" w:rsidR="0059148E" w:rsidRPr="002E2DD1" w:rsidRDefault="0059148E" w:rsidP="00A61751">
      <w:pPr>
        <w:pStyle w:val="ListParagraph"/>
        <w:numPr>
          <w:ilvl w:val="5"/>
          <w:numId w:val="120"/>
        </w:numPr>
        <w:tabs>
          <w:tab w:val="left" w:pos="3904"/>
        </w:tabs>
        <w:ind w:right="219"/>
        <w:rPr>
          <w:sz w:val="24"/>
          <w:lang w:val="sq-AL"/>
        </w:rPr>
      </w:pPr>
      <w:r w:rsidRPr="002E2DD1">
        <w:rPr>
          <w:sz w:val="24"/>
          <w:lang w:val="sq-AL"/>
        </w:rPr>
        <w:t>Fuqia totale e daljes mesatare koherente hapësinore ose CW, më e madhe se 150 W;</w:t>
      </w:r>
    </w:p>
    <w:p w14:paraId="4F6B3F9F" w14:textId="77777777" w:rsidR="0059148E" w:rsidRPr="002E2DD1" w:rsidRDefault="0059148E" w:rsidP="00A61751">
      <w:pPr>
        <w:pStyle w:val="ListParagraph"/>
        <w:numPr>
          <w:ilvl w:val="4"/>
          <w:numId w:val="120"/>
        </w:numPr>
        <w:tabs>
          <w:tab w:val="left" w:pos="3337"/>
        </w:tabs>
        <w:ind w:left="3337" w:right="216"/>
        <w:rPr>
          <w:sz w:val="24"/>
          <w:lang w:val="sq-AL"/>
        </w:rPr>
      </w:pPr>
      <w:r w:rsidRPr="002E2DD1">
        <w:rPr>
          <w:sz w:val="24"/>
          <w:lang w:val="sq-AL"/>
        </w:rPr>
        <w:t>Gjatësia valore më e madhe ose e barabartë me 1 400 nm por më e vogël se 1 900 nm, dhe që ka ndonjë nga të mëposhtmet:</w:t>
      </w:r>
    </w:p>
    <w:p w14:paraId="60748D01" w14:textId="77777777" w:rsidR="0059148E" w:rsidRPr="002E2DD1" w:rsidRDefault="0059148E" w:rsidP="00A61751">
      <w:pPr>
        <w:pStyle w:val="ListParagraph"/>
        <w:numPr>
          <w:ilvl w:val="5"/>
          <w:numId w:val="120"/>
        </w:numPr>
        <w:tabs>
          <w:tab w:val="left" w:pos="3904"/>
        </w:tabs>
        <w:spacing w:before="121"/>
        <w:ind w:right="216"/>
        <w:rPr>
          <w:sz w:val="24"/>
          <w:lang w:val="sq-AL"/>
        </w:rPr>
      </w:pPr>
      <w:r w:rsidRPr="002E2DD1">
        <w:rPr>
          <w:sz w:val="24"/>
          <w:lang w:val="sq-AL"/>
        </w:rPr>
        <w:t>Fuqia mesatare ose CW e daljes më pak se 250 W</w:t>
      </w:r>
      <w:r w:rsidRPr="002E2DD1">
        <w:rPr>
          <w:spacing w:val="-1"/>
          <w:sz w:val="24"/>
          <w:lang w:val="sq-AL"/>
        </w:rPr>
        <w:t xml:space="preserve"> </w:t>
      </w:r>
      <w:r w:rsidRPr="002E2DD1">
        <w:rPr>
          <w:sz w:val="24"/>
          <w:lang w:val="sq-AL"/>
        </w:rPr>
        <w:t xml:space="preserve">dhe 'densiteti i fuqisë' mesatare ose CW i daljes më i madh se 150 </w:t>
      </w:r>
      <w:r w:rsidRPr="002E2DD1">
        <w:rPr>
          <w:spacing w:val="-2"/>
          <w:sz w:val="24"/>
          <w:lang w:val="sq-AL"/>
        </w:rPr>
        <w:t>W/cm</w:t>
      </w:r>
      <w:r w:rsidRPr="002E2DD1">
        <w:rPr>
          <w:spacing w:val="-2"/>
          <w:sz w:val="24"/>
          <w:vertAlign w:val="superscript"/>
          <w:lang w:val="sq-AL"/>
        </w:rPr>
        <w:t>2</w:t>
      </w:r>
      <w:r w:rsidRPr="002E2DD1">
        <w:rPr>
          <w:spacing w:val="-2"/>
          <w:sz w:val="24"/>
          <w:lang w:val="sq-AL"/>
        </w:rPr>
        <w:t>;</w:t>
      </w:r>
    </w:p>
    <w:p w14:paraId="72523BD2" w14:textId="77777777" w:rsidR="0059148E" w:rsidRPr="002E2DD1" w:rsidRDefault="0059148E" w:rsidP="00A61751">
      <w:pPr>
        <w:pStyle w:val="ListParagraph"/>
        <w:numPr>
          <w:ilvl w:val="5"/>
          <w:numId w:val="120"/>
        </w:numPr>
        <w:tabs>
          <w:tab w:val="left" w:pos="3904"/>
        </w:tabs>
        <w:ind w:right="214"/>
        <w:rPr>
          <w:sz w:val="24"/>
          <w:lang w:val="sq-AL"/>
        </w:rPr>
      </w:pPr>
      <w:r w:rsidRPr="002E2DD1">
        <w:rPr>
          <w:sz w:val="24"/>
          <w:lang w:val="sq-AL"/>
        </w:rPr>
        <w:t>Fuqia mesatare ose CW e daljes e barabartë ose që tejkalon 250 W por më pak se ose barabartë me 500 W, dhe që kanë ‘densitet të fuqisë’ mesatare ose CW të daljes më të madhe se 50 W/cm</w:t>
      </w:r>
      <w:r w:rsidRPr="002E2DD1">
        <w:rPr>
          <w:sz w:val="24"/>
          <w:vertAlign w:val="superscript"/>
          <w:lang w:val="sq-AL"/>
        </w:rPr>
        <w:t>2</w:t>
      </w:r>
      <w:r w:rsidRPr="002E2DD1">
        <w:rPr>
          <w:sz w:val="24"/>
          <w:lang w:val="sq-AL"/>
        </w:rPr>
        <w:t>;</w:t>
      </w:r>
    </w:p>
    <w:p w14:paraId="57CDED09" w14:textId="77777777" w:rsidR="0059148E" w:rsidRPr="002E2DD1" w:rsidRDefault="0059148E" w:rsidP="00A61751">
      <w:pPr>
        <w:pStyle w:val="ListParagraph"/>
        <w:numPr>
          <w:ilvl w:val="5"/>
          <w:numId w:val="120"/>
        </w:numPr>
        <w:tabs>
          <w:tab w:val="left" w:pos="3904"/>
        </w:tabs>
        <w:rPr>
          <w:sz w:val="24"/>
          <w:lang w:val="sq-AL"/>
        </w:rPr>
      </w:pPr>
      <w:r w:rsidRPr="002E2DD1">
        <w:rPr>
          <w:sz w:val="24"/>
          <w:lang w:val="sq-AL"/>
        </w:rPr>
        <w:t>Fuqia e përgjithshme mesatare ose e CW që tejkalon</w:t>
      </w:r>
      <w:r w:rsidRPr="002E2DD1">
        <w:rPr>
          <w:spacing w:val="-1"/>
          <w:sz w:val="24"/>
          <w:lang w:val="sq-AL"/>
        </w:rPr>
        <w:t xml:space="preserve"> </w:t>
      </w:r>
      <w:r w:rsidRPr="002E2DD1">
        <w:rPr>
          <w:sz w:val="24"/>
          <w:lang w:val="sq-AL"/>
        </w:rPr>
        <w:t>500</w:t>
      </w:r>
      <w:r w:rsidRPr="002E2DD1">
        <w:rPr>
          <w:spacing w:val="1"/>
          <w:sz w:val="24"/>
          <w:lang w:val="sq-AL"/>
        </w:rPr>
        <w:t xml:space="preserve"> </w:t>
      </w:r>
      <w:r w:rsidRPr="002E2DD1">
        <w:rPr>
          <w:spacing w:val="-5"/>
          <w:sz w:val="24"/>
          <w:lang w:val="sq-AL"/>
        </w:rPr>
        <w:t>W;</w:t>
      </w:r>
    </w:p>
    <w:p w14:paraId="120B54F4" w14:textId="77777777" w:rsidR="0059148E" w:rsidRPr="002E2DD1" w:rsidRDefault="0059148E" w:rsidP="00A61751">
      <w:pPr>
        <w:pStyle w:val="ListParagraph"/>
        <w:numPr>
          <w:ilvl w:val="5"/>
          <w:numId w:val="120"/>
        </w:numPr>
        <w:tabs>
          <w:tab w:val="left" w:pos="3904"/>
        </w:tabs>
        <w:rPr>
          <w:sz w:val="24"/>
          <w:lang w:val="sq-AL"/>
        </w:rPr>
      </w:pPr>
      <w:r w:rsidRPr="002E2DD1">
        <w:rPr>
          <w:sz w:val="24"/>
          <w:lang w:val="sq-AL"/>
        </w:rPr>
        <w:t>“Densiteti i fuqisë” me puls kulmor që tejkalon</w:t>
      </w:r>
      <w:r w:rsidRPr="002E2DD1">
        <w:rPr>
          <w:spacing w:val="-3"/>
          <w:sz w:val="24"/>
          <w:lang w:val="sq-AL"/>
        </w:rPr>
        <w:t xml:space="preserve"> </w:t>
      </w:r>
      <w:r w:rsidRPr="002E2DD1">
        <w:rPr>
          <w:sz w:val="24"/>
          <w:lang w:val="sq-AL"/>
        </w:rPr>
        <w:t>500</w:t>
      </w:r>
      <w:r w:rsidRPr="002E2DD1">
        <w:rPr>
          <w:spacing w:val="-1"/>
          <w:sz w:val="24"/>
          <w:lang w:val="sq-AL"/>
        </w:rPr>
        <w:t xml:space="preserve"> </w:t>
      </w:r>
      <w:r w:rsidRPr="002E2DD1">
        <w:rPr>
          <w:sz w:val="24"/>
          <w:lang w:val="sq-AL"/>
        </w:rPr>
        <w:t>W/cm</w:t>
      </w:r>
      <w:r w:rsidRPr="002E2DD1">
        <w:rPr>
          <w:sz w:val="24"/>
          <w:vertAlign w:val="superscript"/>
          <w:lang w:val="sq-AL"/>
        </w:rPr>
        <w:t>2</w:t>
      </w:r>
      <w:r w:rsidRPr="002E2DD1">
        <w:rPr>
          <w:sz w:val="24"/>
          <w:lang w:val="sq-AL"/>
        </w:rPr>
        <w:t>; ose</w:t>
      </w:r>
    </w:p>
    <w:p w14:paraId="57C6D095" w14:textId="77777777" w:rsidR="0059148E" w:rsidRPr="002E2DD1" w:rsidRDefault="0059148E" w:rsidP="0059148E">
      <w:pPr>
        <w:spacing w:before="120"/>
        <w:ind w:left="4470" w:right="21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6A005.d.1.d.2.d. nuk kontrollon pajisjet monolite të prodhuara në mënyrë epitaksiale.</w:t>
      </w:r>
    </w:p>
    <w:p w14:paraId="013CC9F6" w14:textId="77777777" w:rsidR="0059148E" w:rsidRPr="002E2DD1" w:rsidRDefault="0059148E" w:rsidP="00A61751">
      <w:pPr>
        <w:pStyle w:val="ListParagraph"/>
        <w:numPr>
          <w:ilvl w:val="5"/>
          <w:numId w:val="120"/>
        </w:numPr>
        <w:tabs>
          <w:tab w:val="left" w:pos="3904"/>
        </w:tabs>
        <w:ind w:right="216"/>
        <w:rPr>
          <w:sz w:val="24"/>
          <w:lang w:val="sq-AL"/>
        </w:rPr>
      </w:pPr>
      <w:r w:rsidRPr="002E2DD1">
        <w:rPr>
          <w:sz w:val="24"/>
          <w:lang w:val="sq-AL"/>
        </w:rPr>
        <w:t>Fuqia totale e daljes mesatare koherente hapësinore ose CW tejkalon 15 W;</w:t>
      </w:r>
    </w:p>
    <w:p w14:paraId="141C9014" w14:textId="77777777" w:rsidR="0059148E" w:rsidRPr="002E2DD1" w:rsidRDefault="0059148E" w:rsidP="0059148E">
      <w:pPr>
        <w:jc w:val="both"/>
        <w:rPr>
          <w:sz w:val="24"/>
          <w:lang w:val="sq-AL"/>
        </w:rPr>
        <w:sectPr w:rsidR="0059148E" w:rsidRPr="002E2DD1">
          <w:pgSz w:w="11910" w:h="16840"/>
          <w:pgMar w:top="1400" w:right="1200" w:bottom="1240" w:left="1200" w:header="1262" w:footer="1041" w:gutter="0"/>
          <w:cols w:space="720"/>
        </w:sectPr>
      </w:pPr>
    </w:p>
    <w:p w14:paraId="26CFFB1A" w14:textId="77777777" w:rsidR="0059148E" w:rsidRPr="002E2DD1" w:rsidRDefault="0059148E" w:rsidP="0059148E">
      <w:pPr>
        <w:pStyle w:val="BodyText"/>
        <w:spacing w:before="73"/>
        <w:ind w:left="216"/>
        <w:rPr>
          <w:lang w:val="sq-AL"/>
        </w:rPr>
      </w:pPr>
      <w:r w:rsidRPr="002E2DD1">
        <w:rPr>
          <w:lang w:val="sq-AL"/>
        </w:rPr>
        <w:lastRenderedPageBreak/>
        <w:t>6A005.d.1.d.</w:t>
      </w:r>
      <w:r w:rsidRPr="002E2DD1">
        <w:rPr>
          <w:spacing w:val="-15"/>
          <w:lang w:val="sq-AL"/>
        </w:rPr>
        <w:t xml:space="preserve"> </w:t>
      </w:r>
      <w:r w:rsidRPr="002E2DD1">
        <w:rPr>
          <w:spacing w:val="-2"/>
          <w:lang w:val="sq-AL"/>
        </w:rPr>
        <w:t>vazhdim</w:t>
      </w:r>
    </w:p>
    <w:p w14:paraId="13E0DD64" w14:textId="77777777" w:rsidR="0059148E" w:rsidRPr="002E2DD1" w:rsidRDefault="0059148E" w:rsidP="0059148E">
      <w:pPr>
        <w:rPr>
          <w:sz w:val="26"/>
          <w:lang w:val="sq-AL"/>
        </w:rPr>
      </w:pPr>
      <w:r w:rsidRPr="002E2DD1">
        <w:rPr>
          <w:lang w:val="sq-AL"/>
        </w:rPr>
        <w:br w:type="column"/>
      </w:r>
    </w:p>
    <w:p w14:paraId="349A055B" w14:textId="77777777" w:rsidR="0059148E" w:rsidRPr="002E2DD1" w:rsidRDefault="0059148E" w:rsidP="00A61751">
      <w:pPr>
        <w:pStyle w:val="ListParagraph"/>
        <w:numPr>
          <w:ilvl w:val="4"/>
          <w:numId w:val="120"/>
        </w:numPr>
        <w:tabs>
          <w:tab w:val="left" w:pos="783"/>
        </w:tabs>
        <w:spacing w:before="171"/>
        <w:ind w:left="782" w:right="215"/>
        <w:rPr>
          <w:sz w:val="24"/>
          <w:lang w:val="sq-AL"/>
        </w:rPr>
      </w:pPr>
      <w:r w:rsidRPr="002E2DD1">
        <w:rPr>
          <w:sz w:val="24"/>
          <w:lang w:val="sq-AL"/>
        </w:rPr>
        <w:t>Gjatësia valore më e madhe ose e barabartë me</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900</w:t>
      </w:r>
      <w:r w:rsidRPr="002E2DD1">
        <w:rPr>
          <w:spacing w:val="-2"/>
          <w:sz w:val="24"/>
          <w:lang w:val="sq-AL"/>
        </w:rPr>
        <w:t xml:space="preserve"> </w:t>
      </w:r>
      <w:r w:rsidRPr="002E2DD1">
        <w:rPr>
          <w:sz w:val="24"/>
          <w:lang w:val="sq-AL"/>
        </w:rPr>
        <w:t>nm</w:t>
      </w:r>
      <w:r w:rsidRPr="002E2DD1">
        <w:rPr>
          <w:spacing w:val="-4"/>
          <w:sz w:val="24"/>
          <w:lang w:val="sq-AL"/>
        </w:rPr>
        <w:t xml:space="preserve"> </w:t>
      </w:r>
      <w:r w:rsidRPr="002E2DD1">
        <w:rPr>
          <w:sz w:val="24"/>
          <w:lang w:val="sq-AL"/>
        </w:rPr>
        <w:t>dhe që ka ndonjë nga të mëposhtmet:</w:t>
      </w:r>
    </w:p>
    <w:p w14:paraId="13CC42D9" w14:textId="77777777" w:rsidR="0059148E" w:rsidRPr="002E2DD1" w:rsidRDefault="0059148E" w:rsidP="00A61751">
      <w:pPr>
        <w:pStyle w:val="ListParagraph"/>
        <w:numPr>
          <w:ilvl w:val="5"/>
          <w:numId w:val="120"/>
        </w:numPr>
        <w:tabs>
          <w:tab w:val="left" w:pos="1352"/>
        </w:tabs>
        <w:ind w:left="1351" w:right="219"/>
        <w:rPr>
          <w:sz w:val="24"/>
          <w:lang w:val="sq-AL"/>
        </w:rPr>
      </w:pPr>
      <w:r w:rsidRPr="002E2DD1">
        <w:rPr>
          <w:sz w:val="24"/>
          <w:lang w:val="sq-AL"/>
        </w:rPr>
        <w:t xml:space="preserve">"Densiteti i fuqisë" mesatare ose CW të daljes më e madhe se 50 </w:t>
      </w:r>
      <w:r w:rsidRPr="002E2DD1">
        <w:rPr>
          <w:spacing w:val="-2"/>
          <w:sz w:val="24"/>
          <w:lang w:val="sq-AL"/>
        </w:rPr>
        <w:t>W/cm</w:t>
      </w:r>
      <w:r w:rsidRPr="002E2DD1">
        <w:rPr>
          <w:spacing w:val="-2"/>
          <w:sz w:val="24"/>
          <w:vertAlign w:val="superscript"/>
          <w:lang w:val="sq-AL"/>
        </w:rPr>
        <w:t>2</w:t>
      </w:r>
      <w:r w:rsidRPr="002E2DD1">
        <w:rPr>
          <w:spacing w:val="-2"/>
          <w:sz w:val="24"/>
          <w:lang w:val="sq-AL"/>
        </w:rPr>
        <w:t>;</w:t>
      </w:r>
    </w:p>
    <w:p w14:paraId="1E2D454E" w14:textId="77777777" w:rsidR="0059148E" w:rsidRPr="002E2DD1" w:rsidRDefault="0059148E" w:rsidP="00A61751">
      <w:pPr>
        <w:pStyle w:val="ListParagraph"/>
        <w:numPr>
          <w:ilvl w:val="5"/>
          <w:numId w:val="120"/>
        </w:numPr>
        <w:tabs>
          <w:tab w:val="left" w:pos="1352"/>
        </w:tabs>
        <w:ind w:left="1351"/>
        <w:rPr>
          <w:sz w:val="24"/>
          <w:lang w:val="sq-AL"/>
        </w:rPr>
      </w:pPr>
      <w:r w:rsidRPr="002E2DD1">
        <w:rPr>
          <w:sz w:val="24"/>
          <w:lang w:val="sq-AL"/>
        </w:rPr>
        <w:t>Fuqia dalëse mesatare ose CW më e madhe se 10</w:t>
      </w:r>
      <w:r w:rsidRPr="002E2DD1">
        <w:rPr>
          <w:spacing w:val="-1"/>
          <w:sz w:val="24"/>
          <w:lang w:val="sq-AL"/>
        </w:rPr>
        <w:t xml:space="preserve"> </w:t>
      </w:r>
      <w:r w:rsidRPr="002E2DD1">
        <w:rPr>
          <w:sz w:val="24"/>
          <w:lang w:val="sq-AL"/>
        </w:rPr>
        <w:t>W; ose</w:t>
      </w:r>
    </w:p>
    <w:p w14:paraId="49C88196" w14:textId="77777777" w:rsidR="0059148E" w:rsidRPr="002E2DD1" w:rsidRDefault="0059148E" w:rsidP="00A61751">
      <w:pPr>
        <w:pStyle w:val="ListParagraph"/>
        <w:numPr>
          <w:ilvl w:val="5"/>
          <w:numId w:val="120"/>
        </w:numPr>
        <w:tabs>
          <w:tab w:val="left" w:pos="1352"/>
        </w:tabs>
        <w:ind w:left="1351" w:right="219"/>
        <w:rPr>
          <w:sz w:val="24"/>
          <w:lang w:val="sq-AL"/>
        </w:rPr>
      </w:pPr>
      <w:r w:rsidRPr="002E2DD1">
        <w:rPr>
          <w:sz w:val="24"/>
          <w:lang w:val="sq-AL"/>
        </w:rPr>
        <w:t>Fuqia totale e daljes mesatare koherente hapësinore ose CW tejkalon 1,5 W; ose</w:t>
      </w:r>
    </w:p>
    <w:p w14:paraId="2C203B30" w14:textId="77777777" w:rsidR="0059148E" w:rsidRPr="002E2DD1" w:rsidRDefault="0059148E" w:rsidP="00A61751">
      <w:pPr>
        <w:pStyle w:val="ListParagraph"/>
        <w:numPr>
          <w:ilvl w:val="4"/>
          <w:numId w:val="120"/>
        </w:numPr>
        <w:tabs>
          <w:tab w:val="left" w:pos="783"/>
        </w:tabs>
        <w:ind w:left="782"/>
        <w:rPr>
          <w:sz w:val="24"/>
          <w:lang w:val="sq-AL"/>
        </w:rPr>
      </w:pPr>
      <w:r w:rsidRPr="002E2DD1">
        <w:rPr>
          <w:sz w:val="24"/>
          <w:lang w:val="sq-AL"/>
        </w:rPr>
        <w:t xml:space="preserve">Të paktën një 'bar' "laser" i specifikuar në pikën </w:t>
      </w:r>
      <w:r w:rsidRPr="002E2DD1">
        <w:rPr>
          <w:spacing w:val="-2"/>
          <w:sz w:val="24"/>
          <w:lang w:val="sq-AL"/>
        </w:rPr>
        <w:t>6A005.d.1.c.;</w:t>
      </w:r>
    </w:p>
    <w:p w14:paraId="6B8B5A94" w14:textId="77777777" w:rsidR="0059148E" w:rsidRPr="002E2DD1" w:rsidRDefault="0059148E" w:rsidP="0059148E">
      <w:pPr>
        <w:spacing w:before="120"/>
        <w:ind w:left="216"/>
        <w:jc w:val="both"/>
        <w:rPr>
          <w:i/>
          <w:sz w:val="24"/>
          <w:lang w:val="sq-AL"/>
        </w:rPr>
      </w:pPr>
      <w:r w:rsidRPr="002E2DD1">
        <w:rPr>
          <w:i/>
          <w:sz w:val="24"/>
          <w:u w:val="single"/>
          <w:lang w:val="sq-AL"/>
        </w:rPr>
        <w:t>Shënim teknik</w:t>
      </w:r>
      <w:r w:rsidRPr="002E2DD1">
        <w:rPr>
          <w:i/>
          <w:spacing w:val="-2"/>
          <w:sz w:val="24"/>
          <w:u w:val="single"/>
          <w:lang w:val="sq-AL"/>
        </w:rPr>
        <w:t>:</w:t>
      </w:r>
    </w:p>
    <w:p w14:paraId="5C1EDE2B" w14:textId="77777777" w:rsidR="0059148E" w:rsidRPr="002E2DD1" w:rsidRDefault="0059148E" w:rsidP="0059148E">
      <w:pPr>
        <w:ind w:left="216" w:right="214"/>
        <w:jc w:val="both"/>
        <w:rPr>
          <w:i/>
          <w:sz w:val="24"/>
          <w:lang w:val="sq-AL"/>
        </w:rPr>
      </w:pPr>
      <w:r w:rsidRPr="002E2DD1">
        <w:rPr>
          <w:i/>
          <w:sz w:val="24"/>
          <w:lang w:val="sq-AL"/>
        </w:rPr>
        <w:t>Për qëllimet e pikës 6A005.d.1.d., "densiteti i fuqisë" nënkupton fuqinë totale dalëse të "laserit" pjesëtuar me sipërfaqen e emetuesit të "grumbullimit (stacked array)".</w:t>
      </w:r>
    </w:p>
    <w:p w14:paraId="273E01F2" w14:textId="77777777" w:rsidR="0059148E" w:rsidRPr="002E2DD1" w:rsidRDefault="0059148E" w:rsidP="0059148E">
      <w:pPr>
        <w:jc w:val="both"/>
        <w:rPr>
          <w:sz w:val="24"/>
          <w:lang w:val="sq-AL"/>
        </w:rPr>
        <w:sectPr w:rsidR="0059148E" w:rsidRPr="002E2DD1">
          <w:headerReference w:type="default" r:id="rId503"/>
          <w:footerReference w:type="default" r:id="rId504"/>
          <w:pgSz w:w="11910" w:h="16840"/>
          <w:pgMar w:top="1040" w:right="1200" w:bottom="1240" w:left="1200" w:header="0" w:footer="1041" w:gutter="0"/>
          <w:cols w:num="2" w:space="720" w:equalWidth="0">
            <w:col w:w="2475" w:space="77"/>
            <w:col w:w="6958"/>
          </w:cols>
        </w:sectPr>
      </w:pPr>
    </w:p>
    <w:p w14:paraId="10DD7117" w14:textId="219CF944" w:rsidR="0059148E" w:rsidRPr="002021E7" w:rsidRDefault="0059148E" w:rsidP="002021E7">
      <w:pPr>
        <w:pStyle w:val="ListParagraph"/>
        <w:numPr>
          <w:ilvl w:val="1"/>
          <w:numId w:val="113"/>
        </w:numPr>
        <w:tabs>
          <w:tab w:val="left" w:pos="2769"/>
        </w:tabs>
        <w:spacing w:before="121"/>
        <w:ind w:right="219"/>
        <w:rPr>
          <w:sz w:val="24"/>
          <w:lang w:val="sq-AL"/>
        </w:rPr>
      </w:pPr>
      <w:r w:rsidRPr="002021E7">
        <w:rPr>
          <w:sz w:val="24"/>
          <w:lang w:val="sq-AL"/>
        </w:rPr>
        <w:t>"Vargje (stacked arrays)" "laser" gjysmëpërçues, të ndryshëm nga ato të specifikuara në pikën 6A005.d.1.d., që ka të gjitha në vijim:</w:t>
      </w:r>
    </w:p>
    <w:p w14:paraId="1A484079" w14:textId="77777777" w:rsidR="0059148E" w:rsidRPr="002E2DD1" w:rsidRDefault="0059148E" w:rsidP="002021E7">
      <w:pPr>
        <w:pStyle w:val="ListParagraph"/>
        <w:numPr>
          <w:ilvl w:val="4"/>
          <w:numId w:val="113"/>
        </w:numPr>
        <w:tabs>
          <w:tab w:val="left" w:pos="3335"/>
        </w:tabs>
        <w:ind w:right="217"/>
        <w:rPr>
          <w:sz w:val="24"/>
          <w:lang w:val="sq-AL"/>
        </w:rPr>
      </w:pPr>
      <w:r w:rsidRPr="002E2DD1">
        <w:rPr>
          <w:sz w:val="24"/>
          <w:lang w:val="sq-AL"/>
        </w:rPr>
        <w:t>Projektuar ose modifikuar posaçërisht për t'u kombinuar me “vargje (stacked arrays)” të tjerë për të formuar një “vargje (stacked arrays)” më të madh; dhe</w:t>
      </w:r>
    </w:p>
    <w:p w14:paraId="60DE0F83" w14:textId="77777777" w:rsidR="0059148E" w:rsidRPr="002E2DD1" w:rsidRDefault="0059148E" w:rsidP="002021E7">
      <w:pPr>
        <w:pStyle w:val="ListParagraph"/>
        <w:numPr>
          <w:ilvl w:val="4"/>
          <w:numId w:val="113"/>
        </w:numPr>
        <w:tabs>
          <w:tab w:val="left" w:pos="3335"/>
        </w:tabs>
        <w:ind w:right="218"/>
        <w:rPr>
          <w:sz w:val="24"/>
          <w:lang w:val="sq-AL"/>
        </w:rPr>
      </w:pPr>
      <w:r w:rsidRPr="002E2DD1">
        <w:rPr>
          <w:sz w:val="24"/>
          <w:lang w:val="sq-AL"/>
        </w:rPr>
        <w:t>Lidhje të integruara, të zakonshme si për elektronikë ashtu edhe për ftohje</w:t>
      </w:r>
      <w:r w:rsidRPr="002E2DD1">
        <w:rPr>
          <w:spacing w:val="-2"/>
          <w:sz w:val="24"/>
          <w:lang w:val="sq-AL"/>
        </w:rPr>
        <w:t>;</w:t>
      </w:r>
    </w:p>
    <w:p w14:paraId="4205FF37" w14:textId="77777777" w:rsidR="0059148E" w:rsidRPr="002E2DD1" w:rsidRDefault="0059148E" w:rsidP="0059148E">
      <w:pPr>
        <w:spacing w:before="120"/>
        <w:ind w:left="3901" w:right="215" w:hanging="1133"/>
        <w:jc w:val="both"/>
        <w:rPr>
          <w:i/>
          <w:sz w:val="24"/>
          <w:lang w:val="sq-AL"/>
        </w:rPr>
      </w:pPr>
      <w:r w:rsidRPr="002E2DD1">
        <w:rPr>
          <w:i/>
          <w:sz w:val="24"/>
          <w:u w:val="single"/>
          <w:lang w:val="sq-AL"/>
        </w:rPr>
        <w:t>Shënim</w:t>
      </w:r>
      <w:r w:rsidRPr="002E2DD1">
        <w:rPr>
          <w:i/>
          <w:spacing w:val="-3"/>
          <w:sz w:val="24"/>
          <w:u w:val="single"/>
          <w:lang w:val="sq-AL"/>
        </w:rPr>
        <w:t xml:space="preserve"> </w:t>
      </w:r>
      <w:r w:rsidRPr="002E2DD1">
        <w:rPr>
          <w:i/>
          <w:sz w:val="24"/>
          <w:u w:val="single"/>
          <w:lang w:val="sq-AL"/>
        </w:rPr>
        <w:t>1:</w:t>
      </w:r>
      <w:r w:rsidRPr="002E2DD1">
        <w:rPr>
          <w:i/>
          <w:spacing w:val="80"/>
          <w:sz w:val="24"/>
          <w:lang w:val="sq-AL"/>
        </w:rPr>
        <w:t xml:space="preserve"> </w:t>
      </w:r>
      <w:r w:rsidRPr="002E2DD1">
        <w:rPr>
          <w:i/>
          <w:sz w:val="24"/>
          <w:lang w:val="sq-AL"/>
        </w:rPr>
        <w:t>“vargje (stacked arrays)”, i formuar nga kombinimi i "laserit" gjysmëpërçues "vargje (stacked arrays)" të specifikuara në pikën 6A005.d.1.e., që nuk janë projektuar për t'u kombinuar ose modifikuar më tej, janë specifikuar në pikën 6A005.d.1.d.</w:t>
      </w:r>
    </w:p>
    <w:p w14:paraId="7B1CA6A9" w14:textId="77777777" w:rsidR="0059148E" w:rsidRPr="002E2DD1" w:rsidRDefault="0059148E" w:rsidP="0059148E">
      <w:pPr>
        <w:spacing w:before="120"/>
        <w:ind w:left="3901" w:right="216" w:hanging="1133"/>
        <w:jc w:val="both"/>
        <w:rPr>
          <w:i/>
          <w:sz w:val="24"/>
          <w:lang w:val="sq-AL"/>
        </w:rPr>
      </w:pPr>
      <w:r w:rsidRPr="002E2DD1">
        <w:rPr>
          <w:i/>
          <w:sz w:val="24"/>
          <w:u w:val="single"/>
          <w:lang w:val="sq-AL"/>
        </w:rPr>
        <w:t>Shënim</w:t>
      </w:r>
      <w:r w:rsidRPr="002E2DD1">
        <w:rPr>
          <w:i/>
          <w:spacing w:val="-3"/>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“vargje (stacked arrays)”, i formuar nga kombinimi i "laserit" gjysmëpërçues "vargje (stacked arrays)" të specifikuara në pikën 6A005.d.1.e., që janë projektuar për t'u kombinuar ose modifikuar më tej, janë specifikuar në pikën 6A005.d.1.e..</w:t>
      </w:r>
    </w:p>
    <w:p w14:paraId="15329EC1" w14:textId="77777777" w:rsidR="0059148E" w:rsidRPr="002E2DD1" w:rsidRDefault="0059148E" w:rsidP="0059148E">
      <w:pPr>
        <w:spacing w:before="120"/>
        <w:ind w:left="3901" w:right="216" w:hanging="1133"/>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3:</w:t>
      </w:r>
      <w:r w:rsidRPr="002E2DD1">
        <w:rPr>
          <w:i/>
          <w:spacing w:val="40"/>
          <w:sz w:val="24"/>
          <w:lang w:val="sq-AL"/>
        </w:rPr>
        <w:t xml:space="preserve">  </w:t>
      </w:r>
      <w:r w:rsidRPr="002E2DD1">
        <w:rPr>
          <w:i/>
          <w:sz w:val="24"/>
          <w:lang w:val="sq-AL"/>
        </w:rPr>
        <w:t>6A005.d.1.e. nuk kontrollon asambletë modulare të 'bareve' të vetme të projektuara për t'u fabrikuar në vargje lineare të grumbulluara nga fundi në fund.</w:t>
      </w:r>
    </w:p>
    <w:p w14:paraId="44DFDD39" w14:textId="77777777" w:rsidR="0059148E" w:rsidRPr="002E2DD1" w:rsidRDefault="0059148E" w:rsidP="0059148E">
      <w:pPr>
        <w:jc w:val="both"/>
        <w:rPr>
          <w:sz w:val="24"/>
          <w:lang w:val="sq-AL"/>
        </w:rPr>
        <w:sectPr w:rsidR="0059148E" w:rsidRPr="002E2DD1">
          <w:type w:val="continuous"/>
          <w:pgSz w:w="11910" w:h="16840"/>
          <w:pgMar w:top="1460" w:right="1200" w:bottom="1240" w:left="1200" w:header="0" w:footer="1041" w:gutter="0"/>
          <w:cols w:space="720"/>
        </w:sectPr>
      </w:pPr>
    </w:p>
    <w:p w14:paraId="5B36BB08" w14:textId="77777777" w:rsidR="0059148E" w:rsidRPr="002E2DD1" w:rsidRDefault="0059148E" w:rsidP="0059148E">
      <w:pPr>
        <w:pStyle w:val="BodyText"/>
        <w:spacing w:before="73"/>
        <w:ind w:left="216"/>
        <w:rPr>
          <w:lang w:val="sq-AL"/>
        </w:rPr>
      </w:pPr>
      <w:r w:rsidRPr="002E2DD1">
        <w:rPr>
          <w:lang w:val="sq-AL"/>
        </w:rPr>
        <w:lastRenderedPageBreak/>
        <w:t>6A005.d.</w:t>
      </w:r>
      <w:r w:rsidRPr="002E2DD1">
        <w:rPr>
          <w:spacing w:val="-11"/>
          <w:lang w:val="sq-AL"/>
        </w:rPr>
        <w:t xml:space="preserve"> </w:t>
      </w:r>
      <w:r w:rsidRPr="002E2DD1">
        <w:rPr>
          <w:spacing w:val="-2"/>
          <w:lang w:val="sq-AL"/>
        </w:rPr>
        <w:t>vazhdim</w:t>
      </w:r>
    </w:p>
    <w:p w14:paraId="5DB20E40" w14:textId="77777777" w:rsidR="0059148E" w:rsidRPr="002E2DD1" w:rsidRDefault="0059148E" w:rsidP="00503EFF">
      <w:pPr>
        <w:pStyle w:val="ListParagraph"/>
        <w:numPr>
          <w:ilvl w:val="2"/>
          <w:numId w:val="113"/>
        </w:numPr>
        <w:spacing w:before="121"/>
        <w:ind w:left="2201" w:hanging="570"/>
        <w:rPr>
          <w:sz w:val="24"/>
          <w:lang w:val="sq-AL"/>
        </w:rPr>
      </w:pPr>
      <w:r w:rsidRPr="002E2DD1">
        <w:rPr>
          <w:sz w:val="24"/>
          <w:lang w:val="sq-AL"/>
        </w:rPr>
        <w:t>"Laserët" e monoksidit të karbonit (CO)</w:t>
      </w:r>
      <w:r w:rsidRPr="002E2DD1">
        <w:rPr>
          <w:spacing w:val="-1"/>
          <w:sz w:val="24"/>
          <w:lang w:val="sq-AL"/>
        </w:rPr>
        <w:t xml:space="preserve"> </w:t>
      </w:r>
      <w:r w:rsidRPr="002E2DD1">
        <w:rPr>
          <w:sz w:val="24"/>
          <w:lang w:val="sq-AL"/>
        </w:rPr>
        <w:t>që kanë një nga të mëposhtmet</w:t>
      </w:r>
      <w:r w:rsidRPr="002E2DD1">
        <w:rPr>
          <w:spacing w:val="-2"/>
          <w:sz w:val="24"/>
          <w:lang w:val="sq-AL"/>
        </w:rPr>
        <w:t>:</w:t>
      </w:r>
    </w:p>
    <w:p w14:paraId="12D9A01E" w14:textId="77777777" w:rsidR="0059148E" w:rsidRPr="002E2DD1" w:rsidRDefault="0059148E" w:rsidP="00503EFF">
      <w:pPr>
        <w:pStyle w:val="ListParagraph"/>
        <w:numPr>
          <w:ilvl w:val="3"/>
          <w:numId w:val="113"/>
        </w:numPr>
        <w:tabs>
          <w:tab w:val="left" w:pos="2768"/>
          <w:tab w:val="left" w:pos="2769"/>
        </w:tabs>
        <w:ind w:left="2768" w:right="217"/>
        <w:rPr>
          <w:sz w:val="24"/>
          <w:lang w:val="sq-AL"/>
        </w:rPr>
      </w:pPr>
      <w:r w:rsidRPr="002E2DD1">
        <w:rPr>
          <w:sz w:val="24"/>
          <w:lang w:val="sq-AL"/>
        </w:rPr>
        <w:t>Energjia dalëse më e madhe se 2</w:t>
      </w:r>
      <w:r w:rsidRPr="002E2DD1">
        <w:rPr>
          <w:spacing w:val="-3"/>
          <w:sz w:val="24"/>
          <w:lang w:val="sq-AL"/>
        </w:rPr>
        <w:t xml:space="preserve"> </w:t>
      </w:r>
      <w:r w:rsidRPr="002E2DD1">
        <w:rPr>
          <w:sz w:val="24"/>
          <w:lang w:val="sq-AL"/>
        </w:rPr>
        <w:t>J për puls dhe “fuqia maksimale” më e madhe se 5 kW; ose</w:t>
      </w:r>
    </w:p>
    <w:p w14:paraId="41E063D5" w14:textId="77777777" w:rsidR="0059148E" w:rsidRPr="002E2DD1" w:rsidRDefault="0059148E" w:rsidP="00503EFF">
      <w:pPr>
        <w:pStyle w:val="ListParagraph"/>
        <w:numPr>
          <w:ilvl w:val="3"/>
          <w:numId w:val="113"/>
        </w:numPr>
        <w:tabs>
          <w:tab w:val="left" w:pos="2768"/>
          <w:tab w:val="left" w:pos="2769"/>
        </w:tabs>
        <w:ind w:left="2768" w:hanging="568"/>
        <w:rPr>
          <w:sz w:val="24"/>
          <w:lang w:val="sq-AL"/>
        </w:rPr>
      </w:pPr>
      <w:r w:rsidRPr="002E2DD1">
        <w:rPr>
          <w:sz w:val="24"/>
          <w:lang w:val="sq-AL"/>
        </w:rPr>
        <w:t>Fuqia mesatare ose CW e daljes që tejkalon</w:t>
      </w:r>
      <w:r w:rsidRPr="002E2DD1">
        <w:rPr>
          <w:spacing w:val="-2"/>
          <w:sz w:val="24"/>
          <w:lang w:val="sq-AL"/>
        </w:rPr>
        <w:t xml:space="preserve"> </w:t>
      </w:r>
      <w:r w:rsidRPr="002E2DD1">
        <w:rPr>
          <w:sz w:val="24"/>
          <w:lang w:val="sq-AL"/>
        </w:rPr>
        <w:t xml:space="preserve">5 </w:t>
      </w:r>
      <w:r w:rsidRPr="002E2DD1">
        <w:rPr>
          <w:spacing w:val="-5"/>
          <w:sz w:val="24"/>
          <w:lang w:val="sq-AL"/>
        </w:rPr>
        <w:t>kW;</w:t>
      </w:r>
    </w:p>
    <w:p w14:paraId="5862C06A" w14:textId="77777777" w:rsidR="0059148E" w:rsidRPr="002E2DD1" w:rsidRDefault="0059148E" w:rsidP="00503EFF">
      <w:pPr>
        <w:pStyle w:val="ListParagraph"/>
        <w:numPr>
          <w:ilvl w:val="2"/>
          <w:numId w:val="113"/>
        </w:numPr>
        <w:spacing w:before="119"/>
        <w:ind w:left="2201" w:hanging="570"/>
        <w:rPr>
          <w:sz w:val="24"/>
          <w:lang w:val="sq-AL"/>
        </w:rPr>
      </w:pPr>
      <w:r w:rsidRPr="002E2DD1">
        <w:rPr>
          <w:sz w:val="24"/>
          <w:lang w:val="sq-AL"/>
        </w:rPr>
        <w:t>"Laserët" e monoksidit të karbonit (CO</w:t>
      </w:r>
      <w:r w:rsidRPr="002E2DD1">
        <w:rPr>
          <w:sz w:val="24"/>
          <w:vertAlign w:val="subscript"/>
          <w:lang w:val="sq-AL"/>
        </w:rPr>
        <w:t>2</w:t>
      </w:r>
      <w:r w:rsidRPr="002E2DD1">
        <w:rPr>
          <w:sz w:val="24"/>
          <w:lang w:val="sq-AL"/>
        </w:rPr>
        <w:t>)</w:t>
      </w:r>
      <w:r w:rsidRPr="002E2DD1">
        <w:rPr>
          <w:spacing w:val="-1"/>
          <w:sz w:val="24"/>
          <w:lang w:val="sq-AL"/>
        </w:rPr>
        <w:t xml:space="preserve"> </w:t>
      </w:r>
      <w:r w:rsidRPr="002E2DD1">
        <w:rPr>
          <w:position w:val="2"/>
          <w:sz w:val="24"/>
          <w:lang w:val="sq-AL"/>
        </w:rPr>
        <w:t>që kanë një nga të mëposhtmet</w:t>
      </w:r>
      <w:r w:rsidRPr="002E2DD1">
        <w:rPr>
          <w:spacing w:val="-2"/>
          <w:position w:val="2"/>
          <w:sz w:val="24"/>
          <w:lang w:val="sq-AL"/>
        </w:rPr>
        <w:t>:</w:t>
      </w:r>
    </w:p>
    <w:p w14:paraId="5F7C7AC6" w14:textId="77777777" w:rsidR="0059148E" w:rsidRPr="002E2DD1" w:rsidRDefault="0059148E" w:rsidP="00503EFF">
      <w:pPr>
        <w:pStyle w:val="ListParagraph"/>
        <w:numPr>
          <w:ilvl w:val="3"/>
          <w:numId w:val="113"/>
        </w:numPr>
        <w:tabs>
          <w:tab w:val="left" w:pos="2768"/>
          <w:tab w:val="left" w:pos="2769"/>
        </w:tabs>
        <w:spacing w:before="118"/>
        <w:ind w:left="2768" w:hanging="568"/>
        <w:rPr>
          <w:sz w:val="24"/>
          <w:lang w:val="sq-AL"/>
        </w:rPr>
      </w:pPr>
      <w:r w:rsidRPr="002E2DD1">
        <w:rPr>
          <w:sz w:val="24"/>
          <w:lang w:val="sq-AL"/>
        </w:rPr>
        <w:t>Fuqia CW e daljes tejkalon 15</w:t>
      </w:r>
      <w:r w:rsidRPr="002E2DD1">
        <w:rPr>
          <w:spacing w:val="1"/>
          <w:sz w:val="24"/>
          <w:lang w:val="sq-AL"/>
        </w:rPr>
        <w:t xml:space="preserve"> </w:t>
      </w:r>
      <w:r w:rsidRPr="002E2DD1">
        <w:rPr>
          <w:spacing w:val="-5"/>
          <w:sz w:val="24"/>
          <w:lang w:val="sq-AL"/>
        </w:rPr>
        <w:t>kW;</w:t>
      </w:r>
    </w:p>
    <w:p w14:paraId="457ED6B8" w14:textId="77777777" w:rsidR="0059148E" w:rsidRPr="002E2DD1" w:rsidRDefault="0059148E" w:rsidP="00503EFF">
      <w:pPr>
        <w:pStyle w:val="ListParagraph"/>
        <w:numPr>
          <w:ilvl w:val="3"/>
          <w:numId w:val="113"/>
        </w:numPr>
        <w:tabs>
          <w:tab w:val="left" w:pos="2768"/>
          <w:tab w:val="left" w:pos="2769"/>
        </w:tabs>
        <w:ind w:left="2768" w:right="212"/>
        <w:rPr>
          <w:sz w:val="24"/>
          <w:lang w:val="sq-AL"/>
        </w:rPr>
      </w:pPr>
      <w:r w:rsidRPr="002E2DD1">
        <w:rPr>
          <w:sz w:val="24"/>
          <w:lang w:val="sq-AL"/>
        </w:rPr>
        <w:t>Dalja e pulsuar me “kohëzgjatjen e pulsit” tejkalon 10</w:t>
      </w:r>
      <w:r w:rsidRPr="002E2DD1">
        <w:rPr>
          <w:spacing w:val="-2"/>
          <w:sz w:val="24"/>
          <w:lang w:val="sq-AL"/>
        </w:rPr>
        <w:t xml:space="preserve"> </w:t>
      </w:r>
      <w:r w:rsidRPr="002E2DD1">
        <w:rPr>
          <w:sz w:val="24"/>
          <w:lang w:val="sq-AL"/>
        </w:rPr>
        <w:t>µs dhe ndonjë nga sa vijon:</w:t>
      </w:r>
    </w:p>
    <w:p w14:paraId="2E00340D"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4"/>
          <w:sz w:val="24"/>
          <w:lang w:val="sq-AL"/>
        </w:rPr>
        <w:t xml:space="preserve"> </w:t>
      </w:r>
      <w:r w:rsidRPr="002E2DD1">
        <w:rPr>
          <w:sz w:val="24"/>
          <w:lang w:val="sq-AL"/>
        </w:rPr>
        <w:t>10</w:t>
      </w:r>
      <w:r w:rsidRPr="002E2DD1">
        <w:rPr>
          <w:spacing w:val="-3"/>
          <w:sz w:val="24"/>
          <w:lang w:val="sq-AL"/>
        </w:rPr>
        <w:t xml:space="preserve"> </w:t>
      </w:r>
      <w:r w:rsidRPr="002E2DD1">
        <w:rPr>
          <w:sz w:val="24"/>
          <w:lang w:val="sq-AL"/>
        </w:rPr>
        <w:t>kW; ose</w:t>
      </w:r>
    </w:p>
    <w:p w14:paraId="58D99D14" w14:textId="77777777" w:rsidR="0059148E" w:rsidRPr="002E2DD1" w:rsidRDefault="0059148E" w:rsidP="00503EFF">
      <w:pPr>
        <w:pStyle w:val="ListParagraph"/>
        <w:numPr>
          <w:ilvl w:val="4"/>
          <w:numId w:val="113"/>
        </w:numPr>
        <w:tabs>
          <w:tab w:val="left" w:pos="3334"/>
          <w:tab w:val="left" w:pos="3335"/>
        </w:tabs>
        <w:spacing w:before="121"/>
        <w:rPr>
          <w:sz w:val="24"/>
          <w:lang w:val="sq-AL"/>
        </w:rPr>
      </w:pPr>
      <w:r w:rsidRPr="002E2DD1">
        <w:rPr>
          <w:sz w:val="24"/>
          <w:lang w:val="sq-AL"/>
        </w:rPr>
        <w:t>“Fuqia kulmore” që tejkalon</w:t>
      </w:r>
      <w:r w:rsidRPr="002E2DD1">
        <w:rPr>
          <w:spacing w:val="-2"/>
          <w:sz w:val="24"/>
          <w:lang w:val="sq-AL"/>
        </w:rPr>
        <w:t xml:space="preserve"> </w:t>
      </w:r>
      <w:r w:rsidRPr="002E2DD1">
        <w:rPr>
          <w:sz w:val="24"/>
          <w:lang w:val="sq-AL"/>
        </w:rPr>
        <w:t>100</w:t>
      </w:r>
      <w:r w:rsidRPr="002E2DD1">
        <w:rPr>
          <w:spacing w:val="-1"/>
          <w:sz w:val="24"/>
          <w:lang w:val="sq-AL"/>
        </w:rPr>
        <w:t xml:space="preserve"> </w:t>
      </w:r>
      <w:r w:rsidRPr="002E2DD1">
        <w:rPr>
          <w:sz w:val="24"/>
          <w:lang w:val="sq-AL"/>
        </w:rPr>
        <w:t>kW; ose</w:t>
      </w:r>
    </w:p>
    <w:p w14:paraId="2F6BF79C" w14:textId="77777777" w:rsidR="0059148E" w:rsidRPr="002E2DD1" w:rsidRDefault="0059148E" w:rsidP="00503EFF">
      <w:pPr>
        <w:pStyle w:val="ListParagraph"/>
        <w:numPr>
          <w:ilvl w:val="3"/>
          <w:numId w:val="113"/>
        </w:numPr>
        <w:tabs>
          <w:tab w:val="left" w:pos="2768"/>
          <w:tab w:val="left" w:pos="2769"/>
        </w:tabs>
        <w:ind w:left="2768" w:right="212"/>
        <w:rPr>
          <w:sz w:val="24"/>
          <w:lang w:val="sq-AL"/>
        </w:rPr>
      </w:pPr>
      <w:r w:rsidRPr="002E2DD1">
        <w:rPr>
          <w:sz w:val="24"/>
          <w:lang w:val="sq-AL"/>
        </w:rPr>
        <w:t>Dalja e pulsuar me</w:t>
      </w:r>
      <w:r w:rsidRPr="002E2DD1">
        <w:rPr>
          <w:spacing w:val="28"/>
          <w:sz w:val="24"/>
          <w:lang w:val="sq-AL"/>
        </w:rPr>
        <w:t xml:space="preserve"> </w:t>
      </w:r>
      <w:r w:rsidRPr="002E2DD1">
        <w:rPr>
          <w:sz w:val="24"/>
          <w:lang w:val="sq-AL"/>
        </w:rPr>
        <w:t>"kohëzgjatjen e pulsit"</w:t>
      </w:r>
      <w:r w:rsidRPr="002E2DD1">
        <w:rPr>
          <w:spacing w:val="30"/>
          <w:sz w:val="24"/>
          <w:lang w:val="sq-AL"/>
        </w:rPr>
        <w:t xml:space="preserve"> </w:t>
      </w:r>
      <w:r w:rsidRPr="002E2DD1">
        <w:rPr>
          <w:sz w:val="24"/>
          <w:lang w:val="sq-AL"/>
        </w:rPr>
        <w:t>e barabartë ose më pak se</w:t>
      </w:r>
      <w:r w:rsidRPr="002E2DD1">
        <w:rPr>
          <w:spacing w:val="29"/>
          <w:sz w:val="24"/>
          <w:lang w:val="sq-AL"/>
        </w:rPr>
        <w:t xml:space="preserve"> </w:t>
      </w:r>
      <w:r w:rsidRPr="002E2DD1">
        <w:rPr>
          <w:sz w:val="24"/>
          <w:lang w:val="sq-AL"/>
        </w:rPr>
        <w:t>10 µs dhe ndonjë nga sa vijon:</w:t>
      </w:r>
    </w:p>
    <w:p w14:paraId="5C06F25D"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Energjia e pulsit që tejkalon</w:t>
      </w:r>
      <w:r w:rsidRPr="002E2DD1">
        <w:rPr>
          <w:spacing w:val="-2"/>
          <w:sz w:val="24"/>
          <w:lang w:val="sq-AL"/>
        </w:rPr>
        <w:t xml:space="preserve"> </w:t>
      </w:r>
      <w:r w:rsidRPr="002E2DD1">
        <w:rPr>
          <w:sz w:val="24"/>
          <w:lang w:val="sq-AL"/>
        </w:rPr>
        <w:t>5</w:t>
      </w:r>
      <w:r w:rsidRPr="002E2DD1">
        <w:rPr>
          <w:spacing w:val="2"/>
          <w:sz w:val="24"/>
          <w:lang w:val="sq-AL"/>
        </w:rPr>
        <w:t xml:space="preserve"> </w:t>
      </w:r>
      <w:r w:rsidRPr="002E2DD1">
        <w:rPr>
          <w:sz w:val="24"/>
          <w:lang w:val="sq-AL"/>
        </w:rPr>
        <w:t>J</w:t>
      </w:r>
      <w:r w:rsidRPr="002E2DD1">
        <w:rPr>
          <w:spacing w:val="-2"/>
          <w:sz w:val="24"/>
          <w:lang w:val="sq-AL"/>
        </w:rPr>
        <w:t xml:space="preserve"> </w:t>
      </w:r>
      <w:r w:rsidRPr="002E2DD1">
        <w:rPr>
          <w:sz w:val="24"/>
          <w:lang w:val="sq-AL"/>
        </w:rPr>
        <w:t>për puls; ose</w:t>
      </w:r>
    </w:p>
    <w:p w14:paraId="118CB9B2"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2,5</w:t>
      </w:r>
      <w:r w:rsidRPr="002E2DD1">
        <w:rPr>
          <w:spacing w:val="-6"/>
          <w:sz w:val="24"/>
          <w:lang w:val="sq-AL"/>
        </w:rPr>
        <w:t xml:space="preserve"> </w:t>
      </w:r>
      <w:r w:rsidRPr="002E2DD1">
        <w:rPr>
          <w:spacing w:val="-5"/>
          <w:sz w:val="24"/>
          <w:lang w:val="sq-AL"/>
        </w:rPr>
        <w:t>kW;</w:t>
      </w:r>
    </w:p>
    <w:p w14:paraId="5EBCA852" w14:textId="77777777" w:rsidR="0059148E" w:rsidRPr="002E2DD1" w:rsidRDefault="0059148E" w:rsidP="00503EFF">
      <w:pPr>
        <w:pStyle w:val="ListParagraph"/>
        <w:numPr>
          <w:ilvl w:val="2"/>
          <w:numId w:val="113"/>
        </w:numPr>
        <w:ind w:left="2201" w:hanging="570"/>
        <w:rPr>
          <w:sz w:val="24"/>
          <w:lang w:val="sq-AL"/>
        </w:rPr>
      </w:pPr>
      <w:r w:rsidRPr="002E2DD1">
        <w:rPr>
          <w:sz w:val="24"/>
          <w:lang w:val="sq-AL"/>
        </w:rPr>
        <w:t>"Laserët" excimer</w:t>
      </w:r>
      <w:r w:rsidRPr="002E2DD1">
        <w:rPr>
          <w:spacing w:val="-2"/>
          <w:sz w:val="24"/>
          <w:lang w:val="sq-AL"/>
        </w:rPr>
        <w:t xml:space="preserve"> </w:t>
      </w:r>
      <w:r w:rsidRPr="002E2DD1">
        <w:rPr>
          <w:sz w:val="24"/>
          <w:lang w:val="sq-AL"/>
        </w:rPr>
        <w:t>që kanë një nga të mëposhtmet</w:t>
      </w:r>
      <w:r w:rsidRPr="002E2DD1">
        <w:rPr>
          <w:spacing w:val="-2"/>
          <w:sz w:val="24"/>
          <w:lang w:val="sq-AL"/>
        </w:rPr>
        <w:t>:</w:t>
      </w:r>
    </w:p>
    <w:p w14:paraId="069236A5" w14:textId="77777777" w:rsidR="0059148E" w:rsidRPr="002E2DD1" w:rsidRDefault="0059148E" w:rsidP="00503EFF">
      <w:pPr>
        <w:pStyle w:val="ListParagraph"/>
        <w:numPr>
          <w:ilvl w:val="3"/>
          <w:numId w:val="113"/>
        </w:numPr>
        <w:tabs>
          <w:tab w:val="left" w:pos="2768"/>
          <w:tab w:val="left" w:pos="2769"/>
        </w:tabs>
        <w:ind w:left="2768" w:hanging="568"/>
        <w:rPr>
          <w:sz w:val="24"/>
          <w:lang w:val="sq-AL"/>
        </w:rPr>
      </w:pPr>
      <w:r w:rsidRPr="002E2DD1">
        <w:rPr>
          <w:sz w:val="24"/>
          <w:lang w:val="sq-AL"/>
        </w:rPr>
        <w:t>Gjatësia e valës së daljes nuk e kalon 150</w:t>
      </w:r>
      <w:r w:rsidRPr="002E2DD1">
        <w:rPr>
          <w:spacing w:val="1"/>
          <w:sz w:val="24"/>
          <w:lang w:val="sq-AL"/>
        </w:rPr>
        <w:t xml:space="preserve"> </w:t>
      </w:r>
      <w:r w:rsidRPr="002E2DD1">
        <w:rPr>
          <w:sz w:val="24"/>
          <w:lang w:val="sq-AL"/>
        </w:rPr>
        <w:t>nm</w:t>
      </w:r>
      <w:r w:rsidRPr="002E2DD1">
        <w:rPr>
          <w:spacing w:val="-1"/>
          <w:sz w:val="24"/>
          <w:lang w:val="sq-AL"/>
        </w:rPr>
        <w:t xml:space="preserve"> </w:t>
      </w:r>
      <w:r w:rsidRPr="002E2DD1">
        <w:rPr>
          <w:sz w:val="24"/>
          <w:lang w:val="sq-AL"/>
        </w:rPr>
        <w:t>dhe ndonjë nga sa vijon</w:t>
      </w:r>
      <w:r w:rsidRPr="002E2DD1">
        <w:rPr>
          <w:spacing w:val="-2"/>
          <w:sz w:val="24"/>
          <w:lang w:val="sq-AL"/>
        </w:rPr>
        <w:t>:</w:t>
      </w:r>
    </w:p>
    <w:p w14:paraId="32471E26"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50 mJ</w:t>
      </w:r>
      <w:r w:rsidRPr="002E2DD1">
        <w:rPr>
          <w:spacing w:val="-1"/>
          <w:sz w:val="24"/>
          <w:lang w:val="sq-AL"/>
        </w:rPr>
        <w:t xml:space="preserve"> </w:t>
      </w:r>
      <w:r w:rsidRPr="002E2DD1">
        <w:rPr>
          <w:sz w:val="24"/>
          <w:lang w:val="sq-AL"/>
        </w:rPr>
        <w:t>për puls; ose</w:t>
      </w:r>
    </w:p>
    <w:p w14:paraId="6D5C7936"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w:t>
      </w:r>
      <w:r w:rsidRPr="002E2DD1">
        <w:rPr>
          <w:spacing w:val="-5"/>
          <w:sz w:val="24"/>
          <w:lang w:val="sq-AL"/>
        </w:rPr>
        <w:t xml:space="preserve"> W;</w:t>
      </w:r>
    </w:p>
    <w:p w14:paraId="0FA2EB8E" w14:textId="77777777" w:rsidR="0059148E" w:rsidRPr="002E2DD1" w:rsidRDefault="0059148E" w:rsidP="00503EFF">
      <w:pPr>
        <w:pStyle w:val="ListParagraph"/>
        <w:numPr>
          <w:ilvl w:val="3"/>
          <w:numId w:val="113"/>
        </w:numPr>
        <w:tabs>
          <w:tab w:val="left" w:pos="2768"/>
          <w:tab w:val="left" w:pos="2769"/>
        </w:tabs>
        <w:ind w:left="2768" w:right="214"/>
        <w:rPr>
          <w:sz w:val="24"/>
          <w:lang w:val="sq-AL"/>
        </w:rPr>
      </w:pPr>
      <w:r w:rsidRPr="002E2DD1">
        <w:rPr>
          <w:sz w:val="24"/>
          <w:lang w:val="sq-AL"/>
        </w:rPr>
        <w:t>Gjatësia e valës dalëse mbi</w:t>
      </w:r>
      <w:r w:rsidRPr="002E2DD1">
        <w:rPr>
          <w:spacing w:val="40"/>
          <w:sz w:val="24"/>
          <w:lang w:val="sq-AL"/>
        </w:rPr>
        <w:t xml:space="preserve"> </w:t>
      </w:r>
      <w:r w:rsidRPr="002E2DD1">
        <w:rPr>
          <w:sz w:val="24"/>
          <w:lang w:val="sq-AL"/>
        </w:rPr>
        <w:t>150</w:t>
      </w:r>
      <w:r w:rsidRPr="002E2DD1">
        <w:rPr>
          <w:spacing w:val="-2"/>
          <w:sz w:val="24"/>
          <w:lang w:val="sq-AL"/>
        </w:rPr>
        <w:t xml:space="preserve"> </w:t>
      </w:r>
      <w:r w:rsidRPr="002E2DD1">
        <w:rPr>
          <w:sz w:val="24"/>
          <w:lang w:val="sq-AL"/>
        </w:rPr>
        <w:t>nm</w:t>
      </w:r>
      <w:r w:rsidRPr="002E2DD1">
        <w:rPr>
          <w:spacing w:val="40"/>
          <w:sz w:val="24"/>
          <w:lang w:val="sq-AL"/>
        </w:rPr>
        <w:t xml:space="preserve"> </w:t>
      </w:r>
      <w:r w:rsidRPr="002E2DD1">
        <w:rPr>
          <w:sz w:val="24"/>
          <w:lang w:val="sq-AL"/>
        </w:rPr>
        <w:t>por jo më shumë se</w:t>
      </w:r>
      <w:r w:rsidRPr="002E2DD1">
        <w:rPr>
          <w:spacing w:val="40"/>
          <w:sz w:val="24"/>
          <w:lang w:val="sq-AL"/>
        </w:rPr>
        <w:t xml:space="preserve"> </w:t>
      </w:r>
      <w:r w:rsidRPr="002E2DD1">
        <w:rPr>
          <w:sz w:val="24"/>
          <w:lang w:val="sq-AL"/>
        </w:rPr>
        <w:t>190</w:t>
      </w:r>
      <w:r w:rsidRPr="002E2DD1">
        <w:rPr>
          <w:spacing w:val="-2"/>
          <w:sz w:val="24"/>
          <w:lang w:val="sq-AL"/>
        </w:rPr>
        <w:t xml:space="preserve"> </w:t>
      </w:r>
      <w:r w:rsidRPr="002E2DD1">
        <w:rPr>
          <w:sz w:val="24"/>
          <w:lang w:val="sq-AL"/>
        </w:rPr>
        <w:t>nm dhe ndonjë nga sa vijon:</w:t>
      </w:r>
    </w:p>
    <w:p w14:paraId="78335F74"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1,5</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 ose</w:t>
      </w:r>
    </w:p>
    <w:p w14:paraId="65E1E02C"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120</w:t>
      </w:r>
      <w:r w:rsidRPr="002E2DD1">
        <w:rPr>
          <w:spacing w:val="-4"/>
          <w:sz w:val="24"/>
          <w:lang w:val="sq-AL"/>
        </w:rPr>
        <w:t xml:space="preserve"> </w:t>
      </w:r>
      <w:r w:rsidRPr="002E2DD1">
        <w:rPr>
          <w:spacing w:val="-5"/>
          <w:sz w:val="24"/>
          <w:lang w:val="sq-AL"/>
        </w:rPr>
        <w:t>W;</w:t>
      </w:r>
    </w:p>
    <w:p w14:paraId="2561DBB7" w14:textId="77777777" w:rsidR="0059148E" w:rsidRPr="002E2DD1" w:rsidRDefault="0059148E" w:rsidP="00503EFF">
      <w:pPr>
        <w:pStyle w:val="ListParagraph"/>
        <w:numPr>
          <w:ilvl w:val="3"/>
          <w:numId w:val="113"/>
        </w:numPr>
        <w:tabs>
          <w:tab w:val="left" w:pos="2768"/>
          <w:tab w:val="left" w:pos="2769"/>
        </w:tabs>
        <w:ind w:left="2768" w:right="214"/>
        <w:rPr>
          <w:sz w:val="24"/>
          <w:lang w:val="sq-AL"/>
        </w:rPr>
      </w:pPr>
      <w:r w:rsidRPr="002E2DD1">
        <w:rPr>
          <w:sz w:val="24"/>
          <w:lang w:val="sq-AL"/>
        </w:rPr>
        <w:t>Gjatësia e valës dalëse mbi</w:t>
      </w:r>
      <w:r w:rsidRPr="002E2DD1">
        <w:rPr>
          <w:spacing w:val="40"/>
          <w:sz w:val="24"/>
          <w:lang w:val="sq-AL"/>
        </w:rPr>
        <w:t xml:space="preserve"> </w:t>
      </w:r>
      <w:r w:rsidRPr="002E2DD1">
        <w:rPr>
          <w:sz w:val="24"/>
          <w:lang w:val="sq-AL"/>
        </w:rPr>
        <w:t>190</w:t>
      </w:r>
      <w:r w:rsidRPr="002E2DD1">
        <w:rPr>
          <w:spacing w:val="-2"/>
          <w:sz w:val="24"/>
          <w:lang w:val="sq-AL"/>
        </w:rPr>
        <w:t xml:space="preserve"> </w:t>
      </w:r>
      <w:r w:rsidRPr="002E2DD1">
        <w:rPr>
          <w:sz w:val="24"/>
          <w:lang w:val="sq-AL"/>
        </w:rPr>
        <w:t>nm</w:t>
      </w:r>
      <w:r w:rsidRPr="002E2DD1">
        <w:rPr>
          <w:spacing w:val="40"/>
          <w:sz w:val="24"/>
          <w:lang w:val="sq-AL"/>
        </w:rPr>
        <w:t xml:space="preserve"> </w:t>
      </w:r>
      <w:r w:rsidRPr="002E2DD1">
        <w:rPr>
          <w:sz w:val="24"/>
          <w:lang w:val="sq-AL"/>
        </w:rPr>
        <w:t>por jo më shumë se</w:t>
      </w:r>
      <w:r w:rsidRPr="002E2DD1">
        <w:rPr>
          <w:spacing w:val="40"/>
          <w:sz w:val="24"/>
          <w:lang w:val="sq-AL"/>
        </w:rPr>
        <w:t xml:space="preserve"> </w:t>
      </w:r>
      <w:r w:rsidRPr="002E2DD1">
        <w:rPr>
          <w:sz w:val="24"/>
          <w:lang w:val="sq-AL"/>
        </w:rPr>
        <w:t>360</w:t>
      </w:r>
      <w:r w:rsidRPr="002E2DD1">
        <w:rPr>
          <w:spacing w:val="-2"/>
          <w:sz w:val="24"/>
          <w:lang w:val="sq-AL"/>
        </w:rPr>
        <w:t xml:space="preserve"> </w:t>
      </w:r>
      <w:r w:rsidRPr="002E2DD1">
        <w:rPr>
          <w:sz w:val="24"/>
          <w:lang w:val="sq-AL"/>
        </w:rPr>
        <w:t>nm dhe ndonjë nga sa vijon:</w:t>
      </w:r>
    </w:p>
    <w:p w14:paraId="3636CC41" w14:textId="77777777" w:rsidR="0059148E" w:rsidRPr="002E2DD1" w:rsidRDefault="0059148E" w:rsidP="00503EFF">
      <w:pPr>
        <w:pStyle w:val="ListParagraph"/>
        <w:numPr>
          <w:ilvl w:val="4"/>
          <w:numId w:val="113"/>
        </w:numPr>
        <w:tabs>
          <w:tab w:val="left" w:pos="3334"/>
          <w:tab w:val="left" w:pos="3335"/>
        </w:tabs>
        <w:spacing w:before="121"/>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10 J</w:t>
      </w:r>
      <w:r w:rsidRPr="002E2DD1">
        <w:rPr>
          <w:spacing w:val="-1"/>
          <w:sz w:val="24"/>
          <w:lang w:val="sq-AL"/>
        </w:rPr>
        <w:t xml:space="preserve"> </w:t>
      </w:r>
      <w:r w:rsidRPr="002E2DD1">
        <w:rPr>
          <w:sz w:val="24"/>
          <w:lang w:val="sq-AL"/>
        </w:rPr>
        <w:t>për puls; ose</w:t>
      </w:r>
    </w:p>
    <w:p w14:paraId="6F46AC1B" w14:textId="77777777" w:rsidR="0059148E" w:rsidRPr="002E2DD1" w:rsidRDefault="0059148E" w:rsidP="00503EFF">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4"/>
          <w:sz w:val="24"/>
          <w:lang w:val="sq-AL"/>
        </w:rPr>
        <w:t xml:space="preserve"> </w:t>
      </w:r>
      <w:r w:rsidRPr="002E2DD1">
        <w:rPr>
          <w:sz w:val="24"/>
          <w:lang w:val="sq-AL"/>
        </w:rPr>
        <w:t>500</w:t>
      </w:r>
      <w:r w:rsidRPr="002E2DD1">
        <w:rPr>
          <w:spacing w:val="-3"/>
          <w:sz w:val="24"/>
          <w:lang w:val="sq-AL"/>
        </w:rPr>
        <w:t xml:space="preserve"> </w:t>
      </w:r>
      <w:r w:rsidRPr="002E2DD1">
        <w:rPr>
          <w:sz w:val="24"/>
          <w:lang w:val="sq-AL"/>
        </w:rPr>
        <w:t>W; ose</w:t>
      </w:r>
    </w:p>
    <w:p w14:paraId="0545877E" w14:textId="77777777" w:rsidR="0059148E" w:rsidRPr="002E2DD1" w:rsidRDefault="0059148E" w:rsidP="00503EFF">
      <w:pPr>
        <w:rPr>
          <w:sz w:val="24"/>
          <w:lang w:val="sq-AL"/>
        </w:rPr>
        <w:sectPr w:rsidR="0059148E" w:rsidRPr="002E2DD1">
          <w:headerReference w:type="default" r:id="rId505"/>
          <w:footerReference w:type="default" r:id="rId506"/>
          <w:pgSz w:w="11910" w:h="16840"/>
          <w:pgMar w:top="1040" w:right="1200" w:bottom="1240" w:left="1200" w:header="0" w:footer="1041" w:gutter="0"/>
          <w:cols w:space="720"/>
        </w:sectPr>
      </w:pPr>
    </w:p>
    <w:p w14:paraId="576B8DAA" w14:textId="77777777" w:rsidR="0059148E" w:rsidRPr="002E2DD1" w:rsidRDefault="0059148E" w:rsidP="0059148E">
      <w:pPr>
        <w:pStyle w:val="BodyText"/>
        <w:spacing w:before="73"/>
        <w:ind w:left="216"/>
        <w:rPr>
          <w:lang w:val="sq-AL"/>
        </w:rPr>
      </w:pPr>
      <w:r w:rsidRPr="002E2DD1">
        <w:rPr>
          <w:lang w:val="sq-AL"/>
        </w:rPr>
        <w:lastRenderedPageBreak/>
        <w:t>6A005.d.4.</w:t>
      </w:r>
      <w:r w:rsidRPr="002E2DD1">
        <w:rPr>
          <w:spacing w:val="-13"/>
          <w:lang w:val="sq-AL"/>
        </w:rPr>
        <w:t xml:space="preserve"> </w:t>
      </w:r>
      <w:r w:rsidRPr="002E2DD1">
        <w:rPr>
          <w:spacing w:val="-2"/>
          <w:lang w:val="sq-AL"/>
        </w:rPr>
        <w:t>vazhdim</w:t>
      </w:r>
    </w:p>
    <w:p w14:paraId="5426A8FE" w14:textId="77777777" w:rsidR="0059148E" w:rsidRPr="002E2DD1" w:rsidRDefault="0059148E" w:rsidP="002021E7">
      <w:pPr>
        <w:pStyle w:val="ListParagraph"/>
        <w:numPr>
          <w:ilvl w:val="3"/>
          <w:numId w:val="113"/>
        </w:numPr>
        <w:tabs>
          <w:tab w:val="left" w:pos="2768"/>
          <w:tab w:val="left" w:pos="2769"/>
        </w:tabs>
        <w:spacing w:before="121"/>
        <w:ind w:left="2768" w:hanging="568"/>
        <w:rPr>
          <w:sz w:val="24"/>
          <w:lang w:val="sq-AL"/>
        </w:rPr>
      </w:pPr>
      <w:r w:rsidRPr="002E2DD1">
        <w:rPr>
          <w:sz w:val="24"/>
          <w:lang w:val="sq-AL"/>
        </w:rPr>
        <w:t>Gjatësia e valës dalëse mbi</w:t>
      </w:r>
      <w:r w:rsidRPr="002E2DD1">
        <w:rPr>
          <w:spacing w:val="-1"/>
          <w:sz w:val="24"/>
          <w:lang w:val="sq-AL"/>
        </w:rPr>
        <w:t xml:space="preserve"> </w:t>
      </w:r>
      <w:r w:rsidRPr="002E2DD1">
        <w:rPr>
          <w:sz w:val="24"/>
          <w:lang w:val="sq-AL"/>
        </w:rPr>
        <w:t>360 nm dhe ndonjë nga sa vijon</w:t>
      </w:r>
      <w:r w:rsidRPr="002E2DD1">
        <w:rPr>
          <w:spacing w:val="-2"/>
          <w:sz w:val="24"/>
          <w:lang w:val="sq-AL"/>
        </w:rPr>
        <w:t>:</w:t>
      </w:r>
    </w:p>
    <w:p w14:paraId="6A2E0A3D" w14:textId="77777777" w:rsidR="0059148E" w:rsidRPr="002E2DD1" w:rsidRDefault="0059148E" w:rsidP="002021E7">
      <w:pPr>
        <w:pStyle w:val="ListParagraph"/>
        <w:numPr>
          <w:ilvl w:val="4"/>
          <w:numId w:val="113"/>
        </w:numPr>
        <w:tabs>
          <w:tab w:val="left" w:pos="3334"/>
          <w:tab w:val="left" w:pos="3335"/>
        </w:tabs>
        <w:rPr>
          <w:sz w:val="24"/>
          <w:lang w:val="sq-AL"/>
        </w:rPr>
      </w:pPr>
      <w:r w:rsidRPr="002E2DD1">
        <w:rPr>
          <w:sz w:val="24"/>
          <w:lang w:val="sq-AL"/>
        </w:rPr>
        <w:t>Energjia dalëse më e madhe se</w:t>
      </w:r>
      <w:r w:rsidRPr="002E2DD1">
        <w:rPr>
          <w:spacing w:val="1"/>
          <w:sz w:val="24"/>
          <w:lang w:val="sq-AL"/>
        </w:rPr>
        <w:t xml:space="preserve"> </w:t>
      </w:r>
      <w:r w:rsidRPr="002E2DD1">
        <w:rPr>
          <w:sz w:val="24"/>
          <w:lang w:val="sq-AL"/>
        </w:rPr>
        <w:t>1,5</w:t>
      </w:r>
      <w:r w:rsidRPr="002E2DD1">
        <w:rPr>
          <w:spacing w:val="-1"/>
          <w:sz w:val="24"/>
          <w:lang w:val="sq-AL"/>
        </w:rPr>
        <w:t xml:space="preserve"> </w:t>
      </w:r>
      <w:r w:rsidRPr="002E2DD1">
        <w:rPr>
          <w:sz w:val="24"/>
          <w:lang w:val="sq-AL"/>
        </w:rPr>
        <w:t>J</w:t>
      </w:r>
      <w:r w:rsidRPr="002E2DD1">
        <w:rPr>
          <w:spacing w:val="-1"/>
          <w:sz w:val="24"/>
          <w:lang w:val="sq-AL"/>
        </w:rPr>
        <w:t xml:space="preserve"> </w:t>
      </w:r>
      <w:r w:rsidRPr="002E2DD1">
        <w:rPr>
          <w:sz w:val="24"/>
          <w:lang w:val="sq-AL"/>
        </w:rPr>
        <w:t>për puls; ose</w:t>
      </w:r>
    </w:p>
    <w:p w14:paraId="034BAA91" w14:textId="77777777" w:rsidR="0059148E" w:rsidRPr="002E2DD1" w:rsidRDefault="0059148E" w:rsidP="002021E7">
      <w:pPr>
        <w:pStyle w:val="ListParagraph"/>
        <w:numPr>
          <w:ilvl w:val="4"/>
          <w:numId w:val="113"/>
        </w:numPr>
        <w:tabs>
          <w:tab w:val="left" w:pos="3334"/>
          <w:tab w:val="left" w:pos="3335"/>
        </w:tabs>
        <w:rPr>
          <w:sz w:val="24"/>
          <w:lang w:val="sq-AL"/>
        </w:rPr>
      </w:pPr>
      <w:r w:rsidRPr="002E2DD1">
        <w:rPr>
          <w:sz w:val="24"/>
          <w:lang w:val="sq-AL"/>
        </w:rPr>
        <w:t>“Fuqia mesatare dalëse” mbi</w:t>
      </w:r>
      <w:r w:rsidRPr="002E2DD1">
        <w:rPr>
          <w:spacing w:val="-5"/>
          <w:sz w:val="24"/>
          <w:lang w:val="sq-AL"/>
        </w:rPr>
        <w:t xml:space="preserve"> </w:t>
      </w:r>
      <w:r w:rsidRPr="002E2DD1">
        <w:rPr>
          <w:sz w:val="24"/>
          <w:lang w:val="sq-AL"/>
        </w:rPr>
        <w:t>30</w:t>
      </w:r>
      <w:r w:rsidRPr="002E2DD1">
        <w:rPr>
          <w:spacing w:val="-4"/>
          <w:sz w:val="24"/>
          <w:lang w:val="sq-AL"/>
        </w:rPr>
        <w:t xml:space="preserve"> </w:t>
      </w:r>
      <w:r w:rsidRPr="002E2DD1">
        <w:rPr>
          <w:spacing w:val="-5"/>
          <w:sz w:val="24"/>
          <w:lang w:val="sq-AL"/>
        </w:rPr>
        <w:t>W;</w:t>
      </w:r>
    </w:p>
    <w:p w14:paraId="08DB3F71" w14:textId="77777777" w:rsidR="0059148E" w:rsidRPr="002E2DD1" w:rsidRDefault="0059148E" w:rsidP="0059148E">
      <w:pPr>
        <w:spacing w:before="120"/>
        <w:ind w:left="2768" w:right="216" w:hanging="567"/>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"laserët" excimer të projektuar posaçërisht për pajisjet litografike, shih pikën 3B001.</w:t>
      </w:r>
    </w:p>
    <w:p w14:paraId="5E1D7F75" w14:textId="659CA854" w:rsidR="0059148E" w:rsidRPr="002021E7" w:rsidRDefault="002021E7" w:rsidP="002021E7">
      <w:pPr>
        <w:pStyle w:val="ListParagraph"/>
        <w:numPr>
          <w:ilvl w:val="2"/>
          <w:numId w:val="113"/>
        </w:numPr>
        <w:tabs>
          <w:tab w:val="left" w:pos="2201"/>
          <w:tab w:val="left" w:pos="2202"/>
        </w:tabs>
        <w:spacing w:after="120"/>
        <w:ind w:left="2203" w:hanging="576"/>
        <w:rPr>
          <w:sz w:val="24"/>
          <w:lang w:val="sq-AL"/>
        </w:rPr>
      </w:pPr>
      <w:r>
        <w:rPr>
          <w:sz w:val="24"/>
        </w:rPr>
        <w:t>‘</w:t>
      </w:r>
      <w:r w:rsidR="0059148E" w:rsidRPr="002E2DD1">
        <w:rPr>
          <w:sz w:val="24"/>
          <w:lang w:val="sq-AL"/>
        </w:rPr>
        <w:t>Laser kimik</w:t>
      </w:r>
      <w:r>
        <w:rPr>
          <w:sz w:val="24"/>
          <w:lang w:val="sq-AL"/>
        </w:rPr>
        <w:t>’</w:t>
      </w:r>
      <w:r w:rsidR="0059148E" w:rsidRPr="002E2DD1">
        <w:rPr>
          <w:sz w:val="24"/>
          <w:lang w:val="sq-AL"/>
        </w:rPr>
        <w:t xml:space="preserve"> si më poshtë</w:t>
      </w:r>
      <w:r w:rsidR="0059148E" w:rsidRPr="002E2DD1">
        <w:rPr>
          <w:spacing w:val="-2"/>
          <w:sz w:val="24"/>
          <w:lang w:val="sq-AL"/>
        </w:rPr>
        <w:t>:</w:t>
      </w:r>
    </w:p>
    <w:p w14:paraId="0569DA68" w14:textId="705BB72B" w:rsidR="002021E7" w:rsidRPr="002021E7" w:rsidRDefault="002021E7" w:rsidP="002021E7">
      <w:pPr>
        <w:pStyle w:val="ListParagraph"/>
        <w:tabs>
          <w:tab w:val="left" w:pos="2201"/>
          <w:tab w:val="left" w:pos="2202"/>
        </w:tabs>
        <w:spacing w:before="0"/>
        <w:ind w:left="2203"/>
        <w:rPr>
          <w:i/>
          <w:iCs/>
          <w:sz w:val="24"/>
          <w:u w:val="single"/>
          <w:lang w:val="sq-AL"/>
        </w:rPr>
      </w:pPr>
      <w:r w:rsidRPr="002021E7">
        <w:rPr>
          <w:i/>
          <w:iCs/>
          <w:sz w:val="24"/>
          <w:lang w:val="sq-AL"/>
        </w:rPr>
        <w:tab/>
      </w:r>
      <w:r w:rsidRPr="002021E7">
        <w:rPr>
          <w:i/>
          <w:iCs/>
          <w:sz w:val="24"/>
          <w:u w:val="single"/>
          <w:lang w:val="sq-AL"/>
        </w:rPr>
        <w:t xml:space="preserve">Shënim </w:t>
      </w:r>
      <w:r>
        <w:rPr>
          <w:i/>
          <w:iCs/>
          <w:sz w:val="24"/>
          <w:u w:val="single"/>
          <w:lang w:val="sq-AL"/>
        </w:rPr>
        <w:t>t</w:t>
      </w:r>
      <w:r w:rsidRPr="002021E7">
        <w:rPr>
          <w:i/>
          <w:iCs/>
          <w:sz w:val="24"/>
          <w:u w:val="single"/>
          <w:lang w:val="sq-AL"/>
        </w:rPr>
        <w:t>eknik:</w:t>
      </w:r>
    </w:p>
    <w:p w14:paraId="2D7819D1" w14:textId="48EC884B" w:rsidR="002021E7" w:rsidRPr="002021E7" w:rsidRDefault="002021E7" w:rsidP="002021E7">
      <w:pPr>
        <w:pStyle w:val="ListParagraph"/>
        <w:tabs>
          <w:tab w:val="left" w:pos="2201"/>
          <w:tab w:val="left" w:pos="2202"/>
        </w:tabs>
        <w:spacing w:before="0"/>
        <w:ind w:left="2203" w:firstLine="0"/>
        <w:rPr>
          <w:i/>
          <w:iCs/>
          <w:sz w:val="24"/>
          <w:lang w:val="sq-AL"/>
        </w:rPr>
      </w:pPr>
      <w:r w:rsidRPr="002021E7">
        <w:rPr>
          <w:i/>
          <w:iCs/>
          <w:sz w:val="24"/>
          <w:lang w:val="sq-AL"/>
        </w:rPr>
        <w:t>Për qëllimet e 6A005.d.5., “laseri kimik” është një “laser” në të cilin specia e ngacmuar prodhohet nga energjia e daljes së një reaksioni kimik.</w:t>
      </w:r>
    </w:p>
    <w:p w14:paraId="2CAF9F2F" w14:textId="77777777" w:rsidR="0059148E" w:rsidRPr="002E2DD1" w:rsidRDefault="0059148E" w:rsidP="002021E7">
      <w:pPr>
        <w:pStyle w:val="ListParagraph"/>
        <w:numPr>
          <w:ilvl w:val="3"/>
          <w:numId w:val="113"/>
        </w:numPr>
        <w:tabs>
          <w:tab w:val="left" w:pos="2768"/>
          <w:tab w:val="left" w:pos="2769"/>
        </w:tabs>
        <w:ind w:left="2768" w:hanging="568"/>
        <w:rPr>
          <w:sz w:val="24"/>
          <w:lang w:val="sq-AL"/>
        </w:rPr>
      </w:pPr>
      <w:r w:rsidRPr="002E2DD1">
        <w:rPr>
          <w:sz w:val="24"/>
          <w:lang w:val="sq-AL"/>
        </w:rPr>
        <w:t>"Laserë" me fluor hidrogjeni (HF)</w:t>
      </w:r>
      <w:r w:rsidRPr="002E2DD1">
        <w:rPr>
          <w:spacing w:val="-2"/>
          <w:sz w:val="24"/>
          <w:lang w:val="sq-AL"/>
        </w:rPr>
        <w:t>;</w:t>
      </w:r>
    </w:p>
    <w:p w14:paraId="687AAA02" w14:textId="77777777" w:rsidR="0059148E" w:rsidRPr="002E2DD1" w:rsidRDefault="0059148E" w:rsidP="002021E7">
      <w:pPr>
        <w:pStyle w:val="ListParagraph"/>
        <w:numPr>
          <w:ilvl w:val="3"/>
          <w:numId w:val="113"/>
        </w:numPr>
        <w:tabs>
          <w:tab w:val="left" w:pos="2768"/>
          <w:tab w:val="left" w:pos="2769"/>
        </w:tabs>
        <w:ind w:left="2768" w:hanging="568"/>
        <w:rPr>
          <w:sz w:val="24"/>
          <w:lang w:val="sq-AL"/>
        </w:rPr>
      </w:pPr>
      <w:r w:rsidRPr="002E2DD1">
        <w:rPr>
          <w:sz w:val="24"/>
          <w:lang w:val="sq-AL"/>
        </w:rPr>
        <w:t>"Laser" fluorid deuterium (DF)</w:t>
      </w:r>
      <w:r w:rsidRPr="002E2DD1">
        <w:rPr>
          <w:spacing w:val="-2"/>
          <w:sz w:val="24"/>
          <w:lang w:val="sq-AL"/>
        </w:rPr>
        <w:t>;</w:t>
      </w:r>
    </w:p>
    <w:p w14:paraId="44D90A0F" w14:textId="77777777" w:rsidR="0059148E" w:rsidRPr="002E2DD1" w:rsidRDefault="0059148E" w:rsidP="002021E7">
      <w:pPr>
        <w:pStyle w:val="ListParagraph"/>
        <w:numPr>
          <w:ilvl w:val="3"/>
          <w:numId w:val="113"/>
        </w:numPr>
        <w:tabs>
          <w:tab w:val="left" w:pos="2768"/>
          <w:tab w:val="left" w:pos="2769"/>
        </w:tabs>
        <w:ind w:left="2768" w:hanging="568"/>
        <w:rPr>
          <w:sz w:val="24"/>
          <w:lang w:val="sq-AL"/>
        </w:rPr>
      </w:pPr>
      <w:r w:rsidRPr="002E2DD1">
        <w:rPr>
          <w:sz w:val="24"/>
          <w:lang w:val="sq-AL"/>
        </w:rPr>
        <w:t>"Laserë transferimi" si më poshtë</w:t>
      </w:r>
      <w:r w:rsidRPr="002E2DD1">
        <w:rPr>
          <w:spacing w:val="-2"/>
          <w:sz w:val="24"/>
          <w:lang w:val="sq-AL"/>
        </w:rPr>
        <w:t>:</w:t>
      </w:r>
    </w:p>
    <w:p w14:paraId="5563BA8A" w14:textId="77777777" w:rsidR="0059148E" w:rsidRPr="002E2DD1" w:rsidRDefault="0059148E" w:rsidP="002021E7">
      <w:pPr>
        <w:pStyle w:val="ListParagraph"/>
        <w:numPr>
          <w:ilvl w:val="4"/>
          <w:numId w:val="113"/>
        </w:numPr>
        <w:tabs>
          <w:tab w:val="left" w:pos="3335"/>
        </w:tabs>
        <w:rPr>
          <w:sz w:val="24"/>
          <w:lang w:val="sq-AL"/>
        </w:rPr>
      </w:pPr>
      <w:r w:rsidRPr="002E2DD1">
        <w:rPr>
          <w:position w:val="2"/>
          <w:sz w:val="24"/>
          <w:lang w:val="sq-AL"/>
        </w:rPr>
        <w:t>"Laserë" me jod oksigjeni (O</w:t>
      </w:r>
      <w:r w:rsidRPr="002E2DD1">
        <w:rPr>
          <w:position w:val="2"/>
          <w:sz w:val="24"/>
          <w:vertAlign w:val="subscript"/>
          <w:lang w:val="sq-AL"/>
        </w:rPr>
        <w:t>2</w:t>
      </w:r>
      <w:r w:rsidRPr="002E2DD1">
        <w:rPr>
          <w:position w:val="2"/>
          <w:sz w:val="24"/>
          <w:lang w:val="sq-AL"/>
        </w:rPr>
        <w:t>-I)</w:t>
      </w:r>
      <w:r w:rsidRPr="002E2DD1">
        <w:rPr>
          <w:spacing w:val="-2"/>
          <w:position w:val="2"/>
          <w:sz w:val="24"/>
          <w:lang w:val="sq-AL"/>
        </w:rPr>
        <w:t>;</w:t>
      </w:r>
    </w:p>
    <w:p w14:paraId="6DF818D8" w14:textId="77777777" w:rsidR="0059148E" w:rsidRPr="002E2DD1" w:rsidRDefault="0059148E" w:rsidP="002021E7">
      <w:pPr>
        <w:pStyle w:val="ListParagraph"/>
        <w:numPr>
          <w:ilvl w:val="4"/>
          <w:numId w:val="113"/>
        </w:numPr>
        <w:tabs>
          <w:tab w:val="left" w:pos="3335"/>
        </w:tabs>
        <w:spacing w:before="117"/>
        <w:rPr>
          <w:sz w:val="24"/>
          <w:lang w:val="sq-AL"/>
        </w:rPr>
      </w:pPr>
      <w:r w:rsidRPr="002E2DD1">
        <w:rPr>
          <w:position w:val="2"/>
          <w:sz w:val="24"/>
          <w:lang w:val="sq-AL"/>
        </w:rPr>
        <w:t>"Laser" fluorid deuterium-dioksid karboni (DF-CO</w:t>
      </w:r>
      <w:r w:rsidRPr="002E2DD1">
        <w:rPr>
          <w:position w:val="2"/>
          <w:sz w:val="24"/>
          <w:vertAlign w:val="subscript"/>
          <w:lang w:val="sq-AL"/>
        </w:rPr>
        <w:t>2</w:t>
      </w:r>
      <w:r w:rsidRPr="002E2DD1">
        <w:rPr>
          <w:position w:val="2"/>
          <w:sz w:val="24"/>
          <w:lang w:val="sq-AL"/>
        </w:rPr>
        <w:t>)</w:t>
      </w:r>
      <w:r w:rsidRPr="002E2DD1">
        <w:rPr>
          <w:spacing w:val="-2"/>
          <w:position w:val="2"/>
          <w:sz w:val="24"/>
          <w:lang w:val="sq-AL"/>
        </w:rPr>
        <w:t>;</w:t>
      </w:r>
    </w:p>
    <w:p w14:paraId="61DE1911" w14:textId="77777777" w:rsidR="0059148E" w:rsidRPr="002E2DD1" w:rsidRDefault="0059148E" w:rsidP="0059148E">
      <w:pPr>
        <w:spacing w:before="118"/>
        <w:ind w:left="2768"/>
        <w:jc w:val="both"/>
        <w:rPr>
          <w:i/>
          <w:sz w:val="24"/>
          <w:lang w:val="sq-AL"/>
        </w:rPr>
      </w:pPr>
      <w:r w:rsidRPr="002E2DD1">
        <w:rPr>
          <w:i/>
          <w:sz w:val="24"/>
          <w:u w:val="single"/>
          <w:lang w:val="sq-AL"/>
        </w:rPr>
        <w:t>Shënim teknik</w:t>
      </w:r>
      <w:r w:rsidRPr="002E2DD1">
        <w:rPr>
          <w:i/>
          <w:spacing w:val="-2"/>
          <w:sz w:val="24"/>
          <w:u w:val="single"/>
          <w:lang w:val="sq-AL"/>
        </w:rPr>
        <w:t>:</w:t>
      </w:r>
    </w:p>
    <w:p w14:paraId="20749218" w14:textId="77777777" w:rsidR="0059148E" w:rsidRPr="002E2DD1" w:rsidRDefault="0059148E" w:rsidP="0059148E">
      <w:pPr>
        <w:ind w:left="2768" w:right="214"/>
        <w:jc w:val="both"/>
        <w:rPr>
          <w:i/>
          <w:sz w:val="24"/>
          <w:lang w:val="sq-AL"/>
        </w:rPr>
      </w:pPr>
      <w:r w:rsidRPr="002E2DD1">
        <w:rPr>
          <w:i/>
          <w:sz w:val="24"/>
          <w:lang w:val="sq-AL"/>
        </w:rPr>
        <w:t>Për qëllimet e pikës 6A005.d.5.c., "laserët transferues" janë "laserët" në të cilët speciet lasing ngacmohen përmes transferimit të energjisë nga përplasja e një atomi ose molekule jolasing me një atom lasing ose specie molekulare.</w:t>
      </w:r>
    </w:p>
    <w:p w14:paraId="3315724B" w14:textId="77777777" w:rsidR="0059148E" w:rsidRPr="002E2DD1" w:rsidRDefault="0059148E" w:rsidP="002021E7">
      <w:pPr>
        <w:pStyle w:val="ListParagraph"/>
        <w:numPr>
          <w:ilvl w:val="2"/>
          <w:numId w:val="113"/>
        </w:numPr>
        <w:tabs>
          <w:tab w:val="left" w:pos="2202"/>
        </w:tabs>
        <w:ind w:left="2201" w:hanging="570"/>
        <w:rPr>
          <w:sz w:val="24"/>
          <w:lang w:val="sq-AL"/>
        </w:rPr>
      </w:pPr>
      <w:r w:rsidRPr="002E2DD1">
        <w:rPr>
          <w:sz w:val="24"/>
          <w:lang w:val="sq-AL"/>
        </w:rPr>
        <w:t>"Pulsimi i papërsëritur” Shënim: "laserë" qelqi që kanë një nga të mëposhtmet</w:t>
      </w:r>
      <w:r w:rsidRPr="002E2DD1">
        <w:rPr>
          <w:spacing w:val="-2"/>
          <w:sz w:val="24"/>
          <w:lang w:val="sq-AL"/>
        </w:rPr>
        <w:t>:</w:t>
      </w:r>
    </w:p>
    <w:p w14:paraId="58CE7D56" w14:textId="77777777" w:rsidR="0059148E" w:rsidRPr="002E2DD1" w:rsidRDefault="0059148E" w:rsidP="002021E7">
      <w:pPr>
        <w:pStyle w:val="ListParagraph"/>
        <w:numPr>
          <w:ilvl w:val="3"/>
          <w:numId w:val="113"/>
        </w:numPr>
        <w:tabs>
          <w:tab w:val="left" w:pos="2769"/>
        </w:tabs>
        <w:ind w:left="2768" w:right="219"/>
        <w:rPr>
          <w:sz w:val="24"/>
          <w:lang w:val="sq-AL"/>
        </w:rPr>
      </w:pPr>
      <w:r w:rsidRPr="002E2DD1">
        <w:rPr>
          <w:sz w:val="24"/>
          <w:lang w:val="sq-AL"/>
        </w:rPr>
        <w:t>“Kohëzgjatja e pulsit” nuk tejkalon 1 µs dhe energjia dalëse më e madhe se 50 J për puls; ose</w:t>
      </w:r>
    </w:p>
    <w:p w14:paraId="04AB4122" w14:textId="77777777" w:rsidR="0059148E" w:rsidRPr="002E2DD1" w:rsidRDefault="0059148E" w:rsidP="002021E7">
      <w:pPr>
        <w:pStyle w:val="ListParagraph"/>
        <w:numPr>
          <w:ilvl w:val="3"/>
          <w:numId w:val="113"/>
        </w:numPr>
        <w:tabs>
          <w:tab w:val="left" w:pos="2769"/>
        </w:tabs>
        <w:spacing w:before="121"/>
        <w:ind w:left="2768" w:right="211"/>
        <w:rPr>
          <w:sz w:val="24"/>
          <w:lang w:val="sq-AL"/>
        </w:rPr>
      </w:pPr>
      <w:r w:rsidRPr="002E2DD1">
        <w:rPr>
          <w:sz w:val="24"/>
          <w:lang w:val="sq-AL"/>
        </w:rPr>
        <w:t>“Kohëzgjatja e pulsit” tejkalon 1 µs dhe energjia dalëse më e madhe se 100 J për puls;</w:t>
      </w:r>
    </w:p>
    <w:p w14:paraId="2F4946E5" w14:textId="77777777" w:rsidR="0059148E" w:rsidRPr="002E2DD1" w:rsidRDefault="0059148E" w:rsidP="0059148E">
      <w:pPr>
        <w:jc w:val="both"/>
        <w:rPr>
          <w:sz w:val="24"/>
          <w:lang w:val="sq-AL"/>
        </w:rPr>
        <w:sectPr w:rsidR="0059148E" w:rsidRPr="002E2DD1">
          <w:headerReference w:type="default" r:id="rId507"/>
          <w:footerReference w:type="default" r:id="rId508"/>
          <w:pgSz w:w="11910" w:h="16840"/>
          <w:pgMar w:top="1040" w:right="1200" w:bottom="1240" w:left="1200" w:header="0" w:footer="1041" w:gutter="0"/>
          <w:cols w:space="720"/>
        </w:sectPr>
      </w:pPr>
    </w:p>
    <w:p w14:paraId="29317B36" w14:textId="77777777" w:rsidR="0059148E" w:rsidRPr="002E2DD1" w:rsidRDefault="0059148E" w:rsidP="0059148E">
      <w:pPr>
        <w:pStyle w:val="BodyText"/>
        <w:spacing w:before="73"/>
        <w:ind w:left="216"/>
        <w:jc w:val="both"/>
        <w:rPr>
          <w:lang w:val="sq-AL"/>
        </w:rPr>
      </w:pPr>
      <w:r w:rsidRPr="002E2DD1">
        <w:rPr>
          <w:lang w:val="sq-AL"/>
        </w:rPr>
        <w:lastRenderedPageBreak/>
        <w:t>6A005</w:t>
      </w:r>
      <w:r w:rsidRPr="002E2DD1">
        <w:rPr>
          <w:spacing w:val="57"/>
          <w:lang w:val="sq-AL"/>
        </w:rPr>
        <w:t xml:space="preserve"> </w:t>
      </w:r>
      <w:r w:rsidRPr="002E2DD1">
        <w:rPr>
          <w:spacing w:val="-2"/>
          <w:lang w:val="sq-AL"/>
        </w:rPr>
        <w:t>vazhdim</w:t>
      </w:r>
    </w:p>
    <w:p w14:paraId="6A508D0C" w14:textId="77777777" w:rsidR="0059148E" w:rsidRPr="002E2DD1" w:rsidRDefault="0059148E" w:rsidP="002021E7">
      <w:pPr>
        <w:pStyle w:val="ListParagraph"/>
        <w:numPr>
          <w:ilvl w:val="1"/>
          <w:numId w:val="113"/>
        </w:numPr>
        <w:tabs>
          <w:tab w:val="left" w:pos="1633"/>
        </w:tabs>
        <w:spacing w:before="121"/>
        <w:ind w:left="1632"/>
        <w:rPr>
          <w:sz w:val="24"/>
          <w:lang w:val="sq-AL"/>
        </w:rPr>
      </w:pPr>
      <w:r w:rsidRPr="002E2DD1">
        <w:rPr>
          <w:spacing w:val="-2"/>
          <w:sz w:val="24"/>
          <w:lang w:val="sq-AL"/>
        </w:rPr>
        <w:t>Komponentë si vijon:</w:t>
      </w:r>
    </w:p>
    <w:p w14:paraId="2F3FFBAC" w14:textId="77777777" w:rsidR="0059148E" w:rsidRPr="002E2DD1" w:rsidRDefault="0059148E" w:rsidP="002021E7">
      <w:pPr>
        <w:pStyle w:val="ListParagraph"/>
        <w:numPr>
          <w:ilvl w:val="2"/>
          <w:numId w:val="113"/>
        </w:numPr>
        <w:tabs>
          <w:tab w:val="left" w:pos="2202"/>
        </w:tabs>
        <w:ind w:left="2201" w:hanging="570"/>
        <w:rPr>
          <w:sz w:val="24"/>
          <w:lang w:val="sq-AL"/>
        </w:rPr>
      </w:pPr>
      <w:r w:rsidRPr="002E2DD1">
        <w:rPr>
          <w:sz w:val="24"/>
          <w:lang w:val="sq-AL"/>
        </w:rPr>
        <w:t>Pasqyra të ftohura ose me "ftohje aktive" ose me ftohje të tubave të nxehtësisë</w:t>
      </w:r>
      <w:r w:rsidRPr="002E2DD1">
        <w:rPr>
          <w:spacing w:val="-2"/>
          <w:sz w:val="24"/>
          <w:lang w:val="sq-AL"/>
        </w:rPr>
        <w:t>;</w:t>
      </w:r>
    </w:p>
    <w:p w14:paraId="44A6C80E" w14:textId="77777777" w:rsidR="0059148E" w:rsidRPr="002E2DD1" w:rsidRDefault="0059148E" w:rsidP="0059148E">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4D55A15E" w14:textId="77777777" w:rsidR="0059148E" w:rsidRPr="002E2DD1" w:rsidRDefault="0059148E" w:rsidP="0059148E">
      <w:pPr>
        <w:ind w:left="2201" w:right="215"/>
        <w:jc w:val="both"/>
        <w:rPr>
          <w:i/>
          <w:sz w:val="24"/>
          <w:lang w:val="sq-AL"/>
        </w:rPr>
      </w:pPr>
      <w:r w:rsidRPr="002E2DD1">
        <w:rPr>
          <w:i/>
          <w:sz w:val="24"/>
          <w:lang w:val="sq-AL"/>
        </w:rPr>
        <w:t>Për qëllimet e pikës 6A005.e.1., "ftohja aktive" është një teknikë ftohje për komponentët optikë që përdorin lëngje që rrjedhin brenda nënsipërfaqes (nominalisht më pak se 1 mm nën sipërfaqen optike) të komponentit optik për të hequr nxehtësinë nga optika.</w:t>
      </w:r>
    </w:p>
    <w:p w14:paraId="691C7CA5" w14:textId="77777777" w:rsidR="0059148E" w:rsidRPr="002E2DD1" w:rsidRDefault="0059148E" w:rsidP="002021E7">
      <w:pPr>
        <w:pStyle w:val="ListParagraph"/>
        <w:numPr>
          <w:ilvl w:val="2"/>
          <w:numId w:val="113"/>
        </w:numPr>
        <w:tabs>
          <w:tab w:val="left" w:pos="2202"/>
        </w:tabs>
        <w:ind w:left="2201" w:right="212" w:hanging="570"/>
        <w:rPr>
          <w:sz w:val="24"/>
          <w:lang w:val="sq-AL"/>
        </w:rPr>
      </w:pPr>
      <w:r w:rsidRPr="002E2DD1">
        <w:rPr>
          <w:sz w:val="24"/>
          <w:lang w:val="sq-AL"/>
        </w:rPr>
        <w:t>Pasqyrat optike ose komponentët optikë ose elektro-optikë transmetues ose pjesërisht transmetues, të ndryshëm nga kombinuesit e fibrave konike të shkrira dhe grilat dielektrike me shumë shtresa (MLD), të projektuara posaçërisht për përdorim me "laser" të specifikuar;</w:t>
      </w:r>
    </w:p>
    <w:p w14:paraId="04E6BC8F" w14:textId="77777777" w:rsidR="0059148E" w:rsidRPr="002E2DD1" w:rsidRDefault="0059148E" w:rsidP="0059148E">
      <w:pPr>
        <w:spacing w:before="121"/>
        <w:ind w:left="2201"/>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Kombinuesit e fibrave dhe MLD-të janë specifikuar në pikën 6A005.e.3</w:t>
      </w:r>
      <w:r w:rsidRPr="002E2DD1">
        <w:rPr>
          <w:i/>
          <w:spacing w:val="-2"/>
          <w:sz w:val="24"/>
          <w:lang w:val="sq-AL"/>
        </w:rPr>
        <w:t>.</w:t>
      </w:r>
    </w:p>
    <w:p w14:paraId="22DC5BAB" w14:textId="77777777" w:rsidR="0059148E" w:rsidRPr="002E2DD1" w:rsidRDefault="0059148E" w:rsidP="0059148E">
      <w:pPr>
        <w:jc w:val="both"/>
        <w:rPr>
          <w:sz w:val="24"/>
          <w:lang w:val="sq-AL"/>
        </w:rPr>
        <w:sectPr w:rsidR="0059148E" w:rsidRPr="002E2DD1">
          <w:headerReference w:type="default" r:id="rId509"/>
          <w:footerReference w:type="default" r:id="rId510"/>
          <w:pgSz w:w="11910" w:h="16840"/>
          <w:pgMar w:top="1040" w:right="1200" w:bottom="1240" w:left="1200" w:header="0" w:footer="1041" w:gutter="0"/>
          <w:cols w:space="720"/>
        </w:sectPr>
      </w:pPr>
    </w:p>
    <w:p w14:paraId="7AB57EEB" w14:textId="77777777" w:rsidR="0059148E" w:rsidRPr="002E2DD1" w:rsidRDefault="0059148E" w:rsidP="0059148E">
      <w:pPr>
        <w:pStyle w:val="BodyText"/>
        <w:spacing w:before="73"/>
        <w:ind w:left="216"/>
        <w:jc w:val="both"/>
        <w:rPr>
          <w:lang w:val="sq-AL"/>
        </w:rPr>
      </w:pPr>
      <w:r w:rsidRPr="002E2DD1">
        <w:rPr>
          <w:lang w:val="sq-AL"/>
        </w:rPr>
        <w:lastRenderedPageBreak/>
        <w:t>6A005.e.</w:t>
      </w:r>
      <w:r w:rsidRPr="002E2DD1">
        <w:rPr>
          <w:spacing w:val="-12"/>
          <w:lang w:val="sq-AL"/>
        </w:rPr>
        <w:t xml:space="preserve"> </w:t>
      </w:r>
      <w:r w:rsidRPr="002E2DD1">
        <w:rPr>
          <w:spacing w:val="-2"/>
          <w:lang w:val="sq-AL"/>
        </w:rPr>
        <w:t>vazhdim</w:t>
      </w:r>
    </w:p>
    <w:p w14:paraId="1FD2E85F" w14:textId="77777777" w:rsidR="0059148E" w:rsidRPr="002E2DD1" w:rsidRDefault="0059148E" w:rsidP="002021E7">
      <w:pPr>
        <w:pStyle w:val="ListParagraph"/>
        <w:numPr>
          <w:ilvl w:val="2"/>
          <w:numId w:val="113"/>
        </w:numPr>
        <w:tabs>
          <w:tab w:val="left" w:pos="2202"/>
        </w:tabs>
        <w:spacing w:before="121"/>
        <w:ind w:left="2201" w:hanging="570"/>
        <w:rPr>
          <w:sz w:val="24"/>
          <w:lang w:val="sq-AL"/>
        </w:rPr>
      </w:pPr>
      <w:r w:rsidRPr="002E2DD1">
        <w:rPr>
          <w:sz w:val="24"/>
          <w:lang w:val="sq-AL"/>
        </w:rPr>
        <w:t>Përbërësit "laser" të fibrave si më poshtë</w:t>
      </w:r>
      <w:r w:rsidRPr="002E2DD1">
        <w:rPr>
          <w:spacing w:val="-2"/>
          <w:sz w:val="24"/>
          <w:lang w:val="sq-AL"/>
        </w:rPr>
        <w:t>:</w:t>
      </w:r>
    </w:p>
    <w:p w14:paraId="792946AC" w14:textId="77777777" w:rsidR="0059148E" w:rsidRPr="002E2DD1" w:rsidRDefault="0059148E" w:rsidP="002021E7">
      <w:pPr>
        <w:pStyle w:val="ListParagraph"/>
        <w:numPr>
          <w:ilvl w:val="3"/>
          <w:numId w:val="113"/>
        </w:numPr>
        <w:tabs>
          <w:tab w:val="left" w:pos="2769"/>
        </w:tabs>
        <w:ind w:left="2768" w:right="221"/>
        <w:rPr>
          <w:sz w:val="24"/>
          <w:lang w:val="sq-AL"/>
        </w:rPr>
      </w:pPr>
      <w:r w:rsidRPr="002E2DD1">
        <w:rPr>
          <w:sz w:val="24"/>
          <w:lang w:val="sq-AL"/>
        </w:rPr>
        <w:t>Kombinues fibrash të shkrirë multimodal në multimodal që ka të gjitha në vijim:</w:t>
      </w:r>
    </w:p>
    <w:p w14:paraId="3F891D3C" w14:textId="77777777" w:rsidR="0059148E" w:rsidRPr="002E2DD1" w:rsidRDefault="0059148E" w:rsidP="002021E7">
      <w:pPr>
        <w:pStyle w:val="ListParagraph"/>
        <w:numPr>
          <w:ilvl w:val="4"/>
          <w:numId w:val="113"/>
        </w:numPr>
        <w:tabs>
          <w:tab w:val="left" w:pos="3335"/>
        </w:tabs>
        <w:ind w:right="215"/>
        <w:rPr>
          <w:sz w:val="24"/>
          <w:lang w:val="sq-AL"/>
        </w:rPr>
      </w:pPr>
      <w:r w:rsidRPr="002E2DD1">
        <w:rPr>
          <w:sz w:val="24"/>
          <w:lang w:val="sq-AL"/>
        </w:rPr>
        <w:t>Një humbje e insertimit më e mirë (më e vogël) ose e barabartë me 0,3 dB e mbajtur me një fuqi mesatare totale të vlerësuar ose fuqi dalëse CW (duke përjashtuar fuqinë dalëse të transmetuar përmes bërthamës së një modaliteti nëse është e pranishme) që tejkalon 1 000 W; dhe</w:t>
      </w:r>
    </w:p>
    <w:p w14:paraId="0A335E3E" w14:textId="77777777" w:rsidR="0059148E" w:rsidRPr="002E2DD1" w:rsidRDefault="0059148E" w:rsidP="002021E7">
      <w:pPr>
        <w:pStyle w:val="ListParagraph"/>
        <w:numPr>
          <w:ilvl w:val="4"/>
          <w:numId w:val="113"/>
        </w:numPr>
        <w:tabs>
          <w:tab w:val="left" w:pos="3335"/>
        </w:tabs>
        <w:rPr>
          <w:sz w:val="24"/>
          <w:lang w:val="sq-AL"/>
        </w:rPr>
      </w:pPr>
      <w:r w:rsidRPr="002E2DD1">
        <w:rPr>
          <w:sz w:val="24"/>
          <w:lang w:val="sq-AL"/>
        </w:rPr>
        <w:t>Numri i fibrave hyrës i barabartë ose më i madh se</w:t>
      </w:r>
      <w:r w:rsidRPr="002E2DD1">
        <w:rPr>
          <w:spacing w:val="-1"/>
          <w:sz w:val="24"/>
          <w:lang w:val="sq-AL"/>
        </w:rPr>
        <w:t xml:space="preserve"> </w:t>
      </w:r>
      <w:r w:rsidRPr="002E2DD1">
        <w:rPr>
          <w:spacing w:val="-5"/>
          <w:sz w:val="24"/>
          <w:lang w:val="sq-AL"/>
        </w:rPr>
        <w:t>3;</w:t>
      </w:r>
    </w:p>
    <w:p w14:paraId="6FB32306" w14:textId="77777777" w:rsidR="0059148E" w:rsidRPr="002E2DD1" w:rsidRDefault="0059148E" w:rsidP="002021E7">
      <w:pPr>
        <w:pStyle w:val="ListParagraph"/>
        <w:numPr>
          <w:ilvl w:val="3"/>
          <w:numId w:val="113"/>
        </w:numPr>
        <w:tabs>
          <w:tab w:val="left" w:pos="2769"/>
        </w:tabs>
        <w:ind w:left="2768" w:right="218"/>
        <w:rPr>
          <w:sz w:val="24"/>
          <w:lang w:val="sq-AL"/>
        </w:rPr>
      </w:pPr>
      <w:r w:rsidRPr="002E2DD1">
        <w:rPr>
          <w:sz w:val="24"/>
          <w:lang w:val="sq-AL"/>
        </w:rPr>
        <w:t>Kombinuesit e fibrave të shkrirë me një modalitet të vetëm në multimodë që ka të gjitha në vijim:</w:t>
      </w:r>
    </w:p>
    <w:p w14:paraId="4653875A" w14:textId="77777777" w:rsidR="0059148E" w:rsidRPr="002E2DD1" w:rsidRDefault="0059148E" w:rsidP="002021E7">
      <w:pPr>
        <w:pStyle w:val="ListParagraph"/>
        <w:numPr>
          <w:ilvl w:val="4"/>
          <w:numId w:val="113"/>
        </w:numPr>
        <w:tabs>
          <w:tab w:val="left" w:pos="3334"/>
          <w:tab w:val="left" w:pos="3335"/>
        </w:tabs>
        <w:ind w:right="217"/>
        <w:rPr>
          <w:sz w:val="24"/>
          <w:lang w:val="sq-AL"/>
        </w:rPr>
      </w:pPr>
      <w:r w:rsidRPr="002E2DD1">
        <w:rPr>
          <w:sz w:val="24"/>
          <w:lang w:val="sq-AL"/>
        </w:rPr>
        <w:t>Humbje e insertimit më e mirë (më e vogël) se 0,5 dB e mbajtur në fuqinë totale të vlerësuar mesatare ose të CW-së të daljes që tejkalon 4 600 W;</w:t>
      </w:r>
    </w:p>
    <w:p w14:paraId="0D7C7060" w14:textId="77777777" w:rsidR="0059148E" w:rsidRPr="002E2DD1" w:rsidRDefault="0059148E" w:rsidP="002021E7">
      <w:pPr>
        <w:pStyle w:val="ListParagraph"/>
        <w:numPr>
          <w:ilvl w:val="4"/>
          <w:numId w:val="113"/>
        </w:numPr>
        <w:tabs>
          <w:tab w:val="left" w:pos="3334"/>
          <w:tab w:val="left" w:pos="3335"/>
        </w:tabs>
        <w:spacing w:before="121"/>
        <w:rPr>
          <w:sz w:val="24"/>
          <w:lang w:val="sq-AL"/>
        </w:rPr>
      </w:pPr>
      <w:r w:rsidRPr="002E2DD1">
        <w:rPr>
          <w:sz w:val="24"/>
          <w:lang w:val="sq-AL"/>
        </w:rPr>
        <w:t>Numri i fibrave hyrës i barabartë ose më i madh se 3; dhe</w:t>
      </w:r>
    </w:p>
    <w:p w14:paraId="79EFBCD5" w14:textId="77777777" w:rsidR="0059148E" w:rsidRPr="002E2DD1" w:rsidRDefault="0059148E" w:rsidP="002021E7">
      <w:pPr>
        <w:pStyle w:val="ListParagraph"/>
        <w:numPr>
          <w:ilvl w:val="4"/>
          <w:numId w:val="113"/>
        </w:numPr>
        <w:tabs>
          <w:tab w:val="left" w:pos="3334"/>
          <w:tab w:val="left" w:pos="3335"/>
        </w:tabs>
        <w:rPr>
          <w:sz w:val="24"/>
          <w:lang w:val="sq-AL"/>
        </w:rPr>
      </w:pPr>
      <w:r w:rsidRPr="002E2DD1">
        <w:rPr>
          <w:sz w:val="24"/>
          <w:lang w:val="sq-AL"/>
        </w:rPr>
        <w:t>Që kanë një nga të mëposhtmet</w:t>
      </w:r>
      <w:r w:rsidRPr="002E2DD1">
        <w:rPr>
          <w:spacing w:val="-2"/>
          <w:sz w:val="24"/>
          <w:lang w:val="sq-AL"/>
        </w:rPr>
        <w:t>:</w:t>
      </w:r>
    </w:p>
    <w:p w14:paraId="7D2C2CCA" w14:textId="77777777" w:rsidR="0059148E" w:rsidRPr="002E2DD1" w:rsidRDefault="0059148E" w:rsidP="002021E7">
      <w:pPr>
        <w:pStyle w:val="ListParagraph"/>
        <w:numPr>
          <w:ilvl w:val="5"/>
          <w:numId w:val="113"/>
        </w:numPr>
        <w:tabs>
          <w:tab w:val="left" w:pos="3904"/>
        </w:tabs>
        <w:ind w:right="216"/>
        <w:rPr>
          <w:sz w:val="24"/>
          <w:lang w:val="sq-AL"/>
        </w:rPr>
      </w:pPr>
      <w:r w:rsidRPr="002E2DD1">
        <w:rPr>
          <w:sz w:val="24"/>
          <w:lang w:val="sq-AL"/>
        </w:rPr>
        <w:t>Një produkt i parametrit të rrezes (BPP) i matur në dalje jo më të madhe se 1,5 mm mrad për një numër fibrash hyrëse më pak se ose të barabartë me 5; ose</w:t>
      </w:r>
    </w:p>
    <w:p w14:paraId="22BF3380" w14:textId="77777777" w:rsidR="0059148E" w:rsidRPr="002E2DD1" w:rsidRDefault="0059148E" w:rsidP="002021E7">
      <w:pPr>
        <w:pStyle w:val="ListParagraph"/>
        <w:numPr>
          <w:ilvl w:val="5"/>
          <w:numId w:val="113"/>
        </w:numPr>
        <w:tabs>
          <w:tab w:val="left" w:pos="3904"/>
        </w:tabs>
        <w:ind w:right="216"/>
        <w:rPr>
          <w:sz w:val="24"/>
          <w:lang w:val="sq-AL"/>
        </w:rPr>
      </w:pPr>
      <w:r w:rsidRPr="002E2DD1">
        <w:rPr>
          <w:sz w:val="24"/>
          <w:lang w:val="sq-AL"/>
        </w:rPr>
        <w:t>Një BPP e matur në dalje jo më të madhe se 2,5 mm mrad për një numër fibrash hyrëse më të madhe se 5;</w:t>
      </w:r>
    </w:p>
    <w:p w14:paraId="1C27818E" w14:textId="77777777" w:rsidR="0059148E" w:rsidRPr="002E2DD1" w:rsidRDefault="0059148E" w:rsidP="002021E7">
      <w:pPr>
        <w:pStyle w:val="ListParagraph"/>
        <w:numPr>
          <w:ilvl w:val="5"/>
          <w:numId w:val="113"/>
        </w:numPr>
        <w:tabs>
          <w:tab w:val="left" w:pos="2769"/>
        </w:tabs>
        <w:ind w:left="2768" w:hanging="568"/>
        <w:rPr>
          <w:sz w:val="24"/>
          <w:lang w:val="sq-AL"/>
        </w:rPr>
      </w:pPr>
      <w:r w:rsidRPr="002E2DD1">
        <w:rPr>
          <w:sz w:val="24"/>
          <w:lang w:val="sq-AL"/>
        </w:rPr>
        <w:t>MLD-të</w:t>
      </w:r>
      <w:r w:rsidRPr="002E2DD1">
        <w:rPr>
          <w:spacing w:val="-2"/>
          <w:sz w:val="24"/>
          <w:lang w:val="sq-AL"/>
        </w:rPr>
        <w:t xml:space="preserve"> </w:t>
      </w:r>
      <w:r w:rsidRPr="002E2DD1">
        <w:rPr>
          <w:sz w:val="24"/>
          <w:lang w:val="sq-AL"/>
        </w:rPr>
        <w:t>që kanë të gjitha në vijim</w:t>
      </w:r>
      <w:r w:rsidRPr="002E2DD1">
        <w:rPr>
          <w:spacing w:val="-2"/>
          <w:sz w:val="24"/>
          <w:lang w:val="sq-AL"/>
        </w:rPr>
        <w:t>:</w:t>
      </w:r>
    </w:p>
    <w:p w14:paraId="32A1E613" w14:textId="77777777" w:rsidR="0059148E" w:rsidRPr="002E2DD1" w:rsidRDefault="0059148E" w:rsidP="002021E7">
      <w:pPr>
        <w:pStyle w:val="ListParagraph"/>
        <w:numPr>
          <w:ilvl w:val="6"/>
          <w:numId w:val="113"/>
        </w:numPr>
        <w:tabs>
          <w:tab w:val="left" w:pos="3337"/>
        </w:tabs>
        <w:ind w:right="216"/>
        <w:rPr>
          <w:sz w:val="24"/>
          <w:lang w:val="sq-AL"/>
        </w:rPr>
      </w:pPr>
      <w:r w:rsidRPr="002E2DD1">
        <w:rPr>
          <w:sz w:val="24"/>
          <w:lang w:val="sq-AL"/>
        </w:rPr>
        <w:t>Projektuar për kombinim të rrezeve spektrale ose koherente të 5 ose më shumë "laserëve" fibrash; dhe</w:t>
      </w:r>
    </w:p>
    <w:p w14:paraId="0804374E" w14:textId="77777777" w:rsidR="0059148E" w:rsidRPr="002E2DD1" w:rsidRDefault="0059148E" w:rsidP="002021E7">
      <w:pPr>
        <w:pStyle w:val="ListParagraph"/>
        <w:numPr>
          <w:ilvl w:val="6"/>
          <w:numId w:val="113"/>
        </w:numPr>
        <w:tabs>
          <w:tab w:val="left" w:pos="3337"/>
        </w:tabs>
        <w:ind w:right="218"/>
        <w:rPr>
          <w:sz w:val="24"/>
          <w:lang w:val="sq-AL"/>
        </w:rPr>
      </w:pPr>
      <w:r w:rsidRPr="002E2DD1">
        <w:rPr>
          <w:sz w:val="24"/>
          <w:lang w:val="sq-AL"/>
        </w:rPr>
        <w:t>Pragu i dëmtimit të shkaktuar nga CW "Laserë" (LIDT) më i madh ose i barabartë me 10 kW/cm</w:t>
      </w:r>
      <w:r w:rsidRPr="002E2DD1">
        <w:rPr>
          <w:sz w:val="24"/>
          <w:vertAlign w:val="superscript"/>
          <w:lang w:val="sq-AL"/>
        </w:rPr>
        <w:t>2</w:t>
      </w:r>
      <w:r w:rsidRPr="002E2DD1">
        <w:rPr>
          <w:sz w:val="24"/>
          <w:lang w:val="sq-AL"/>
        </w:rPr>
        <w:t>.</w:t>
      </w:r>
    </w:p>
    <w:p w14:paraId="24CA5AFE" w14:textId="77777777" w:rsidR="0059148E" w:rsidRPr="002E2DD1" w:rsidRDefault="0059148E" w:rsidP="0059148E">
      <w:pPr>
        <w:jc w:val="both"/>
        <w:rPr>
          <w:sz w:val="24"/>
          <w:lang w:val="sq-AL"/>
        </w:rPr>
        <w:sectPr w:rsidR="0059148E" w:rsidRPr="002E2DD1">
          <w:headerReference w:type="default" r:id="rId511"/>
          <w:footerReference w:type="default" r:id="rId512"/>
          <w:pgSz w:w="11910" w:h="16840"/>
          <w:pgMar w:top="1160" w:right="1200" w:bottom="1240" w:left="1200" w:header="0" w:footer="1041" w:gutter="0"/>
          <w:cols w:space="720"/>
        </w:sectPr>
      </w:pPr>
    </w:p>
    <w:p w14:paraId="021189D6" w14:textId="77777777" w:rsidR="0059148E" w:rsidRPr="002E2DD1" w:rsidRDefault="0059148E" w:rsidP="0059148E">
      <w:pPr>
        <w:pStyle w:val="BodyText"/>
        <w:spacing w:before="73"/>
        <w:ind w:left="216"/>
        <w:jc w:val="both"/>
        <w:rPr>
          <w:lang w:val="sq-AL"/>
        </w:rPr>
      </w:pPr>
      <w:r w:rsidRPr="002E2DD1">
        <w:rPr>
          <w:lang w:val="sq-AL"/>
        </w:rPr>
        <w:lastRenderedPageBreak/>
        <w:t>6A005</w:t>
      </w:r>
      <w:r w:rsidRPr="002E2DD1">
        <w:rPr>
          <w:spacing w:val="-9"/>
          <w:lang w:val="sq-AL"/>
        </w:rPr>
        <w:t xml:space="preserve"> </w:t>
      </w:r>
      <w:r w:rsidRPr="002E2DD1">
        <w:rPr>
          <w:spacing w:val="-2"/>
          <w:lang w:val="sq-AL"/>
        </w:rPr>
        <w:t>vazhdim</w:t>
      </w:r>
    </w:p>
    <w:p w14:paraId="75E175C2" w14:textId="1B12D346" w:rsidR="0059148E" w:rsidRPr="002021E7" w:rsidRDefault="002021E7" w:rsidP="002021E7">
      <w:pPr>
        <w:spacing w:before="121"/>
        <w:rPr>
          <w:sz w:val="24"/>
          <w:lang w:val="sq-AL"/>
        </w:rPr>
      </w:pPr>
      <w:r>
        <w:rPr>
          <w:sz w:val="24"/>
          <w:lang w:val="sq-AL"/>
        </w:rPr>
        <w:tab/>
        <w:t xml:space="preserve">f. </w:t>
      </w:r>
      <w:r>
        <w:rPr>
          <w:sz w:val="24"/>
          <w:lang w:val="sq-AL"/>
        </w:rPr>
        <w:tab/>
      </w:r>
      <w:r w:rsidR="0059148E" w:rsidRPr="002021E7">
        <w:rPr>
          <w:sz w:val="24"/>
          <w:lang w:val="sq-AL"/>
        </w:rPr>
        <w:t>Pajisjet optike si vijon</w:t>
      </w:r>
      <w:r w:rsidR="0059148E" w:rsidRPr="002021E7">
        <w:rPr>
          <w:spacing w:val="-2"/>
          <w:sz w:val="24"/>
          <w:lang w:val="sq-AL"/>
        </w:rPr>
        <w:t>:</w:t>
      </w:r>
    </w:p>
    <w:p w14:paraId="656F9B52" w14:textId="77777777" w:rsidR="0059148E" w:rsidRPr="002E2DD1" w:rsidRDefault="0059148E" w:rsidP="0059148E">
      <w:pPr>
        <w:spacing w:before="120"/>
        <w:ind w:left="2201" w:right="210" w:hanging="570"/>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elementët optikë me hapje të përbashkët, të aftë për të operuar në aplikacionet "Laser me fuqi super të lartë" ("SHPL"), shihni Kontrollet e Mallrave Ushtarake</w:t>
      </w:r>
      <w:r w:rsidRPr="002E2DD1">
        <w:rPr>
          <w:i/>
          <w:spacing w:val="-2"/>
          <w:sz w:val="24"/>
          <w:lang w:val="sq-AL"/>
        </w:rPr>
        <w:t>.</w:t>
      </w:r>
    </w:p>
    <w:p w14:paraId="05A695B3" w14:textId="77777777" w:rsidR="0059148E" w:rsidRPr="002E2DD1" w:rsidRDefault="0059148E" w:rsidP="00EF51C2">
      <w:pPr>
        <w:pStyle w:val="ListParagraph"/>
        <w:numPr>
          <w:ilvl w:val="0"/>
          <w:numId w:val="104"/>
        </w:numPr>
        <w:tabs>
          <w:tab w:val="left" w:pos="2202"/>
        </w:tabs>
        <w:spacing w:before="0"/>
        <w:rPr>
          <w:sz w:val="24"/>
          <w:lang w:val="sq-AL"/>
        </w:rPr>
      </w:pPr>
      <w:r w:rsidRPr="002E2DD1">
        <w:rPr>
          <w:sz w:val="24"/>
          <w:lang w:val="sq-AL"/>
        </w:rPr>
        <w:t>Nuk është përdorur</w:t>
      </w:r>
      <w:r w:rsidRPr="002E2DD1">
        <w:rPr>
          <w:spacing w:val="-2"/>
          <w:sz w:val="24"/>
          <w:lang w:val="sq-AL"/>
        </w:rPr>
        <w:t>;</w:t>
      </w:r>
    </w:p>
    <w:p w14:paraId="62C99FA2" w14:textId="77777777" w:rsidR="0059148E" w:rsidRPr="002E2DD1" w:rsidRDefault="0059148E" w:rsidP="00EF51C2">
      <w:pPr>
        <w:pStyle w:val="ListParagraph"/>
        <w:numPr>
          <w:ilvl w:val="0"/>
          <w:numId w:val="104"/>
        </w:numPr>
        <w:tabs>
          <w:tab w:val="left" w:pos="2202"/>
        </w:tabs>
        <w:ind w:right="214"/>
        <w:rPr>
          <w:sz w:val="24"/>
          <w:lang w:val="sq-AL"/>
        </w:rPr>
      </w:pPr>
      <w:r w:rsidRPr="002E2DD1">
        <w:rPr>
          <w:sz w:val="24"/>
          <w:lang w:val="sq-AL"/>
        </w:rPr>
        <w:t>Pajisjet diagnostikuese "laser" të projektuara posaçërisht për matjen dinamike të gabimeve të drejtimit të rrezeve këndore të sistemit "SHPL" dhe që kanë një "saktësi" këndore prej 10 µrad (mikroradianë) ose më pak (më mirë);</w:t>
      </w:r>
    </w:p>
    <w:p w14:paraId="6BFDFF1D" w14:textId="77777777" w:rsidR="0059148E" w:rsidRPr="002E2DD1" w:rsidRDefault="0059148E" w:rsidP="00EF51C2">
      <w:pPr>
        <w:pStyle w:val="ListParagraph"/>
        <w:numPr>
          <w:ilvl w:val="0"/>
          <w:numId w:val="104"/>
        </w:numPr>
        <w:tabs>
          <w:tab w:val="left" w:pos="2202"/>
        </w:tabs>
        <w:ind w:right="213"/>
        <w:rPr>
          <w:sz w:val="24"/>
          <w:lang w:val="sq-AL"/>
        </w:rPr>
      </w:pPr>
      <w:r w:rsidRPr="002E2DD1">
        <w:rPr>
          <w:sz w:val="24"/>
          <w:lang w:val="sq-AL"/>
        </w:rPr>
        <w:t>Pajisjet dhe komponentët optikë, të projektuar posaçërisht për kombinimin koherent të rrezeve në një sistem "SHPL" me grupim fazor dhe që ka ndonjë nga të mëposhtmet:</w:t>
      </w:r>
    </w:p>
    <w:p w14:paraId="0A30DFA5" w14:textId="77777777" w:rsidR="0059148E" w:rsidRPr="002E2DD1" w:rsidRDefault="0059148E" w:rsidP="00EF51C2">
      <w:pPr>
        <w:pStyle w:val="ListParagraph"/>
        <w:numPr>
          <w:ilvl w:val="1"/>
          <w:numId w:val="104"/>
        </w:numPr>
        <w:tabs>
          <w:tab w:val="left" w:pos="2769"/>
        </w:tabs>
        <w:spacing w:before="121"/>
        <w:ind w:right="216"/>
        <w:rPr>
          <w:sz w:val="24"/>
          <w:lang w:val="sq-AL"/>
        </w:rPr>
      </w:pPr>
      <w:r w:rsidRPr="002E2DD1">
        <w:rPr>
          <w:sz w:val="24"/>
          <w:lang w:val="sq-AL"/>
        </w:rPr>
        <w:t>Një "saktësi" prej 0,1 μm ose më pak (më mirë), për gjatësi valore më të mëdha se 1 μm; ose</w:t>
      </w:r>
    </w:p>
    <w:p w14:paraId="100063D5" w14:textId="77777777" w:rsidR="0059148E" w:rsidRPr="002E2DD1" w:rsidRDefault="0059148E" w:rsidP="00EF51C2">
      <w:pPr>
        <w:pStyle w:val="ListParagraph"/>
        <w:numPr>
          <w:ilvl w:val="1"/>
          <w:numId w:val="104"/>
        </w:numPr>
        <w:tabs>
          <w:tab w:val="left" w:pos="2769"/>
        </w:tabs>
        <w:ind w:right="218"/>
        <w:rPr>
          <w:sz w:val="24"/>
          <w:lang w:val="sq-AL"/>
        </w:rPr>
      </w:pPr>
      <w:r w:rsidRPr="002E2DD1">
        <w:rPr>
          <w:sz w:val="24"/>
          <w:lang w:val="sq-AL"/>
        </w:rPr>
        <w:t>Një "saktësi" prej λ/10 ose më pak (më mirë) në gjatësinë valore të projektuar, për gjatësi valore të barabartë ose më pak se 1 µm;</w:t>
      </w:r>
    </w:p>
    <w:p w14:paraId="7A02A044" w14:textId="77777777" w:rsidR="0059148E" w:rsidRPr="002E2DD1" w:rsidRDefault="0059148E" w:rsidP="00EF51C2">
      <w:pPr>
        <w:pStyle w:val="ListParagraph"/>
        <w:numPr>
          <w:ilvl w:val="0"/>
          <w:numId w:val="104"/>
        </w:numPr>
        <w:tabs>
          <w:tab w:val="left" w:pos="2202"/>
        </w:tabs>
        <w:rPr>
          <w:sz w:val="24"/>
          <w:lang w:val="sq-AL"/>
        </w:rPr>
      </w:pPr>
      <w:r w:rsidRPr="002E2DD1">
        <w:rPr>
          <w:sz w:val="24"/>
          <w:lang w:val="sq-AL"/>
        </w:rPr>
        <w:t>Teleskopë projektues të projektuar posaçërisht për përdorim me sistemet "SHPL"</w:t>
      </w:r>
      <w:r w:rsidRPr="002E2DD1">
        <w:rPr>
          <w:spacing w:val="-2"/>
          <w:sz w:val="24"/>
          <w:lang w:val="sq-AL"/>
        </w:rPr>
        <w:t>;</w:t>
      </w:r>
    </w:p>
    <w:p w14:paraId="51CB5241" w14:textId="77777777" w:rsidR="0059148E" w:rsidRPr="002E2DD1" w:rsidRDefault="0059148E" w:rsidP="002021E7">
      <w:pPr>
        <w:pStyle w:val="ListParagraph"/>
        <w:numPr>
          <w:ilvl w:val="1"/>
          <w:numId w:val="113"/>
        </w:numPr>
        <w:tabs>
          <w:tab w:val="left" w:pos="1633"/>
        </w:tabs>
        <w:ind w:left="1632"/>
        <w:rPr>
          <w:sz w:val="24"/>
          <w:lang w:val="sq-AL"/>
        </w:rPr>
      </w:pPr>
      <w:r w:rsidRPr="002E2DD1">
        <w:rPr>
          <w:sz w:val="24"/>
          <w:lang w:val="sq-AL"/>
        </w:rPr>
        <w:t>'Pajisja e detektimit akustik me laser'</w:t>
      </w:r>
      <w:r w:rsidRPr="002E2DD1">
        <w:rPr>
          <w:spacing w:val="-5"/>
          <w:sz w:val="24"/>
          <w:lang w:val="sq-AL"/>
        </w:rPr>
        <w:t xml:space="preserve"> </w:t>
      </w:r>
      <w:r w:rsidRPr="002E2DD1">
        <w:rPr>
          <w:sz w:val="24"/>
          <w:lang w:val="sq-AL"/>
        </w:rPr>
        <w:t>që ka të gjitha në vijim</w:t>
      </w:r>
      <w:r w:rsidRPr="002E2DD1">
        <w:rPr>
          <w:spacing w:val="-2"/>
          <w:sz w:val="24"/>
          <w:lang w:val="sq-AL"/>
        </w:rPr>
        <w:t>:</w:t>
      </w:r>
    </w:p>
    <w:p w14:paraId="001F63B4" w14:textId="77777777" w:rsidR="0059148E" w:rsidRPr="002E2DD1" w:rsidRDefault="0059148E" w:rsidP="002021E7">
      <w:pPr>
        <w:pStyle w:val="ListParagraph"/>
        <w:numPr>
          <w:ilvl w:val="2"/>
          <w:numId w:val="113"/>
        </w:numPr>
        <w:tabs>
          <w:tab w:val="left" w:pos="2202"/>
        </w:tabs>
        <w:ind w:left="2201" w:hanging="570"/>
        <w:rPr>
          <w:sz w:val="24"/>
          <w:lang w:val="sq-AL"/>
        </w:rPr>
      </w:pPr>
      <w:r w:rsidRPr="002E2DD1">
        <w:rPr>
          <w:sz w:val="24"/>
          <w:lang w:val="sq-AL"/>
        </w:rPr>
        <w:t xml:space="preserve">Fuqia dalëse e "laserit" CW e barabartë me ose më e madhe se 20 </w:t>
      </w:r>
      <w:r w:rsidRPr="002E2DD1">
        <w:rPr>
          <w:spacing w:val="-5"/>
          <w:sz w:val="24"/>
          <w:lang w:val="sq-AL"/>
        </w:rPr>
        <w:t>mW;</w:t>
      </w:r>
    </w:p>
    <w:p w14:paraId="4F40ACEF" w14:textId="77777777" w:rsidR="0059148E" w:rsidRPr="002E2DD1" w:rsidRDefault="0059148E" w:rsidP="002021E7">
      <w:pPr>
        <w:pStyle w:val="ListParagraph"/>
        <w:numPr>
          <w:ilvl w:val="2"/>
          <w:numId w:val="113"/>
        </w:numPr>
        <w:tabs>
          <w:tab w:val="left" w:pos="2202"/>
        </w:tabs>
        <w:ind w:left="2201" w:hanging="570"/>
        <w:rPr>
          <w:sz w:val="24"/>
          <w:lang w:val="sq-AL"/>
        </w:rPr>
      </w:pPr>
      <w:r w:rsidRPr="002E2DD1">
        <w:rPr>
          <w:sz w:val="24"/>
          <w:lang w:val="sq-AL"/>
        </w:rPr>
        <w:t>Stabiliteti i frekuencës "laser" i barabartë ose më i vogël (më mirë) se 10</w:t>
      </w:r>
      <w:r w:rsidRPr="002E2DD1">
        <w:rPr>
          <w:spacing w:val="-2"/>
          <w:sz w:val="24"/>
          <w:lang w:val="sq-AL"/>
        </w:rPr>
        <w:t xml:space="preserve"> </w:t>
      </w:r>
      <w:r w:rsidRPr="002E2DD1">
        <w:rPr>
          <w:spacing w:val="-4"/>
          <w:sz w:val="24"/>
          <w:lang w:val="sq-AL"/>
        </w:rPr>
        <w:t>MHz;</w:t>
      </w:r>
    </w:p>
    <w:p w14:paraId="7F371DAB" w14:textId="77777777" w:rsidR="0059148E" w:rsidRPr="002E2DD1" w:rsidRDefault="0059148E" w:rsidP="002021E7">
      <w:pPr>
        <w:pStyle w:val="ListParagraph"/>
        <w:numPr>
          <w:ilvl w:val="2"/>
          <w:numId w:val="113"/>
        </w:numPr>
        <w:tabs>
          <w:tab w:val="left" w:pos="2201"/>
          <w:tab w:val="left" w:pos="2202"/>
        </w:tabs>
        <w:ind w:left="2201" w:right="219" w:hanging="570"/>
        <w:rPr>
          <w:sz w:val="24"/>
          <w:lang w:val="sq-AL"/>
        </w:rPr>
      </w:pPr>
      <w:r w:rsidRPr="002E2DD1">
        <w:rPr>
          <w:sz w:val="24"/>
          <w:lang w:val="sq-AL"/>
        </w:rPr>
        <w:t>Gjatësi valore "laser" e barabartë ose më e madhe se 1 000 nm por jo më shumë se 2 000 nm;</w:t>
      </w:r>
    </w:p>
    <w:p w14:paraId="007A3757" w14:textId="77777777" w:rsidR="0059148E" w:rsidRPr="002E2DD1" w:rsidRDefault="0059148E" w:rsidP="002021E7">
      <w:pPr>
        <w:pStyle w:val="ListParagraph"/>
        <w:numPr>
          <w:ilvl w:val="2"/>
          <w:numId w:val="113"/>
        </w:numPr>
        <w:tabs>
          <w:tab w:val="left" w:pos="2201"/>
          <w:tab w:val="left" w:pos="2202"/>
        </w:tabs>
        <w:ind w:left="2201" w:hanging="570"/>
        <w:rPr>
          <w:sz w:val="24"/>
          <w:lang w:val="sq-AL"/>
        </w:rPr>
      </w:pPr>
      <w:r w:rsidRPr="002E2DD1">
        <w:rPr>
          <w:sz w:val="24"/>
          <w:lang w:val="sq-AL"/>
        </w:rPr>
        <w:t>Rezolucioni i sistemit optik më pak (më mirë) se 1</w:t>
      </w:r>
      <w:r w:rsidRPr="002E2DD1">
        <w:rPr>
          <w:spacing w:val="-1"/>
          <w:sz w:val="24"/>
          <w:lang w:val="sq-AL"/>
        </w:rPr>
        <w:t xml:space="preserve"> </w:t>
      </w:r>
      <w:r w:rsidRPr="002E2DD1">
        <w:rPr>
          <w:sz w:val="24"/>
          <w:lang w:val="sq-AL"/>
        </w:rPr>
        <w:t>nm; dhe</w:t>
      </w:r>
    </w:p>
    <w:p w14:paraId="6BA9AECA" w14:textId="77777777" w:rsidR="0059148E" w:rsidRPr="002E2DD1" w:rsidRDefault="0059148E" w:rsidP="002021E7">
      <w:pPr>
        <w:pStyle w:val="ListParagraph"/>
        <w:numPr>
          <w:ilvl w:val="2"/>
          <w:numId w:val="113"/>
        </w:numPr>
        <w:tabs>
          <w:tab w:val="left" w:pos="2201"/>
          <w:tab w:val="left" w:pos="2202"/>
        </w:tabs>
        <w:ind w:left="2201" w:hanging="570"/>
        <w:rPr>
          <w:sz w:val="24"/>
          <w:lang w:val="sq-AL"/>
        </w:rPr>
      </w:pPr>
      <w:r w:rsidRPr="002E2DD1">
        <w:rPr>
          <w:sz w:val="24"/>
          <w:lang w:val="sq-AL"/>
        </w:rPr>
        <w:t xml:space="preserve">Raporti i sinjalit optik ndaj zhurmës i barabartë ose më i madh </w:t>
      </w:r>
      <w:r w:rsidRPr="002E2DD1">
        <w:rPr>
          <w:spacing w:val="-4"/>
          <w:sz w:val="24"/>
          <w:lang w:val="sq-AL"/>
        </w:rPr>
        <w:t>10</w:t>
      </w:r>
      <w:r w:rsidRPr="002E2DD1">
        <w:rPr>
          <w:spacing w:val="-4"/>
          <w:sz w:val="24"/>
          <w:vertAlign w:val="superscript"/>
          <w:lang w:val="sq-AL"/>
        </w:rPr>
        <w:t>3</w:t>
      </w:r>
      <w:r w:rsidRPr="002E2DD1">
        <w:rPr>
          <w:spacing w:val="-4"/>
          <w:sz w:val="24"/>
          <w:lang w:val="sq-AL"/>
        </w:rPr>
        <w:t>.</w:t>
      </w:r>
    </w:p>
    <w:p w14:paraId="67A35F56" w14:textId="77777777" w:rsidR="0059148E" w:rsidRPr="002E2DD1" w:rsidRDefault="0059148E" w:rsidP="0059148E">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018D5777" w14:textId="77777777" w:rsidR="0059148E" w:rsidRPr="002E2DD1" w:rsidRDefault="0059148E" w:rsidP="0059148E">
      <w:pPr>
        <w:ind w:left="1632"/>
        <w:rPr>
          <w:i/>
          <w:sz w:val="24"/>
          <w:lang w:val="sq-AL"/>
        </w:rPr>
      </w:pPr>
      <w:r w:rsidRPr="002E2DD1">
        <w:rPr>
          <w:i/>
          <w:sz w:val="24"/>
          <w:lang w:val="sq-AL"/>
        </w:rPr>
        <w:t>Për qëllime të pikës 6A005.g.,</w:t>
      </w:r>
      <w:r w:rsidRPr="002E2DD1">
        <w:rPr>
          <w:i/>
          <w:spacing w:val="-4"/>
          <w:sz w:val="24"/>
          <w:lang w:val="sq-AL"/>
        </w:rPr>
        <w:t xml:space="preserve"> </w:t>
      </w:r>
      <w:r w:rsidRPr="002E2DD1">
        <w:rPr>
          <w:i/>
          <w:sz w:val="24"/>
          <w:lang w:val="sq-AL"/>
        </w:rPr>
        <w:t>'Pajisja e detektimit akustik me laser'</w:t>
      </w:r>
      <w:r w:rsidRPr="002E2DD1">
        <w:rPr>
          <w:i/>
          <w:spacing w:val="-4"/>
          <w:sz w:val="24"/>
          <w:lang w:val="sq-AL"/>
        </w:rPr>
        <w:t xml:space="preserve"> </w:t>
      </w:r>
      <w:r w:rsidRPr="002E2DD1">
        <w:rPr>
          <w:i/>
          <w:sz w:val="24"/>
          <w:lang w:val="sq-AL"/>
        </w:rPr>
        <w:t>nganjëherë referohet si një mikrofon "Laser" ose mikrofon për detektimin e rrjedhës së grimcave.</w:t>
      </w:r>
    </w:p>
    <w:p w14:paraId="26610EF4" w14:textId="77777777" w:rsidR="0059148E" w:rsidRPr="002E2DD1" w:rsidRDefault="0059148E" w:rsidP="0059148E">
      <w:pPr>
        <w:rPr>
          <w:sz w:val="24"/>
          <w:lang w:val="sq-AL"/>
        </w:rPr>
        <w:sectPr w:rsidR="0059148E" w:rsidRPr="002E2DD1">
          <w:headerReference w:type="default" r:id="rId513"/>
          <w:footerReference w:type="default" r:id="rId514"/>
          <w:pgSz w:w="11910" w:h="16840"/>
          <w:pgMar w:top="1040" w:right="1200" w:bottom="1240" w:left="1200" w:header="0" w:footer="1041" w:gutter="0"/>
          <w:cols w:space="720"/>
        </w:sectPr>
      </w:pPr>
    </w:p>
    <w:p w14:paraId="74876C3F" w14:textId="77777777" w:rsidR="0059148E" w:rsidRPr="002E2DD1" w:rsidRDefault="0059148E" w:rsidP="0059148E">
      <w:pPr>
        <w:pStyle w:val="BodyText"/>
        <w:spacing w:before="73"/>
        <w:ind w:left="1066" w:right="216" w:hanging="850"/>
        <w:jc w:val="both"/>
        <w:rPr>
          <w:lang w:val="sq-AL"/>
        </w:rPr>
      </w:pPr>
      <w:r w:rsidRPr="002E2DD1">
        <w:rPr>
          <w:lang w:val="sq-AL"/>
        </w:rPr>
        <w:lastRenderedPageBreak/>
        <w:t>6A006 "Magnetometra", "gradiometra magnetikë", "gradiometra magnetikë të brendshëm", sensorë të fushës elektrike nënujore, "sistemet e kompensimit" dhe komponentët e projektuar posaçërisht për to, si më poshtë:</w:t>
      </w:r>
    </w:p>
    <w:p w14:paraId="0A50AEC7" w14:textId="77777777" w:rsidR="0059148E" w:rsidRPr="002E2DD1" w:rsidRDefault="0059148E" w:rsidP="0059148E">
      <w:pPr>
        <w:spacing w:before="121"/>
        <w:ind w:left="1066"/>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SEE</w:t>
      </w:r>
      <w:r w:rsidRPr="002E2DD1">
        <w:rPr>
          <w:i/>
          <w:spacing w:val="-2"/>
          <w:sz w:val="24"/>
          <w:lang w:val="sq-AL"/>
        </w:rPr>
        <w:t xml:space="preserve"> </w:t>
      </w:r>
      <w:r w:rsidRPr="002E2DD1">
        <w:rPr>
          <w:i/>
          <w:sz w:val="24"/>
          <w:lang w:val="sq-AL"/>
        </w:rPr>
        <w:t>ALSO</w:t>
      </w:r>
      <w:r w:rsidRPr="002E2DD1">
        <w:rPr>
          <w:i/>
          <w:spacing w:val="-1"/>
          <w:sz w:val="24"/>
          <w:lang w:val="sq-AL"/>
        </w:rPr>
        <w:t xml:space="preserve"> </w:t>
      </w:r>
      <w:r w:rsidRPr="002E2DD1">
        <w:rPr>
          <w:i/>
          <w:spacing w:val="-2"/>
          <w:sz w:val="24"/>
          <w:lang w:val="sq-AL"/>
        </w:rPr>
        <w:t>7A103.d.</w:t>
      </w:r>
    </w:p>
    <w:p w14:paraId="544DCA27" w14:textId="77777777" w:rsidR="0059148E" w:rsidRPr="002E2DD1" w:rsidRDefault="0059148E" w:rsidP="0059148E">
      <w:pPr>
        <w:spacing w:before="120"/>
        <w:ind w:left="1632" w:right="220"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6A006</w:t>
      </w:r>
      <w:r w:rsidRPr="002E2DD1">
        <w:rPr>
          <w:i/>
          <w:spacing w:val="-8"/>
          <w:sz w:val="24"/>
          <w:lang w:val="sq-AL"/>
        </w:rPr>
        <w:t xml:space="preserve"> </w:t>
      </w:r>
      <w:r w:rsidRPr="002E2DD1">
        <w:rPr>
          <w:i/>
          <w:sz w:val="24"/>
          <w:lang w:val="sq-AL"/>
        </w:rPr>
        <w:t>nuk kontrollon instrumentet e projektuara posaçërisht për aplikimet e peshkimit ose matjet biomagnetike për diagnostikimin mjekësor.</w:t>
      </w:r>
    </w:p>
    <w:p w14:paraId="47512D68" w14:textId="77777777" w:rsidR="0059148E" w:rsidRPr="002E2DD1" w:rsidRDefault="0059148E" w:rsidP="00EF51C2">
      <w:pPr>
        <w:pStyle w:val="ListParagraph"/>
        <w:numPr>
          <w:ilvl w:val="0"/>
          <w:numId w:val="103"/>
        </w:numPr>
        <w:tabs>
          <w:tab w:val="left" w:pos="1633"/>
        </w:tabs>
        <w:rPr>
          <w:sz w:val="24"/>
          <w:lang w:val="sq-AL"/>
        </w:rPr>
      </w:pPr>
      <w:r w:rsidRPr="002E2DD1">
        <w:rPr>
          <w:sz w:val="24"/>
          <w:lang w:val="sq-AL"/>
        </w:rPr>
        <w:t>"Magnetometra" dhe nënsisteme si më poshtë</w:t>
      </w:r>
      <w:r w:rsidRPr="002E2DD1">
        <w:rPr>
          <w:spacing w:val="-2"/>
          <w:sz w:val="24"/>
          <w:lang w:val="sq-AL"/>
        </w:rPr>
        <w:t>:</w:t>
      </w:r>
    </w:p>
    <w:p w14:paraId="1047D68F" w14:textId="77777777" w:rsidR="0059148E" w:rsidRPr="002E2DD1" w:rsidRDefault="0059148E" w:rsidP="00EF51C2">
      <w:pPr>
        <w:pStyle w:val="ListParagraph"/>
        <w:numPr>
          <w:ilvl w:val="1"/>
          <w:numId w:val="103"/>
        </w:numPr>
        <w:tabs>
          <w:tab w:val="left" w:pos="2202"/>
        </w:tabs>
        <w:ind w:right="220"/>
        <w:rPr>
          <w:sz w:val="24"/>
          <w:lang w:val="sq-AL"/>
        </w:rPr>
      </w:pPr>
      <w:r w:rsidRPr="002E2DD1">
        <w:rPr>
          <w:sz w:val="24"/>
          <w:lang w:val="sq-AL"/>
        </w:rPr>
        <w:t>"Magnetometra" duke përdorur "teknologjinë" "superpërçuese" (SQUID) dhe që ka ndonjë nga të mëposhtmet:</w:t>
      </w:r>
    </w:p>
    <w:p w14:paraId="2EFEF561" w14:textId="77777777" w:rsidR="0059148E" w:rsidRPr="002E2DD1" w:rsidRDefault="0059148E" w:rsidP="00EF51C2">
      <w:pPr>
        <w:pStyle w:val="ListParagraph"/>
        <w:numPr>
          <w:ilvl w:val="2"/>
          <w:numId w:val="103"/>
        </w:numPr>
        <w:tabs>
          <w:tab w:val="left" w:pos="2769"/>
        </w:tabs>
        <w:ind w:right="212"/>
        <w:rPr>
          <w:sz w:val="24"/>
          <w:lang w:val="sq-AL"/>
        </w:rPr>
      </w:pPr>
      <w:r w:rsidRPr="002E2DD1">
        <w:rPr>
          <w:sz w:val="24"/>
          <w:lang w:val="sq-AL"/>
        </w:rPr>
        <w:t>Sisteme SQUID të dizajnuara për funksionim të palëvizshëm, pa nënsisteme të projektuara posaçërisht të krijuara për të reduktuar zhurmën në lëvizje dhe që kanë një 'ndjeshmëri' të barabartë ose më të vogël (më mirë) se 50 fT (rms) për rrënjë katrore Hz në frekuencë prej 1 Hz; ose</w:t>
      </w:r>
    </w:p>
    <w:p w14:paraId="06186462" w14:textId="77777777" w:rsidR="0059148E" w:rsidRPr="002E2DD1" w:rsidRDefault="0059148E" w:rsidP="00EF51C2">
      <w:pPr>
        <w:pStyle w:val="ListParagraph"/>
        <w:numPr>
          <w:ilvl w:val="2"/>
          <w:numId w:val="103"/>
        </w:numPr>
        <w:tabs>
          <w:tab w:val="left" w:pos="2769"/>
        </w:tabs>
        <w:spacing w:before="1"/>
        <w:ind w:right="214"/>
        <w:rPr>
          <w:sz w:val="24"/>
          <w:lang w:val="sq-AL"/>
        </w:rPr>
      </w:pPr>
      <w:r w:rsidRPr="002E2DD1">
        <w:rPr>
          <w:sz w:val="24"/>
          <w:lang w:val="sq-AL"/>
        </w:rPr>
        <w:t>Sistemet SQUID që kanë një 'ndjeshmëri' me magnetometër në lëvizje më pak (më mirë) se 20 pT (rms) për rrënjët katrore Hz në frekuencë prej 1 Hz dhe të projektuara posaçërisht për të reduktuar zhurmën në lëvizje;</w:t>
      </w:r>
    </w:p>
    <w:p w14:paraId="70CFA46B" w14:textId="77777777" w:rsidR="0059148E" w:rsidRPr="002E2DD1" w:rsidRDefault="0059148E" w:rsidP="00EF51C2">
      <w:pPr>
        <w:pStyle w:val="ListParagraph"/>
        <w:numPr>
          <w:ilvl w:val="1"/>
          <w:numId w:val="103"/>
        </w:numPr>
        <w:tabs>
          <w:tab w:val="left" w:pos="2202"/>
        </w:tabs>
        <w:ind w:right="214"/>
        <w:rPr>
          <w:sz w:val="24"/>
          <w:lang w:val="sq-AL"/>
        </w:rPr>
      </w:pPr>
      <w:r w:rsidRPr="002E2DD1">
        <w:rPr>
          <w:sz w:val="24"/>
          <w:lang w:val="sq-AL"/>
        </w:rPr>
        <w:t>"Magnetometra" që përdorin "teknologji" me pompë optike ose precesion bërthamor (proton/Overhauser) që kanë një 'ndjeshmëri' më të vogël (më mirë) se 20 pT (rms) për rrënjë katrore Hz në frekuencë prej 1 Hz;</w:t>
      </w:r>
    </w:p>
    <w:p w14:paraId="68E38C23" w14:textId="77777777" w:rsidR="0059148E" w:rsidRPr="002E2DD1" w:rsidRDefault="0059148E" w:rsidP="00EF51C2">
      <w:pPr>
        <w:pStyle w:val="ListParagraph"/>
        <w:numPr>
          <w:ilvl w:val="1"/>
          <w:numId w:val="103"/>
        </w:numPr>
        <w:tabs>
          <w:tab w:val="left" w:pos="2202"/>
        </w:tabs>
        <w:ind w:right="212"/>
        <w:rPr>
          <w:sz w:val="24"/>
          <w:lang w:val="sq-AL"/>
        </w:rPr>
      </w:pPr>
      <w:r w:rsidRPr="002E2DD1">
        <w:rPr>
          <w:sz w:val="24"/>
          <w:lang w:val="sq-AL"/>
        </w:rPr>
        <w:t>"Magnetometra" që përdorin "teknologjinë" e fluksit që kanë një 'ndjeshmëri' të barabartë ose më të vogël (më mirë) se 10 pT (rms) për rrënjë katrore Hz në frekuencë prej 1 Hz;</w:t>
      </w:r>
    </w:p>
    <w:p w14:paraId="7C8410E0" w14:textId="77777777" w:rsidR="0059148E" w:rsidRPr="002E2DD1" w:rsidRDefault="0059148E" w:rsidP="00EF51C2">
      <w:pPr>
        <w:pStyle w:val="ListParagraph"/>
        <w:numPr>
          <w:ilvl w:val="1"/>
          <w:numId w:val="103"/>
        </w:numPr>
        <w:tabs>
          <w:tab w:val="left" w:pos="2202"/>
        </w:tabs>
        <w:ind w:right="217"/>
        <w:rPr>
          <w:sz w:val="24"/>
          <w:lang w:val="sq-AL"/>
        </w:rPr>
      </w:pPr>
      <w:r w:rsidRPr="002E2DD1">
        <w:rPr>
          <w:sz w:val="24"/>
          <w:lang w:val="sq-AL"/>
        </w:rPr>
        <w:t>"Magnetometra" me mbështjellje induksioni që kanë një 'ndjeshmëri' më të vogël (më të mirë) se cilido nga sa vijon:</w:t>
      </w:r>
    </w:p>
    <w:p w14:paraId="71884C5F" w14:textId="77777777" w:rsidR="0059148E" w:rsidRPr="002E2DD1" w:rsidRDefault="0059148E" w:rsidP="00EF51C2">
      <w:pPr>
        <w:pStyle w:val="ListParagraph"/>
        <w:numPr>
          <w:ilvl w:val="2"/>
          <w:numId w:val="103"/>
        </w:numPr>
        <w:tabs>
          <w:tab w:val="left" w:pos="2769"/>
        </w:tabs>
        <w:ind w:hanging="568"/>
        <w:rPr>
          <w:sz w:val="24"/>
          <w:lang w:val="sq-AL"/>
        </w:rPr>
      </w:pPr>
      <w:r w:rsidRPr="002E2DD1">
        <w:rPr>
          <w:sz w:val="24"/>
          <w:lang w:val="sq-AL"/>
        </w:rPr>
        <w:t>0,05</w:t>
      </w:r>
      <w:r w:rsidRPr="002E2DD1">
        <w:rPr>
          <w:spacing w:val="-2"/>
          <w:sz w:val="24"/>
          <w:lang w:val="sq-AL"/>
        </w:rPr>
        <w:t xml:space="preserve"> </w:t>
      </w:r>
      <w:r w:rsidRPr="002E2DD1">
        <w:rPr>
          <w:sz w:val="24"/>
          <w:lang w:val="sq-AL"/>
        </w:rPr>
        <w:t>nT</w:t>
      </w:r>
      <w:r w:rsidRPr="002E2DD1">
        <w:rPr>
          <w:spacing w:val="-1"/>
          <w:sz w:val="24"/>
          <w:lang w:val="sq-AL"/>
        </w:rPr>
        <w:t xml:space="preserve"> </w:t>
      </w:r>
      <w:r w:rsidRPr="002E2DD1">
        <w:rPr>
          <w:sz w:val="24"/>
          <w:lang w:val="sq-AL"/>
        </w:rPr>
        <w:t>(rms)</w:t>
      </w:r>
      <w:r w:rsidRPr="002E2DD1">
        <w:rPr>
          <w:spacing w:val="-2"/>
          <w:sz w:val="24"/>
          <w:lang w:val="sq-AL"/>
        </w:rPr>
        <w:t xml:space="preserve"> </w:t>
      </w:r>
      <w:r w:rsidRPr="002E2DD1">
        <w:rPr>
          <w:sz w:val="24"/>
          <w:lang w:val="sq-AL"/>
        </w:rPr>
        <w:t>për rrënjë katrore Hz</w:t>
      </w:r>
      <w:r w:rsidRPr="002E2DD1">
        <w:rPr>
          <w:spacing w:val="-2"/>
          <w:sz w:val="24"/>
          <w:lang w:val="sq-AL"/>
        </w:rPr>
        <w:t xml:space="preserve"> </w:t>
      </w:r>
    </w:p>
    <w:p w14:paraId="14E6C10A" w14:textId="77777777" w:rsidR="0059148E" w:rsidRPr="002E2DD1" w:rsidRDefault="0059148E" w:rsidP="00EF51C2">
      <w:pPr>
        <w:pStyle w:val="ListParagraph"/>
        <w:numPr>
          <w:ilvl w:val="2"/>
          <w:numId w:val="103"/>
        </w:numPr>
        <w:tabs>
          <w:tab w:val="left" w:pos="2769"/>
        </w:tabs>
        <w:ind w:hanging="568"/>
        <w:rPr>
          <w:sz w:val="24"/>
          <w:lang w:val="sq-AL"/>
        </w:rPr>
      </w:pPr>
      <w:r w:rsidRPr="002E2DD1">
        <w:rPr>
          <w:sz w:val="24"/>
          <w:lang w:val="sq-AL"/>
        </w:rPr>
        <w:t>në frekuencë më pak se</w:t>
      </w:r>
      <w:r w:rsidRPr="002E2DD1">
        <w:rPr>
          <w:spacing w:val="-2"/>
          <w:sz w:val="24"/>
          <w:lang w:val="sq-AL"/>
        </w:rPr>
        <w:t xml:space="preserve"> </w:t>
      </w:r>
      <w:r w:rsidRPr="002E2DD1">
        <w:rPr>
          <w:sz w:val="24"/>
          <w:lang w:val="sq-AL"/>
        </w:rPr>
        <w:t xml:space="preserve">1 </w:t>
      </w:r>
      <w:r w:rsidRPr="002E2DD1">
        <w:rPr>
          <w:spacing w:val="-5"/>
          <w:sz w:val="24"/>
          <w:lang w:val="sq-AL"/>
        </w:rPr>
        <w:t>Hz;</w:t>
      </w:r>
    </w:p>
    <w:p w14:paraId="73885F17" w14:textId="77777777" w:rsidR="0059148E" w:rsidRPr="002E2DD1" w:rsidRDefault="0059148E" w:rsidP="00EF51C2">
      <w:pPr>
        <w:pStyle w:val="ListParagraph"/>
        <w:numPr>
          <w:ilvl w:val="2"/>
          <w:numId w:val="103"/>
        </w:numPr>
        <w:tabs>
          <w:tab w:val="left" w:pos="2769"/>
        </w:tabs>
        <w:ind w:right="211"/>
        <w:rPr>
          <w:sz w:val="24"/>
          <w:lang w:val="sq-AL"/>
        </w:rPr>
      </w:pPr>
      <w:r w:rsidRPr="002E2DD1">
        <w:rPr>
          <w:sz w:val="24"/>
          <w:lang w:val="sq-AL"/>
        </w:rPr>
        <w:t>1 x 10</w:t>
      </w:r>
      <w:r w:rsidRPr="002E2DD1">
        <w:rPr>
          <w:sz w:val="24"/>
          <w:vertAlign w:val="superscript"/>
          <w:lang w:val="sq-AL"/>
        </w:rPr>
        <w:t>-3</w:t>
      </w:r>
      <w:r w:rsidRPr="002E2DD1">
        <w:rPr>
          <w:sz w:val="24"/>
          <w:lang w:val="sq-AL"/>
        </w:rPr>
        <w:t xml:space="preserve"> nT (rms) për rrënjë katrore Hz në frekuencë prej 1 Hz ose më shumë por jo më shumë se 10 Hz; ose</w:t>
      </w:r>
    </w:p>
    <w:p w14:paraId="51B4F9FA" w14:textId="77777777" w:rsidR="0059148E" w:rsidRPr="002E2DD1" w:rsidRDefault="0059148E" w:rsidP="00EF51C2">
      <w:pPr>
        <w:pStyle w:val="ListParagraph"/>
        <w:numPr>
          <w:ilvl w:val="2"/>
          <w:numId w:val="103"/>
        </w:numPr>
        <w:tabs>
          <w:tab w:val="left" w:pos="2769"/>
        </w:tabs>
        <w:ind w:right="218"/>
        <w:rPr>
          <w:sz w:val="24"/>
          <w:lang w:val="sq-AL"/>
        </w:rPr>
      </w:pPr>
      <w:r w:rsidRPr="002E2DD1">
        <w:rPr>
          <w:sz w:val="24"/>
          <w:lang w:val="sq-AL"/>
        </w:rPr>
        <w:t>1 x 10</w:t>
      </w:r>
      <w:r w:rsidRPr="002E2DD1">
        <w:rPr>
          <w:sz w:val="24"/>
          <w:vertAlign w:val="superscript"/>
          <w:lang w:val="sq-AL"/>
        </w:rPr>
        <w:t>-4</w:t>
      </w:r>
      <w:r w:rsidRPr="002E2DD1">
        <w:rPr>
          <w:sz w:val="24"/>
          <w:lang w:val="sq-AL"/>
        </w:rPr>
        <w:t xml:space="preserve"> nT (rms) për rrënjë katrore Hz në frekuencë që tejkalon 10 </w:t>
      </w:r>
      <w:r w:rsidRPr="002E2DD1">
        <w:rPr>
          <w:spacing w:val="-4"/>
          <w:sz w:val="24"/>
          <w:lang w:val="sq-AL"/>
        </w:rPr>
        <w:t>Hz;</w:t>
      </w:r>
    </w:p>
    <w:p w14:paraId="26E6D924" w14:textId="77777777" w:rsidR="0059148E" w:rsidRPr="002E2DD1" w:rsidRDefault="0059148E" w:rsidP="00EF51C2">
      <w:pPr>
        <w:pStyle w:val="ListParagraph"/>
        <w:numPr>
          <w:ilvl w:val="1"/>
          <w:numId w:val="103"/>
        </w:numPr>
        <w:tabs>
          <w:tab w:val="left" w:pos="2202"/>
        </w:tabs>
        <w:ind w:right="211"/>
        <w:rPr>
          <w:sz w:val="24"/>
          <w:lang w:val="sq-AL"/>
        </w:rPr>
      </w:pPr>
      <w:r w:rsidRPr="002E2DD1">
        <w:rPr>
          <w:sz w:val="24"/>
          <w:lang w:val="sq-AL"/>
        </w:rPr>
        <w:t>"Magnetometra" me fibra optike që kanë një 'ndjeshmëri' më të vogël (më mirë) se 1</w:t>
      </w:r>
      <w:r w:rsidRPr="002E2DD1">
        <w:rPr>
          <w:spacing w:val="-3"/>
          <w:sz w:val="24"/>
          <w:lang w:val="sq-AL"/>
        </w:rPr>
        <w:t xml:space="preserve"> </w:t>
      </w:r>
      <w:r w:rsidRPr="002E2DD1">
        <w:rPr>
          <w:sz w:val="24"/>
          <w:lang w:val="sq-AL"/>
        </w:rPr>
        <w:t>nT (rms) për rrënjë katrore Hz;</w:t>
      </w:r>
    </w:p>
    <w:p w14:paraId="01251472" w14:textId="77777777" w:rsidR="0059148E" w:rsidRPr="002E2DD1" w:rsidRDefault="0059148E" w:rsidP="0059148E">
      <w:pPr>
        <w:jc w:val="both"/>
        <w:rPr>
          <w:sz w:val="24"/>
          <w:lang w:val="sq-AL"/>
        </w:rPr>
        <w:sectPr w:rsidR="0059148E" w:rsidRPr="002E2DD1">
          <w:headerReference w:type="default" r:id="rId515"/>
          <w:footerReference w:type="default" r:id="rId516"/>
          <w:pgSz w:w="11910" w:h="16840"/>
          <w:pgMar w:top="1040" w:right="1200" w:bottom="1240" w:left="1200" w:header="0" w:footer="1041" w:gutter="0"/>
          <w:cols w:space="720"/>
        </w:sectPr>
      </w:pPr>
    </w:p>
    <w:p w14:paraId="068E0F24" w14:textId="77777777" w:rsidR="0059148E" w:rsidRPr="002E2DD1" w:rsidRDefault="0059148E" w:rsidP="0059148E">
      <w:pPr>
        <w:pStyle w:val="BodyText"/>
        <w:spacing w:before="73"/>
        <w:ind w:left="216"/>
        <w:jc w:val="both"/>
        <w:rPr>
          <w:lang w:val="sq-AL"/>
        </w:rPr>
      </w:pPr>
      <w:r w:rsidRPr="002E2DD1">
        <w:rPr>
          <w:lang w:val="sq-AL"/>
        </w:rPr>
        <w:lastRenderedPageBreak/>
        <w:t>6A006</w:t>
      </w:r>
      <w:r w:rsidRPr="002E2DD1">
        <w:rPr>
          <w:spacing w:val="-9"/>
          <w:lang w:val="sq-AL"/>
        </w:rPr>
        <w:t xml:space="preserve"> </w:t>
      </w:r>
      <w:r w:rsidRPr="002E2DD1">
        <w:rPr>
          <w:spacing w:val="-2"/>
          <w:lang w:val="sq-AL"/>
        </w:rPr>
        <w:t>vazhdim</w:t>
      </w:r>
    </w:p>
    <w:p w14:paraId="12E794A0" w14:textId="77777777" w:rsidR="0059148E" w:rsidRPr="002E2DD1" w:rsidRDefault="0059148E" w:rsidP="00EF51C2">
      <w:pPr>
        <w:pStyle w:val="ListParagraph"/>
        <w:numPr>
          <w:ilvl w:val="0"/>
          <w:numId w:val="103"/>
        </w:numPr>
        <w:tabs>
          <w:tab w:val="left" w:pos="1633"/>
        </w:tabs>
        <w:spacing w:before="121"/>
        <w:ind w:right="212"/>
        <w:rPr>
          <w:sz w:val="24"/>
          <w:lang w:val="sq-AL"/>
        </w:rPr>
      </w:pPr>
      <w:r w:rsidRPr="002E2DD1">
        <w:rPr>
          <w:sz w:val="24"/>
          <w:lang w:val="sq-AL"/>
        </w:rPr>
        <w:t>Sensorët e fushës elektrike nënujore që kanë një 'ndjeshmëri' më të vogël (më mirë) se 8 nanovolt për metër për rrënjë katrore Hz kur maten në 1 Hz;</w:t>
      </w:r>
    </w:p>
    <w:p w14:paraId="593D741B" w14:textId="77777777" w:rsidR="0059148E" w:rsidRPr="002E2DD1" w:rsidRDefault="0059148E" w:rsidP="00EF51C2">
      <w:pPr>
        <w:pStyle w:val="ListParagraph"/>
        <w:numPr>
          <w:ilvl w:val="0"/>
          <w:numId w:val="103"/>
        </w:numPr>
        <w:tabs>
          <w:tab w:val="left" w:pos="1633"/>
        </w:tabs>
        <w:rPr>
          <w:sz w:val="24"/>
          <w:lang w:val="sq-AL"/>
        </w:rPr>
      </w:pPr>
      <w:r w:rsidRPr="002E2DD1">
        <w:rPr>
          <w:sz w:val="24"/>
          <w:lang w:val="sq-AL"/>
        </w:rPr>
        <w:t>"Gradiometra magnetikë" si më poshtë</w:t>
      </w:r>
      <w:r w:rsidRPr="002E2DD1">
        <w:rPr>
          <w:spacing w:val="-2"/>
          <w:sz w:val="24"/>
          <w:lang w:val="sq-AL"/>
        </w:rPr>
        <w:t>:</w:t>
      </w:r>
    </w:p>
    <w:p w14:paraId="259C104D" w14:textId="77777777" w:rsidR="0059148E" w:rsidRPr="002E2DD1" w:rsidRDefault="0059148E" w:rsidP="00EF51C2">
      <w:pPr>
        <w:pStyle w:val="ListParagraph"/>
        <w:numPr>
          <w:ilvl w:val="1"/>
          <w:numId w:val="103"/>
        </w:numPr>
        <w:tabs>
          <w:tab w:val="left" w:pos="2202"/>
        </w:tabs>
        <w:ind w:right="220"/>
        <w:rPr>
          <w:sz w:val="24"/>
          <w:lang w:val="sq-AL"/>
        </w:rPr>
      </w:pPr>
      <w:r w:rsidRPr="002E2DD1">
        <w:rPr>
          <w:sz w:val="24"/>
          <w:lang w:val="sq-AL"/>
        </w:rPr>
        <w:t xml:space="preserve">"Gradiometra magnetikë" duke përdorur "magnetometra" të shumtë të specifikuar në pikën </w:t>
      </w:r>
      <w:r w:rsidRPr="002E2DD1">
        <w:rPr>
          <w:spacing w:val="-2"/>
          <w:sz w:val="24"/>
          <w:lang w:val="sq-AL"/>
        </w:rPr>
        <w:t>6A006.a.;</w:t>
      </w:r>
    </w:p>
    <w:p w14:paraId="6F2A1384" w14:textId="77777777" w:rsidR="0059148E" w:rsidRPr="002E2DD1" w:rsidRDefault="0059148E" w:rsidP="00EF51C2">
      <w:pPr>
        <w:pStyle w:val="ListParagraph"/>
        <w:numPr>
          <w:ilvl w:val="1"/>
          <w:numId w:val="103"/>
        </w:numPr>
        <w:tabs>
          <w:tab w:val="left" w:pos="2202"/>
        </w:tabs>
        <w:ind w:right="220"/>
        <w:rPr>
          <w:sz w:val="24"/>
          <w:lang w:val="sq-AL"/>
        </w:rPr>
      </w:pPr>
      <w:r w:rsidRPr="002E2DD1">
        <w:rPr>
          <w:sz w:val="24"/>
          <w:lang w:val="sq-AL"/>
        </w:rPr>
        <w:t>"Gradiometra magnetikë të brendshëm" të fibrave optike që kanë një "ndjeshmëri" të fushës magnetike të gradientit më pak (më mirë) se 0,3 nT/m rms për rrënjë katrore Hz;</w:t>
      </w:r>
    </w:p>
    <w:p w14:paraId="3C3B9BF9" w14:textId="77777777" w:rsidR="0059148E" w:rsidRPr="002E2DD1" w:rsidRDefault="0059148E" w:rsidP="00EF51C2">
      <w:pPr>
        <w:pStyle w:val="ListParagraph"/>
        <w:numPr>
          <w:ilvl w:val="1"/>
          <w:numId w:val="103"/>
        </w:numPr>
        <w:tabs>
          <w:tab w:val="left" w:pos="2202"/>
        </w:tabs>
        <w:ind w:right="213"/>
        <w:rPr>
          <w:sz w:val="24"/>
          <w:lang w:val="sq-AL"/>
        </w:rPr>
      </w:pPr>
      <w:r w:rsidRPr="002E2DD1">
        <w:rPr>
          <w:sz w:val="24"/>
          <w:lang w:val="sq-AL"/>
        </w:rPr>
        <w:t>"Gradiometra magnetikë të brendshëm", duke përdorur "teknologji" të ndryshme nga "teknologjia" e fibrave optike, që kanë një "ndjeshmëri" të fushës magnetike të gradientit më të vogël (më mirë) se 0,015 nT/m rms për rrënjë katrore Hz;</w:t>
      </w:r>
    </w:p>
    <w:p w14:paraId="55DB8462" w14:textId="77777777" w:rsidR="0059148E" w:rsidRPr="002E2DD1" w:rsidRDefault="0059148E" w:rsidP="00EF51C2">
      <w:pPr>
        <w:pStyle w:val="ListParagraph"/>
        <w:numPr>
          <w:ilvl w:val="0"/>
          <w:numId w:val="103"/>
        </w:numPr>
        <w:tabs>
          <w:tab w:val="left" w:pos="1633"/>
        </w:tabs>
        <w:ind w:right="212"/>
        <w:rPr>
          <w:sz w:val="24"/>
          <w:lang w:val="sq-AL"/>
        </w:rPr>
      </w:pPr>
      <w:r w:rsidRPr="002E2DD1">
        <w:rPr>
          <w:sz w:val="24"/>
          <w:lang w:val="sq-AL"/>
        </w:rPr>
        <w:t>"Sistemet e kompensimit" për sensorët e fushës elektrike magnetike ose nënujore që rezultojnë në një performancë të barabartë ose më mirë se parametrat e specifikuar në pikat 6A006.a., 6A006.b. ose 6A006.c.;</w:t>
      </w:r>
    </w:p>
    <w:p w14:paraId="61729724" w14:textId="77777777" w:rsidR="0059148E" w:rsidRPr="002E2DD1" w:rsidRDefault="0059148E" w:rsidP="00EF51C2">
      <w:pPr>
        <w:pStyle w:val="ListParagraph"/>
        <w:numPr>
          <w:ilvl w:val="0"/>
          <w:numId w:val="103"/>
        </w:numPr>
        <w:tabs>
          <w:tab w:val="left" w:pos="1633"/>
        </w:tabs>
        <w:spacing w:before="121"/>
        <w:ind w:right="220"/>
        <w:rPr>
          <w:sz w:val="24"/>
          <w:lang w:val="sq-AL"/>
        </w:rPr>
      </w:pPr>
      <w:r w:rsidRPr="002E2DD1">
        <w:rPr>
          <w:sz w:val="24"/>
          <w:lang w:val="sq-AL"/>
        </w:rPr>
        <w:t>Marrësit elektromagnetikë nënujorë që përfshijnë sensorë të fushës magnetike të specifikuar në pikën 6A006.a. ose sensorë të fushës elektrike nënujore të specifikuar në pikën 6A006.b.</w:t>
      </w:r>
    </w:p>
    <w:p w14:paraId="041D1D5E" w14:textId="77777777" w:rsidR="0059148E" w:rsidRPr="002E2DD1" w:rsidRDefault="0059148E" w:rsidP="0059148E">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6BFC5817" w14:textId="77777777" w:rsidR="0059148E" w:rsidRPr="002E2DD1" w:rsidRDefault="0059148E" w:rsidP="0059148E">
      <w:pPr>
        <w:ind w:left="1066" w:right="220"/>
        <w:jc w:val="both"/>
        <w:rPr>
          <w:i/>
          <w:sz w:val="24"/>
          <w:lang w:val="sq-AL"/>
        </w:rPr>
      </w:pPr>
      <w:r w:rsidRPr="002E2DD1">
        <w:rPr>
          <w:i/>
          <w:sz w:val="24"/>
          <w:lang w:val="sq-AL"/>
        </w:rPr>
        <w:t>Për qëllimet e pikës 6A006, 'ndjeshmëria' (niveli i zhurmës) është katrori mesatar rrënjësor i dyshemesë së zhurmës së kufizuar nga pajisja, i cili është sinjali më i ulët që mund të matet.</w:t>
      </w:r>
    </w:p>
    <w:p w14:paraId="4ACC6C5B" w14:textId="77777777" w:rsidR="0059148E" w:rsidRPr="002E2DD1" w:rsidRDefault="0059148E" w:rsidP="0059148E">
      <w:pPr>
        <w:jc w:val="both"/>
        <w:rPr>
          <w:sz w:val="24"/>
          <w:lang w:val="sq-AL"/>
        </w:rPr>
        <w:sectPr w:rsidR="0059148E" w:rsidRPr="002E2DD1">
          <w:headerReference w:type="default" r:id="rId517"/>
          <w:footerReference w:type="default" r:id="rId518"/>
          <w:pgSz w:w="11910" w:h="16840"/>
          <w:pgMar w:top="1040" w:right="1200" w:bottom="1240" w:left="1200" w:header="0" w:footer="1041" w:gutter="0"/>
          <w:cols w:space="720"/>
        </w:sectPr>
      </w:pPr>
    </w:p>
    <w:p w14:paraId="1F65BE98" w14:textId="77777777" w:rsidR="0059148E" w:rsidRPr="002E2DD1" w:rsidRDefault="0059148E" w:rsidP="0059148E">
      <w:pPr>
        <w:pStyle w:val="BodyText"/>
        <w:spacing w:before="73"/>
        <w:ind w:left="216"/>
        <w:rPr>
          <w:lang w:val="sq-AL"/>
        </w:rPr>
      </w:pPr>
      <w:r w:rsidRPr="002E2DD1">
        <w:rPr>
          <w:lang w:val="sq-AL"/>
        </w:rPr>
        <w:lastRenderedPageBreak/>
        <w:t>6A007</w:t>
      </w:r>
      <w:r w:rsidRPr="002E2DD1">
        <w:rPr>
          <w:spacing w:val="32"/>
          <w:lang w:val="sq-AL"/>
        </w:rPr>
        <w:t xml:space="preserve">  </w:t>
      </w:r>
      <w:r w:rsidRPr="002E2DD1">
        <w:rPr>
          <w:lang w:val="sq-AL"/>
        </w:rPr>
        <w:t>Matësit e gravitetit (gravimetrat) dhe gradiometrat e gravitetit, si më poshtë</w:t>
      </w:r>
      <w:r w:rsidRPr="002E2DD1">
        <w:rPr>
          <w:spacing w:val="-2"/>
          <w:lang w:val="sq-AL"/>
        </w:rPr>
        <w:t>:</w:t>
      </w:r>
    </w:p>
    <w:p w14:paraId="1D4D9766" w14:textId="77777777" w:rsidR="0059148E" w:rsidRPr="002E2DD1" w:rsidRDefault="0059148E" w:rsidP="0059148E">
      <w:pPr>
        <w:spacing w:before="121"/>
        <w:ind w:left="1066"/>
        <w:jc w:val="both"/>
        <w:rPr>
          <w:i/>
          <w:sz w:val="24"/>
          <w:lang w:val="sq-AL"/>
        </w:rPr>
      </w:pPr>
      <w:r w:rsidRPr="002E2DD1">
        <w:rPr>
          <w:i/>
          <w:sz w:val="24"/>
          <w:u w:val="single"/>
          <w:lang w:val="sq-AL"/>
        </w:rPr>
        <w:t>N.B.:</w:t>
      </w:r>
      <w:r w:rsidRPr="002E2DD1">
        <w:rPr>
          <w:i/>
          <w:sz w:val="24"/>
          <w:lang w:val="sq-AL"/>
        </w:rPr>
        <w:t xml:space="preserve"> SHIH GJIHASHTU PIKËN</w:t>
      </w:r>
      <w:r w:rsidRPr="002E2DD1">
        <w:rPr>
          <w:i/>
          <w:spacing w:val="76"/>
          <w:sz w:val="24"/>
          <w:lang w:val="sq-AL"/>
        </w:rPr>
        <w:t xml:space="preserve"> </w:t>
      </w:r>
      <w:r w:rsidRPr="002E2DD1">
        <w:rPr>
          <w:i/>
          <w:spacing w:val="-2"/>
          <w:sz w:val="24"/>
          <w:lang w:val="sq-AL"/>
        </w:rPr>
        <w:t>6A107.</w:t>
      </w:r>
    </w:p>
    <w:p w14:paraId="44B5F726" w14:textId="77777777" w:rsidR="0059148E" w:rsidRPr="002E2DD1" w:rsidRDefault="0059148E" w:rsidP="00EF51C2">
      <w:pPr>
        <w:pStyle w:val="ListParagraph"/>
        <w:numPr>
          <w:ilvl w:val="0"/>
          <w:numId w:val="102"/>
        </w:numPr>
        <w:tabs>
          <w:tab w:val="left" w:pos="1633"/>
        </w:tabs>
        <w:ind w:right="219"/>
        <w:rPr>
          <w:sz w:val="24"/>
          <w:lang w:val="sq-AL"/>
        </w:rPr>
      </w:pPr>
      <w:r w:rsidRPr="002E2DD1">
        <w:rPr>
          <w:sz w:val="24"/>
          <w:lang w:val="sq-AL"/>
        </w:rPr>
        <w:t>Matësit e gravitetit të projektuar ose modifikuar për përdorim në tokë dhe që kanë një "saktësi" statike më pak (më mirë) se 10 µGal;</w:t>
      </w:r>
    </w:p>
    <w:p w14:paraId="13D75781" w14:textId="77777777" w:rsidR="0059148E" w:rsidRPr="002E2DD1" w:rsidRDefault="0059148E" w:rsidP="0059148E">
      <w:pPr>
        <w:spacing w:before="120"/>
        <w:ind w:left="2201" w:right="216" w:hanging="570"/>
        <w:jc w:val="both"/>
        <w:rPr>
          <w:i/>
          <w:sz w:val="24"/>
          <w:lang w:val="sq-AL"/>
        </w:rPr>
      </w:pPr>
      <w:r w:rsidRPr="002E2DD1">
        <w:rPr>
          <w:i/>
          <w:sz w:val="24"/>
          <w:u w:val="single"/>
          <w:lang w:val="sq-AL"/>
        </w:rPr>
        <w:t>Shënim</w:t>
      </w:r>
      <w:r w:rsidRPr="002E2DD1">
        <w:rPr>
          <w:i/>
          <w:sz w:val="24"/>
          <w:lang w:val="sq-AL"/>
        </w:rPr>
        <w:t>:</w:t>
      </w:r>
      <w:r w:rsidRPr="002E2DD1">
        <w:rPr>
          <w:i/>
          <w:spacing w:val="-15"/>
          <w:sz w:val="24"/>
          <w:lang w:val="sq-AL"/>
        </w:rPr>
        <w:t xml:space="preserve"> </w:t>
      </w:r>
      <w:r w:rsidRPr="002E2DD1">
        <w:rPr>
          <w:i/>
          <w:sz w:val="24"/>
          <w:lang w:val="sq-AL"/>
        </w:rPr>
        <w:t>6A007.a. nuk kontrollon matësat e gravitetit tokësor të tipit të elementit kuarc (Worden)..</w:t>
      </w:r>
    </w:p>
    <w:p w14:paraId="4744BC84" w14:textId="77777777" w:rsidR="0059148E" w:rsidRPr="002E2DD1" w:rsidRDefault="0059148E" w:rsidP="00EF51C2">
      <w:pPr>
        <w:pStyle w:val="ListParagraph"/>
        <w:numPr>
          <w:ilvl w:val="0"/>
          <w:numId w:val="102"/>
        </w:numPr>
        <w:tabs>
          <w:tab w:val="left" w:pos="1633"/>
        </w:tabs>
        <w:rPr>
          <w:sz w:val="24"/>
          <w:lang w:val="sq-AL"/>
        </w:rPr>
      </w:pPr>
      <w:r w:rsidRPr="002E2DD1">
        <w:rPr>
          <w:sz w:val="24"/>
          <w:lang w:val="sq-AL"/>
        </w:rPr>
        <w:t>Matësit e gravitetit të projektuar për platforma të lëvizshme dhe që ka të gjitha në vijim</w:t>
      </w:r>
      <w:r w:rsidRPr="002E2DD1">
        <w:rPr>
          <w:spacing w:val="-2"/>
          <w:sz w:val="24"/>
          <w:lang w:val="sq-AL"/>
        </w:rPr>
        <w:t>:</w:t>
      </w:r>
    </w:p>
    <w:p w14:paraId="3300E6D3" w14:textId="77777777" w:rsidR="0059148E" w:rsidRPr="002E2DD1" w:rsidRDefault="0059148E" w:rsidP="00EF51C2">
      <w:pPr>
        <w:pStyle w:val="ListParagraph"/>
        <w:numPr>
          <w:ilvl w:val="1"/>
          <w:numId w:val="102"/>
        </w:numPr>
        <w:tabs>
          <w:tab w:val="left" w:pos="2202"/>
        </w:tabs>
        <w:rPr>
          <w:sz w:val="24"/>
          <w:lang w:val="sq-AL"/>
        </w:rPr>
      </w:pPr>
      <w:r w:rsidRPr="002E2DD1">
        <w:rPr>
          <w:sz w:val="24"/>
          <w:lang w:val="sq-AL"/>
        </w:rPr>
        <w:t>Një "saktësi" statike më pak (më mirë) se 0,7</w:t>
      </w:r>
      <w:r w:rsidRPr="002E2DD1">
        <w:rPr>
          <w:spacing w:val="-2"/>
          <w:sz w:val="24"/>
          <w:lang w:val="sq-AL"/>
        </w:rPr>
        <w:t xml:space="preserve"> </w:t>
      </w:r>
      <w:r w:rsidRPr="002E2DD1">
        <w:rPr>
          <w:sz w:val="24"/>
          <w:lang w:val="sq-AL"/>
        </w:rPr>
        <w:t>mGal; dhe</w:t>
      </w:r>
    </w:p>
    <w:p w14:paraId="44A40272" w14:textId="77777777" w:rsidR="0059148E" w:rsidRPr="002E2DD1" w:rsidRDefault="0059148E" w:rsidP="00EF51C2">
      <w:pPr>
        <w:pStyle w:val="ListParagraph"/>
        <w:numPr>
          <w:ilvl w:val="1"/>
          <w:numId w:val="102"/>
        </w:numPr>
        <w:tabs>
          <w:tab w:val="left" w:pos="2202"/>
        </w:tabs>
        <w:ind w:right="216"/>
        <w:rPr>
          <w:sz w:val="24"/>
          <w:lang w:val="sq-AL"/>
        </w:rPr>
      </w:pPr>
      <w:r w:rsidRPr="002E2DD1">
        <w:rPr>
          <w:sz w:val="24"/>
          <w:lang w:val="sq-AL"/>
        </w:rPr>
        <w:t>Një "saktësi" në shërbim (operacionale) më pak (më mirë) se 0,7 mGal që ka një "regjistrim me kohëë në gjendje të qëndrueshme" më pak se 2 minuta nën çdo kombinim të kompensimeve korrigjuese dhe ndikimeve lëvizëse</w:t>
      </w:r>
      <w:r w:rsidRPr="002E2DD1">
        <w:rPr>
          <w:spacing w:val="-2"/>
          <w:sz w:val="24"/>
          <w:lang w:val="sq-AL"/>
        </w:rPr>
        <w:t>;</w:t>
      </w:r>
    </w:p>
    <w:p w14:paraId="62FEA86D" w14:textId="77777777" w:rsidR="0059148E" w:rsidRPr="002E2DD1" w:rsidRDefault="0059148E" w:rsidP="00EF51C2">
      <w:pPr>
        <w:pStyle w:val="ListParagraph"/>
        <w:numPr>
          <w:ilvl w:val="0"/>
          <w:numId w:val="102"/>
        </w:numPr>
        <w:tabs>
          <w:tab w:val="left" w:pos="1633"/>
        </w:tabs>
        <w:spacing w:before="121"/>
        <w:rPr>
          <w:sz w:val="24"/>
          <w:lang w:val="sq-AL"/>
        </w:rPr>
      </w:pPr>
      <w:r w:rsidRPr="002E2DD1">
        <w:rPr>
          <w:sz w:val="24"/>
          <w:lang w:val="sq-AL"/>
        </w:rPr>
        <w:t>Gradiometra të gravitetit</w:t>
      </w:r>
      <w:r w:rsidRPr="002E2DD1">
        <w:rPr>
          <w:spacing w:val="-2"/>
          <w:sz w:val="24"/>
          <w:lang w:val="sq-AL"/>
        </w:rPr>
        <w:t>.</w:t>
      </w:r>
    </w:p>
    <w:p w14:paraId="5E9055B5" w14:textId="77777777" w:rsidR="0059148E" w:rsidRPr="002E2DD1" w:rsidRDefault="0059148E" w:rsidP="0059148E">
      <w:pPr>
        <w:jc w:val="both"/>
        <w:rPr>
          <w:sz w:val="24"/>
          <w:lang w:val="sq-AL"/>
        </w:rPr>
        <w:sectPr w:rsidR="0059148E" w:rsidRPr="002E2DD1">
          <w:headerReference w:type="default" r:id="rId519"/>
          <w:footerReference w:type="default" r:id="rId520"/>
          <w:pgSz w:w="11910" w:h="16840"/>
          <w:pgMar w:top="1040" w:right="1200" w:bottom="1240" w:left="1200" w:header="0" w:footer="1041" w:gutter="0"/>
          <w:cols w:space="720"/>
        </w:sectPr>
      </w:pPr>
    </w:p>
    <w:p w14:paraId="6234E11C" w14:textId="77777777" w:rsidR="0059148E" w:rsidRPr="002E2DD1" w:rsidRDefault="0059148E" w:rsidP="0059148E">
      <w:pPr>
        <w:pStyle w:val="BodyText"/>
        <w:spacing w:before="73"/>
        <w:ind w:left="1066" w:hanging="850"/>
        <w:rPr>
          <w:lang w:val="sq-AL"/>
        </w:rPr>
      </w:pPr>
      <w:r w:rsidRPr="002E2DD1">
        <w:rPr>
          <w:lang w:val="sq-AL"/>
        </w:rPr>
        <w:lastRenderedPageBreak/>
        <w:t>6A008</w:t>
      </w:r>
      <w:r w:rsidRPr="002E2DD1">
        <w:rPr>
          <w:spacing w:val="80"/>
          <w:lang w:val="sq-AL"/>
        </w:rPr>
        <w:t xml:space="preserve"> </w:t>
      </w:r>
      <w:r w:rsidRPr="002E2DD1">
        <w:rPr>
          <w:lang w:val="sq-AL"/>
        </w:rPr>
        <w:t>Sistemet, pajisjet dhe montimet e radarëve, që kanë një nga të tjerët, dhe komponentët e projektuar posaçërisht për to:</w:t>
      </w:r>
    </w:p>
    <w:p w14:paraId="21ACDFA4" w14:textId="77777777" w:rsidR="0059148E" w:rsidRPr="002E2DD1" w:rsidRDefault="0059148E" w:rsidP="00EF51C2">
      <w:pPr>
        <w:pStyle w:val="ListParagraph"/>
        <w:numPr>
          <w:ilvl w:val="1"/>
          <w:numId w:val="101"/>
        </w:numPr>
        <w:tabs>
          <w:tab w:val="left" w:pos="1633"/>
        </w:tabs>
        <w:spacing w:before="121"/>
        <w:rPr>
          <w:i/>
          <w:sz w:val="24"/>
          <w:lang w:val="sq-AL"/>
        </w:rPr>
      </w:pPr>
      <w:r w:rsidRPr="002E2DD1">
        <w:rPr>
          <w:i/>
          <w:spacing w:val="-2"/>
          <w:sz w:val="24"/>
          <w:lang w:val="sq-AL"/>
        </w:rPr>
        <w:t>SHIH GJITHASHTU PIKËN 6A108.</w:t>
      </w:r>
    </w:p>
    <w:p w14:paraId="000C62B6" w14:textId="77777777" w:rsidR="0059148E" w:rsidRPr="002E2DD1" w:rsidRDefault="0059148E" w:rsidP="0059148E">
      <w:pPr>
        <w:ind w:left="1066"/>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6A008</w:t>
      </w:r>
      <w:r w:rsidRPr="002E2DD1">
        <w:rPr>
          <w:i/>
          <w:spacing w:val="-2"/>
          <w:sz w:val="24"/>
          <w:lang w:val="sq-AL"/>
        </w:rPr>
        <w:t xml:space="preserve"> nuk kontrollon:</w:t>
      </w:r>
    </w:p>
    <w:p w14:paraId="76338235" w14:textId="77777777" w:rsidR="0059148E" w:rsidRPr="002E2DD1" w:rsidRDefault="0059148E" w:rsidP="00EF51C2">
      <w:pPr>
        <w:pStyle w:val="ListParagraph"/>
        <w:numPr>
          <w:ilvl w:val="0"/>
          <w:numId w:val="93"/>
        </w:numPr>
        <w:tabs>
          <w:tab w:val="left" w:pos="2202"/>
        </w:tabs>
        <w:spacing w:before="0"/>
        <w:ind w:right="214"/>
        <w:rPr>
          <w:i/>
          <w:sz w:val="24"/>
          <w:lang w:val="sq-AL"/>
        </w:rPr>
      </w:pPr>
      <w:r w:rsidRPr="002E2DD1">
        <w:rPr>
          <w:i/>
          <w:sz w:val="24"/>
          <w:lang w:val="sq-AL"/>
        </w:rPr>
        <w:t>Radari dytësor i mbikqyrjes (SSR);</w:t>
      </w:r>
    </w:p>
    <w:p w14:paraId="31171DE6" w14:textId="77777777" w:rsidR="0059148E" w:rsidRPr="002E2DD1" w:rsidRDefault="0059148E" w:rsidP="00EF51C2">
      <w:pPr>
        <w:pStyle w:val="ListParagraph"/>
        <w:numPr>
          <w:ilvl w:val="0"/>
          <w:numId w:val="93"/>
        </w:numPr>
        <w:tabs>
          <w:tab w:val="left" w:pos="2202"/>
        </w:tabs>
        <w:spacing w:before="0"/>
        <w:ind w:right="214"/>
        <w:rPr>
          <w:i/>
          <w:sz w:val="24"/>
          <w:lang w:val="sq-AL"/>
        </w:rPr>
      </w:pPr>
      <w:r w:rsidRPr="002E2DD1">
        <w:rPr>
          <w:i/>
          <w:sz w:val="24"/>
          <w:lang w:val="sq-AL"/>
        </w:rPr>
        <w:t>Radari i Automobilistikës Civile;</w:t>
      </w:r>
    </w:p>
    <w:p w14:paraId="5EE2BE5E" w14:textId="77777777" w:rsidR="0059148E" w:rsidRPr="002E2DD1" w:rsidRDefault="0059148E" w:rsidP="00EF51C2">
      <w:pPr>
        <w:pStyle w:val="ListParagraph"/>
        <w:numPr>
          <w:ilvl w:val="0"/>
          <w:numId w:val="93"/>
        </w:numPr>
        <w:tabs>
          <w:tab w:val="left" w:pos="2202"/>
        </w:tabs>
        <w:spacing w:before="0"/>
        <w:ind w:right="214"/>
        <w:rPr>
          <w:i/>
          <w:sz w:val="24"/>
          <w:lang w:val="sq-AL"/>
        </w:rPr>
      </w:pPr>
      <w:r w:rsidRPr="002E2DD1">
        <w:rPr>
          <w:i/>
          <w:sz w:val="24"/>
          <w:lang w:val="sq-AL"/>
        </w:rPr>
        <w:t>Ekranet ose monitorët e përdorur për kontrollin e trafikut ajror (ATC);</w:t>
      </w:r>
    </w:p>
    <w:p w14:paraId="3BAE16BB" w14:textId="77777777" w:rsidR="0059148E" w:rsidRPr="002E2DD1" w:rsidRDefault="0059148E" w:rsidP="00EF51C2">
      <w:pPr>
        <w:pStyle w:val="ListParagraph"/>
        <w:numPr>
          <w:ilvl w:val="0"/>
          <w:numId w:val="93"/>
        </w:numPr>
        <w:tabs>
          <w:tab w:val="left" w:pos="2202"/>
        </w:tabs>
        <w:spacing w:before="0"/>
        <w:ind w:right="214"/>
        <w:rPr>
          <w:i/>
          <w:sz w:val="24"/>
          <w:lang w:val="sq-AL"/>
        </w:rPr>
      </w:pPr>
      <w:r w:rsidRPr="002E2DD1">
        <w:rPr>
          <w:i/>
          <w:sz w:val="24"/>
          <w:lang w:val="sq-AL"/>
        </w:rPr>
        <w:t>Radari meteorologjik (moti);</w:t>
      </w:r>
    </w:p>
    <w:p w14:paraId="20AAE412" w14:textId="77777777" w:rsidR="0059148E" w:rsidRPr="002E2DD1" w:rsidRDefault="0059148E" w:rsidP="00EF51C2">
      <w:pPr>
        <w:pStyle w:val="ListParagraph"/>
        <w:numPr>
          <w:ilvl w:val="0"/>
          <w:numId w:val="93"/>
        </w:numPr>
        <w:tabs>
          <w:tab w:val="left" w:pos="2202"/>
        </w:tabs>
        <w:spacing w:before="0"/>
        <w:ind w:right="214"/>
        <w:rPr>
          <w:i/>
          <w:sz w:val="24"/>
          <w:lang w:val="sq-AL"/>
        </w:rPr>
      </w:pPr>
      <w:r w:rsidRPr="002E2DD1">
        <w:rPr>
          <w:i/>
          <w:sz w:val="24"/>
          <w:lang w:val="sq-AL"/>
        </w:rPr>
        <w:t>Pajisjet e radarit të afrimit me precizion (PAR) që janë në përputhje me standardet e ICAO dhe që përdorin grupe lineare (1-dimensionale) të drejtuara elektronikisht ose antena pasive të pozicionuara mekanikisht.</w:t>
      </w:r>
    </w:p>
    <w:p w14:paraId="56FC3BBD" w14:textId="77777777" w:rsidR="0059148E" w:rsidRPr="002E2DD1" w:rsidRDefault="0059148E" w:rsidP="00EF51C2">
      <w:pPr>
        <w:pStyle w:val="ListParagraph"/>
        <w:numPr>
          <w:ilvl w:val="0"/>
          <w:numId w:val="100"/>
        </w:numPr>
        <w:tabs>
          <w:tab w:val="left" w:pos="1633"/>
        </w:tabs>
        <w:ind w:right="221"/>
        <w:rPr>
          <w:sz w:val="24"/>
          <w:lang w:val="sq-AL"/>
        </w:rPr>
      </w:pPr>
      <w:r w:rsidRPr="002E2DD1">
        <w:rPr>
          <w:sz w:val="24"/>
          <w:lang w:val="sq-AL"/>
        </w:rPr>
        <w:t>Punon në frekuenca nga 40 GHz në 230 GHz dhe që ka ndonjë nga të mëposhtmet</w:t>
      </w:r>
      <w:r w:rsidRPr="002E2DD1">
        <w:rPr>
          <w:spacing w:val="-2"/>
          <w:sz w:val="24"/>
          <w:lang w:val="sq-AL"/>
        </w:rPr>
        <w:t>:</w:t>
      </w:r>
    </w:p>
    <w:p w14:paraId="258C9A27" w14:textId="77777777" w:rsidR="0059148E" w:rsidRPr="002E2DD1" w:rsidRDefault="0059148E" w:rsidP="00EF51C2">
      <w:pPr>
        <w:pStyle w:val="ListParagraph"/>
        <w:numPr>
          <w:ilvl w:val="1"/>
          <w:numId w:val="100"/>
        </w:numPr>
        <w:tabs>
          <w:tab w:val="left" w:pos="2202"/>
        </w:tabs>
        <w:spacing w:before="121"/>
        <w:rPr>
          <w:sz w:val="24"/>
          <w:lang w:val="sq-AL"/>
        </w:rPr>
      </w:pPr>
      <w:r w:rsidRPr="002E2DD1">
        <w:rPr>
          <w:sz w:val="24"/>
          <w:lang w:val="sq-AL"/>
        </w:rPr>
        <w:t>Një fuqi mesatare dalëse tejkalon 100</w:t>
      </w:r>
      <w:r w:rsidRPr="002E2DD1">
        <w:rPr>
          <w:spacing w:val="-4"/>
          <w:sz w:val="24"/>
          <w:lang w:val="sq-AL"/>
        </w:rPr>
        <w:t xml:space="preserve"> </w:t>
      </w:r>
      <w:r w:rsidRPr="002E2DD1">
        <w:rPr>
          <w:sz w:val="24"/>
          <w:lang w:val="sq-AL"/>
        </w:rPr>
        <w:t>mW; ose</w:t>
      </w:r>
    </w:p>
    <w:p w14:paraId="1E029181" w14:textId="77777777" w:rsidR="0059148E" w:rsidRPr="002E2DD1" w:rsidRDefault="0059148E" w:rsidP="00EF51C2">
      <w:pPr>
        <w:pStyle w:val="ListParagraph"/>
        <w:numPr>
          <w:ilvl w:val="1"/>
          <w:numId w:val="100"/>
        </w:numPr>
        <w:tabs>
          <w:tab w:val="left" w:pos="2202"/>
        </w:tabs>
        <w:ind w:right="219"/>
        <w:rPr>
          <w:sz w:val="24"/>
          <w:lang w:val="sq-AL"/>
        </w:rPr>
      </w:pPr>
      <w:r w:rsidRPr="002E2DD1">
        <w:rPr>
          <w:sz w:val="24"/>
          <w:lang w:val="sq-AL"/>
        </w:rPr>
        <w:t>Përcaktimi i "saktësisë" prej 1 m ose më pak (më mirë) në rreze dhe 0,2 gradë ose më pak (më mirë) në azimut;</w:t>
      </w:r>
    </w:p>
    <w:p w14:paraId="6394B257" w14:textId="77777777" w:rsidR="0059148E" w:rsidRPr="002E2DD1" w:rsidRDefault="0059148E" w:rsidP="00EF51C2">
      <w:pPr>
        <w:pStyle w:val="ListParagraph"/>
        <w:numPr>
          <w:ilvl w:val="0"/>
          <w:numId w:val="100"/>
        </w:numPr>
        <w:tabs>
          <w:tab w:val="left" w:pos="1633"/>
        </w:tabs>
        <w:rPr>
          <w:sz w:val="24"/>
          <w:lang w:val="sq-AL"/>
        </w:rPr>
      </w:pPr>
      <w:r w:rsidRPr="002E2DD1">
        <w:rPr>
          <w:sz w:val="24"/>
          <w:lang w:val="sq-AL"/>
        </w:rPr>
        <w:t>Një gjerësi brezi "i sintonizuar" që tejkalon ± 6,25% të "frekuencës së funksionimit të qendrës"</w:t>
      </w:r>
      <w:r w:rsidRPr="002E2DD1">
        <w:rPr>
          <w:spacing w:val="-2"/>
          <w:sz w:val="24"/>
          <w:lang w:val="sq-AL"/>
        </w:rPr>
        <w:t>;</w:t>
      </w:r>
    </w:p>
    <w:p w14:paraId="5A8AA173" w14:textId="77777777" w:rsidR="0059148E" w:rsidRPr="002E2DD1" w:rsidRDefault="0059148E" w:rsidP="0059148E">
      <w:pPr>
        <w:spacing w:before="120"/>
        <w:ind w:left="1632"/>
        <w:jc w:val="both"/>
        <w:rPr>
          <w:i/>
          <w:sz w:val="24"/>
          <w:lang w:val="sq-AL"/>
        </w:rPr>
      </w:pPr>
      <w:r w:rsidRPr="002E2DD1">
        <w:rPr>
          <w:i/>
          <w:sz w:val="24"/>
          <w:u w:val="single"/>
          <w:lang w:val="sq-AL"/>
        </w:rPr>
        <w:t>Shënim teknik</w:t>
      </w:r>
      <w:r w:rsidRPr="002E2DD1">
        <w:rPr>
          <w:i/>
          <w:spacing w:val="-2"/>
          <w:sz w:val="24"/>
          <w:u w:val="single"/>
          <w:lang w:val="sq-AL"/>
        </w:rPr>
        <w:t>:</w:t>
      </w:r>
    </w:p>
    <w:p w14:paraId="13609D8F" w14:textId="77777777" w:rsidR="0059148E" w:rsidRPr="002E2DD1" w:rsidRDefault="0059148E" w:rsidP="0059148E">
      <w:pPr>
        <w:ind w:left="1632" w:right="217"/>
        <w:jc w:val="both"/>
        <w:rPr>
          <w:i/>
          <w:sz w:val="24"/>
          <w:lang w:val="sq-AL"/>
        </w:rPr>
      </w:pPr>
      <w:r w:rsidRPr="002E2DD1">
        <w:rPr>
          <w:i/>
          <w:sz w:val="24"/>
          <w:lang w:val="sq-AL"/>
        </w:rPr>
        <w:t>Për qëllimet e pikës 6A008.b., "frekuenca e funksionimit të qendrës" është e barabartë me gjysmën e shumës së frekuencave operative më të larta plus më të ulëtat specifike.</w:t>
      </w:r>
    </w:p>
    <w:p w14:paraId="7C89362F" w14:textId="77777777" w:rsidR="0059148E" w:rsidRPr="002E2DD1" w:rsidRDefault="0059148E" w:rsidP="00EF51C2">
      <w:pPr>
        <w:pStyle w:val="ListParagraph"/>
        <w:numPr>
          <w:ilvl w:val="0"/>
          <w:numId w:val="100"/>
        </w:numPr>
        <w:tabs>
          <w:tab w:val="left" w:pos="1632"/>
          <w:tab w:val="left" w:pos="1633"/>
        </w:tabs>
        <w:rPr>
          <w:sz w:val="24"/>
          <w:lang w:val="sq-AL"/>
        </w:rPr>
      </w:pPr>
      <w:r w:rsidRPr="002E2DD1">
        <w:rPr>
          <w:sz w:val="24"/>
          <w:lang w:val="sq-AL"/>
        </w:rPr>
        <w:t>Mund të funksionojë njëkohësisht në më shumë se dy frekuenca bartëse</w:t>
      </w:r>
      <w:r w:rsidRPr="002E2DD1">
        <w:rPr>
          <w:spacing w:val="-2"/>
          <w:sz w:val="24"/>
          <w:lang w:val="sq-AL"/>
        </w:rPr>
        <w:t>;</w:t>
      </w:r>
    </w:p>
    <w:p w14:paraId="36F0B4F7" w14:textId="77777777" w:rsidR="0059148E" w:rsidRPr="002E2DD1" w:rsidRDefault="0059148E" w:rsidP="00EF51C2">
      <w:pPr>
        <w:pStyle w:val="ListParagraph"/>
        <w:numPr>
          <w:ilvl w:val="0"/>
          <w:numId w:val="100"/>
        </w:numPr>
        <w:tabs>
          <w:tab w:val="left" w:pos="1632"/>
          <w:tab w:val="left" w:pos="1633"/>
        </w:tabs>
        <w:ind w:right="223"/>
        <w:rPr>
          <w:sz w:val="24"/>
          <w:lang w:val="sq-AL"/>
        </w:rPr>
      </w:pPr>
      <w:r w:rsidRPr="002E2DD1">
        <w:rPr>
          <w:sz w:val="24"/>
          <w:lang w:val="sq-AL"/>
        </w:rPr>
        <w:t>Mund të funksionojë në modalitetin e radarit me hapje sintetike (SAR), me hapje sintetike të kundërt (ISAR) ose në modalitetin e radarit në ajër (SLAR);</w:t>
      </w:r>
    </w:p>
    <w:p w14:paraId="4B5B465D" w14:textId="77777777" w:rsidR="0059148E" w:rsidRPr="002E2DD1" w:rsidRDefault="0059148E" w:rsidP="00EF51C2">
      <w:pPr>
        <w:pStyle w:val="ListParagraph"/>
        <w:numPr>
          <w:ilvl w:val="0"/>
          <w:numId w:val="100"/>
        </w:numPr>
        <w:tabs>
          <w:tab w:val="left" w:pos="1632"/>
          <w:tab w:val="left" w:pos="1633"/>
        </w:tabs>
        <w:rPr>
          <w:sz w:val="24"/>
          <w:lang w:val="sq-AL"/>
        </w:rPr>
      </w:pPr>
      <w:r w:rsidRPr="002E2DD1">
        <w:rPr>
          <w:sz w:val="24"/>
          <w:lang w:val="sq-AL"/>
        </w:rPr>
        <w:t>Përfshirja e antenave të grupeve të skanuara në mënyrë elektronike</w:t>
      </w:r>
      <w:r w:rsidRPr="002E2DD1">
        <w:rPr>
          <w:spacing w:val="-2"/>
          <w:sz w:val="24"/>
          <w:lang w:val="sq-AL"/>
        </w:rPr>
        <w:t>;</w:t>
      </w:r>
    </w:p>
    <w:p w14:paraId="07A74770" w14:textId="77777777" w:rsidR="0059148E" w:rsidRPr="002E2DD1" w:rsidRDefault="0059148E" w:rsidP="0059148E">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376C4B83" w14:textId="77777777" w:rsidR="0059148E" w:rsidRPr="002E2DD1" w:rsidRDefault="0059148E" w:rsidP="0059148E">
      <w:pPr>
        <w:ind w:left="1632"/>
        <w:rPr>
          <w:i/>
          <w:sz w:val="24"/>
          <w:lang w:val="sq-AL"/>
        </w:rPr>
      </w:pPr>
      <w:r w:rsidRPr="002E2DD1">
        <w:rPr>
          <w:i/>
          <w:sz w:val="24"/>
          <w:lang w:val="sq-AL"/>
        </w:rPr>
        <w:t>Për qëllimet e pikës 6A008.e., antenat e grupeve të skanuara në mënyrë elektronike njihen gjithashtu si antena me grup të drejtuar elektronikisht.</w:t>
      </w:r>
    </w:p>
    <w:p w14:paraId="5099A06E" w14:textId="77777777" w:rsidR="0059148E" w:rsidRPr="002E2DD1" w:rsidRDefault="0059148E" w:rsidP="00EF51C2">
      <w:pPr>
        <w:pStyle w:val="ListParagraph"/>
        <w:numPr>
          <w:ilvl w:val="0"/>
          <w:numId w:val="100"/>
        </w:numPr>
        <w:tabs>
          <w:tab w:val="left" w:pos="1632"/>
          <w:tab w:val="left" w:pos="1633"/>
        </w:tabs>
        <w:rPr>
          <w:sz w:val="24"/>
          <w:lang w:val="sq-AL"/>
        </w:rPr>
      </w:pPr>
      <w:r w:rsidRPr="002E2DD1">
        <w:rPr>
          <w:sz w:val="24"/>
          <w:lang w:val="sq-AL"/>
        </w:rPr>
        <w:t>Mundësia për të gjetur lartësinë e objektivave jobashkëpunues</w:t>
      </w:r>
      <w:r w:rsidRPr="002E2DD1">
        <w:rPr>
          <w:spacing w:val="-2"/>
          <w:sz w:val="24"/>
          <w:lang w:val="sq-AL"/>
        </w:rPr>
        <w:t>;</w:t>
      </w:r>
    </w:p>
    <w:p w14:paraId="30AC6C83" w14:textId="77777777" w:rsidR="0059148E" w:rsidRPr="002E2DD1" w:rsidRDefault="0059148E" w:rsidP="0059148E">
      <w:pPr>
        <w:rPr>
          <w:sz w:val="24"/>
          <w:lang w:val="sq-AL"/>
        </w:rPr>
        <w:sectPr w:rsidR="0059148E" w:rsidRPr="002E2DD1">
          <w:headerReference w:type="default" r:id="rId521"/>
          <w:footerReference w:type="default" r:id="rId522"/>
          <w:pgSz w:w="11910" w:h="16840"/>
          <w:pgMar w:top="1040" w:right="1200" w:bottom="1240" w:left="1200" w:header="0" w:footer="1041" w:gutter="0"/>
          <w:cols w:space="720"/>
        </w:sectPr>
      </w:pPr>
    </w:p>
    <w:p w14:paraId="61CB9B2E" w14:textId="77777777" w:rsidR="0059148E" w:rsidRPr="002E2DD1" w:rsidRDefault="0059148E" w:rsidP="00EF51C2">
      <w:pPr>
        <w:pStyle w:val="ListParagraph"/>
        <w:numPr>
          <w:ilvl w:val="0"/>
          <w:numId w:val="100"/>
        </w:numPr>
        <w:tabs>
          <w:tab w:val="left" w:pos="1632"/>
          <w:tab w:val="left" w:pos="1633"/>
        </w:tabs>
        <w:ind w:right="218"/>
        <w:rPr>
          <w:sz w:val="24"/>
          <w:lang w:val="sq-AL"/>
        </w:rPr>
      </w:pPr>
      <w:r w:rsidRPr="002E2DD1">
        <w:rPr>
          <w:sz w:val="24"/>
          <w:lang w:val="sq-AL"/>
        </w:rPr>
        <w:lastRenderedPageBreak/>
        <w:t>Projektuar posaçërisht për operimin në ajër (të montuar në balonë ose në kornizë) dhe ka "përpunim sinjali" Doppler për zbulimin e objektivave në lëvizje;</w:t>
      </w:r>
    </w:p>
    <w:p w14:paraId="5B0D1963" w14:textId="77777777" w:rsidR="0059148E" w:rsidRPr="002E2DD1" w:rsidRDefault="0059148E" w:rsidP="00EF51C2">
      <w:pPr>
        <w:pStyle w:val="ListParagraph"/>
        <w:numPr>
          <w:ilvl w:val="0"/>
          <w:numId w:val="100"/>
        </w:numPr>
        <w:tabs>
          <w:tab w:val="left" w:pos="1632"/>
          <w:tab w:val="left" w:pos="1633"/>
        </w:tabs>
        <w:rPr>
          <w:sz w:val="24"/>
          <w:lang w:val="sq-AL"/>
        </w:rPr>
      </w:pPr>
      <w:r w:rsidRPr="002E2DD1">
        <w:rPr>
          <w:sz w:val="24"/>
          <w:lang w:val="sq-AL"/>
        </w:rPr>
        <w:t>Përdorimi i përpunimit të sinjaleve të radarit dhe përdorimi i ndonjë prej sa vijon</w:t>
      </w:r>
      <w:r w:rsidRPr="002E2DD1">
        <w:rPr>
          <w:spacing w:val="-2"/>
          <w:sz w:val="24"/>
          <w:lang w:val="sq-AL"/>
        </w:rPr>
        <w:t>:</w:t>
      </w:r>
    </w:p>
    <w:p w14:paraId="2093D777" w14:textId="77777777" w:rsidR="0059148E" w:rsidRPr="002E2DD1" w:rsidRDefault="0059148E" w:rsidP="00EF51C2">
      <w:pPr>
        <w:pStyle w:val="ListParagraph"/>
        <w:numPr>
          <w:ilvl w:val="1"/>
          <w:numId w:val="100"/>
        </w:numPr>
        <w:tabs>
          <w:tab w:val="left" w:pos="2201"/>
          <w:tab w:val="left" w:pos="2202"/>
        </w:tabs>
        <w:rPr>
          <w:sz w:val="24"/>
          <w:lang w:val="sq-AL"/>
        </w:rPr>
      </w:pPr>
      <w:r w:rsidRPr="002E2DD1">
        <w:rPr>
          <w:sz w:val="24"/>
          <w:lang w:val="sq-AL"/>
        </w:rPr>
        <w:t>Teknikat e "spektrit të përhapjes së radarit"; ose</w:t>
      </w:r>
    </w:p>
    <w:p w14:paraId="62BDA44E" w14:textId="575C8603" w:rsidR="0059148E" w:rsidRPr="00056B6F" w:rsidRDefault="0059148E" w:rsidP="00EF51C2">
      <w:pPr>
        <w:pStyle w:val="ListParagraph"/>
        <w:numPr>
          <w:ilvl w:val="1"/>
          <w:numId w:val="100"/>
        </w:numPr>
        <w:tabs>
          <w:tab w:val="left" w:pos="2201"/>
          <w:tab w:val="left" w:pos="2202"/>
        </w:tabs>
        <w:rPr>
          <w:sz w:val="24"/>
          <w:lang w:val="sq-AL"/>
        </w:rPr>
      </w:pPr>
      <w:r w:rsidRPr="002E2DD1">
        <w:rPr>
          <w:sz w:val="24"/>
          <w:lang w:val="sq-AL"/>
        </w:rPr>
        <w:t xml:space="preserve">Teknikat e </w:t>
      </w:r>
      <w:r w:rsidR="00056B6F">
        <w:rPr>
          <w:sz w:val="24"/>
          <w:lang w:val="sq-AL"/>
        </w:rPr>
        <w:t>‘s</w:t>
      </w:r>
      <w:r w:rsidRPr="002E2DD1">
        <w:rPr>
          <w:sz w:val="24"/>
          <w:lang w:val="sq-AL"/>
        </w:rPr>
        <w:t>hkathtësisë së frekuencës së radarit</w:t>
      </w:r>
      <w:r w:rsidR="00056B6F">
        <w:rPr>
          <w:sz w:val="24"/>
          <w:lang w:val="sq-AL"/>
        </w:rPr>
        <w:t>’</w:t>
      </w:r>
      <w:r w:rsidRPr="002E2DD1">
        <w:rPr>
          <w:spacing w:val="-2"/>
          <w:sz w:val="24"/>
          <w:lang w:val="sq-AL"/>
        </w:rPr>
        <w:t>;</w:t>
      </w:r>
    </w:p>
    <w:p w14:paraId="6A5E6266" w14:textId="77777777" w:rsidR="00056B6F" w:rsidRPr="00056B6F" w:rsidRDefault="00056B6F" w:rsidP="00056B6F">
      <w:pPr>
        <w:tabs>
          <w:tab w:val="left" w:pos="2201"/>
          <w:tab w:val="left" w:pos="2202"/>
        </w:tabs>
        <w:spacing w:before="120"/>
        <w:ind w:left="1627"/>
        <w:jc w:val="both"/>
        <w:rPr>
          <w:i/>
          <w:iCs/>
          <w:sz w:val="24"/>
          <w:u w:val="single"/>
          <w:lang w:val="sq-AL"/>
        </w:rPr>
      </w:pPr>
      <w:r w:rsidRPr="00056B6F">
        <w:rPr>
          <w:i/>
          <w:iCs/>
          <w:sz w:val="24"/>
          <w:u w:val="single"/>
          <w:lang w:val="sq-AL"/>
        </w:rPr>
        <w:t>Shënim Teknik:</w:t>
      </w:r>
    </w:p>
    <w:p w14:paraId="138E0AD1" w14:textId="1251D3D0" w:rsidR="00056B6F" w:rsidRPr="00056B6F" w:rsidRDefault="00056B6F" w:rsidP="00056B6F">
      <w:pPr>
        <w:tabs>
          <w:tab w:val="left" w:pos="2201"/>
          <w:tab w:val="left" w:pos="2202"/>
        </w:tabs>
        <w:ind w:left="1631"/>
        <w:jc w:val="both"/>
        <w:rPr>
          <w:i/>
          <w:iCs/>
          <w:sz w:val="24"/>
          <w:lang w:val="sq-AL"/>
        </w:rPr>
      </w:pPr>
      <w:r w:rsidRPr="00056B6F">
        <w:rPr>
          <w:i/>
          <w:iCs/>
          <w:sz w:val="24"/>
          <w:lang w:val="sq-AL"/>
        </w:rPr>
        <w:t xml:space="preserve">Për qëllimet e 6A008.h., </w:t>
      </w:r>
      <w:r>
        <w:rPr>
          <w:i/>
          <w:iCs/>
          <w:sz w:val="24"/>
          <w:lang w:val="sq-AL"/>
        </w:rPr>
        <w:t>‘</w:t>
      </w:r>
      <w:r w:rsidRPr="00056B6F">
        <w:rPr>
          <w:i/>
          <w:iCs/>
          <w:sz w:val="24"/>
          <w:lang w:val="sq-AL"/>
        </w:rPr>
        <w:t>shkathtësia e frekuencës së radarit</w:t>
      </w:r>
      <w:r>
        <w:rPr>
          <w:i/>
          <w:iCs/>
          <w:sz w:val="24"/>
          <w:lang w:val="sq-AL"/>
        </w:rPr>
        <w:t>’</w:t>
      </w:r>
      <w:r w:rsidRPr="00056B6F">
        <w:rPr>
          <w:i/>
          <w:iCs/>
          <w:sz w:val="24"/>
          <w:lang w:val="sq-AL"/>
        </w:rPr>
        <w:t xml:space="preserve"> zbatohet për çdo teknikë që ndryshon, sipas një sekuence pseudo-rastësore, frekuencën mbartëse të një transmetuesi radari me impulse ndërmjet impulseve ose ndërmjet grupeve të impulseve me një shumë të barabartë ose më të madhe se gjerësia e brezit të impulsit.</w:t>
      </w:r>
    </w:p>
    <w:p w14:paraId="20552765" w14:textId="77777777" w:rsidR="0059148E" w:rsidRPr="002E2DD1" w:rsidRDefault="0059148E" w:rsidP="00EF51C2">
      <w:pPr>
        <w:pStyle w:val="ListParagraph"/>
        <w:numPr>
          <w:ilvl w:val="0"/>
          <w:numId w:val="100"/>
        </w:numPr>
        <w:tabs>
          <w:tab w:val="left" w:pos="1632"/>
          <w:tab w:val="left" w:pos="1633"/>
        </w:tabs>
        <w:ind w:right="220"/>
        <w:rPr>
          <w:sz w:val="24"/>
          <w:lang w:val="sq-AL"/>
        </w:rPr>
      </w:pPr>
      <w:r w:rsidRPr="002E2DD1">
        <w:rPr>
          <w:sz w:val="24"/>
          <w:lang w:val="sq-AL"/>
        </w:rPr>
        <w:t>Sigurimi i funksionimit në tokë me një "gamë të instrumentuar" maksimale që tejkalon 185 km;</w:t>
      </w:r>
    </w:p>
    <w:p w14:paraId="7DD5061C" w14:textId="77777777" w:rsidR="0059148E" w:rsidRPr="002E2DD1" w:rsidRDefault="0059148E" w:rsidP="0059148E">
      <w:pPr>
        <w:spacing w:before="120"/>
        <w:ind w:left="1632"/>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6A008.i. nuk kontrollon</w:t>
      </w:r>
      <w:r w:rsidRPr="002E2DD1">
        <w:rPr>
          <w:i/>
          <w:spacing w:val="-2"/>
          <w:sz w:val="24"/>
          <w:lang w:val="sq-AL"/>
        </w:rPr>
        <w:t>:</w:t>
      </w:r>
    </w:p>
    <w:p w14:paraId="705857C1" w14:textId="77777777" w:rsidR="0059148E" w:rsidRPr="002E2DD1" w:rsidRDefault="0059148E" w:rsidP="00EF51C2">
      <w:pPr>
        <w:pStyle w:val="ListParagraph"/>
        <w:numPr>
          <w:ilvl w:val="0"/>
          <w:numId w:val="99"/>
        </w:numPr>
        <w:tabs>
          <w:tab w:val="left" w:pos="2201"/>
          <w:tab w:val="left" w:pos="2202"/>
        </w:tabs>
        <w:spacing w:before="1"/>
        <w:ind w:right="215"/>
        <w:rPr>
          <w:i/>
          <w:sz w:val="24"/>
          <w:lang w:val="sq-AL"/>
        </w:rPr>
      </w:pPr>
      <w:r w:rsidRPr="002E2DD1">
        <w:rPr>
          <w:i/>
          <w:sz w:val="24"/>
          <w:lang w:val="sq-AL"/>
        </w:rPr>
        <w:t>Radari i mbikqyrjes së terrenit të peshkimit;</w:t>
      </w:r>
    </w:p>
    <w:p w14:paraId="082B836C" w14:textId="77777777" w:rsidR="0059148E" w:rsidRPr="002E2DD1" w:rsidRDefault="0059148E" w:rsidP="00EF51C2">
      <w:pPr>
        <w:pStyle w:val="ListParagraph"/>
        <w:numPr>
          <w:ilvl w:val="0"/>
          <w:numId w:val="99"/>
        </w:numPr>
        <w:tabs>
          <w:tab w:val="left" w:pos="2201"/>
          <w:tab w:val="left" w:pos="2202"/>
        </w:tabs>
        <w:spacing w:before="0"/>
        <w:ind w:right="215"/>
        <w:rPr>
          <w:i/>
          <w:sz w:val="24"/>
          <w:lang w:val="sq-AL"/>
        </w:rPr>
      </w:pPr>
      <w:r w:rsidRPr="002E2DD1">
        <w:rPr>
          <w:i/>
          <w:sz w:val="24"/>
          <w:lang w:val="sq-AL"/>
        </w:rPr>
        <w:t>Pajisjet e radarëve tokësorë të projektuara posaçërisht për kontrollin e trafikut ajror në rrugë dhe kanë të gjitha sa vijon:</w:t>
      </w:r>
    </w:p>
    <w:p w14:paraId="085D86E7" w14:textId="77777777" w:rsidR="0059148E" w:rsidRPr="002E2DD1" w:rsidRDefault="0059148E" w:rsidP="00EF51C2">
      <w:pPr>
        <w:pStyle w:val="ListParagraph"/>
        <w:numPr>
          <w:ilvl w:val="1"/>
          <w:numId w:val="99"/>
        </w:numPr>
        <w:tabs>
          <w:tab w:val="left" w:pos="2768"/>
          <w:tab w:val="left" w:pos="2769"/>
        </w:tabs>
        <w:spacing w:before="0"/>
        <w:rPr>
          <w:i/>
          <w:sz w:val="24"/>
          <w:lang w:val="sq-AL"/>
        </w:rPr>
      </w:pPr>
      <w:r w:rsidRPr="002E2DD1">
        <w:rPr>
          <w:i/>
          <w:sz w:val="24"/>
          <w:lang w:val="sq-AL"/>
        </w:rPr>
        <w:t>Një 'gamë e instrumentuar' maksimale prej 500 km ose më pak;</w:t>
      </w:r>
    </w:p>
    <w:p w14:paraId="070CF608" w14:textId="77777777" w:rsidR="0059148E" w:rsidRPr="002E2DD1" w:rsidRDefault="0059148E" w:rsidP="00EF51C2">
      <w:pPr>
        <w:pStyle w:val="ListParagraph"/>
        <w:numPr>
          <w:ilvl w:val="1"/>
          <w:numId w:val="99"/>
        </w:numPr>
        <w:tabs>
          <w:tab w:val="left" w:pos="2768"/>
          <w:tab w:val="left" w:pos="2769"/>
        </w:tabs>
        <w:spacing w:before="0"/>
        <w:rPr>
          <w:i/>
          <w:sz w:val="24"/>
          <w:lang w:val="sq-AL"/>
        </w:rPr>
      </w:pPr>
      <w:r w:rsidRPr="002E2DD1">
        <w:rPr>
          <w:i/>
          <w:sz w:val="24"/>
          <w:lang w:val="sq-AL"/>
        </w:rPr>
        <w:t>Konfiguruar në mënyrë që të dhënat e objektivit të radarit të mund të transmetohen vetëm në një drejtim nga vendi i radarit në një ose më shumë qendra ATC civile;</w:t>
      </w:r>
    </w:p>
    <w:p w14:paraId="17474788" w14:textId="77777777" w:rsidR="0059148E" w:rsidRPr="002E2DD1" w:rsidRDefault="0059148E" w:rsidP="00EF51C2">
      <w:pPr>
        <w:pStyle w:val="ListParagraph"/>
        <w:numPr>
          <w:ilvl w:val="1"/>
          <w:numId w:val="99"/>
        </w:numPr>
        <w:tabs>
          <w:tab w:val="left" w:pos="2768"/>
          <w:tab w:val="left" w:pos="2769"/>
        </w:tabs>
        <w:spacing w:before="0"/>
        <w:rPr>
          <w:i/>
          <w:sz w:val="24"/>
          <w:lang w:val="sq-AL"/>
        </w:rPr>
      </w:pPr>
      <w:r w:rsidRPr="002E2DD1">
        <w:rPr>
          <w:i/>
          <w:sz w:val="24"/>
          <w:lang w:val="sq-AL"/>
        </w:rPr>
        <w:t>Nuk përmban dispozita për kontrollin në distancë të shpejtësisë së skanimit të radarit nga qendra ATC e rrugës; dhe</w:t>
      </w:r>
    </w:p>
    <w:p w14:paraId="248FEFD8" w14:textId="77777777" w:rsidR="0059148E" w:rsidRPr="002E2DD1" w:rsidRDefault="0059148E" w:rsidP="00EF51C2">
      <w:pPr>
        <w:pStyle w:val="ListParagraph"/>
        <w:numPr>
          <w:ilvl w:val="1"/>
          <w:numId w:val="99"/>
        </w:numPr>
        <w:tabs>
          <w:tab w:val="left" w:pos="2768"/>
          <w:tab w:val="left" w:pos="2769"/>
        </w:tabs>
        <w:spacing w:before="0"/>
        <w:rPr>
          <w:i/>
          <w:sz w:val="24"/>
          <w:lang w:val="sq-AL"/>
        </w:rPr>
      </w:pPr>
      <w:r w:rsidRPr="002E2DD1">
        <w:rPr>
          <w:i/>
          <w:sz w:val="24"/>
          <w:lang w:val="sq-AL"/>
        </w:rPr>
        <w:t>I instaluar përgjithmonë</w:t>
      </w:r>
      <w:r w:rsidRPr="002E2DD1">
        <w:rPr>
          <w:i/>
          <w:spacing w:val="-2"/>
          <w:sz w:val="24"/>
          <w:lang w:val="sq-AL"/>
        </w:rPr>
        <w:t>;</w:t>
      </w:r>
    </w:p>
    <w:p w14:paraId="40F0F73A" w14:textId="77777777" w:rsidR="0059148E" w:rsidRPr="002E2DD1" w:rsidRDefault="0059148E" w:rsidP="00EF51C2">
      <w:pPr>
        <w:pStyle w:val="ListParagraph"/>
        <w:numPr>
          <w:ilvl w:val="0"/>
          <w:numId w:val="99"/>
        </w:numPr>
        <w:tabs>
          <w:tab w:val="left" w:pos="2201"/>
          <w:tab w:val="left" w:pos="2202"/>
        </w:tabs>
        <w:spacing w:before="0"/>
        <w:rPr>
          <w:i/>
          <w:sz w:val="24"/>
          <w:lang w:val="sq-AL"/>
        </w:rPr>
      </w:pPr>
      <w:r w:rsidRPr="002E2DD1">
        <w:rPr>
          <w:i/>
          <w:sz w:val="24"/>
          <w:lang w:val="sq-AL"/>
        </w:rPr>
        <w:t>Radarët e gjurmimit të balonave të motit</w:t>
      </w:r>
      <w:r w:rsidRPr="002E2DD1">
        <w:rPr>
          <w:i/>
          <w:spacing w:val="-2"/>
          <w:sz w:val="24"/>
          <w:lang w:val="sq-AL"/>
        </w:rPr>
        <w:t>.</w:t>
      </w:r>
    </w:p>
    <w:p w14:paraId="77494A07" w14:textId="77777777" w:rsidR="0059148E" w:rsidRPr="002E2DD1" w:rsidRDefault="0059148E" w:rsidP="0059148E">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51A9E634" w14:textId="77777777" w:rsidR="0059148E" w:rsidRPr="002E2DD1" w:rsidRDefault="0059148E" w:rsidP="0059148E">
      <w:pPr>
        <w:ind w:left="1634"/>
        <w:rPr>
          <w:i/>
          <w:sz w:val="24"/>
          <w:lang w:val="sq-AL"/>
        </w:rPr>
      </w:pPr>
      <w:r w:rsidRPr="002E2DD1">
        <w:rPr>
          <w:i/>
          <w:sz w:val="24"/>
          <w:lang w:val="sq-AL"/>
        </w:rPr>
        <w:t>Për qëllimet e pikës 6A008.i. "varg i instrumentuar" është diapazoni i specifikuar i paqartë i ekranit të një radari.</w:t>
      </w:r>
    </w:p>
    <w:p w14:paraId="7DF135E0" w14:textId="77777777" w:rsidR="0059148E" w:rsidRPr="002E2DD1" w:rsidRDefault="0059148E" w:rsidP="00EF51C2">
      <w:pPr>
        <w:pStyle w:val="ListParagraph"/>
        <w:numPr>
          <w:ilvl w:val="0"/>
          <w:numId w:val="100"/>
        </w:numPr>
        <w:tabs>
          <w:tab w:val="left" w:pos="1632"/>
          <w:tab w:val="left" w:pos="1633"/>
        </w:tabs>
        <w:spacing w:before="121"/>
        <w:ind w:right="224"/>
        <w:rPr>
          <w:sz w:val="24"/>
          <w:lang w:val="sq-AL"/>
        </w:rPr>
      </w:pPr>
      <w:r w:rsidRPr="002E2DD1">
        <w:rPr>
          <w:sz w:val="24"/>
          <w:lang w:val="sq-AL"/>
        </w:rPr>
        <w:t>Duke qenë pajisje "lazeri" të radarit ose të zbulimit dhe shtrirjes së dritës (LIDAR) dhe që ka ndonjë nga të mëposhtmet:</w:t>
      </w:r>
    </w:p>
    <w:p w14:paraId="29ACBC2D" w14:textId="77777777" w:rsidR="0059148E" w:rsidRPr="002E2DD1" w:rsidRDefault="0059148E" w:rsidP="00EF51C2">
      <w:pPr>
        <w:pStyle w:val="ListParagraph"/>
        <w:numPr>
          <w:ilvl w:val="1"/>
          <w:numId w:val="100"/>
        </w:numPr>
        <w:tabs>
          <w:tab w:val="left" w:pos="2202"/>
        </w:tabs>
        <w:rPr>
          <w:sz w:val="24"/>
          <w:lang w:val="sq-AL"/>
        </w:rPr>
      </w:pPr>
      <w:r w:rsidRPr="002E2DD1">
        <w:rPr>
          <w:spacing w:val="-2"/>
          <w:sz w:val="24"/>
          <w:lang w:val="sq-AL"/>
        </w:rPr>
        <w:t>"I kualifikuar për hapësirë";</w:t>
      </w:r>
    </w:p>
    <w:p w14:paraId="62BBD01B" w14:textId="77777777" w:rsidR="0059148E" w:rsidRPr="002E2DD1" w:rsidRDefault="0059148E" w:rsidP="00EF51C2">
      <w:pPr>
        <w:pStyle w:val="ListParagraph"/>
        <w:numPr>
          <w:ilvl w:val="1"/>
          <w:numId w:val="100"/>
        </w:numPr>
        <w:tabs>
          <w:tab w:val="left" w:pos="2202"/>
        </w:tabs>
        <w:ind w:right="218"/>
        <w:rPr>
          <w:sz w:val="24"/>
          <w:lang w:val="sq-AL"/>
        </w:rPr>
      </w:pPr>
      <w:r w:rsidRPr="002E2DD1">
        <w:rPr>
          <w:sz w:val="24"/>
          <w:lang w:val="sq-AL"/>
        </w:rPr>
        <w:t>Përdorimi i teknikave koherente të zbulimit të heterodinës ose homodinës dhe që ka një rezolucion këndor më të vogël (më mirë) se 20 µrad (mikroradianë); ose</w:t>
      </w:r>
    </w:p>
    <w:p w14:paraId="5A2B79C4" w14:textId="77777777" w:rsidR="0059148E" w:rsidRPr="002E2DD1" w:rsidRDefault="0059148E" w:rsidP="00EF51C2">
      <w:pPr>
        <w:pStyle w:val="ListParagraph"/>
        <w:numPr>
          <w:ilvl w:val="1"/>
          <w:numId w:val="100"/>
        </w:numPr>
        <w:tabs>
          <w:tab w:val="left" w:pos="2202"/>
        </w:tabs>
        <w:ind w:right="213"/>
        <w:rPr>
          <w:sz w:val="24"/>
          <w:lang w:val="sq-AL"/>
        </w:rPr>
      </w:pPr>
      <w:r w:rsidRPr="002E2DD1">
        <w:rPr>
          <w:sz w:val="24"/>
          <w:lang w:val="sq-AL"/>
        </w:rPr>
        <w:t>Projektuar për kryerjen e studimeve batimetrike litorale në ajër të Organizatës Ndërkombëtare Hidrografike (IHO) Urdhri 1a (Edicioni i 5-të, 5 shkurt 2008) për Studimet Hidrografike ose më mirë, dhe duke përdorur një ose më shumë "laserë" me një gjatësi valore që kalon 400 nm por jo më shumë se 600 nm;</w:t>
      </w:r>
    </w:p>
    <w:p w14:paraId="50EB4BDD" w14:textId="77777777" w:rsidR="0059148E" w:rsidRPr="002E2DD1" w:rsidRDefault="0059148E" w:rsidP="0059148E">
      <w:pPr>
        <w:jc w:val="both"/>
        <w:rPr>
          <w:sz w:val="24"/>
          <w:lang w:val="sq-AL"/>
        </w:rPr>
        <w:sectPr w:rsidR="0059148E" w:rsidRPr="002E2DD1">
          <w:headerReference w:type="default" r:id="rId523"/>
          <w:footerReference w:type="default" r:id="rId524"/>
          <w:pgSz w:w="11910" w:h="16840"/>
          <w:pgMar w:top="1400" w:right="1200" w:bottom="1240" w:left="1200" w:header="1142" w:footer="1041" w:gutter="0"/>
          <w:cols w:space="720"/>
        </w:sectPr>
      </w:pPr>
    </w:p>
    <w:p w14:paraId="6DCA3A32" w14:textId="77777777" w:rsidR="0059148E" w:rsidRPr="002E2DD1" w:rsidRDefault="0059148E" w:rsidP="0059148E">
      <w:pPr>
        <w:tabs>
          <w:tab w:val="left" w:pos="2768"/>
        </w:tabs>
        <w:spacing w:before="120"/>
        <w:ind w:left="2768" w:right="216" w:hanging="1136"/>
        <w:rPr>
          <w:i/>
          <w:sz w:val="24"/>
          <w:lang w:val="sq-AL"/>
        </w:rPr>
      </w:pPr>
      <w:r w:rsidRPr="002E2DD1">
        <w:rPr>
          <w:i/>
          <w:sz w:val="24"/>
          <w:u w:val="single"/>
          <w:lang w:val="sq-AL"/>
        </w:rPr>
        <w:lastRenderedPageBreak/>
        <w:t>Shënim 1:</w:t>
      </w:r>
      <w:r w:rsidRPr="002E2DD1">
        <w:rPr>
          <w:i/>
          <w:sz w:val="24"/>
          <w:lang w:val="sq-AL"/>
        </w:rPr>
        <w:tab/>
        <w:t>Pajisjet LIDAR të projektuara posaçërisht për rilevim specifikohen vetëm në pikën 6A008.j.3.</w:t>
      </w:r>
    </w:p>
    <w:p w14:paraId="02277300" w14:textId="77777777" w:rsidR="0059148E" w:rsidRPr="002E2DD1" w:rsidRDefault="0059148E" w:rsidP="0059148E">
      <w:pPr>
        <w:tabs>
          <w:tab w:val="left" w:pos="2768"/>
        </w:tabs>
        <w:spacing w:before="120"/>
        <w:ind w:left="2768" w:right="238" w:hanging="1136"/>
        <w:rPr>
          <w:i/>
          <w:sz w:val="24"/>
          <w:lang w:val="sq-AL"/>
        </w:rPr>
      </w:pPr>
      <w:r w:rsidRPr="002E2DD1">
        <w:rPr>
          <w:i/>
          <w:sz w:val="24"/>
          <w:u w:val="single"/>
          <w:lang w:val="sq-AL"/>
        </w:rPr>
        <w:t>Shënim 2:</w:t>
      </w:r>
      <w:r w:rsidRPr="002E2DD1">
        <w:rPr>
          <w:i/>
          <w:sz w:val="24"/>
          <w:lang w:val="sq-AL"/>
        </w:rPr>
        <w:tab/>
        <w:t>6A008.j. nuk kontrollon pajisjet LIDAR të projektuara posaçërisht për vëzhgimin meteorologjik.</w:t>
      </w:r>
    </w:p>
    <w:p w14:paraId="3E736A97" w14:textId="77777777" w:rsidR="0059148E" w:rsidRPr="002E2DD1" w:rsidRDefault="0059148E" w:rsidP="0059148E">
      <w:pPr>
        <w:tabs>
          <w:tab w:val="left" w:pos="2768"/>
        </w:tabs>
        <w:spacing w:before="120"/>
        <w:ind w:left="2768" w:right="214" w:hanging="1136"/>
        <w:rPr>
          <w:i/>
          <w:sz w:val="24"/>
          <w:lang w:val="sq-AL"/>
        </w:rPr>
      </w:pPr>
      <w:r w:rsidRPr="002E2DD1">
        <w:rPr>
          <w:i/>
          <w:sz w:val="24"/>
          <w:u w:val="single"/>
          <w:lang w:val="sq-AL"/>
        </w:rPr>
        <w:t>Shënim 3:</w:t>
      </w:r>
      <w:r w:rsidRPr="002E2DD1">
        <w:rPr>
          <w:i/>
          <w:sz w:val="24"/>
          <w:lang w:val="sq-AL"/>
        </w:rPr>
        <w:tab/>
        <w:t>Parametrat në standardin IHO Order 1a (Edicioni i 5-të, shkurt 2008) janë përmbledhur si më poshtë:</w:t>
      </w:r>
    </w:p>
    <w:p w14:paraId="6CCD0769" w14:textId="77777777" w:rsidR="0059148E" w:rsidRPr="002E2DD1" w:rsidRDefault="0059148E" w:rsidP="00EF51C2">
      <w:pPr>
        <w:pStyle w:val="ListParagraph"/>
        <w:numPr>
          <w:ilvl w:val="0"/>
          <w:numId w:val="98"/>
        </w:numPr>
        <w:tabs>
          <w:tab w:val="left" w:pos="3334"/>
          <w:tab w:val="left" w:pos="3335"/>
        </w:tabs>
        <w:ind w:right="218"/>
        <w:jc w:val="left"/>
        <w:rPr>
          <w:i/>
          <w:sz w:val="24"/>
          <w:lang w:val="sq-AL"/>
        </w:rPr>
      </w:pPr>
      <w:r w:rsidRPr="002E2DD1">
        <w:rPr>
          <w:i/>
          <w:sz w:val="24"/>
          <w:lang w:val="sq-AL"/>
        </w:rPr>
        <w:t>Saktësia horizontale (niveli i besimit 95%) = 5 m + 5% i thellësisë</w:t>
      </w:r>
      <w:r w:rsidRPr="002E2DD1">
        <w:rPr>
          <w:i/>
          <w:spacing w:val="-2"/>
          <w:sz w:val="24"/>
          <w:lang w:val="sq-AL"/>
        </w:rPr>
        <w:t>.</w:t>
      </w:r>
    </w:p>
    <w:p w14:paraId="10A22ED9" w14:textId="77777777" w:rsidR="0059148E" w:rsidRPr="002E2DD1" w:rsidRDefault="0059148E" w:rsidP="00EF51C2">
      <w:pPr>
        <w:pStyle w:val="ListParagraph"/>
        <w:numPr>
          <w:ilvl w:val="0"/>
          <w:numId w:val="98"/>
        </w:numPr>
        <w:tabs>
          <w:tab w:val="left" w:pos="3334"/>
          <w:tab w:val="left" w:pos="3335"/>
        </w:tabs>
        <w:jc w:val="left"/>
        <w:rPr>
          <w:i/>
          <w:sz w:val="24"/>
          <w:lang w:val="sq-AL"/>
        </w:rPr>
      </w:pPr>
      <w:r w:rsidRPr="002E2DD1">
        <w:rPr>
          <w:i/>
          <w:sz w:val="24"/>
          <w:lang w:val="sq-AL"/>
        </w:rPr>
        <w:t>Saktësia e thellësisë për thellësi të reduktuara (niveli i besimit 95%</w:t>
      </w:r>
      <w:r w:rsidRPr="002E2DD1">
        <w:rPr>
          <w:i/>
          <w:spacing w:val="-2"/>
          <w:sz w:val="24"/>
          <w:lang w:val="sq-AL"/>
        </w:rPr>
        <w:t xml:space="preserve">) </w:t>
      </w:r>
    </w:p>
    <w:p w14:paraId="38EBFD4B" w14:textId="77777777" w:rsidR="0059148E" w:rsidRPr="002E2DD1" w:rsidRDefault="0059148E" w:rsidP="0059148E">
      <w:pPr>
        <w:ind w:left="3334"/>
        <w:rPr>
          <w:i/>
          <w:sz w:val="24"/>
          <w:lang w:val="sq-AL"/>
        </w:rPr>
      </w:pPr>
      <w:r w:rsidRPr="002E2DD1">
        <w:rPr>
          <w:i/>
          <w:sz w:val="24"/>
          <w:lang w:val="sq-AL"/>
        </w:rPr>
        <w:t>=</w:t>
      </w:r>
      <w:r w:rsidRPr="002E2DD1">
        <w:rPr>
          <w:i/>
          <w:spacing w:val="-1"/>
          <w:sz w:val="24"/>
          <w:lang w:val="sq-AL"/>
        </w:rPr>
        <w:t xml:space="preserve"> </w:t>
      </w:r>
      <w:r w:rsidRPr="002E2DD1">
        <w:rPr>
          <w:i/>
          <w:sz w:val="24"/>
          <w:lang w:val="sq-AL"/>
        </w:rPr>
        <w:t>±√(a</w:t>
      </w:r>
      <w:r w:rsidRPr="002E2DD1">
        <w:rPr>
          <w:i/>
          <w:sz w:val="24"/>
          <w:vertAlign w:val="superscript"/>
          <w:lang w:val="sq-AL"/>
        </w:rPr>
        <w:t>2</w:t>
      </w:r>
      <w:r w:rsidRPr="002E2DD1">
        <w:rPr>
          <w:i/>
          <w:sz w:val="24"/>
          <w:lang w:val="sq-AL"/>
        </w:rPr>
        <w:t>+(b*d)</w:t>
      </w:r>
      <w:r w:rsidRPr="002E2DD1">
        <w:rPr>
          <w:i/>
          <w:sz w:val="24"/>
          <w:vertAlign w:val="superscript"/>
          <w:lang w:val="sq-AL"/>
        </w:rPr>
        <w:t>2</w:t>
      </w:r>
      <w:r w:rsidRPr="002E2DD1">
        <w:rPr>
          <w:i/>
          <w:sz w:val="24"/>
          <w:lang w:val="sq-AL"/>
        </w:rPr>
        <w:t>),</w:t>
      </w:r>
      <w:r w:rsidRPr="002E2DD1">
        <w:rPr>
          <w:i/>
          <w:spacing w:val="-2"/>
          <w:sz w:val="24"/>
          <w:lang w:val="sq-AL"/>
        </w:rPr>
        <w:t xml:space="preserve"> ku:</w:t>
      </w:r>
    </w:p>
    <w:p w14:paraId="50610481" w14:textId="77777777" w:rsidR="0059148E" w:rsidRPr="002E2DD1" w:rsidRDefault="0059148E" w:rsidP="0059148E">
      <w:pPr>
        <w:spacing w:before="121"/>
        <w:ind w:left="3903"/>
        <w:rPr>
          <w:i/>
          <w:sz w:val="24"/>
          <w:lang w:val="sq-AL"/>
        </w:rPr>
      </w:pPr>
      <w:r w:rsidRPr="002E2DD1">
        <w:rPr>
          <w:i/>
          <w:sz w:val="24"/>
          <w:lang w:val="sq-AL"/>
        </w:rPr>
        <w:t>a</w:t>
      </w:r>
      <w:r w:rsidRPr="002E2DD1">
        <w:rPr>
          <w:i/>
          <w:spacing w:val="-1"/>
          <w:sz w:val="24"/>
          <w:lang w:val="sq-AL"/>
        </w:rPr>
        <w:t xml:space="preserve"> </w:t>
      </w:r>
      <w:r w:rsidRPr="002E2DD1">
        <w:rPr>
          <w:i/>
          <w:sz w:val="24"/>
          <w:lang w:val="sq-AL"/>
        </w:rPr>
        <w:t>= 0,5</w:t>
      </w:r>
      <w:r w:rsidRPr="002E2DD1">
        <w:rPr>
          <w:i/>
          <w:spacing w:val="-1"/>
          <w:sz w:val="24"/>
          <w:lang w:val="sq-AL"/>
        </w:rPr>
        <w:t xml:space="preserve"> </w:t>
      </w:r>
      <w:r w:rsidRPr="002E2DD1">
        <w:rPr>
          <w:i/>
          <w:sz w:val="24"/>
          <w:lang w:val="sq-AL"/>
        </w:rPr>
        <w:t>m = gabim i thellësisë konstante</w:t>
      </w:r>
      <w:r w:rsidRPr="002E2DD1">
        <w:rPr>
          <w:i/>
          <w:spacing w:val="-2"/>
          <w:sz w:val="24"/>
          <w:lang w:val="sq-AL"/>
        </w:rPr>
        <w:t>,</w:t>
      </w:r>
    </w:p>
    <w:p w14:paraId="34F6B609" w14:textId="77777777" w:rsidR="0059148E" w:rsidRPr="002E2DD1" w:rsidRDefault="0059148E" w:rsidP="0059148E">
      <w:pPr>
        <w:ind w:left="3903"/>
        <w:rPr>
          <w:i/>
          <w:sz w:val="24"/>
          <w:lang w:val="sq-AL"/>
        </w:rPr>
      </w:pPr>
      <w:r w:rsidRPr="002E2DD1">
        <w:rPr>
          <w:i/>
          <w:sz w:val="24"/>
          <w:lang w:val="sq-AL"/>
        </w:rPr>
        <w:t>pra, shuma e të gjitha gabimeve të thellësisë konstante</w:t>
      </w:r>
    </w:p>
    <w:p w14:paraId="77B243B1" w14:textId="77777777" w:rsidR="0059148E" w:rsidRPr="002E2DD1" w:rsidRDefault="0059148E" w:rsidP="0059148E">
      <w:pPr>
        <w:ind w:left="3903" w:right="600"/>
        <w:rPr>
          <w:i/>
          <w:sz w:val="24"/>
          <w:lang w:val="sq-AL"/>
        </w:rPr>
      </w:pPr>
      <w:r w:rsidRPr="002E2DD1">
        <w:rPr>
          <w:i/>
          <w:sz w:val="24"/>
          <w:lang w:val="sq-AL"/>
        </w:rPr>
        <w:t>b</w:t>
      </w:r>
      <w:r w:rsidRPr="002E2DD1">
        <w:rPr>
          <w:i/>
          <w:spacing w:val="-5"/>
          <w:sz w:val="24"/>
          <w:lang w:val="sq-AL"/>
        </w:rPr>
        <w:t xml:space="preserve"> </w:t>
      </w:r>
      <w:r w:rsidRPr="002E2DD1">
        <w:rPr>
          <w:i/>
          <w:sz w:val="24"/>
          <w:lang w:val="sq-AL"/>
        </w:rPr>
        <w:t>=</w:t>
      </w:r>
      <w:r w:rsidRPr="002E2DD1">
        <w:rPr>
          <w:i/>
          <w:spacing w:val="-5"/>
          <w:sz w:val="24"/>
          <w:lang w:val="sq-AL"/>
        </w:rPr>
        <w:t xml:space="preserve"> </w:t>
      </w:r>
      <w:r w:rsidRPr="002E2DD1">
        <w:rPr>
          <w:i/>
          <w:sz w:val="24"/>
          <w:lang w:val="sq-AL"/>
        </w:rPr>
        <w:t>0,013</w:t>
      </w:r>
      <w:r w:rsidRPr="002E2DD1">
        <w:rPr>
          <w:i/>
          <w:spacing w:val="-5"/>
          <w:sz w:val="24"/>
          <w:lang w:val="sq-AL"/>
        </w:rPr>
        <w:t xml:space="preserve"> </w:t>
      </w:r>
      <w:r w:rsidRPr="002E2DD1">
        <w:rPr>
          <w:i/>
          <w:sz w:val="24"/>
          <w:lang w:val="sq-AL"/>
        </w:rPr>
        <w:t>=</w:t>
      </w:r>
      <w:r w:rsidRPr="002E2DD1">
        <w:rPr>
          <w:i/>
          <w:spacing w:val="-5"/>
          <w:sz w:val="24"/>
          <w:lang w:val="sq-AL"/>
        </w:rPr>
        <w:t xml:space="preserve"> </w:t>
      </w:r>
      <w:r w:rsidRPr="002E2DD1">
        <w:rPr>
          <w:i/>
          <w:sz w:val="24"/>
          <w:lang w:val="sq-AL"/>
        </w:rPr>
        <w:t>faktori i gabimit të varur nga thellësia</w:t>
      </w:r>
    </w:p>
    <w:p w14:paraId="0CDBE7FF" w14:textId="77777777" w:rsidR="0059148E" w:rsidRPr="002E2DD1" w:rsidRDefault="0059148E" w:rsidP="0059148E">
      <w:pPr>
        <w:ind w:left="3903" w:right="1056"/>
        <w:rPr>
          <w:i/>
          <w:sz w:val="24"/>
          <w:lang w:val="sq-AL"/>
        </w:rPr>
      </w:pPr>
      <w:r w:rsidRPr="002E2DD1">
        <w:rPr>
          <w:i/>
          <w:sz w:val="24"/>
          <w:lang w:val="sq-AL"/>
        </w:rPr>
        <w:t>b*d = gabim i varur nga thellësia,</w:t>
      </w:r>
    </w:p>
    <w:p w14:paraId="6B5FDD81" w14:textId="77777777" w:rsidR="0059148E" w:rsidRPr="002E2DD1" w:rsidRDefault="0059148E" w:rsidP="0059148E">
      <w:pPr>
        <w:ind w:left="3903" w:right="150"/>
        <w:rPr>
          <w:i/>
          <w:sz w:val="24"/>
          <w:lang w:val="sq-AL"/>
        </w:rPr>
      </w:pPr>
      <w:r w:rsidRPr="002E2DD1">
        <w:rPr>
          <w:i/>
          <w:sz w:val="24"/>
          <w:lang w:val="sq-AL"/>
        </w:rPr>
        <w:t>pra, shuma e të gjitha gabimeve të varura nga thellësia</w:t>
      </w:r>
    </w:p>
    <w:p w14:paraId="57C17CB9" w14:textId="77777777" w:rsidR="0059148E" w:rsidRPr="002E2DD1" w:rsidRDefault="0059148E" w:rsidP="0059148E">
      <w:pPr>
        <w:ind w:left="3903" w:right="1531"/>
        <w:rPr>
          <w:i/>
          <w:sz w:val="24"/>
          <w:lang w:val="sq-AL"/>
        </w:rPr>
      </w:pPr>
      <w:r w:rsidRPr="002E2DD1">
        <w:rPr>
          <w:i/>
          <w:sz w:val="24"/>
          <w:lang w:val="sq-AL"/>
        </w:rPr>
        <w:t>d = thellësia</w:t>
      </w:r>
    </w:p>
    <w:p w14:paraId="34DA9D8C" w14:textId="77777777" w:rsidR="0059148E" w:rsidRPr="002E2DD1" w:rsidRDefault="0059148E" w:rsidP="00EF51C2">
      <w:pPr>
        <w:pStyle w:val="ListParagraph"/>
        <w:numPr>
          <w:ilvl w:val="0"/>
          <w:numId w:val="98"/>
        </w:numPr>
        <w:tabs>
          <w:tab w:val="left" w:pos="3334"/>
          <w:tab w:val="left" w:pos="3335"/>
        </w:tabs>
        <w:ind w:right="219"/>
        <w:jc w:val="left"/>
        <w:rPr>
          <w:i/>
          <w:sz w:val="24"/>
          <w:lang w:val="sq-AL"/>
        </w:rPr>
      </w:pPr>
      <w:r w:rsidRPr="002E2DD1">
        <w:rPr>
          <w:i/>
          <w:sz w:val="24"/>
          <w:lang w:val="sq-AL"/>
        </w:rPr>
        <w:t>Detektimi i veçorive = Karakteristikat kubike &gt; 2 m në thellësi deri në 40 m; 10% e thellësisë përtej 40 m.</w:t>
      </w:r>
    </w:p>
    <w:p w14:paraId="41DAE39E" w14:textId="77777777" w:rsidR="0059148E" w:rsidRPr="002E2DD1" w:rsidRDefault="0059148E" w:rsidP="00EF51C2">
      <w:pPr>
        <w:pStyle w:val="ListParagraph"/>
        <w:numPr>
          <w:ilvl w:val="0"/>
          <w:numId w:val="100"/>
        </w:numPr>
        <w:tabs>
          <w:tab w:val="left" w:pos="1632"/>
          <w:tab w:val="left" w:pos="1633"/>
        </w:tabs>
        <w:ind w:right="218"/>
        <w:rPr>
          <w:sz w:val="24"/>
          <w:lang w:val="sq-AL"/>
        </w:rPr>
      </w:pPr>
      <w:r w:rsidRPr="002E2DD1">
        <w:rPr>
          <w:sz w:val="24"/>
          <w:lang w:val="sq-AL"/>
        </w:rPr>
        <w:t>Duke pasur nënsisteme të "përpunimit të sinjalit" duke përdorur "kompresim pulsi" dhe që ka ndonjë nga të mëposhtmet:</w:t>
      </w:r>
    </w:p>
    <w:p w14:paraId="055B037D" w14:textId="77777777" w:rsidR="0059148E" w:rsidRPr="002E2DD1" w:rsidRDefault="0059148E" w:rsidP="00EF51C2">
      <w:pPr>
        <w:pStyle w:val="ListParagraph"/>
        <w:numPr>
          <w:ilvl w:val="1"/>
          <w:numId w:val="100"/>
        </w:numPr>
        <w:tabs>
          <w:tab w:val="left" w:pos="2201"/>
          <w:tab w:val="left" w:pos="2202"/>
        </w:tabs>
        <w:spacing w:before="121"/>
        <w:rPr>
          <w:sz w:val="24"/>
          <w:lang w:val="sq-AL"/>
        </w:rPr>
      </w:pPr>
      <w:r w:rsidRPr="002E2DD1">
        <w:rPr>
          <w:sz w:val="24"/>
          <w:lang w:val="sq-AL"/>
        </w:rPr>
        <w:t>Një raport i "shtypjes së pulsit" tejkalon 150; ose</w:t>
      </w:r>
    </w:p>
    <w:p w14:paraId="0FA172C8" w14:textId="77777777" w:rsidR="0059148E" w:rsidRPr="002E2DD1" w:rsidRDefault="0059148E" w:rsidP="00EF51C2">
      <w:pPr>
        <w:pStyle w:val="ListParagraph"/>
        <w:numPr>
          <w:ilvl w:val="1"/>
          <w:numId w:val="100"/>
        </w:numPr>
        <w:tabs>
          <w:tab w:val="left" w:pos="2201"/>
          <w:tab w:val="left" w:pos="2202"/>
        </w:tabs>
        <w:rPr>
          <w:sz w:val="24"/>
          <w:lang w:val="sq-AL"/>
        </w:rPr>
      </w:pPr>
      <w:r w:rsidRPr="002E2DD1">
        <w:rPr>
          <w:sz w:val="24"/>
          <w:lang w:val="sq-AL"/>
        </w:rPr>
        <w:t>Gjerësia e impulsit të ngjeshur më pak se 200</w:t>
      </w:r>
      <w:r w:rsidRPr="002E2DD1">
        <w:rPr>
          <w:spacing w:val="-2"/>
          <w:sz w:val="24"/>
          <w:lang w:val="sq-AL"/>
        </w:rPr>
        <w:t xml:space="preserve"> </w:t>
      </w:r>
      <w:r w:rsidRPr="002E2DD1">
        <w:rPr>
          <w:sz w:val="24"/>
          <w:lang w:val="sq-AL"/>
        </w:rPr>
        <w:t>ns; ose</w:t>
      </w:r>
    </w:p>
    <w:p w14:paraId="3FBD281D" w14:textId="77777777" w:rsidR="0059148E" w:rsidRPr="002E2DD1" w:rsidRDefault="0059148E" w:rsidP="0059148E">
      <w:pPr>
        <w:spacing w:before="120"/>
        <w:ind w:left="2768" w:hanging="5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6A008.k.2.</w:t>
      </w:r>
      <w:r w:rsidRPr="002E2DD1">
        <w:rPr>
          <w:i/>
          <w:spacing w:val="40"/>
          <w:sz w:val="24"/>
          <w:lang w:val="sq-AL"/>
        </w:rPr>
        <w:t xml:space="preserve"> </w:t>
      </w:r>
      <w:r w:rsidRPr="002E2DD1">
        <w:rPr>
          <w:i/>
          <w:sz w:val="24"/>
          <w:lang w:val="sq-AL"/>
        </w:rPr>
        <w:t>nuk kontrollon</w:t>
      </w:r>
      <w:r w:rsidRPr="002E2DD1">
        <w:rPr>
          <w:i/>
          <w:spacing w:val="40"/>
          <w:sz w:val="24"/>
          <w:lang w:val="sq-AL"/>
        </w:rPr>
        <w:t xml:space="preserve"> </w:t>
      </w:r>
      <w:r w:rsidRPr="002E2DD1">
        <w:rPr>
          <w:i/>
          <w:sz w:val="24"/>
          <w:lang w:val="sq-AL"/>
        </w:rPr>
        <w:t>radarin dydimensional "radarin detar" ose radarin "shërbimin e trafikut të anijeve", që ka të gjitha në vijim;</w:t>
      </w:r>
    </w:p>
    <w:p w14:paraId="56B8C8FC" w14:textId="77777777" w:rsidR="0059148E" w:rsidRPr="002E2DD1" w:rsidRDefault="0059148E" w:rsidP="00EF51C2">
      <w:pPr>
        <w:pStyle w:val="ListParagraph"/>
        <w:numPr>
          <w:ilvl w:val="2"/>
          <w:numId w:val="100"/>
        </w:numPr>
        <w:tabs>
          <w:tab w:val="left" w:pos="3334"/>
          <w:tab w:val="left" w:pos="3335"/>
        </w:tabs>
        <w:spacing w:before="0"/>
        <w:ind w:left="3327" w:hanging="562"/>
        <w:rPr>
          <w:i/>
          <w:sz w:val="24"/>
          <w:lang w:val="sq-AL"/>
        </w:rPr>
      </w:pPr>
      <w:r w:rsidRPr="002E2DD1">
        <w:rPr>
          <w:i/>
          <w:sz w:val="24"/>
          <w:lang w:val="sq-AL"/>
        </w:rPr>
        <w:t>raporti i "shtypjes së pulsit" jo më shumë se 150;</w:t>
      </w:r>
    </w:p>
    <w:p w14:paraId="0A034D55" w14:textId="77777777" w:rsidR="0059148E" w:rsidRPr="002E2DD1" w:rsidRDefault="0059148E" w:rsidP="00EF51C2">
      <w:pPr>
        <w:pStyle w:val="ListParagraph"/>
        <w:numPr>
          <w:ilvl w:val="2"/>
          <w:numId w:val="100"/>
        </w:numPr>
        <w:tabs>
          <w:tab w:val="left" w:pos="3334"/>
          <w:tab w:val="left" w:pos="3335"/>
        </w:tabs>
        <w:spacing w:before="0"/>
        <w:ind w:left="3327" w:hanging="562"/>
        <w:rPr>
          <w:i/>
          <w:sz w:val="24"/>
          <w:lang w:val="sq-AL"/>
        </w:rPr>
      </w:pPr>
      <w:r w:rsidRPr="002E2DD1">
        <w:rPr>
          <w:i/>
          <w:sz w:val="24"/>
          <w:lang w:val="sq-AL"/>
        </w:rPr>
        <w:t>Gjerësia e impulsit të shtypur më e madhe se 30 ns;</w:t>
      </w:r>
    </w:p>
    <w:p w14:paraId="3BBA6AEE" w14:textId="77777777" w:rsidR="0059148E" w:rsidRPr="002E2DD1" w:rsidRDefault="0059148E" w:rsidP="00EF51C2">
      <w:pPr>
        <w:pStyle w:val="ListParagraph"/>
        <w:numPr>
          <w:ilvl w:val="2"/>
          <w:numId w:val="100"/>
        </w:numPr>
        <w:tabs>
          <w:tab w:val="left" w:pos="3334"/>
          <w:tab w:val="left" w:pos="3335"/>
        </w:tabs>
        <w:spacing w:before="0"/>
        <w:ind w:left="3327" w:hanging="562"/>
        <w:rPr>
          <w:i/>
          <w:sz w:val="24"/>
          <w:lang w:val="sq-AL"/>
        </w:rPr>
      </w:pPr>
      <w:r w:rsidRPr="002E2DD1">
        <w:rPr>
          <w:i/>
          <w:sz w:val="24"/>
          <w:lang w:val="sq-AL"/>
        </w:rPr>
        <w:t>Antenë e vetme dhe rrotulluese e skanuar mekanikisht;</w:t>
      </w:r>
    </w:p>
    <w:p w14:paraId="79A4F703" w14:textId="77777777" w:rsidR="0059148E" w:rsidRPr="002E2DD1" w:rsidRDefault="0059148E" w:rsidP="00EF51C2">
      <w:pPr>
        <w:pStyle w:val="ListParagraph"/>
        <w:numPr>
          <w:ilvl w:val="2"/>
          <w:numId w:val="100"/>
        </w:numPr>
        <w:tabs>
          <w:tab w:val="left" w:pos="3334"/>
          <w:tab w:val="left" w:pos="3335"/>
        </w:tabs>
        <w:spacing w:before="0"/>
        <w:ind w:left="3327" w:hanging="562"/>
        <w:rPr>
          <w:i/>
          <w:sz w:val="24"/>
          <w:lang w:val="sq-AL"/>
        </w:rPr>
      </w:pPr>
      <w:r w:rsidRPr="002E2DD1">
        <w:rPr>
          <w:i/>
          <w:sz w:val="24"/>
          <w:lang w:val="sq-AL"/>
        </w:rPr>
        <w:t>Fuqia maksimale e daljes jo më shumë se 250 W; dhe</w:t>
      </w:r>
    </w:p>
    <w:p w14:paraId="48A52407" w14:textId="77777777" w:rsidR="0059148E" w:rsidRPr="002E2DD1" w:rsidRDefault="0059148E" w:rsidP="00EF51C2">
      <w:pPr>
        <w:pStyle w:val="ListParagraph"/>
        <w:numPr>
          <w:ilvl w:val="2"/>
          <w:numId w:val="100"/>
        </w:numPr>
        <w:tabs>
          <w:tab w:val="left" w:pos="3334"/>
          <w:tab w:val="left" w:pos="3335"/>
        </w:tabs>
        <w:spacing w:before="0"/>
        <w:ind w:left="3327" w:hanging="562"/>
        <w:rPr>
          <w:i/>
          <w:sz w:val="24"/>
          <w:lang w:val="sq-AL"/>
        </w:rPr>
      </w:pPr>
      <w:r w:rsidRPr="002E2DD1">
        <w:rPr>
          <w:i/>
          <w:sz w:val="24"/>
          <w:lang w:val="sq-AL"/>
        </w:rPr>
        <w:t>Nuk është në gjendje të "frekuencës hopping"</w:t>
      </w:r>
      <w:r w:rsidRPr="002E2DD1">
        <w:rPr>
          <w:i/>
          <w:spacing w:val="-2"/>
          <w:sz w:val="24"/>
          <w:lang w:val="sq-AL"/>
        </w:rPr>
        <w:t>.</w:t>
      </w:r>
    </w:p>
    <w:p w14:paraId="0263F6CA" w14:textId="77777777" w:rsidR="0059148E" w:rsidRPr="002E2DD1" w:rsidRDefault="0059148E" w:rsidP="0059148E">
      <w:pPr>
        <w:rPr>
          <w:sz w:val="24"/>
          <w:lang w:val="sq-AL"/>
        </w:rPr>
        <w:sectPr w:rsidR="0059148E" w:rsidRPr="002E2DD1">
          <w:headerReference w:type="default" r:id="rId525"/>
          <w:footerReference w:type="default" r:id="rId526"/>
          <w:pgSz w:w="11910" w:h="16840"/>
          <w:pgMar w:top="1400" w:right="1200" w:bottom="1240" w:left="1200" w:header="1142" w:footer="1041" w:gutter="0"/>
          <w:cols w:space="720"/>
        </w:sectPr>
      </w:pPr>
    </w:p>
    <w:p w14:paraId="4FFF597B" w14:textId="77777777" w:rsidR="0059148E" w:rsidRPr="002E2DD1" w:rsidRDefault="0059148E" w:rsidP="00EF51C2">
      <w:pPr>
        <w:pStyle w:val="ListParagraph"/>
        <w:numPr>
          <w:ilvl w:val="0"/>
          <w:numId w:val="100"/>
        </w:numPr>
        <w:tabs>
          <w:tab w:val="left" w:pos="1633"/>
        </w:tabs>
        <w:rPr>
          <w:sz w:val="24"/>
          <w:lang w:val="sq-AL"/>
        </w:rPr>
      </w:pPr>
      <w:r w:rsidRPr="002E2DD1">
        <w:rPr>
          <w:sz w:val="24"/>
          <w:lang w:val="sq-AL"/>
        </w:rPr>
        <w:lastRenderedPageBreak/>
        <w:t>Duke pasur nënsisteme të përpunimit të të dhënave</w:t>
      </w:r>
      <w:r w:rsidRPr="002E2DD1">
        <w:rPr>
          <w:spacing w:val="-4"/>
          <w:sz w:val="24"/>
          <w:lang w:val="sq-AL"/>
        </w:rPr>
        <w:t xml:space="preserve"> </w:t>
      </w:r>
      <w:r w:rsidRPr="002E2DD1">
        <w:rPr>
          <w:sz w:val="24"/>
          <w:lang w:val="sq-AL"/>
        </w:rPr>
        <w:t>dhe që ka ndonjë nga të mëposhtmet</w:t>
      </w:r>
      <w:r w:rsidRPr="002E2DD1">
        <w:rPr>
          <w:spacing w:val="-2"/>
          <w:sz w:val="24"/>
          <w:lang w:val="sq-AL"/>
        </w:rPr>
        <w:t>:</w:t>
      </w:r>
    </w:p>
    <w:p w14:paraId="1218A313" w14:textId="77777777" w:rsidR="0059148E" w:rsidRPr="002E2DD1" w:rsidRDefault="0059148E" w:rsidP="00EF51C2">
      <w:pPr>
        <w:pStyle w:val="ListParagraph"/>
        <w:numPr>
          <w:ilvl w:val="1"/>
          <w:numId w:val="100"/>
        </w:numPr>
        <w:tabs>
          <w:tab w:val="left" w:pos="2202"/>
        </w:tabs>
        <w:ind w:right="213"/>
        <w:rPr>
          <w:sz w:val="24"/>
          <w:lang w:val="sq-AL"/>
        </w:rPr>
      </w:pPr>
      <w:r w:rsidRPr="002E2DD1">
        <w:rPr>
          <w:sz w:val="24"/>
          <w:lang w:val="sq-AL"/>
        </w:rPr>
        <w:t>"Gjurmimi automatik i objektivit" që siguron, në çdo rrotullim të antenës, pozicionin e parashikuar të objektivit përtej kohës së kalimit të rrezes së antenës tjetër; ose</w:t>
      </w:r>
    </w:p>
    <w:p w14:paraId="5634BCC9" w14:textId="77777777" w:rsidR="0059148E" w:rsidRPr="002E2DD1" w:rsidRDefault="0059148E" w:rsidP="0059148E">
      <w:pPr>
        <w:spacing w:before="120"/>
        <w:ind w:left="2768" w:right="214"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6A008.l.1. nuk kontrollon aftësinë e alarmit të konfliktit në sistemet ATC, ose "radarin detar".</w:t>
      </w:r>
    </w:p>
    <w:p w14:paraId="403B3D4B" w14:textId="77777777" w:rsidR="0059148E" w:rsidRPr="002E2DD1" w:rsidRDefault="0059148E" w:rsidP="0059148E">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3BAB2AA8" w14:textId="77777777" w:rsidR="0059148E" w:rsidRPr="002E2DD1" w:rsidRDefault="0059148E" w:rsidP="0059148E">
      <w:pPr>
        <w:ind w:left="2201" w:right="212"/>
        <w:jc w:val="both"/>
        <w:rPr>
          <w:i/>
          <w:sz w:val="24"/>
          <w:lang w:val="sq-AL"/>
        </w:rPr>
      </w:pPr>
      <w:r w:rsidRPr="002E2DD1">
        <w:rPr>
          <w:i/>
          <w:sz w:val="24"/>
          <w:lang w:val="sq-AL"/>
        </w:rPr>
        <w:t>Për qëllimet e pikës 6A008.l.1., "gjurmimi automatik i objektivit" është një teknikë përpunimi që përcakton automatikisht dhe siguron si rezultat një vlerë të ekstrapoluar të pozicionit më të mundshëm të objektivit në kohë reale.</w:t>
      </w:r>
    </w:p>
    <w:p w14:paraId="309042A7" w14:textId="77777777" w:rsidR="0059148E" w:rsidRPr="002E2DD1" w:rsidRDefault="0059148E" w:rsidP="00EF51C2">
      <w:pPr>
        <w:pStyle w:val="ListParagraph"/>
        <w:numPr>
          <w:ilvl w:val="1"/>
          <w:numId w:val="100"/>
        </w:numPr>
        <w:tabs>
          <w:tab w:val="left" w:pos="2202"/>
        </w:tabs>
        <w:spacing w:before="121"/>
        <w:rPr>
          <w:sz w:val="24"/>
          <w:lang w:val="sq-AL"/>
        </w:rPr>
      </w:pPr>
      <w:r w:rsidRPr="002E2DD1">
        <w:rPr>
          <w:sz w:val="24"/>
          <w:lang w:val="sq-AL"/>
        </w:rPr>
        <w:t>Nuk është përdorur</w:t>
      </w:r>
      <w:r w:rsidRPr="002E2DD1">
        <w:rPr>
          <w:spacing w:val="-2"/>
          <w:sz w:val="24"/>
          <w:lang w:val="sq-AL"/>
        </w:rPr>
        <w:t>;</w:t>
      </w:r>
    </w:p>
    <w:p w14:paraId="2959CF6B" w14:textId="77777777" w:rsidR="0059148E" w:rsidRPr="002E2DD1" w:rsidRDefault="0059148E" w:rsidP="00EF51C2">
      <w:pPr>
        <w:pStyle w:val="ListParagraph"/>
        <w:numPr>
          <w:ilvl w:val="1"/>
          <w:numId w:val="100"/>
        </w:numPr>
        <w:tabs>
          <w:tab w:val="left" w:pos="2202"/>
        </w:tabs>
        <w:rPr>
          <w:sz w:val="24"/>
          <w:lang w:val="sq-AL"/>
        </w:rPr>
      </w:pPr>
      <w:r w:rsidRPr="002E2DD1">
        <w:rPr>
          <w:sz w:val="24"/>
          <w:lang w:val="sq-AL"/>
        </w:rPr>
        <w:t>Nuk është përdorur</w:t>
      </w:r>
      <w:r w:rsidRPr="002E2DD1">
        <w:rPr>
          <w:spacing w:val="-2"/>
          <w:sz w:val="24"/>
          <w:lang w:val="sq-AL"/>
        </w:rPr>
        <w:t>;</w:t>
      </w:r>
    </w:p>
    <w:p w14:paraId="75771209" w14:textId="77777777" w:rsidR="0059148E" w:rsidRPr="002E2DD1" w:rsidRDefault="0059148E" w:rsidP="00EF51C2">
      <w:pPr>
        <w:pStyle w:val="ListParagraph"/>
        <w:numPr>
          <w:ilvl w:val="1"/>
          <w:numId w:val="100"/>
        </w:numPr>
        <w:tabs>
          <w:tab w:val="left" w:pos="2202"/>
        </w:tabs>
        <w:ind w:right="215"/>
        <w:rPr>
          <w:sz w:val="24"/>
          <w:lang w:val="sq-AL"/>
        </w:rPr>
      </w:pPr>
      <w:r w:rsidRPr="002E2DD1">
        <w:rPr>
          <w:sz w:val="24"/>
          <w:lang w:val="sq-AL"/>
        </w:rPr>
        <w:t>Konfiguruar për të ofruar mbivendosje dhe korrelacion, ose shkrirje, të të dhënave të objektivit brenda gjashtë sekondave nga dy ose më shumë sensorë radarësh "të shpërndarë gjeografikisht" për të përmirësuar performancën e përgjithshme përtej asaj të çdo sensori të vetëm të specifikuar në pikën 6A008.f. ose pikën 6A008.i.</w:t>
      </w:r>
    </w:p>
    <w:p w14:paraId="73FBDF20" w14:textId="77777777" w:rsidR="0059148E" w:rsidRPr="002E2DD1" w:rsidRDefault="0059148E" w:rsidP="0059148E">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20ABB235" w14:textId="77777777" w:rsidR="0059148E" w:rsidRPr="002E2DD1" w:rsidRDefault="0059148E" w:rsidP="0059148E">
      <w:pPr>
        <w:ind w:left="2201" w:right="212"/>
        <w:jc w:val="both"/>
        <w:rPr>
          <w:i/>
          <w:sz w:val="24"/>
          <w:lang w:val="sq-AL"/>
        </w:rPr>
      </w:pPr>
      <w:r w:rsidRPr="002E2DD1">
        <w:rPr>
          <w:i/>
          <w:sz w:val="24"/>
          <w:lang w:val="sq-AL"/>
        </w:rPr>
        <w:t>Për qëllimet e pikës 6A008.l.4., sensorët konsiderohen "të shpërndarë gjeografikisht" kur çdo vend është i largët nga ndonjë tjetër më shumë se 1 500 m në çdo drejtim. Sensorët mobil konsiderohen gjithmonë "të shpërndarë gjeografikisht".</w:t>
      </w:r>
    </w:p>
    <w:p w14:paraId="75E05E29" w14:textId="77777777" w:rsidR="0059148E" w:rsidRPr="002E2DD1" w:rsidRDefault="0059148E" w:rsidP="0059148E">
      <w:pPr>
        <w:spacing w:before="121"/>
        <w:ind w:left="2201"/>
        <w:jc w:val="both"/>
        <w:rPr>
          <w:i/>
          <w:sz w:val="24"/>
          <w:lang w:val="sq-AL"/>
        </w:rPr>
      </w:pPr>
      <w:r w:rsidRPr="002E2DD1">
        <w:rPr>
          <w:i/>
          <w:sz w:val="24"/>
          <w:u w:val="single"/>
          <w:lang w:val="sq-AL"/>
        </w:rPr>
        <w:t>N.B.:</w:t>
      </w:r>
      <w:r w:rsidRPr="002E2DD1">
        <w:rPr>
          <w:i/>
          <w:spacing w:val="74"/>
          <w:sz w:val="24"/>
          <w:lang w:val="sq-AL"/>
        </w:rPr>
        <w:t xml:space="preserve"> </w:t>
      </w:r>
      <w:r w:rsidRPr="002E2DD1">
        <w:rPr>
          <w:i/>
          <w:sz w:val="24"/>
          <w:lang w:val="sq-AL"/>
        </w:rPr>
        <w:t>Shih gjithashtu Kontrollet e Mallrave Ushtarake</w:t>
      </w:r>
      <w:r w:rsidRPr="002E2DD1">
        <w:rPr>
          <w:i/>
          <w:spacing w:val="-2"/>
          <w:sz w:val="24"/>
          <w:lang w:val="sq-AL"/>
        </w:rPr>
        <w:t>.</w:t>
      </w:r>
    </w:p>
    <w:p w14:paraId="3B8952F7" w14:textId="77777777" w:rsidR="0059148E" w:rsidRPr="002E2DD1" w:rsidRDefault="0059148E" w:rsidP="0059148E">
      <w:pPr>
        <w:spacing w:before="120"/>
        <w:ind w:left="2768"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6A008.l.4. nuk kontrollon sistemet, pajisjet dhe montimet e dizajnuara për "shërbimin e trafikut të anijeve".</w:t>
      </w:r>
    </w:p>
    <w:p w14:paraId="1E40A22D" w14:textId="77777777" w:rsidR="0059148E" w:rsidRPr="002E2DD1" w:rsidRDefault="0059148E" w:rsidP="00056B6F">
      <w:pPr>
        <w:spacing w:before="120"/>
        <w:ind w:left="1066" w:firstLine="374"/>
        <w:rPr>
          <w:i/>
          <w:sz w:val="24"/>
          <w:lang w:val="sq-AL"/>
        </w:rPr>
      </w:pPr>
      <w:r w:rsidRPr="002E2DD1">
        <w:rPr>
          <w:i/>
          <w:sz w:val="24"/>
          <w:u w:val="single"/>
          <w:lang w:val="sq-AL"/>
        </w:rPr>
        <w:t>Shënime teknike</w:t>
      </w:r>
      <w:r w:rsidRPr="002E2DD1">
        <w:rPr>
          <w:i/>
          <w:spacing w:val="-2"/>
          <w:sz w:val="24"/>
          <w:u w:val="single"/>
          <w:lang w:val="sq-AL"/>
        </w:rPr>
        <w:t>:</w:t>
      </w:r>
    </w:p>
    <w:p w14:paraId="4CB60B7B" w14:textId="77777777" w:rsidR="00056B6F" w:rsidRDefault="0059148E" w:rsidP="00056B6F">
      <w:pPr>
        <w:pStyle w:val="ListParagraph"/>
        <w:spacing w:before="0"/>
        <w:ind w:left="2160" w:right="214" w:firstLine="0"/>
        <w:rPr>
          <w:i/>
          <w:sz w:val="24"/>
          <w:lang w:val="sq-AL"/>
        </w:rPr>
      </w:pPr>
      <w:r w:rsidRPr="002E2DD1">
        <w:rPr>
          <w:i/>
          <w:sz w:val="24"/>
          <w:lang w:val="sq-AL"/>
        </w:rPr>
        <w:t>Për qëllimet e pikës</w:t>
      </w:r>
      <w:r w:rsidRPr="002E2DD1">
        <w:rPr>
          <w:i/>
          <w:spacing w:val="40"/>
          <w:sz w:val="24"/>
          <w:lang w:val="sq-AL"/>
        </w:rPr>
        <w:t xml:space="preserve"> </w:t>
      </w:r>
      <w:r w:rsidRPr="002E2DD1">
        <w:rPr>
          <w:i/>
          <w:sz w:val="24"/>
          <w:lang w:val="sq-AL"/>
        </w:rPr>
        <w:t>6A008</w:t>
      </w:r>
      <w:r w:rsidR="00056B6F">
        <w:rPr>
          <w:i/>
          <w:sz w:val="24"/>
          <w:lang w:val="sq-AL"/>
        </w:rPr>
        <w:t>:</w:t>
      </w:r>
    </w:p>
    <w:p w14:paraId="309A6706" w14:textId="7B4B140B" w:rsidR="0059148E" w:rsidRPr="002E2DD1" w:rsidRDefault="00056B6F" w:rsidP="00056B6F">
      <w:pPr>
        <w:pStyle w:val="ListParagraph"/>
        <w:numPr>
          <w:ilvl w:val="0"/>
          <w:numId w:val="97"/>
        </w:numPr>
        <w:spacing w:before="0"/>
        <w:ind w:left="2160" w:right="214"/>
        <w:rPr>
          <w:i/>
          <w:sz w:val="24"/>
          <w:lang w:val="sq-AL"/>
        </w:rPr>
      </w:pPr>
      <w:r>
        <w:rPr>
          <w:i/>
          <w:sz w:val="24"/>
          <w:lang w:val="sq-AL"/>
        </w:rPr>
        <w:t>‘R</w:t>
      </w:r>
      <w:r w:rsidR="0059148E" w:rsidRPr="002E2DD1">
        <w:rPr>
          <w:i/>
          <w:sz w:val="24"/>
          <w:lang w:val="sq-AL"/>
        </w:rPr>
        <w:t>adar detar</w:t>
      </w:r>
      <w:r>
        <w:rPr>
          <w:i/>
          <w:sz w:val="24"/>
          <w:lang w:val="sq-AL"/>
        </w:rPr>
        <w:t>’</w:t>
      </w:r>
      <w:r w:rsidR="0059148E" w:rsidRPr="002E2DD1">
        <w:rPr>
          <w:i/>
          <w:sz w:val="24"/>
          <w:lang w:val="sq-AL"/>
        </w:rPr>
        <w:t xml:space="preserve"> është një radar që është krijuar për të lundruar në mënyrë të sigurtë në det, në rrugët ujore të brendshme ose mjedise afër bregut.</w:t>
      </w:r>
    </w:p>
    <w:p w14:paraId="2E6F2061" w14:textId="5F91BB15" w:rsidR="0059148E" w:rsidRPr="002E2DD1" w:rsidRDefault="00056B6F" w:rsidP="00056B6F">
      <w:pPr>
        <w:pStyle w:val="ListParagraph"/>
        <w:numPr>
          <w:ilvl w:val="0"/>
          <w:numId w:val="97"/>
        </w:numPr>
        <w:spacing w:before="0"/>
        <w:ind w:left="2160" w:right="222"/>
        <w:rPr>
          <w:i/>
          <w:sz w:val="24"/>
          <w:lang w:val="sq-AL"/>
        </w:rPr>
      </w:pPr>
      <w:r>
        <w:rPr>
          <w:i/>
          <w:sz w:val="24"/>
          <w:lang w:val="sq-AL"/>
        </w:rPr>
        <w:t>‘S</w:t>
      </w:r>
      <w:r w:rsidR="0059148E" w:rsidRPr="002E2DD1">
        <w:rPr>
          <w:i/>
          <w:sz w:val="24"/>
          <w:lang w:val="sq-AL"/>
        </w:rPr>
        <w:t>hërbimi i trafikut të anijeve</w:t>
      </w:r>
      <w:r>
        <w:rPr>
          <w:i/>
          <w:sz w:val="24"/>
          <w:lang w:val="sq-AL"/>
        </w:rPr>
        <w:t>’</w:t>
      </w:r>
      <w:r w:rsidR="0059148E" w:rsidRPr="002E2DD1">
        <w:rPr>
          <w:i/>
          <w:sz w:val="24"/>
          <w:lang w:val="sq-AL"/>
        </w:rPr>
        <w:t xml:space="preserve"> është një shërbim monitorimi dhe kontrolli i trafikut të anijeve i ngjashëm me kontrollin e trafikut ajror për "avionët".</w:t>
      </w:r>
    </w:p>
    <w:p w14:paraId="783A02D9" w14:textId="77777777" w:rsidR="0059148E" w:rsidRPr="002E2DD1" w:rsidRDefault="0059148E" w:rsidP="0059148E">
      <w:pPr>
        <w:rPr>
          <w:sz w:val="24"/>
          <w:lang w:val="sq-AL"/>
        </w:rPr>
        <w:sectPr w:rsidR="0059148E" w:rsidRPr="002E2DD1">
          <w:headerReference w:type="default" r:id="rId527"/>
          <w:footerReference w:type="default" r:id="rId528"/>
          <w:pgSz w:w="11910" w:h="16840"/>
          <w:pgMar w:top="1400" w:right="1200" w:bottom="1240" w:left="1200" w:header="1142" w:footer="1041" w:gutter="0"/>
          <w:cols w:space="720"/>
        </w:sectPr>
      </w:pPr>
    </w:p>
    <w:p w14:paraId="648C4853" w14:textId="77777777" w:rsidR="0059148E" w:rsidRPr="002E2DD1" w:rsidRDefault="0059148E" w:rsidP="0059148E">
      <w:pPr>
        <w:pStyle w:val="BodyText"/>
        <w:spacing w:before="73"/>
        <w:ind w:left="1066" w:right="218" w:hanging="850"/>
        <w:jc w:val="both"/>
        <w:rPr>
          <w:lang w:val="sq-AL"/>
        </w:rPr>
      </w:pPr>
      <w:r w:rsidRPr="002E2DD1">
        <w:rPr>
          <w:lang w:val="sq-AL"/>
        </w:rPr>
        <w:lastRenderedPageBreak/>
        <w:t>6A102</w:t>
      </w:r>
      <w:r w:rsidRPr="002E2DD1">
        <w:rPr>
          <w:spacing w:val="40"/>
          <w:lang w:val="sq-AL"/>
        </w:rPr>
        <w:t xml:space="preserve"> </w:t>
      </w:r>
      <w:r w:rsidRPr="002E2DD1">
        <w:rPr>
          <w:lang w:val="sq-AL"/>
        </w:rPr>
        <w:t>"Detektorë" të ngurtësuar nga rrezatimi, të ndryshëm nga ata të specifikuar në pikën 6A002, të projektuar ose modifikuar posaçërisht për mbrojtjen kundër efekteve bërthamore (p.sh. pulsi elektromagnetik (EMP), rrezet X, shpërthimi i kombinuar dhe efektet termike) dhe të përdorshëm për "raketat", të projektuara ose të vlerësuara për të përballuar nivelet e rrezatimit që plotësojnë ose tejkalojnë një dozë totale të rrezatimit prej 5 x 10</w:t>
      </w:r>
      <w:r w:rsidRPr="002E2DD1">
        <w:rPr>
          <w:vertAlign w:val="superscript"/>
          <w:lang w:val="sq-AL"/>
        </w:rPr>
        <w:t>5</w:t>
      </w:r>
      <w:r w:rsidRPr="002E2DD1">
        <w:rPr>
          <w:lang w:val="sq-AL"/>
        </w:rPr>
        <w:t xml:space="preserve"> rad (silikon).</w:t>
      </w:r>
    </w:p>
    <w:p w14:paraId="74BF7DFA" w14:textId="77777777" w:rsidR="0059148E" w:rsidRPr="002E2DD1" w:rsidRDefault="0059148E" w:rsidP="0059148E">
      <w:pPr>
        <w:spacing w:before="121"/>
        <w:ind w:left="1066"/>
        <w:jc w:val="both"/>
        <w:rPr>
          <w:i/>
          <w:sz w:val="24"/>
          <w:lang w:val="sq-AL"/>
        </w:rPr>
      </w:pPr>
      <w:r w:rsidRPr="002E2DD1">
        <w:rPr>
          <w:i/>
          <w:sz w:val="24"/>
          <w:u w:val="single"/>
          <w:lang w:val="sq-AL"/>
        </w:rPr>
        <w:t>Shënim teknik</w:t>
      </w:r>
      <w:r w:rsidRPr="002E2DD1">
        <w:rPr>
          <w:i/>
          <w:spacing w:val="-2"/>
          <w:sz w:val="24"/>
          <w:u w:val="single"/>
          <w:lang w:val="sq-AL"/>
        </w:rPr>
        <w:t>:</w:t>
      </w:r>
    </w:p>
    <w:p w14:paraId="7150DA40" w14:textId="77777777" w:rsidR="0059148E" w:rsidRPr="002E2DD1" w:rsidRDefault="0059148E" w:rsidP="0059148E">
      <w:pPr>
        <w:ind w:left="1066" w:right="216"/>
        <w:jc w:val="both"/>
        <w:rPr>
          <w:i/>
          <w:sz w:val="24"/>
          <w:lang w:val="sq-AL"/>
        </w:rPr>
      </w:pPr>
      <w:r w:rsidRPr="002E2DD1">
        <w:rPr>
          <w:i/>
          <w:sz w:val="24"/>
          <w:lang w:val="sq-AL"/>
        </w:rPr>
        <w:t>Në pikën 6A102, një "detektor" përkufizohet si një pajisje mekanike, elektrike, optike ose kimike që identifikon dhe regjistron ose regjistron automatikisht një stimul të tillë si një ndryshim mjedisor në presion ose temperaturë, një sinjal elektrik ose elektromagnetik ose rrezatim nga një material radioaktiv. Kjo përfshin pajisjet që ndjejnë funksionimin ose dështimin e njëhershëm.</w:t>
      </w:r>
    </w:p>
    <w:p w14:paraId="45D1C1F6" w14:textId="77777777" w:rsidR="0059148E" w:rsidRPr="002E2DD1" w:rsidRDefault="0059148E" w:rsidP="0059148E">
      <w:pPr>
        <w:jc w:val="both"/>
        <w:rPr>
          <w:sz w:val="24"/>
          <w:lang w:val="sq-AL"/>
        </w:rPr>
        <w:sectPr w:rsidR="0059148E" w:rsidRPr="002E2DD1">
          <w:headerReference w:type="default" r:id="rId529"/>
          <w:footerReference w:type="default" r:id="rId530"/>
          <w:pgSz w:w="11910" w:h="16840"/>
          <w:pgMar w:top="1040" w:right="1200" w:bottom="1240" w:left="1200" w:header="0" w:footer="1041" w:gutter="0"/>
          <w:cols w:space="720"/>
        </w:sectPr>
      </w:pPr>
    </w:p>
    <w:p w14:paraId="1B0AC5D3" w14:textId="77777777" w:rsidR="0059148E" w:rsidRPr="002E2DD1" w:rsidRDefault="0059148E" w:rsidP="0059148E">
      <w:pPr>
        <w:pStyle w:val="BodyText"/>
        <w:spacing w:before="73"/>
        <w:ind w:left="1066" w:right="218" w:hanging="850"/>
        <w:jc w:val="both"/>
        <w:rPr>
          <w:lang w:val="sq-AL"/>
        </w:rPr>
      </w:pPr>
      <w:r w:rsidRPr="002E2DD1">
        <w:rPr>
          <w:lang w:val="sq-AL"/>
        </w:rPr>
        <w:lastRenderedPageBreak/>
        <w:t>6A107 Matësit e gravitetit (gravimetrat) dhe komponentët për matësat e gravitetit dhe gradiometrat e gravitetit, si më poshtë:</w:t>
      </w:r>
    </w:p>
    <w:p w14:paraId="0753DFC3" w14:textId="77777777" w:rsidR="0059148E" w:rsidRPr="002E2DD1" w:rsidRDefault="0059148E" w:rsidP="00EF51C2">
      <w:pPr>
        <w:pStyle w:val="ListParagraph"/>
        <w:numPr>
          <w:ilvl w:val="1"/>
          <w:numId w:val="97"/>
        </w:numPr>
        <w:tabs>
          <w:tab w:val="left" w:pos="1633"/>
        </w:tabs>
        <w:spacing w:before="121"/>
        <w:ind w:right="213"/>
        <w:rPr>
          <w:sz w:val="24"/>
          <w:lang w:val="sq-AL"/>
        </w:rPr>
      </w:pPr>
      <w:r w:rsidRPr="002E2DD1">
        <w:rPr>
          <w:sz w:val="24"/>
          <w:lang w:val="sq-AL"/>
        </w:rPr>
        <w:t>Matësit e gravitetit, të ndryshëm nga ata të specifikuar në pikën 6A007.b., të projektuar ose modifikuar për përdorim ajror ose detar, dhe që kanë një saktësi statike ose operacionale të barabartë ose më të vogël (më mirë) se 0,7 miligal (mgal), dhe kanë një kohë-regjistrim në gjendje të qëndrueshme prej dy minutash ose më pak;</w:t>
      </w:r>
    </w:p>
    <w:p w14:paraId="37BBE07B" w14:textId="77777777" w:rsidR="0059148E" w:rsidRPr="002E2DD1" w:rsidRDefault="0059148E" w:rsidP="00EF51C2">
      <w:pPr>
        <w:pStyle w:val="ListParagraph"/>
        <w:numPr>
          <w:ilvl w:val="1"/>
          <w:numId w:val="97"/>
        </w:numPr>
        <w:tabs>
          <w:tab w:val="left" w:pos="1633"/>
        </w:tabs>
        <w:ind w:right="218"/>
        <w:rPr>
          <w:sz w:val="24"/>
          <w:lang w:val="sq-AL"/>
        </w:rPr>
      </w:pPr>
      <w:r w:rsidRPr="002E2DD1">
        <w:rPr>
          <w:sz w:val="24"/>
          <w:lang w:val="sq-AL"/>
        </w:rPr>
        <w:t>Komponentët e projektuar posaçërisht për matësit e gravitetit të specifikuar në pikën 6A007.b. ose 6A107.a. dhe gradiometrat e gravitetit të specifikuar në pikën 6A007.c.</w:t>
      </w:r>
    </w:p>
    <w:p w14:paraId="3D9FA1B4" w14:textId="77777777" w:rsidR="0059148E" w:rsidRPr="002E2DD1" w:rsidRDefault="0059148E" w:rsidP="0059148E">
      <w:pPr>
        <w:pStyle w:val="BodyText"/>
        <w:ind w:left="1066" w:right="219" w:hanging="850"/>
        <w:jc w:val="both"/>
        <w:rPr>
          <w:lang w:val="sq-AL"/>
        </w:rPr>
      </w:pPr>
      <w:r w:rsidRPr="002E2DD1">
        <w:rPr>
          <w:lang w:val="sq-AL"/>
        </w:rPr>
        <w:t>6A108</w:t>
      </w:r>
      <w:r w:rsidRPr="002E2DD1">
        <w:rPr>
          <w:spacing w:val="40"/>
          <w:lang w:val="sq-AL"/>
        </w:rPr>
        <w:t xml:space="preserve"> </w:t>
      </w:r>
      <w:r w:rsidRPr="002E2DD1">
        <w:rPr>
          <w:lang w:val="sq-AL"/>
        </w:rPr>
        <w:t>Sistemet e radarëve, sistemet e gjurmimit dhe radomet, të ndryshme nga ato të specifikuara në pikën 6A008, si më poshtë:</w:t>
      </w:r>
    </w:p>
    <w:p w14:paraId="300B5A1F" w14:textId="77777777" w:rsidR="0059148E" w:rsidRPr="002E2DD1" w:rsidRDefault="0059148E" w:rsidP="00EF51C2">
      <w:pPr>
        <w:pStyle w:val="ListParagraph"/>
        <w:numPr>
          <w:ilvl w:val="0"/>
          <w:numId w:val="96"/>
        </w:numPr>
        <w:tabs>
          <w:tab w:val="left" w:pos="1633"/>
        </w:tabs>
        <w:ind w:right="223"/>
        <w:rPr>
          <w:sz w:val="24"/>
          <w:lang w:val="sq-AL"/>
        </w:rPr>
      </w:pPr>
      <w:r w:rsidRPr="002E2DD1">
        <w:rPr>
          <w:sz w:val="24"/>
          <w:lang w:val="sq-AL"/>
        </w:rPr>
        <w:t>Sisteme radari dhe radari laser të projektuar ose modifikuar për përdorim në mjetet e lëshimit në hapësirë ​​të specifikuara në pikën 9A004 ose raketa me tingull të specifikuara në pikën 9A104;</w:t>
      </w:r>
    </w:p>
    <w:p w14:paraId="3E8D2809" w14:textId="77777777" w:rsidR="0059148E" w:rsidRPr="002E2DD1" w:rsidRDefault="0059148E" w:rsidP="0059148E">
      <w:pPr>
        <w:spacing w:before="121"/>
        <w:ind w:left="1632"/>
        <w:jc w:val="both"/>
        <w:rPr>
          <w:i/>
          <w:sz w:val="24"/>
          <w:lang w:val="sq-AL"/>
        </w:rPr>
      </w:pPr>
      <w:r w:rsidRPr="002E2DD1">
        <w:rPr>
          <w:i/>
          <w:sz w:val="24"/>
          <w:u w:val="single"/>
          <w:lang w:val="sq-AL"/>
        </w:rPr>
        <w:t>Shënim:</w:t>
      </w:r>
      <w:r w:rsidRPr="002E2DD1">
        <w:rPr>
          <w:i/>
          <w:spacing w:val="-25"/>
          <w:sz w:val="24"/>
          <w:lang w:val="sq-AL"/>
        </w:rPr>
        <w:t xml:space="preserve"> </w:t>
      </w:r>
      <w:r w:rsidRPr="002E2DD1">
        <w:rPr>
          <w:i/>
          <w:sz w:val="24"/>
          <w:lang w:val="sq-AL"/>
        </w:rPr>
        <w:t>6A108.a.</w:t>
      </w:r>
      <w:r w:rsidRPr="002E2DD1">
        <w:rPr>
          <w:i/>
          <w:spacing w:val="-2"/>
          <w:sz w:val="24"/>
          <w:lang w:val="sq-AL"/>
        </w:rPr>
        <w:t xml:space="preserve"> përfshin këto në vijim:</w:t>
      </w:r>
    </w:p>
    <w:p w14:paraId="4845B3C4" w14:textId="77777777" w:rsidR="0059148E" w:rsidRPr="002E2DD1" w:rsidRDefault="0059148E" w:rsidP="00EF51C2">
      <w:pPr>
        <w:pStyle w:val="ListParagraph"/>
        <w:numPr>
          <w:ilvl w:val="1"/>
          <w:numId w:val="96"/>
        </w:numPr>
        <w:tabs>
          <w:tab w:val="left" w:pos="2768"/>
          <w:tab w:val="left" w:pos="2769"/>
        </w:tabs>
        <w:spacing w:before="0"/>
        <w:ind w:left="2765" w:hanging="562"/>
        <w:rPr>
          <w:i/>
          <w:sz w:val="24"/>
          <w:lang w:val="sq-AL"/>
        </w:rPr>
      </w:pPr>
      <w:r w:rsidRPr="002E2DD1">
        <w:rPr>
          <w:i/>
          <w:sz w:val="24"/>
          <w:lang w:val="sq-AL"/>
        </w:rPr>
        <w:t>Pajisje për hartimin e kontureve të terrenit;</w:t>
      </w:r>
    </w:p>
    <w:p w14:paraId="350E3F85" w14:textId="77777777" w:rsidR="0059148E" w:rsidRPr="002E2DD1" w:rsidRDefault="0059148E" w:rsidP="00EF51C2">
      <w:pPr>
        <w:pStyle w:val="ListParagraph"/>
        <w:numPr>
          <w:ilvl w:val="1"/>
          <w:numId w:val="96"/>
        </w:numPr>
        <w:tabs>
          <w:tab w:val="left" w:pos="2768"/>
          <w:tab w:val="left" w:pos="2769"/>
        </w:tabs>
        <w:spacing w:before="0"/>
        <w:ind w:left="2765" w:hanging="562"/>
        <w:rPr>
          <w:i/>
          <w:sz w:val="24"/>
          <w:lang w:val="sq-AL"/>
        </w:rPr>
      </w:pPr>
      <w:r w:rsidRPr="002E2DD1">
        <w:rPr>
          <w:i/>
          <w:sz w:val="24"/>
          <w:lang w:val="sq-AL"/>
        </w:rPr>
        <w:t>Harta e skenës dhe pajisjet e korrelacionit (si digjitale ashtu edhe analoge);</w:t>
      </w:r>
    </w:p>
    <w:p w14:paraId="7EA79892" w14:textId="77777777" w:rsidR="0059148E" w:rsidRPr="002E2DD1" w:rsidRDefault="0059148E" w:rsidP="00EF51C2">
      <w:pPr>
        <w:pStyle w:val="ListParagraph"/>
        <w:numPr>
          <w:ilvl w:val="1"/>
          <w:numId w:val="96"/>
        </w:numPr>
        <w:tabs>
          <w:tab w:val="left" w:pos="2768"/>
          <w:tab w:val="left" w:pos="2769"/>
        </w:tabs>
        <w:spacing w:before="0"/>
        <w:ind w:left="2765" w:hanging="562"/>
        <w:rPr>
          <w:i/>
          <w:sz w:val="24"/>
          <w:lang w:val="sq-AL"/>
        </w:rPr>
      </w:pPr>
      <w:r w:rsidRPr="002E2DD1">
        <w:rPr>
          <w:i/>
          <w:sz w:val="24"/>
          <w:lang w:val="sq-AL"/>
        </w:rPr>
        <w:t>Pajisje radari të navigimit Doppler;</w:t>
      </w:r>
    </w:p>
    <w:p w14:paraId="7E950F46" w14:textId="77777777" w:rsidR="0059148E" w:rsidRPr="002E2DD1" w:rsidRDefault="0059148E" w:rsidP="00EF51C2">
      <w:pPr>
        <w:pStyle w:val="ListParagraph"/>
        <w:numPr>
          <w:ilvl w:val="1"/>
          <w:numId w:val="96"/>
        </w:numPr>
        <w:tabs>
          <w:tab w:val="left" w:pos="2768"/>
          <w:tab w:val="left" w:pos="2769"/>
        </w:tabs>
        <w:spacing w:before="0"/>
        <w:ind w:left="2765" w:hanging="562"/>
        <w:rPr>
          <w:i/>
          <w:sz w:val="24"/>
          <w:lang w:val="sq-AL"/>
        </w:rPr>
      </w:pPr>
      <w:r w:rsidRPr="002E2DD1">
        <w:rPr>
          <w:i/>
          <w:sz w:val="24"/>
          <w:lang w:val="sq-AL"/>
        </w:rPr>
        <w:t>Pajisje të interferometrit pasiv;</w:t>
      </w:r>
    </w:p>
    <w:p w14:paraId="3777E28C" w14:textId="77777777" w:rsidR="0059148E" w:rsidRPr="002E2DD1" w:rsidRDefault="0059148E" w:rsidP="00EF51C2">
      <w:pPr>
        <w:pStyle w:val="ListParagraph"/>
        <w:numPr>
          <w:ilvl w:val="1"/>
          <w:numId w:val="96"/>
        </w:numPr>
        <w:tabs>
          <w:tab w:val="left" w:pos="2768"/>
          <w:tab w:val="left" w:pos="2769"/>
        </w:tabs>
        <w:spacing w:before="0"/>
        <w:ind w:left="2765" w:hanging="562"/>
        <w:rPr>
          <w:i/>
          <w:sz w:val="24"/>
          <w:lang w:val="sq-AL"/>
        </w:rPr>
      </w:pPr>
      <w:r w:rsidRPr="002E2DD1">
        <w:rPr>
          <w:i/>
          <w:sz w:val="24"/>
          <w:lang w:val="sq-AL"/>
        </w:rPr>
        <w:t>Pajisje të sensorëve të imazhit (aktiv dhe pasiv)</w:t>
      </w:r>
      <w:r w:rsidRPr="002E2DD1">
        <w:rPr>
          <w:i/>
          <w:spacing w:val="-2"/>
          <w:sz w:val="24"/>
          <w:lang w:val="sq-AL"/>
        </w:rPr>
        <w:t>.</w:t>
      </w:r>
    </w:p>
    <w:p w14:paraId="0D3AE0EA" w14:textId="77777777" w:rsidR="0059148E" w:rsidRPr="002E2DD1" w:rsidRDefault="0059148E" w:rsidP="00EF51C2">
      <w:pPr>
        <w:pStyle w:val="ListParagraph"/>
        <w:numPr>
          <w:ilvl w:val="0"/>
          <w:numId w:val="96"/>
        </w:numPr>
        <w:tabs>
          <w:tab w:val="left" w:pos="1632"/>
          <w:tab w:val="left" w:pos="1633"/>
        </w:tabs>
        <w:rPr>
          <w:sz w:val="24"/>
          <w:lang w:val="sq-AL"/>
        </w:rPr>
      </w:pPr>
      <w:r w:rsidRPr="002E2DD1">
        <w:rPr>
          <w:sz w:val="24"/>
          <w:lang w:val="sq-AL"/>
        </w:rPr>
        <w:t>Sistemet e gjurmimit preciz, të përdorshëm për "raketat", si më poshtë</w:t>
      </w:r>
      <w:r w:rsidRPr="002E2DD1">
        <w:rPr>
          <w:spacing w:val="-2"/>
          <w:sz w:val="24"/>
          <w:lang w:val="sq-AL"/>
        </w:rPr>
        <w:t>:</w:t>
      </w:r>
    </w:p>
    <w:p w14:paraId="26D3327F" w14:textId="77777777" w:rsidR="0059148E" w:rsidRPr="002E2DD1" w:rsidRDefault="0059148E" w:rsidP="00EF51C2">
      <w:pPr>
        <w:pStyle w:val="ListParagraph"/>
        <w:numPr>
          <w:ilvl w:val="0"/>
          <w:numId w:val="95"/>
        </w:numPr>
        <w:tabs>
          <w:tab w:val="left" w:pos="2202"/>
        </w:tabs>
        <w:ind w:right="216"/>
        <w:rPr>
          <w:sz w:val="24"/>
          <w:lang w:val="sq-AL"/>
        </w:rPr>
      </w:pPr>
      <w:r w:rsidRPr="002E2DD1">
        <w:rPr>
          <w:sz w:val="24"/>
          <w:lang w:val="sq-AL"/>
        </w:rPr>
        <w:t>Sistemet e gjurmimit që përdorin një përkthyes kodi në lidhje me referenca sipërfaqësore ose ajrore ose sistemet satelitore të navigimit për të siguruar matje në kohë reale të pozicionit dhe shpejtësisë gjatë fluturimit;</w:t>
      </w:r>
    </w:p>
    <w:p w14:paraId="0F45028A" w14:textId="77777777" w:rsidR="0059148E" w:rsidRPr="002E2DD1" w:rsidRDefault="0059148E" w:rsidP="00EF51C2">
      <w:pPr>
        <w:pStyle w:val="ListParagraph"/>
        <w:numPr>
          <w:ilvl w:val="0"/>
          <w:numId w:val="95"/>
        </w:numPr>
        <w:tabs>
          <w:tab w:val="left" w:pos="2202"/>
        </w:tabs>
        <w:ind w:right="217"/>
        <w:rPr>
          <w:sz w:val="24"/>
          <w:lang w:val="sq-AL"/>
        </w:rPr>
      </w:pPr>
      <w:r w:rsidRPr="002E2DD1">
        <w:rPr>
          <w:sz w:val="24"/>
          <w:lang w:val="sq-AL"/>
        </w:rPr>
        <w:t>Radarët e instrumenteve të gamës duke përfshirë gjurmuesit optikë/infra të kuqe të lidhur me të gjitha aftësitë e mëposhtme:</w:t>
      </w:r>
    </w:p>
    <w:p w14:paraId="657F17C9" w14:textId="77777777" w:rsidR="0059148E" w:rsidRPr="002E2DD1" w:rsidRDefault="0059148E" w:rsidP="00EF51C2">
      <w:pPr>
        <w:pStyle w:val="ListParagraph"/>
        <w:numPr>
          <w:ilvl w:val="1"/>
          <w:numId w:val="95"/>
        </w:numPr>
        <w:tabs>
          <w:tab w:val="left" w:pos="2768"/>
          <w:tab w:val="left" w:pos="2769"/>
        </w:tabs>
        <w:spacing w:before="0"/>
        <w:ind w:left="2765" w:hanging="562"/>
        <w:rPr>
          <w:sz w:val="24"/>
          <w:lang w:val="sq-AL"/>
        </w:rPr>
      </w:pPr>
      <w:r w:rsidRPr="002E2DD1">
        <w:rPr>
          <w:sz w:val="24"/>
          <w:lang w:val="sq-AL"/>
        </w:rPr>
        <w:t>Rezolucioni këndor më i mirë se 1,5 miliradian;</w:t>
      </w:r>
    </w:p>
    <w:p w14:paraId="57C067F0" w14:textId="77777777" w:rsidR="0059148E" w:rsidRPr="002E2DD1" w:rsidRDefault="0059148E" w:rsidP="00EF51C2">
      <w:pPr>
        <w:pStyle w:val="ListParagraph"/>
        <w:numPr>
          <w:ilvl w:val="1"/>
          <w:numId w:val="95"/>
        </w:numPr>
        <w:tabs>
          <w:tab w:val="left" w:pos="2768"/>
          <w:tab w:val="left" w:pos="2769"/>
        </w:tabs>
        <w:spacing w:before="0"/>
        <w:ind w:left="2765" w:hanging="562"/>
        <w:rPr>
          <w:sz w:val="24"/>
          <w:lang w:val="sq-AL"/>
        </w:rPr>
      </w:pPr>
      <w:r w:rsidRPr="002E2DD1">
        <w:rPr>
          <w:sz w:val="24"/>
          <w:lang w:val="sq-AL"/>
        </w:rPr>
        <w:t>Gama prej 30 km ose më e madhe me një rezolucion më të mirë se 10 m rms; dhe</w:t>
      </w:r>
    </w:p>
    <w:p w14:paraId="0B604DF0" w14:textId="77777777" w:rsidR="0059148E" w:rsidRPr="002E2DD1" w:rsidRDefault="0059148E" w:rsidP="00EF51C2">
      <w:pPr>
        <w:pStyle w:val="ListParagraph"/>
        <w:numPr>
          <w:ilvl w:val="1"/>
          <w:numId w:val="95"/>
        </w:numPr>
        <w:tabs>
          <w:tab w:val="left" w:pos="2768"/>
          <w:tab w:val="left" w:pos="2769"/>
        </w:tabs>
        <w:spacing w:before="0"/>
        <w:ind w:left="2765" w:hanging="562"/>
        <w:rPr>
          <w:sz w:val="24"/>
          <w:lang w:val="sq-AL"/>
        </w:rPr>
      </w:pPr>
      <w:r w:rsidRPr="002E2DD1">
        <w:rPr>
          <w:sz w:val="24"/>
          <w:lang w:val="sq-AL"/>
        </w:rPr>
        <w:t>Rezolucioni i shpejtësisë më i mirë se 3 m/s</w:t>
      </w:r>
      <w:r w:rsidRPr="002E2DD1">
        <w:rPr>
          <w:spacing w:val="-4"/>
          <w:sz w:val="24"/>
          <w:lang w:val="sq-AL"/>
        </w:rPr>
        <w:t>;</w:t>
      </w:r>
    </w:p>
    <w:p w14:paraId="089AAB4F" w14:textId="77777777" w:rsidR="0059148E" w:rsidRPr="002E2DD1" w:rsidRDefault="0059148E" w:rsidP="0059148E">
      <w:pPr>
        <w:spacing w:before="120"/>
        <w:ind w:left="1632"/>
        <w:rPr>
          <w:i/>
          <w:sz w:val="24"/>
          <w:lang w:val="sq-AL"/>
        </w:rPr>
      </w:pPr>
      <w:r w:rsidRPr="002E2DD1">
        <w:rPr>
          <w:i/>
          <w:sz w:val="24"/>
          <w:u w:val="single"/>
          <w:lang w:val="sq-AL"/>
        </w:rPr>
        <w:t>Shënim teknik</w:t>
      </w:r>
      <w:r w:rsidRPr="002E2DD1">
        <w:rPr>
          <w:i/>
          <w:spacing w:val="-2"/>
          <w:sz w:val="24"/>
          <w:u w:val="single"/>
          <w:lang w:val="sq-AL"/>
        </w:rPr>
        <w:t>:</w:t>
      </w:r>
    </w:p>
    <w:p w14:paraId="30AAB53D" w14:textId="77777777" w:rsidR="0059148E" w:rsidRPr="002E2DD1" w:rsidRDefault="0059148E" w:rsidP="0059148E">
      <w:pPr>
        <w:ind w:left="1632"/>
        <w:rPr>
          <w:i/>
          <w:sz w:val="24"/>
          <w:lang w:val="sq-AL"/>
        </w:rPr>
      </w:pPr>
      <w:r w:rsidRPr="002E2DD1">
        <w:rPr>
          <w:i/>
          <w:sz w:val="24"/>
          <w:lang w:val="sq-AL"/>
        </w:rPr>
        <w:t>Në pikën 6A108.b. "raketë" nënkupton sistemet e plota raketore dhe sistemet e mjeteve ajrore pa pilot të afta për rreze veprimi më të madhe se 300 km.</w:t>
      </w:r>
    </w:p>
    <w:p w14:paraId="1FF7C033" w14:textId="77777777" w:rsidR="0059148E" w:rsidRPr="002E2DD1" w:rsidRDefault="0059148E" w:rsidP="00EF51C2">
      <w:pPr>
        <w:pStyle w:val="ListParagraph"/>
        <w:numPr>
          <w:ilvl w:val="0"/>
          <w:numId w:val="96"/>
        </w:numPr>
        <w:tabs>
          <w:tab w:val="left" w:pos="1633"/>
        </w:tabs>
        <w:spacing w:before="121"/>
        <w:ind w:right="212"/>
        <w:rPr>
          <w:sz w:val="24"/>
          <w:lang w:val="sq-AL"/>
        </w:rPr>
      </w:pPr>
      <w:r w:rsidRPr="002E2DD1">
        <w:rPr>
          <w:sz w:val="24"/>
          <w:lang w:val="sq-AL"/>
        </w:rPr>
        <w:t>Radomat e projektuara për t'i bërë ballë një goditje termike të kombinuar më të madhe se 4,184 x 10</w:t>
      </w:r>
      <w:r w:rsidRPr="002E2DD1">
        <w:rPr>
          <w:sz w:val="24"/>
          <w:vertAlign w:val="superscript"/>
          <w:lang w:val="sq-AL"/>
        </w:rPr>
        <w:t>6</w:t>
      </w:r>
      <w:r w:rsidRPr="002E2DD1">
        <w:rPr>
          <w:sz w:val="24"/>
          <w:lang w:val="sq-AL"/>
        </w:rPr>
        <w:t xml:space="preserve"> J/m</w:t>
      </w:r>
      <w:r w:rsidRPr="002E2DD1">
        <w:rPr>
          <w:sz w:val="24"/>
          <w:vertAlign w:val="superscript"/>
          <w:lang w:val="sq-AL"/>
        </w:rPr>
        <w:t>2</w:t>
      </w:r>
      <w:r w:rsidRPr="002E2DD1">
        <w:rPr>
          <w:sz w:val="24"/>
          <w:lang w:val="sq-AL"/>
        </w:rPr>
        <w:t xml:space="preserve"> të shoqëruar nga një kulm mbi presion më të madh se 50 kPa dhe të përdorshme në "raketat" për mbrojtjen nga efektet bërthamore (p.sh. pulsi elektromagnetik (EMP), rrezet X , efekte të kombinuara shpërthimi dhe termike).</w:t>
      </w:r>
    </w:p>
    <w:p w14:paraId="7E953299" w14:textId="77777777" w:rsidR="0059148E" w:rsidRPr="002E2DD1" w:rsidRDefault="0059148E" w:rsidP="0059148E">
      <w:pPr>
        <w:jc w:val="both"/>
        <w:rPr>
          <w:sz w:val="24"/>
          <w:lang w:val="sq-AL"/>
        </w:rPr>
        <w:sectPr w:rsidR="0059148E" w:rsidRPr="002E2DD1">
          <w:headerReference w:type="default" r:id="rId531"/>
          <w:footerReference w:type="default" r:id="rId532"/>
          <w:pgSz w:w="11910" w:h="16840"/>
          <w:pgMar w:top="1040" w:right="1200" w:bottom="1240" w:left="1200" w:header="0" w:footer="1041" w:gutter="0"/>
          <w:cols w:space="720"/>
        </w:sectPr>
      </w:pPr>
    </w:p>
    <w:p w14:paraId="3CC32220" w14:textId="77777777" w:rsidR="0059148E" w:rsidRPr="002E2DD1" w:rsidRDefault="0059148E" w:rsidP="0059148E">
      <w:pPr>
        <w:pStyle w:val="BodyText"/>
        <w:spacing w:before="73"/>
        <w:ind w:left="216"/>
        <w:jc w:val="both"/>
        <w:rPr>
          <w:lang w:val="sq-AL"/>
        </w:rPr>
      </w:pPr>
      <w:r w:rsidRPr="002E2DD1">
        <w:rPr>
          <w:lang w:val="sq-AL"/>
        </w:rPr>
        <w:lastRenderedPageBreak/>
        <w:t>6A202</w:t>
      </w:r>
      <w:r w:rsidRPr="002E2DD1">
        <w:rPr>
          <w:spacing w:val="34"/>
          <w:lang w:val="sq-AL"/>
        </w:rPr>
        <w:t xml:space="preserve">  </w:t>
      </w:r>
      <w:r w:rsidRPr="002E2DD1">
        <w:rPr>
          <w:lang w:val="sq-AL"/>
        </w:rPr>
        <w:t>Tubat fotomultiplikues që kanë të dyja karakteristikat e mëposhtme</w:t>
      </w:r>
      <w:r w:rsidRPr="002E2DD1">
        <w:rPr>
          <w:spacing w:val="-2"/>
          <w:lang w:val="sq-AL"/>
        </w:rPr>
        <w:t>:</w:t>
      </w:r>
    </w:p>
    <w:p w14:paraId="2500F9EC" w14:textId="77777777" w:rsidR="0059148E" w:rsidRPr="002E2DD1" w:rsidRDefault="0059148E" w:rsidP="00EF51C2">
      <w:pPr>
        <w:pStyle w:val="ListParagraph"/>
        <w:numPr>
          <w:ilvl w:val="0"/>
          <w:numId w:val="94"/>
        </w:numPr>
        <w:tabs>
          <w:tab w:val="left" w:pos="1633"/>
        </w:tabs>
        <w:spacing w:before="1"/>
        <w:rPr>
          <w:sz w:val="24"/>
          <w:lang w:val="sq-AL"/>
        </w:rPr>
      </w:pPr>
      <w:r w:rsidRPr="002E2DD1">
        <w:rPr>
          <w:sz w:val="24"/>
          <w:lang w:val="sq-AL"/>
        </w:rPr>
        <w:t>Sipërfaqja e fotokatodës më e madhe se 20</w:t>
      </w:r>
      <w:r w:rsidRPr="002E2DD1">
        <w:rPr>
          <w:spacing w:val="-1"/>
          <w:sz w:val="24"/>
          <w:lang w:val="sq-AL"/>
        </w:rPr>
        <w:t xml:space="preserve"> </w:t>
      </w:r>
      <w:r w:rsidRPr="002E2DD1">
        <w:rPr>
          <w:sz w:val="24"/>
          <w:lang w:val="sq-AL"/>
        </w:rPr>
        <w:t>cm</w:t>
      </w:r>
      <w:r w:rsidRPr="002E2DD1">
        <w:rPr>
          <w:sz w:val="24"/>
          <w:vertAlign w:val="superscript"/>
          <w:lang w:val="sq-AL"/>
        </w:rPr>
        <w:t>2</w:t>
      </w:r>
      <w:r w:rsidRPr="002E2DD1">
        <w:rPr>
          <w:sz w:val="24"/>
          <w:lang w:val="sq-AL"/>
        </w:rPr>
        <w:t>; dhe</w:t>
      </w:r>
    </w:p>
    <w:p w14:paraId="31809379" w14:textId="77777777" w:rsidR="0059148E" w:rsidRPr="002E2DD1" w:rsidRDefault="0059148E" w:rsidP="00EF51C2">
      <w:pPr>
        <w:pStyle w:val="ListParagraph"/>
        <w:numPr>
          <w:ilvl w:val="0"/>
          <w:numId w:val="94"/>
        </w:numPr>
        <w:tabs>
          <w:tab w:val="left" w:pos="1633"/>
        </w:tabs>
        <w:spacing w:before="0"/>
        <w:rPr>
          <w:sz w:val="24"/>
          <w:lang w:val="sq-AL"/>
        </w:rPr>
      </w:pPr>
      <w:r w:rsidRPr="002E2DD1">
        <w:rPr>
          <w:sz w:val="24"/>
          <w:lang w:val="sq-AL"/>
        </w:rPr>
        <w:t>Koha e rritjes së pulsit të anodës më e vogël se 1</w:t>
      </w:r>
      <w:r w:rsidRPr="002E2DD1">
        <w:rPr>
          <w:spacing w:val="-1"/>
          <w:sz w:val="24"/>
          <w:lang w:val="sq-AL"/>
        </w:rPr>
        <w:t xml:space="preserve"> </w:t>
      </w:r>
      <w:r w:rsidRPr="002E2DD1">
        <w:rPr>
          <w:spacing w:val="-5"/>
          <w:sz w:val="24"/>
          <w:lang w:val="sq-AL"/>
        </w:rPr>
        <w:t>ns.</w:t>
      </w:r>
    </w:p>
    <w:p w14:paraId="2CA66066" w14:textId="77777777" w:rsidR="0059148E" w:rsidRPr="002E2DD1" w:rsidRDefault="0059148E" w:rsidP="0059148E">
      <w:pPr>
        <w:pStyle w:val="BodyText"/>
        <w:ind w:left="216"/>
        <w:jc w:val="both"/>
        <w:rPr>
          <w:lang w:val="sq-AL"/>
        </w:rPr>
      </w:pPr>
      <w:r w:rsidRPr="002E2DD1">
        <w:rPr>
          <w:lang w:val="sq-AL"/>
        </w:rPr>
        <w:t>6A203</w:t>
      </w:r>
      <w:r w:rsidRPr="002E2DD1">
        <w:rPr>
          <w:spacing w:val="33"/>
          <w:lang w:val="sq-AL"/>
        </w:rPr>
        <w:t xml:space="preserve">  </w:t>
      </w:r>
      <w:r w:rsidRPr="002E2DD1">
        <w:rPr>
          <w:lang w:val="sq-AL"/>
        </w:rPr>
        <w:t>Kamerat dhe komponentët, përveç atyre të specifikuar në pikën 6A003, si më poshtë</w:t>
      </w:r>
      <w:r w:rsidRPr="002E2DD1">
        <w:rPr>
          <w:spacing w:val="-2"/>
          <w:lang w:val="sq-AL"/>
        </w:rPr>
        <w:t>:</w:t>
      </w:r>
    </w:p>
    <w:p w14:paraId="05CD01EC" w14:textId="77777777" w:rsidR="0059148E" w:rsidRPr="002E2DD1" w:rsidRDefault="0059148E" w:rsidP="00EF51C2">
      <w:pPr>
        <w:pStyle w:val="ListParagraph"/>
        <w:numPr>
          <w:ilvl w:val="2"/>
          <w:numId w:val="101"/>
        </w:numPr>
        <w:tabs>
          <w:tab w:val="left" w:pos="2202"/>
        </w:tabs>
        <w:ind w:right="217"/>
        <w:rPr>
          <w:i/>
          <w:sz w:val="24"/>
          <w:lang w:val="sq-AL"/>
        </w:rPr>
      </w:pPr>
      <w:r w:rsidRPr="002E2DD1">
        <w:rPr>
          <w:i/>
          <w:sz w:val="24"/>
          <w:lang w:val="sq-AL"/>
        </w:rPr>
        <w:t>"Softuer" i projektuar posaçërisht për të përmirësuar ose liruar performancën e një kamere ose pajisje imazherike për të përmbushur karakteristikat e pikës 6A203.a., 6A203.b. ose 6A203.c. është specifikuar në pikën 6D203.</w:t>
      </w:r>
    </w:p>
    <w:p w14:paraId="24CF7E8C" w14:textId="77777777" w:rsidR="0059148E" w:rsidRPr="002E2DD1" w:rsidRDefault="0059148E" w:rsidP="00EF51C2">
      <w:pPr>
        <w:pStyle w:val="ListParagraph"/>
        <w:numPr>
          <w:ilvl w:val="2"/>
          <w:numId w:val="101"/>
        </w:numPr>
        <w:tabs>
          <w:tab w:val="left" w:pos="2202"/>
        </w:tabs>
        <w:ind w:right="217"/>
        <w:rPr>
          <w:i/>
          <w:sz w:val="24"/>
          <w:lang w:val="sq-AL"/>
        </w:rPr>
      </w:pPr>
      <w:r w:rsidRPr="002E2DD1">
        <w:rPr>
          <w:i/>
          <w:sz w:val="24"/>
          <w:lang w:val="sq-AL"/>
        </w:rPr>
        <w:t>"Teknologji" në formën e kodeve ose çelësave për të përmirësuar ose liruar performancën e një kamere ose pajisje imazherike për të përmbushur karakteristikat e pikës 6A203.a., 6A203.b. ose 6A203.c. është specifikuar në pikën 6E203.</w:t>
      </w:r>
    </w:p>
    <w:p w14:paraId="47368319" w14:textId="77777777" w:rsidR="0059148E" w:rsidRPr="002E2DD1" w:rsidRDefault="0059148E" w:rsidP="0059148E">
      <w:pPr>
        <w:spacing w:before="120"/>
        <w:ind w:left="2201" w:right="213" w:hanging="1136"/>
        <w:jc w:val="both"/>
        <w:rPr>
          <w:i/>
          <w:sz w:val="24"/>
          <w:lang w:val="sq-AL"/>
        </w:rPr>
      </w:pPr>
      <w:r w:rsidRPr="002E2DD1">
        <w:rPr>
          <w:i/>
          <w:sz w:val="24"/>
          <w:u w:val="single"/>
          <w:lang w:val="sq-AL"/>
        </w:rPr>
        <w:t>Shënim:</w:t>
      </w:r>
      <w:r w:rsidRPr="002E2DD1">
        <w:rPr>
          <w:i/>
          <w:spacing w:val="80"/>
          <w:sz w:val="24"/>
          <w:lang w:val="sq-AL"/>
        </w:rPr>
        <w:t xml:space="preserve">   </w:t>
      </w:r>
      <w:r w:rsidRPr="002E2DD1">
        <w:rPr>
          <w:i/>
          <w:sz w:val="24"/>
          <w:lang w:val="sq-AL"/>
        </w:rPr>
        <w:t>Pika 6A203.a. deri në 6A203.c. nuk kontrollon kamerat ose pajisjet e imazhit nëse ato kanë kufizime harduerike, "softuerike" ose "teknologjike" që kufizojnë performancën në më pak se ajo e specifikuar më poshtë, me kusht që të plotësojnë ndonjë nga sa vijon:</w:t>
      </w:r>
    </w:p>
    <w:p w14:paraId="11501F71" w14:textId="77777777" w:rsidR="0059148E" w:rsidRPr="002E2DD1" w:rsidRDefault="0059148E" w:rsidP="00EF51C2">
      <w:pPr>
        <w:pStyle w:val="ListParagraph"/>
        <w:numPr>
          <w:ilvl w:val="3"/>
          <w:numId w:val="101"/>
        </w:numPr>
        <w:tabs>
          <w:tab w:val="left" w:pos="2769"/>
        </w:tabs>
        <w:spacing w:before="121"/>
        <w:ind w:right="218"/>
        <w:rPr>
          <w:i/>
          <w:sz w:val="24"/>
          <w:lang w:val="sq-AL"/>
        </w:rPr>
      </w:pPr>
      <w:r w:rsidRPr="002E2DD1">
        <w:rPr>
          <w:i/>
          <w:sz w:val="24"/>
          <w:lang w:val="sq-AL"/>
        </w:rPr>
        <w:t>Ato duhet t'i kthehen prodhuesit origjinal për të bërë përmirësimet ose për të hequr kufizimet;</w:t>
      </w:r>
    </w:p>
    <w:p w14:paraId="49D2DEDC" w14:textId="77777777" w:rsidR="0059148E" w:rsidRPr="002E2DD1" w:rsidRDefault="0059148E" w:rsidP="00EF51C2">
      <w:pPr>
        <w:pStyle w:val="ListParagraph"/>
        <w:numPr>
          <w:ilvl w:val="3"/>
          <w:numId w:val="101"/>
        </w:numPr>
        <w:tabs>
          <w:tab w:val="left" w:pos="2769"/>
        </w:tabs>
        <w:ind w:right="217"/>
        <w:rPr>
          <w:i/>
          <w:sz w:val="24"/>
          <w:lang w:val="sq-AL"/>
        </w:rPr>
      </w:pPr>
      <w:r w:rsidRPr="002E2DD1">
        <w:rPr>
          <w:i/>
          <w:sz w:val="24"/>
          <w:lang w:val="sq-AL"/>
        </w:rPr>
        <w:t>Ata kërkojnë "software" siç specifikohet në pikën 6D203 për të përmirësuar ose liruar performancën për të përmbushur karakteristikat e pikës 6A203; ose</w:t>
      </w:r>
    </w:p>
    <w:p w14:paraId="39BC693A" w14:textId="77777777" w:rsidR="0059148E" w:rsidRPr="002E2DD1" w:rsidRDefault="0059148E" w:rsidP="00EF51C2">
      <w:pPr>
        <w:pStyle w:val="ListParagraph"/>
        <w:numPr>
          <w:ilvl w:val="3"/>
          <w:numId w:val="101"/>
        </w:numPr>
        <w:tabs>
          <w:tab w:val="left" w:pos="2769"/>
        </w:tabs>
        <w:ind w:right="217"/>
        <w:rPr>
          <w:i/>
          <w:sz w:val="24"/>
          <w:lang w:val="sq-AL"/>
        </w:rPr>
      </w:pPr>
      <w:r w:rsidRPr="002E2DD1">
        <w:rPr>
          <w:i/>
          <w:sz w:val="24"/>
          <w:lang w:val="sq-AL"/>
        </w:rPr>
        <w:t>Ata kërkojnë "teknologji" në formën e çelësave ose kodeve siç specifikohet në pikën 6E203 për të përmirësuar ose liruar performancën për të përmbushur karakteristikat e pikës 6A203.</w:t>
      </w:r>
    </w:p>
    <w:p w14:paraId="0C1D9E9B" w14:textId="77777777" w:rsidR="0059148E" w:rsidRPr="002E2DD1" w:rsidRDefault="0059148E" w:rsidP="00EF51C2">
      <w:pPr>
        <w:pStyle w:val="ListParagraph"/>
        <w:numPr>
          <w:ilvl w:val="0"/>
          <w:numId w:val="92"/>
        </w:numPr>
        <w:tabs>
          <w:tab w:val="left" w:pos="1633"/>
        </w:tabs>
        <w:rPr>
          <w:sz w:val="24"/>
          <w:lang w:val="sq-AL"/>
        </w:rPr>
      </w:pPr>
      <w:r w:rsidRPr="002E2DD1">
        <w:rPr>
          <w:sz w:val="24"/>
          <w:lang w:val="sq-AL"/>
        </w:rPr>
        <w:t>Kamerat me vija, dhe komponentët e projektuar posaçërisht për to, si më poshtë</w:t>
      </w:r>
      <w:r w:rsidRPr="002E2DD1">
        <w:rPr>
          <w:spacing w:val="-2"/>
          <w:sz w:val="24"/>
          <w:lang w:val="sq-AL"/>
        </w:rPr>
        <w:t>:</w:t>
      </w:r>
    </w:p>
    <w:p w14:paraId="675A4D30" w14:textId="77777777" w:rsidR="0059148E" w:rsidRPr="002E2DD1" w:rsidRDefault="0059148E" w:rsidP="00EF51C2">
      <w:pPr>
        <w:pStyle w:val="ListParagraph"/>
        <w:numPr>
          <w:ilvl w:val="1"/>
          <w:numId w:val="92"/>
        </w:numPr>
        <w:tabs>
          <w:tab w:val="left" w:pos="2201"/>
          <w:tab w:val="left" w:pos="2202"/>
        </w:tabs>
        <w:rPr>
          <w:sz w:val="24"/>
          <w:lang w:val="sq-AL"/>
        </w:rPr>
      </w:pPr>
      <w:r w:rsidRPr="002E2DD1">
        <w:rPr>
          <w:sz w:val="24"/>
          <w:lang w:val="sq-AL"/>
        </w:rPr>
        <w:t>Kamera me shirita me shpejtësi shkrimi më të mëdha se 0,5</w:t>
      </w:r>
      <w:r w:rsidRPr="002E2DD1">
        <w:rPr>
          <w:spacing w:val="-1"/>
          <w:sz w:val="24"/>
          <w:lang w:val="sq-AL"/>
        </w:rPr>
        <w:t xml:space="preserve"> </w:t>
      </w:r>
      <w:r w:rsidRPr="002E2DD1">
        <w:rPr>
          <w:spacing w:val="-2"/>
          <w:sz w:val="24"/>
          <w:lang w:val="sq-AL"/>
        </w:rPr>
        <w:t>mm/μs;</w:t>
      </w:r>
    </w:p>
    <w:p w14:paraId="0E502313" w14:textId="77777777" w:rsidR="0059148E" w:rsidRPr="002E2DD1" w:rsidRDefault="0059148E" w:rsidP="00EF51C2">
      <w:pPr>
        <w:pStyle w:val="ListParagraph"/>
        <w:numPr>
          <w:ilvl w:val="1"/>
          <w:numId w:val="92"/>
        </w:numPr>
        <w:tabs>
          <w:tab w:val="left" w:pos="2201"/>
          <w:tab w:val="left" w:pos="2202"/>
        </w:tabs>
        <w:rPr>
          <w:sz w:val="24"/>
          <w:lang w:val="sq-AL"/>
        </w:rPr>
      </w:pPr>
      <w:r w:rsidRPr="002E2DD1">
        <w:rPr>
          <w:sz w:val="24"/>
          <w:lang w:val="sq-AL"/>
        </w:rPr>
        <w:t>Kamerat me vija elektronike të afta për rezolucion kohor prej 50 ns ose më pak</w:t>
      </w:r>
      <w:r w:rsidRPr="002E2DD1">
        <w:rPr>
          <w:spacing w:val="-2"/>
          <w:sz w:val="24"/>
          <w:lang w:val="sq-AL"/>
        </w:rPr>
        <w:t>;</w:t>
      </w:r>
    </w:p>
    <w:p w14:paraId="335E5450" w14:textId="77777777" w:rsidR="0059148E" w:rsidRPr="002E2DD1" w:rsidRDefault="0059148E" w:rsidP="00EF51C2">
      <w:pPr>
        <w:pStyle w:val="ListParagraph"/>
        <w:numPr>
          <w:ilvl w:val="1"/>
          <w:numId w:val="92"/>
        </w:numPr>
        <w:tabs>
          <w:tab w:val="left" w:pos="2201"/>
          <w:tab w:val="left" w:pos="2202"/>
        </w:tabs>
        <w:rPr>
          <w:sz w:val="24"/>
          <w:lang w:val="sq-AL"/>
        </w:rPr>
      </w:pPr>
      <w:r w:rsidRPr="002E2DD1">
        <w:rPr>
          <w:sz w:val="24"/>
          <w:lang w:val="sq-AL"/>
        </w:rPr>
        <w:t xml:space="preserve">Tubat e brezit për kamerat e specifikuara në pikën </w:t>
      </w:r>
      <w:r w:rsidRPr="002E2DD1">
        <w:rPr>
          <w:spacing w:val="-2"/>
          <w:sz w:val="24"/>
          <w:lang w:val="sq-AL"/>
        </w:rPr>
        <w:t>6A203.a.2.;</w:t>
      </w:r>
    </w:p>
    <w:p w14:paraId="44D554AF" w14:textId="77777777" w:rsidR="0059148E" w:rsidRPr="002E2DD1" w:rsidRDefault="0059148E" w:rsidP="00EF51C2">
      <w:pPr>
        <w:pStyle w:val="ListParagraph"/>
        <w:numPr>
          <w:ilvl w:val="1"/>
          <w:numId w:val="92"/>
        </w:numPr>
        <w:tabs>
          <w:tab w:val="left" w:pos="2202"/>
        </w:tabs>
        <w:ind w:right="216"/>
        <w:rPr>
          <w:sz w:val="24"/>
          <w:lang w:val="sq-AL"/>
        </w:rPr>
      </w:pPr>
      <w:r w:rsidRPr="002E2DD1">
        <w:rPr>
          <w:sz w:val="24"/>
          <w:lang w:val="sq-AL"/>
        </w:rPr>
        <w:t>Shtojcat e krijuara posaçërisht për t'u përdorur me kamerat me vija të cilat kanë struktura modulare dhe që mundësojnë specifikimet e performancës në pikën 6A203.a.1. ose pikën 6A203.a.2.;</w:t>
      </w:r>
    </w:p>
    <w:p w14:paraId="471E8C53" w14:textId="77777777" w:rsidR="0059148E" w:rsidRPr="002E2DD1" w:rsidRDefault="0059148E" w:rsidP="00EF51C2">
      <w:pPr>
        <w:pStyle w:val="ListParagraph"/>
        <w:numPr>
          <w:ilvl w:val="1"/>
          <w:numId w:val="92"/>
        </w:numPr>
        <w:tabs>
          <w:tab w:val="left" w:pos="2202"/>
        </w:tabs>
        <w:ind w:right="218"/>
        <w:rPr>
          <w:sz w:val="24"/>
          <w:lang w:val="sq-AL"/>
        </w:rPr>
      </w:pPr>
      <w:r w:rsidRPr="002E2DD1">
        <w:rPr>
          <w:sz w:val="24"/>
          <w:lang w:val="sq-AL"/>
        </w:rPr>
        <w:t>Njësitë elektronike sinkronizuese, montimet e rotorit të përbëra nga turbina, pasqyra dhe kushineta të projektuara posaçërisht për kamerat e specifikuara në pikën 6A203.a.1</w:t>
      </w:r>
      <w:r w:rsidRPr="002E2DD1">
        <w:rPr>
          <w:spacing w:val="-2"/>
          <w:sz w:val="24"/>
          <w:lang w:val="sq-AL"/>
        </w:rPr>
        <w:t>.;</w:t>
      </w:r>
    </w:p>
    <w:p w14:paraId="79FA2251" w14:textId="77777777" w:rsidR="0059148E" w:rsidRPr="002E2DD1" w:rsidRDefault="0059148E" w:rsidP="0059148E">
      <w:pPr>
        <w:jc w:val="both"/>
        <w:rPr>
          <w:sz w:val="24"/>
          <w:lang w:val="sq-AL"/>
        </w:rPr>
        <w:sectPr w:rsidR="0059148E" w:rsidRPr="002E2DD1">
          <w:headerReference w:type="default" r:id="rId533"/>
          <w:footerReference w:type="default" r:id="rId534"/>
          <w:pgSz w:w="11910" w:h="16840"/>
          <w:pgMar w:top="1040" w:right="1200" w:bottom="1240" w:left="1200" w:header="0" w:footer="1041" w:gutter="0"/>
          <w:cols w:space="720"/>
        </w:sectPr>
      </w:pPr>
    </w:p>
    <w:p w14:paraId="0C037949" w14:textId="77777777" w:rsidR="0059148E" w:rsidRPr="002E2DD1" w:rsidRDefault="0059148E" w:rsidP="0059148E">
      <w:pPr>
        <w:pStyle w:val="BodyText"/>
        <w:spacing w:before="73"/>
        <w:ind w:left="216"/>
        <w:jc w:val="both"/>
        <w:rPr>
          <w:lang w:val="sq-AL"/>
        </w:rPr>
      </w:pPr>
      <w:r w:rsidRPr="002E2DD1">
        <w:rPr>
          <w:lang w:val="sq-AL"/>
        </w:rPr>
        <w:lastRenderedPageBreak/>
        <w:t>6A203</w:t>
      </w:r>
      <w:r w:rsidRPr="002E2DD1">
        <w:rPr>
          <w:spacing w:val="-9"/>
          <w:lang w:val="sq-AL"/>
        </w:rPr>
        <w:t xml:space="preserve"> </w:t>
      </w:r>
      <w:r w:rsidRPr="002E2DD1">
        <w:rPr>
          <w:spacing w:val="-2"/>
          <w:lang w:val="sq-AL"/>
        </w:rPr>
        <w:t>vazhdim</w:t>
      </w:r>
    </w:p>
    <w:p w14:paraId="7C50A2BC" w14:textId="77777777" w:rsidR="0059148E" w:rsidRPr="002E2DD1" w:rsidRDefault="0059148E" w:rsidP="00EF51C2">
      <w:pPr>
        <w:pStyle w:val="ListParagraph"/>
        <w:numPr>
          <w:ilvl w:val="0"/>
          <w:numId w:val="92"/>
        </w:numPr>
        <w:tabs>
          <w:tab w:val="left" w:pos="1633"/>
        </w:tabs>
        <w:spacing w:before="121"/>
        <w:rPr>
          <w:sz w:val="24"/>
          <w:lang w:val="sq-AL"/>
        </w:rPr>
      </w:pPr>
      <w:r w:rsidRPr="002E2DD1">
        <w:rPr>
          <w:sz w:val="24"/>
          <w:lang w:val="sq-AL"/>
        </w:rPr>
        <w:t>Kamerat me kornizë, dhe komponentët e projektuar posaçërisht për to, si më poshtë</w:t>
      </w:r>
      <w:r w:rsidRPr="002E2DD1">
        <w:rPr>
          <w:spacing w:val="-2"/>
          <w:sz w:val="24"/>
          <w:lang w:val="sq-AL"/>
        </w:rPr>
        <w:t>:</w:t>
      </w:r>
    </w:p>
    <w:p w14:paraId="3C7FEF7F" w14:textId="77777777" w:rsidR="0059148E" w:rsidRPr="002E2DD1" w:rsidRDefault="0059148E" w:rsidP="00EF51C2">
      <w:pPr>
        <w:pStyle w:val="ListParagraph"/>
        <w:numPr>
          <w:ilvl w:val="1"/>
          <w:numId w:val="92"/>
        </w:numPr>
        <w:tabs>
          <w:tab w:val="left" w:pos="2202"/>
        </w:tabs>
        <w:ind w:right="221"/>
        <w:rPr>
          <w:sz w:val="24"/>
          <w:lang w:val="sq-AL"/>
        </w:rPr>
      </w:pPr>
      <w:r w:rsidRPr="002E2DD1">
        <w:rPr>
          <w:sz w:val="24"/>
          <w:lang w:val="sq-AL"/>
        </w:rPr>
        <w:t>Inkuadrimi i kamerave me shpejtësi regjistrimi më të mëdha se 225 000 korniza për sekondë</w:t>
      </w:r>
      <w:r w:rsidRPr="002E2DD1">
        <w:rPr>
          <w:spacing w:val="-2"/>
          <w:sz w:val="24"/>
          <w:lang w:val="sq-AL"/>
        </w:rPr>
        <w:t>;</w:t>
      </w:r>
    </w:p>
    <w:p w14:paraId="1313B5E1" w14:textId="77777777" w:rsidR="0059148E" w:rsidRPr="002E2DD1" w:rsidRDefault="0059148E" w:rsidP="00EF51C2">
      <w:pPr>
        <w:pStyle w:val="ListParagraph"/>
        <w:numPr>
          <w:ilvl w:val="1"/>
          <w:numId w:val="92"/>
        </w:numPr>
        <w:tabs>
          <w:tab w:val="left" w:pos="2202"/>
        </w:tabs>
        <w:rPr>
          <w:sz w:val="24"/>
          <w:lang w:val="sq-AL"/>
        </w:rPr>
      </w:pPr>
      <w:r w:rsidRPr="002E2DD1">
        <w:rPr>
          <w:sz w:val="24"/>
          <w:lang w:val="sq-AL"/>
        </w:rPr>
        <w:t>Kamerat me kornizë të afta për 50 ns ose më pak kohë ekspozimi kornize</w:t>
      </w:r>
      <w:r w:rsidRPr="002E2DD1">
        <w:rPr>
          <w:spacing w:val="-2"/>
          <w:sz w:val="24"/>
          <w:lang w:val="sq-AL"/>
        </w:rPr>
        <w:t>;</w:t>
      </w:r>
    </w:p>
    <w:p w14:paraId="76352AF0" w14:textId="77777777" w:rsidR="0059148E" w:rsidRPr="002E2DD1" w:rsidRDefault="0059148E" w:rsidP="00EF51C2">
      <w:pPr>
        <w:pStyle w:val="ListParagraph"/>
        <w:numPr>
          <w:ilvl w:val="1"/>
          <w:numId w:val="92"/>
        </w:numPr>
        <w:tabs>
          <w:tab w:val="left" w:pos="2202"/>
        </w:tabs>
        <w:ind w:right="215"/>
        <w:rPr>
          <w:sz w:val="24"/>
          <w:lang w:val="sq-AL"/>
        </w:rPr>
      </w:pPr>
      <w:r w:rsidRPr="002E2DD1">
        <w:rPr>
          <w:sz w:val="24"/>
          <w:lang w:val="sq-AL"/>
        </w:rPr>
        <w:t>Tubat e kornizave dhe pajisjet e imazhit në gjendje të ngurtë që kanë një kohë të shpejtë të hapjes së imazhit (kapenave) prej 50 ns ose më pak të projektuara posaçërisht për kamerat e specifikuara në pikën 6A203.b.1. ose pikën 6A203.b.2.;</w:t>
      </w:r>
    </w:p>
    <w:p w14:paraId="70BD2DD9" w14:textId="77777777" w:rsidR="0059148E" w:rsidRPr="002E2DD1" w:rsidRDefault="0059148E" w:rsidP="00EF51C2">
      <w:pPr>
        <w:pStyle w:val="ListParagraph"/>
        <w:numPr>
          <w:ilvl w:val="1"/>
          <w:numId w:val="92"/>
        </w:numPr>
        <w:tabs>
          <w:tab w:val="left" w:pos="2202"/>
        </w:tabs>
        <w:ind w:right="216"/>
        <w:rPr>
          <w:sz w:val="24"/>
          <w:lang w:val="sq-AL"/>
        </w:rPr>
      </w:pPr>
      <w:r w:rsidRPr="002E2DD1">
        <w:rPr>
          <w:sz w:val="24"/>
          <w:lang w:val="sq-AL"/>
        </w:rPr>
        <w:t>Shtojcat e krijuara posaçërisht për t'u përdorur me kamerat me kornizë të cilat kanë struktura modulare dhe që mundësojnë specifikimet e performancës në pikën 6A203.b.1. ose pikën 6A203.b.2.;</w:t>
      </w:r>
    </w:p>
    <w:p w14:paraId="2494D6FE" w14:textId="77777777" w:rsidR="0059148E" w:rsidRPr="002E2DD1" w:rsidRDefault="0059148E" w:rsidP="00EF51C2">
      <w:pPr>
        <w:pStyle w:val="ListParagraph"/>
        <w:numPr>
          <w:ilvl w:val="1"/>
          <w:numId w:val="92"/>
        </w:numPr>
        <w:tabs>
          <w:tab w:val="left" w:pos="2202"/>
        </w:tabs>
        <w:ind w:right="217"/>
        <w:rPr>
          <w:sz w:val="24"/>
          <w:lang w:val="sq-AL"/>
        </w:rPr>
      </w:pPr>
      <w:r w:rsidRPr="002E2DD1">
        <w:rPr>
          <w:sz w:val="24"/>
          <w:lang w:val="sq-AL"/>
        </w:rPr>
        <w:t>Njësitë elektronike sinkronizuese, montimet e rotorit të përbëra nga turbina, pasqyra dhe kushineta të projektuara posaçërisht për kamerat e specifikuara në pikën 6A203.b.1. ose pikën 6A203.b.2.;</w:t>
      </w:r>
    </w:p>
    <w:p w14:paraId="7D089D2B" w14:textId="77777777" w:rsidR="0059148E" w:rsidRPr="002E2DD1" w:rsidRDefault="0059148E" w:rsidP="0059148E">
      <w:pPr>
        <w:spacing w:before="121"/>
        <w:ind w:left="1634"/>
        <w:jc w:val="both"/>
        <w:rPr>
          <w:i/>
          <w:sz w:val="24"/>
          <w:lang w:val="sq-AL"/>
        </w:rPr>
      </w:pPr>
      <w:r w:rsidRPr="002E2DD1">
        <w:rPr>
          <w:i/>
          <w:sz w:val="24"/>
          <w:u w:val="single"/>
          <w:lang w:val="sq-AL"/>
        </w:rPr>
        <w:t>Shënim teknik</w:t>
      </w:r>
      <w:r w:rsidRPr="002E2DD1">
        <w:rPr>
          <w:i/>
          <w:spacing w:val="-2"/>
          <w:sz w:val="24"/>
          <w:u w:val="single"/>
          <w:lang w:val="sq-AL"/>
        </w:rPr>
        <w:t>:</w:t>
      </w:r>
    </w:p>
    <w:p w14:paraId="4E828517" w14:textId="77777777" w:rsidR="0059148E" w:rsidRPr="002E2DD1" w:rsidRDefault="0059148E" w:rsidP="0059148E">
      <w:pPr>
        <w:ind w:left="1634" w:right="218"/>
        <w:jc w:val="both"/>
        <w:rPr>
          <w:i/>
          <w:sz w:val="24"/>
          <w:lang w:val="sq-AL"/>
        </w:rPr>
      </w:pPr>
      <w:r w:rsidRPr="002E2DD1">
        <w:rPr>
          <w:i/>
          <w:sz w:val="24"/>
          <w:lang w:val="sq-AL"/>
        </w:rPr>
        <w:t>Në pikën 6A203.b., kamerat me kornizë me shpejtësi të lartë mund të përdoren të vetme për të prodhuar një imazh të vetëm të një ngjarje dinamike, ose disa kamera të tilla mund të kombinohen në një sistem të aktivizuar në mënyrë sekuenciale për të prodhuar imazhe të shumta të një ngjarje.</w:t>
      </w:r>
    </w:p>
    <w:p w14:paraId="0038909C" w14:textId="77777777" w:rsidR="0059148E" w:rsidRPr="002E2DD1" w:rsidRDefault="0059148E" w:rsidP="00EF51C2">
      <w:pPr>
        <w:pStyle w:val="ListParagraph"/>
        <w:numPr>
          <w:ilvl w:val="0"/>
          <w:numId w:val="92"/>
        </w:numPr>
        <w:tabs>
          <w:tab w:val="left" w:pos="1633"/>
        </w:tabs>
        <w:ind w:right="219"/>
        <w:rPr>
          <w:sz w:val="24"/>
          <w:lang w:val="sq-AL"/>
        </w:rPr>
      </w:pPr>
      <w:r w:rsidRPr="002E2DD1">
        <w:rPr>
          <w:sz w:val="24"/>
          <w:lang w:val="sq-AL"/>
        </w:rPr>
        <w:t>Kamera solid-state ose me tub elektronik, dhe komponentët e projektuar posaçërisht për to, si më poshtë:</w:t>
      </w:r>
    </w:p>
    <w:p w14:paraId="15106E91" w14:textId="77777777" w:rsidR="0059148E" w:rsidRPr="002E2DD1" w:rsidRDefault="0059148E" w:rsidP="00EF51C2">
      <w:pPr>
        <w:pStyle w:val="ListParagraph"/>
        <w:numPr>
          <w:ilvl w:val="1"/>
          <w:numId w:val="92"/>
        </w:numPr>
        <w:tabs>
          <w:tab w:val="left" w:pos="2202"/>
        </w:tabs>
        <w:ind w:right="219"/>
        <w:rPr>
          <w:sz w:val="24"/>
          <w:lang w:val="sq-AL"/>
        </w:rPr>
      </w:pPr>
      <w:r w:rsidRPr="002E2DD1">
        <w:rPr>
          <w:sz w:val="24"/>
          <w:lang w:val="sq-AL"/>
        </w:rPr>
        <w:t>Kamerat solid-state ose kamerat me tub elektronik me një kohë të shpejtë të hyrjes së imazhit (qepenit) prej 50 ns ose më pak;</w:t>
      </w:r>
    </w:p>
    <w:p w14:paraId="326E6581" w14:textId="77777777" w:rsidR="0059148E" w:rsidRPr="002E2DD1" w:rsidRDefault="0059148E" w:rsidP="00EF51C2">
      <w:pPr>
        <w:pStyle w:val="ListParagraph"/>
        <w:numPr>
          <w:ilvl w:val="1"/>
          <w:numId w:val="92"/>
        </w:numPr>
        <w:tabs>
          <w:tab w:val="left" w:pos="2202"/>
        </w:tabs>
        <w:ind w:right="217"/>
        <w:rPr>
          <w:sz w:val="24"/>
          <w:lang w:val="sq-AL"/>
        </w:rPr>
      </w:pPr>
      <w:r w:rsidRPr="002E2DD1">
        <w:rPr>
          <w:sz w:val="24"/>
          <w:lang w:val="sq-AL"/>
        </w:rPr>
        <w:t>Pajisjet e imazhit solid-state dhe tubat e intensifikuesve të imazhit që kanë një kohë të shpejtë të hapjes së imazhit prej 50 ns ose më pak të projektuara posaçërisht për kamerat e specifikuara në pikën 6A203.c.1.;</w:t>
      </w:r>
    </w:p>
    <w:p w14:paraId="5038C9E1" w14:textId="77777777" w:rsidR="0059148E" w:rsidRPr="002E2DD1" w:rsidRDefault="0059148E" w:rsidP="00EF51C2">
      <w:pPr>
        <w:pStyle w:val="ListParagraph"/>
        <w:numPr>
          <w:ilvl w:val="1"/>
          <w:numId w:val="92"/>
        </w:numPr>
        <w:tabs>
          <w:tab w:val="left" w:pos="2202"/>
        </w:tabs>
        <w:ind w:right="218"/>
        <w:rPr>
          <w:sz w:val="24"/>
          <w:lang w:val="sq-AL"/>
        </w:rPr>
      </w:pPr>
      <w:r w:rsidRPr="002E2DD1">
        <w:rPr>
          <w:sz w:val="24"/>
          <w:lang w:val="sq-AL"/>
        </w:rPr>
        <w:t>Pajisjet elektro-optike të mbylljes (qelizat Kerr ose Pockels) me një kohë të shpejtë të hapjes së imazhit (qepenit) prej 50 ns ose më pak;</w:t>
      </w:r>
    </w:p>
    <w:p w14:paraId="2DA59BC0" w14:textId="77777777" w:rsidR="0059148E" w:rsidRPr="002E2DD1" w:rsidRDefault="0059148E" w:rsidP="00EF51C2">
      <w:pPr>
        <w:pStyle w:val="ListParagraph"/>
        <w:numPr>
          <w:ilvl w:val="1"/>
          <w:numId w:val="92"/>
        </w:numPr>
        <w:tabs>
          <w:tab w:val="left" w:pos="2202"/>
        </w:tabs>
        <w:ind w:right="218"/>
        <w:rPr>
          <w:sz w:val="24"/>
          <w:lang w:val="sq-AL"/>
        </w:rPr>
      </w:pPr>
      <w:r w:rsidRPr="002E2DD1">
        <w:rPr>
          <w:sz w:val="24"/>
          <w:lang w:val="sq-AL"/>
        </w:rPr>
        <w:t>Shtojcat e krijuara posaçërisht për përdorim me kamerat që kanë struktura modulare dhe që mundësojnë specifikimet e performancës në pikën 6A203.c.1.</w:t>
      </w:r>
    </w:p>
    <w:p w14:paraId="4554D484" w14:textId="77777777" w:rsidR="0059148E" w:rsidRPr="002E2DD1" w:rsidRDefault="0059148E" w:rsidP="00EF51C2">
      <w:pPr>
        <w:pStyle w:val="ListParagraph"/>
        <w:numPr>
          <w:ilvl w:val="0"/>
          <w:numId w:val="92"/>
        </w:numPr>
        <w:tabs>
          <w:tab w:val="left" w:pos="1633"/>
        </w:tabs>
        <w:ind w:right="212"/>
        <w:rPr>
          <w:sz w:val="24"/>
          <w:lang w:val="sq-AL"/>
        </w:rPr>
      </w:pPr>
      <w:r w:rsidRPr="002E2DD1">
        <w:rPr>
          <w:sz w:val="24"/>
          <w:lang w:val="sq-AL"/>
        </w:rPr>
        <w:t>Kamerat televizive të ngurtësuara nga rrezatimi, ose thjerrëzat e tyre, të projektuara posaçërisht ose të vlerësuara si rrezatim të ngurtësuara për të përballuar një dozë totale rrezatimi më të madhe se 50 x 10</w:t>
      </w:r>
      <w:r w:rsidRPr="002E2DD1">
        <w:rPr>
          <w:sz w:val="24"/>
          <w:vertAlign w:val="superscript"/>
          <w:lang w:val="sq-AL"/>
        </w:rPr>
        <w:t>3</w:t>
      </w:r>
      <w:r w:rsidRPr="002E2DD1">
        <w:rPr>
          <w:sz w:val="24"/>
          <w:lang w:val="sq-AL"/>
        </w:rPr>
        <w:t xml:space="preserve"> Gy (silikon) (5 x 10</w:t>
      </w:r>
      <w:r w:rsidRPr="002E2DD1">
        <w:rPr>
          <w:sz w:val="24"/>
          <w:vertAlign w:val="superscript"/>
          <w:lang w:val="sq-AL"/>
        </w:rPr>
        <w:t>6</w:t>
      </w:r>
      <w:r w:rsidRPr="002E2DD1">
        <w:rPr>
          <w:sz w:val="24"/>
          <w:lang w:val="sq-AL"/>
        </w:rPr>
        <w:t xml:space="preserve"> rad (silikon)) pa degradim operacional.</w:t>
      </w:r>
    </w:p>
    <w:p w14:paraId="62699588" w14:textId="77777777" w:rsidR="0059148E" w:rsidRPr="002E2DD1" w:rsidRDefault="0059148E" w:rsidP="0059148E">
      <w:pPr>
        <w:spacing w:before="121"/>
        <w:ind w:left="1632"/>
        <w:jc w:val="both"/>
        <w:rPr>
          <w:i/>
          <w:sz w:val="24"/>
          <w:lang w:val="sq-AL"/>
        </w:rPr>
      </w:pPr>
      <w:r w:rsidRPr="002E2DD1">
        <w:rPr>
          <w:i/>
          <w:sz w:val="24"/>
          <w:u w:val="single"/>
          <w:lang w:val="sq-AL"/>
        </w:rPr>
        <w:t>Shënim teknik</w:t>
      </w:r>
      <w:r w:rsidRPr="002E2DD1">
        <w:rPr>
          <w:i/>
          <w:spacing w:val="-2"/>
          <w:sz w:val="24"/>
          <w:u w:val="single"/>
          <w:lang w:val="sq-AL"/>
        </w:rPr>
        <w:t>:</w:t>
      </w:r>
    </w:p>
    <w:p w14:paraId="079A6A7C" w14:textId="77777777" w:rsidR="0059148E" w:rsidRPr="002E2DD1" w:rsidRDefault="0059148E" w:rsidP="0059148E">
      <w:pPr>
        <w:ind w:left="1632" w:right="219"/>
        <w:jc w:val="both"/>
        <w:rPr>
          <w:i/>
          <w:sz w:val="24"/>
          <w:lang w:val="sq-AL"/>
        </w:rPr>
      </w:pPr>
      <w:r w:rsidRPr="002E2DD1">
        <w:rPr>
          <w:i/>
          <w:sz w:val="24"/>
          <w:lang w:val="sq-AL"/>
        </w:rPr>
        <w:t>Termi Gy(silicon) i referohet energjisë në xhaul për kilogram të përthithur nga një kampion silikoni i pambrojtur kur ekspozohet ndaj rrezatimit jonizues.</w:t>
      </w:r>
    </w:p>
    <w:p w14:paraId="49F3D5FD" w14:textId="77777777" w:rsidR="0059148E" w:rsidRPr="002E2DD1" w:rsidRDefault="0059148E" w:rsidP="0059148E">
      <w:pPr>
        <w:jc w:val="both"/>
        <w:rPr>
          <w:sz w:val="24"/>
          <w:lang w:val="sq-AL"/>
        </w:rPr>
        <w:sectPr w:rsidR="0059148E" w:rsidRPr="002E2DD1">
          <w:headerReference w:type="default" r:id="rId535"/>
          <w:footerReference w:type="default" r:id="rId536"/>
          <w:pgSz w:w="11910" w:h="16840"/>
          <w:pgMar w:top="1040" w:right="1200" w:bottom="1240" w:left="1200" w:header="0" w:footer="1041" w:gutter="0"/>
          <w:cols w:space="720"/>
        </w:sectPr>
      </w:pPr>
    </w:p>
    <w:p w14:paraId="2A651491" w14:textId="77777777" w:rsidR="0059148E" w:rsidRPr="002E2DD1" w:rsidRDefault="0059148E" w:rsidP="0059148E">
      <w:pPr>
        <w:pStyle w:val="BodyText"/>
        <w:spacing w:before="73"/>
        <w:ind w:left="1066" w:hanging="850"/>
        <w:rPr>
          <w:lang w:val="sq-AL"/>
        </w:rPr>
      </w:pPr>
      <w:r w:rsidRPr="002E2DD1">
        <w:rPr>
          <w:lang w:val="sq-AL"/>
        </w:rPr>
        <w:lastRenderedPageBreak/>
        <w:t>6A205</w:t>
      </w:r>
      <w:r w:rsidRPr="002E2DD1">
        <w:rPr>
          <w:spacing w:val="80"/>
          <w:lang w:val="sq-AL"/>
        </w:rPr>
        <w:t xml:space="preserve"> </w:t>
      </w:r>
      <w:r w:rsidRPr="002E2DD1">
        <w:rPr>
          <w:lang w:val="sq-AL"/>
        </w:rPr>
        <w:t>"Laserë", "laserë" amplifikues dhe oshilatorë, të ndryshëm nga ata të specifikuar në pikën 0B001.g.5., 0B001.h.6. dhe 6A005, si më poshtë:</w:t>
      </w:r>
    </w:p>
    <w:p w14:paraId="02D2C75C" w14:textId="77777777" w:rsidR="0059148E" w:rsidRPr="002E2DD1" w:rsidRDefault="0059148E" w:rsidP="0059148E">
      <w:pPr>
        <w:spacing w:before="121"/>
        <w:ind w:left="1066"/>
        <w:rPr>
          <w:i/>
          <w:sz w:val="24"/>
          <w:lang w:val="sq-AL"/>
        </w:rPr>
      </w:pPr>
      <w:r w:rsidRPr="002E2DD1">
        <w:rPr>
          <w:i/>
          <w:sz w:val="24"/>
          <w:u w:val="single"/>
          <w:lang w:val="sq-AL"/>
        </w:rPr>
        <w:t>N.B.:</w:t>
      </w:r>
      <w:r w:rsidRPr="002E2DD1">
        <w:rPr>
          <w:i/>
          <w:spacing w:val="74"/>
          <w:sz w:val="24"/>
          <w:lang w:val="sq-AL"/>
        </w:rPr>
        <w:t xml:space="preserve"> </w:t>
      </w:r>
      <w:r w:rsidRPr="002E2DD1">
        <w:rPr>
          <w:i/>
          <w:sz w:val="24"/>
          <w:lang w:val="sq-AL"/>
        </w:rPr>
        <w:t xml:space="preserve">Për lazerët e avullit të bakrit, shih pikën </w:t>
      </w:r>
      <w:r w:rsidRPr="002E2DD1">
        <w:rPr>
          <w:i/>
          <w:spacing w:val="-2"/>
          <w:sz w:val="24"/>
          <w:lang w:val="sq-AL"/>
        </w:rPr>
        <w:t>6A005.b.</w:t>
      </w:r>
    </w:p>
    <w:p w14:paraId="6B36CF3D" w14:textId="77777777" w:rsidR="0059148E" w:rsidRPr="002E2DD1" w:rsidRDefault="0059148E" w:rsidP="00EF51C2">
      <w:pPr>
        <w:pStyle w:val="ListParagraph"/>
        <w:numPr>
          <w:ilvl w:val="0"/>
          <w:numId w:val="91"/>
        </w:numPr>
        <w:tabs>
          <w:tab w:val="left" w:pos="1634"/>
          <w:tab w:val="left" w:pos="1635"/>
        </w:tabs>
        <w:rPr>
          <w:sz w:val="24"/>
          <w:lang w:val="sq-AL"/>
        </w:rPr>
      </w:pPr>
      <w:r w:rsidRPr="002E2DD1">
        <w:rPr>
          <w:sz w:val="24"/>
          <w:lang w:val="sq-AL"/>
        </w:rPr>
        <w:t>"Laserët" e joneve të argonit që kanë të dyja karakteristikat e mëposhtme</w:t>
      </w:r>
      <w:r w:rsidRPr="002E2DD1">
        <w:rPr>
          <w:spacing w:val="-2"/>
          <w:sz w:val="24"/>
          <w:lang w:val="sq-AL"/>
        </w:rPr>
        <w:t>:</w:t>
      </w:r>
    </w:p>
    <w:p w14:paraId="30B9478E"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Vepron në gjatësi valore midis 400 nm dhe 515 nm; dhe</w:t>
      </w:r>
    </w:p>
    <w:p w14:paraId="4EFAEED2"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“Fuqia mesatare dalëse” më e madhe se 40</w:t>
      </w:r>
      <w:r w:rsidRPr="002E2DD1">
        <w:rPr>
          <w:spacing w:val="-2"/>
          <w:sz w:val="24"/>
          <w:lang w:val="sq-AL"/>
        </w:rPr>
        <w:t xml:space="preserve"> </w:t>
      </w:r>
      <w:r w:rsidRPr="002E2DD1">
        <w:rPr>
          <w:spacing w:val="-5"/>
          <w:sz w:val="24"/>
          <w:lang w:val="sq-AL"/>
        </w:rPr>
        <w:t>W;</w:t>
      </w:r>
    </w:p>
    <w:p w14:paraId="0BA8DF22" w14:textId="77777777" w:rsidR="0059148E" w:rsidRPr="002E2DD1" w:rsidRDefault="0059148E" w:rsidP="00EF51C2">
      <w:pPr>
        <w:pStyle w:val="ListParagraph"/>
        <w:numPr>
          <w:ilvl w:val="0"/>
          <w:numId w:val="91"/>
        </w:numPr>
        <w:tabs>
          <w:tab w:val="left" w:pos="1634"/>
          <w:tab w:val="left" w:pos="1635"/>
        </w:tabs>
        <w:ind w:right="217"/>
        <w:rPr>
          <w:sz w:val="24"/>
          <w:lang w:val="sq-AL"/>
        </w:rPr>
      </w:pPr>
      <w:r w:rsidRPr="002E2DD1">
        <w:rPr>
          <w:sz w:val="24"/>
          <w:lang w:val="sq-AL"/>
        </w:rPr>
        <w:t>Oscilatorë laser dye me modalitet të vetëm pulsues të sintonizueshëm që kanë të gjitha karakteristikat në vijim</w:t>
      </w:r>
      <w:r w:rsidRPr="002E2DD1">
        <w:rPr>
          <w:spacing w:val="-2"/>
          <w:sz w:val="24"/>
          <w:lang w:val="sq-AL"/>
        </w:rPr>
        <w:t>:</w:t>
      </w:r>
    </w:p>
    <w:p w14:paraId="6884E3F4" w14:textId="77777777" w:rsidR="0059148E" w:rsidRPr="002E2DD1" w:rsidRDefault="0059148E" w:rsidP="00EF51C2">
      <w:pPr>
        <w:pStyle w:val="ListParagraph"/>
        <w:numPr>
          <w:ilvl w:val="1"/>
          <w:numId w:val="91"/>
        </w:numPr>
        <w:tabs>
          <w:tab w:val="left" w:pos="2201"/>
          <w:tab w:val="left" w:pos="2202"/>
        </w:tabs>
        <w:rPr>
          <w:sz w:val="24"/>
          <w:lang w:val="sq-AL"/>
        </w:rPr>
      </w:pPr>
      <w:r w:rsidRPr="002E2DD1">
        <w:rPr>
          <w:sz w:val="24"/>
          <w:lang w:val="sq-AL"/>
        </w:rPr>
        <w:t>Vepron në gjatësi valore ndërmjet 300 nm dhe 800 nm;</w:t>
      </w:r>
    </w:p>
    <w:p w14:paraId="4D2A0838" w14:textId="77777777" w:rsidR="0059148E" w:rsidRPr="002E2DD1" w:rsidRDefault="0059148E" w:rsidP="00EF51C2">
      <w:pPr>
        <w:pStyle w:val="ListParagraph"/>
        <w:numPr>
          <w:ilvl w:val="1"/>
          <w:numId w:val="91"/>
        </w:numPr>
        <w:tabs>
          <w:tab w:val="left" w:pos="2201"/>
          <w:tab w:val="left" w:pos="2202"/>
        </w:tabs>
        <w:rPr>
          <w:sz w:val="24"/>
          <w:lang w:val="sq-AL"/>
        </w:rPr>
      </w:pPr>
      <w:r w:rsidRPr="002E2DD1">
        <w:rPr>
          <w:sz w:val="24"/>
          <w:lang w:val="sq-AL"/>
        </w:rPr>
        <w:t>“Fuqia mesatare dalëse” më e madhe se 1 W;</w:t>
      </w:r>
    </w:p>
    <w:p w14:paraId="608A1A7E" w14:textId="77777777" w:rsidR="0059148E" w:rsidRPr="002E2DD1" w:rsidRDefault="0059148E" w:rsidP="00EF51C2">
      <w:pPr>
        <w:pStyle w:val="ListParagraph"/>
        <w:numPr>
          <w:ilvl w:val="1"/>
          <w:numId w:val="91"/>
        </w:numPr>
        <w:tabs>
          <w:tab w:val="left" w:pos="2201"/>
          <w:tab w:val="left" w:pos="2202"/>
        </w:tabs>
        <w:rPr>
          <w:sz w:val="24"/>
          <w:lang w:val="sq-AL"/>
        </w:rPr>
      </w:pPr>
      <w:r w:rsidRPr="002E2DD1">
        <w:rPr>
          <w:sz w:val="24"/>
          <w:lang w:val="sq-AL"/>
        </w:rPr>
        <w:t>Shpejtësia e përsëritjes më e madhe se 1 kHz; dhe</w:t>
      </w:r>
    </w:p>
    <w:p w14:paraId="2D273EEC" w14:textId="77777777" w:rsidR="0059148E" w:rsidRPr="002E2DD1" w:rsidRDefault="0059148E" w:rsidP="00EF51C2">
      <w:pPr>
        <w:pStyle w:val="ListParagraph"/>
        <w:numPr>
          <w:ilvl w:val="1"/>
          <w:numId w:val="91"/>
        </w:numPr>
        <w:tabs>
          <w:tab w:val="left" w:pos="2201"/>
          <w:tab w:val="left" w:pos="2202"/>
        </w:tabs>
        <w:rPr>
          <w:sz w:val="24"/>
          <w:lang w:val="sq-AL"/>
        </w:rPr>
      </w:pPr>
      <w:r w:rsidRPr="002E2DD1">
        <w:rPr>
          <w:sz w:val="24"/>
          <w:lang w:val="sq-AL"/>
        </w:rPr>
        <w:t>Gjerësia e pulsit më pak se 100 ns</w:t>
      </w:r>
      <w:r w:rsidRPr="002E2DD1">
        <w:rPr>
          <w:spacing w:val="-5"/>
          <w:sz w:val="24"/>
          <w:lang w:val="sq-AL"/>
        </w:rPr>
        <w:t>;</w:t>
      </w:r>
    </w:p>
    <w:p w14:paraId="55A5B3D5" w14:textId="77777777" w:rsidR="0059148E" w:rsidRPr="002E2DD1" w:rsidRDefault="0059148E" w:rsidP="00EF51C2">
      <w:pPr>
        <w:pStyle w:val="ListParagraph"/>
        <w:numPr>
          <w:ilvl w:val="0"/>
          <w:numId w:val="91"/>
        </w:numPr>
        <w:tabs>
          <w:tab w:val="left" w:pos="1634"/>
          <w:tab w:val="left" w:pos="1635"/>
        </w:tabs>
        <w:spacing w:before="121"/>
        <w:ind w:right="212"/>
        <w:rPr>
          <w:sz w:val="24"/>
          <w:lang w:val="sq-AL"/>
        </w:rPr>
      </w:pPr>
      <w:r w:rsidRPr="002E2DD1">
        <w:rPr>
          <w:sz w:val="24"/>
          <w:lang w:val="sq-AL"/>
        </w:rPr>
        <w:t>Amplifikatorë dhe oshilatorë laser dye të sintonizueshme, që kanë të gjitha karakteristikat në vijim</w:t>
      </w:r>
      <w:r w:rsidRPr="002E2DD1">
        <w:rPr>
          <w:spacing w:val="-2"/>
          <w:sz w:val="24"/>
          <w:lang w:val="sq-AL"/>
        </w:rPr>
        <w:t>:</w:t>
      </w:r>
    </w:p>
    <w:p w14:paraId="50F0D2E3"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Vepron në gjatësi valore ndërmjet 300</w:t>
      </w:r>
      <w:r w:rsidRPr="002E2DD1">
        <w:rPr>
          <w:spacing w:val="-2"/>
          <w:sz w:val="24"/>
          <w:lang w:val="sq-AL"/>
        </w:rPr>
        <w:t xml:space="preserve"> </w:t>
      </w:r>
      <w:r w:rsidRPr="002E2DD1">
        <w:rPr>
          <w:sz w:val="24"/>
          <w:lang w:val="sq-AL"/>
        </w:rPr>
        <w:t>nm</w:t>
      </w:r>
      <w:r w:rsidRPr="002E2DD1">
        <w:rPr>
          <w:spacing w:val="-2"/>
          <w:sz w:val="24"/>
          <w:lang w:val="sq-AL"/>
        </w:rPr>
        <w:t xml:space="preserve"> dhe </w:t>
      </w:r>
      <w:r w:rsidRPr="002E2DD1">
        <w:rPr>
          <w:sz w:val="24"/>
          <w:lang w:val="sq-AL"/>
        </w:rPr>
        <w:t>800</w:t>
      </w:r>
      <w:r w:rsidRPr="002E2DD1">
        <w:rPr>
          <w:spacing w:val="-3"/>
          <w:sz w:val="24"/>
          <w:lang w:val="sq-AL"/>
        </w:rPr>
        <w:t xml:space="preserve"> </w:t>
      </w:r>
      <w:r w:rsidRPr="002E2DD1">
        <w:rPr>
          <w:spacing w:val="-5"/>
          <w:sz w:val="24"/>
          <w:lang w:val="sq-AL"/>
        </w:rPr>
        <w:t>nm;</w:t>
      </w:r>
    </w:p>
    <w:p w14:paraId="41D72681"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“Fuqia mesatare dalëse” më e madhe se 30</w:t>
      </w:r>
      <w:r w:rsidRPr="002E2DD1">
        <w:rPr>
          <w:spacing w:val="-2"/>
          <w:sz w:val="24"/>
          <w:lang w:val="sq-AL"/>
        </w:rPr>
        <w:t xml:space="preserve"> </w:t>
      </w:r>
      <w:r w:rsidRPr="002E2DD1">
        <w:rPr>
          <w:spacing w:val="-5"/>
          <w:sz w:val="24"/>
          <w:lang w:val="sq-AL"/>
        </w:rPr>
        <w:t>W;</w:t>
      </w:r>
    </w:p>
    <w:p w14:paraId="75ED0D1C"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Shpejtësia e përsëritjes më e madhe se 1</w:t>
      </w:r>
      <w:r w:rsidRPr="002E2DD1">
        <w:rPr>
          <w:spacing w:val="-2"/>
          <w:sz w:val="24"/>
          <w:lang w:val="sq-AL"/>
        </w:rPr>
        <w:t xml:space="preserve"> </w:t>
      </w:r>
      <w:r w:rsidRPr="002E2DD1">
        <w:rPr>
          <w:sz w:val="24"/>
          <w:lang w:val="sq-AL"/>
        </w:rPr>
        <w:t>kHz; dhe</w:t>
      </w:r>
    </w:p>
    <w:p w14:paraId="221CDABE"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Gjerësia e pulsit më pak se 100</w:t>
      </w:r>
      <w:r w:rsidRPr="002E2DD1">
        <w:rPr>
          <w:spacing w:val="-2"/>
          <w:sz w:val="24"/>
          <w:lang w:val="sq-AL"/>
        </w:rPr>
        <w:t xml:space="preserve"> </w:t>
      </w:r>
      <w:r w:rsidRPr="002E2DD1">
        <w:rPr>
          <w:spacing w:val="-5"/>
          <w:sz w:val="24"/>
          <w:lang w:val="sq-AL"/>
        </w:rPr>
        <w:t>ns;</w:t>
      </w:r>
    </w:p>
    <w:p w14:paraId="48007055" w14:textId="77777777" w:rsidR="0059148E" w:rsidRPr="002E2DD1" w:rsidRDefault="0059148E" w:rsidP="0059148E">
      <w:pPr>
        <w:spacing w:before="120"/>
        <w:ind w:left="1634"/>
        <w:rPr>
          <w:i/>
          <w:sz w:val="24"/>
          <w:lang w:val="sq-AL"/>
        </w:rPr>
      </w:pPr>
      <w:r w:rsidRPr="002E2DD1">
        <w:rPr>
          <w:i/>
          <w:sz w:val="24"/>
          <w:u w:val="single"/>
          <w:lang w:val="sq-AL"/>
        </w:rPr>
        <w:t>Shënim:</w:t>
      </w:r>
      <w:r w:rsidRPr="002E2DD1">
        <w:rPr>
          <w:i/>
          <w:spacing w:val="-27"/>
          <w:sz w:val="24"/>
          <w:lang w:val="sq-AL"/>
        </w:rPr>
        <w:t xml:space="preserve"> </w:t>
      </w:r>
      <w:r w:rsidRPr="002E2DD1">
        <w:rPr>
          <w:i/>
          <w:sz w:val="24"/>
          <w:lang w:val="sq-AL"/>
        </w:rPr>
        <w:t>6A205.c.</w:t>
      </w:r>
      <w:r w:rsidRPr="002E2DD1">
        <w:rPr>
          <w:i/>
          <w:spacing w:val="-2"/>
          <w:sz w:val="24"/>
          <w:lang w:val="sq-AL"/>
        </w:rPr>
        <w:t xml:space="preserve"> </w:t>
      </w:r>
      <w:r w:rsidRPr="002E2DD1">
        <w:rPr>
          <w:i/>
          <w:sz w:val="24"/>
          <w:lang w:val="sq-AL"/>
        </w:rPr>
        <w:t>nuk kontrollon</w:t>
      </w:r>
      <w:r w:rsidRPr="002E2DD1">
        <w:rPr>
          <w:i/>
          <w:spacing w:val="-2"/>
          <w:sz w:val="24"/>
          <w:lang w:val="sq-AL"/>
        </w:rPr>
        <w:t xml:space="preserve"> </w:t>
      </w:r>
      <w:r w:rsidRPr="002E2DD1">
        <w:rPr>
          <w:i/>
          <w:sz w:val="24"/>
          <w:lang w:val="sq-AL"/>
        </w:rPr>
        <w:t>oshilatorë me një modalitet</w:t>
      </w:r>
      <w:r w:rsidRPr="002E2DD1">
        <w:rPr>
          <w:i/>
          <w:spacing w:val="-2"/>
          <w:sz w:val="24"/>
          <w:lang w:val="sq-AL"/>
        </w:rPr>
        <w:t>.</w:t>
      </w:r>
    </w:p>
    <w:p w14:paraId="53E24764" w14:textId="77777777" w:rsidR="0059148E" w:rsidRPr="002E2DD1" w:rsidRDefault="0059148E" w:rsidP="0059148E">
      <w:pPr>
        <w:rPr>
          <w:sz w:val="24"/>
          <w:lang w:val="sq-AL"/>
        </w:rPr>
        <w:sectPr w:rsidR="0059148E" w:rsidRPr="002E2DD1">
          <w:headerReference w:type="default" r:id="rId537"/>
          <w:footerReference w:type="default" r:id="rId538"/>
          <w:pgSz w:w="11910" w:h="16840"/>
          <w:pgMar w:top="1040" w:right="1200" w:bottom="1240" w:left="1200" w:header="0" w:footer="1041" w:gutter="0"/>
          <w:cols w:space="720"/>
        </w:sectPr>
      </w:pPr>
      <w:r w:rsidRPr="002E2DD1">
        <w:rPr>
          <w:sz w:val="24"/>
          <w:lang w:val="sq-AL"/>
        </w:rPr>
        <w:t xml:space="preserve"> </w:t>
      </w:r>
    </w:p>
    <w:p w14:paraId="2AD9B15A" w14:textId="77777777" w:rsidR="0059148E" w:rsidRPr="002E2DD1" w:rsidRDefault="0059148E" w:rsidP="0059148E">
      <w:pPr>
        <w:pStyle w:val="BodyText"/>
        <w:spacing w:before="73"/>
        <w:ind w:left="216"/>
        <w:rPr>
          <w:lang w:val="sq-AL"/>
        </w:rPr>
      </w:pPr>
      <w:r w:rsidRPr="002E2DD1">
        <w:rPr>
          <w:lang w:val="sq-AL"/>
        </w:rPr>
        <w:lastRenderedPageBreak/>
        <w:t>6A205</w:t>
      </w:r>
      <w:r w:rsidRPr="002E2DD1">
        <w:rPr>
          <w:spacing w:val="-9"/>
          <w:lang w:val="sq-AL"/>
        </w:rPr>
        <w:t xml:space="preserve"> </w:t>
      </w:r>
      <w:r w:rsidRPr="002E2DD1">
        <w:rPr>
          <w:spacing w:val="-2"/>
          <w:lang w:val="sq-AL"/>
        </w:rPr>
        <w:t>vazhdim</w:t>
      </w:r>
    </w:p>
    <w:p w14:paraId="7C75A45B" w14:textId="77777777" w:rsidR="0059148E" w:rsidRPr="002E2DD1" w:rsidRDefault="0059148E" w:rsidP="00EF51C2">
      <w:pPr>
        <w:pStyle w:val="ListParagraph"/>
        <w:numPr>
          <w:ilvl w:val="0"/>
          <w:numId w:val="91"/>
        </w:numPr>
        <w:tabs>
          <w:tab w:val="left" w:pos="1634"/>
          <w:tab w:val="left" w:pos="1635"/>
          <w:tab w:val="left" w:pos="2498"/>
          <w:tab w:val="left" w:pos="3371"/>
          <w:tab w:val="left" w:pos="4316"/>
          <w:tab w:val="left" w:pos="5113"/>
          <w:tab w:val="left" w:pos="6077"/>
          <w:tab w:val="left" w:pos="6955"/>
          <w:tab w:val="left" w:pos="7418"/>
          <w:tab w:val="left" w:pos="7840"/>
          <w:tab w:val="left" w:pos="8356"/>
        </w:tabs>
        <w:ind w:right="214"/>
        <w:rPr>
          <w:sz w:val="24"/>
          <w:lang w:val="sq-AL"/>
        </w:rPr>
      </w:pPr>
      <w:r w:rsidRPr="002E2DD1">
        <w:rPr>
          <w:spacing w:val="-2"/>
          <w:position w:val="2"/>
          <w:sz w:val="24"/>
          <w:lang w:val="sq-AL"/>
        </w:rPr>
        <w:t>Pulsed</w:t>
      </w:r>
      <w:r w:rsidRPr="002E2DD1">
        <w:rPr>
          <w:position w:val="2"/>
          <w:sz w:val="24"/>
          <w:lang w:val="sq-AL"/>
        </w:rPr>
        <w:tab/>
      </w:r>
      <w:r w:rsidRPr="002E2DD1">
        <w:rPr>
          <w:spacing w:val="-2"/>
          <w:position w:val="2"/>
          <w:sz w:val="24"/>
          <w:lang w:val="sq-AL"/>
        </w:rPr>
        <w:t>carbon</w:t>
      </w:r>
      <w:r w:rsidRPr="002E2DD1">
        <w:rPr>
          <w:position w:val="2"/>
          <w:sz w:val="24"/>
          <w:lang w:val="sq-AL"/>
        </w:rPr>
        <w:tab/>
      </w:r>
      <w:r w:rsidRPr="002E2DD1">
        <w:rPr>
          <w:spacing w:val="-2"/>
          <w:position w:val="2"/>
          <w:sz w:val="24"/>
          <w:lang w:val="sq-AL"/>
        </w:rPr>
        <w:t>dioxide</w:t>
      </w:r>
      <w:r w:rsidRPr="002E2DD1">
        <w:rPr>
          <w:position w:val="2"/>
          <w:sz w:val="24"/>
          <w:lang w:val="sq-AL"/>
        </w:rPr>
        <w:tab/>
      </w:r>
      <w:r w:rsidRPr="002E2DD1">
        <w:rPr>
          <w:spacing w:val="-4"/>
          <w:position w:val="2"/>
          <w:sz w:val="24"/>
          <w:lang w:val="sq-AL"/>
        </w:rPr>
        <w:t>(CO</w:t>
      </w:r>
      <w:r w:rsidRPr="002E2DD1">
        <w:rPr>
          <w:spacing w:val="-4"/>
          <w:sz w:val="16"/>
          <w:lang w:val="sq-AL"/>
        </w:rPr>
        <w:t>2</w:t>
      </w:r>
      <w:r w:rsidRPr="002E2DD1">
        <w:rPr>
          <w:spacing w:val="-4"/>
          <w:position w:val="2"/>
          <w:sz w:val="24"/>
          <w:lang w:val="sq-AL"/>
        </w:rPr>
        <w:t>)</w:t>
      </w:r>
      <w:r w:rsidRPr="002E2DD1">
        <w:rPr>
          <w:position w:val="2"/>
          <w:sz w:val="24"/>
          <w:lang w:val="sq-AL"/>
        </w:rPr>
        <w:tab/>
      </w:r>
      <w:r w:rsidRPr="002E2DD1">
        <w:rPr>
          <w:spacing w:val="-2"/>
          <w:position w:val="2"/>
          <w:sz w:val="24"/>
          <w:lang w:val="sq-AL"/>
        </w:rPr>
        <w:t>"lasers"</w:t>
      </w:r>
      <w:r w:rsidRPr="002E2DD1">
        <w:rPr>
          <w:position w:val="2"/>
          <w:sz w:val="24"/>
          <w:lang w:val="sq-AL"/>
        </w:rPr>
        <w:tab/>
      </w:r>
      <w:r w:rsidRPr="002E2DD1">
        <w:rPr>
          <w:spacing w:val="-2"/>
          <w:position w:val="2"/>
          <w:sz w:val="24"/>
          <w:lang w:val="sq-AL"/>
        </w:rPr>
        <w:t>having</w:t>
      </w:r>
      <w:r w:rsidRPr="002E2DD1">
        <w:rPr>
          <w:position w:val="2"/>
          <w:sz w:val="24"/>
          <w:lang w:val="sq-AL"/>
        </w:rPr>
        <w:tab/>
      </w:r>
      <w:r w:rsidRPr="002E2DD1">
        <w:rPr>
          <w:spacing w:val="-4"/>
          <w:position w:val="2"/>
          <w:sz w:val="24"/>
          <w:lang w:val="sq-AL"/>
        </w:rPr>
        <w:t>all</w:t>
      </w:r>
      <w:r w:rsidRPr="002E2DD1">
        <w:rPr>
          <w:position w:val="2"/>
          <w:sz w:val="24"/>
          <w:lang w:val="sq-AL"/>
        </w:rPr>
        <w:tab/>
      </w:r>
      <w:r w:rsidRPr="002E2DD1">
        <w:rPr>
          <w:spacing w:val="-6"/>
          <w:position w:val="2"/>
          <w:sz w:val="24"/>
          <w:lang w:val="sq-AL"/>
        </w:rPr>
        <w:t>of</w:t>
      </w:r>
      <w:r w:rsidRPr="002E2DD1">
        <w:rPr>
          <w:position w:val="2"/>
          <w:sz w:val="24"/>
          <w:lang w:val="sq-AL"/>
        </w:rPr>
        <w:tab/>
      </w:r>
      <w:r w:rsidRPr="002E2DD1">
        <w:rPr>
          <w:spacing w:val="-4"/>
          <w:position w:val="2"/>
          <w:sz w:val="24"/>
          <w:lang w:val="sq-AL"/>
        </w:rPr>
        <w:t>the</w:t>
      </w:r>
      <w:r w:rsidRPr="002E2DD1">
        <w:rPr>
          <w:position w:val="2"/>
          <w:sz w:val="24"/>
          <w:lang w:val="sq-AL"/>
        </w:rPr>
        <w:tab/>
      </w:r>
      <w:r w:rsidRPr="002E2DD1">
        <w:rPr>
          <w:spacing w:val="-2"/>
          <w:position w:val="2"/>
          <w:sz w:val="24"/>
          <w:lang w:val="sq-AL"/>
        </w:rPr>
        <w:t xml:space="preserve">following </w:t>
      </w:r>
      <w:r w:rsidRPr="002E2DD1">
        <w:rPr>
          <w:spacing w:val="-2"/>
          <w:sz w:val="24"/>
          <w:lang w:val="sq-AL"/>
        </w:rPr>
        <w:t>characteristics:</w:t>
      </w:r>
    </w:p>
    <w:p w14:paraId="482F2F05" w14:textId="77777777" w:rsidR="0059148E" w:rsidRPr="002E2DD1" w:rsidRDefault="0059148E" w:rsidP="00EF51C2">
      <w:pPr>
        <w:pStyle w:val="ListParagraph"/>
        <w:numPr>
          <w:ilvl w:val="1"/>
          <w:numId w:val="91"/>
        </w:numPr>
        <w:tabs>
          <w:tab w:val="left" w:pos="2201"/>
          <w:tab w:val="left" w:pos="2202"/>
        </w:tabs>
        <w:spacing w:before="118"/>
        <w:ind w:hanging="568"/>
        <w:rPr>
          <w:sz w:val="24"/>
          <w:lang w:val="sq-AL"/>
        </w:rPr>
      </w:pPr>
      <w:r w:rsidRPr="002E2DD1">
        <w:rPr>
          <w:sz w:val="24"/>
          <w:lang w:val="sq-AL"/>
        </w:rPr>
        <w:t xml:space="preserve">Vepron në gjatësi valore ndërmjet </w:t>
      </w:r>
      <w:r w:rsidRPr="002E2DD1">
        <w:rPr>
          <w:spacing w:val="-2"/>
          <w:sz w:val="24"/>
          <w:lang w:val="sq-AL"/>
        </w:rPr>
        <w:t xml:space="preserve"> </w:t>
      </w:r>
      <w:r w:rsidRPr="002E2DD1">
        <w:rPr>
          <w:sz w:val="24"/>
          <w:lang w:val="sq-AL"/>
        </w:rPr>
        <w:t>9</w:t>
      </w:r>
      <w:r w:rsidRPr="002E2DD1">
        <w:rPr>
          <w:spacing w:val="-2"/>
          <w:sz w:val="24"/>
          <w:lang w:val="sq-AL"/>
        </w:rPr>
        <w:t xml:space="preserve"> </w:t>
      </w:r>
      <w:r w:rsidRPr="002E2DD1">
        <w:rPr>
          <w:sz w:val="24"/>
          <w:lang w:val="sq-AL"/>
        </w:rPr>
        <w:t>000 nm</w:t>
      </w:r>
      <w:r w:rsidRPr="002E2DD1">
        <w:rPr>
          <w:spacing w:val="-2"/>
          <w:sz w:val="24"/>
          <w:lang w:val="sq-AL"/>
        </w:rPr>
        <w:t xml:space="preserve"> </w:t>
      </w:r>
      <w:r w:rsidRPr="002E2DD1">
        <w:rPr>
          <w:sz w:val="24"/>
          <w:lang w:val="sq-AL"/>
        </w:rPr>
        <w:t>and</w:t>
      </w:r>
      <w:r w:rsidRPr="002E2DD1">
        <w:rPr>
          <w:spacing w:val="-2"/>
          <w:sz w:val="24"/>
          <w:lang w:val="sq-AL"/>
        </w:rPr>
        <w:t xml:space="preserve"> </w:t>
      </w:r>
      <w:r w:rsidRPr="002E2DD1">
        <w:rPr>
          <w:sz w:val="24"/>
          <w:lang w:val="sq-AL"/>
        </w:rPr>
        <w:t>11</w:t>
      </w:r>
      <w:r w:rsidRPr="002E2DD1">
        <w:rPr>
          <w:spacing w:val="-2"/>
          <w:sz w:val="24"/>
          <w:lang w:val="sq-AL"/>
        </w:rPr>
        <w:t xml:space="preserve"> </w:t>
      </w:r>
      <w:r w:rsidRPr="002E2DD1">
        <w:rPr>
          <w:sz w:val="24"/>
          <w:lang w:val="sq-AL"/>
        </w:rPr>
        <w:t>000</w:t>
      </w:r>
      <w:r w:rsidRPr="002E2DD1">
        <w:rPr>
          <w:spacing w:val="-2"/>
          <w:sz w:val="24"/>
          <w:lang w:val="sq-AL"/>
        </w:rPr>
        <w:t xml:space="preserve"> </w:t>
      </w:r>
      <w:r w:rsidRPr="002E2DD1">
        <w:rPr>
          <w:spacing w:val="-5"/>
          <w:sz w:val="24"/>
          <w:lang w:val="sq-AL"/>
        </w:rPr>
        <w:t>nm;</w:t>
      </w:r>
    </w:p>
    <w:p w14:paraId="552BA550"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Shpejtësia e përsëritjes më e madhe se</w:t>
      </w:r>
      <w:r w:rsidRPr="002E2DD1">
        <w:rPr>
          <w:spacing w:val="-2"/>
          <w:sz w:val="24"/>
          <w:lang w:val="sq-AL"/>
        </w:rPr>
        <w:t xml:space="preserve"> </w:t>
      </w:r>
      <w:r w:rsidRPr="002E2DD1">
        <w:rPr>
          <w:sz w:val="24"/>
          <w:lang w:val="sq-AL"/>
        </w:rPr>
        <w:t>250</w:t>
      </w:r>
      <w:r w:rsidRPr="002E2DD1">
        <w:rPr>
          <w:spacing w:val="-1"/>
          <w:sz w:val="24"/>
          <w:lang w:val="sq-AL"/>
        </w:rPr>
        <w:t xml:space="preserve"> </w:t>
      </w:r>
      <w:r w:rsidRPr="002E2DD1">
        <w:rPr>
          <w:spacing w:val="-5"/>
          <w:sz w:val="24"/>
          <w:lang w:val="sq-AL"/>
        </w:rPr>
        <w:t>Hz;</w:t>
      </w:r>
    </w:p>
    <w:p w14:paraId="0671C762"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 xml:space="preserve">“Fuqia mesatare dalëse” më e madhe se </w:t>
      </w:r>
      <w:r w:rsidRPr="002E2DD1">
        <w:rPr>
          <w:spacing w:val="-2"/>
          <w:sz w:val="24"/>
          <w:lang w:val="sq-AL"/>
        </w:rPr>
        <w:t xml:space="preserve"> </w:t>
      </w:r>
      <w:r w:rsidRPr="002E2DD1">
        <w:rPr>
          <w:sz w:val="24"/>
          <w:lang w:val="sq-AL"/>
        </w:rPr>
        <w:t>500</w:t>
      </w:r>
      <w:r w:rsidRPr="002E2DD1">
        <w:rPr>
          <w:spacing w:val="-1"/>
          <w:sz w:val="24"/>
          <w:lang w:val="sq-AL"/>
        </w:rPr>
        <w:t xml:space="preserve"> </w:t>
      </w:r>
      <w:r w:rsidRPr="002E2DD1">
        <w:rPr>
          <w:sz w:val="24"/>
          <w:lang w:val="sq-AL"/>
        </w:rPr>
        <w:t>W; dhe</w:t>
      </w:r>
    </w:p>
    <w:p w14:paraId="55FA9B7E"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 xml:space="preserve">Gjerësia e pulsit më pak se </w:t>
      </w:r>
      <w:r w:rsidRPr="002E2DD1">
        <w:rPr>
          <w:spacing w:val="-2"/>
          <w:sz w:val="24"/>
          <w:lang w:val="sq-AL"/>
        </w:rPr>
        <w:t xml:space="preserve"> </w:t>
      </w:r>
      <w:r w:rsidRPr="002E2DD1">
        <w:rPr>
          <w:sz w:val="24"/>
          <w:lang w:val="sq-AL"/>
        </w:rPr>
        <w:t>200</w:t>
      </w:r>
      <w:r w:rsidRPr="002E2DD1">
        <w:rPr>
          <w:spacing w:val="-2"/>
          <w:sz w:val="24"/>
          <w:lang w:val="sq-AL"/>
        </w:rPr>
        <w:t xml:space="preserve"> </w:t>
      </w:r>
      <w:r w:rsidRPr="002E2DD1">
        <w:rPr>
          <w:spacing w:val="-5"/>
          <w:sz w:val="24"/>
          <w:lang w:val="sq-AL"/>
        </w:rPr>
        <w:t>ns;</w:t>
      </w:r>
    </w:p>
    <w:p w14:paraId="0A2C2704" w14:textId="77777777" w:rsidR="0059148E" w:rsidRPr="002E2DD1" w:rsidRDefault="0059148E" w:rsidP="00EF51C2">
      <w:pPr>
        <w:pStyle w:val="ListParagraph"/>
        <w:numPr>
          <w:ilvl w:val="0"/>
          <w:numId w:val="91"/>
        </w:numPr>
        <w:tabs>
          <w:tab w:val="left" w:pos="1634"/>
          <w:tab w:val="left" w:pos="1635"/>
        </w:tabs>
        <w:ind w:right="213"/>
        <w:rPr>
          <w:sz w:val="24"/>
          <w:lang w:val="sq-AL"/>
        </w:rPr>
      </w:pPr>
      <w:r w:rsidRPr="002E2DD1">
        <w:rPr>
          <w:sz w:val="24"/>
          <w:lang w:val="sq-AL"/>
        </w:rPr>
        <w:t>Ndërruesit para-hidrogjen Raman projektuar për të funksionuar në gjatësi valore dalëse 16 μm dhe në shpejtësinë e përsëritjes më të madhe se 250 Hz;</w:t>
      </w:r>
    </w:p>
    <w:p w14:paraId="5AE169B1" w14:textId="77777777" w:rsidR="0059148E" w:rsidRPr="002E2DD1" w:rsidRDefault="0059148E" w:rsidP="00EF51C2">
      <w:pPr>
        <w:pStyle w:val="ListParagraph"/>
        <w:numPr>
          <w:ilvl w:val="0"/>
          <w:numId w:val="91"/>
        </w:numPr>
        <w:tabs>
          <w:tab w:val="left" w:pos="1634"/>
          <w:tab w:val="left" w:pos="1635"/>
        </w:tabs>
        <w:ind w:right="214"/>
        <w:rPr>
          <w:sz w:val="24"/>
          <w:lang w:val="sq-AL"/>
        </w:rPr>
      </w:pPr>
      <w:r w:rsidRPr="002E2DD1">
        <w:rPr>
          <w:sz w:val="24"/>
          <w:lang w:val="sq-AL"/>
        </w:rPr>
        <w:t>"Laserë" të dopuar nga neodymium (përveç xhamit) me një gjatësi valore dalëse ndërmjet 1 000 dhe 1 100 nm që kanë një nga të mëposhtmet:</w:t>
      </w:r>
    </w:p>
    <w:p w14:paraId="14A08FB5" w14:textId="77777777" w:rsidR="0059148E" w:rsidRPr="002E2DD1" w:rsidRDefault="0059148E" w:rsidP="00EF51C2">
      <w:pPr>
        <w:pStyle w:val="ListParagraph"/>
        <w:numPr>
          <w:ilvl w:val="1"/>
          <w:numId w:val="91"/>
        </w:numPr>
        <w:tabs>
          <w:tab w:val="left" w:pos="2201"/>
          <w:tab w:val="left" w:pos="2202"/>
        </w:tabs>
        <w:spacing w:before="121"/>
        <w:ind w:right="218"/>
        <w:rPr>
          <w:sz w:val="24"/>
          <w:lang w:val="sq-AL"/>
        </w:rPr>
      </w:pPr>
      <w:r w:rsidRPr="002E2DD1">
        <w:rPr>
          <w:sz w:val="24"/>
          <w:lang w:val="sq-AL"/>
        </w:rPr>
        <w:t>I ngacmuar nga pulsi dhe i ndërruar me Q me kohëzgjatje të pulsit barabartë ose më shumë se 1 ns, dhe që kanë një nga të mëposhtmet:</w:t>
      </w:r>
    </w:p>
    <w:p w14:paraId="6EB5D583" w14:textId="77777777" w:rsidR="0059148E" w:rsidRPr="002E2DD1" w:rsidRDefault="0059148E" w:rsidP="00EF51C2">
      <w:pPr>
        <w:pStyle w:val="ListParagraph"/>
        <w:numPr>
          <w:ilvl w:val="2"/>
          <w:numId w:val="91"/>
        </w:numPr>
        <w:tabs>
          <w:tab w:val="left" w:pos="2768"/>
          <w:tab w:val="left" w:pos="2769"/>
        </w:tabs>
        <w:ind w:right="214"/>
        <w:rPr>
          <w:sz w:val="24"/>
          <w:lang w:val="sq-AL"/>
        </w:rPr>
      </w:pPr>
      <w:r w:rsidRPr="002E2DD1">
        <w:rPr>
          <w:sz w:val="24"/>
          <w:lang w:val="sq-AL"/>
        </w:rPr>
        <w:t>Dalja me modalitet të vetëm tërthor me “fuqinë mesatare dalëse” më e madhe se 40W; ose</w:t>
      </w:r>
    </w:p>
    <w:p w14:paraId="50CCFCB9" w14:textId="77777777" w:rsidR="0059148E" w:rsidRPr="002E2DD1" w:rsidRDefault="0059148E" w:rsidP="00EF51C2">
      <w:pPr>
        <w:pStyle w:val="ListParagraph"/>
        <w:numPr>
          <w:ilvl w:val="2"/>
          <w:numId w:val="91"/>
        </w:numPr>
        <w:tabs>
          <w:tab w:val="left" w:pos="2768"/>
          <w:tab w:val="left" w:pos="2769"/>
        </w:tabs>
        <w:ind w:right="219"/>
        <w:rPr>
          <w:sz w:val="24"/>
          <w:lang w:val="sq-AL"/>
        </w:rPr>
      </w:pPr>
      <w:r w:rsidRPr="002E2DD1">
        <w:rPr>
          <w:sz w:val="24"/>
          <w:lang w:val="sq-AL"/>
        </w:rPr>
        <w:t>Dalja me modalitet të shumëfishtë tërthor me fuqi mesatare më të madhe se 50 W; ose</w:t>
      </w:r>
    </w:p>
    <w:p w14:paraId="6308220B" w14:textId="77777777" w:rsidR="0059148E" w:rsidRPr="002E2DD1" w:rsidRDefault="0059148E" w:rsidP="00EF51C2">
      <w:pPr>
        <w:pStyle w:val="ListParagraph"/>
        <w:numPr>
          <w:ilvl w:val="1"/>
          <w:numId w:val="91"/>
        </w:numPr>
        <w:tabs>
          <w:tab w:val="left" w:pos="2201"/>
          <w:tab w:val="left" w:pos="2202"/>
        </w:tabs>
        <w:ind w:right="220"/>
        <w:rPr>
          <w:sz w:val="24"/>
          <w:lang w:val="sq-AL"/>
        </w:rPr>
      </w:pPr>
      <w:r w:rsidRPr="002E2DD1">
        <w:rPr>
          <w:sz w:val="24"/>
          <w:lang w:val="sq-AL"/>
        </w:rPr>
        <w:t>Duke përfshirë dyfishimin e frekuencës për të dhënë gjatësinë valore dalëse ndërmjet 500 dhe 550 nm me "fuqi mesatare dalëse" më shumë se 40 W;</w:t>
      </w:r>
    </w:p>
    <w:p w14:paraId="4A0EDBDC" w14:textId="77777777" w:rsidR="0059148E" w:rsidRPr="002E2DD1" w:rsidRDefault="0059148E" w:rsidP="00EF51C2">
      <w:pPr>
        <w:pStyle w:val="ListParagraph"/>
        <w:numPr>
          <w:ilvl w:val="0"/>
          <w:numId w:val="91"/>
        </w:numPr>
        <w:tabs>
          <w:tab w:val="left" w:pos="1634"/>
          <w:tab w:val="left" w:pos="1635"/>
        </w:tabs>
        <w:ind w:right="214"/>
        <w:rPr>
          <w:sz w:val="24"/>
          <w:lang w:val="sq-AL"/>
        </w:rPr>
      </w:pPr>
      <w:r w:rsidRPr="002E2DD1">
        <w:rPr>
          <w:sz w:val="24"/>
          <w:lang w:val="sq-AL"/>
        </w:rPr>
        <w:t>"Laserët" pulsues të monoksidit të karbonit (CO), të ndryshëm nga ato të specifikuara në pikën 6A005.d.2., që ka të gjitha në vijim:</w:t>
      </w:r>
    </w:p>
    <w:p w14:paraId="371554EC"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Vepron në gjatësi valore ndërmjet 5</w:t>
      </w:r>
      <w:r w:rsidRPr="002E2DD1">
        <w:rPr>
          <w:spacing w:val="-2"/>
          <w:sz w:val="24"/>
          <w:lang w:val="sq-AL"/>
        </w:rPr>
        <w:t xml:space="preserve"> </w:t>
      </w:r>
      <w:r w:rsidRPr="002E2DD1">
        <w:rPr>
          <w:sz w:val="24"/>
          <w:lang w:val="sq-AL"/>
        </w:rPr>
        <w:t>000 and</w:t>
      </w:r>
      <w:r w:rsidRPr="002E2DD1">
        <w:rPr>
          <w:spacing w:val="-2"/>
          <w:sz w:val="24"/>
          <w:lang w:val="sq-AL"/>
        </w:rPr>
        <w:t xml:space="preserve"> </w:t>
      </w:r>
      <w:r w:rsidRPr="002E2DD1">
        <w:rPr>
          <w:sz w:val="24"/>
          <w:lang w:val="sq-AL"/>
        </w:rPr>
        <w:t>6</w:t>
      </w:r>
      <w:r w:rsidRPr="002E2DD1">
        <w:rPr>
          <w:spacing w:val="-2"/>
          <w:sz w:val="24"/>
          <w:lang w:val="sq-AL"/>
        </w:rPr>
        <w:t xml:space="preserve"> </w:t>
      </w:r>
      <w:r w:rsidRPr="002E2DD1">
        <w:rPr>
          <w:sz w:val="24"/>
          <w:lang w:val="sq-AL"/>
        </w:rPr>
        <w:t>000</w:t>
      </w:r>
      <w:r w:rsidRPr="002E2DD1">
        <w:rPr>
          <w:spacing w:val="-2"/>
          <w:sz w:val="24"/>
          <w:lang w:val="sq-AL"/>
        </w:rPr>
        <w:t xml:space="preserve"> </w:t>
      </w:r>
      <w:r w:rsidRPr="002E2DD1">
        <w:rPr>
          <w:spacing w:val="-5"/>
          <w:sz w:val="24"/>
          <w:lang w:val="sq-AL"/>
        </w:rPr>
        <w:t>nm;</w:t>
      </w:r>
    </w:p>
    <w:p w14:paraId="4867BEF2"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Shpejtësia e përsëritjes më e madhe se</w:t>
      </w:r>
      <w:r w:rsidRPr="002E2DD1">
        <w:rPr>
          <w:spacing w:val="-2"/>
          <w:sz w:val="24"/>
          <w:lang w:val="sq-AL"/>
        </w:rPr>
        <w:t xml:space="preserve"> </w:t>
      </w:r>
      <w:r w:rsidRPr="002E2DD1">
        <w:rPr>
          <w:sz w:val="24"/>
          <w:lang w:val="sq-AL"/>
        </w:rPr>
        <w:t>250</w:t>
      </w:r>
      <w:r w:rsidRPr="002E2DD1">
        <w:rPr>
          <w:spacing w:val="-1"/>
          <w:sz w:val="24"/>
          <w:lang w:val="sq-AL"/>
        </w:rPr>
        <w:t xml:space="preserve"> </w:t>
      </w:r>
      <w:r w:rsidRPr="002E2DD1">
        <w:rPr>
          <w:spacing w:val="-5"/>
          <w:sz w:val="24"/>
          <w:lang w:val="sq-AL"/>
        </w:rPr>
        <w:t>Hz;</w:t>
      </w:r>
    </w:p>
    <w:p w14:paraId="4F152241" w14:textId="77777777" w:rsidR="0059148E" w:rsidRPr="002E2DD1" w:rsidRDefault="0059148E" w:rsidP="00EF51C2">
      <w:pPr>
        <w:pStyle w:val="ListParagraph"/>
        <w:numPr>
          <w:ilvl w:val="1"/>
          <w:numId w:val="91"/>
        </w:numPr>
        <w:tabs>
          <w:tab w:val="left" w:pos="2201"/>
          <w:tab w:val="left" w:pos="2202"/>
        </w:tabs>
        <w:ind w:hanging="568"/>
        <w:rPr>
          <w:sz w:val="24"/>
          <w:lang w:val="sq-AL"/>
        </w:rPr>
      </w:pPr>
      <w:r w:rsidRPr="002E2DD1">
        <w:rPr>
          <w:sz w:val="24"/>
          <w:lang w:val="sq-AL"/>
        </w:rPr>
        <w:t>“Fuqia mesatare dalëse” më e madhe se 200</w:t>
      </w:r>
      <w:r w:rsidRPr="002E2DD1">
        <w:rPr>
          <w:spacing w:val="-1"/>
          <w:sz w:val="24"/>
          <w:lang w:val="sq-AL"/>
        </w:rPr>
        <w:t xml:space="preserve"> </w:t>
      </w:r>
      <w:r w:rsidRPr="002E2DD1">
        <w:rPr>
          <w:sz w:val="24"/>
          <w:lang w:val="sq-AL"/>
        </w:rPr>
        <w:t>W; dhe</w:t>
      </w:r>
    </w:p>
    <w:p w14:paraId="78CFF75E" w14:textId="77777777" w:rsidR="0059148E" w:rsidRPr="002E2DD1" w:rsidRDefault="0059148E" w:rsidP="00EF51C2">
      <w:pPr>
        <w:pStyle w:val="ListParagraph"/>
        <w:numPr>
          <w:ilvl w:val="1"/>
          <w:numId w:val="91"/>
        </w:numPr>
        <w:tabs>
          <w:tab w:val="left" w:pos="2201"/>
          <w:tab w:val="left" w:pos="2202"/>
        </w:tabs>
        <w:spacing w:before="121"/>
        <w:ind w:hanging="568"/>
        <w:rPr>
          <w:sz w:val="24"/>
          <w:lang w:val="sq-AL"/>
        </w:rPr>
      </w:pPr>
      <w:r w:rsidRPr="002E2DD1">
        <w:rPr>
          <w:sz w:val="24"/>
          <w:lang w:val="sq-AL"/>
        </w:rPr>
        <w:t>Gjerësia e pulsit më pak se 200</w:t>
      </w:r>
      <w:r w:rsidRPr="002E2DD1">
        <w:rPr>
          <w:spacing w:val="-2"/>
          <w:sz w:val="24"/>
          <w:lang w:val="sq-AL"/>
        </w:rPr>
        <w:t xml:space="preserve"> </w:t>
      </w:r>
      <w:r w:rsidRPr="002E2DD1">
        <w:rPr>
          <w:spacing w:val="-5"/>
          <w:sz w:val="24"/>
          <w:lang w:val="sq-AL"/>
        </w:rPr>
        <w:t>ns.</w:t>
      </w:r>
    </w:p>
    <w:p w14:paraId="5D51D698" w14:textId="77777777" w:rsidR="0059148E" w:rsidRPr="00AE42FD" w:rsidRDefault="0059148E" w:rsidP="0059148E">
      <w:pPr>
        <w:pStyle w:val="BodyText"/>
        <w:ind w:left="1066" w:hanging="850"/>
        <w:rPr>
          <w:color w:val="000000" w:themeColor="text1"/>
          <w:lang w:val="sq-AL"/>
        </w:rPr>
      </w:pPr>
      <w:r w:rsidRPr="00AE42FD">
        <w:rPr>
          <w:color w:val="000000" w:themeColor="text1"/>
          <w:lang w:val="sq-AL"/>
        </w:rPr>
        <w:t>6A225</w:t>
      </w:r>
      <w:r w:rsidRPr="00AE42FD">
        <w:rPr>
          <w:color w:val="000000" w:themeColor="text1"/>
          <w:spacing w:val="80"/>
          <w:w w:val="150"/>
          <w:lang w:val="sq-AL"/>
        </w:rPr>
        <w:t xml:space="preserve"> </w:t>
      </w:r>
      <w:r w:rsidRPr="00AE42FD">
        <w:rPr>
          <w:color w:val="000000" w:themeColor="text1"/>
          <w:lang w:val="sq-AL"/>
        </w:rPr>
        <w:t>Interferometra shpejtësie për matjen e shpejtësive që kalojnë 1 km/s gjatë intervaleve kohore më të vogla se 10 mikrosekonda.</w:t>
      </w:r>
    </w:p>
    <w:p w14:paraId="27A27264" w14:textId="3F1752D9" w:rsidR="0059148E" w:rsidRPr="00AE42FD" w:rsidRDefault="0059148E" w:rsidP="00503EFF">
      <w:pPr>
        <w:spacing w:before="120"/>
        <w:ind w:left="1980" w:right="218" w:hanging="915"/>
        <w:jc w:val="both"/>
        <w:rPr>
          <w:i/>
          <w:color w:val="000000" w:themeColor="text1"/>
          <w:sz w:val="24"/>
          <w:lang w:val="sq-AL"/>
        </w:rPr>
      </w:pPr>
      <w:r w:rsidRPr="00AE42FD">
        <w:rPr>
          <w:i/>
          <w:color w:val="000000" w:themeColor="text1"/>
          <w:sz w:val="24"/>
          <w:u w:val="single"/>
          <w:lang w:val="sq-AL"/>
        </w:rPr>
        <w:t>Shënim:</w:t>
      </w:r>
      <w:r w:rsidRPr="00AE42FD">
        <w:rPr>
          <w:i/>
          <w:color w:val="000000" w:themeColor="text1"/>
          <w:spacing w:val="-15"/>
          <w:sz w:val="24"/>
          <w:lang w:val="sq-AL"/>
        </w:rPr>
        <w:t xml:space="preserve"> </w:t>
      </w:r>
      <w:r w:rsidRPr="00AE42FD">
        <w:rPr>
          <w:i/>
          <w:color w:val="000000" w:themeColor="text1"/>
          <w:sz w:val="24"/>
          <w:lang w:val="sq-AL"/>
        </w:rPr>
        <w:t xml:space="preserve">6A225 përfshin interferometrat e shpejtësisë si VISAR (Sistemet e interferometrave të shpejtësisë për çdo reflektor), DLIs (Interferometrat me laser Doppler) dhe PDV (Velocimetrat Fotonikë Doppler) të njohur gjithashtu si </w:t>
      </w:r>
      <w:r w:rsidR="00AE42FD">
        <w:rPr>
          <w:i/>
          <w:color w:val="000000" w:themeColor="text1"/>
          <w:sz w:val="24"/>
          <w:lang w:val="sq-AL"/>
        </w:rPr>
        <w:t xml:space="preserve">Het-V (Velocimetrat Heterodine) </w:t>
      </w:r>
      <w:r w:rsidR="00AE42FD" w:rsidRPr="00AE42FD">
        <w:rPr>
          <w:i/>
          <w:color w:val="000000" w:themeColor="text1"/>
          <w:sz w:val="24"/>
          <w:lang w:val="sq-AL"/>
        </w:rPr>
        <w:t>dhe interferometra të shpejtësisë me mikrovalë, përfshirë velocimetra me përzierje optiko-mikrovale.</w:t>
      </w:r>
    </w:p>
    <w:p w14:paraId="1E0B32C2" w14:textId="77777777" w:rsidR="0059148E" w:rsidRPr="00AE42FD" w:rsidRDefault="0059148E" w:rsidP="0059148E">
      <w:pPr>
        <w:jc w:val="both"/>
        <w:rPr>
          <w:color w:val="000000" w:themeColor="text1"/>
          <w:sz w:val="24"/>
          <w:lang w:val="sq-AL"/>
        </w:rPr>
        <w:sectPr w:rsidR="0059148E" w:rsidRPr="00AE42FD">
          <w:headerReference w:type="default" r:id="rId539"/>
          <w:footerReference w:type="default" r:id="rId540"/>
          <w:pgSz w:w="11910" w:h="16840"/>
          <w:pgMar w:top="1040" w:right="1200" w:bottom="1240" w:left="1200" w:header="0" w:footer="1041" w:gutter="0"/>
          <w:cols w:space="720"/>
        </w:sectPr>
      </w:pPr>
    </w:p>
    <w:p w14:paraId="2EA6FA72" w14:textId="77777777" w:rsidR="0059148E" w:rsidRPr="002E2DD1" w:rsidRDefault="0059148E" w:rsidP="0059148E">
      <w:pPr>
        <w:pStyle w:val="BodyText"/>
        <w:spacing w:before="73"/>
        <w:ind w:left="216"/>
        <w:jc w:val="both"/>
        <w:rPr>
          <w:lang w:val="sq-AL"/>
        </w:rPr>
      </w:pPr>
      <w:r w:rsidRPr="002E2DD1">
        <w:rPr>
          <w:lang w:val="sq-AL"/>
        </w:rPr>
        <w:lastRenderedPageBreak/>
        <w:t>6A226</w:t>
      </w:r>
      <w:r w:rsidRPr="002E2DD1">
        <w:rPr>
          <w:spacing w:val="29"/>
          <w:lang w:val="sq-AL"/>
        </w:rPr>
        <w:t xml:space="preserve">  </w:t>
      </w:r>
      <w:r w:rsidRPr="002E2DD1">
        <w:rPr>
          <w:lang w:val="sq-AL"/>
        </w:rPr>
        <w:t>Sensorët e presionit, si më poshtë</w:t>
      </w:r>
      <w:r w:rsidRPr="002E2DD1">
        <w:rPr>
          <w:spacing w:val="-2"/>
          <w:lang w:val="sq-AL"/>
        </w:rPr>
        <w:t>:</w:t>
      </w:r>
    </w:p>
    <w:p w14:paraId="56E2A335" w14:textId="77777777" w:rsidR="0059148E" w:rsidRPr="002E2DD1" w:rsidRDefault="0059148E" w:rsidP="00EF51C2">
      <w:pPr>
        <w:pStyle w:val="ListParagraph"/>
        <w:numPr>
          <w:ilvl w:val="0"/>
          <w:numId w:val="90"/>
        </w:numPr>
        <w:tabs>
          <w:tab w:val="left" w:pos="1633"/>
        </w:tabs>
        <w:spacing w:before="121"/>
        <w:ind w:right="215"/>
        <w:rPr>
          <w:sz w:val="24"/>
          <w:lang w:val="sq-AL"/>
        </w:rPr>
      </w:pPr>
      <w:r w:rsidRPr="002E2DD1">
        <w:rPr>
          <w:sz w:val="24"/>
          <w:lang w:val="sq-AL"/>
        </w:rPr>
        <w:t>Matës presioni goditje të aftë për të matur presione më të mëdha se 10 GPa, duke përfshirë matës të bërë me manganinë, yterbium dhe fluorid poliviniliden (PVDF) / polivinil difluorid</w:t>
      </w:r>
      <w:r w:rsidRPr="002E2DD1">
        <w:rPr>
          <w:position w:val="2"/>
          <w:sz w:val="24"/>
          <w:lang w:val="sq-AL"/>
        </w:rPr>
        <w:t xml:space="preserve"> (PVF</w:t>
      </w:r>
      <w:r w:rsidRPr="002E2DD1">
        <w:rPr>
          <w:sz w:val="16"/>
          <w:lang w:val="sq-AL"/>
        </w:rPr>
        <w:t>2</w:t>
      </w:r>
      <w:r w:rsidRPr="002E2DD1">
        <w:rPr>
          <w:position w:val="2"/>
          <w:sz w:val="24"/>
          <w:lang w:val="sq-AL"/>
        </w:rPr>
        <w:t>);</w:t>
      </w:r>
    </w:p>
    <w:p w14:paraId="4F9C0025" w14:textId="77777777" w:rsidR="0059148E" w:rsidRPr="002E2DD1" w:rsidRDefault="0059148E" w:rsidP="00EF51C2">
      <w:pPr>
        <w:pStyle w:val="ListParagraph"/>
        <w:numPr>
          <w:ilvl w:val="0"/>
          <w:numId w:val="90"/>
        </w:numPr>
        <w:tabs>
          <w:tab w:val="left" w:pos="1633"/>
        </w:tabs>
        <w:spacing w:before="0" w:line="273" w:lineRule="exact"/>
        <w:rPr>
          <w:sz w:val="24"/>
          <w:lang w:val="sq-AL"/>
        </w:rPr>
      </w:pPr>
      <w:r w:rsidRPr="002E2DD1">
        <w:rPr>
          <w:sz w:val="24"/>
          <w:lang w:val="sq-AL"/>
        </w:rPr>
        <w:t>Transformatorët e presionit të kuarcit për presione më të mëdha se 10</w:t>
      </w:r>
      <w:r w:rsidRPr="002E2DD1">
        <w:rPr>
          <w:spacing w:val="-4"/>
          <w:sz w:val="24"/>
          <w:lang w:val="sq-AL"/>
        </w:rPr>
        <w:t xml:space="preserve"> GPa.</w:t>
      </w:r>
    </w:p>
    <w:p w14:paraId="2EBE67C1" w14:textId="77777777" w:rsidR="0059148E" w:rsidRPr="002E2DD1" w:rsidRDefault="0059148E" w:rsidP="0059148E">
      <w:pPr>
        <w:pStyle w:val="BodyText"/>
        <w:spacing w:before="0"/>
        <w:ind w:left="0"/>
        <w:rPr>
          <w:sz w:val="26"/>
          <w:lang w:val="sq-AL"/>
        </w:rPr>
      </w:pPr>
    </w:p>
    <w:p w14:paraId="599F288F" w14:textId="77777777" w:rsidR="0059148E" w:rsidRPr="002E2DD1" w:rsidRDefault="0059148E" w:rsidP="0059148E">
      <w:pPr>
        <w:pStyle w:val="Heading2"/>
        <w:tabs>
          <w:tab w:val="left" w:pos="1065"/>
        </w:tabs>
        <w:spacing w:before="217"/>
        <w:jc w:val="left"/>
        <w:rPr>
          <w:lang w:val="sq-AL"/>
        </w:rPr>
      </w:pPr>
      <w:r w:rsidRPr="002E2DD1">
        <w:rPr>
          <w:spacing w:val="-5"/>
          <w:lang w:val="sq-AL"/>
        </w:rPr>
        <w:t>6B</w:t>
      </w:r>
      <w:r w:rsidRPr="002E2DD1">
        <w:rPr>
          <w:lang w:val="sq-AL"/>
        </w:rPr>
        <w:tab/>
        <w:t>Testimi, Inspektimi dhe Pajisjet e prodhimit</w:t>
      </w:r>
    </w:p>
    <w:p w14:paraId="49E3E0CC" w14:textId="77777777" w:rsidR="0059148E" w:rsidRPr="002E2DD1" w:rsidRDefault="0059148E" w:rsidP="0059148E">
      <w:pPr>
        <w:pStyle w:val="BodyText"/>
        <w:tabs>
          <w:tab w:val="left" w:pos="1065"/>
        </w:tabs>
        <w:ind w:left="1066" w:right="220" w:hanging="850"/>
        <w:rPr>
          <w:lang w:val="sq-AL"/>
        </w:rPr>
      </w:pPr>
      <w:r w:rsidRPr="002E2DD1">
        <w:rPr>
          <w:spacing w:val="-2"/>
          <w:lang w:val="sq-AL"/>
        </w:rPr>
        <w:t>6B002</w:t>
      </w:r>
      <w:r w:rsidRPr="002E2DD1">
        <w:rPr>
          <w:lang w:val="sq-AL"/>
        </w:rPr>
        <w:tab/>
        <w:t>Maska dhe mbajtëse, të projektuara posaçërisht për sensorët optikë të specifikuar në pikën 6A002.a.1.b. ose në pikën 6A002.a.1.d.</w:t>
      </w:r>
    </w:p>
    <w:p w14:paraId="4633CCB3" w14:textId="77777777" w:rsidR="0059148E" w:rsidRPr="002E2DD1" w:rsidRDefault="0059148E" w:rsidP="0059148E">
      <w:pPr>
        <w:pStyle w:val="BodyText"/>
        <w:tabs>
          <w:tab w:val="left" w:pos="1065"/>
        </w:tabs>
        <w:ind w:left="216"/>
        <w:rPr>
          <w:lang w:val="sq-AL"/>
        </w:rPr>
      </w:pPr>
      <w:r w:rsidRPr="002E2DD1">
        <w:rPr>
          <w:spacing w:val="-2"/>
          <w:lang w:val="sq-AL"/>
        </w:rPr>
        <w:t>6B004</w:t>
      </w:r>
      <w:r w:rsidRPr="002E2DD1">
        <w:rPr>
          <w:lang w:val="sq-AL"/>
        </w:rPr>
        <w:tab/>
        <w:t>Pajisjet optike si vijon</w:t>
      </w:r>
      <w:r w:rsidRPr="002E2DD1">
        <w:rPr>
          <w:spacing w:val="-2"/>
          <w:lang w:val="sq-AL"/>
        </w:rPr>
        <w:t>:</w:t>
      </w:r>
    </w:p>
    <w:p w14:paraId="4C40B9A8" w14:textId="77777777" w:rsidR="0059148E" w:rsidRPr="002E2DD1" w:rsidRDefault="0059148E" w:rsidP="00EF51C2">
      <w:pPr>
        <w:pStyle w:val="ListParagraph"/>
        <w:numPr>
          <w:ilvl w:val="0"/>
          <w:numId w:val="89"/>
        </w:numPr>
        <w:tabs>
          <w:tab w:val="left" w:pos="1633"/>
        </w:tabs>
        <w:ind w:right="222"/>
        <w:rPr>
          <w:sz w:val="24"/>
          <w:lang w:val="sq-AL"/>
        </w:rPr>
      </w:pPr>
      <w:r w:rsidRPr="002E2DD1">
        <w:rPr>
          <w:sz w:val="24"/>
          <w:lang w:val="sq-AL"/>
        </w:rPr>
        <w:t>Pajisje për matjen e reflektimit absolut me një "saktësi" të barabartë ose më të vogël (më mirë) se 0,1% e vlerës së reflektimit;</w:t>
      </w:r>
    </w:p>
    <w:p w14:paraId="6A1F3892" w14:textId="77777777" w:rsidR="0059148E" w:rsidRPr="002E2DD1" w:rsidRDefault="0059148E" w:rsidP="00EF51C2">
      <w:pPr>
        <w:pStyle w:val="ListParagraph"/>
        <w:numPr>
          <w:ilvl w:val="0"/>
          <w:numId w:val="89"/>
        </w:numPr>
        <w:tabs>
          <w:tab w:val="left" w:pos="1633"/>
        </w:tabs>
        <w:ind w:right="216"/>
        <w:rPr>
          <w:sz w:val="24"/>
          <w:lang w:val="sq-AL"/>
        </w:rPr>
      </w:pPr>
      <w:r w:rsidRPr="002E2DD1">
        <w:rPr>
          <w:sz w:val="24"/>
          <w:lang w:val="sq-AL"/>
        </w:rPr>
        <w:t>Pajisje të ndryshme nga pajisjet për matjen e shpërndarjes optike të sipërfaqes, që kanë një hapje të papenguar prej më shumë se 10 cm, të projektuara posaçërisht për matjen optike pa kontakt të një figure (profili) joplanar të sipërfaqes optike në një "saktësi" prej 2 nm ose më pak (më mirë) kundrejt profilit të kërkuar.</w:t>
      </w:r>
    </w:p>
    <w:p w14:paraId="4ACA3160" w14:textId="77777777" w:rsidR="0059148E" w:rsidRPr="002E2DD1" w:rsidRDefault="0059148E" w:rsidP="0059148E">
      <w:pPr>
        <w:spacing w:before="121"/>
        <w:ind w:left="1066"/>
        <w:jc w:val="both"/>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6B004</w:t>
      </w:r>
      <w:r w:rsidRPr="002E2DD1">
        <w:rPr>
          <w:i/>
          <w:spacing w:val="-2"/>
          <w:sz w:val="24"/>
          <w:lang w:val="sq-AL"/>
        </w:rPr>
        <w:t xml:space="preserve"> </w:t>
      </w:r>
      <w:r w:rsidRPr="002E2DD1">
        <w:rPr>
          <w:i/>
          <w:sz w:val="24"/>
          <w:lang w:val="sq-AL"/>
        </w:rPr>
        <w:t>nuk kontrollon mikroskopët</w:t>
      </w:r>
      <w:r w:rsidRPr="002E2DD1">
        <w:rPr>
          <w:i/>
          <w:spacing w:val="-2"/>
          <w:sz w:val="24"/>
          <w:lang w:val="sq-AL"/>
        </w:rPr>
        <w:t>.</w:t>
      </w:r>
    </w:p>
    <w:p w14:paraId="49D4FEC6" w14:textId="77777777" w:rsidR="0059148E" w:rsidRPr="002E2DD1" w:rsidRDefault="0059148E" w:rsidP="0059148E">
      <w:pPr>
        <w:pStyle w:val="BodyText"/>
        <w:ind w:left="1066" w:right="214" w:hanging="850"/>
        <w:jc w:val="both"/>
        <w:rPr>
          <w:lang w:val="sq-AL"/>
        </w:rPr>
      </w:pPr>
      <w:r w:rsidRPr="002E2DD1">
        <w:rPr>
          <w:lang w:val="sq-AL"/>
        </w:rPr>
        <w:t>6B007</w:t>
      </w:r>
      <w:r w:rsidRPr="002E2DD1">
        <w:rPr>
          <w:spacing w:val="40"/>
          <w:lang w:val="sq-AL"/>
        </w:rPr>
        <w:t xml:space="preserve"> </w:t>
      </w:r>
      <w:r w:rsidRPr="002E2DD1">
        <w:rPr>
          <w:lang w:val="sq-AL"/>
        </w:rPr>
        <w:t>Pajisjet për të prodhuar, lidhur dhe kalibruar matësat e gravitetit me bazë tokësore me një "saktësi" statike më të vogël (më mirë) se 0,1 mGal.</w:t>
      </w:r>
    </w:p>
    <w:p w14:paraId="0B3ED60A" w14:textId="77777777" w:rsidR="0059148E" w:rsidRPr="002E2DD1" w:rsidRDefault="0059148E" w:rsidP="0059148E">
      <w:pPr>
        <w:pStyle w:val="BodyText"/>
        <w:ind w:left="1066" w:right="221" w:hanging="850"/>
        <w:jc w:val="both"/>
        <w:rPr>
          <w:lang w:val="sq-AL"/>
        </w:rPr>
      </w:pPr>
      <w:r w:rsidRPr="002E2DD1">
        <w:rPr>
          <w:lang w:val="sq-AL"/>
        </w:rPr>
        <w:t>6B008</w:t>
      </w:r>
      <w:r w:rsidRPr="002E2DD1">
        <w:rPr>
          <w:spacing w:val="80"/>
          <w:lang w:val="sq-AL"/>
        </w:rPr>
        <w:t xml:space="preserve"> </w:t>
      </w:r>
      <w:r w:rsidRPr="002E2DD1">
        <w:rPr>
          <w:lang w:val="sq-AL"/>
        </w:rPr>
        <w:t>Sistemet e matjes së prerjes tërthore të radarit të pulsit që kanë gjerësi transmetimi pulsi prej 100 ns ose më pak, dhe komponentët e projektuar posaçërisht për to.</w:t>
      </w:r>
    </w:p>
    <w:p w14:paraId="04A5E486" w14:textId="77777777" w:rsidR="0059148E" w:rsidRPr="002E2DD1" w:rsidRDefault="0059148E" w:rsidP="0059148E">
      <w:pPr>
        <w:spacing w:before="120"/>
        <w:ind w:left="1066"/>
        <w:jc w:val="both"/>
        <w:rPr>
          <w:i/>
          <w:sz w:val="24"/>
          <w:lang w:val="sq-AL"/>
        </w:rPr>
      </w:pPr>
      <w:r w:rsidRPr="002E2DD1">
        <w:rPr>
          <w:i/>
          <w:sz w:val="24"/>
          <w:u w:val="single"/>
          <w:lang w:val="sq-AL"/>
        </w:rPr>
        <w:t>N.B.:</w:t>
      </w:r>
      <w:r w:rsidRPr="002E2DD1">
        <w:rPr>
          <w:i/>
          <w:sz w:val="24"/>
          <w:lang w:val="sq-AL"/>
        </w:rPr>
        <w:t xml:space="preserve"> SHIH GJITHASHTU PIKËN </w:t>
      </w:r>
      <w:r w:rsidRPr="002E2DD1">
        <w:rPr>
          <w:i/>
          <w:spacing w:val="-2"/>
          <w:sz w:val="24"/>
          <w:lang w:val="sq-AL"/>
        </w:rPr>
        <w:t>6B108.</w:t>
      </w:r>
    </w:p>
    <w:p w14:paraId="6B3CA691" w14:textId="77777777" w:rsidR="0059148E" w:rsidRPr="002E2DD1" w:rsidRDefault="0059148E" w:rsidP="0059148E">
      <w:pPr>
        <w:pStyle w:val="BodyText"/>
        <w:tabs>
          <w:tab w:val="left" w:pos="1065"/>
        </w:tabs>
        <w:ind w:left="1066" w:right="222" w:hanging="850"/>
        <w:rPr>
          <w:lang w:val="sq-AL"/>
        </w:rPr>
      </w:pPr>
      <w:r w:rsidRPr="002E2DD1">
        <w:rPr>
          <w:spacing w:val="-2"/>
          <w:lang w:val="sq-AL"/>
        </w:rPr>
        <w:t>6B108</w:t>
      </w:r>
      <w:r w:rsidRPr="002E2DD1">
        <w:rPr>
          <w:lang w:val="sq-AL"/>
        </w:rPr>
        <w:tab/>
        <w:t>Sisteme, të ndryshme nga ato të specifikuara në pikën 6B008, të projektuara posaçërisht për matjet ndërsektoriale me radar të përdorshëm për "raketat" dhe nënsistemet e tyre.</w:t>
      </w:r>
    </w:p>
    <w:p w14:paraId="10CF0A3B" w14:textId="77777777" w:rsidR="0059148E" w:rsidRPr="002E2DD1" w:rsidRDefault="0059148E" w:rsidP="0059148E">
      <w:pPr>
        <w:spacing w:before="120"/>
        <w:ind w:left="1066"/>
        <w:rPr>
          <w:i/>
          <w:sz w:val="24"/>
          <w:lang w:val="sq-AL"/>
        </w:rPr>
      </w:pPr>
      <w:r w:rsidRPr="002E2DD1">
        <w:rPr>
          <w:i/>
          <w:sz w:val="24"/>
          <w:u w:val="single"/>
          <w:lang w:val="sq-AL"/>
        </w:rPr>
        <w:t>Shënim teknik</w:t>
      </w:r>
      <w:r w:rsidRPr="002E2DD1">
        <w:rPr>
          <w:i/>
          <w:spacing w:val="-2"/>
          <w:sz w:val="24"/>
          <w:u w:val="single"/>
          <w:lang w:val="sq-AL"/>
        </w:rPr>
        <w:t>:</w:t>
      </w:r>
    </w:p>
    <w:p w14:paraId="71C82F28" w14:textId="77777777" w:rsidR="0059148E" w:rsidRPr="002E2DD1" w:rsidRDefault="0059148E" w:rsidP="0059148E">
      <w:pPr>
        <w:ind w:left="1066" w:right="216"/>
        <w:rPr>
          <w:i/>
          <w:sz w:val="24"/>
          <w:lang w:val="sq-AL"/>
        </w:rPr>
      </w:pPr>
      <w:r w:rsidRPr="002E2DD1">
        <w:rPr>
          <w:i/>
          <w:sz w:val="24"/>
          <w:lang w:val="sq-AL"/>
        </w:rPr>
        <w:t>Në pikën 6B108 "raketë" nënkupton sisteme të plota raketash dhe sisteme të mjeteve ajrore pa pilot të afta për një rreze që tejkalon 300 km.</w:t>
      </w:r>
    </w:p>
    <w:p w14:paraId="27C5F470" w14:textId="77777777" w:rsidR="0059148E" w:rsidRPr="002E2DD1" w:rsidRDefault="0059148E" w:rsidP="0059148E">
      <w:pPr>
        <w:rPr>
          <w:sz w:val="24"/>
          <w:lang w:val="sq-AL"/>
        </w:rPr>
        <w:sectPr w:rsidR="0059148E" w:rsidRPr="002E2DD1">
          <w:headerReference w:type="default" r:id="rId541"/>
          <w:footerReference w:type="default" r:id="rId542"/>
          <w:pgSz w:w="11910" w:h="16840"/>
          <w:pgMar w:top="1040" w:right="1200" w:bottom="1240" w:left="1200" w:header="0" w:footer="1041" w:gutter="0"/>
          <w:cols w:space="720"/>
        </w:sectPr>
      </w:pPr>
    </w:p>
    <w:p w14:paraId="703F3D88" w14:textId="77777777" w:rsidR="0059148E" w:rsidRPr="002E2DD1" w:rsidRDefault="0059148E" w:rsidP="0059148E">
      <w:pPr>
        <w:pStyle w:val="Heading2"/>
        <w:tabs>
          <w:tab w:val="left" w:pos="1065"/>
        </w:tabs>
        <w:jc w:val="left"/>
        <w:rPr>
          <w:lang w:val="sq-AL"/>
        </w:rPr>
      </w:pPr>
      <w:r w:rsidRPr="002E2DD1">
        <w:rPr>
          <w:spacing w:val="-5"/>
          <w:lang w:val="sq-AL"/>
        </w:rPr>
        <w:lastRenderedPageBreak/>
        <w:t>6C</w:t>
      </w:r>
      <w:r w:rsidRPr="002E2DD1">
        <w:rPr>
          <w:lang w:val="sq-AL"/>
        </w:rPr>
        <w:tab/>
      </w:r>
      <w:r w:rsidRPr="002E2DD1">
        <w:rPr>
          <w:spacing w:val="-2"/>
          <w:lang w:val="sq-AL"/>
        </w:rPr>
        <w:t>Materialet</w:t>
      </w:r>
    </w:p>
    <w:p w14:paraId="45288A3C" w14:textId="77777777" w:rsidR="0059148E" w:rsidRPr="002E2DD1" w:rsidRDefault="0059148E" w:rsidP="0059148E">
      <w:pPr>
        <w:pStyle w:val="BodyText"/>
        <w:tabs>
          <w:tab w:val="left" w:pos="1065"/>
        </w:tabs>
        <w:spacing w:before="121"/>
        <w:ind w:left="216"/>
        <w:rPr>
          <w:lang w:val="sq-AL"/>
        </w:rPr>
      </w:pPr>
      <w:r w:rsidRPr="002E2DD1">
        <w:rPr>
          <w:spacing w:val="-2"/>
          <w:lang w:val="sq-AL"/>
        </w:rPr>
        <w:t>6C002</w:t>
      </w:r>
      <w:r w:rsidRPr="002E2DD1">
        <w:rPr>
          <w:lang w:val="sq-AL"/>
        </w:rPr>
        <w:tab/>
        <w:t>Materialet e sensorit optik si më poshtë</w:t>
      </w:r>
      <w:r w:rsidRPr="002E2DD1">
        <w:rPr>
          <w:spacing w:val="-2"/>
          <w:lang w:val="sq-AL"/>
        </w:rPr>
        <w:t>:</w:t>
      </w:r>
    </w:p>
    <w:p w14:paraId="3F4BF524" w14:textId="77777777" w:rsidR="0059148E" w:rsidRPr="002E2DD1" w:rsidRDefault="0059148E" w:rsidP="00EF51C2">
      <w:pPr>
        <w:pStyle w:val="ListParagraph"/>
        <w:numPr>
          <w:ilvl w:val="0"/>
          <w:numId w:val="88"/>
        </w:numPr>
        <w:tabs>
          <w:tab w:val="left" w:pos="1632"/>
          <w:tab w:val="left" w:pos="1633"/>
        </w:tabs>
        <w:rPr>
          <w:sz w:val="24"/>
          <w:lang w:val="sq-AL"/>
        </w:rPr>
      </w:pPr>
      <w:r w:rsidRPr="002E2DD1">
        <w:rPr>
          <w:sz w:val="24"/>
          <w:lang w:val="sq-AL"/>
        </w:rPr>
        <w:t>Teluri elementar (Te) me nivele pastërtie prej 99,9995% ose më shumë</w:t>
      </w:r>
      <w:r w:rsidRPr="002E2DD1">
        <w:rPr>
          <w:spacing w:val="-2"/>
          <w:sz w:val="24"/>
          <w:lang w:val="sq-AL"/>
        </w:rPr>
        <w:t>;</w:t>
      </w:r>
    </w:p>
    <w:p w14:paraId="60083BA5" w14:textId="77777777" w:rsidR="0059148E" w:rsidRPr="002E2DD1" w:rsidRDefault="0059148E" w:rsidP="00EF51C2">
      <w:pPr>
        <w:pStyle w:val="ListParagraph"/>
        <w:numPr>
          <w:ilvl w:val="0"/>
          <w:numId w:val="88"/>
        </w:numPr>
        <w:tabs>
          <w:tab w:val="left" w:pos="1632"/>
          <w:tab w:val="left" w:pos="1633"/>
        </w:tabs>
        <w:rPr>
          <w:sz w:val="24"/>
          <w:lang w:val="sq-AL"/>
        </w:rPr>
      </w:pPr>
      <w:r w:rsidRPr="002E2DD1">
        <w:rPr>
          <w:sz w:val="24"/>
          <w:lang w:val="sq-AL"/>
        </w:rPr>
        <w:t>Kristale të vetme (duke përfshirë vaferat epitaksiale) të ndonjë prej të mëposhtmeve</w:t>
      </w:r>
      <w:r w:rsidRPr="002E2DD1">
        <w:rPr>
          <w:spacing w:val="-2"/>
          <w:sz w:val="24"/>
          <w:lang w:val="sq-AL"/>
        </w:rPr>
        <w:t>:</w:t>
      </w:r>
    </w:p>
    <w:p w14:paraId="36E5136A" w14:textId="77777777" w:rsidR="0059148E" w:rsidRPr="002E2DD1" w:rsidRDefault="0059148E" w:rsidP="00EF51C2">
      <w:pPr>
        <w:pStyle w:val="ListParagraph"/>
        <w:numPr>
          <w:ilvl w:val="1"/>
          <w:numId w:val="88"/>
        </w:numPr>
        <w:tabs>
          <w:tab w:val="left" w:pos="2201"/>
          <w:tab w:val="left" w:pos="2202"/>
        </w:tabs>
        <w:ind w:right="220"/>
        <w:rPr>
          <w:sz w:val="24"/>
          <w:lang w:val="sq-AL"/>
        </w:rPr>
      </w:pPr>
      <w:r w:rsidRPr="002E2DD1">
        <w:rPr>
          <w:sz w:val="24"/>
          <w:lang w:val="sq-AL"/>
        </w:rPr>
        <w:t>Teluridi i zinkut të kadmiumit (CdZnTe), me përmbajtje zinku më pak se 6% nga “fraksioni i moleve”;</w:t>
      </w:r>
    </w:p>
    <w:p w14:paraId="0D26A79F" w14:textId="77777777" w:rsidR="0059148E" w:rsidRPr="002E2DD1" w:rsidRDefault="0059148E" w:rsidP="00EF51C2">
      <w:pPr>
        <w:pStyle w:val="ListParagraph"/>
        <w:numPr>
          <w:ilvl w:val="1"/>
          <w:numId w:val="88"/>
        </w:numPr>
        <w:tabs>
          <w:tab w:val="left" w:pos="2201"/>
          <w:tab w:val="left" w:pos="2202"/>
        </w:tabs>
        <w:rPr>
          <w:sz w:val="24"/>
          <w:lang w:val="sq-AL"/>
        </w:rPr>
      </w:pPr>
      <w:r w:rsidRPr="002E2DD1">
        <w:rPr>
          <w:sz w:val="24"/>
          <w:lang w:val="sq-AL"/>
        </w:rPr>
        <w:t>Teluridi i kadmiumit (CdTe)</w:t>
      </w:r>
      <w:r w:rsidRPr="002E2DD1">
        <w:rPr>
          <w:spacing w:val="-1"/>
          <w:sz w:val="24"/>
          <w:lang w:val="sq-AL"/>
        </w:rPr>
        <w:t xml:space="preserve"> </w:t>
      </w:r>
      <w:r w:rsidRPr="002E2DD1">
        <w:rPr>
          <w:sz w:val="24"/>
          <w:lang w:val="sq-AL"/>
        </w:rPr>
        <w:t>të çdo niveli të pastërtisë; ose</w:t>
      </w:r>
    </w:p>
    <w:p w14:paraId="1EF937A2" w14:textId="77777777" w:rsidR="0059148E" w:rsidRPr="002E2DD1" w:rsidRDefault="0059148E" w:rsidP="00EF51C2">
      <w:pPr>
        <w:pStyle w:val="ListParagraph"/>
        <w:numPr>
          <w:ilvl w:val="1"/>
          <w:numId w:val="88"/>
        </w:numPr>
        <w:tabs>
          <w:tab w:val="left" w:pos="2201"/>
          <w:tab w:val="left" w:pos="2202"/>
        </w:tabs>
        <w:rPr>
          <w:sz w:val="24"/>
          <w:lang w:val="sq-AL"/>
        </w:rPr>
      </w:pPr>
      <w:r w:rsidRPr="002E2DD1">
        <w:rPr>
          <w:sz w:val="24"/>
          <w:lang w:val="sq-AL"/>
        </w:rPr>
        <w:t>Teluridi i kadmiumit të merkurit</w:t>
      </w:r>
      <w:r w:rsidRPr="002E2DD1">
        <w:rPr>
          <w:spacing w:val="-8"/>
          <w:sz w:val="24"/>
          <w:lang w:val="sq-AL"/>
        </w:rPr>
        <w:t xml:space="preserve"> </w:t>
      </w:r>
      <w:r w:rsidRPr="002E2DD1">
        <w:rPr>
          <w:sz w:val="24"/>
          <w:lang w:val="sq-AL"/>
        </w:rPr>
        <w:t>(HgCdTe)</w:t>
      </w:r>
      <w:r w:rsidRPr="002E2DD1">
        <w:rPr>
          <w:spacing w:val="-5"/>
          <w:sz w:val="24"/>
          <w:lang w:val="sq-AL"/>
        </w:rPr>
        <w:t xml:space="preserve"> </w:t>
      </w:r>
      <w:r w:rsidRPr="002E2DD1">
        <w:rPr>
          <w:sz w:val="24"/>
          <w:lang w:val="sq-AL"/>
        </w:rPr>
        <w:t>të çdo niveli të pastërtisë</w:t>
      </w:r>
      <w:r w:rsidRPr="002E2DD1">
        <w:rPr>
          <w:spacing w:val="-2"/>
          <w:sz w:val="24"/>
          <w:lang w:val="sq-AL"/>
        </w:rPr>
        <w:t>.</w:t>
      </w:r>
    </w:p>
    <w:p w14:paraId="59D81685" w14:textId="77777777" w:rsidR="0059148E" w:rsidRPr="002E2DD1" w:rsidRDefault="0059148E" w:rsidP="0059148E">
      <w:pPr>
        <w:spacing w:before="120"/>
        <w:ind w:left="2201"/>
        <w:jc w:val="both"/>
        <w:rPr>
          <w:i/>
          <w:sz w:val="24"/>
          <w:lang w:val="sq-AL"/>
        </w:rPr>
      </w:pPr>
      <w:r w:rsidRPr="002E2DD1">
        <w:rPr>
          <w:i/>
          <w:sz w:val="24"/>
          <w:u w:val="single"/>
          <w:lang w:val="sq-AL"/>
        </w:rPr>
        <w:t>Shënim teknik</w:t>
      </w:r>
      <w:r w:rsidRPr="002E2DD1">
        <w:rPr>
          <w:i/>
          <w:spacing w:val="-2"/>
          <w:sz w:val="24"/>
          <w:u w:val="single"/>
          <w:lang w:val="sq-AL"/>
        </w:rPr>
        <w:t>:</w:t>
      </w:r>
    </w:p>
    <w:p w14:paraId="51E4CFE5" w14:textId="77777777" w:rsidR="0059148E" w:rsidRPr="002E2DD1" w:rsidRDefault="0059148E" w:rsidP="0059148E">
      <w:pPr>
        <w:ind w:left="2201" w:right="216"/>
        <w:jc w:val="both"/>
        <w:rPr>
          <w:i/>
          <w:sz w:val="24"/>
          <w:lang w:val="sq-AL"/>
        </w:rPr>
      </w:pPr>
      <w:r w:rsidRPr="002E2DD1">
        <w:rPr>
          <w:i/>
          <w:sz w:val="24"/>
          <w:lang w:val="sq-AL"/>
        </w:rPr>
        <w:t>Për qëllimet e pikës 6C002.b.1., "fraksioni i moleve" përkufizohet si raporti i moleve të ZnTe me shumën e moleve të CdTe dhe ZnTe të pranishme në kristal</w:t>
      </w:r>
      <w:r w:rsidRPr="002E2DD1">
        <w:rPr>
          <w:i/>
          <w:spacing w:val="-2"/>
          <w:sz w:val="24"/>
          <w:lang w:val="sq-AL"/>
        </w:rPr>
        <w:t>.</w:t>
      </w:r>
    </w:p>
    <w:p w14:paraId="52086D64" w14:textId="77777777" w:rsidR="0059148E" w:rsidRPr="002E2DD1" w:rsidRDefault="0059148E" w:rsidP="0059148E">
      <w:pPr>
        <w:pStyle w:val="BodyText"/>
        <w:spacing w:before="121"/>
        <w:ind w:left="216"/>
        <w:jc w:val="both"/>
        <w:rPr>
          <w:lang w:val="sq-AL"/>
        </w:rPr>
      </w:pPr>
      <w:r w:rsidRPr="002E2DD1">
        <w:rPr>
          <w:lang w:val="sq-AL"/>
        </w:rPr>
        <w:t>6C004</w:t>
      </w:r>
      <w:r w:rsidRPr="002E2DD1">
        <w:rPr>
          <w:spacing w:val="41"/>
          <w:lang w:val="sq-AL"/>
        </w:rPr>
        <w:t xml:space="preserve">  </w:t>
      </w:r>
      <w:r w:rsidRPr="002E2DD1">
        <w:rPr>
          <w:lang w:val="sq-AL"/>
        </w:rPr>
        <w:t>Materialet optike si më poshtë</w:t>
      </w:r>
      <w:r w:rsidRPr="002E2DD1">
        <w:rPr>
          <w:spacing w:val="-2"/>
          <w:lang w:val="sq-AL"/>
        </w:rPr>
        <w:t>:</w:t>
      </w:r>
    </w:p>
    <w:p w14:paraId="28597011" w14:textId="77777777" w:rsidR="0059148E" w:rsidRPr="002E2DD1" w:rsidRDefault="0059148E" w:rsidP="00EF51C2">
      <w:pPr>
        <w:pStyle w:val="ListParagraph"/>
        <w:numPr>
          <w:ilvl w:val="0"/>
          <w:numId w:val="87"/>
        </w:numPr>
        <w:tabs>
          <w:tab w:val="left" w:pos="1633"/>
        </w:tabs>
        <w:ind w:right="221"/>
        <w:rPr>
          <w:sz w:val="24"/>
          <w:lang w:val="sq-AL"/>
        </w:rPr>
      </w:pPr>
      <w:r w:rsidRPr="002E2DD1">
        <w:rPr>
          <w:sz w:val="24"/>
          <w:lang w:val="sq-AL"/>
        </w:rPr>
        <w:t>Selenidi i zinkut (ZnSe) dhe sulfuri i zinkut (ZnS) "boshllëqe të substratit", të prodhuara nga procesi i depozitimit kimik të avullit dhe që ka ndonjë nga të mëposhtmet:</w:t>
      </w:r>
    </w:p>
    <w:p w14:paraId="0A2D14BF" w14:textId="77777777" w:rsidR="0059148E" w:rsidRPr="002E2DD1" w:rsidRDefault="0059148E" w:rsidP="00EF51C2">
      <w:pPr>
        <w:pStyle w:val="ListParagraph"/>
        <w:numPr>
          <w:ilvl w:val="1"/>
          <w:numId w:val="87"/>
        </w:numPr>
        <w:tabs>
          <w:tab w:val="left" w:pos="2201"/>
          <w:tab w:val="left" w:pos="2202"/>
        </w:tabs>
        <w:spacing w:before="104"/>
        <w:rPr>
          <w:sz w:val="24"/>
          <w:lang w:val="sq-AL"/>
        </w:rPr>
      </w:pPr>
      <w:r w:rsidRPr="002E2DD1">
        <w:rPr>
          <w:sz w:val="24"/>
          <w:lang w:val="sq-AL"/>
        </w:rPr>
        <w:t>Një vëllim më i madh se 100</w:t>
      </w:r>
      <w:r w:rsidRPr="002E2DD1">
        <w:rPr>
          <w:spacing w:val="-1"/>
          <w:sz w:val="24"/>
          <w:lang w:val="sq-AL"/>
        </w:rPr>
        <w:t xml:space="preserve"> </w:t>
      </w:r>
      <w:r w:rsidRPr="002E2DD1">
        <w:rPr>
          <w:sz w:val="24"/>
          <w:lang w:val="sq-AL"/>
        </w:rPr>
        <w:t>cm</w:t>
      </w:r>
      <w:r w:rsidRPr="002E2DD1">
        <w:rPr>
          <w:position w:val="15"/>
          <w:sz w:val="16"/>
          <w:lang w:val="sq-AL"/>
        </w:rPr>
        <w:t>3</w:t>
      </w:r>
      <w:r w:rsidRPr="002E2DD1">
        <w:rPr>
          <w:sz w:val="24"/>
          <w:lang w:val="sq-AL"/>
        </w:rPr>
        <w:t>; ose</w:t>
      </w:r>
    </w:p>
    <w:p w14:paraId="7E818B52" w14:textId="77777777" w:rsidR="0059148E" w:rsidRPr="002E2DD1" w:rsidRDefault="0059148E" w:rsidP="00EF51C2">
      <w:pPr>
        <w:pStyle w:val="ListParagraph"/>
        <w:numPr>
          <w:ilvl w:val="1"/>
          <w:numId w:val="87"/>
        </w:numPr>
        <w:tabs>
          <w:tab w:val="left" w:pos="2201"/>
          <w:tab w:val="left" w:pos="2202"/>
        </w:tabs>
        <w:rPr>
          <w:sz w:val="24"/>
          <w:lang w:val="sq-AL"/>
        </w:rPr>
      </w:pPr>
      <w:r w:rsidRPr="002E2DD1">
        <w:rPr>
          <w:sz w:val="24"/>
          <w:lang w:val="sq-AL"/>
        </w:rPr>
        <w:t>Një diametër më i madh se 80 mm dhe një trashësi prej 20 mm ose më shumë</w:t>
      </w:r>
      <w:r w:rsidRPr="002E2DD1">
        <w:rPr>
          <w:spacing w:val="-2"/>
          <w:sz w:val="24"/>
          <w:lang w:val="sq-AL"/>
        </w:rPr>
        <w:t>;</w:t>
      </w:r>
    </w:p>
    <w:p w14:paraId="4ACAC1DF" w14:textId="77777777" w:rsidR="0059148E" w:rsidRPr="002E2DD1" w:rsidRDefault="0059148E" w:rsidP="00EF51C2">
      <w:pPr>
        <w:pStyle w:val="ListParagraph"/>
        <w:numPr>
          <w:ilvl w:val="0"/>
          <w:numId w:val="87"/>
        </w:numPr>
        <w:tabs>
          <w:tab w:val="left" w:pos="1632"/>
          <w:tab w:val="left" w:pos="1633"/>
        </w:tabs>
        <w:rPr>
          <w:sz w:val="24"/>
          <w:lang w:val="sq-AL"/>
        </w:rPr>
      </w:pPr>
      <w:r w:rsidRPr="002E2DD1">
        <w:rPr>
          <w:sz w:val="24"/>
          <w:lang w:val="sq-AL"/>
        </w:rPr>
        <w:t>Materialet elektro-optike dhe materialet optike jolineare, si më poshtë</w:t>
      </w:r>
      <w:r w:rsidRPr="002E2DD1">
        <w:rPr>
          <w:spacing w:val="-2"/>
          <w:sz w:val="24"/>
          <w:lang w:val="sq-AL"/>
        </w:rPr>
        <w:t>:</w:t>
      </w:r>
    </w:p>
    <w:p w14:paraId="5F7C763B" w14:textId="77777777" w:rsidR="0059148E" w:rsidRPr="002E2DD1" w:rsidRDefault="0059148E" w:rsidP="00EF51C2">
      <w:pPr>
        <w:pStyle w:val="ListParagraph"/>
        <w:numPr>
          <w:ilvl w:val="1"/>
          <w:numId w:val="87"/>
        </w:numPr>
        <w:tabs>
          <w:tab w:val="left" w:pos="2201"/>
          <w:tab w:val="left" w:pos="2202"/>
        </w:tabs>
        <w:spacing w:before="121"/>
        <w:rPr>
          <w:sz w:val="24"/>
          <w:lang w:val="sq-AL"/>
        </w:rPr>
      </w:pPr>
      <w:r w:rsidRPr="002E2DD1">
        <w:rPr>
          <w:sz w:val="24"/>
          <w:lang w:val="sq-AL"/>
        </w:rPr>
        <w:t>Arsenat titanil kaliumi (KTA)</w:t>
      </w:r>
      <w:r w:rsidRPr="002E2DD1">
        <w:rPr>
          <w:spacing w:val="-9"/>
          <w:sz w:val="24"/>
          <w:lang w:val="sq-AL"/>
        </w:rPr>
        <w:t xml:space="preserve"> </w:t>
      </w:r>
      <w:r w:rsidRPr="002E2DD1">
        <w:rPr>
          <w:sz w:val="24"/>
          <w:lang w:val="sq-AL"/>
        </w:rPr>
        <w:t>(CAS</w:t>
      </w:r>
      <w:r w:rsidRPr="002E2DD1">
        <w:rPr>
          <w:spacing w:val="-9"/>
          <w:sz w:val="24"/>
          <w:lang w:val="sq-AL"/>
        </w:rPr>
        <w:t xml:space="preserve"> </w:t>
      </w:r>
      <w:r w:rsidRPr="002E2DD1">
        <w:rPr>
          <w:sz w:val="24"/>
          <w:lang w:val="sq-AL"/>
        </w:rPr>
        <w:t>59400-80-</w:t>
      </w:r>
      <w:r w:rsidRPr="002E2DD1">
        <w:rPr>
          <w:spacing w:val="-5"/>
          <w:sz w:val="24"/>
          <w:lang w:val="sq-AL"/>
        </w:rPr>
        <w:t>5);</w:t>
      </w:r>
    </w:p>
    <w:p w14:paraId="44D096B1" w14:textId="77777777" w:rsidR="0059148E" w:rsidRPr="002E2DD1" w:rsidRDefault="0059148E" w:rsidP="00EF51C2">
      <w:pPr>
        <w:pStyle w:val="ListParagraph"/>
        <w:numPr>
          <w:ilvl w:val="1"/>
          <w:numId w:val="87"/>
        </w:numPr>
        <w:tabs>
          <w:tab w:val="left" w:pos="2201"/>
          <w:tab w:val="left" w:pos="2202"/>
        </w:tabs>
        <w:spacing w:before="119"/>
        <w:ind w:right="210"/>
        <w:rPr>
          <w:sz w:val="24"/>
          <w:lang w:val="sq-AL"/>
        </w:rPr>
      </w:pPr>
      <w:r w:rsidRPr="002E2DD1">
        <w:rPr>
          <w:position w:val="2"/>
          <w:sz w:val="24"/>
          <w:lang w:val="sq-AL"/>
        </w:rPr>
        <w:t>Selenidi i galiumit të argjendit (AgGaSe</w:t>
      </w:r>
      <w:r w:rsidRPr="002E2DD1">
        <w:rPr>
          <w:sz w:val="16"/>
          <w:lang w:val="sq-AL"/>
        </w:rPr>
        <w:t>2</w:t>
      </w:r>
      <w:r w:rsidRPr="002E2DD1">
        <w:rPr>
          <w:position w:val="2"/>
          <w:sz w:val="24"/>
          <w:lang w:val="sq-AL"/>
        </w:rPr>
        <w:t xml:space="preserve">, që njihet edhe si AGSE) (CAS 12002- </w:t>
      </w:r>
      <w:r w:rsidRPr="002E2DD1">
        <w:rPr>
          <w:spacing w:val="-2"/>
          <w:sz w:val="24"/>
          <w:lang w:val="sq-AL"/>
        </w:rPr>
        <w:t>67-4);</w:t>
      </w:r>
    </w:p>
    <w:p w14:paraId="1131D54D" w14:textId="77777777" w:rsidR="0059148E" w:rsidRPr="002E2DD1" w:rsidRDefault="0059148E" w:rsidP="00EF51C2">
      <w:pPr>
        <w:pStyle w:val="ListParagraph"/>
        <w:numPr>
          <w:ilvl w:val="1"/>
          <w:numId w:val="87"/>
        </w:numPr>
        <w:tabs>
          <w:tab w:val="left" w:pos="2201"/>
          <w:tab w:val="left" w:pos="2202"/>
        </w:tabs>
        <w:spacing w:before="117"/>
        <w:ind w:right="215"/>
        <w:rPr>
          <w:sz w:val="24"/>
          <w:lang w:val="sq-AL"/>
        </w:rPr>
      </w:pPr>
      <w:r w:rsidRPr="002E2DD1">
        <w:rPr>
          <w:position w:val="2"/>
          <w:sz w:val="24"/>
          <w:lang w:val="sq-AL"/>
        </w:rPr>
        <w:t>Selenidi i arsenikut të taliumit (Tl</w:t>
      </w:r>
      <w:r w:rsidRPr="002E2DD1">
        <w:rPr>
          <w:sz w:val="16"/>
          <w:lang w:val="sq-AL"/>
        </w:rPr>
        <w:t>3</w:t>
      </w:r>
      <w:r w:rsidRPr="002E2DD1">
        <w:rPr>
          <w:position w:val="2"/>
          <w:sz w:val="24"/>
          <w:lang w:val="sq-AL"/>
        </w:rPr>
        <w:t>AsSe</w:t>
      </w:r>
      <w:r w:rsidRPr="002E2DD1">
        <w:rPr>
          <w:sz w:val="16"/>
          <w:lang w:val="sq-AL"/>
        </w:rPr>
        <w:t>3</w:t>
      </w:r>
      <w:r w:rsidRPr="002E2DD1">
        <w:rPr>
          <w:position w:val="2"/>
          <w:sz w:val="24"/>
          <w:lang w:val="sq-AL"/>
        </w:rPr>
        <w:t xml:space="preserve">, që njihet edhe si TAS) (CAS 16142- </w:t>
      </w:r>
      <w:r w:rsidRPr="002E2DD1">
        <w:rPr>
          <w:spacing w:val="-2"/>
          <w:sz w:val="24"/>
          <w:lang w:val="sq-AL"/>
        </w:rPr>
        <w:t>89-5);</w:t>
      </w:r>
    </w:p>
    <w:p w14:paraId="3FD0AC03" w14:textId="77777777" w:rsidR="0059148E" w:rsidRPr="002E2DD1" w:rsidRDefault="0059148E" w:rsidP="00EF51C2">
      <w:pPr>
        <w:pStyle w:val="ListParagraph"/>
        <w:numPr>
          <w:ilvl w:val="1"/>
          <w:numId w:val="87"/>
        </w:numPr>
        <w:tabs>
          <w:tab w:val="left" w:pos="2201"/>
          <w:tab w:val="left" w:pos="2202"/>
        </w:tabs>
        <w:spacing w:before="118"/>
        <w:ind w:right="215"/>
        <w:rPr>
          <w:sz w:val="24"/>
          <w:lang w:val="sq-AL"/>
        </w:rPr>
      </w:pPr>
      <w:r w:rsidRPr="002E2DD1">
        <w:rPr>
          <w:position w:val="2"/>
          <w:sz w:val="24"/>
          <w:lang w:val="sq-AL"/>
        </w:rPr>
        <w:t>Fosfidi i germaniumit të zinkut (ZnGeP</w:t>
      </w:r>
      <w:r w:rsidRPr="002E2DD1">
        <w:rPr>
          <w:sz w:val="16"/>
          <w:lang w:val="sq-AL"/>
        </w:rPr>
        <w:t>2</w:t>
      </w:r>
      <w:r w:rsidRPr="002E2DD1">
        <w:rPr>
          <w:position w:val="2"/>
          <w:sz w:val="24"/>
          <w:lang w:val="sq-AL"/>
        </w:rPr>
        <w:t>,</w:t>
      </w:r>
      <w:r w:rsidRPr="002E2DD1">
        <w:rPr>
          <w:spacing w:val="80"/>
          <w:w w:val="150"/>
          <w:position w:val="2"/>
          <w:sz w:val="24"/>
          <w:lang w:val="sq-AL"/>
        </w:rPr>
        <w:t xml:space="preserve"> </w:t>
      </w:r>
      <w:r w:rsidRPr="002E2DD1">
        <w:rPr>
          <w:position w:val="2"/>
          <w:sz w:val="24"/>
          <w:lang w:val="sq-AL"/>
        </w:rPr>
        <w:t>që njihet edhe si</w:t>
      </w:r>
      <w:r w:rsidRPr="002E2DD1">
        <w:rPr>
          <w:spacing w:val="80"/>
          <w:w w:val="150"/>
          <w:position w:val="2"/>
          <w:sz w:val="24"/>
          <w:lang w:val="sq-AL"/>
        </w:rPr>
        <w:t xml:space="preserve"> </w:t>
      </w:r>
      <w:r w:rsidRPr="002E2DD1">
        <w:rPr>
          <w:position w:val="2"/>
          <w:sz w:val="24"/>
          <w:lang w:val="sq-AL"/>
        </w:rPr>
        <w:t>ZGP,</w:t>
      </w:r>
      <w:r w:rsidRPr="002E2DD1">
        <w:rPr>
          <w:spacing w:val="80"/>
          <w:w w:val="150"/>
          <w:position w:val="2"/>
          <w:sz w:val="24"/>
          <w:lang w:val="sq-AL"/>
        </w:rPr>
        <w:t xml:space="preserve"> </w:t>
      </w:r>
      <w:r w:rsidRPr="002E2DD1">
        <w:rPr>
          <w:position w:val="2"/>
          <w:sz w:val="24"/>
          <w:lang w:val="sq-AL"/>
        </w:rPr>
        <w:t>bifosfidi i germaniumit të zinkut ose difosfidi i germaniumit të zinkut</w:t>
      </w:r>
      <w:r w:rsidRPr="002E2DD1">
        <w:rPr>
          <w:sz w:val="24"/>
          <w:lang w:val="sq-AL"/>
        </w:rPr>
        <w:t>); ose</w:t>
      </w:r>
    </w:p>
    <w:p w14:paraId="4363BC0B" w14:textId="77777777" w:rsidR="0059148E" w:rsidRPr="002E2DD1" w:rsidRDefault="0059148E" w:rsidP="00EF51C2">
      <w:pPr>
        <w:pStyle w:val="ListParagraph"/>
        <w:numPr>
          <w:ilvl w:val="1"/>
          <w:numId w:val="87"/>
        </w:numPr>
        <w:tabs>
          <w:tab w:val="left" w:pos="2201"/>
          <w:tab w:val="left" w:pos="2202"/>
        </w:tabs>
        <w:spacing w:before="118"/>
        <w:rPr>
          <w:sz w:val="24"/>
          <w:lang w:val="sq-AL"/>
        </w:rPr>
      </w:pPr>
      <w:r w:rsidRPr="002E2DD1">
        <w:rPr>
          <w:sz w:val="24"/>
          <w:lang w:val="sq-AL"/>
        </w:rPr>
        <w:t>Selenidi i galiumit (GaSe)</w:t>
      </w:r>
      <w:r w:rsidRPr="002E2DD1">
        <w:rPr>
          <w:spacing w:val="-4"/>
          <w:sz w:val="24"/>
          <w:lang w:val="sq-AL"/>
        </w:rPr>
        <w:t xml:space="preserve"> </w:t>
      </w:r>
      <w:r w:rsidRPr="002E2DD1">
        <w:rPr>
          <w:sz w:val="24"/>
          <w:lang w:val="sq-AL"/>
        </w:rPr>
        <w:t>(CAS</w:t>
      </w:r>
      <w:r w:rsidRPr="002E2DD1">
        <w:rPr>
          <w:spacing w:val="-5"/>
          <w:sz w:val="24"/>
          <w:lang w:val="sq-AL"/>
        </w:rPr>
        <w:t xml:space="preserve"> </w:t>
      </w:r>
      <w:r w:rsidRPr="002E2DD1">
        <w:rPr>
          <w:sz w:val="24"/>
          <w:lang w:val="sq-AL"/>
        </w:rPr>
        <w:t>12024-11-</w:t>
      </w:r>
      <w:r w:rsidRPr="002E2DD1">
        <w:rPr>
          <w:spacing w:val="-5"/>
          <w:sz w:val="24"/>
          <w:lang w:val="sq-AL"/>
        </w:rPr>
        <w:t>2);</w:t>
      </w:r>
    </w:p>
    <w:p w14:paraId="6431BA60" w14:textId="77777777" w:rsidR="0059148E" w:rsidRPr="002E2DD1" w:rsidRDefault="0059148E" w:rsidP="0059148E">
      <w:pPr>
        <w:rPr>
          <w:sz w:val="24"/>
          <w:lang w:val="sq-AL"/>
        </w:rPr>
        <w:sectPr w:rsidR="0059148E" w:rsidRPr="002E2DD1">
          <w:headerReference w:type="default" r:id="rId543"/>
          <w:footerReference w:type="default" r:id="rId544"/>
          <w:pgSz w:w="11910" w:h="16840"/>
          <w:pgMar w:top="1160" w:right="1200" w:bottom="1240" w:left="1200" w:header="0" w:footer="1041" w:gutter="0"/>
          <w:cols w:space="720"/>
        </w:sectPr>
      </w:pPr>
    </w:p>
    <w:p w14:paraId="62C7E08C" w14:textId="77777777" w:rsidR="0059148E" w:rsidRPr="002E2DD1" w:rsidRDefault="0059148E" w:rsidP="00EF51C2">
      <w:pPr>
        <w:pStyle w:val="ListParagraph"/>
        <w:numPr>
          <w:ilvl w:val="0"/>
          <w:numId w:val="87"/>
        </w:numPr>
        <w:tabs>
          <w:tab w:val="left" w:pos="1633"/>
        </w:tabs>
        <w:ind w:right="219"/>
        <w:rPr>
          <w:sz w:val="24"/>
          <w:lang w:val="sq-AL"/>
        </w:rPr>
      </w:pPr>
      <w:r w:rsidRPr="002E2DD1">
        <w:rPr>
          <w:sz w:val="24"/>
          <w:lang w:val="sq-AL"/>
        </w:rPr>
        <w:lastRenderedPageBreak/>
        <w:t>Materialet optike jolineare, të ndryshme nga ato të specifikuara në pikën 6C004.b.,</w:t>
      </w:r>
      <w:r w:rsidRPr="002E2DD1">
        <w:rPr>
          <w:spacing w:val="-2"/>
          <w:sz w:val="24"/>
          <w:lang w:val="sq-AL"/>
        </w:rPr>
        <w:t xml:space="preserve"> </w:t>
      </w:r>
      <w:r w:rsidRPr="002E2DD1">
        <w:rPr>
          <w:sz w:val="24"/>
          <w:lang w:val="sq-AL"/>
        </w:rPr>
        <w:t>që kanë një nga të mëposhtmet:</w:t>
      </w:r>
    </w:p>
    <w:p w14:paraId="28FE3560" w14:textId="77777777" w:rsidR="0059148E" w:rsidRPr="002E2DD1" w:rsidRDefault="0059148E" w:rsidP="00EF51C2">
      <w:pPr>
        <w:pStyle w:val="ListParagraph"/>
        <w:numPr>
          <w:ilvl w:val="1"/>
          <w:numId w:val="87"/>
        </w:numPr>
        <w:tabs>
          <w:tab w:val="left" w:pos="2202"/>
        </w:tabs>
        <w:rPr>
          <w:sz w:val="24"/>
          <w:lang w:val="sq-AL"/>
        </w:rPr>
      </w:pPr>
      <w:r w:rsidRPr="002E2DD1">
        <w:rPr>
          <w:sz w:val="24"/>
          <w:lang w:val="sq-AL"/>
        </w:rPr>
        <w:t>Që ka të gjitha në vijim</w:t>
      </w:r>
      <w:r w:rsidRPr="002E2DD1">
        <w:rPr>
          <w:spacing w:val="-2"/>
          <w:sz w:val="24"/>
          <w:lang w:val="sq-AL"/>
        </w:rPr>
        <w:t>:</w:t>
      </w:r>
    </w:p>
    <w:p w14:paraId="3B526789" w14:textId="77777777" w:rsidR="0059148E" w:rsidRPr="002E2DD1" w:rsidRDefault="0059148E" w:rsidP="00EF51C2">
      <w:pPr>
        <w:pStyle w:val="ListParagraph"/>
        <w:numPr>
          <w:ilvl w:val="2"/>
          <w:numId w:val="87"/>
        </w:numPr>
        <w:tabs>
          <w:tab w:val="left" w:pos="2769"/>
        </w:tabs>
        <w:ind w:right="214"/>
        <w:rPr>
          <w:sz w:val="24"/>
          <w:lang w:val="sq-AL"/>
        </w:rPr>
      </w:pPr>
      <w:r w:rsidRPr="002E2DD1">
        <w:rPr>
          <w:sz w:val="24"/>
          <w:lang w:val="sq-AL"/>
        </w:rPr>
        <w:t>Dinamik (që njihet edhe si jostacionar) ndjeshmëri jolineare e rendit të tretë (</w:t>
      </w:r>
      <w:r w:rsidRPr="002E2DD1">
        <w:rPr>
          <w:sz w:val="24"/>
          <w:lang w:val="sq-AL"/>
        </w:rPr>
        <w:t></w:t>
      </w:r>
      <w:r w:rsidRPr="002E2DD1">
        <w:rPr>
          <w:sz w:val="24"/>
          <w:vertAlign w:val="superscript"/>
          <w:lang w:val="sq-AL"/>
        </w:rPr>
        <w:t>(3)</w:t>
      </w:r>
      <w:r w:rsidRPr="002E2DD1">
        <w:rPr>
          <w:sz w:val="24"/>
          <w:lang w:val="sq-AL"/>
        </w:rPr>
        <w:t>, chi 3) of 10</w:t>
      </w:r>
      <w:r w:rsidRPr="002E2DD1">
        <w:rPr>
          <w:sz w:val="24"/>
          <w:vertAlign w:val="superscript"/>
          <w:lang w:val="sq-AL"/>
        </w:rPr>
        <w:t>-6</w:t>
      </w:r>
      <w:r w:rsidRPr="002E2DD1">
        <w:rPr>
          <w:spacing w:val="-6"/>
          <w:sz w:val="24"/>
          <w:lang w:val="sq-AL"/>
        </w:rPr>
        <w:t xml:space="preserve"> </w:t>
      </w:r>
      <w:r w:rsidRPr="002E2DD1">
        <w:rPr>
          <w:sz w:val="24"/>
          <w:lang w:val="sq-AL"/>
        </w:rPr>
        <w:t>m</w:t>
      </w:r>
      <w:r w:rsidRPr="002E2DD1">
        <w:rPr>
          <w:sz w:val="24"/>
          <w:vertAlign w:val="superscript"/>
          <w:lang w:val="sq-AL"/>
        </w:rPr>
        <w:t>2</w:t>
      </w:r>
      <w:r w:rsidRPr="002E2DD1">
        <w:rPr>
          <w:sz w:val="24"/>
          <w:lang w:val="sq-AL"/>
        </w:rPr>
        <w:t>/V</w:t>
      </w:r>
      <w:r w:rsidRPr="002E2DD1">
        <w:rPr>
          <w:sz w:val="24"/>
          <w:vertAlign w:val="superscript"/>
          <w:lang w:val="sq-AL"/>
        </w:rPr>
        <w:t>2</w:t>
      </w:r>
      <w:r w:rsidRPr="002E2DD1">
        <w:rPr>
          <w:sz w:val="24"/>
          <w:lang w:val="sq-AL"/>
        </w:rPr>
        <w:t xml:space="preserve"> ose më shumë; dhe</w:t>
      </w:r>
    </w:p>
    <w:p w14:paraId="635ACD6E" w14:textId="77777777" w:rsidR="0059148E" w:rsidRPr="002E2DD1" w:rsidRDefault="0059148E" w:rsidP="00EF51C2">
      <w:pPr>
        <w:pStyle w:val="ListParagraph"/>
        <w:numPr>
          <w:ilvl w:val="2"/>
          <w:numId w:val="87"/>
        </w:numPr>
        <w:tabs>
          <w:tab w:val="left" w:pos="2769"/>
        </w:tabs>
        <w:spacing w:before="121"/>
        <w:ind w:hanging="568"/>
        <w:rPr>
          <w:sz w:val="24"/>
          <w:lang w:val="sq-AL"/>
        </w:rPr>
      </w:pPr>
      <w:r w:rsidRPr="002E2DD1">
        <w:rPr>
          <w:sz w:val="24"/>
          <w:lang w:val="sq-AL"/>
        </w:rPr>
        <w:t>Koha e përgjigjes më e vogël se</w:t>
      </w:r>
      <w:r w:rsidRPr="002E2DD1">
        <w:rPr>
          <w:spacing w:val="-2"/>
          <w:sz w:val="24"/>
          <w:lang w:val="sq-AL"/>
        </w:rPr>
        <w:t xml:space="preserve"> </w:t>
      </w:r>
      <w:r w:rsidRPr="002E2DD1">
        <w:rPr>
          <w:sz w:val="24"/>
          <w:lang w:val="sq-AL"/>
        </w:rPr>
        <w:t>1</w:t>
      </w:r>
      <w:r w:rsidRPr="002E2DD1">
        <w:rPr>
          <w:spacing w:val="-2"/>
          <w:sz w:val="24"/>
          <w:lang w:val="sq-AL"/>
        </w:rPr>
        <w:t xml:space="preserve"> </w:t>
      </w:r>
      <w:r w:rsidRPr="002E2DD1">
        <w:rPr>
          <w:sz w:val="24"/>
          <w:lang w:val="sq-AL"/>
        </w:rPr>
        <w:t>ms; ose</w:t>
      </w:r>
    </w:p>
    <w:p w14:paraId="2D87ECEC" w14:textId="77777777" w:rsidR="0059148E" w:rsidRPr="002E2DD1" w:rsidRDefault="0059148E" w:rsidP="00EF51C2">
      <w:pPr>
        <w:pStyle w:val="ListParagraph"/>
        <w:numPr>
          <w:ilvl w:val="1"/>
          <w:numId w:val="87"/>
        </w:numPr>
        <w:tabs>
          <w:tab w:val="left" w:pos="2202"/>
        </w:tabs>
        <w:ind w:right="214"/>
        <w:rPr>
          <w:sz w:val="24"/>
          <w:lang w:val="sq-AL"/>
        </w:rPr>
      </w:pPr>
      <w:r w:rsidRPr="002E2DD1">
        <w:rPr>
          <w:sz w:val="24"/>
          <w:lang w:val="sq-AL"/>
        </w:rPr>
        <w:t>Ndjeshmëria jolineare e rendit të dytë (</w:t>
      </w:r>
      <w:r w:rsidRPr="002E2DD1">
        <w:rPr>
          <w:sz w:val="24"/>
          <w:lang w:val="sq-AL"/>
        </w:rPr>
        <w:t></w:t>
      </w:r>
      <w:r w:rsidRPr="002E2DD1">
        <w:rPr>
          <w:sz w:val="24"/>
          <w:vertAlign w:val="superscript"/>
          <w:lang w:val="sq-AL"/>
        </w:rPr>
        <w:t>(2)</w:t>
      </w:r>
      <w:r w:rsidRPr="002E2DD1">
        <w:rPr>
          <w:sz w:val="24"/>
          <w:lang w:val="sq-AL"/>
        </w:rPr>
        <w:t>, chi 2) of 3,3</w:t>
      </w:r>
      <w:r w:rsidRPr="002E2DD1">
        <w:rPr>
          <w:sz w:val="24"/>
          <w:lang w:val="sq-AL"/>
        </w:rPr>
        <w:t>10</w:t>
      </w:r>
      <w:r w:rsidRPr="002E2DD1">
        <w:rPr>
          <w:sz w:val="24"/>
          <w:vertAlign w:val="superscript"/>
          <w:lang w:val="sq-AL"/>
        </w:rPr>
        <w:t>-11</w:t>
      </w:r>
      <w:r w:rsidRPr="002E2DD1">
        <w:rPr>
          <w:sz w:val="24"/>
          <w:lang w:val="sq-AL"/>
        </w:rPr>
        <w:t xml:space="preserve"> m/V ose më shumë</w:t>
      </w:r>
      <w:r w:rsidRPr="002E2DD1">
        <w:rPr>
          <w:spacing w:val="-2"/>
          <w:sz w:val="24"/>
          <w:lang w:val="sq-AL"/>
        </w:rPr>
        <w:t>;</w:t>
      </w:r>
    </w:p>
    <w:p w14:paraId="5298EC28" w14:textId="77777777" w:rsidR="0059148E" w:rsidRPr="002E2DD1" w:rsidRDefault="0059148E" w:rsidP="00EF51C2">
      <w:pPr>
        <w:pStyle w:val="ListParagraph"/>
        <w:numPr>
          <w:ilvl w:val="0"/>
          <w:numId w:val="87"/>
        </w:numPr>
        <w:tabs>
          <w:tab w:val="left" w:pos="1633"/>
        </w:tabs>
        <w:spacing w:before="119"/>
        <w:ind w:right="218"/>
        <w:rPr>
          <w:sz w:val="24"/>
          <w:lang w:val="sq-AL"/>
        </w:rPr>
      </w:pPr>
      <w:r w:rsidRPr="002E2DD1">
        <w:rPr>
          <w:sz w:val="24"/>
          <w:lang w:val="sq-AL"/>
        </w:rPr>
        <w:t>"</w:t>
      </w:r>
      <w:r w:rsidRPr="002E2DD1">
        <w:t xml:space="preserve"> </w:t>
      </w:r>
      <w:r w:rsidRPr="002E2DD1">
        <w:rPr>
          <w:sz w:val="24"/>
          <w:lang w:val="sq-AL"/>
        </w:rPr>
        <w:t>Boshllëqe nënshtrese" të materialeve të depozituara nga karbidi i silikonit ose beriliumi (Be/Be), me diametër ose gjatësi të boshtit kryesor mbi 300 mm;</w:t>
      </w:r>
    </w:p>
    <w:p w14:paraId="4FA88CE0" w14:textId="77777777" w:rsidR="0059148E" w:rsidRPr="002E2DD1" w:rsidRDefault="0059148E" w:rsidP="00EF51C2">
      <w:pPr>
        <w:pStyle w:val="ListParagraph"/>
        <w:numPr>
          <w:ilvl w:val="0"/>
          <w:numId w:val="87"/>
        </w:numPr>
        <w:tabs>
          <w:tab w:val="left" w:pos="1633"/>
        </w:tabs>
        <w:spacing w:before="121" w:line="256" w:lineRule="auto"/>
        <w:ind w:right="215"/>
        <w:rPr>
          <w:sz w:val="24"/>
          <w:lang w:val="sq-AL"/>
        </w:rPr>
      </w:pPr>
      <w:r w:rsidRPr="002E2DD1">
        <w:rPr>
          <w:sz w:val="24"/>
          <w:lang w:val="sq-AL"/>
        </w:rPr>
        <w:t>Qelqi, duke përfshirë silicën e shkrirë, qelqin fosfat, qelqin fluorofosfat, fluorid zirkonium (ZrF4) (CAS 7783-64-4) dhe fluorid hafnium (HfF4) (CAS 13709-52-9) dhe që ka të gjitha në vijim:</w:t>
      </w:r>
    </w:p>
    <w:p w14:paraId="10315F1F" w14:textId="77777777" w:rsidR="0059148E" w:rsidRPr="002E2DD1" w:rsidRDefault="0059148E" w:rsidP="00EF51C2">
      <w:pPr>
        <w:pStyle w:val="ListParagraph"/>
        <w:numPr>
          <w:ilvl w:val="1"/>
          <w:numId w:val="87"/>
        </w:numPr>
        <w:tabs>
          <w:tab w:val="left" w:pos="2202"/>
        </w:tabs>
        <w:spacing w:before="103"/>
        <w:rPr>
          <w:sz w:val="24"/>
          <w:lang w:val="sq-AL"/>
        </w:rPr>
      </w:pPr>
      <w:r w:rsidRPr="002E2DD1">
        <w:rPr>
          <w:sz w:val="24"/>
          <w:lang w:val="sq-AL"/>
        </w:rPr>
        <w:t>Një përqendrim i joneve hidroksil (OH-) më pak se 5 ppm</w:t>
      </w:r>
      <w:r w:rsidRPr="002E2DD1">
        <w:rPr>
          <w:spacing w:val="-4"/>
          <w:sz w:val="24"/>
          <w:lang w:val="sq-AL"/>
        </w:rPr>
        <w:t>;</w:t>
      </w:r>
    </w:p>
    <w:p w14:paraId="511AD166" w14:textId="77777777" w:rsidR="0059148E" w:rsidRPr="002E2DD1" w:rsidRDefault="0059148E" w:rsidP="00EF51C2">
      <w:pPr>
        <w:pStyle w:val="ListParagraph"/>
        <w:numPr>
          <w:ilvl w:val="1"/>
          <w:numId w:val="87"/>
        </w:numPr>
        <w:tabs>
          <w:tab w:val="left" w:pos="2202"/>
        </w:tabs>
        <w:rPr>
          <w:sz w:val="24"/>
          <w:lang w:val="sq-AL"/>
        </w:rPr>
      </w:pPr>
      <w:r w:rsidRPr="002E2DD1">
        <w:rPr>
          <w:sz w:val="24"/>
          <w:lang w:val="sq-AL"/>
        </w:rPr>
        <w:t>Nivele të integruara të pastërtisë metalike më pak se 1 ppm; dhe</w:t>
      </w:r>
    </w:p>
    <w:p w14:paraId="0CE0052F" w14:textId="77777777" w:rsidR="0059148E" w:rsidRPr="002E2DD1" w:rsidRDefault="0059148E" w:rsidP="00EF51C2">
      <w:pPr>
        <w:pStyle w:val="ListParagraph"/>
        <w:numPr>
          <w:ilvl w:val="1"/>
          <w:numId w:val="87"/>
        </w:numPr>
        <w:tabs>
          <w:tab w:val="left" w:pos="2201"/>
          <w:tab w:val="left" w:pos="2202"/>
        </w:tabs>
        <w:spacing w:before="105"/>
        <w:rPr>
          <w:sz w:val="24"/>
          <w:lang w:val="sq-AL"/>
        </w:rPr>
      </w:pPr>
      <w:r w:rsidRPr="002E2DD1">
        <w:rPr>
          <w:sz w:val="24"/>
          <w:lang w:val="sq-AL"/>
        </w:rPr>
        <w:t>Homogjeniteti i lartë (indeksi i variancës së thyerjes) më pak se 5 x</w:t>
      </w:r>
      <w:r w:rsidRPr="002E2DD1">
        <w:rPr>
          <w:spacing w:val="-1"/>
          <w:sz w:val="24"/>
          <w:lang w:val="sq-AL"/>
        </w:rPr>
        <w:t xml:space="preserve"> </w:t>
      </w:r>
      <w:r w:rsidRPr="002E2DD1">
        <w:rPr>
          <w:sz w:val="24"/>
          <w:lang w:val="sq-AL"/>
        </w:rPr>
        <w:t>10</w:t>
      </w:r>
      <w:r w:rsidRPr="002E2DD1">
        <w:rPr>
          <w:position w:val="15"/>
          <w:sz w:val="16"/>
          <w:lang w:val="sq-AL"/>
        </w:rPr>
        <w:t>-</w:t>
      </w:r>
      <w:r w:rsidRPr="002E2DD1">
        <w:rPr>
          <w:spacing w:val="-5"/>
          <w:position w:val="15"/>
          <w:sz w:val="16"/>
          <w:lang w:val="sq-AL"/>
        </w:rPr>
        <w:t>6</w:t>
      </w:r>
      <w:r w:rsidRPr="002E2DD1">
        <w:rPr>
          <w:spacing w:val="-5"/>
          <w:sz w:val="24"/>
          <w:lang w:val="sq-AL"/>
        </w:rPr>
        <w:t>;</w:t>
      </w:r>
    </w:p>
    <w:p w14:paraId="0933885C" w14:textId="77777777" w:rsidR="0059148E" w:rsidRPr="002E2DD1" w:rsidRDefault="0059148E" w:rsidP="00EF51C2">
      <w:pPr>
        <w:pStyle w:val="ListParagraph"/>
        <w:numPr>
          <w:ilvl w:val="0"/>
          <w:numId w:val="87"/>
        </w:numPr>
        <w:tabs>
          <w:tab w:val="left" w:pos="1633"/>
        </w:tabs>
        <w:spacing w:before="113" w:line="230" w:lineRule="auto"/>
        <w:ind w:right="213"/>
        <w:rPr>
          <w:sz w:val="24"/>
          <w:lang w:val="sq-AL"/>
        </w:rPr>
      </w:pPr>
      <w:r w:rsidRPr="002E2DD1">
        <w:rPr>
          <w:sz w:val="24"/>
          <w:lang w:val="sq-AL"/>
        </w:rPr>
        <w:t>Material diamanti i prodhuar në mënyrë sintetike me një përthithje më të vogël se 10</w:t>
      </w:r>
      <w:r w:rsidRPr="002E2DD1">
        <w:rPr>
          <w:position w:val="15"/>
          <w:sz w:val="16"/>
          <w:lang w:val="sq-AL"/>
        </w:rPr>
        <w:t>-</w:t>
      </w:r>
      <w:r w:rsidRPr="002E2DD1">
        <w:rPr>
          <w:spacing w:val="40"/>
          <w:position w:val="15"/>
          <w:sz w:val="16"/>
          <w:lang w:val="sq-AL"/>
        </w:rPr>
        <w:t xml:space="preserve"> </w:t>
      </w:r>
      <w:r w:rsidRPr="002E2DD1">
        <w:rPr>
          <w:position w:val="15"/>
          <w:sz w:val="24"/>
          <w:vertAlign w:val="superscript"/>
          <w:lang w:val="sq-AL"/>
        </w:rPr>
        <w:t>5</w:t>
      </w:r>
      <w:r w:rsidRPr="002E2DD1">
        <w:rPr>
          <w:position w:val="15"/>
          <w:sz w:val="24"/>
          <w:lang w:val="sq-AL"/>
        </w:rPr>
        <w:t xml:space="preserve"> </w:t>
      </w:r>
      <w:r w:rsidRPr="002E2DD1">
        <w:rPr>
          <w:sz w:val="24"/>
          <w:lang w:val="sq-AL"/>
        </w:rPr>
        <w:t>cm</w:t>
      </w:r>
      <w:r w:rsidRPr="002E2DD1">
        <w:rPr>
          <w:position w:val="15"/>
          <w:sz w:val="16"/>
          <w:lang w:val="sq-AL"/>
        </w:rPr>
        <w:t>-1</w:t>
      </w:r>
      <w:r w:rsidRPr="002E2DD1">
        <w:rPr>
          <w:spacing w:val="33"/>
          <w:position w:val="15"/>
          <w:sz w:val="16"/>
          <w:lang w:val="sq-AL"/>
        </w:rPr>
        <w:t xml:space="preserve"> </w:t>
      </w:r>
      <w:r w:rsidRPr="002E2DD1">
        <w:rPr>
          <w:sz w:val="24"/>
          <w:lang w:val="sq-AL"/>
        </w:rPr>
        <w:t>për gjatësi valore që tejkalojnë 200 nm por jo më shumë se 14 000 nm.</w:t>
      </w:r>
    </w:p>
    <w:p w14:paraId="1902F250" w14:textId="77777777" w:rsidR="0059148E" w:rsidRPr="002E2DD1" w:rsidRDefault="0059148E" w:rsidP="0059148E">
      <w:pPr>
        <w:pStyle w:val="BodyText"/>
        <w:tabs>
          <w:tab w:val="left" w:pos="1065"/>
        </w:tabs>
        <w:spacing w:before="118"/>
        <w:ind w:left="216"/>
        <w:rPr>
          <w:lang w:val="sq-AL"/>
        </w:rPr>
      </w:pPr>
      <w:r w:rsidRPr="002E2DD1">
        <w:rPr>
          <w:spacing w:val="-2"/>
          <w:lang w:val="sq-AL"/>
        </w:rPr>
        <w:t>6C005</w:t>
      </w:r>
      <w:r w:rsidRPr="002E2DD1">
        <w:rPr>
          <w:lang w:val="sq-AL"/>
        </w:rPr>
        <w:tab/>
        <w:t>Materialet "Laser" si më poshtë</w:t>
      </w:r>
      <w:r w:rsidRPr="002E2DD1">
        <w:rPr>
          <w:spacing w:val="-2"/>
          <w:lang w:val="sq-AL"/>
        </w:rPr>
        <w:t>:</w:t>
      </w:r>
    </w:p>
    <w:p w14:paraId="2116A614" w14:textId="77777777" w:rsidR="0059148E" w:rsidRPr="002E2DD1" w:rsidRDefault="0059148E" w:rsidP="00EF51C2">
      <w:pPr>
        <w:pStyle w:val="ListParagraph"/>
        <w:numPr>
          <w:ilvl w:val="0"/>
          <w:numId w:val="86"/>
        </w:numPr>
        <w:tabs>
          <w:tab w:val="left" w:pos="1632"/>
          <w:tab w:val="left" w:pos="1633"/>
        </w:tabs>
        <w:rPr>
          <w:sz w:val="24"/>
          <w:lang w:val="sq-AL"/>
        </w:rPr>
      </w:pPr>
      <w:r w:rsidRPr="002E2DD1">
        <w:rPr>
          <w:sz w:val="24"/>
          <w:lang w:val="sq-AL"/>
        </w:rPr>
        <w:t>Materiali pritës kristalor sintetik "laser" në formë të papërfunduar si më poshtë</w:t>
      </w:r>
      <w:r w:rsidRPr="002E2DD1">
        <w:rPr>
          <w:spacing w:val="-2"/>
          <w:sz w:val="24"/>
          <w:lang w:val="sq-AL"/>
        </w:rPr>
        <w:t>:</w:t>
      </w:r>
    </w:p>
    <w:p w14:paraId="7CEE1DE3" w14:textId="77777777" w:rsidR="0059148E" w:rsidRPr="002E2DD1" w:rsidRDefault="0059148E" w:rsidP="00EF51C2">
      <w:pPr>
        <w:pStyle w:val="ListParagraph"/>
        <w:numPr>
          <w:ilvl w:val="1"/>
          <w:numId w:val="86"/>
        </w:numPr>
        <w:tabs>
          <w:tab w:val="left" w:pos="2201"/>
          <w:tab w:val="left" w:pos="2202"/>
        </w:tabs>
        <w:rPr>
          <w:sz w:val="24"/>
          <w:lang w:val="sq-AL"/>
        </w:rPr>
      </w:pPr>
      <w:r w:rsidRPr="002E2DD1">
        <w:rPr>
          <w:sz w:val="24"/>
          <w:lang w:val="sq-AL"/>
        </w:rPr>
        <w:t>Safir i dopuar me titan</w:t>
      </w:r>
      <w:r w:rsidRPr="002E2DD1">
        <w:rPr>
          <w:spacing w:val="-2"/>
          <w:sz w:val="24"/>
          <w:lang w:val="sq-AL"/>
        </w:rPr>
        <w:t>;</w:t>
      </w:r>
    </w:p>
    <w:p w14:paraId="55FD7863" w14:textId="77777777" w:rsidR="0059148E" w:rsidRPr="002E2DD1" w:rsidRDefault="0059148E" w:rsidP="00EF51C2">
      <w:pPr>
        <w:pStyle w:val="ListParagraph"/>
        <w:numPr>
          <w:ilvl w:val="1"/>
          <w:numId w:val="86"/>
        </w:numPr>
        <w:tabs>
          <w:tab w:val="left" w:pos="2201"/>
          <w:tab w:val="left" w:pos="2202"/>
        </w:tabs>
        <w:spacing w:before="121"/>
        <w:rPr>
          <w:sz w:val="24"/>
          <w:lang w:val="sq-AL"/>
        </w:rPr>
      </w:pPr>
      <w:r w:rsidRPr="002E2DD1">
        <w:rPr>
          <w:sz w:val="24"/>
          <w:lang w:val="sq-AL"/>
        </w:rPr>
        <w:t>Nuk është përdorur</w:t>
      </w:r>
      <w:r w:rsidRPr="002E2DD1">
        <w:rPr>
          <w:spacing w:val="-2"/>
          <w:sz w:val="24"/>
          <w:lang w:val="sq-AL"/>
        </w:rPr>
        <w:t>.</w:t>
      </w:r>
    </w:p>
    <w:p w14:paraId="78004F98" w14:textId="77777777" w:rsidR="0059148E" w:rsidRPr="002E2DD1" w:rsidRDefault="0059148E" w:rsidP="0059148E">
      <w:pPr>
        <w:rPr>
          <w:sz w:val="24"/>
          <w:lang w:val="sq-AL"/>
        </w:rPr>
        <w:sectPr w:rsidR="0059148E" w:rsidRPr="002E2DD1">
          <w:headerReference w:type="default" r:id="rId545"/>
          <w:footerReference w:type="default" r:id="rId546"/>
          <w:pgSz w:w="11910" w:h="16840"/>
          <w:pgMar w:top="1400" w:right="1200" w:bottom="1240" w:left="1200" w:header="1142" w:footer="1041" w:gutter="0"/>
          <w:cols w:space="720"/>
        </w:sectPr>
      </w:pPr>
    </w:p>
    <w:p w14:paraId="3EFA6E0F" w14:textId="77777777" w:rsidR="0059148E" w:rsidRPr="002E2DD1" w:rsidRDefault="0059148E" w:rsidP="00EF51C2">
      <w:pPr>
        <w:pStyle w:val="ListParagraph"/>
        <w:numPr>
          <w:ilvl w:val="0"/>
          <w:numId w:val="86"/>
        </w:numPr>
        <w:tabs>
          <w:tab w:val="left" w:pos="1633"/>
        </w:tabs>
        <w:rPr>
          <w:sz w:val="24"/>
          <w:lang w:val="sq-AL"/>
        </w:rPr>
      </w:pPr>
      <w:r w:rsidRPr="002E2DD1">
        <w:rPr>
          <w:sz w:val="24"/>
          <w:lang w:val="sq-AL"/>
        </w:rPr>
        <w:lastRenderedPageBreak/>
        <w:t>Fije të dyfishta të dopuara me metale të rralla që kanë një nga të mëposhtmet</w:t>
      </w:r>
      <w:r w:rsidRPr="002E2DD1">
        <w:rPr>
          <w:spacing w:val="-2"/>
          <w:sz w:val="24"/>
          <w:lang w:val="sq-AL"/>
        </w:rPr>
        <w:t>:</w:t>
      </w:r>
    </w:p>
    <w:p w14:paraId="285D0866" w14:textId="77777777" w:rsidR="0059148E" w:rsidRPr="002E2DD1" w:rsidRDefault="0059148E" w:rsidP="00EF51C2">
      <w:pPr>
        <w:pStyle w:val="ListParagraph"/>
        <w:numPr>
          <w:ilvl w:val="1"/>
          <w:numId w:val="86"/>
        </w:numPr>
        <w:tabs>
          <w:tab w:val="left" w:pos="2202"/>
        </w:tabs>
        <w:ind w:right="220"/>
        <w:rPr>
          <w:sz w:val="24"/>
          <w:lang w:val="sq-AL"/>
        </w:rPr>
      </w:pPr>
      <w:r w:rsidRPr="002E2DD1">
        <w:rPr>
          <w:sz w:val="24"/>
          <w:lang w:val="sq-AL"/>
        </w:rPr>
        <w:t>Gjatësia nominale e valës "lazer" prej 975 nm deri në 1 150 nm dhe që ka të gjitha në vijim</w:t>
      </w:r>
      <w:r w:rsidRPr="002E2DD1">
        <w:rPr>
          <w:spacing w:val="-2"/>
          <w:sz w:val="24"/>
          <w:lang w:val="sq-AL"/>
        </w:rPr>
        <w:t>:</w:t>
      </w:r>
    </w:p>
    <w:p w14:paraId="1417E775" w14:textId="77777777" w:rsidR="0059148E" w:rsidRPr="002E2DD1" w:rsidRDefault="0059148E" w:rsidP="00EF51C2">
      <w:pPr>
        <w:pStyle w:val="ListParagraph"/>
        <w:numPr>
          <w:ilvl w:val="2"/>
          <w:numId w:val="86"/>
        </w:numPr>
        <w:tabs>
          <w:tab w:val="left" w:pos="2769"/>
        </w:tabs>
        <w:ind w:hanging="568"/>
        <w:rPr>
          <w:sz w:val="24"/>
          <w:lang w:val="sq-AL"/>
        </w:rPr>
      </w:pPr>
      <w:r w:rsidRPr="002E2DD1">
        <w:rPr>
          <w:sz w:val="24"/>
          <w:lang w:val="sq-AL"/>
        </w:rPr>
        <w:t>Diametri mesatar i bërthamës i barabartë ose më i madh se 25</w:t>
      </w:r>
      <w:r w:rsidRPr="002E2DD1">
        <w:rPr>
          <w:spacing w:val="1"/>
          <w:sz w:val="24"/>
          <w:lang w:val="sq-AL"/>
        </w:rPr>
        <w:t xml:space="preserve"> </w:t>
      </w:r>
      <w:r w:rsidRPr="002E2DD1">
        <w:rPr>
          <w:sz w:val="24"/>
          <w:lang w:val="sq-AL"/>
        </w:rPr>
        <w:t>µm; dhe</w:t>
      </w:r>
    </w:p>
    <w:p w14:paraId="74172208" w14:textId="77777777" w:rsidR="0059148E" w:rsidRPr="002E2DD1" w:rsidRDefault="0059148E" w:rsidP="00EF51C2">
      <w:pPr>
        <w:pStyle w:val="ListParagraph"/>
        <w:numPr>
          <w:ilvl w:val="2"/>
          <w:numId w:val="86"/>
        </w:numPr>
        <w:tabs>
          <w:tab w:val="left" w:pos="2769"/>
        </w:tabs>
        <w:ind w:hanging="568"/>
        <w:rPr>
          <w:sz w:val="24"/>
          <w:lang w:val="sq-AL"/>
        </w:rPr>
      </w:pPr>
      <w:r w:rsidRPr="002E2DD1">
        <w:rPr>
          <w:sz w:val="24"/>
          <w:lang w:val="sq-AL"/>
        </w:rPr>
        <w:t>'Apertura numerike' e bërthamës ('NA') më pak se 0,065; ose</w:t>
      </w:r>
    </w:p>
    <w:p w14:paraId="36818564" w14:textId="77777777" w:rsidR="0059148E" w:rsidRPr="002E2DD1" w:rsidRDefault="0059148E" w:rsidP="0059148E">
      <w:pPr>
        <w:spacing w:before="120"/>
        <w:ind w:left="2768" w:right="218"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6C005.b.1. nuk kontrollon fibra të dyfishta që kanë një diametër të brendshëm të veshjes së xhamit që tejkalon 150 µm dhe që nuk tejkalon 300 </w:t>
      </w:r>
      <w:r w:rsidRPr="002E2DD1">
        <w:rPr>
          <w:i/>
          <w:spacing w:val="-4"/>
          <w:sz w:val="24"/>
          <w:lang w:val="sq-AL"/>
        </w:rPr>
        <w:t>µm.</w:t>
      </w:r>
    </w:p>
    <w:p w14:paraId="21E72A2B" w14:textId="77777777" w:rsidR="0059148E" w:rsidRPr="002E2DD1" w:rsidRDefault="0059148E" w:rsidP="00EF51C2">
      <w:pPr>
        <w:pStyle w:val="ListParagraph"/>
        <w:numPr>
          <w:ilvl w:val="1"/>
          <w:numId w:val="86"/>
        </w:numPr>
        <w:tabs>
          <w:tab w:val="left" w:pos="2202"/>
        </w:tabs>
        <w:ind w:right="213"/>
        <w:rPr>
          <w:sz w:val="24"/>
          <w:lang w:val="sq-AL"/>
        </w:rPr>
      </w:pPr>
      <w:r w:rsidRPr="002E2DD1">
        <w:rPr>
          <w:sz w:val="24"/>
          <w:lang w:val="sq-AL"/>
        </w:rPr>
        <w:t>2. Gjatësia valore nominale "lazer" që kalon 1 530 nm dhe që ka të gjitha në vijim</w:t>
      </w:r>
      <w:r w:rsidRPr="002E2DD1">
        <w:rPr>
          <w:spacing w:val="-2"/>
          <w:sz w:val="24"/>
          <w:lang w:val="sq-AL"/>
        </w:rPr>
        <w:t>:</w:t>
      </w:r>
    </w:p>
    <w:p w14:paraId="3C49691F" w14:textId="77777777" w:rsidR="0059148E" w:rsidRPr="002E2DD1" w:rsidRDefault="0059148E" w:rsidP="00EF51C2">
      <w:pPr>
        <w:pStyle w:val="ListParagraph"/>
        <w:numPr>
          <w:ilvl w:val="2"/>
          <w:numId w:val="86"/>
        </w:numPr>
        <w:tabs>
          <w:tab w:val="left" w:pos="2768"/>
          <w:tab w:val="left" w:pos="2769"/>
        </w:tabs>
        <w:spacing w:before="121"/>
        <w:ind w:hanging="568"/>
        <w:rPr>
          <w:sz w:val="24"/>
          <w:lang w:val="sq-AL"/>
        </w:rPr>
      </w:pPr>
      <w:r w:rsidRPr="002E2DD1">
        <w:rPr>
          <w:sz w:val="24"/>
          <w:lang w:val="sq-AL"/>
        </w:rPr>
        <w:t>Diametri mesatar i bërthamës i barabartë ose më i madh se 20</w:t>
      </w:r>
      <w:r w:rsidRPr="002E2DD1">
        <w:rPr>
          <w:spacing w:val="1"/>
          <w:sz w:val="24"/>
          <w:lang w:val="sq-AL"/>
        </w:rPr>
        <w:t xml:space="preserve"> </w:t>
      </w:r>
      <w:r w:rsidRPr="002E2DD1">
        <w:rPr>
          <w:sz w:val="24"/>
          <w:lang w:val="sq-AL"/>
        </w:rPr>
        <w:t>µm; dhe</w:t>
      </w:r>
    </w:p>
    <w:p w14:paraId="67529843" w14:textId="77777777" w:rsidR="0059148E" w:rsidRPr="002E2DD1" w:rsidRDefault="0059148E" w:rsidP="00EF51C2">
      <w:pPr>
        <w:pStyle w:val="ListParagraph"/>
        <w:numPr>
          <w:ilvl w:val="2"/>
          <w:numId w:val="86"/>
        </w:numPr>
        <w:tabs>
          <w:tab w:val="left" w:pos="2768"/>
          <w:tab w:val="left" w:pos="2769"/>
        </w:tabs>
        <w:spacing w:before="6" w:line="390" w:lineRule="atLeast"/>
        <w:ind w:left="1634" w:right="1410" w:firstLine="567"/>
        <w:rPr>
          <w:i/>
          <w:sz w:val="24"/>
          <w:lang w:val="sq-AL"/>
        </w:rPr>
      </w:pPr>
      <w:r w:rsidRPr="002E2DD1">
        <w:rPr>
          <w:sz w:val="24"/>
          <w:lang w:val="sq-AL"/>
        </w:rPr>
        <w:t xml:space="preserve">'Apertura numerike' e bërthamës ('NA') më pak se 0,1. </w:t>
      </w:r>
      <w:r w:rsidRPr="002E2DD1">
        <w:rPr>
          <w:i/>
          <w:sz w:val="24"/>
          <w:u w:val="single"/>
          <w:lang w:val="sq-AL"/>
        </w:rPr>
        <w:t>Shënim:</w:t>
      </w:r>
      <w:r w:rsidRPr="002E2DD1">
        <w:rPr>
          <w:i/>
          <w:spacing w:val="-15"/>
          <w:sz w:val="24"/>
          <w:lang w:val="sq-AL"/>
        </w:rPr>
        <w:t xml:space="preserve"> </w:t>
      </w:r>
      <w:r w:rsidRPr="002E2DD1">
        <w:rPr>
          <w:i/>
          <w:sz w:val="24"/>
          <w:lang w:val="sq-AL"/>
        </w:rPr>
        <w:t xml:space="preserve">6C005.b. përfshin fibra të montuara me kapakë fundorë. </w:t>
      </w:r>
    </w:p>
    <w:p w14:paraId="66A81F8C" w14:textId="77777777" w:rsidR="0059148E" w:rsidRPr="002E2DD1" w:rsidRDefault="0059148E" w:rsidP="0059148E">
      <w:pPr>
        <w:tabs>
          <w:tab w:val="left" w:pos="2768"/>
          <w:tab w:val="left" w:pos="2769"/>
        </w:tabs>
        <w:spacing w:before="6" w:line="390" w:lineRule="atLeast"/>
        <w:ind w:left="1620" w:right="1410"/>
        <w:rPr>
          <w:i/>
          <w:sz w:val="24"/>
          <w:lang w:val="sq-AL"/>
        </w:rPr>
      </w:pPr>
      <w:r w:rsidRPr="002E2DD1">
        <w:rPr>
          <w:i/>
          <w:sz w:val="24"/>
          <w:u w:val="single"/>
          <w:lang w:val="sq-AL"/>
        </w:rPr>
        <w:t>Shënim teknik:</w:t>
      </w:r>
    </w:p>
    <w:p w14:paraId="5ACF3C90" w14:textId="77777777" w:rsidR="0059148E" w:rsidRPr="002E2DD1" w:rsidRDefault="0059148E" w:rsidP="0059148E">
      <w:pPr>
        <w:spacing w:before="12"/>
        <w:ind w:left="1634"/>
        <w:rPr>
          <w:i/>
          <w:sz w:val="24"/>
          <w:lang w:val="sq-AL"/>
        </w:rPr>
      </w:pPr>
      <w:r w:rsidRPr="002E2DD1">
        <w:rPr>
          <w:i/>
          <w:sz w:val="24"/>
          <w:lang w:val="sq-AL"/>
        </w:rPr>
        <w:t>Për qëllimet e pikës</w:t>
      </w:r>
      <w:r w:rsidRPr="002E2DD1">
        <w:rPr>
          <w:i/>
          <w:spacing w:val="80"/>
          <w:sz w:val="24"/>
          <w:lang w:val="sq-AL"/>
        </w:rPr>
        <w:t xml:space="preserve"> </w:t>
      </w:r>
      <w:r w:rsidRPr="002E2DD1">
        <w:rPr>
          <w:i/>
          <w:sz w:val="24"/>
          <w:lang w:val="sq-AL"/>
        </w:rPr>
        <w:t>6C005.b.,</w:t>
      </w:r>
      <w:r w:rsidRPr="002E2DD1">
        <w:rPr>
          <w:i/>
          <w:spacing w:val="80"/>
          <w:sz w:val="24"/>
          <w:lang w:val="sq-AL"/>
        </w:rPr>
        <w:t xml:space="preserve"> </w:t>
      </w:r>
      <w:r w:rsidRPr="002E2DD1">
        <w:rPr>
          <w:i/>
          <w:sz w:val="24"/>
          <w:lang w:val="sq-AL"/>
        </w:rPr>
        <w:t>bërthama 'Apertura Numerike' ('NA') matet në gjatësinë valore së emetimit të fibrës.</w:t>
      </w:r>
    </w:p>
    <w:p w14:paraId="5B534012" w14:textId="77777777" w:rsidR="0059148E" w:rsidRPr="002E2DD1" w:rsidRDefault="0059148E" w:rsidP="0059148E">
      <w:pPr>
        <w:pStyle w:val="BodyText"/>
        <w:spacing w:before="5"/>
        <w:ind w:left="0"/>
        <w:rPr>
          <w:i/>
          <w:sz w:val="34"/>
          <w:lang w:val="sq-AL"/>
        </w:rPr>
      </w:pPr>
    </w:p>
    <w:p w14:paraId="23CDD1A0" w14:textId="77777777" w:rsidR="0059148E" w:rsidRPr="002E2DD1" w:rsidRDefault="0059148E" w:rsidP="0059148E">
      <w:pPr>
        <w:pStyle w:val="Heading2"/>
        <w:tabs>
          <w:tab w:val="left" w:pos="1065"/>
        </w:tabs>
        <w:spacing w:before="0"/>
        <w:jc w:val="left"/>
        <w:rPr>
          <w:lang w:val="sq-AL"/>
        </w:rPr>
      </w:pPr>
      <w:r w:rsidRPr="002E2DD1">
        <w:rPr>
          <w:spacing w:val="-5"/>
          <w:lang w:val="sq-AL"/>
        </w:rPr>
        <w:t>6D</w:t>
      </w:r>
      <w:r w:rsidRPr="002E2DD1">
        <w:rPr>
          <w:lang w:val="sq-AL"/>
        </w:rPr>
        <w:tab/>
        <w:t>Softueri</w:t>
      </w:r>
    </w:p>
    <w:p w14:paraId="29EFADDC" w14:textId="77777777" w:rsidR="0059148E" w:rsidRPr="002E2DD1" w:rsidRDefault="0059148E" w:rsidP="0059148E">
      <w:pPr>
        <w:pStyle w:val="BodyText"/>
        <w:ind w:left="1066" w:hanging="850"/>
        <w:rPr>
          <w:lang w:val="sq-AL"/>
        </w:rPr>
      </w:pPr>
      <w:r w:rsidRPr="002E2DD1">
        <w:rPr>
          <w:lang w:val="sq-AL"/>
        </w:rPr>
        <w:t>6D001</w:t>
      </w:r>
      <w:r w:rsidRPr="002E2DD1">
        <w:rPr>
          <w:spacing w:val="80"/>
          <w:lang w:val="sq-AL"/>
        </w:rPr>
        <w:t xml:space="preserve"> </w:t>
      </w:r>
      <w:r w:rsidRPr="002E2DD1">
        <w:rPr>
          <w:lang w:val="sq-AL"/>
        </w:rPr>
        <w:t>"Softuerik" i projektuar posaçërisht për "zhvillimin" ose "prodhimin" e pajisjeve të specifikuara në pikën 6A004, 6A005, 6A008 ose në pikën 6B008.</w:t>
      </w:r>
    </w:p>
    <w:p w14:paraId="6AED9661" w14:textId="77777777" w:rsidR="0059148E" w:rsidRPr="002E2DD1" w:rsidRDefault="0059148E" w:rsidP="0059148E">
      <w:pPr>
        <w:pStyle w:val="BodyText"/>
        <w:spacing w:before="121"/>
        <w:ind w:left="1066" w:hanging="850"/>
        <w:rPr>
          <w:lang w:val="sq-AL"/>
        </w:rPr>
      </w:pPr>
      <w:r w:rsidRPr="002E2DD1">
        <w:rPr>
          <w:lang w:val="sq-AL"/>
        </w:rPr>
        <w:t>6D002</w:t>
      </w:r>
      <w:r w:rsidRPr="002E2DD1">
        <w:rPr>
          <w:spacing w:val="80"/>
          <w:w w:val="150"/>
          <w:lang w:val="sq-AL"/>
        </w:rPr>
        <w:t xml:space="preserve"> </w:t>
      </w:r>
      <w:r w:rsidRPr="002E2DD1">
        <w:rPr>
          <w:lang w:val="sq-AL"/>
        </w:rPr>
        <w:t>"Softuer" i projektuar posaçërisht për "përdorimin" e pajisjeve të specifikuara në pikën 6A002.b., 6A008 ose 6B008.</w:t>
      </w:r>
    </w:p>
    <w:p w14:paraId="37AEEFB0" w14:textId="77777777" w:rsidR="0059148E" w:rsidRPr="002E2DD1" w:rsidRDefault="0059148E" w:rsidP="0059148E">
      <w:pPr>
        <w:rPr>
          <w:lang w:val="sq-AL"/>
        </w:rPr>
        <w:sectPr w:rsidR="0059148E" w:rsidRPr="002E2DD1">
          <w:headerReference w:type="default" r:id="rId547"/>
          <w:footerReference w:type="default" r:id="rId548"/>
          <w:pgSz w:w="11910" w:h="16840"/>
          <w:pgMar w:top="1400" w:right="1200" w:bottom="1240" w:left="1200" w:header="1142" w:footer="1041" w:gutter="0"/>
          <w:cols w:space="720"/>
        </w:sectPr>
      </w:pPr>
    </w:p>
    <w:p w14:paraId="4D2E14DE" w14:textId="77777777" w:rsidR="0059148E" w:rsidRPr="002E2DD1" w:rsidRDefault="0059148E" w:rsidP="00EF51C2">
      <w:pPr>
        <w:pStyle w:val="ListParagraph"/>
        <w:numPr>
          <w:ilvl w:val="0"/>
          <w:numId w:val="85"/>
        </w:numPr>
        <w:tabs>
          <w:tab w:val="left" w:pos="1633"/>
        </w:tabs>
        <w:rPr>
          <w:sz w:val="24"/>
          <w:lang w:val="sq-AL"/>
        </w:rPr>
      </w:pPr>
      <w:r w:rsidRPr="002E2DD1">
        <w:rPr>
          <w:sz w:val="24"/>
          <w:lang w:val="sq-AL"/>
        </w:rPr>
        <w:lastRenderedPageBreak/>
        <w:t>"Softuer" si më poshtë</w:t>
      </w:r>
      <w:r w:rsidRPr="002E2DD1">
        <w:rPr>
          <w:spacing w:val="-2"/>
          <w:sz w:val="24"/>
          <w:lang w:val="sq-AL"/>
        </w:rPr>
        <w:t>:</w:t>
      </w:r>
    </w:p>
    <w:p w14:paraId="7BE371FF" w14:textId="77777777" w:rsidR="0059148E" w:rsidRPr="002E2DD1" w:rsidRDefault="0059148E" w:rsidP="00EF51C2">
      <w:pPr>
        <w:pStyle w:val="ListParagraph"/>
        <w:numPr>
          <w:ilvl w:val="1"/>
          <w:numId w:val="85"/>
        </w:numPr>
        <w:tabs>
          <w:tab w:val="left" w:pos="2202"/>
        </w:tabs>
        <w:ind w:right="213"/>
        <w:rPr>
          <w:sz w:val="24"/>
          <w:lang w:val="sq-AL"/>
        </w:rPr>
      </w:pPr>
      <w:r w:rsidRPr="002E2DD1">
        <w:rPr>
          <w:sz w:val="24"/>
          <w:lang w:val="sq-AL"/>
        </w:rPr>
        <w:t>"Softuer" i projektuar posaçërisht për formimin e rrezeve akustike për "përpunimin në kohë reale" të të dhënave akustike për marrjen pasive duke përdorur grupe hidrofonike të tërhequra;</w:t>
      </w:r>
    </w:p>
    <w:p w14:paraId="5F992C4F" w14:textId="77777777" w:rsidR="0059148E" w:rsidRPr="002E2DD1" w:rsidRDefault="0059148E" w:rsidP="00EF51C2">
      <w:pPr>
        <w:pStyle w:val="ListParagraph"/>
        <w:numPr>
          <w:ilvl w:val="1"/>
          <w:numId w:val="85"/>
        </w:numPr>
        <w:tabs>
          <w:tab w:val="left" w:pos="2202"/>
        </w:tabs>
        <w:ind w:right="219"/>
        <w:rPr>
          <w:sz w:val="24"/>
          <w:lang w:val="sq-AL"/>
        </w:rPr>
      </w:pPr>
      <w:r w:rsidRPr="002E2DD1">
        <w:rPr>
          <w:sz w:val="24"/>
          <w:lang w:val="sq-AL"/>
        </w:rPr>
        <w:t>"Kodi burimor" për "përpunimin në kohë reale" të të dhënave akustike për marrjen pasive duke përdorur grupe hidrofonike të tërhequra;</w:t>
      </w:r>
    </w:p>
    <w:p w14:paraId="1245C977" w14:textId="77777777" w:rsidR="0059148E" w:rsidRPr="002E2DD1" w:rsidRDefault="0059148E" w:rsidP="00EF51C2">
      <w:pPr>
        <w:pStyle w:val="ListParagraph"/>
        <w:numPr>
          <w:ilvl w:val="1"/>
          <w:numId w:val="85"/>
        </w:numPr>
        <w:tabs>
          <w:tab w:val="left" w:pos="2202"/>
        </w:tabs>
        <w:ind w:right="214"/>
        <w:rPr>
          <w:sz w:val="24"/>
          <w:lang w:val="sq-AL"/>
        </w:rPr>
      </w:pPr>
      <w:r w:rsidRPr="002E2DD1">
        <w:rPr>
          <w:sz w:val="24"/>
          <w:lang w:val="sq-AL"/>
        </w:rPr>
        <w:t>"Softuer" i projektuar posaçërisht për formimin e rrezeve akustike për "përpunim në kohë reale" të të dhënave akustike për marrjen pasive duke përdorur sistemet kabllore të poshtme ose të gjirit;</w:t>
      </w:r>
    </w:p>
    <w:p w14:paraId="1A4E89E3" w14:textId="77777777" w:rsidR="0059148E" w:rsidRPr="002E2DD1" w:rsidRDefault="0059148E" w:rsidP="00EF51C2">
      <w:pPr>
        <w:pStyle w:val="ListParagraph"/>
        <w:numPr>
          <w:ilvl w:val="1"/>
          <w:numId w:val="85"/>
        </w:numPr>
        <w:tabs>
          <w:tab w:val="left" w:pos="2202"/>
        </w:tabs>
        <w:ind w:right="217"/>
        <w:rPr>
          <w:sz w:val="24"/>
          <w:lang w:val="sq-AL"/>
        </w:rPr>
      </w:pPr>
      <w:r w:rsidRPr="002E2DD1">
        <w:rPr>
          <w:sz w:val="24"/>
          <w:lang w:val="sq-AL"/>
        </w:rPr>
        <w:t>"Kodi burimor" për "përpunimin në kohë reale" të të dhënave akustike për marrjen pasive duke përdorur sisteme kabllore të poshtme;</w:t>
      </w:r>
    </w:p>
    <w:p w14:paraId="520C9105" w14:textId="77777777" w:rsidR="0059148E" w:rsidRPr="002E2DD1" w:rsidRDefault="0059148E" w:rsidP="0059148E">
      <w:pPr>
        <w:jc w:val="both"/>
        <w:rPr>
          <w:sz w:val="24"/>
          <w:lang w:val="sq-AL"/>
        </w:rPr>
        <w:sectPr w:rsidR="0059148E" w:rsidRPr="002E2DD1">
          <w:headerReference w:type="default" r:id="rId549"/>
          <w:footerReference w:type="default" r:id="rId550"/>
          <w:pgSz w:w="11910" w:h="16840"/>
          <w:pgMar w:top="1400" w:right="1200" w:bottom="1240" w:left="1200" w:header="1142" w:footer="1041" w:gutter="0"/>
          <w:cols w:space="720"/>
        </w:sectPr>
      </w:pPr>
    </w:p>
    <w:p w14:paraId="47245890" w14:textId="77777777" w:rsidR="0059148E" w:rsidRPr="002E2DD1" w:rsidRDefault="0059148E" w:rsidP="00EF51C2">
      <w:pPr>
        <w:pStyle w:val="ListParagraph"/>
        <w:numPr>
          <w:ilvl w:val="1"/>
          <w:numId w:val="85"/>
        </w:numPr>
        <w:tabs>
          <w:tab w:val="left" w:pos="2202"/>
        </w:tabs>
        <w:rPr>
          <w:sz w:val="24"/>
          <w:lang w:val="sq-AL"/>
        </w:rPr>
      </w:pPr>
      <w:r w:rsidRPr="002E2DD1">
        <w:rPr>
          <w:sz w:val="24"/>
          <w:lang w:val="sq-AL"/>
        </w:rPr>
        <w:lastRenderedPageBreak/>
        <w:t>"Softuer" ose "kod burimor", i krijuar posaçërisht për të gjitha sa vijon</w:t>
      </w:r>
      <w:r w:rsidRPr="002E2DD1">
        <w:rPr>
          <w:spacing w:val="-2"/>
          <w:sz w:val="24"/>
          <w:lang w:val="sq-AL"/>
        </w:rPr>
        <w:t>:</w:t>
      </w:r>
    </w:p>
    <w:p w14:paraId="58666DCB" w14:textId="77777777" w:rsidR="0059148E" w:rsidRPr="002E2DD1" w:rsidRDefault="0059148E" w:rsidP="00EF51C2">
      <w:pPr>
        <w:pStyle w:val="ListParagraph"/>
        <w:numPr>
          <w:ilvl w:val="2"/>
          <w:numId w:val="85"/>
        </w:numPr>
        <w:tabs>
          <w:tab w:val="left" w:pos="2769"/>
        </w:tabs>
        <w:spacing w:before="0"/>
        <w:ind w:right="216"/>
        <w:rPr>
          <w:sz w:val="24"/>
          <w:lang w:val="sq-AL"/>
        </w:rPr>
      </w:pPr>
      <w:r w:rsidRPr="002E2DD1">
        <w:rPr>
          <w:sz w:val="24"/>
          <w:lang w:val="sq-AL"/>
        </w:rPr>
        <w:t>"Përpunimi në kohë reale" i të dhënave akustike nga sistemet sonare të specifikuara në 6A001.a.1.e.; dhe</w:t>
      </w:r>
    </w:p>
    <w:p w14:paraId="6C8EEAA5" w14:textId="77777777" w:rsidR="0059148E" w:rsidRPr="002E2DD1" w:rsidRDefault="0059148E" w:rsidP="00EF51C2">
      <w:pPr>
        <w:pStyle w:val="ListParagraph"/>
        <w:numPr>
          <w:ilvl w:val="2"/>
          <w:numId w:val="85"/>
        </w:numPr>
        <w:tabs>
          <w:tab w:val="left" w:pos="2769"/>
        </w:tabs>
        <w:spacing w:before="0"/>
        <w:ind w:right="218"/>
        <w:rPr>
          <w:sz w:val="24"/>
          <w:lang w:val="sq-AL"/>
        </w:rPr>
      </w:pPr>
      <w:r w:rsidRPr="002E2DD1">
        <w:rPr>
          <w:sz w:val="24"/>
          <w:lang w:val="sq-AL"/>
        </w:rPr>
        <w:t>Zbulimi, klasifikimi dhe përcaktimi automatik i vendndodhjes së zhytësve ose notarëve;</w:t>
      </w:r>
    </w:p>
    <w:p w14:paraId="41CCBD58" w14:textId="77777777" w:rsidR="0059148E" w:rsidRPr="002E2DD1" w:rsidRDefault="0059148E" w:rsidP="0059148E">
      <w:pPr>
        <w:spacing w:before="120"/>
        <w:ind w:left="2768" w:right="216"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"softuerin" ose "kodin burimor" të zbulimit të zhytësve, i projektuar ose modifikuar posaçërisht për përdorim ushtarak, SHIH KONTROLLET E MALLRAVE USHTARAKE</w:t>
      </w:r>
      <w:r w:rsidRPr="002E2DD1">
        <w:rPr>
          <w:i/>
          <w:spacing w:val="-2"/>
          <w:sz w:val="24"/>
          <w:lang w:val="sq-AL"/>
        </w:rPr>
        <w:t>.</w:t>
      </w:r>
    </w:p>
    <w:p w14:paraId="6688A71E" w14:textId="77777777" w:rsidR="0059148E" w:rsidRPr="002E2DD1" w:rsidRDefault="0059148E" w:rsidP="00EF51C2">
      <w:pPr>
        <w:pStyle w:val="ListParagraph"/>
        <w:numPr>
          <w:ilvl w:val="0"/>
          <w:numId w:val="85"/>
        </w:numPr>
        <w:tabs>
          <w:tab w:val="left" w:pos="1633"/>
        </w:tabs>
        <w:spacing w:before="0"/>
        <w:rPr>
          <w:sz w:val="24"/>
          <w:lang w:val="sq-AL"/>
        </w:rPr>
      </w:pPr>
      <w:r w:rsidRPr="002E2DD1">
        <w:rPr>
          <w:sz w:val="24"/>
          <w:lang w:val="sq-AL"/>
        </w:rPr>
        <w:t>Nuk është përdorur</w:t>
      </w:r>
      <w:r w:rsidRPr="002E2DD1">
        <w:rPr>
          <w:spacing w:val="-2"/>
          <w:sz w:val="24"/>
          <w:lang w:val="sq-AL"/>
        </w:rPr>
        <w:t>;</w:t>
      </w:r>
    </w:p>
    <w:p w14:paraId="2380150C" w14:textId="77777777" w:rsidR="0059148E" w:rsidRPr="002E2DD1" w:rsidRDefault="0059148E" w:rsidP="00EF51C2">
      <w:pPr>
        <w:pStyle w:val="ListParagraph"/>
        <w:numPr>
          <w:ilvl w:val="0"/>
          <w:numId w:val="85"/>
        </w:numPr>
        <w:tabs>
          <w:tab w:val="left" w:pos="1633"/>
        </w:tabs>
        <w:ind w:right="218"/>
        <w:rPr>
          <w:sz w:val="24"/>
          <w:lang w:val="sq-AL"/>
        </w:rPr>
      </w:pPr>
      <w:r w:rsidRPr="002E2DD1">
        <w:rPr>
          <w:sz w:val="24"/>
          <w:lang w:val="sq-AL"/>
        </w:rPr>
        <w:t>"Softuer" i projektuar ose modifikuar për kamerat që përfshijnë "vargje të planit fokal" të specifikuar në pikën 6A002.a.3.f. dhe projektuar ose modifikuar për të hequr një kufizim të shpejtësisë së kuadrove dhe për të lejuar kamerën të tejkalojë shpejtësinë e kuadrove të specifikuar në pikën 6A003.b.4. Shënim 3.a.</w:t>
      </w:r>
    </w:p>
    <w:p w14:paraId="03B43D76" w14:textId="77777777" w:rsidR="0059148E" w:rsidRPr="002E2DD1" w:rsidRDefault="0059148E" w:rsidP="00EF51C2">
      <w:pPr>
        <w:pStyle w:val="ListParagraph"/>
        <w:numPr>
          <w:ilvl w:val="0"/>
          <w:numId w:val="85"/>
        </w:numPr>
        <w:tabs>
          <w:tab w:val="left" w:pos="1633"/>
        </w:tabs>
        <w:spacing w:before="121"/>
        <w:ind w:right="217"/>
        <w:rPr>
          <w:sz w:val="24"/>
          <w:lang w:val="sq-AL"/>
        </w:rPr>
      </w:pPr>
      <w:r w:rsidRPr="002E2DD1">
        <w:rPr>
          <w:sz w:val="24"/>
          <w:lang w:val="sq-AL"/>
        </w:rPr>
        <w:t>"</w:t>
      </w:r>
      <w:r w:rsidRPr="002E2DD1">
        <w:t xml:space="preserve"> </w:t>
      </w:r>
      <w:r w:rsidRPr="002E2DD1">
        <w:rPr>
          <w:sz w:val="24"/>
          <w:lang w:val="sq-AL"/>
        </w:rPr>
        <w:t>Software" i projektuar posaçërisht për të ruajtur shtrirjen dhe fazat e sistemeve të pasqyrave të segmentuara që përbëhen nga segmente pasqyre që kanë një diametër ose gjatësi të boshtit kryesor të barabartë ose më të madh se 1 m;</w:t>
      </w:r>
    </w:p>
    <w:p w14:paraId="34A69203" w14:textId="77777777" w:rsidR="0059148E" w:rsidRPr="002E2DD1" w:rsidRDefault="0059148E" w:rsidP="00EF51C2">
      <w:pPr>
        <w:pStyle w:val="ListParagraph"/>
        <w:numPr>
          <w:ilvl w:val="0"/>
          <w:numId w:val="85"/>
        </w:numPr>
        <w:tabs>
          <w:tab w:val="left" w:pos="1633"/>
        </w:tabs>
        <w:rPr>
          <w:sz w:val="24"/>
          <w:lang w:val="sq-AL"/>
        </w:rPr>
      </w:pPr>
      <w:r w:rsidRPr="002E2DD1">
        <w:rPr>
          <w:sz w:val="24"/>
          <w:lang w:val="sq-AL"/>
        </w:rPr>
        <w:t>Nuk është përdorur</w:t>
      </w:r>
      <w:r w:rsidRPr="002E2DD1">
        <w:rPr>
          <w:spacing w:val="-2"/>
          <w:sz w:val="24"/>
          <w:lang w:val="sq-AL"/>
        </w:rPr>
        <w:t>;</w:t>
      </w:r>
    </w:p>
    <w:p w14:paraId="753C5521" w14:textId="77777777" w:rsidR="0059148E" w:rsidRPr="002E2DD1" w:rsidRDefault="0059148E" w:rsidP="00EF51C2">
      <w:pPr>
        <w:pStyle w:val="ListParagraph"/>
        <w:numPr>
          <w:ilvl w:val="0"/>
          <w:numId w:val="85"/>
        </w:numPr>
        <w:tabs>
          <w:tab w:val="left" w:pos="1633"/>
        </w:tabs>
        <w:rPr>
          <w:sz w:val="24"/>
          <w:lang w:val="sq-AL"/>
        </w:rPr>
      </w:pPr>
      <w:r w:rsidRPr="002E2DD1">
        <w:rPr>
          <w:sz w:val="24"/>
          <w:lang w:val="sq-AL"/>
        </w:rPr>
        <w:t>“Softuer” si vijon</w:t>
      </w:r>
      <w:r w:rsidRPr="002E2DD1">
        <w:rPr>
          <w:spacing w:val="-2"/>
          <w:sz w:val="24"/>
          <w:lang w:val="sq-AL"/>
        </w:rPr>
        <w:t>:</w:t>
      </w:r>
    </w:p>
    <w:p w14:paraId="269ABD3D" w14:textId="77777777" w:rsidR="0059148E" w:rsidRPr="002E2DD1" w:rsidRDefault="0059148E" w:rsidP="00EF51C2">
      <w:pPr>
        <w:pStyle w:val="ListParagraph"/>
        <w:numPr>
          <w:ilvl w:val="1"/>
          <w:numId w:val="85"/>
        </w:numPr>
        <w:tabs>
          <w:tab w:val="left" w:pos="2202"/>
        </w:tabs>
        <w:ind w:right="214"/>
        <w:rPr>
          <w:sz w:val="24"/>
          <w:lang w:val="sq-AL"/>
        </w:rPr>
      </w:pPr>
      <w:r w:rsidRPr="002E2DD1">
        <w:rPr>
          <w:sz w:val="24"/>
          <w:lang w:val="sq-AL"/>
        </w:rPr>
        <w:t>"Softuer" i projektuar posaçërisht për "sistemet e kompensimit" të fushës magnetike dhe elektrike për sensorë magnetikë të krijuar për të operuar në platforma të lëvizshme;</w:t>
      </w:r>
    </w:p>
    <w:p w14:paraId="195A9685" w14:textId="77777777" w:rsidR="0059148E" w:rsidRPr="002E2DD1" w:rsidRDefault="0059148E" w:rsidP="00EF51C2">
      <w:pPr>
        <w:pStyle w:val="ListParagraph"/>
        <w:numPr>
          <w:ilvl w:val="1"/>
          <w:numId w:val="85"/>
        </w:numPr>
        <w:tabs>
          <w:tab w:val="left" w:pos="2202"/>
        </w:tabs>
        <w:spacing w:before="121"/>
        <w:ind w:right="219"/>
        <w:rPr>
          <w:sz w:val="24"/>
          <w:lang w:val="sq-AL"/>
        </w:rPr>
      </w:pPr>
      <w:r w:rsidRPr="002E2DD1">
        <w:rPr>
          <w:sz w:val="24"/>
          <w:lang w:val="sq-AL"/>
        </w:rPr>
        <w:t>"Softuer" i krijuar posaçërisht për zbulimin e anomalive të fushës magnetike dhe elektrike në platformat e lëvizshme;</w:t>
      </w:r>
    </w:p>
    <w:p w14:paraId="434D1920" w14:textId="77777777" w:rsidR="0059148E" w:rsidRPr="002E2DD1" w:rsidRDefault="0059148E" w:rsidP="00EF51C2">
      <w:pPr>
        <w:pStyle w:val="ListParagraph"/>
        <w:numPr>
          <w:ilvl w:val="1"/>
          <w:numId w:val="85"/>
        </w:numPr>
        <w:tabs>
          <w:tab w:val="left" w:pos="2202"/>
        </w:tabs>
        <w:ind w:right="212"/>
        <w:rPr>
          <w:sz w:val="24"/>
          <w:lang w:val="sq-AL"/>
        </w:rPr>
      </w:pPr>
      <w:r w:rsidRPr="002E2DD1">
        <w:rPr>
          <w:sz w:val="24"/>
          <w:lang w:val="sq-AL"/>
        </w:rPr>
        <w:t>"Softuer" i projektuar posaçërisht për "përpunimin në kohë reale" të të dhënave elektromagnetike duke përdorur marrës elektromagnetikë nënujorë të specifikuar në pikën 6A006.e.;</w:t>
      </w:r>
    </w:p>
    <w:p w14:paraId="7FC9ABED" w14:textId="77777777" w:rsidR="0059148E" w:rsidRPr="002E2DD1" w:rsidRDefault="0059148E" w:rsidP="00EF51C2">
      <w:pPr>
        <w:pStyle w:val="ListParagraph"/>
        <w:numPr>
          <w:ilvl w:val="1"/>
          <w:numId w:val="85"/>
        </w:numPr>
        <w:tabs>
          <w:tab w:val="left" w:pos="2202"/>
        </w:tabs>
        <w:ind w:right="217"/>
        <w:rPr>
          <w:sz w:val="24"/>
          <w:lang w:val="sq-AL"/>
        </w:rPr>
      </w:pPr>
      <w:r w:rsidRPr="002E2DD1">
        <w:rPr>
          <w:sz w:val="24"/>
          <w:lang w:val="sq-AL"/>
        </w:rPr>
        <w:t>"Kodi burimor" për "përpunimin në kohë reale" të të dhënave elektromagnetike duke përdorur marrës elektromagnetikë nënujorë të specifikuar në pikën 6A006.e.;</w:t>
      </w:r>
    </w:p>
    <w:p w14:paraId="76D591FD" w14:textId="77777777" w:rsidR="0059148E" w:rsidRPr="002E2DD1" w:rsidRDefault="0059148E" w:rsidP="00EF51C2">
      <w:pPr>
        <w:pStyle w:val="ListParagraph"/>
        <w:numPr>
          <w:ilvl w:val="0"/>
          <w:numId w:val="85"/>
        </w:numPr>
        <w:tabs>
          <w:tab w:val="left" w:pos="1633"/>
        </w:tabs>
        <w:ind w:right="221"/>
        <w:rPr>
          <w:sz w:val="24"/>
          <w:lang w:val="sq-AL"/>
        </w:rPr>
      </w:pPr>
      <w:r w:rsidRPr="002E2DD1">
        <w:rPr>
          <w:sz w:val="24"/>
          <w:lang w:val="sq-AL"/>
        </w:rPr>
        <w:t>"Softuer" i projektuar posaçërisht për të korrigjuar ndikimet lëvizëse të matësve të gravitetit ose gradiometrave të gravitetit;</w:t>
      </w:r>
    </w:p>
    <w:p w14:paraId="7A4E9084" w14:textId="77777777" w:rsidR="0059148E" w:rsidRPr="002E2DD1" w:rsidRDefault="0059148E" w:rsidP="0059148E">
      <w:pPr>
        <w:jc w:val="both"/>
        <w:rPr>
          <w:sz w:val="24"/>
          <w:lang w:val="sq-AL"/>
        </w:rPr>
        <w:sectPr w:rsidR="0059148E" w:rsidRPr="002E2DD1">
          <w:headerReference w:type="default" r:id="rId551"/>
          <w:footerReference w:type="default" r:id="rId552"/>
          <w:pgSz w:w="11910" w:h="16840"/>
          <w:pgMar w:top="1400" w:right="1200" w:bottom="1240" w:left="1200" w:header="1142" w:footer="1041" w:gutter="0"/>
          <w:cols w:space="720"/>
        </w:sectPr>
      </w:pPr>
    </w:p>
    <w:p w14:paraId="330B10AA" w14:textId="77777777" w:rsidR="0059148E" w:rsidRPr="002E2DD1" w:rsidRDefault="0059148E" w:rsidP="00EF51C2">
      <w:pPr>
        <w:pStyle w:val="ListParagraph"/>
        <w:numPr>
          <w:ilvl w:val="0"/>
          <w:numId w:val="85"/>
        </w:numPr>
        <w:tabs>
          <w:tab w:val="left" w:pos="1633"/>
        </w:tabs>
        <w:rPr>
          <w:sz w:val="24"/>
          <w:lang w:val="sq-AL"/>
        </w:rPr>
      </w:pPr>
      <w:r w:rsidRPr="002E2DD1">
        <w:rPr>
          <w:sz w:val="24"/>
          <w:lang w:val="sq-AL"/>
        </w:rPr>
        <w:lastRenderedPageBreak/>
        <w:t>“Softuer” si vijon</w:t>
      </w:r>
      <w:r w:rsidRPr="002E2DD1">
        <w:rPr>
          <w:spacing w:val="-2"/>
          <w:sz w:val="24"/>
          <w:lang w:val="sq-AL"/>
        </w:rPr>
        <w:t>:</w:t>
      </w:r>
    </w:p>
    <w:p w14:paraId="4A8B1536" w14:textId="77777777" w:rsidR="0059148E" w:rsidRPr="002E2DD1" w:rsidRDefault="0059148E" w:rsidP="00EF51C2">
      <w:pPr>
        <w:pStyle w:val="ListParagraph"/>
        <w:numPr>
          <w:ilvl w:val="1"/>
          <w:numId w:val="85"/>
        </w:numPr>
        <w:tabs>
          <w:tab w:val="left" w:pos="2202"/>
        </w:tabs>
        <w:ind w:right="218"/>
        <w:rPr>
          <w:sz w:val="24"/>
          <w:lang w:val="sq-AL"/>
        </w:rPr>
      </w:pPr>
      <w:r w:rsidRPr="002E2DD1">
        <w:rPr>
          <w:sz w:val="24"/>
          <w:lang w:val="sq-AL"/>
        </w:rPr>
        <w:t>"Softuer" i Kontrollit të Trafikut Ajror (ATC) i projektuar për t'u strehuar në kompjuterë me qëllime të përgjithshme të vendosura në qendrat e kontrollit të trafikut ajror dhe i aftë për të pranuar të dhëna të synimeve të radarit nga më shumë se katër radarë kryesorë;</w:t>
      </w:r>
    </w:p>
    <w:p w14:paraId="54B98F15" w14:textId="77777777" w:rsidR="0059148E" w:rsidRPr="002E2DD1" w:rsidRDefault="0059148E" w:rsidP="00EF51C2">
      <w:pPr>
        <w:pStyle w:val="ListParagraph"/>
        <w:numPr>
          <w:ilvl w:val="1"/>
          <w:numId w:val="85"/>
        </w:numPr>
        <w:tabs>
          <w:tab w:val="left" w:pos="2202"/>
        </w:tabs>
        <w:ind w:right="215"/>
        <w:rPr>
          <w:sz w:val="24"/>
          <w:lang w:val="sq-AL"/>
        </w:rPr>
      </w:pPr>
      <w:r w:rsidRPr="002E2DD1">
        <w:rPr>
          <w:sz w:val="24"/>
          <w:lang w:val="sq-AL"/>
        </w:rPr>
        <w:t>"Softuer" për projektimin ose "prodhimin" e radomes që ka të gjitha në vijim</w:t>
      </w:r>
      <w:r w:rsidRPr="002E2DD1">
        <w:rPr>
          <w:spacing w:val="-2"/>
          <w:sz w:val="24"/>
          <w:lang w:val="sq-AL"/>
        </w:rPr>
        <w:t>:</w:t>
      </w:r>
    </w:p>
    <w:p w14:paraId="6DB309FE" w14:textId="77777777" w:rsidR="0059148E" w:rsidRPr="002E2DD1" w:rsidRDefault="0059148E" w:rsidP="00EF51C2">
      <w:pPr>
        <w:pStyle w:val="ListParagraph"/>
        <w:numPr>
          <w:ilvl w:val="2"/>
          <w:numId w:val="85"/>
        </w:numPr>
        <w:tabs>
          <w:tab w:val="left" w:pos="2769"/>
        </w:tabs>
        <w:ind w:right="220"/>
        <w:rPr>
          <w:sz w:val="24"/>
          <w:lang w:val="sq-AL"/>
        </w:rPr>
      </w:pPr>
      <w:r w:rsidRPr="002E2DD1">
        <w:rPr>
          <w:sz w:val="24"/>
          <w:lang w:val="sq-AL"/>
        </w:rPr>
        <w:t>Projektuar posaçërisht për të mbrojtur antenat e grupit të skanuar elektronikisht të specifikuara në pikën 6A008.e.; dhe</w:t>
      </w:r>
    </w:p>
    <w:p w14:paraId="08934EA9" w14:textId="77777777" w:rsidR="0059148E" w:rsidRPr="002E2DD1" w:rsidRDefault="0059148E" w:rsidP="00EF51C2">
      <w:pPr>
        <w:pStyle w:val="ListParagraph"/>
        <w:numPr>
          <w:ilvl w:val="2"/>
          <w:numId w:val="85"/>
        </w:numPr>
        <w:tabs>
          <w:tab w:val="left" w:pos="2769"/>
        </w:tabs>
        <w:ind w:right="217"/>
        <w:rPr>
          <w:sz w:val="24"/>
          <w:lang w:val="sq-AL"/>
        </w:rPr>
      </w:pPr>
      <w:r w:rsidRPr="002E2DD1">
        <w:rPr>
          <w:sz w:val="24"/>
          <w:lang w:val="sq-AL"/>
        </w:rPr>
        <w:t>Rezulton në një model antene që ka një 'nivel mesatar të lobit anësor' më shumë se 40 dB nën kulmin e nivelit të rrezes kryesore.</w:t>
      </w:r>
    </w:p>
    <w:p w14:paraId="163D66C4" w14:textId="77777777" w:rsidR="0059148E" w:rsidRPr="002E2DD1" w:rsidRDefault="0059148E" w:rsidP="0059148E">
      <w:pPr>
        <w:spacing w:before="121"/>
        <w:ind w:left="2768"/>
        <w:jc w:val="both"/>
        <w:rPr>
          <w:i/>
          <w:sz w:val="24"/>
          <w:lang w:val="sq-AL"/>
        </w:rPr>
      </w:pPr>
      <w:r w:rsidRPr="002E2DD1">
        <w:rPr>
          <w:i/>
          <w:sz w:val="24"/>
          <w:u w:val="single"/>
          <w:lang w:val="sq-AL"/>
        </w:rPr>
        <w:t>Shënim teknik</w:t>
      </w:r>
      <w:r w:rsidRPr="002E2DD1">
        <w:rPr>
          <w:i/>
          <w:spacing w:val="-2"/>
          <w:sz w:val="24"/>
          <w:u w:val="single"/>
          <w:lang w:val="sq-AL"/>
        </w:rPr>
        <w:t>:</w:t>
      </w:r>
    </w:p>
    <w:p w14:paraId="4C9C179D" w14:textId="77777777" w:rsidR="0059148E" w:rsidRPr="002E2DD1" w:rsidRDefault="0059148E" w:rsidP="0059148E">
      <w:pPr>
        <w:ind w:left="2768" w:right="216"/>
        <w:jc w:val="both"/>
        <w:rPr>
          <w:i/>
          <w:sz w:val="24"/>
          <w:lang w:val="sq-AL"/>
        </w:rPr>
      </w:pPr>
      <w:r w:rsidRPr="002E2DD1">
        <w:rPr>
          <w:i/>
          <w:sz w:val="24"/>
          <w:lang w:val="sq-AL"/>
        </w:rPr>
        <w:t>Për qëllimet e pikës 6D003.h.2.b., "niveli mesatar i lobit anësor" matet në të gjithë grupin, duke përjashtuar shtrirjen këndore të rrezes kryesore dhe dy lobeve të para anësore në të dyja anët e rrezes kryesore</w:t>
      </w:r>
      <w:r w:rsidRPr="002E2DD1">
        <w:rPr>
          <w:i/>
          <w:spacing w:val="-2"/>
          <w:sz w:val="24"/>
          <w:lang w:val="sq-AL"/>
        </w:rPr>
        <w:t>.</w:t>
      </w:r>
    </w:p>
    <w:p w14:paraId="1B42B489" w14:textId="77777777" w:rsidR="0059148E" w:rsidRPr="002E2DD1" w:rsidRDefault="0059148E" w:rsidP="0059148E">
      <w:pPr>
        <w:jc w:val="both"/>
        <w:rPr>
          <w:sz w:val="24"/>
          <w:lang w:val="sq-AL"/>
        </w:rPr>
        <w:sectPr w:rsidR="0059148E" w:rsidRPr="002E2DD1">
          <w:headerReference w:type="default" r:id="rId553"/>
          <w:footerReference w:type="default" r:id="rId554"/>
          <w:pgSz w:w="11910" w:h="16840"/>
          <w:pgMar w:top="1400" w:right="1200" w:bottom="1240" w:left="1200" w:header="1142" w:footer="1041" w:gutter="0"/>
          <w:cols w:space="720"/>
        </w:sectPr>
      </w:pPr>
    </w:p>
    <w:p w14:paraId="69149EB8" w14:textId="77777777" w:rsidR="0059148E" w:rsidRPr="002E2DD1" w:rsidRDefault="0059148E" w:rsidP="0059148E">
      <w:pPr>
        <w:pStyle w:val="BodyText"/>
        <w:ind w:left="1066" w:right="214" w:hanging="850"/>
        <w:jc w:val="both"/>
        <w:rPr>
          <w:lang w:val="sq-AL"/>
        </w:rPr>
      </w:pPr>
      <w:r w:rsidRPr="002E2DD1">
        <w:rPr>
          <w:lang w:val="sq-AL"/>
        </w:rPr>
        <w:lastRenderedPageBreak/>
        <w:t>6D103</w:t>
      </w:r>
      <w:r w:rsidRPr="002E2DD1">
        <w:rPr>
          <w:spacing w:val="40"/>
          <w:lang w:val="sq-AL"/>
        </w:rPr>
        <w:t xml:space="preserve"> </w:t>
      </w:r>
      <w:r w:rsidRPr="002E2DD1">
        <w:rPr>
          <w:lang w:val="sq-AL"/>
        </w:rPr>
        <w:t>"Softuer" i cili përpunon të dhënat e regjistruara pas fluturimit, duke mundësuar përcaktimin e pozicionit të mjetit përgjatë rrugës së tij të fluturimit, i projektuar ose modifikuar posaçërisht për 'raketat'</w:t>
      </w:r>
      <w:r w:rsidRPr="002E2DD1">
        <w:rPr>
          <w:spacing w:val="-2"/>
          <w:lang w:val="sq-AL"/>
        </w:rPr>
        <w:t>.</w:t>
      </w:r>
    </w:p>
    <w:p w14:paraId="5719E676" w14:textId="77777777" w:rsidR="0059148E" w:rsidRPr="002E2DD1" w:rsidRDefault="0059148E" w:rsidP="0059148E">
      <w:pPr>
        <w:spacing w:before="120"/>
        <w:ind w:left="1066"/>
        <w:jc w:val="both"/>
        <w:rPr>
          <w:i/>
          <w:sz w:val="24"/>
          <w:lang w:val="sq-AL"/>
        </w:rPr>
      </w:pPr>
      <w:r w:rsidRPr="002E2DD1">
        <w:rPr>
          <w:i/>
          <w:sz w:val="24"/>
          <w:u w:val="single"/>
          <w:lang w:val="sq-AL"/>
        </w:rPr>
        <w:t>Shënim teknik</w:t>
      </w:r>
      <w:r w:rsidRPr="002E2DD1">
        <w:rPr>
          <w:i/>
          <w:spacing w:val="-2"/>
          <w:sz w:val="24"/>
          <w:u w:val="single"/>
          <w:lang w:val="sq-AL"/>
        </w:rPr>
        <w:t>:</w:t>
      </w:r>
    </w:p>
    <w:p w14:paraId="17AB331B" w14:textId="77777777" w:rsidR="0059148E" w:rsidRPr="002E2DD1" w:rsidRDefault="0059148E" w:rsidP="0059148E">
      <w:pPr>
        <w:ind w:left="1066" w:right="214"/>
        <w:jc w:val="both"/>
        <w:rPr>
          <w:i/>
          <w:sz w:val="24"/>
          <w:lang w:val="sq-AL"/>
        </w:rPr>
      </w:pPr>
      <w:r w:rsidRPr="002E2DD1">
        <w:rPr>
          <w:i/>
          <w:sz w:val="24"/>
          <w:lang w:val="sq-AL"/>
        </w:rPr>
        <w:t>Në pikën 6D103 'raketat' do të thotë sisteme të plota raketash dhe sisteme të mjeteve ajrore pa pilot të afta për një rreze që tejkalon 300 km.</w:t>
      </w:r>
    </w:p>
    <w:p w14:paraId="1DD45E6A" w14:textId="77777777" w:rsidR="0059148E" w:rsidRPr="002E2DD1" w:rsidRDefault="0059148E" w:rsidP="0059148E">
      <w:pPr>
        <w:pStyle w:val="BodyText"/>
        <w:ind w:left="1066" w:right="218" w:hanging="850"/>
        <w:jc w:val="both"/>
        <w:rPr>
          <w:lang w:val="sq-AL"/>
        </w:rPr>
      </w:pPr>
      <w:r w:rsidRPr="002E2DD1">
        <w:rPr>
          <w:lang w:val="sq-AL"/>
        </w:rPr>
        <w:t>6D203</w:t>
      </w:r>
      <w:r w:rsidRPr="002E2DD1">
        <w:rPr>
          <w:spacing w:val="40"/>
          <w:lang w:val="sq-AL"/>
        </w:rPr>
        <w:t xml:space="preserve"> </w:t>
      </w:r>
      <w:r w:rsidRPr="002E2DD1">
        <w:rPr>
          <w:lang w:val="sq-AL"/>
        </w:rPr>
        <w:t>"</w:t>
      </w:r>
      <w:r w:rsidRPr="002E2DD1">
        <w:t xml:space="preserve"> </w:t>
      </w:r>
      <w:r w:rsidRPr="002E2DD1">
        <w:rPr>
          <w:lang w:val="sq-AL"/>
        </w:rPr>
        <w:t>Softuer" i projektuar posaçërisht për të përmirësuar ose liruar performancën e kamerave ose pajisjeve të imazhit për të përmbushur karakteristikat e pikës 6A203.a. deri te pika 6A203.c.</w:t>
      </w:r>
    </w:p>
    <w:p w14:paraId="7736C68C" w14:textId="77777777" w:rsidR="0059148E" w:rsidRPr="002E2DD1" w:rsidRDefault="0059148E" w:rsidP="0059148E">
      <w:pPr>
        <w:pStyle w:val="BodyText"/>
        <w:spacing w:before="0"/>
        <w:ind w:left="0"/>
        <w:rPr>
          <w:sz w:val="26"/>
          <w:lang w:val="sq-AL"/>
        </w:rPr>
      </w:pPr>
    </w:p>
    <w:p w14:paraId="0B6BD1FD" w14:textId="77777777" w:rsidR="0059148E" w:rsidRPr="002E2DD1" w:rsidRDefault="0059148E" w:rsidP="0059148E">
      <w:pPr>
        <w:pStyle w:val="Heading2"/>
        <w:spacing w:before="217"/>
        <w:rPr>
          <w:lang w:val="sq-AL"/>
        </w:rPr>
      </w:pPr>
      <w:r w:rsidRPr="002E2DD1">
        <w:rPr>
          <w:lang w:val="sq-AL"/>
        </w:rPr>
        <w:t>6E</w:t>
      </w:r>
      <w:r w:rsidRPr="002E2DD1">
        <w:rPr>
          <w:spacing w:val="52"/>
          <w:w w:val="150"/>
          <w:lang w:val="sq-AL"/>
        </w:rPr>
        <w:t xml:space="preserve">    </w:t>
      </w:r>
      <w:r w:rsidRPr="002E2DD1">
        <w:rPr>
          <w:spacing w:val="-2"/>
          <w:lang w:val="sq-AL"/>
        </w:rPr>
        <w:t>Teknologjia</w:t>
      </w:r>
    </w:p>
    <w:p w14:paraId="42638464" w14:textId="77777777" w:rsidR="0059148E" w:rsidRPr="002E2DD1" w:rsidRDefault="0059148E" w:rsidP="0059148E">
      <w:pPr>
        <w:pStyle w:val="BodyText"/>
        <w:spacing w:before="121"/>
        <w:ind w:left="1066" w:right="219" w:hanging="850"/>
        <w:jc w:val="both"/>
        <w:rPr>
          <w:lang w:val="sq-AL"/>
        </w:rPr>
      </w:pPr>
      <w:r w:rsidRPr="002E2DD1">
        <w:rPr>
          <w:lang w:val="sq-AL"/>
        </w:rPr>
        <w:t>6E001</w:t>
      </w:r>
      <w:r w:rsidRPr="002E2DD1">
        <w:rPr>
          <w:spacing w:val="80"/>
          <w:lang w:val="sq-AL"/>
        </w:rPr>
        <w:t xml:space="preserve"> </w:t>
      </w:r>
      <w:r w:rsidRPr="002E2DD1">
        <w:rPr>
          <w:lang w:val="sq-AL"/>
        </w:rPr>
        <w:t>"Teknologji" sipas shënimeve të përgjithshme të teknologjisë për "zhvillimin" e pajisjeve, materialeve ose "softuerit" të specifikuar në 6A, 6B, 6C ose 6D..</w:t>
      </w:r>
    </w:p>
    <w:p w14:paraId="7EDAD3FB" w14:textId="77777777" w:rsidR="0059148E" w:rsidRPr="002E2DD1" w:rsidRDefault="0059148E" w:rsidP="0059148E">
      <w:pPr>
        <w:pStyle w:val="BodyText"/>
        <w:ind w:left="1066" w:right="219" w:hanging="850"/>
        <w:jc w:val="both"/>
        <w:rPr>
          <w:lang w:val="sq-AL"/>
        </w:rPr>
      </w:pPr>
      <w:r w:rsidRPr="002E2DD1">
        <w:rPr>
          <w:lang w:val="sq-AL"/>
        </w:rPr>
        <w:t>6E002</w:t>
      </w:r>
      <w:r w:rsidRPr="002E2DD1">
        <w:rPr>
          <w:spacing w:val="40"/>
          <w:lang w:val="sq-AL"/>
        </w:rPr>
        <w:t xml:space="preserve"> </w:t>
      </w:r>
      <w:r w:rsidRPr="002E2DD1">
        <w:rPr>
          <w:lang w:val="sq-AL"/>
        </w:rPr>
        <w:t>"Teknologji" sipas shënimeve të përgjithshme të teknologjisë për "prodhimin" e pajisjeve, materialeve ose "softuerit" të specifikuar në 6A, 6B ose 6C.</w:t>
      </w:r>
    </w:p>
    <w:p w14:paraId="2C03345A" w14:textId="77777777" w:rsidR="0059148E" w:rsidRPr="002E2DD1" w:rsidRDefault="0059148E" w:rsidP="0059148E">
      <w:pPr>
        <w:pStyle w:val="BodyText"/>
        <w:ind w:left="216"/>
        <w:jc w:val="both"/>
        <w:rPr>
          <w:lang w:val="sq-AL"/>
        </w:rPr>
      </w:pPr>
      <w:r w:rsidRPr="002E2DD1">
        <w:rPr>
          <w:lang w:val="sq-AL"/>
        </w:rPr>
        <w:t>6E003</w:t>
      </w:r>
      <w:r w:rsidRPr="002E2DD1">
        <w:rPr>
          <w:spacing w:val="48"/>
          <w:lang w:val="sq-AL"/>
        </w:rPr>
        <w:t xml:space="preserve">  </w:t>
      </w:r>
      <w:r w:rsidRPr="002E2DD1">
        <w:rPr>
          <w:lang w:val="sq-AL"/>
        </w:rPr>
        <w:t>"Teknologji" tjetër si më poshtë</w:t>
      </w:r>
      <w:r w:rsidRPr="002E2DD1">
        <w:rPr>
          <w:spacing w:val="-2"/>
          <w:lang w:val="sq-AL"/>
        </w:rPr>
        <w:t>:</w:t>
      </w:r>
    </w:p>
    <w:p w14:paraId="11FC3764" w14:textId="77777777" w:rsidR="0059148E" w:rsidRPr="002E2DD1" w:rsidRDefault="0059148E" w:rsidP="00EF51C2">
      <w:pPr>
        <w:pStyle w:val="ListParagraph"/>
        <w:numPr>
          <w:ilvl w:val="0"/>
          <w:numId w:val="84"/>
        </w:numPr>
        <w:tabs>
          <w:tab w:val="left" w:pos="1633"/>
        </w:tabs>
        <w:rPr>
          <w:sz w:val="24"/>
          <w:lang w:val="sq-AL"/>
        </w:rPr>
      </w:pPr>
      <w:r w:rsidRPr="002E2DD1">
        <w:rPr>
          <w:sz w:val="24"/>
          <w:lang w:val="sq-AL"/>
        </w:rPr>
        <w:t>"Teknologji" si më poshtë</w:t>
      </w:r>
      <w:r w:rsidRPr="002E2DD1">
        <w:rPr>
          <w:spacing w:val="-2"/>
          <w:sz w:val="24"/>
          <w:lang w:val="sq-AL"/>
        </w:rPr>
        <w:t>:</w:t>
      </w:r>
    </w:p>
    <w:p w14:paraId="13E5B0E0" w14:textId="77777777" w:rsidR="0059148E" w:rsidRPr="002E2DD1" w:rsidRDefault="0059148E" w:rsidP="00EF51C2">
      <w:pPr>
        <w:pStyle w:val="ListParagraph"/>
        <w:numPr>
          <w:ilvl w:val="1"/>
          <w:numId w:val="84"/>
        </w:numPr>
        <w:tabs>
          <w:tab w:val="left" w:pos="2202"/>
        </w:tabs>
        <w:ind w:right="215"/>
        <w:rPr>
          <w:sz w:val="24"/>
          <w:lang w:val="sq-AL"/>
        </w:rPr>
      </w:pPr>
      <w:r w:rsidRPr="002E2DD1">
        <w:rPr>
          <w:sz w:val="24"/>
          <w:lang w:val="sq-AL"/>
        </w:rPr>
        <w:t>"Teknologjia" "e nevojshme" për veshjen dhe trajtimin e sipërfaqeve optike për të arritur një uniformitet 'trashësi optike' prej 99,5% ose më mirë për veshjet optike 500 mm ose më shumë në diametër ose gjatësi të boshtit kryesor dhe me një humbje totale (përthithja dhe shpërndarja) prej më pak se 5 x 10</w:t>
      </w:r>
      <w:r w:rsidRPr="002E2DD1">
        <w:rPr>
          <w:sz w:val="24"/>
          <w:vertAlign w:val="superscript"/>
          <w:lang w:val="sq-AL"/>
        </w:rPr>
        <w:t>-3</w:t>
      </w:r>
      <w:r w:rsidRPr="002E2DD1">
        <w:rPr>
          <w:sz w:val="24"/>
          <w:lang w:val="sq-AL"/>
        </w:rPr>
        <w:t>;</w:t>
      </w:r>
    </w:p>
    <w:p w14:paraId="6DBF4808" w14:textId="77777777" w:rsidR="0059148E" w:rsidRPr="002E2DD1" w:rsidRDefault="0059148E" w:rsidP="0059148E">
      <w:pPr>
        <w:spacing w:before="7" w:line="390" w:lineRule="atLeast"/>
        <w:ind w:left="2201" w:right="3210"/>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Shih gjithashtu pikën</w:t>
      </w:r>
      <w:r w:rsidRPr="002E2DD1">
        <w:rPr>
          <w:i/>
          <w:spacing w:val="40"/>
          <w:sz w:val="24"/>
          <w:lang w:val="sq-AL"/>
        </w:rPr>
        <w:t xml:space="preserve"> </w:t>
      </w:r>
      <w:r w:rsidRPr="002E2DD1">
        <w:rPr>
          <w:i/>
          <w:sz w:val="24"/>
          <w:lang w:val="sq-AL"/>
        </w:rPr>
        <w:t xml:space="preserve">2E003.f. </w:t>
      </w:r>
      <w:r w:rsidRPr="002E2DD1">
        <w:rPr>
          <w:i/>
          <w:sz w:val="24"/>
          <w:u w:val="single"/>
          <w:lang w:val="sq-AL"/>
        </w:rPr>
        <w:t>Shënim teknik:</w:t>
      </w:r>
    </w:p>
    <w:p w14:paraId="5E3B3FC2" w14:textId="77777777" w:rsidR="0059148E" w:rsidRPr="002E2DD1" w:rsidRDefault="0059148E" w:rsidP="0059148E">
      <w:pPr>
        <w:spacing w:before="6"/>
        <w:ind w:left="2201" w:right="216"/>
        <w:jc w:val="both"/>
        <w:rPr>
          <w:i/>
          <w:sz w:val="24"/>
          <w:lang w:val="sq-AL"/>
        </w:rPr>
      </w:pPr>
      <w:r w:rsidRPr="002E2DD1">
        <w:rPr>
          <w:i/>
          <w:sz w:val="24"/>
          <w:lang w:val="sq-AL"/>
        </w:rPr>
        <w:t>Për qëllimet e pikës 6E003.a.1., 'trashësia optike' është prodhimi matematik i indeksit të thyerjes dhe trashësisë fizike të veshjes</w:t>
      </w:r>
      <w:r w:rsidRPr="002E2DD1">
        <w:rPr>
          <w:i/>
          <w:spacing w:val="-2"/>
          <w:sz w:val="24"/>
          <w:lang w:val="sq-AL"/>
        </w:rPr>
        <w:t>.</w:t>
      </w:r>
    </w:p>
    <w:p w14:paraId="2209E233" w14:textId="77777777" w:rsidR="0059148E" w:rsidRPr="002E2DD1" w:rsidRDefault="0059148E" w:rsidP="0059148E">
      <w:pPr>
        <w:jc w:val="both"/>
        <w:rPr>
          <w:sz w:val="24"/>
          <w:lang w:val="sq-AL"/>
        </w:rPr>
        <w:sectPr w:rsidR="0059148E" w:rsidRPr="002E2DD1">
          <w:headerReference w:type="default" r:id="rId555"/>
          <w:footerReference w:type="default" r:id="rId556"/>
          <w:pgSz w:w="11910" w:h="16840"/>
          <w:pgMar w:top="1400" w:right="1200" w:bottom="1240" w:left="1200" w:header="1142" w:footer="1041" w:gutter="0"/>
          <w:cols w:space="720"/>
        </w:sectPr>
      </w:pPr>
    </w:p>
    <w:p w14:paraId="70378781" w14:textId="77777777" w:rsidR="0059148E" w:rsidRPr="002E2DD1" w:rsidRDefault="0059148E" w:rsidP="0059148E">
      <w:pPr>
        <w:pStyle w:val="BodyText"/>
        <w:spacing w:before="73"/>
        <w:ind w:left="216"/>
        <w:jc w:val="both"/>
        <w:rPr>
          <w:lang w:val="sq-AL"/>
        </w:rPr>
      </w:pPr>
      <w:r w:rsidRPr="002E2DD1">
        <w:rPr>
          <w:lang w:val="sq-AL"/>
        </w:rPr>
        <w:lastRenderedPageBreak/>
        <w:t>6E003.a.</w:t>
      </w:r>
      <w:r w:rsidRPr="002E2DD1">
        <w:rPr>
          <w:spacing w:val="-2"/>
          <w:lang w:val="sq-AL"/>
        </w:rPr>
        <w:t xml:space="preserve"> vazhdim</w:t>
      </w:r>
    </w:p>
    <w:p w14:paraId="1D565CEC" w14:textId="77777777" w:rsidR="0059148E" w:rsidRPr="002E2DD1" w:rsidRDefault="0059148E" w:rsidP="00EF51C2">
      <w:pPr>
        <w:pStyle w:val="ListParagraph"/>
        <w:numPr>
          <w:ilvl w:val="1"/>
          <w:numId w:val="84"/>
        </w:numPr>
        <w:tabs>
          <w:tab w:val="left" w:pos="2202"/>
        </w:tabs>
        <w:spacing w:before="125" w:line="235" w:lineRule="auto"/>
        <w:ind w:right="215"/>
        <w:rPr>
          <w:sz w:val="24"/>
          <w:lang w:val="sq-AL"/>
        </w:rPr>
      </w:pPr>
      <w:r w:rsidRPr="002E2DD1">
        <w:rPr>
          <w:sz w:val="24"/>
          <w:lang w:val="sq-AL"/>
        </w:rPr>
        <w:t>"Teknologji" për fabrikimin e optikës duke përdorur teknika kthyese me një pikë diamanti për të prodhuar "saktësi" të përfundimit të sipërfaqes më pak (më mirë) se 10 nm rms në sipërfaqe joplanare që tejkalojnë 0,5 m</w:t>
      </w:r>
      <w:r w:rsidRPr="002E2DD1">
        <w:rPr>
          <w:position w:val="15"/>
          <w:sz w:val="16"/>
          <w:lang w:val="sq-AL"/>
        </w:rPr>
        <w:t>2</w:t>
      </w:r>
      <w:r w:rsidRPr="002E2DD1">
        <w:rPr>
          <w:sz w:val="24"/>
          <w:lang w:val="sq-AL"/>
        </w:rPr>
        <w:t>;</w:t>
      </w:r>
    </w:p>
    <w:p w14:paraId="1537835B" w14:textId="77777777" w:rsidR="0059148E" w:rsidRPr="002E2DD1" w:rsidRDefault="0059148E" w:rsidP="00EF51C2">
      <w:pPr>
        <w:pStyle w:val="ListParagraph"/>
        <w:numPr>
          <w:ilvl w:val="0"/>
          <w:numId w:val="84"/>
        </w:numPr>
        <w:tabs>
          <w:tab w:val="left" w:pos="1633"/>
        </w:tabs>
        <w:spacing w:before="117"/>
        <w:ind w:right="217"/>
        <w:rPr>
          <w:sz w:val="24"/>
          <w:lang w:val="sq-AL"/>
        </w:rPr>
      </w:pPr>
      <w:r w:rsidRPr="002E2DD1">
        <w:rPr>
          <w:sz w:val="24"/>
          <w:lang w:val="sq-AL"/>
        </w:rPr>
        <w:t>"Teknologjia" "e nevojshme" për "zhvillimin", "prodhimin" ose "përdorimin" e instrumenteve diagnostikuese të projektuara posaçërisht ose objektivave në objektet e testimit për testimin "SHPL" ose testimin ose vlerësimin e materialeve të rrezatuara nga rrezet "SHPL".</w:t>
      </w:r>
      <w:r w:rsidRPr="002E2DD1">
        <w:rPr>
          <w:spacing w:val="-2"/>
          <w:sz w:val="24"/>
          <w:lang w:val="sq-AL"/>
        </w:rPr>
        <w:t>;</w:t>
      </w:r>
    </w:p>
    <w:p w14:paraId="0DB707B0" w14:textId="77777777" w:rsidR="0059148E" w:rsidRPr="002E2DD1" w:rsidRDefault="0059148E" w:rsidP="0059148E">
      <w:pPr>
        <w:pStyle w:val="BodyText"/>
        <w:ind w:left="1066" w:right="218" w:hanging="850"/>
        <w:jc w:val="both"/>
        <w:rPr>
          <w:lang w:val="sq-AL"/>
        </w:rPr>
      </w:pPr>
      <w:r w:rsidRPr="002E2DD1">
        <w:rPr>
          <w:lang w:val="sq-AL"/>
        </w:rPr>
        <w:t>6E101</w:t>
      </w:r>
      <w:r w:rsidRPr="002E2DD1">
        <w:rPr>
          <w:spacing w:val="80"/>
          <w:w w:val="150"/>
          <w:lang w:val="sq-AL"/>
        </w:rPr>
        <w:t xml:space="preserve"> </w:t>
      </w:r>
      <w:r w:rsidRPr="002E2DD1">
        <w:rPr>
          <w:lang w:val="sq-AL"/>
        </w:rPr>
        <w:t>“Teknologji” sipas shënimeve të përgjithshme të teknologjisë për “përdorimin” e pajisjeve ose "softuer" të specifikuar në 6A002, 6A007.b. dhe .c., 6A008, 6A102, 6A107, 6A108, 6B108, 6D102 ose 6D103.</w:t>
      </w:r>
    </w:p>
    <w:p w14:paraId="41AEA54F" w14:textId="77777777" w:rsidR="0059148E" w:rsidRPr="002E2DD1" w:rsidRDefault="0059148E" w:rsidP="0059148E">
      <w:pPr>
        <w:spacing w:before="121"/>
        <w:ind w:left="1632"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6E101 kontrollon vetëm "teknologjinë" për artikujt e specifikuar në 6A002, 6A007 dhe 6A008 nëse artikujt janë projektuar për aplikime ajrore dhe janë të përdorshëm në "raketat".</w:t>
      </w:r>
    </w:p>
    <w:p w14:paraId="64088E48" w14:textId="77777777" w:rsidR="0059148E" w:rsidRPr="002E2DD1" w:rsidRDefault="0059148E" w:rsidP="0059148E">
      <w:pPr>
        <w:pStyle w:val="BodyText"/>
        <w:ind w:left="1066" w:right="216" w:hanging="850"/>
        <w:jc w:val="both"/>
        <w:rPr>
          <w:lang w:val="sq-AL"/>
        </w:rPr>
      </w:pPr>
      <w:r w:rsidRPr="002E2DD1">
        <w:rPr>
          <w:lang w:val="sq-AL"/>
        </w:rPr>
        <w:t>6E201</w:t>
      </w:r>
      <w:r w:rsidRPr="002E2DD1">
        <w:rPr>
          <w:spacing w:val="80"/>
          <w:lang w:val="sq-AL"/>
        </w:rPr>
        <w:t xml:space="preserve"> </w:t>
      </w:r>
      <w:r w:rsidRPr="002E2DD1">
        <w:rPr>
          <w:lang w:val="sq-AL"/>
        </w:rPr>
        <w:t>“Teknologji” sipas shënimeve të përgjithshme të teknologjisë për “përdorimin” e pajisjeve të specifikuara në 6A003, 6A005.a.2., 6A005.b.2., 6A005.b.3., 6A005.b.4., 6A005.b.6., 6A005.c.2., 6A005.d.3.c., 6A005.d.4.c., 6A202, 6A203, 6A205, 6A225 ose 6A226.</w:t>
      </w:r>
    </w:p>
    <w:p w14:paraId="37473E0B" w14:textId="77777777" w:rsidR="0059148E" w:rsidRPr="002E2DD1" w:rsidRDefault="0059148E" w:rsidP="0059148E">
      <w:pPr>
        <w:spacing w:before="120"/>
        <w:ind w:left="2201" w:right="221" w:hanging="1134"/>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40"/>
          <w:sz w:val="24"/>
          <w:lang w:val="sq-AL"/>
        </w:rPr>
        <w:t xml:space="preserve">  </w:t>
      </w:r>
      <w:r w:rsidRPr="002E2DD1">
        <w:rPr>
          <w:i/>
          <w:sz w:val="24"/>
          <w:lang w:val="sq-AL"/>
        </w:rPr>
        <w:t>6E201 kontrollon vetëm "teknologjinë" për kamerat e specifikuara në 6A003 nëse kamerat janë gjithashtu të specifikuara nga ndonjë nga parametrat e kontrollit të 6A203.</w:t>
      </w:r>
    </w:p>
    <w:p w14:paraId="4323F653" w14:textId="77777777" w:rsidR="0059148E" w:rsidRPr="002E2DD1" w:rsidRDefault="0059148E" w:rsidP="0059148E">
      <w:pPr>
        <w:spacing w:before="120"/>
        <w:ind w:left="2201" w:right="217" w:hanging="1134"/>
        <w:jc w:val="both"/>
        <w:rPr>
          <w:i/>
          <w:sz w:val="24"/>
          <w:lang w:val="sq-AL"/>
        </w:rPr>
      </w:pPr>
      <w:r w:rsidRPr="002E2DD1">
        <w:rPr>
          <w:i/>
          <w:sz w:val="24"/>
          <w:u w:val="single"/>
          <w:lang w:val="sq-AL"/>
        </w:rPr>
        <w:t>Shënim</w:t>
      </w:r>
      <w:r w:rsidRPr="002E2DD1">
        <w:rPr>
          <w:i/>
          <w:spacing w:val="-1"/>
          <w:sz w:val="24"/>
          <w:u w:val="single"/>
          <w:lang w:val="sq-AL"/>
        </w:rPr>
        <w:t xml:space="preserve"> </w:t>
      </w:r>
      <w:r w:rsidRPr="002E2DD1">
        <w:rPr>
          <w:i/>
          <w:sz w:val="24"/>
          <w:u w:val="single"/>
          <w:lang w:val="sq-AL"/>
        </w:rPr>
        <w:t>2:</w:t>
      </w:r>
      <w:r w:rsidRPr="002E2DD1">
        <w:rPr>
          <w:i/>
          <w:spacing w:val="80"/>
          <w:sz w:val="24"/>
          <w:lang w:val="sq-AL"/>
        </w:rPr>
        <w:t xml:space="preserve"> </w:t>
      </w:r>
      <w:r w:rsidRPr="002E2DD1">
        <w:rPr>
          <w:i/>
          <w:sz w:val="24"/>
          <w:lang w:val="sq-AL"/>
        </w:rPr>
        <w:t xml:space="preserve">6E201 kontrollon vetëm "teknologjinë" për lazerët në 6A005.b.6 që janë të dopuara me neodymium dhe të specifikuara nga ndonjë nga parametrat e kontrollit të </w:t>
      </w:r>
      <w:r w:rsidRPr="002E2DD1">
        <w:rPr>
          <w:i/>
          <w:spacing w:val="-2"/>
          <w:sz w:val="24"/>
          <w:lang w:val="sq-AL"/>
        </w:rPr>
        <w:t>6A205.f.</w:t>
      </w:r>
    </w:p>
    <w:p w14:paraId="55ADAF2F" w14:textId="77777777" w:rsidR="00C80954" w:rsidRPr="002E2DD1" w:rsidRDefault="0059148E" w:rsidP="0059148E">
      <w:pPr>
        <w:pStyle w:val="BodyText"/>
        <w:ind w:left="1066" w:right="215" w:hanging="850"/>
        <w:jc w:val="both"/>
      </w:pPr>
      <w:r w:rsidRPr="002E2DD1">
        <w:rPr>
          <w:lang w:val="sq-AL"/>
        </w:rPr>
        <w:t>6E203</w:t>
      </w:r>
      <w:r w:rsidRPr="002E2DD1">
        <w:rPr>
          <w:spacing w:val="80"/>
          <w:lang w:val="sq-AL"/>
        </w:rPr>
        <w:t xml:space="preserve"> </w:t>
      </w:r>
      <w:r w:rsidRPr="002E2DD1">
        <w:rPr>
          <w:lang w:val="sq-AL"/>
        </w:rPr>
        <w:t>"Teknologji", në formën e kodeve ose çelësave, për të përmirësuar ose liruar performancën e kamerave ose pajisjeve të imazhit për të përmbushur karakteristikat nga 6A203.a. në 6A203.c</w:t>
      </w:r>
      <w:r w:rsidR="00ED269C" w:rsidRPr="002E2DD1">
        <w:t>.</w:t>
      </w:r>
    </w:p>
    <w:p w14:paraId="03268089" w14:textId="77777777" w:rsidR="00C80954" w:rsidRPr="002E2DD1" w:rsidRDefault="00C80954">
      <w:pPr>
        <w:jc w:val="both"/>
        <w:sectPr w:rsidR="00C80954" w:rsidRPr="002E2DD1">
          <w:headerReference w:type="default" r:id="rId557"/>
          <w:footerReference w:type="default" r:id="rId558"/>
          <w:pgSz w:w="11910" w:h="16840"/>
          <w:pgMar w:top="1040" w:right="1200" w:bottom="1240" w:left="1200" w:header="0" w:footer="1041" w:gutter="0"/>
          <w:cols w:space="720"/>
        </w:sectPr>
      </w:pPr>
    </w:p>
    <w:p w14:paraId="771DAECE" w14:textId="77777777" w:rsidR="00605F36" w:rsidRPr="002E2DD1" w:rsidRDefault="00605F36" w:rsidP="00605F36">
      <w:pPr>
        <w:spacing w:before="73"/>
        <w:ind w:left="335" w:right="335"/>
        <w:jc w:val="center"/>
        <w:rPr>
          <w:b/>
          <w:sz w:val="24"/>
        </w:rPr>
      </w:pPr>
      <w:bookmarkStart w:id="15" w:name="PART_IX_–_Category_7"/>
      <w:bookmarkStart w:id="16" w:name="CATEGORY_7_-_NAVIGATION_AND_AVIONICS"/>
      <w:bookmarkEnd w:id="15"/>
      <w:bookmarkEnd w:id="16"/>
      <w:r w:rsidRPr="002E2DD1">
        <w:rPr>
          <w:b/>
          <w:sz w:val="24"/>
        </w:rPr>
        <w:lastRenderedPageBreak/>
        <w:t>PJESA</w:t>
      </w:r>
      <w:r w:rsidRPr="002E2DD1">
        <w:rPr>
          <w:b/>
          <w:spacing w:val="-4"/>
          <w:sz w:val="24"/>
        </w:rPr>
        <w:t xml:space="preserve"> </w:t>
      </w:r>
      <w:r w:rsidRPr="002E2DD1">
        <w:rPr>
          <w:b/>
          <w:sz w:val="24"/>
        </w:rPr>
        <w:t>IX</w:t>
      </w:r>
      <w:r w:rsidRPr="002E2DD1">
        <w:rPr>
          <w:b/>
          <w:spacing w:val="-4"/>
          <w:sz w:val="24"/>
        </w:rPr>
        <w:t xml:space="preserve"> </w:t>
      </w:r>
      <w:r w:rsidRPr="002E2DD1">
        <w:rPr>
          <w:b/>
          <w:sz w:val="24"/>
        </w:rPr>
        <w:t>–</w:t>
      </w:r>
      <w:r w:rsidRPr="002E2DD1">
        <w:rPr>
          <w:b/>
          <w:spacing w:val="-4"/>
          <w:sz w:val="24"/>
        </w:rPr>
        <w:t xml:space="preserve"> </w:t>
      </w:r>
      <w:r w:rsidRPr="002E2DD1">
        <w:rPr>
          <w:b/>
          <w:sz w:val="24"/>
        </w:rPr>
        <w:t>Kategoria</w:t>
      </w:r>
      <w:r w:rsidRPr="002E2DD1">
        <w:rPr>
          <w:b/>
          <w:spacing w:val="-4"/>
          <w:sz w:val="24"/>
        </w:rPr>
        <w:t xml:space="preserve"> </w:t>
      </w:r>
      <w:r w:rsidRPr="002E2DD1">
        <w:rPr>
          <w:b/>
          <w:spacing w:val="-10"/>
          <w:sz w:val="24"/>
        </w:rPr>
        <w:t xml:space="preserve">7 </w:t>
      </w:r>
    </w:p>
    <w:p w14:paraId="48C80707" w14:textId="77777777" w:rsidR="00605F36" w:rsidRPr="002E2DD1" w:rsidRDefault="00605F36" w:rsidP="00605F36">
      <w:pPr>
        <w:pStyle w:val="BodyText"/>
        <w:spacing w:before="0"/>
        <w:ind w:left="0"/>
        <w:rPr>
          <w:b/>
          <w:sz w:val="26"/>
        </w:rPr>
      </w:pPr>
    </w:p>
    <w:p w14:paraId="3CC28191" w14:textId="77777777" w:rsidR="00605F36" w:rsidRPr="002E2DD1" w:rsidRDefault="00605F36" w:rsidP="00605F36">
      <w:pPr>
        <w:pStyle w:val="Heading1"/>
        <w:spacing w:before="218"/>
        <w:jc w:val="left"/>
      </w:pPr>
      <w:r w:rsidRPr="002E2DD1">
        <w:t>KATEGORIA</w:t>
      </w:r>
      <w:r w:rsidRPr="002E2DD1">
        <w:rPr>
          <w:spacing w:val="-7"/>
        </w:rPr>
        <w:t xml:space="preserve"> </w:t>
      </w:r>
      <w:r w:rsidRPr="002E2DD1">
        <w:t>7</w:t>
      </w:r>
      <w:r w:rsidRPr="002E2DD1">
        <w:rPr>
          <w:spacing w:val="-6"/>
        </w:rPr>
        <w:t xml:space="preserve"> </w:t>
      </w:r>
      <w:r w:rsidRPr="002E2DD1">
        <w:t>-</w:t>
      </w:r>
      <w:r w:rsidRPr="002E2DD1">
        <w:rPr>
          <w:spacing w:val="-7"/>
        </w:rPr>
        <w:t xml:space="preserve"> </w:t>
      </w:r>
      <w:r w:rsidRPr="002E2DD1">
        <w:rPr>
          <w:color w:val="000000"/>
          <w:lang w:val="sq-AL" w:eastAsia="en-GB"/>
        </w:rPr>
        <w:t>NAVIGACIONI DHE AVIONIKA</w:t>
      </w:r>
    </w:p>
    <w:p w14:paraId="0CF17258" w14:textId="77777777" w:rsidR="00605F36" w:rsidRPr="002E2DD1" w:rsidRDefault="00605F36" w:rsidP="00605F36">
      <w:pPr>
        <w:pStyle w:val="Heading2"/>
        <w:tabs>
          <w:tab w:val="left" w:pos="1065"/>
        </w:tabs>
        <w:spacing w:before="120"/>
        <w:jc w:val="left"/>
      </w:pPr>
      <w:r w:rsidRPr="002E2DD1">
        <w:rPr>
          <w:spacing w:val="-5"/>
        </w:rPr>
        <w:t>7A</w:t>
      </w:r>
      <w:r w:rsidRPr="002E2DD1">
        <w:tab/>
      </w:r>
      <w:r w:rsidRPr="002E2DD1">
        <w:rPr>
          <w:color w:val="000000"/>
          <w:lang w:val="sq-AL" w:eastAsia="en-GB"/>
        </w:rPr>
        <w:t>Sistemi, Pajisjet dhe Komponentët</w:t>
      </w:r>
    </w:p>
    <w:p w14:paraId="25BC4534" w14:textId="77777777" w:rsidR="00605F36" w:rsidRPr="002E2DD1" w:rsidRDefault="00605F36" w:rsidP="00605F36">
      <w:pPr>
        <w:spacing w:before="120"/>
        <w:ind w:left="1634" w:right="1684" w:hanging="567"/>
        <w:rPr>
          <w:i/>
          <w:sz w:val="24"/>
        </w:rPr>
      </w:pPr>
      <w:r w:rsidRPr="002E2DD1">
        <w:rPr>
          <w:i/>
          <w:sz w:val="24"/>
          <w:u w:val="single"/>
        </w:rPr>
        <w:t>Shënim me rëndësi.</w:t>
      </w:r>
      <w:r w:rsidRPr="002E2DD1">
        <w:rPr>
          <w:i/>
          <w:spacing w:val="72"/>
          <w:sz w:val="24"/>
        </w:rPr>
        <w:t xml:space="preserve"> </w:t>
      </w:r>
      <w:r w:rsidRPr="002E2DD1">
        <w:rPr>
          <w:i/>
          <w:iCs/>
          <w:sz w:val="24"/>
          <w:szCs w:val="24"/>
          <w:lang w:val="sq-AL" w:eastAsia="en-GB"/>
        </w:rPr>
        <w:t>Për pilotët automatikë të automjeteve nënujore, shihni kategorinë</w:t>
      </w:r>
      <w:r w:rsidRPr="002E2DD1">
        <w:rPr>
          <w:i/>
          <w:spacing w:val="-5"/>
          <w:sz w:val="24"/>
        </w:rPr>
        <w:t xml:space="preserve"> </w:t>
      </w:r>
      <w:r w:rsidRPr="002E2DD1">
        <w:rPr>
          <w:i/>
          <w:sz w:val="24"/>
        </w:rPr>
        <w:t xml:space="preserve">8. </w:t>
      </w:r>
      <w:r w:rsidRPr="002E2DD1">
        <w:rPr>
          <w:i/>
          <w:iCs/>
          <w:color w:val="000000"/>
          <w:sz w:val="24"/>
          <w:szCs w:val="24"/>
          <w:lang w:val="sq-AL" w:eastAsia="en-GB"/>
        </w:rPr>
        <w:t xml:space="preserve">Për radarin, shihni kategorinë </w:t>
      </w:r>
      <w:r w:rsidRPr="002E2DD1">
        <w:rPr>
          <w:i/>
          <w:sz w:val="24"/>
        </w:rPr>
        <w:t>6.</w:t>
      </w:r>
    </w:p>
    <w:p w14:paraId="42B7AE50" w14:textId="77777777" w:rsidR="00605F36" w:rsidRPr="002E2DD1" w:rsidRDefault="00605F36" w:rsidP="00605F36">
      <w:pPr>
        <w:pStyle w:val="BodyText"/>
        <w:ind w:left="216"/>
      </w:pPr>
      <w:proofErr w:type="gramStart"/>
      <w:r w:rsidRPr="002E2DD1">
        <w:t>7A001</w:t>
      </w:r>
      <w:r w:rsidRPr="002E2DD1">
        <w:rPr>
          <w:spacing w:val="31"/>
        </w:rPr>
        <w:t xml:space="preserve">  </w:t>
      </w:r>
      <w:r w:rsidRPr="002E2DD1">
        <w:rPr>
          <w:color w:val="000000"/>
          <w:lang w:val="sq-AL" w:eastAsia="en-GB"/>
        </w:rPr>
        <w:t>Përshpejtuesit</w:t>
      </w:r>
      <w:proofErr w:type="gramEnd"/>
      <w:r w:rsidRPr="002E2DD1">
        <w:rPr>
          <w:color w:val="000000"/>
          <w:lang w:val="sq-AL" w:eastAsia="en-GB"/>
        </w:rPr>
        <w:t>, si më poshtë, dhe komponentët e projektuar posaçërisht për ta</w:t>
      </w:r>
      <w:r w:rsidRPr="002E2DD1">
        <w:rPr>
          <w:spacing w:val="-2"/>
        </w:rPr>
        <w:t>:</w:t>
      </w:r>
    </w:p>
    <w:p w14:paraId="1BA70569" w14:textId="77777777" w:rsidR="00605F36" w:rsidRPr="002E2DD1" w:rsidRDefault="00605F36" w:rsidP="00605F36">
      <w:pPr>
        <w:spacing w:before="120"/>
        <w:ind w:left="1066"/>
        <w:rPr>
          <w:i/>
          <w:sz w:val="24"/>
        </w:rPr>
      </w:pPr>
      <w:r w:rsidRPr="002E2DD1">
        <w:rPr>
          <w:i/>
          <w:sz w:val="24"/>
          <w:u w:val="single"/>
        </w:rPr>
        <w:t>Shënim me rëndësi.</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7A101.</w:t>
      </w:r>
    </w:p>
    <w:p w14:paraId="71875885" w14:textId="77777777" w:rsidR="00605F36" w:rsidRPr="002E2DD1" w:rsidRDefault="00605F36" w:rsidP="00605F36">
      <w:pPr>
        <w:spacing w:before="120"/>
        <w:ind w:left="1066"/>
        <w:rPr>
          <w:i/>
          <w:sz w:val="24"/>
        </w:rPr>
      </w:pPr>
      <w:r w:rsidRPr="002E2DD1">
        <w:rPr>
          <w:i/>
          <w:sz w:val="24"/>
          <w:u w:val="single"/>
        </w:rPr>
        <w:t>Shënim me rëndësi.</w:t>
      </w:r>
      <w:r w:rsidRPr="002E2DD1">
        <w:rPr>
          <w:i/>
          <w:spacing w:val="71"/>
          <w:sz w:val="24"/>
        </w:rPr>
        <w:t xml:space="preserve"> </w:t>
      </w:r>
      <w:r w:rsidRPr="002E2DD1">
        <w:rPr>
          <w:i/>
          <w:iCs/>
          <w:sz w:val="24"/>
          <w:szCs w:val="24"/>
          <w:lang w:val="sq-AL" w:eastAsia="en-GB"/>
        </w:rPr>
        <w:t xml:space="preserve">Për përshpejtuesit këndorë ose rrotullues, shihni </w:t>
      </w:r>
      <w:r w:rsidRPr="002E2DD1">
        <w:rPr>
          <w:i/>
          <w:spacing w:val="-2"/>
          <w:sz w:val="24"/>
        </w:rPr>
        <w:t>7A001.b.</w:t>
      </w:r>
    </w:p>
    <w:p w14:paraId="705BDC2D" w14:textId="77777777" w:rsidR="00605F36" w:rsidRPr="002E2DD1" w:rsidRDefault="00605F36" w:rsidP="00EF51C2">
      <w:pPr>
        <w:pStyle w:val="ListParagraph"/>
        <w:numPr>
          <w:ilvl w:val="0"/>
          <w:numId w:val="83"/>
        </w:numPr>
        <w:tabs>
          <w:tab w:val="left" w:pos="1634"/>
          <w:tab w:val="left" w:pos="1635"/>
        </w:tabs>
        <w:rPr>
          <w:sz w:val="24"/>
        </w:rPr>
      </w:pPr>
      <w:r w:rsidRPr="002E2DD1">
        <w:rPr>
          <w:sz w:val="24"/>
          <w:szCs w:val="24"/>
          <w:lang w:val="sq-AL" w:eastAsia="en-GB"/>
        </w:rPr>
        <w:t>Përshpejtuesit linearë që kanë një nga karakteristikat e mëposhtme</w:t>
      </w:r>
      <w:r w:rsidRPr="002E2DD1">
        <w:rPr>
          <w:spacing w:val="-2"/>
          <w:sz w:val="24"/>
        </w:rPr>
        <w:t>:</w:t>
      </w:r>
    </w:p>
    <w:p w14:paraId="0F1A9FEA" w14:textId="77777777" w:rsidR="00605F36" w:rsidRPr="002E2DD1" w:rsidRDefault="00605F36" w:rsidP="00EF51C2">
      <w:pPr>
        <w:pStyle w:val="ListParagraph"/>
        <w:numPr>
          <w:ilvl w:val="1"/>
          <w:numId w:val="83"/>
        </w:numPr>
        <w:tabs>
          <w:tab w:val="left" w:pos="2201"/>
          <w:tab w:val="left" w:pos="2202"/>
        </w:tabs>
        <w:ind w:right="218"/>
        <w:rPr>
          <w:sz w:val="24"/>
        </w:rPr>
      </w:pPr>
      <w:r w:rsidRPr="002E2DD1">
        <w:rPr>
          <w:sz w:val="24"/>
        </w:rPr>
        <w:t>Specifikuar për të funksionuar në nivele të përshpejtimit linear më të vogël se ose të barabartë me 15 g dhe që ka të gjitha karakteristikat e mëposhtme:</w:t>
      </w:r>
    </w:p>
    <w:p w14:paraId="0B758756" w14:textId="77777777" w:rsidR="00605F36" w:rsidRPr="002E2DD1" w:rsidRDefault="00605F36" w:rsidP="00EF51C2">
      <w:pPr>
        <w:pStyle w:val="ListParagraph"/>
        <w:numPr>
          <w:ilvl w:val="2"/>
          <w:numId w:val="83"/>
        </w:numPr>
        <w:tabs>
          <w:tab w:val="left" w:pos="2768"/>
          <w:tab w:val="left" w:pos="2769"/>
        </w:tabs>
        <w:spacing w:before="121"/>
        <w:ind w:right="221"/>
        <w:rPr>
          <w:sz w:val="24"/>
        </w:rPr>
      </w:pPr>
      <w:r w:rsidRPr="002E2DD1">
        <w:rPr>
          <w:sz w:val="24"/>
        </w:rPr>
        <w:t xml:space="preserve">Një "stabilitet" i "njëanshmërisë" prej më pak (më mirë) se 130 mikro g sa i përket një vlere fikse të kalibrimit gjatë një periudhe prej një viti; </w:t>
      </w:r>
      <w:r w:rsidRPr="002E2DD1">
        <w:rPr>
          <w:sz w:val="24"/>
          <w:u w:val="single"/>
        </w:rPr>
        <w:t>ose</w:t>
      </w:r>
    </w:p>
    <w:p w14:paraId="36D5B1FA" w14:textId="77777777" w:rsidR="00605F36" w:rsidRPr="002E2DD1" w:rsidRDefault="00605F36" w:rsidP="00EF51C2">
      <w:pPr>
        <w:pStyle w:val="ListParagraph"/>
        <w:numPr>
          <w:ilvl w:val="2"/>
          <w:numId w:val="83"/>
        </w:numPr>
        <w:tabs>
          <w:tab w:val="left" w:pos="2768"/>
          <w:tab w:val="left" w:pos="2769"/>
        </w:tabs>
        <w:ind w:right="217"/>
        <w:rPr>
          <w:sz w:val="24"/>
        </w:rPr>
      </w:pPr>
      <w:r w:rsidRPr="002E2DD1">
        <w:rPr>
          <w:sz w:val="24"/>
        </w:rPr>
        <w:t>Një "stabilitet" i "faktorit të shkallës" prej më pak (më mirë) se 130 ppm sa i përket një vlere fikse të kalibrimit gjatë një periudhe prej një viti;</w:t>
      </w:r>
    </w:p>
    <w:p w14:paraId="3F19A574" w14:textId="77777777" w:rsidR="00605F36" w:rsidRPr="002E2DD1" w:rsidRDefault="00605F36" w:rsidP="00EF51C2">
      <w:pPr>
        <w:pStyle w:val="ListParagraph"/>
        <w:numPr>
          <w:ilvl w:val="1"/>
          <w:numId w:val="83"/>
        </w:numPr>
        <w:tabs>
          <w:tab w:val="left" w:pos="2201"/>
          <w:tab w:val="left" w:pos="2202"/>
        </w:tabs>
        <w:ind w:right="214"/>
        <w:rPr>
          <w:sz w:val="24"/>
        </w:rPr>
      </w:pPr>
      <w:r w:rsidRPr="002E2DD1">
        <w:rPr>
          <w:sz w:val="24"/>
        </w:rPr>
        <w:t>Specifikuar për të funksionuar në nivele të përshpejtimit linear më të madh se 15 g por më të vogël ose të barabartë me 100 g dhe që ka të gjitha karakteristikat e mëposhtme:</w:t>
      </w:r>
    </w:p>
    <w:p w14:paraId="55ED209E" w14:textId="77777777" w:rsidR="00605F36" w:rsidRPr="002E2DD1" w:rsidRDefault="00605F36" w:rsidP="00EF51C2">
      <w:pPr>
        <w:pStyle w:val="ListParagraph"/>
        <w:numPr>
          <w:ilvl w:val="2"/>
          <w:numId w:val="83"/>
        </w:numPr>
        <w:tabs>
          <w:tab w:val="left" w:pos="2768"/>
          <w:tab w:val="left" w:pos="2769"/>
        </w:tabs>
        <w:ind w:right="218"/>
        <w:rPr>
          <w:sz w:val="24"/>
        </w:rPr>
      </w:pPr>
      <w:r w:rsidRPr="002E2DD1">
        <w:rPr>
          <w:sz w:val="24"/>
        </w:rPr>
        <w:t xml:space="preserve">Një "stabilitet" i "njëanshmërisë" prej më pak (më mirë) se 1 250 mikro g gjatë një periudhe prej një viti; </w:t>
      </w:r>
      <w:r w:rsidRPr="002E2DD1">
        <w:rPr>
          <w:sz w:val="24"/>
          <w:u w:val="single"/>
        </w:rPr>
        <w:t>dhe</w:t>
      </w:r>
    </w:p>
    <w:p w14:paraId="05092033" w14:textId="77777777" w:rsidR="00605F36" w:rsidRPr="002E2DD1" w:rsidRDefault="00605F36" w:rsidP="00EF51C2">
      <w:pPr>
        <w:pStyle w:val="ListParagraph"/>
        <w:numPr>
          <w:ilvl w:val="2"/>
          <w:numId w:val="83"/>
        </w:numPr>
        <w:tabs>
          <w:tab w:val="left" w:pos="2768"/>
          <w:tab w:val="left" w:pos="2769"/>
        </w:tabs>
        <w:ind w:right="216"/>
        <w:rPr>
          <w:sz w:val="24"/>
        </w:rPr>
      </w:pPr>
      <w:r w:rsidRPr="002E2DD1">
        <w:rPr>
          <w:sz w:val="24"/>
        </w:rPr>
        <w:t xml:space="preserve">Një "stabilitet" i "faktorit të shkallës" prej më pak (më mirë) se 1 250 ppm gjatë një periudhe prej një viti; </w:t>
      </w:r>
      <w:r w:rsidRPr="002E2DD1">
        <w:rPr>
          <w:sz w:val="24"/>
          <w:u w:val="single"/>
        </w:rPr>
        <w:t>ose</w:t>
      </w:r>
    </w:p>
    <w:p w14:paraId="4A24ECFD" w14:textId="77777777" w:rsidR="00605F36" w:rsidRPr="002E2DD1" w:rsidRDefault="00605F36" w:rsidP="00EF51C2">
      <w:pPr>
        <w:pStyle w:val="ListParagraph"/>
        <w:numPr>
          <w:ilvl w:val="1"/>
          <w:numId w:val="83"/>
        </w:numPr>
        <w:tabs>
          <w:tab w:val="left" w:pos="2201"/>
          <w:tab w:val="left" w:pos="2202"/>
        </w:tabs>
        <w:ind w:right="218"/>
        <w:rPr>
          <w:sz w:val="24"/>
        </w:rPr>
      </w:pPr>
      <w:r w:rsidRPr="002E2DD1">
        <w:rPr>
          <w:sz w:val="24"/>
        </w:rPr>
        <w:t>Janë projektuar për përdorim në sistemet inerciale të navigimit ose udhëzimit dhe të specifikuar për të funksionuar në nivele të përshpejtimit linear që tejkalojnë 100g;</w:t>
      </w:r>
    </w:p>
    <w:p w14:paraId="05A4830D" w14:textId="77777777" w:rsidR="00605F36" w:rsidRPr="002E2DD1" w:rsidRDefault="00605F36" w:rsidP="00605F36">
      <w:pPr>
        <w:spacing w:before="120"/>
        <w:ind w:left="2201" w:hanging="567"/>
        <w:rPr>
          <w:i/>
          <w:sz w:val="24"/>
        </w:rPr>
      </w:pPr>
      <w:r w:rsidRPr="002E2DD1">
        <w:rPr>
          <w:i/>
          <w:sz w:val="24"/>
          <w:u w:val="single"/>
        </w:rPr>
        <w:t>Shënim:</w:t>
      </w:r>
      <w:r w:rsidRPr="002E2DD1">
        <w:rPr>
          <w:i/>
          <w:spacing w:val="-27"/>
          <w:sz w:val="24"/>
        </w:rPr>
        <w:t xml:space="preserve"> </w:t>
      </w:r>
      <w:r w:rsidRPr="002E2DD1">
        <w:rPr>
          <w:i/>
          <w:sz w:val="24"/>
        </w:rPr>
        <w:t>7A001.a.1.</w:t>
      </w:r>
      <w:r w:rsidRPr="002E2DD1">
        <w:rPr>
          <w:i/>
          <w:spacing w:val="40"/>
          <w:sz w:val="24"/>
        </w:rPr>
        <w:t xml:space="preserve"> </w:t>
      </w:r>
      <w:r w:rsidRPr="002E2DD1">
        <w:rPr>
          <w:i/>
          <w:sz w:val="24"/>
        </w:rPr>
        <w:t>dhe</w:t>
      </w:r>
      <w:r w:rsidRPr="002E2DD1">
        <w:rPr>
          <w:i/>
          <w:spacing w:val="40"/>
          <w:sz w:val="24"/>
        </w:rPr>
        <w:t xml:space="preserve"> </w:t>
      </w:r>
      <w:r w:rsidRPr="002E2DD1">
        <w:rPr>
          <w:i/>
          <w:sz w:val="24"/>
        </w:rPr>
        <w:t>7A001.a.2.</w:t>
      </w:r>
      <w:r w:rsidRPr="002E2DD1">
        <w:rPr>
          <w:i/>
          <w:spacing w:val="40"/>
          <w:sz w:val="24"/>
        </w:rPr>
        <w:t xml:space="preserve"> </w:t>
      </w:r>
      <w:r w:rsidRPr="002E2DD1">
        <w:rPr>
          <w:i/>
          <w:sz w:val="24"/>
        </w:rPr>
        <w:t>nuk kontrollojnë përshpejtuesit e kufizuar në matjen e vetëm dridhjeve ose goditjeve.</w:t>
      </w:r>
    </w:p>
    <w:p w14:paraId="134434BC" w14:textId="77777777" w:rsidR="00605F36" w:rsidRPr="002E2DD1" w:rsidRDefault="00605F36" w:rsidP="00EF51C2">
      <w:pPr>
        <w:pStyle w:val="ListParagraph"/>
        <w:numPr>
          <w:ilvl w:val="0"/>
          <w:numId w:val="83"/>
        </w:numPr>
        <w:tabs>
          <w:tab w:val="left" w:pos="1634"/>
          <w:tab w:val="left" w:pos="1635"/>
          <w:tab w:val="left" w:pos="2627"/>
          <w:tab w:val="left" w:pos="3037"/>
          <w:tab w:val="left" w:pos="4167"/>
          <w:tab w:val="left" w:pos="5872"/>
          <w:tab w:val="left" w:pos="6949"/>
          <w:tab w:val="left" w:pos="7345"/>
          <w:tab w:val="left" w:pos="8355"/>
          <w:tab w:val="left" w:pos="8736"/>
        </w:tabs>
        <w:ind w:right="220"/>
        <w:rPr>
          <w:sz w:val="24"/>
        </w:rPr>
      </w:pPr>
      <w:r w:rsidRPr="002E2DD1">
        <w:rPr>
          <w:sz w:val="24"/>
          <w:szCs w:val="24"/>
          <w:lang w:val="sq-AL" w:eastAsia="en-GB"/>
        </w:rPr>
        <w:t xml:space="preserve">Përshpejtuesit këndorë ose rrotullues të destinuar për funksionim në nivele të përshpejtimit linear më të madh se </w:t>
      </w:r>
      <w:r w:rsidRPr="002E2DD1">
        <w:rPr>
          <w:sz w:val="24"/>
        </w:rPr>
        <w:t>100 g.</w:t>
      </w:r>
    </w:p>
    <w:p w14:paraId="3AA7CDD0" w14:textId="77777777" w:rsidR="00605F36" w:rsidRPr="002E2DD1" w:rsidRDefault="00605F36" w:rsidP="00605F36">
      <w:pPr>
        <w:rPr>
          <w:sz w:val="24"/>
        </w:rPr>
        <w:sectPr w:rsidR="00605F36" w:rsidRPr="002E2DD1">
          <w:headerReference w:type="default" r:id="rId559"/>
          <w:footerReference w:type="default" r:id="rId560"/>
          <w:pgSz w:w="11910" w:h="16840"/>
          <w:pgMar w:top="1040" w:right="1200" w:bottom="1240" w:left="1200" w:header="0" w:footer="1041" w:gutter="0"/>
          <w:cols w:space="720"/>
        </w:sectPr>
      </w:pPr>
    </w:p>
    <w:p w14:paraId="528F8345" w14:textId="77777777" w:rsidR="00605F36" w:rsidRPr="002E2DD1" w:rsidRDefault="00605F36" w:rsidP="00605F36">
      <w:pPr>
        <w:pStyle w:val="BodyText"/>
        <w:spacing w:before="73"/>
        <w:ind w:left="1066" w:hanging="850"/>
      </w:pPr>
      <w:r w:rsidRPr="002E2DD1">
        <w:lastRenderedPageBreak/>
        <w:t>7A002</w:t>
      </w:r>
      <w:r w:rsidRPr="002E2DD1">
        <w:rPr>
          <w:spacing w:val="80"/>
          <w:w w:val="150"/>
        </w:rPr>
        <w:t xml:space="preserve"> </w:t>
      </w:r>
      <w:r w:rsidRPr="002E2DD1">
        <w:t>Xhiroskop ose sensorë të shpejtësisë këndore, që kanë ndonjë nga komponentët e mëposhtëm dhe të projektuar posaçërisht për to:</w:t>
      </w:r>
    </w:p>
    <w:p w14:paraId="66ABDEAE" w14:textId="77777777" w:rsidR="00605F36" w:rsidRPr="002E2DD1" w:rsidRDefault="00605F36" w:rsidP="00605F36">
      <w:pPr>
        <w:spacing w:before="121"/>
        <w:ind w:left="1066"/>
        <w:jc w:val="both"/>
        <w:rPr>
          <w:i/>
          <w:sz w:val="24"/>
        </w:rPr>
      </w:pPr>
      <w:r w:rsidRPr="002E2DD1">
        <w:rPr>
          <w:i/>
          <w:sz w:val="24"/>
          <w:u w:val="single"/>
        </w:rPr>
        <w:t>Shënim me rëndësi.</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7A102.</w:t>
      </w:r>
    </w:p>
    <w:p w14:paraId="6A8AB9A3" w14:textId="77777777" w:rsidR="00605F36" w:rsidRPr="002E2DD1" w:rsidRDefault="00605F36" w:rsidP="00605F36">
      <w:pPr>
        <w:spacing w:before="120"/>
        <w:ind w:left="1066"/>
        <w:jc w:val="both"/>
        <w:rPr>
          <w:i/>
          <w:sz w:val="24"/>
        </w:rPr>
      </w:pPr>
      <w:r w:rsidRPr="002E2DD1">
        <w:rPr>
          <w:i/>
          <w:sz w:val="24"/>
          <w:u w:val="single"/>
        </w:rPr>
        <w:t>Shënim me rëndësi.</w:t>
      </w:r>
      <w:r w:rsidRPr="002E2DD1">
        <w:rPr>
          <w:i/>
          <w:spacing w:val="71"/>
          <w:sz w:val="24"/>
        </w:rPr>
        <w:t xml:space="preserve"> </w:t>
      </w:r>
      <w:r w:rsidRPr="002E2DD1">
        <w:rPr>
          <w:i/>
          <w:sz w:val="24"/>
        </w:rPr>
        <w:t xml:space="preserve">Për përshpejtuesit këndorë ose rrotullues, shih </w:t>
      </w:r>
      <w:r w:rsidRPr="002E2DD1">
        <w:rPr>
          <w:i/>
          <w:spacing w:val="-2"/>
          <w:sz w:val="24"/>
        </w:rPr>
        <w:t>7A001.b.</w:t>
      </w:r>
    </w:p>
    <w:p w14:paraId="670088CA" w14:textId="77777777" w:rsidR="00605F36" w:rsidRPr="002E2DD1" w:rsidRDefault="00605F36" w:rsidP="00EF51C2">
      <w:pPr>
        <w:pStyle w:val="ListParagraph"/>
        <w:numPr>
          <w:ilvl w:val="0"/>
          <w:numId w:val="82"/>
        </w:numPr>
        <w:tabs>
          <w:tab w:val="left" w:pos="1635"/>
        </w:tabs>
        <w:ind w:right="219"/>
        <w:rPr>
          <w:sz w:val="24"/>
        </w:rPr>
      </w:pPr>
      <w:r w:rsidRPr="002E2DD1">
        <w:rPr>
          <w:sz w:val="24"/>
        </w:rPr>
        <w:t>Specifikuar për të funksionuar në nivele të përshpejtimit linear më të vogël se ose të barabartë me 100 g</w:t>
      </w:r>
      <w:r w:rsidRPr="002E2DD1">
        <w:rPr>
          <w:spacing w:val="40"/>
          <w:sz w:val="24"/>
        </w:rPr>
        <w:t xml:space="preserve"> </w:t>
      </w:r>
      <w:r w:rsidRPr="002E2DD1">
        <w:rPr>
          <w:sz w:val="24"/>
        </w:rPr>
        <w:t>dhe që kanë të gjitha karakteristikat e mëposhtm:</w:t>
      </w:r>
    </w:p>
    <w:p w14:paraId="1A8CA0C6" w14:textId="77777777" w:rsidR="00605F36" w:rsidRPr="002E2DD1" w:rsidRDefault="00605F36" w:rsidP="00EF51C2">
      <w:pPr>
        <w:pStyle w:val="ListParagraph"/>
        <w:numPr>
          <w:ilvl w:val="1"/>
          <w:numId w:val="82"/>
        </w:numPr>
        <w:tabs>
          <w:tab w:val="left" w:pos="2202"/>
        </w:tabs>
        <w:ind w:right="216"/>
        <w:rPr>
          <w:sz w:val="24"/>
        </w:rPr>
      </w:pPr>
      <w:r w:rsidRPr="002E2DD1">
        <w:rPr>
          <w:sz w:val="24"/>
        </w:rPr>
        <w:t>Një shtrirje me shpejtësi këndore më të vogël se 500 gradë për sekondë dhe që ka ndonjë nga karakteristikat e mëposhtme:</w:t>
      </w:r>
    </w:p>
    <w:p w14:paraId="20009B48" w14:textId="77777777" w:rsidR="00605F36" w:rsidRPr="002E2DD1" w:rsidRDefault="00605F36" w:rsidP="00EF51C2">
      <w:pPr>
        <w:pStyle w:val="ListParagraph"/>
        <w:numPr>
          <w:ilvl w:val="2"/>
          <w:numId w:val="82"/>
        </w:numPr>
        <w:tabs>
          <w:tab w:val="left" w:pos="2769"/>
        </w:tabs>
        <w:ind w:right="216"/>
        <w:rPr>
          <w:sz w:val="24"/>
        </w:rPr>
      </w:pPr>
      <w:r w:rsidRPr="002E2DD1">
        <w:rPr>
          <w:sz w:val="24"/>
        </w:rPr>
        <w:t xml:space="preserve">Një "stabilitet" i "njëanshmërisë" prej më pak (më mirë) se 0,5 shkallë në orë, kur matet në një mjedis 1 g për një periudhë prej një muaji, dhe sa i përket një vlere fikse të kalibrimit; </w:t>
      </w:r>
      <w:r w:rsidRPr="002E2DD1">
        <w:rPr>
          <w:sz w:val="24"/>
          <w:u w:val="single"/>
        </w:rPr>
        <w:t>or</w:t>
      </w:r>
    </w:p>
    <w:p w14:paraId="5251DA58" w14:textId="77777777" w:rsidR="00605F36" w:rsidRPr="002E2DD1" w:rsidRDefault="00605F36" w:rsidP="00EF51C2">
      <w:pPr>
        <w:pStyle w:val="ListParagraph"/>
        <w:numPr>
          <w:ilvl w:val="2"/>
          <w:numId w:val="82"/>
        </w:numPr>
        <w:tabs>
          <w:tab w:val="left" w:pos="2769"/>
        </w:tabs>
        <w:ind w:right="219"/>
        <w:rPr>
          <w:sz w:val="24"/>
        </w:rPr>
      </w:pPr>
      <w:r w:rsidRPr="002E2DD1">
        <w:rPr>
          <w:sz w:val="24"/>
        </w:rPr>
        <w:t xml:space="preserve">Një "lëvizje e rastësishme këndore" prej më pak (më mirë) se ose e barabartë me 0,0035 gradë për orë rrënjë katrore; </w:t>
      </w:r>
      <w:r w:rsidRPr="002E2DD1">
        <w:rPr>
          <w:sz w:val="24"/>
          <w:u w:val="single"/>
        </w:rPr>
        <w:t>ose</w:t>
      </w:r>
    </w:p>
    <w:p w14:paraId="29323CDC" w14:textId="77777777" w:rsidR="00605F36" w:rsidRPr="002E2DD1" w:rsidRDefault="00605F36" w:rsidP="00605F36">
      <w:pPr>
        <w:spacing w:before="121"/>
        <w:ind w:left="2768"/>
        <w:jc w:val="both"/>
        <w:rPr>
          <w:i/>
          <w:sz w:val="24"/>
        </w:rPr>
      </w:pPr>
      <w:r w:rsidRPr="002E2DD1">
        <w:rPr>
          <w:i/>
          <w:sz w:val="24"/>
          <w:u w:val="single"/>
        </w:rPr>
        <w:t>Shënim:</w:t>
      </w:r>
      <w:r w:rsidRPr="002E2DD1">
        <w:rPr>
          <w:i/>
          <w:spacing w:val="-25"/>
          <w:sz w:val="24"/>
        </w:rPr>
        <w:t xml:space="preserve"> </w:t>
      </w:r>
      <w:r w:rsidRPr="002E2DD1">
        <w:rPr>
          <w:i/>
          <w:sz w:val="24"/>
        </w:rPr>
        <w:t>7A002.a.1.b.</w:t>
      </w:r>
      <w:r w:rsidRPr="002E2DD1">
        <w:rPr>
          <w:i/>
          <w:spacing w:val="-2"/>
          <w:sz w:val="24"/>
        </w:rPr>
        <w:t xml:space="preserve"> </w:t>
      </w:r>
      <w:r w:rsidRPr="002E2DD1">
        <w:rPr>
          <w:i/>
          <w:sz w:val="24"/>
        </w:rPr>
        <w:t>nuk kontrollon "xhiroskopët masivë rrotullues</w:t>
      </w:r>
      <w:r w:rsidRPr="002E2DD1">
        <w:rPr>
          <w:i/>
          <w:spacing w:val="-2"/>
          <w:sz w:val="24"/>
        </w:rPr>
        <w:t>".</w:t>
      </w:r>
    </w:p>
    <w:p w14:paraId="07558410" w14:textId="77777777" w:rsidR="00605F36" w:rsidRPr="002E2DD1" w:rsidRDefault="00605F36" w:rsidP="00EF51C2">
      <w:pPr>
        <w:pStyle w:val="ListParagraph"/>
        <w:numPr>
          <w:ilvl w:val="1"/>
          <w:numId w:val="82"/>
        </w:numPr>
        <w:tabs>
          <w:tab w:val="left" w:pos="2202"/>
        </w:tabs>
        <w:ind w:right="214"/>
        <w:rPr>
          <w:sz w:val="24"/>
        </w:rPr>
      </w:pPr>
      <w:r w:rsidRPr="002E2DD1">
        <w:rPr>
          <w:sz w:val="24"/>
        </w:rPr>
        <w:t>Një shtrirje me shpejtësi këndore më të madhe se ose të barabartë me 500 gradë për sekondë dhe që kanë ndonjë nga karakteristikat e mëposhtme:</w:t>
      </w:r>
    </w:p>
    <w:p w14:paraId="76B81FDE" w14:textId="77777777" w:rsidR="00605F36" w:rsidRPr="002E2DD1" w:rsidRDefault="00605F36" w:rsidP="00EF51C2">
      <w:pPr>
        <w:pStyle w:val="ListParagraph"/>
        <w:numPr>
          <w:ilvl w:val="2"/>
          <w:numId w:val="82"/>
        </w:numPr>
        <w:tabs>
          <w:tab w:val="left" w:pos="2769"/>
        </w:tabs>
        <w:ind w:right="219"/>
        <w:rPr>
          <w:sz w:val="24"/>
        </w:rPr>
      </w:pPr>
      <w:r w:rsidRPr="002E2DD1">
        <w:rPr>
          <w:sz w:val="24"/>
        </w:rPr>
        <w:t xml:space="preserve">Një "stabilitet" i "njëanshmërisë" prej më pak (më mirë) se 4 gradë në orë, kur matet në një mjedis 1 g për një periudhë prej tre minutash, dhe sa i përket një vlere fikse të kalibrimit; </w:t>
      </w:r>
      <w:r w:rsidRPr="002E2DD1">
        <w:rPr>
          <w:sz w:val="24"/>
          <w:u w:val="single"/>
        </w:rPr>
        <w:t>or</w:t>
      </w:r>
    </w:p>
    <w:p w14:paraId="10AB817C" w14:textId="77777777" w:rsidR="00605F36" w:rsidRPr="002E2DD1" w:rsidRDefault="00605F36" w:rsidP="00EF51C2">
      <w:pPr>
        <w:pStyle w:val="ListParagraph"/>
        <w:numPr>
          <w:ilvl w:val="2"/>
          <w:numId w:val="82"/>
        </w:numPr>
        <w:tabs>
          <w:tab w:val="left" w:pos="2769"/>
        </w:tabs>
        <w:ind w:right="219"/>
        <w:rPr>
          <w:sz w:val="24"/>
        </w:rPr>
      </w:pPr>
      <w:r w:rsidRPr="002E2DD1">
        <w:rPr>
          <w:sz w:val="24"/>
        </w:rPr>
        <w:t xml:space="preserve">Një "lëvizje e rastësishme këndore" prej më pak (më mirë) se ose e barabartë me 0,1 gradë për orë rrënjë katrore; </w:t>
      </w:r>
      <w:r w:rsidRPr="002E2DD1">
        <w:rPr>
          <w:sz w:val="24"/>
          <w:u w:val="single"/>
        </w:rPr>
        <w:t>ose</w:t>
      </w:r>
    </w:p>
    <w:p w14:paraId="1E933303" w14:textId="77777777" w:rsidR="00605F36" w:rsidRPr="002E2DD1" w:rsidRDefault="00605F36" w:rsidP="00605F36">
      <w:pPr>
        <w:spacing w:before="120"/>
        <w:ind w:left="2768"/>
        <w:jc w:val="both"/>
        <w:rPr>
          <w:i/>
          <w:sz w:val="24"/>
        </w:rPr>
      </w:pPr>
      <w:r w:rsidRPr="002E2DD1">
        <w:rPr>
          <w:i/>
          <w:sz w:val="24"/>
          <w:u w:val="single"/>
        </w:rPr>
        <w:t>Shënim:</w:t>
      </w:r>
      <w:r w:rsidRPr="002E2DD1">
        <w:rPr>
          <w:i/>
          <w:spacing w:val="-25"/>
          <w:sz w:val="24"/>
        </w:rPr>
        <w:t xml:space="preserve"> </w:t>
      </w:r>
      <w:r w:rsidRPr="002E2DD1">
        <w:rPr>
          <w:i/>
          <w:sz w:val="24"/>
        </w:rPr>
        <w:t>7A002.a.2.b.</w:t>
      </w:r>
      <w:r w:rsidRPr="002E2DD1">
        <w:rPr>
          <w:i/>
          <w:spacing w:val="-2"/>
          <w:sz w:val="24"/>
        </w:rPr>
        <w:t xml:space="preserve"> </w:t>
      </w:r>
      <w:r w:rsidRPr="002E2DD1">
        <w:rPr>
          <w:i/>
          <w:sz w:val="24"/>
        </w:rPr>
        <w:t>nuk kontrollon "xhiroskopët masivë rrotullues</w:t>
      </w:r>
      <w:r w:rsidRPr="002E2DD1">
        <w:rPr>
          <w:i/>
          <w:spacing w:val="-2"/>
          <w:sz w:val="24"/>
        </w:rPr>
        <w:t>".</w:t>
      </w:r>
    </w:p>
    <w:p w14:paraId="1018C013" w14:textId="77777777" w:rsidR="00605F36" w:rsidRPr="002E2DD1" w:rsidRDefault="00605F36" w:rsidP="00EF51C2">
      <w:pPr>
        <w:pStyle w:val="ListParagraph"/>
        <w:numPr>
          <w:ilvl w:val="0"/>
          <w:numId w:val="82"/>
        </w:numPr>
        <w:tabs>
          <w:tab w:val="left" w:pos="1635"/>
        </w:tabs>
        <w:rPr>
          <w:sz w:val="24"/>
        </w:rPr>
      </w:pPr>
      <w:r w:rsidRPr="002E2DD1">
        <w:rPr>
          <w:sz w:val="24"/>
        </w:rPr>
        <w:t>Specifikuar për të funksionuar në nivele të përshpejtimit linear më të mëdha se 100</w:t>
      </w:r>
      <w:r w:rsidRPr="002E2DD1">
        <w:rPr>
          <w:spacing w:val="-1"/>
          <w:sz w:val="24"/>
        </w:rPr>
        <w:t xml:space="preserve"> </w:t>
      </w:r>
      <w:r w:rsidRPr="002E2DD1">
        <w:rPr>
          <w:spacing w:val="-5"/>
          <w:sz w:val="24"/>
        </w:rPr>
        <w:t>g.</w:t>
      </w:r>
    </w:p>
    <w:p w14:paraId="208D6568" w14:textId="77777777" w:rsidR="00605F36" w:rsidRPr="002E2DD1" w:rsidRDefault="00605F36" w:rsidP="00605F36">
      <w:pPr>
        <w:jc w:val="both"/>
        <w:rPr>
          <w:sz w:val="24"/>
        </w:rPr>
        <w:sectPr w:rsidR="00605F36" w:rsidRPr="002E2DD1">
          <w:headerReference w:type="default" r:id="rId561"/>
          <w:footerReference w:type="default" r:id="rId562"/>
          <w:pgSz w:w="11910" w:h="16840"/>
          <w:pgMar w:top="1040" w:right="1200" w:bottom="1240" w:left="1200" w:header="0" w:footer="1041" w:gutter="0"/>
          <w:cols w:space="720"/>
        </w:sectPr>
      </w:pPr>
    </w:p>
    <w:p w14:paraId="6B780BB7" w14:textId="77777777" w:rsidR="00605F36" w:rsidRPr="002E2DD1" w:rsidRDefault="00605F36" w:rsidP="00605F36">
      <w:pPr>
        <w:pStyle w:val="BodyText"/>
        <w:spacing w:before="73"/>
        <w:ind w:left="216"/>
      </w:pPr>
      <w:proofErr w:type="gramStart"/>
      <w:r w:rsidRPr="002E2DD1">
        <w:lastRenderedPageBreak/>
        <w:t>7A003</w:t>
      </w:r>
      <w:r w:rsidRPr="002E2DD1">
        <w:rPr>
          <w:spacing w:val="31"/>
        </w:rPr>
        <w:t xml:space="preserve">  </w:t>
      </w:r>
      <w:r w:rsidRPr="002E2DD1">
        <w:t>'Pajisjet</w:t>
      </w:r>
      <w:proofErr w:type="gramEnd"/>
      <w:r w:rsidRPr="002E2DD1">
        <w:t xml:space="preserve"> ose sistemet e matjes inerciale', që kanë ndonjë nga karakteristikat e mëposhtme</w:t>
      </w:r>
      <w:r w:rsidRPr="002E2DD1">
        <w:rPr>
          <w:spacing w:val="-2"/>
        </w:rPr>
        <w:t>:</w:t>
      </w:r>
    </w:p>
    <w:p w14:paraId="77664983" w14:textId="77777777" w:rsidR="00605F36" w:rsidRPr="002E2DD1" w:rsidRDefault="00605F36" w:rsidP="00605F36">
      <w:pPr>
        <w:spacing w:before="121"/>
        <w:ind w:left="1066"/>
        <w:rPr>
          <w:i/>
          <w:sz w:val="24"/>
        </w:rPr>
      </w:pPr>
      <w:r w:rsidRPr="002E2DD1">
        <w:rPr>
          <w:i/>
          <w:sz w:val="24"/>
          <w:u w:val="single"/>
        </w:rPr>
        <w:t>Shënim me rëndësi.</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7A103.</w:t>
      </w:r>
    </w:p>
    <w:p w14:paraId="2A1F254C" w14:textId="77777777" w:rsidR="00605F36" w:rsidRPr="002E2DD1" w:rsidRDefault="00605F36" w:rsidP="00605F36">
      <w:pPr>
        <w:spacing w:before="120"/>
        <w:ind w:left="2201" w:right="212" w:hanging="1136"/>
        <w:jc w:val="both"/>
        <w:rPr>
          <w:i/>
          <w:sz w:val="24"/>
        </w:rPr>
      </w:pPr>
      <w:r w:rsidRPr="002E2DD1">
        <w:rPr>
          <w:i/>
          <w:sz w:val="24"/>
          <w:u w:val="single"/>
        </w:rPr>
        <w:t>Shënim:</w:t>
      </w:r>
      <w:r w:rsidRPr="002E2DD1">
        <w:rPr>
          <w:i/>
          <w:spacing w:val="80"/>
          <w:w w:val="150"/>
          <w:sz w:val="24"/>
        </w:rPr>
        <w:t xml:space="preserve">  </w:t>
      </w:r>
      <w:r w:rsidRPr="002E2DD1">
        <w:rPr>
          <w:i/>
          <w:sz w:val="24"/>
        </w:rPr>
        <w:t>7A003. nuk zbatohet për 'pajisjet ose sistemet e matjes inerciale' të cilat janë të certifikuara për përdorim në "avionët civilë" nga autoritetet e aviacionit civil të një ose më shumë Shteteve Anëtare të BE-së ose shteteve pjesëmarrëse të marrëveshjes Wassenaar.</w:t>
      </w:r>
    </w:p>
    <w:p w14:paraId="07E68E15" w14:textId="77777777" w:rsidR="00605F36" w:rsidRPr="002E2DD1" w:rsidRDefault="00605F36" w:rsidP="00605F36">
      <w:pPr>
        <w:spacing w:before="120"/>
        <w:ind w:left="1066"/>
        <w:jc w:val="both"/>
        <w:rPr>
          <w:i/>
          <w:sz w:val="24"/>
        </w:rPr>
      </w:pPr>
      <w:r w:rsidRPr="002E2DD1">
        <w:rPr>
          <w:i/>
          <w:sz w:val="24"/>
          <w:u w:val="single"/>
        </w:rPr>
        <w:t>Shënime teknike:</w:t>
      </w:r>
    </w:p>
    <w:p w14:paraId="08C371DA" w14:textId="77777777" w:rsidR="00AE42FD" w:rsidRDefault="00605F36" w:rsidP="00AE42FD">
      <w:pPr>
        <w:pStyle w:val="ListParagraph"/>
        <w:tabs>
          <w:tab w:val="left" w:pos="1635"/>
        </w:tabs>
        <w:spacing w:before="0"/>
        <w:ind w:left="1634" w:right="212" w:firstLine="0"/>
        <w:rPr>
          <w:i/>
          <w:sz w:val="24"/>
        </w:rPr>
      </w:pPr>
      <w:r w:rsidRPr="002E2DD1">
        <w:rPr>
          <w:i/>
          <w:sz w:val="24"/>
        </w:rPr>
        <w:t xml:space="preserve">Për qëllimet e 7A003, </w:t>
      </w:r>
    </w:p>
    <w:p w14:paraId="32E57B52" w14:textId="1A86FBA4" w:rsidR="00605F36" w:rsidRPr="002E2DD1" w:rsidRDefault="00AE42FD" w:rsidP="00AE42FD">
      <w:pPr>
        <w:pStyle w:val="ListParagraph"/>
        <w:spacing w:before="0"/>
        <w:ind w:left="1620" w:right="212" w:hanging="540"/>
        <w:rPr>
          <w:i/>
          <w:sz w:val="24"/>
        </w:rPr>
      </w:pPr>
      <w:r>
        <w:rPr>
          <w:i/>
          <w:sz w:val="24"/>
        </w:rPr>
        <w:t xml:space="preserve">1. </w:t>
      </w:r>
      <w:r>
        <w:rPr>
          <w:i/>
          <w:sz w:val="24"/>
        </w:rPr>
        <w:tab/>
      </w:r>
      <w:r w:rsidR="00605F36" w:rsidRPr="002E2DD1">
        <w:rPr>
          <w:i/>
          <w:sz w:val="24"/>
        </w:rPr>
        <w:t>'</w:t>
      </w:r>
      <w:r>
        <w:rPr>
          <w:i/>
          <w:sz w:val="24"/>
        </w:rPr>
        <w:t>P</w:t>
      </w:r>
      <w:r w:rsidR="00605F36" w:rsidRPr="002E2DD1">
        <w:rPr>
          <w:i/>
          <w:sz w:val="24"/>
        </w:rPr>
        <w:t>ajisjet ose sistemet e matjes inerciale' përfshijnë përshpejtues ose xhiroskopë për të matur ndryshimet në shpejtësi dhe orientim në mënyrë që të përcaktojnë ose ruajnë drejtimin ose pozicionin pa kërkuar një referencë të jashtme pasi të jenë rreshtuar. 'Pajisjet ose sistemet e matjes inerciale' përfshijnë:</w:t>
      </w:r>
    </w:p>
    <w:p w14:paraId="28B8BB67" w14:textId="77777777" w:rsidR="00605F36" w:rsidRPr="002E2DD1" w:rsidRDefault="00605F36" w:rsidP="00EF51C2">
      <w:pPr>
        <w:pStyle w:val="ListParagraph"/>
        <w:numPr>
          <w:ilvl w:val="1"/>
          <w:numId w:val="81"/>
        </w:numPr>
        <w:tabs>
          <w:tab w:val="left" w:pos="2201"/>
          <w:tab w:val="left" w:pos="2202"/>
        </w:tabs>
        <w:spacing w:before="1"/>
        <w:ind w:hanging="568"/>
        <w:jc w:val="left"/>
        <w:rPr>
          <w:i/>
          <w:sz w:val="24"/>
        </w:rPr>
      </w:pPr>
      <w:r w:rsidRPr="002E2DD1">
        <w:rPr>
          <w:i/>
          <w:sz w:val="24"/>
        </w:rPr>
        <w:t xml:space="preserve">Sistemet e referencës së qëndrimit dhe titullit </w:t>
      </w:r>
      <w:r w:rsidRPr="002E2DD1">
        <w:rPr>
          <w:i/>
          <w:spacing w:val="-2"/>
          <w:sz w:val="24"/>
        </w:rPr>
        <w:t>(AHRS);</w:t>
      </w:r>
    </w:p>
    <w:p w14:paraId="51FA2440" w14:textId="77777777" w:rsidR="00605F36" w:rsidRPr="002E2DD1" w:rsidRDefault="00605F36" w:rsidP="00EF51C2">
      <w:pPr>
        <w:pStyle w:val="ListParagraph"/>
        <w:numPr>
          <w:ilvl w:val="1"/>
          <w:numId w:val="81"/>
        </w:numPr>
        <w:tabs>
          <w:tab w:val="left" w:pos="2201"/>
          <w:tab w:val="left" w:pos="2202"/>
        </w:tabs>
        <w:spacing w:before="0"/>
        <w:ind w:hanging="568"/>
        <w:jc w:val="left"/>
        <w:rPr>
          <w:i/>
          <w:sz w:val="24"/>
        </w:rPr>
      </w:pPr>
      <w:r w:rsidRPr="002E2DD1">
        <w:rPr>
          <w:i/>
          <w:spacing w:val="-2"/>
          <w:sz w:val="24"/>
        </w:rPr>
        <w:t>Xhirokompasë;</w:t>
      </w:r>
    </w:p>
    <w:p w14:paraId="044D902F" w14:textId="77777777" w:rsidR="00605F36" w:rsidRPr="002E2DD1" w:rsidRDefault="00605F36" w:rsidP="00EF51C2">
      <w:pPr>
        <w:pStyle w:val="ListParagraph"/>
        <w:numPr>
          <w:ilvl w:val="1"/>
          <w:numId w:val="81"/>
        </w:numPr>
        <w:tabs>
          <w:tab w:val="left" w:pos="2201"/>
          <w:tab w:val="left" w:pos="2202"/>
        </w:tabs>
        <w:spacing w:before="0"/>
        <w:ind w:hanging="568"/>
        <w:jc w:val="left"/>
        <w:rPr>
          <w:i/>
          <w:sz w:val="24"/>
        </w:rPr>
      </w:pPr>
      <w:r w:rsidRPr="002E2DD1">
        <w:rPr>
          <w:i/>
          <w:sz w:val="24"/>
        </w:rPr>
        <w:t xml:space="preserve">Njësitë e matjes inerciale </w:t>
      </w:r>
      <w:r w:rsidRPr="002E2DD1">
        <w:rPr>
          <w:i/>
          <w:spacing w:val="-2"/>
          <w:sz w:val="24"/>
        </w:rPr>
        <w:t>(IMUs);</w:t>
      </w:r>
    </w:p>
    <w:p w14:paraId="2EA101E3" w14:textId="77777777" w:rsidR="00605F36" w:rsidRPr="002E2DD1" w:rsidRDefault="00605F36" w:rsidP="00EF51C2">
      <w:pPr>
        <w:pStyle w:val="ListParagraph"/>
        <w:numPr>
          <w:ilvl w:val="1"/>
          <w:numId w:val="81"/>
        </w:numPr>
        <w:tabs>
          <w:tab w:val="left" w:pos="2201"/>
          <w:tab w:val="left" w:pos="2202"/>
        </w:tabs>
        <w:spacing w:before="0"/>
        <w:ind w:hanging="568"/>
        <w:jc w:val="left"/>
        <w:rPr>
          <w:i/>
          <w:sz w:val="24"/>
        </w:rPr>
      </w:pPr>
      <w:r w:rsidRPr="002E2DD1">
        <w:rPr>
          <w:i/>
          <w:sz w:val="24"/>
        </w:rPr>
        <w:t xml:space="preserve">Sistemet e Navigimit Inercial </w:t>
      </w:r>
      <w:r w:rsidRPr="002E2DD1">
        <w:rPr>
          <w:i/>
          <w:spacing w:val="-2"/>
          <w:sz w:val="24"/>
        </w:rPr>
        <w:t>(INS);</w:t>
      </w:r>
    </w:p>
    <w:p w14:paraId="71D23EBF" w14:textId="77777777" w:rsidR="00605F36" w:rsidRPr="002E2DD1" w:rsidRDefault="00605F36" w:rsidP="00EF51C2">
      <w:pPr>
        <w:pStyle w:val="ListParagraph"/>
        <w:numPr>
          <w:ilvl w:val="1"/>
          <w:numId w:val="81"/>
        </w:numPr>
        <w:tabs>
          <w:tab w:val="left" w:pos="2201"/>
          <w:tab w:val="left" w:pos="2202"/>
        </w:tabs>
        <w:spacing w:before="0"/>
        <w:ind w:hanging="568"/>
        <w:jc w:val="left"/>
        <w:rPr>
          <w:i/>
          <w:sz w:val="24"/>
        </w:rPr>
      </w:pPr>
      <w:r w:rsidRPr="002E2DD1">
        <w:rPr>
          <w:i/>
          <w:sz w:val="24"/>
        </w:rPr>
        <w:t>Sistemet e referencës inerciale</w:t>
      </w:r>
      <w:r w:rsidRPr="002E2DD1">
        <w:rPr>
          <w:i/>
          <w:spacing w:val="-5"/>
          <w:sz w:val="24"/>
        </w:rPr>
        <w:t xml:space="preserve"> </w:t>
      </w:r>
      <w:r w:rsidRPr="002E2DD1">
        <w:rPr>
          <w:i/>
          <w:spacing w:val="-2"/>
          <w:sz w:val="24"/>
        </w:rPr>
        <w:t>(IRS);</w:t>
      </w:r>
    </w:p>
    <w:p w14:paraId="29BE2B0F" w14:textId="77777777" w:rsidR="00605F36" w:rsidRPr="002E2DD1" w:rsidRDefault="00605F36" w:rsidP="00EF51C2">
      <w:pPr>
        <w:pStyle w:val="ListParagraph"/>
        <w:numPr>
          <w:ilvl w:val="1"/>
          <w:numId w:val="81"/>
        </w:numPr>
        <w:tabs>
          <w:tab w:val="left" w:pos="2201"/>
          <w:tab w:val="left" w:pos="2202"/>
        </w:tabs>
        <w:spacing w:before="0"/>
        <w:ind w:hanging="568"/>
        <w:jc w:val="left"/>
        <w:rPr>
          <w:i/>
          <w:sz w:val="24"/>
        </w:rPr>
      </w:pPr>
      <w:r w:rsidRPr="002E2DD1">
        <w:rPr>
          <w:i/>
          <w:sz w:val="24"/>
        </w:rPr>
        <w:t xml:space="preserve">Njësitë e referencës inerciale </w:t>
      </w:r>
      <w:r w:rsidRPr="002E2DD1">
        <w:rPr>
          <w:i/>
          <w:spacing w:val="-2"/>
          <w:sz w:val="24"/>
        </w:rPr>
        <w:t>(IRU).</w:t>
      </w:r>
    </w:p>
    <w:p w14:paraId="7F86BA15" w14:textId="11097F88" w:rsidR="00605F36" w:rsidRPr="002E2DD1" w:rsidRDefault="00AE42FD" w:rsidP="00EF51C2">
      <w:pPr>
        <w:pStyle w:val="ListParagraph"/>
        <w:numPr>
          <w:ilvl w:val="0"/>
          <w:numId w:val="81"/>
        </w:numPr>
        <w:tabs>
          <w:tab w:val="left" w:pos="1632"/>
          <w:tab w:val="left" w:pos="1633"/>
        </w:tabs>
        <w:ind w:left="1632" w:right="215"/>
        <w:rPr>
          <w:i/>
          <w:sz w:val="24"/>
        </w:rPr>
      </w:pPr>
      <w:r>
        <w:rPr>
          <w:i/>
          <w:sz w:val="24"/>
        </w:rPr>
        <w:t>'R</w:t>
      </w:r>
      <w:r w:rsidR="00605F36" w:rsidRPr="002E2DD1">
        <w:rPr>
          <w:i/>
          <w:sz w:val="24"/>
        </w:rPr>
        <w:t>eferencat ndihmëse pozicionale' japin në mënyrë të pavarur pozicionin dhe përfshijnë:</w:t>
      </w:r>
    </w:p>
    <w:p w14:paraId="6E9DBD73" w14:textId="77777777" w:rsidR="00605F36" w:rsidRPr="002E2DD1" w:rsidRDefault="00605F36" w:rsidP="00EF51C2">
      <w:pPr>
        <w:pStyle w:val="ListParagraph"/>
        <w:numPr>
          <w:ilvl w:val="0"/>
          <w:numId w:val="80"/>
        </w:numPr>
        <w:tabs>
          <w:tab w:val="left" w:pos="2201"/>
          <w:tab w:val="left" w:pos="2202"/>
        </w:tabs>
        <w:spacing w:before="0"/>
        <w:ind w:hanging="568"/>
        <w:rPr>
          <w:i/>
          <w:sz w:val="24"/>
        </w:rPr>
      </w:pPr>
      <w:r w:rsidRPr="002E2DD1">
        <w:rPr>
          <w:i/>
          <w:sz w:val="24"/>
        </w:rPr>
        <w:t>"Sistemin e navigimit satelitor</w:t>
      </w:r>
      <w:r w:rsidRPr="002E2DD1">
        <w:rPr>
          <w:i/>
          <w:spacing w:val="-2"/>
          <w:sz w:val="24"/>
        </w:rPr>
        <w:t>";</w:t>
      </w:r>
    </w:p>
    <w:p w14:paraId="3479CE81" w14:textId="77777777" w:rsidR="00605F36" w:rsidRPr="002E2DD1" w:rsidRDefault="00605F36" w:rsidP="00EF51C2">
      <w:pPr>
        <w:pStyle w:val="ListParagraph"/>
        <w:numPr>
          <w:ilvl w:val="0"/>
          <w:numId w:val="80"/>
        </w:numPr>
        <w:tabs>
          <w:tab w:val="left" w:pos="2201"/>
          <w:tab w:val="left" w:pos="2202"/>
        </w:tabs>
        <w:spacing w:before="0"/>
        <w:ind w:hanging="568"/>
        <w:rPr>
          <w:i/>
          <w:sz w:val="24"/>
        </w:rPr>
      </w:pPr>
      <w:r w:rsidRPr="002E2DD1">
        <w:rPr>
          <w:i/>
          <w:sz w:val="24"/>
        </w:rPr>
        <w:t xml:space="preserve">"Navigimin e referuar të bazuar në të dhëna" </w:t>
      </w:r>
      <w:r w:rsidRPr="002E2DD1">
        <w:rPr>
          <w:i/>
          <w:spacing w:val="-2"/>
          <w:sz w:val="24"/>
        </w:rPr>
        <w:t>("DBRN").</w:t>
      </w:r>
    </w:p>
    <w:p w14:paraId="3FF3E9BA" w14:textId="77777777" w:rsidR="00605F36" w:rsidRPr="002E2DD1" w:rsidRDefault="00605F36" w:rsidP="00605F36">
      <w:pPr>
        <w:rPr>
          <w:sz w:val="24"/>
        </w:rPr>
        <w:sectPr w:rsidR="00605F36" w:rsidRPr="002E2DD1">
          <w:headerReference w:type="default" r:id="rId563"/>
          <w:footerReference w:type="default" r:id="rId564"/>
          <w:pgSz w:w="11910" w:h="16840"/>
          <w:pgMar w:top="1040" w:right="1200" w:bottom="1240" w:left="1200" w:header="0" w:footer="1041" w:gutter="0"/>
          <w:cols w:space="720"/>
        </w:sectPr>
      </w:pPr>
    </w:p>
    <w:p w14:paraId="0B5A6DA0" w14:textId="77777777" w:rsidR="00605F36" w:rsidRPr="002E2DD1" w:rsidRDefault="00605F36" w:rsidP="00EF51C2">
      <w:pPr>
        <w:pStyle w:val="ListParagraph"/>
        <w:numPr>
          <w:ilvl w:val="0"/>
          <w:numId w:val="79"/>
        </w:numPr>
        <w:tabs>
          <w:tab w:val="left" w:pos="1633"/>
        </w:tabs>
        <w:ind w:right="215"/>
        <w:rPr>
          <w:sz w:val="24"/>
        </w:rPr>
      </w:pPr>
      <w:r w:rsidRPr="002E2DD1">
        <w:rPr>
          <w:sz w:val="24"/>
        </w:rPr>
        <w:lastRenderedPageBreak/>
        <w:t>Projektuar për "aeroplanë", mjete tokësore ose anije, që ofrojnë pozicion pa përdorimin e "referencave ndihmëse të pozicionit" dhe kanë ndonjë nga "saktësitë" e mëposhtme pas shtrirjes normale:</w:t>
      </w:r>
    </w:p>
    <w:p w14:paraId="272C3991" w14:textId="77777777" w:rsidR="00605F36" w:rsidRPr="002E2DD1" w:rsidRDefault="00605F36" w:rsidP="00EF51C2">
      <w:pPr>
        <w:pStyle w:val="ListParagraph"/>
        <w:numPr>
          <w:ilvl w:val="1"/>
          <w:numId w:val="79"/>
        </w:numPr>
        <w:tabs>
          <w:tab w:val="left" w:pos="2201"/>
          <w:tab w:val="left" w:pos="2202"/>
        </w:tabs>
        <w:ind w:right="220"/>
        <w:rPr>
          <w:sz w:val="24"/>
        </w:rPr>
      </w:pPr>
      <w:r w:rsidRPr="002E2DD1">
        <w:rPr>
          <w:sz w:val="24"/>
        </w:rPr>
        <w:t>0,8</w:t>
      </w:r>
      <w:r w:rsidRPr="002E2DD1">
        <w:rPr>
          <w:spacing w:val="35"/>
          <w:sz w:val="24"/>
        </w:rPr>
        <w:t xml:space="preserve"> </w:t>
      </w:r>
      <w:r w:rsidRPr="002E2DD1">
        <w:rPr>
          <w:sz w:val="24"/>
        </w:rPr>
        <w:t>milje detare në orë (nm/orë) Shkalla e "Gabim rrethor i mundshëm" ("CEP") ose më pak (më mirë);</w:t>
      </w:r>
    </w:p>
    <w:p w14:paraId="66A92A1E" w14:textId="77777777" w:rsidR="00605F36" w:rsidRPr="002E2DD1" w:rsidRDefault="00605F36" w:rsidP="00EF51C2">
      <w:pPr>
        <w:pStyle w:val="ListParagraph"/>
        <w:numPr>
          <w:ilvl w:val="1"/>
          <w:numId w:val="79"/>
        </w:numPr>
        <w:tabs>
          <w:tab w:val="left" w:pos="2201"/>
          <w:tab w:val="left" w:pos="2202"/>
        </w:tabs>
        <w:rPr>
          <w:sz w:val="24"/>
        </w:rPr>
      </w:pPr>
      <w:r w:rsidRPr="002E2DD1">
        <w:rPr>
          <w:sz w:val="24"/>
        </w:rPr>
        <w:t>0,5</w:t>
      </w:r>
      <w:r w:rsidRPr="002E2DD1">
        <w:rPr>
          <w:spacing w:val="-3"/>
          <w:sz w:val="24"/>
        </w:rPr>
        <w:t xml:space="preserve"> </w:t>
      </w:r>
      <w:r w:rsidRPr="002E2DD1">
        <w:rPr>
          <w:sz w:val="24"/>
        </w:rPr>
        <w:t>%</w:t>
      </w:r>
      <w:r w:rsidRPr="002E2DD1">
        <w:rPr>
          <w:spacing w:val="-4"/>
          <w:sz w:val="24"/>
        </w:rPr>
        <w:t xml:space="preserve"> </w:t>
      </w:r>
      <w:r w:rsidRPr="002E2DD1">
        <w:rPr>
          <w:sz w:val="24"/>
        </w:rPr>
        <w:t xml:space="preserve">distanca e udhëtuar ose më pak (më mirë); </w:t>
      </w:r>
      <w:r w:rsidRPr="002E2DD1">
        <w:rPr>
          <w:sz w:val="24"/>
          <w:u w:val="single"/>
        </w:rPr>
        <w:t>ose</w:t>
      </w:r>
    </w:p>
    <w:p w14:paraId="02C1B4D1" w14:textId="77777777" w:rsidR="00605F36" w:rsidRPr="002E2DD1" w:rsidRDefault="00605F36" w:rsidP="00EF51C2">
      <w:pPr>
        <w:pStyle w:val="ListParagraph"/>
        <w:numPr>
          <w:ilvl w:val="1"/>
          <w:numId w:val="79"/>
        </w:numPr>
        <w:tabs>
          <w:tab w:val="left" w:pos="2201"/>
          <w:tab w:val="left" w:pos="2202"/>
        </w:tabs>
        <w:rPr>
          <w:sz w:val="24"/>
        </w:rPr>
      </w:pPr>
      <w:r w:rsidRPr="002E2DD1">
        <w:rPr>
          <w:sz w:val="24"/>
        </w:rPr>
        <w:t>Zhvendosja totale prej 1 milje detare "CEP" ose më pak (më mirë) në një periudhë 24 orëshe</w:t>
      </w:r>
      <w:r w:rsidRPr="002E2DD1">
        <w:rPr>
          <w:spacing w:val="-2"/>
          <w:sz w:val="24"/>
        </w:rPr>
        <w:t>;</w:t>
      </w:r>
    </w:p>
    <w:p w14:paraId="5C426953" w14:textId="77777777" w:rsidR="00605F36" w:rsidRPr="002E2DD1" w:rsidRDefault="00605F36" w:rsidP="00605F36">
      <w:pPr>
        <w:spacing w:before="120"/>
        <w:ind w:left="1632"/>
        <w:jc w:val="both"/>
        <w:rPr>
          <w:i/>
          <w:sz w:val="24"/>
        </w:rPr>
      </w:pPr>
      <w:r w:rsidRPr="002E2DD1">
        <w:rPr>
          <w:i/>
          <w:spacing w:val="-2"/>
          <w:sz w:val="24"/>
          <w:u w:val="single"/>
        </w:rPr>
        <w:t>Shënim teknik:</w:t>
      </w:r>
    </w:p>
    <w:p w14:paraId="7ACF8638" w14:textId="77777777" w:rsidR="00605F36" w:rsidRPr="002E2DD1" w:rsidRDefault="00605F36" w:rsidP="00605F36">
      <w:pPr>
        <w:ind w:left="1632" w:right="214"/>
        <w:jc w:val="both"/>
        <w:rPr>
          <w:i/>
          <w:sz w:val="24"/>
        </w:rPr>
      </w:pPr>
      <w:r w:rsidRPr="002E2DD1">
        <w:rPr>
          <w:i/>
          <w:sz w:val="24"/>
        </w:rPr>
        <w:t>Për qëllimet e 7A003.a.1., 7A003.a.2. dhe 7A003.a.3., parametrat e performancës zakonisht zbatohen për 'pajisjet ose sistemet e matjes inerciale' të projektuara për "avionët", automjetet dhe anijet, respektivisht. Këta parametra rezultojnë nga përdorimi i "referencave ndihmëse jopozicionale" të specializuara (p.sh., lartësimatës, odometri, regjistri i shpejtësisë). Si pasojë, vlerat e specifikuara të performancës nuk mund të konvertohen lehtësisht midis këtyre parametrave. Pajisjet e dizajnuara për platforma të shumta vlerësohen kundrejt çdo hyrjeje të aplikueshme 7A003.a.1., 7A003.a.2., ose 7A003.a.3.</w:t>
      </w:r>
    </w:p>
    <w:p w14:paraId="065D06DC" w14:textId="77777777" w:rsidR="00605F36" w:rsidRPr="002E2DD1" w:rsidRDefault="00605F36" w:rsidP="00605F36">
      <w:pPr>
        <w:jc w:val="both"/>
        <w:rPr>
          <w:sz w:val="24"/>
        </w:rPr>
        <w:sectPr w:rsidR="00605F36" w:rsidRPr="002E2DD1">
          <w:headerReference w:type="default" r:id="rId565"/>
          <w:footerReference w:type="default" r:id="rId566"/>
          <w:pgSz w:w="11910" w:h="16840"/>
          <w:pgMar w:top="1520" w:right="1200" w:bottom="1240" w:left="1200" w:header="1262" w:footer="1041" w:gutter="0"/>
          <w:cols w:space="720"/>
        </w:sectPr>
      </w:pPr>
    </w:p>
    <w:p w14:paraId="39DCEAC8" w14:textId="77777777" w:rsidR="00605F36" w:rsidRPr="002E2DD1" w:rsidRDefault="00605F36" w:rsidP="00EF51C2">
      <w:pPr>
        <w:pStyle w:val="ListParagraph"/>
        <w:numPr>
          <w:ilvl w:val="0"/>
          <w:numId w:val="79"/>
        </w:numPr>
        <w:tabs>
          <w:tab w:val="left" w:pos="1633"/>
        </w:tabs>
        <w:ind w:right="216"/>
        <w:rPr>
          <w:sz w:val="24"/>
        </w:rPr>
      </w:pPr>
      <w:r w:rsidRPr="002E2DD1">
        <w:rPr>
          <w:sz w:val="24"/>
        </w:rPr>
        <w:lastRenderedPageBreak/>
        <w:t>Projektuar për "aeroplanë", mjete tokësore ose anije, me një "referencë ndihmëse pozicionale" të ngulitur dhe duke siguruar pozicion pas humbjes së të gjitha "referencave të ndihmës së pozicionit" për një periudhë deri në 4 minuta, me një "saktësi" më të vogël (më mirë) se 10 metra "CEP";</w:t>
      </w:r>
    </w:p>
    <w:p w14:paraId="6B27D1B8" w14:textId="77777777" w:rsidR="00605F36" w:rsidRPr="002E2DD1" w:rsidRDefault="00605F36" w:rsidP="00605F36">
      <w:pPr>
        <w:spacing w:before="120"/>
        <w:ind w:left="2201" w:right="218" w:hanging="570"/>
        <w:jc w:val="both"/>
        <w:rPr>
          <w:i/>
          <w:sz w:val="24"/>
        </w:rPr>
      </w:pPr>
      <w:r w:rsidRPr="002E2DD1">
        <w:rPr>
          <w:i/>
          <w:sz w:val="24"/>
          <w:u w:val="single"/>
        </w:rPr>
        <w:t>Shënim:</w:t>
      </w:r>
      <w:r w:rsidRPr="002E2DD1">
        <w:rPr>
          <w:i/>
          <w:spacing w:val="-15"/>
          <w:sz w:val="24"/>
        </w:rPr>
        <w:t xml:space="preserve"> </w:t>
      </w:r>
      <w:r w:rsidRPr="002E2DD1">
        <w:rPr>
          <w:i/>
          <w:sz w:val="24"/>
        </w:rPr>
        <w:t>7A003.b. kjo hyrje i referohet sistemeve në të cilat 'pajisjet ose sistemet e matjes inerciale' dhe 'referencat e tjera ndihmëse të pozicionit' të pavarura janë ndërtuar në një njësi të vetme (d.m.th., të ngulitura) për të arritur performancë të përmirësuar</w:t>
      </w:r>
      <w:r w:rsidRPr="002E2DD1">
        <w:rPr>
          <w:i/>
          <w:spacing w:val="-2"/>
          <w:sz w:val="24"/>
        </w:rPr>
        <w:t>.</w:t>
      </w:r>
    </w:p>
    <w:p w14:paraId="71A58297" w14:textId="77777777" w:rsidR="00605F36" w:rsidRPr="002E2DD1" w:rsidRDefault="00605F36" w:rsidP="00EF51C2">
      <w:pPr>
        <w:pStyle w:val="ListParagraph"/>
        <w:numPr>
          <w:ilvl w:val="0"/>
          <w:numId w:val="79"/>
        </w:numPr>
        <w:tabs>
          <w:tab w:val="left" w:pos="1633"/>
        </w:tabs>
        <w:ind w:right="216"/>
        <w:rPr>
          <w:sz w:val="24"/>
        </w:rPr>
      </w:pPr>
      <w:r w:rsidRPr="002E2DD1">
        <w:rPr>
          <w:sz w:val="24"/>
        </w:rPr>
        <w:t>Projektuar për "aeroplanë", mjete tokësore ose anije, që sigurojnë drejtimin ose përcaktimin e veriut të vërtetë dhe që kanë ndonjë nga karakteristikat e mëposhtme:</w:t>
      </w:r>
    </w:p>
    <w:p w14:paraId="758FD9B5" w14:textId="77777777" w:rsidR="00605F36" w:rsidRPr="002E2DD1" w:rsidRDefault="00605F36" w:rsidP="00EF51C2">
      <w:pPr>
        <w:pStyle w:val="ListParagraph"/>
        <w:numPr>
          <w:ilvl w:val="1"/>
          <w:numId w:val="79"/>
        </w:numPr>
        <w:tabs>
          <w:tab w:val="left" w:pos="2202"/>
        </w:tabs>
        <w:spacing w:before="121"/>
        <w:ind w:right="218"/>
        <w:rPr>
          <w:sz w:val="24"/>
        </w:rPr>
      </w:pPr>
      <w:r w:rsidRPr="002E2DD1">
        <w:rPr>
          <w:sz w:val="24"/>
        </w:rPr>
        <w:t xml:space="preserve">Një shpejtësi këndore maksimale e funksionimit më pak (më e ulët) se 500 deg/s dhe një "saktësi" titulli pa përdorimin e 'referencave ndihmëse të pozicionit' të barabartë me ose më të vogël (më mirë) se 0,07 deg sec (Lat) (ekuivalente me 6 minuta hark rms në gjerësi 45 gradë); </w:t>
      </w:r>
      <w:r w:rsidRPr="002E2DD1">
        <w:rPr>
          <w:sz w:val="24"/>
          <w:u w:val="single"/>
        </w:rPr>
        <w:t>ose</w:t>
      </w:r>
    </w:p>
    <w:p w14:paraId="2A9FE287" w14:textId="77777777" w:rsidR="00605F36" w:rsidRPr="002E2DD1" w:rsidRDefault="00605F36" w:rsidP="00EF51C2">
      <w:pPr>
        <w:pStyle w:val="ListParagraph"/>
        <w:numPr>
          <w:ilvl w:val="1"/>
          <w:numId w:val="79"/>
        </w:numPr>
        <w:tabs>
          <w:tab w:val="left" w:pos="2202"/>
        </w:tabs>
        <w:ind w:right="216"/>
        <w:rPr>
          <w:sz w:val="24"/>
        </w:rPr>
      </w:pPr>
      <w:r w:rsidRPr="002E2DD1">
        <w:rPr>
          <w:sz w:val="24"/>
        </w:rPr>
        <w:t xml:space="preserve">Një shpejtësi këndore maksimale e funksionimit e barabartë me ose më e madhe (më e lartë) se 500 deg/s dhe një "saktësi" titulli pa përdorimin e 'referencave ndihmëse të pozicionit' të barabartë ose më pak (më mirë) se 0,2 deg sek (lat) (ekuivalente në 17 minuta hark rms në 45 gradë gjerësi gjeografike); </w:t>
      </w:r>
      <w:r w:rsidRPr="002E2DD1">
        <w:rPr>
          <w:sz w:val="24"/>
          <w:u w:val="single"/>
        </w:rPr>
        <w:t>ose</w:t>
      </w:r>
    </w:p>
    <w:p w14:paraId="52C20C90" w14:textId="77777777" w:rsidR="00605F36" w:rsidRPr="002E2DD1" w:rsidRDefault="00605F36" w:rsidP="00EF51C2">
      <w:pPr>
        <w:pStyle w:val="ListParagraph"/>
        <w:numPr>
          <w:ilvl w:val="0"/>
          <w:numId w:val="79"/>
        </w:numPr>
        <w:tabs>
          <w:tab w:val="left" w:pos="1633"/>
        </w:tabs>
        <w:ind w:right="218"/>
        <w:rPr>
          <w:sz w:val="24"/>
        </w:rPr>
      </w:pPr>
      <w:r w:rsidRPr="002E2DD1">
        <w:rPr>
          <w:sz w:val="24"/>
        </w:rPr>
        <w:t>Sigurimi i matjeve të përshpejtimit ose matjeve të shpejtësisë këndore, në më shumë se një dimension, dhe që ka ndonjë nga këto:</w:t>
      </w:r>
    </w:p>
    <w:p w14:paraId="7968E100" w14:textId="77777777" w:rsidR="00605F36" w:rsidRPr="002E2DD1" w:rsidRDefault="00605F36" w:rsidP="00EF51C2">
      <w:pPr>
        <w:pStyle w:val="ListParagraph"/>
        <w:numPr>
          <w:ilvl w:val="1"/>
          <w:numId w:val="79"/>
        </w:numPr>
        <w:tabs>
          <w:tab w:val="left" w:pos="2202"/>
        </w:tabs>
        <w:spacing w:before="121"/>
        <w:ind w:right="215"/>
        <w:rPr>
          <w:sz w:val="24"/>
        </w:rPr>
      </w:pPr>
      <w:r w:rsidRPr="002E2DD1">
        <w:rPr>
          <w:sz w:val="24"/>
        </w:rPr>
        <w:t xml:space="preserve">Performanca e specifikuar në 7A001 ose 7A002 përgjatë çdo aksi, pa përdorur asnjë referencë ndihmëse; </w:t>
      </w:r>
      <w:r w:rsidRPr="002E2DD1">
        <w:rPr>
          <w:sz w:val="24"/>
          <w:u w:val="single"/>
        </w:rPr>
        <w:t>ose</w:t>
      </w:r>
    </w:p>
    <w:p w14:paraId="478CC465" w14:textId="77777777" w:rsidR="00605F36" w:rsidRPr="002E2DD1" w:rsidRDefault="00605F36" w:rsidP="00EF51C2">
      <w:pPr>
        <w:pStyle w:val="ListParagraph"/>
        <w:numPr>
          <w:ilvl w:val="1"/>
          <w:numId w:val="79"/>
        </w:numPr>
        <w:tabs>
          <w:tab w:val="left" w:pos="2202"/>
        </w:tabs>
        <w:ind w:right="218"/>
        <w:rPr>
          <w:sz w:val="24"/>
        </w:rPr>
      </w:pPr>
      <w:r w:rsidRPr="002E2DD1">
        <w:rPr>
          <w:sz w:val="24"/>
        </w:rPr>
        <w:t>Të qenit i "kualifikuar për hapësirë" dhe sigurimi i matjeve të shkallës këndore që ka një "shëtitje të rastësishme këndore" përgjatë çdo boshti më të vogël (më të mirë) ose të barabartë me 0,1 gradë për orë rrënjë katrore.</w:t>
      </w:r>
    </w:p>
    <w:p w14:paraId="7E573938" w14:textId="77777777" w:rsidR="00605F36" w:rsidRPr="002E2DD1" w:rsidRDefault="00605F36" w:rsidP="00605F36">
      <w:pPr>
        <w:spacing w:before="120"/>
        <w:ind w:left="2768" w:right="215" w:hanging="567"/>
        <w:jc w:val="both"/>
        <w:rPr>
          <w:i/>
          <w:sz w:val="24"/>
        </w:rPr>
      </w:pPr>
      <w:r w:rsidRPr="002E2DD1">
        <w:rPr>
          <w:i/>
          <w:sz w:val="24"/>
          <w:u w:val="single"/>
        </w:rPr>
        <w:t>Shënim:</w:t>
      </w:r>
      <w:r w:rsidRPr="002E2DD1">
        <w:rPr>
          <w:i/>
          <w:spacing w:val="-15"/>
          <w:sz w:val="24"/>
        </w:rPr>
        <w:t xml:space="preserve"> </w:t>
      </w:r>
      <w:r w:rsidRPr="002E2DD1">
        <w:rPr>
          <w:i/>
          <w:sz w:val="24"/>
        </w:rPr>
        <w:t>7A003.d.2. nuk kontrollon 'pajisjet ose sistemet e matjes inerciale' që përmbajnë "xhiroskopë me masë rrotulluese" si llojin e vetëm të xhiroskopëve</w:t>
      </w:r>
      <w:r w:rsidRPr="002E2DD1">
        <w:rPr>
          <w:i/>
          <w:spacing w:val="-2"/>
          <w:sz w:val="24"/>
        </w:rPr>
        <w:t>.</w:t>
      </w:r>
    </w:p>
    <w:p w14:paraId="733B1413" w14:textId="77777777" w:rsidR="00605F36" w:rsidRPr="002E2DD1" w:rsidRDefault="00605F36" w:rsidP="00605F36">
      <w:pPr>
        <w:jc w:val="both"/>
        <w:rPr>
          <w:sz w:val="24"/>
        </w:rPr>
        <w:sectPr w:rsidR="00605F36" w:rsidRPr="002E2DD1">
          <w:pgSz w:w="11910" w:h="16840"/>
          <w:pgMar w:top="1520" w:right="1200" w:bottom="1240" w:left="1200" w:header="1262" w:footer="1041" w:gutter="0"/>
          <w:cols w:space="720"/>
        </w:sectPr>
      </w:pPr>
    </w:p>
    <w:p w14:paraId="3C7E0B1F" w14:textId="77777777" w:rsidR="00605F36" w:rsidRPr="002E2DD1" w:rsidRDefault="00605F36" w:rsidP="00605F36">
      <w:pPr>
        <w:pStyle w:val="BodyText"/>
        <w:spacing w:before="10"/>
        <w:ind w:left="20"/>
      </w:pPr>
      <w:proofErr w:type="gramStart"/>
      <w:r w:rsidRPr="002E2DD1">
        <w:lastRenderedPageBreak/>
        <w:t>7A004</w:t>
      </w:r>
      <w:r w:rsidRPr="002E2DD1">
        <w:rPr>
          <w:spacing w:val="31"/>
        </w:rPr>
        <w:t xml:space="preserve">  “</w:t>
      </w:r>
      <w:proofErr w:type="gramEnd"/>
      <w:r w:rsidRPr="002E2DD1">
        <w:rPr>
          <w:sz w:val="20"/>
          <w:szCs w:val="20"/>
          <w:lang w:val="sq-AL"/>
        </w:rPr>
        <w:t>Gjurmuesit e yjeve" dhe përbërësit e tyre, si më poshtë</w:t>
      </w:r>
      <w:r w:rsidRPr="002E2DD1">
        <w:rPr>
          <w:spacing w:val="-2"/>
        </w:rPr>
        <w:t>:</w:t>
      </w:r>
    </w:p>
    <w:p w14:paraId="4A7D8598" w14:textId="77777777" w:rsidR="00605F36" w:rsidRPr="002E2DD1" w:rsidRDefault="00605F36" w:rsidP="00605F36">
      <w:pPr>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7A104.</w:t>
      </w:r>
    </w:p>
    <w:p w14:paraId="4C7AF02F" w14:textId="77777777" w:rsidR="00605F36" w:rsidRPr="002E2DD1" w:rsidRDefault="00605F36" w:rsidP="00EF51C2">
      <w:pPr>
        <w:pStyle w:val="ListParagraph"/>
        <w:numPr>
          <w:ilvl w:val="0"/>
          <w:numId w:val="78"/>
        </w:numPr>
        <w:tabs>
          <w:tab w:val="left" w:pos="1632"/>
          <w:tab w:val="left" w:pos="1633"/>
        </w:tabs>
        <w:ind w:right="221"/>
        <w:rPr>
          <w:sz w:val="24"/>
        </w:rPr>
      </w:pPr>
      <w:r w:rsidRPr="002E2DD1">
        <w:rPr>
          <w:sz w:val="24"/>
        </w:rPr>
        <w:t>'Gjurmuesit e yjeve' me një "saktësi" të specifikuar të azimutit të barabartë ose më të vogël (më mirë) se 20 sekonda hark gjatë gjithë jetës së specifikuar të pajisjes;</w:t>
      </w:r>
    </w:p>
    <w:p w14:paraId="235D1E5B" w14:textId="77777777" w:rsidR="00605F36" w:rsidRPr="002E2DD1" w:rsidRDefault="00605F36" w:rsidP="00EF51C2">
      <w:pPr>
        <w:pStyle w:val="ListParagraph"/>
        <w:numPr>
          <w:ilvl w:val="0"/>
          <w:numId w:val="78"/>
        </w:numPr>
        <w:tabs>
          <w:tab w:val="left" w:pos="1632"/>
          <w:tab w:val="left" w:pos="1633"/>
        </w:tabs>
        <w:ind w:right="218"/>
        <w:rPr>
          <w:sz w:val="24"/>
        </w:rPr>
      </w:pPr>
      <w:r w:rsidRPr="002E2DD1">
        <w:rPr>
          <w:sz w:val="24"/>
        </w:rPr>
        <w:t>Komponentët e projektuar posaçërisht për pajisjet e specifikuara në 7A004.a. si në vazhdim</w:t>
      </w:r>
      <w:r w:rsidRPr="002E2DD1">
        <w:rPr>
          <w:spacing w:val="-2"/>
          <w:sz w:val="24"/>
        </w:rPr>
        <w:t>:</w:t>
      </w:r>
    </w:p>
    <w:p w14:paraId="46625662" w14:textId="77777777" w:rsidR="00605F36" w:rsidRPr="002E2DD1" w:rsidRDefault="00605F36" w:rsidP="00EF51C2">
      <w:pPr>
        <w:pStyle w:val="ListParagraph"/>
        <w:numPr>
          <w:ilvl w:val="1"/>
          <w:numId w:val="78"/>
        </w:numPr>
        <w:tabs>
          <w:tab w:val="left" w:pos="2201"/>
          <w:tab w:val="left" w:pos="2202"/>
        </w:tabs>
        <w:rPr>
          <w:sz w:val="24"/>
        </w:rPr>
      </w:pPr>
      <w:r w:rsidRPr="002E2DD1">
        <w:rPr>
          <w:sz w:val="24"/>
        </w:rPr>
        <w:t>Koka optike ose grila</w:t>
      </w:r>
      <w:r w:rsidRPr="002E2DD1">
        <w:rPr>
          <w:spacing w:val="-2"/>
          <w:sz w:val="24"/>
        </w:rPr>
        <w:t>;</w:t>
      </w:r>
    </w:p>
    <w:p w14:paraId="4598D8D3" w14:textId="77777777" w:rsidR="00605F36" w:rsidRPr="002E2DD1" w:rsidRDefault="00605F36" w:rsidP="00EF51C2">
      <w:pPr>
        <w:pStyle w:val="ListParagraph"/>
        <w:numPr>
          <w:ilvl w:val="1"/>
          <w:numId w:val="78"/>
        </w:numPr>
        <w:tabs>
          <w:tab w:val="left" w:pos="2201"/>
          <w:tab w:val="left" w:pos="2202"/>
        </w:tabs>
        <w:rPr>
          <w:sz w:val="24"/>
        </w:rPr>
      </w:pPr>
      <w:r w:rsidRPr="002E2DD1">
        <w:rPr>
          <w:sz w:val="24"/>
        </w:rPr>
        <w:t>Njësitë e përpunimit të të dhënave</w:t>
      </w:r>
      <w:r w:rsidRPr="002E2DD1">
        <w:rPr>
          <w:spacing w:val="-2"/>
          <w:sz w:val="24"/>
        </w:rPr>
        <w:t>.</w:t>
      </w:r>
    </w:p>
    <w:p w14:paraId="13C2EDB9" w14:textId="77777777" w:rsidR="00605F36" w:rsidRPr="002E2DD1" w:rsidRDefault="00605F36" w:rsidP="00605F36">
      <w:pPr>
        <w:spacing w:before="120"/>
        <w:ind w:left="1066"/>
        <w:rPr>
          <w:i/>
          <w:sz w:val="24"/>
        </w:rPr>
      </w:pPr>
      <w:r w:rsidRPr="002E2DD1">
        <w:rPr>
          <w:i/>
          <w:sz w:val="24"/>
          <w:u w:val="single"/>
        </w:rPr>
        <w:t>Shënim teknik:</w:t>
      </w:r>
    </w:p>
    <w:p w14:paraId="3826883B" w14:textId="77777777" w:rsidR="00605F36" w:rsidRPr="002E2DD1" w:rsidRDefault="00605F36" w:rsidP="00605F36">
      <w:pPr>
        <w:ind w:left="1066" w:right="216"/>
        <w:rPr>
          <w:i/>
          <w:sz w:val="24"/>
        </w:rPr>
      </w:pPr>
      <w:r w:rsidRPr="002E2DD1">
        <w:rPr>
          <w:i/>
          <w:sz w:val="24"/>
        </w:rPr>
        <w:t>Për qëllimet e 7A004.a., 'gjurmuesit e yjeve' referohen gjithashtu si sensorë të qëndrimit yjor ose busulla xhiro-astro.</w:t>
      </w:r>
    </w:p>
    <w:p w14:paraId="394517DA" w14:textId="77777777" w:rsidR="00605F36" w:rsidRPr="002E2DD1" w:rsidRDefault="00605F36" w:rsidP="00605F36">
      <w:pPr>
        <w:pStyle w:val="BodyText"/>
        <w:spacing w:before="121"/>
        <w:ind w:left="1066" w:hanging="850"/>
      </w:pPr>
      <w:r w:rsidRPr="002E2DD1">
        <w:t>7A005</w:t>
      </w:r>
      <w:r w:rsidRPr="002E2DD1">
        <w:rPr>
          <w:spacing w:val="80"/>
        </w:rPr>
        <w:t xml:space="preserve"> </w:t>
      </w:r>
      <w:r w:rsidRPr="002E2DD1">
        <w:t>"Sistemi i navigimit satelitor" pajisje marrëse që kanë ndonjë nga komponentët e mëposhtëm dhe të projektuar posaçërisht për to:</w:t>
      </w:r>
    </w:p>
    <w:p w14:paraId="2AB0C68F" w14:textId="77777777" w:rsidR="00605F36" w:rsidRPr="002E2DD1" w:rsidRDefault="00605F36" w:rsidP="00605F36">
      <w:pPr>
        <w:spacing w:before="120"/>
        <w:ind w:left="1066"/>
        <w:rPr>
          <w:i/>
          <w:sz w:val="24"/>
        </w:rPr>
      </w:pPr>
      <w:r w:rsidRPr="002E2DD1">
        <w:rPr>
          <w:i/>
          <w:sz w:val="24"/>
          <w:u w:val="single"/>
        </w:rPr>
        <w:t>N.B.</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7A105.</w:t>
      </w:r>
    </w:p>
    <w:p w14:paraId="5ABE36E9" w14:textId="77777777" w:rsidR="00605F36" w:rsidRPr="002E2DD1" w:rsidRDefault="00605F36" w:rsidP="00605F36">
      <w:pPr>
        <w:spacing w:before="120"/>
        <w:ind w:left="1632" w:hanging="567"/>
        <w:rPr>
          <w:i/>
          <w:sz w:val="24"/>
        </w:rPr>
      </w:pPr>
      <w:r w:rsidRPr="002E2DD1">
        <w:rPr>
          <w:i/>
          <w:sz w:val="24"/>
          <w:u w:val="single"/>
        </w:rPr>
        <w:t>N.B.</w:t>
      </w:r>
      <w:r w:rsidRPr="002E2DD1">
        <w:rPr>
          <w:i/>
          <w:spacing w:val="40"/>
          <w:sz w:val="24"/>
        </w:rPr>
        <w:t xml:space="preserve"> </w:t>
      </w:r>
      <w:r w:rsidRPr="002E2DD1">
        <w:rPr>
          <w:i/>
          <w:sz w:val="24"/>
        </w:rPr>
        <w:t>Për pajisjet e projektuara posaçërisht për përdorim ushtarak, SHIH KONTROLLET E MALLRAVE USHTARAKE</w:t>
      </w:r>
      <w:r w:rsidRPr="002E2DD1">
        <w:rPr>
          <w:i/>
          <w:spacing w:val="-2"/>
          <w:sz w:val="24"/>
        </w:rPr>
        <w:t>.</w:t>
      </w:r>
    </w:p>
    <w:p w14:paraId="4E4D761D" w14:textId="77777777" w:rsidR="00605F36" w:rsidRPr="002E2DD1" w:rsidRDefault="00605F36" w:rsidP="00EF51C2">
      <w:pPr>
        <w:pStyle w:val="ListParagraph"/>
        <w:numPr>
          <w:ilvl w:val="0"/>
          <w:numId w:val="77"/>
        </w:numPr>
        <w:tabs>
          <w:tab w:val="left" w:pos="1633"/>
        </w:tabs>
        <w:ind w:right="215"/>
        <w:rPr>
          <w:sz w:val="24"/>
        </w:rPr>
      </w:pPr>
      <w:r w:rsidRPr="002E2DD1">
        <w:rPr>
          <w:sz w:val="24"/>
        </w:rPr>
        <w:t xml:space="preserve">Përdorimi i një algoritmi deshifrimi të krijuar ose modifikuar posaçërisht për përdorim nga qeveria për të hyrë në kodin e rangut për pozicionin dhe kohën; </w:t>
      </w:r>
      <w:r w:rsidRPr="002E2DD1">
        <w:rPr>
          <w:sz w:val="24"/>
          <w:u w:val="single"/>
        </w:rPr>
        <w:t>ose</w:t>
      </w:r>
    </w:p>
    <w:p w14:paraId="0CB91ED7" w14:textId="77777777" w:rsidR="00605F36" w:rsidRPr="002E2DD1" w:rsidRDefault="00605F36" w:rsidP="00EF51C2">
      <w:pPr>
        <w:pStyle w:val="ListParagraph"/>
        <w:numPr>
          <w:ilvl w:val="0"/>
          <w:numId w:val="77"/>
        </w:numPr>
        <w:tabs>
          <w:tab w:val="left" w:pos="1633"/>
        </w:tabs>
        <w:rPr>
          <w:sz w:val="24"/>
        </w:rPr>
      </w:pPr>
      <w:r w:rsidRPr="002E2DD1">
        <w:rPr>
          <w:sz w:val="24"/>
        </w:rPr>
        <w:t>Përdorimi i 'sistemeve të antenave adaptive'</w:t>
      </w:r>
      <w:r w:rsidRPr="002E2DD1">
        <w:rPr>
          <w:spacing w:val="-2"/>
          <w:sz w:val="24"/>
        </w:rPr>
        <w:t>.</w:t>
      </w:r>
    </w:p>
    <w:p w14:paraId="34E0CB97" w14:textId="77777777" w:rsidR="00605F36" w:rsidRPr="002E2DD1" w:rsidRDefault="00605F36" w:rsidP="00605F36">
      <w:pPr>
        <w:spacing w:before="121"/>
        <w:ind w:left="2201" w:right="214" w:hanging="570"/>
        <w:jc w:val="both"/>
        <w:rPr>
          <w:i/>
          <w:sz w:val="24"/>
        </w:rPr>
      </w:pPr>
      <w:r w:rsidRPr="002E2DD1">
        <w:rPr>
          <w:i/>
          <w:sz w:val="24"/>
          <w:u w:val="single"/>
        </w:rPr>
        <w:t>Shënim:</w:t>
      </w:r>
      <w:r w:rsidRPr="002E2DD1">
        <w:rPr>
          <w:i/>
          <w:spacing w:val="-15"/>
          <w:sz w:val="24"/>
        </w:rPr>
        <w:t xml:space="preserve"> </w:t>
      </w:r>
      <w:r w:rsidRPr="002E2DD1">
        <w:rPr>
          <w:i/>
          <w:sz w:val="24"/>
        </w:rPr>
        <w:t>7A005.b. nuk kontrollon pajisjet marrëse të "sistemit të navigimit satelitor" që përdorin vetëm komponentë të projektuar për të filtruar, ndërruar ose kombinuar sinjale nga antena të shumëfishta omni-drejtuese që nuk zbatojnë teknika antenash adaptive.</w:t>
      </w:r>
    </w:p>
    <w:p w14:paraId="2EEF1D26" w14:textId="77777777" w:rsidR="00605F36" w:rsidRPr="002E2DD1" w:rsidRDefault="00605F36" w:rsidP="00605F36">
      <w:pPr>
        <w:spacing w:before="120"/>
        <w:ind w:left="1632"/>
        <w:jc w:val="both"/>
        <w:rPr>
          <w:i/>
          <w:sz w:val="24"/>
        </w:rPr>
      </w:pPr>
      <w:r w:rsidRPr="002E2DD1">
        <w:rPr>
          <w:i/>
          <w:sz w:val="24"/>
          <w:u w:val="single"/>
        </w:rPr>
        <w:t>Shënim teknik:</w:t>
      </w:r>
    </w:p>
    <w:p w14:paraId="263E049C" w14:textId="77777777" w:rsidR="00605F36" w:rsidRPr="002E2DD1" w:rsidRDefault="00605F36" w:rsidP="00605F36">
      <w:pPr>
        <w:ind w:left="1632" w:right="215"/>
        <w:jc w:val="both"/>
        <w:rPr>
          <w:i/>
          <w:sz w:val="24"/>
        </w:rPr>
      </w:pPr>
      <w:r w:rsidRPr="002E2DD1">
        <w:rPr>
          <w:i/>
          <w:sz w:val="24"/>
        </w:rPr>
        <w:t>Për qëllimet e 7A005.b., 'sistemet adaptive të antenave' gjenerojnë në mënyrë dinamike një ose më shumë nule hapësinore në një model vargu antenash duke përpunuar sinjalin në domenin e kohës ose të frekuencës.</w:t>
      </w:r>
    </w:p>
    <w:p w14:paraId="3443AB4A" w14:textId="77777777" w:rsidR="00605F36" w:rsidRPr="002E2DD1" w:rsidRDefault="00605F36" w:rsidP="00605F36">
      <w:pPr>
        <w:jc w:val="both"/>
        <w:rPr>
          <w:sz w:val="24"/>
        </w:rPr>
        <w:sectPr w:rsidR="00605F36" w:rsidRPr="002E2DD1">
          <w:headerReference w:type="default" r:id="rId567"/>
          <w:footerReference w:type="default" r:id="rId568"/>
          <w:pgSz w:w="11910" w:h="16840"/>
          <w:pgMar w:top="1520" w:right="1200" w:bottom="1240" w:left="1200" w:header="1262" w:footer="1041" w:gutter="0"/>
          <w:cols w:space="720"/>
        </w:sectPr>
      </w:pPr>
    </w:p>
    <w:p w14:paraId="230F0ED3" w14:textId="77777777" w:rsidR="00605F36" w:rsidRPr="002E2DD1" w:rsidRDefault="00605F36" w:rsidP="00605F36">
      <w:pPr>
        <w:pStyle w:val="BodyText"/>
        <w:spacing w:before="73"/>
        <w:ind w:left="1066" w:right="212" w:hanging="850"/>
        <w:jc w:val="both"/>
      </w:pPr>
      <w:r w:rsidRPr="002E2DD1">
        <w:lastRenderedPageBreak/>
        <w:t>7A006</w:t>
      </w:r>
      <w:r w:rsidRPr="002E2DD1">
        <w:rPr>
          <w:spacing w:val="80"/>
        </w:rPr>
        <w:t xml:space="preserve"> </w:t>
      </w:r>
      <w:r w:rsidRPr="002E2DD1">
        <w:t>Altimetrat në ajër që funksionojnë në frekuenca të ndryshme nga 4,2 deri në 4,4 GHz përfshirëse dhe që kanë ndonjë nga të mëposhtmet:</w:t>
      </w:r>
    </w:p>
    <w:p w14:paraId="13B87F6F" w14:textId="77777777" w:rsidR="00605F36" w:rsidRPr="002E2DD1" w:rsidRDefault="00605F36" w:rsidP="00605F36">
      <w:pPr>
        <w:spacing w:before="121"/>
        <w:ind w:left="1066"/>
        <w:jc w:val="both"/>
        <w:rPr>
          <w:i/>
          <w:sz w:val="24"/>
        </w:rPr>
      </w:pPr>
      <w:r w:rsidRPr="002E2DD1">
        <w:rPr>
          <w:i/>
          <w:sz w:val="24"/>
          <w:u w:val="single"/>
        </w:rPr>
        <w:t>N.B.</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7A106.</w:t>
      </w:r>
    </w:p>
    <w:p w14:paraId="27FD8371" w14:textId="77777777" w:rsidR="00605F36" w:rsidRPr="002E2DD1" w:rsidRDefault="00605F36" w:rsidP="00EF51C2">
      <w:pPr>
        <w:pStyle w:val="ListParagraph"/>
        <w:numPr>
          <w:ilvl w:val="0"/>
          <w:numId w:val="76"/>
        </w:numPr>
        <w:tabs>
          <w:tab w:val="left" w:pos="1633"/>
        </w:tabs>
        <w:rPr>
          <w:sz w:val="24"/>
        </w:rPr>
      </w:pPr>
      <w:r w:rsidRPr="002E2DD1">
        <w:rPr>
          <w:sz w:val="24"/>
        </w:rPr>
        <w:t>'Menaxhimi i energjisë';</w:t>
      </w:r>
      <w:r w:rsidRPr="002E2DD1">
        <w:rPr>
          <w:spacing w:val="-4"/>
          <w:sz w:val="24"/>
        </w:rPr>
        <w:t xml:space="preserve"> </w:t>
      </w:r>
      <w:r w:rsidRPr="002E2DD1">
        <w:rPr>
          <w:spacing w:val="-5"/>
          <w:sz w:val="24"/>
          <w:u w:val="single"/>
        </w:rPr>
        <w:t>ose</w:t>
      </w:r>
    </w:p>
    <w:p w14:paraId="43A84FC8" w14:textId="77777777" w:rsidR="00605F36" w:rsidRPr="002E2DD1" w:rsidRDefault="00605F36" w:rsidP="00EF51C2">
      <w:pPr>
        <w:pStyle w:val="ListParagraph"/>
        <w:numPr>
          <w:ilvl w:val="0"/>
          <w:numId w:val="76"/>
        </w:numPr>
        <w:tabs>
          <w:tab w:val="left" w:pos="1633"/>
        </w:tabs>
        <w:rPr>
          <w:sz w:val="24"/>
        </w:rPr>
      </w:pPr>
      <w:r w:rsidRPr="002E2DD1">
        <w:rPr>
          <w:sz w:val="24"/>
        </w:rPr>
        <w:t>Përdorimi i modulimit të tastit të zhvendosjes së fazës</w:t>
      </w:r>
      <w:r w:rsidRPr="002E2DD1">
        <w:rPr>
          <w:spacing w:val="-2"/>
          <w:sz w:val="24"/>
        </w:rPr>
        <w:t>.</w:t>
      </w:r>
    </w:p>
    <w:p w14:paraId="2B097B4E" w14:textId="77777777" w:rsidR="00605F36" w:rsidRPr="002E2DD1" w:rsidRDefault="00605F36" w:rsidP="00605F36">
      <w:pPr>
        <w:spacing w:before="120"/>
        <w:ind w:left="1632"/>
        <w:jc w:val="both"/>
        <w:rPr>
          <w:i/>
          <w:sz w:val="24"/>
        </w:rPr>
      </w:pPr>
      <w:r w:rsidRPr="002E2DD1">
        <w:rPr>
          <w:i/>
          <w:sz w:val="24"/>
          <w:u w:val="single"/>
        </w:rPr>
        <w:t>Shënim teknik:</w:t>
      </w:r>
    </w:p>
    <w:p w14:paraId="25CC3C66" w14:textId="77777777" w:rsidR="00605F36" w:rsidRPr="002E2DD1" w:rsidRDefault="00605F36" w:rsidP="00605F36">
      <w:pPr>
        <w:ind w:left="1632" w:right="217"/>
        <w:jc w:val="both"/>
        <w:rPr>
          <w:i/>
          <w:sz w:val="24"/>
        </w:rPr>
      </w:pPr>
      <w:r w:rsidRPr="002E2DD1">
        <w:rPr>
          <w:i/>
          <w:sz w:val="24"/>
        </w:rPr>
        <w:t>Për qëllimet e 7A006.a., 'menaxhimi i energjisë' është ndryshimi i fuqisë së transmetuar të sinjalit të lartësisë në mënyrë që fuqia e marrë në lartësinë e "avionit" të jetë gjithmonë në minimumin e nevojshëm për të përcaktuar lartësinë.</w:t>
      </w:r>
    </w:p>
    <w:p w14:paraId="2735DF76" w14:textId="77777777" w:rsidR="00605F36" w:rsidRPr="002E2DD1" w:rsidRDefault="00605F36" w:rsidP="00605F36">
      <w:pPr>
        <w:pStyle w:val="BodyText"/>
        <w:ind w:left="1066" w:right="212" w:hanging="850"/>
        <w:jc w:val="both"/>
      </w:pPr>
      <w:r w:rsidRPr="002E2DD1">
        <w:t>7A008</w:t>
      </w:r>
      <w:r w:rsidRPr="002E2DD1">
        <w:rPr>
          <w:spacing w:val="40"/>
        </w:rPr>
        <w:t xml:space="preserve"> </w:t>
      </w:r>
      <w:r w:rsidRPr="002E2DD1">
        <w:t>Sistemet e navigimit me sonarë nënujor që përdorin regjistrat e shpejtësisë së doppler-it ose shpejtësisë së korrelacionit të integruar me një burim të drejtimit dhe që kanë një "saktësi" pozicionimi të barabartë me ose më pak (më mirë) se 3% e distancës së përshkuar "Gabim rrethor i mundshëm" ("CEP") dhe posaçërisht komponentët e projektuar për të.</w:t>
      </w:r>
    </w:p>
    <w:p w14:paraId="58CA7381" w14:textId="77777777" w:rsidR="00605F36" w:rsidRPr="002E2DD1" w:rsidRDefault="00605F36" w:rsidP="00605F36">
      <w:pPr>
        <w:spacing w:before="121"/>
        <w:ind w:left="1632" w:right="215" w:hanging="567"/>
        <w:jc w:val="both"/>
        <w:rPr>
          <w:i/>
          <w:sz w:val="24"/>
        </w:rPr>
      </w:pPr>
      <w:r w:rsidRPr="002E2DD1">
        <w:rPr>
          <w:i/>
          <w:sz w:val="24"/>
          <w:u w:val="single"/>
        </w:rPr>
        <w:t>Shënim:</w:t>
      </w:r>
      <w:r w:rsidRPr="002E2DD1">
        <w:rPr>
          <w:i/>
          <w:spacing w:val="-15"/>
          <w:sz w:val="24"/>
        </w:rPr>
        <w:t xml:space="preserve"> </w:t>
      </w:r>
      <w:r w:rsidRPr="002E2DD1">
        <w:rPr>
          <w:i/>
          <w:sz w:val="24"/>
        </w:rPr>
        <w:t>7A008 nuk kontrollon sistemet e projektuara posaçërisht për instalim në anije sipërfaqësore ose sisteme që kërkojnë fenerë akustikë ose bova për të dhënë të dhëna pozicionimi</w:t>
      </w:r>
      <w:r w:rsidRPr="002E2DD1">
        <w:rPr>
          <w:i/>
          <w:spacing w:val="-2"/>
          <w:sz w:val="24"/>
        </w:rPr>
        <w:t>.</w:t>
      </w:r>
    </w:p>
    <w:p w14:paraId="3834444E" w14:textId="3FAF1E4D" w:rsidR="00605F36" w:rsidRPr="002E2DD1" w:rsidRDefault="00605F36" w:rsidP="00AE42FD">
      <w:pPr>
        <w:spacing w:before="120"/>
        <w:ind w:left="1632" w:right="212" w:hanging="567"/>
        <w:jc w:val="both"/>
        <w:rPr>
          <w:i/>
          <w:sz w:val="24"/>
        </w:rPr>
      </w:pPr>
      <w:r w:rsidRPr="002E2DD1">
        <w:rPr>
          <w:i/>
          <w:sz w:val="24"/>
          <w:u w:val="single"/>
        </w:rPr>
        <w:t>N.B.</w:t>
      </w:r>
      <w:r w:rsidRPr="002E2DD1">
        <w:rPr>
          <w:i/>
          <w:sz w:val="24"/>
        </w:rPr>
        <w:t xml:space="preserve"> Shih 6A001.a. për sistemet akustike, dhe 6A001.b. </w:t>
      </w:r>
      <w:proofErr w:type="gramStart"/>
      <w:r w:rsidRPr="002E2DD1">
        <w:rPr>
          <w:i/>
          <w:sz w:val="24"/>
        </w:rPr>
        <w:t>për</w:t>
      </w:r>
      <w:proofErr w:type="gramEnd"/>
      <w:r w:rsidRPr="002E2DD1">
        <w:rPr>
          <w:i/>
          <w:sz w:val="24"/>
        </w:rPr>
        <w:t xml:space="preserve"> pajisjet logore të sonarit me shpejtësi të korrelacionit dhe shpejtësisë Doppler.Shih 8A002 për sisteme të tjera detare</w:t>
      </w:r>
      <w:r w:rsidRPr="002E2DD1">
        <w:rPr>
          <w:i/>
          <w:spacing w:val="-2"/>
          <w:sz w:val="24"/>
        </w:rPr>
        <w:t>.</w:t>
      </w:r>
    </w:p>
    <w:p w14:paraId="482D2CA4" w14:textId="77777777" w:rsidR="00605F36" w:rsidRPr="002E2DD1" w:rsidRDefault="00605F36" w:rsidP="00605F36">
      <w:pPr>
        <w:pStyle w:val="BodyText"/>
        <w:ind w:left="1066" w:right="216" w:hanging="850"/>
        <w:jc w:val="both"/>
      </w:pPr>
      <w:r w:rsidRPr="002E2DD1">
        <w:t>7A101</w:t>
      </w:r>
      <w:r w:rsidRPr="002E2DD1">
        <w:rPr>
          <w:spacing w:val="40"/>
        </w:rPr>
        <w:t xml:space="preserve"> </w:t>
      </w:r>
      <w:r w:rsidRPr="002E2DD1">
        <w:t>Përshpejtuesit linearë, të ndryshëm nga ata të specifikuar në 7A001, të projektuar për përdorim në sistemet e navigimit inercial ose në sistemet e drejtimit të të gjitha llojeve, të përdorshëm në 'raketat', që kanë të gjitha karakteristikat e mëposhtme, dhe komponentët e projektuar posaçërisht për to</w:t>
      </w:r>
      <w:r w:rsidRPr="002E2DD1">
        <w:rPr>
          <w:spacing w:val="-2"/>
        </w:rPr>
        <w:t>:</w:t>
      </w:r>
    </w:p>
    <w:p w14:paraId="08167449" w14:textId="77777777" w:rsidR="00605F36" w:rsidRPr="002E2DD1" w:rsidRDefault="00605F36" w:rsidP="00EF51C2">
      <w:pPr>
        <w:pStyle w:val="ListParagraph"/>
        <w:numPr>
          <w:ilvl w:val="0"/>
          <w:numId w:val="75"/>
        </w:numPr>
        <w:tabs>
          <w:tab w:val="left" w:pos="1633"/>
        </w:tabs>
        <w:rPr>
          <w:sz w:val="24"/>
        </w:rPr>
      </w:pPr>
      <w:r w:rsidRPr="002E2DD1">
        <w:rPr>
          <w:sz w:val="24"/>
        </w:rPr>
        <w:t xml:space="preserve">Një "përsëritshmëri" e "paragjykimit" më pak (më mirë) se 1 250 mikro g; </w:t>
      </w:r>
      <w:r w:rsidRPr="002E2DD1">
        <w:rPr>
          <w:sz w:val="24"/>
          <w:u w:val="single"/>
        </w:rPr>
        <w:t>dhe</w:t>
      </w:r>
    </w:p>
    <w:p w14:paraId="6077CCCA" w14:textId="77777777" w:rsidR="00605F36" w:rsidRPr="002E2DD1" w:rsidRDefault="00605F36" w:rsidP="00EF51C2">
      <w:pPr>
        <w:pStyle w:val="ListParagraph"/>
        <w:numPr>
          <w:ilvl w:val="0"/>
          <w:numId w:val="75"/>
        </w:numPr>
        <w:tabs>
          <w:tab w:val="left" w:pos="1633"/>
        </w:tabs>
        <w:rPr>
          <w:sz w:val="24"/>
        </w:rPr>
      </w:pPr>
      <w:r w:rsidRPr="002E2DD1">
        <w:rPr>
          <w:sz w:val="24"/>
        </w:rPr>
        <w:t>Një "përsëritshmëri" e "faktorit të shkallës" më pak (më mirë) se 1</w:t>
      </w:r>
      <w:r w:rsidRPr="002E2DD1">
        <w:rPr>
          <w:spacing w:val="-3"/>
          <w:sz w:val="24"/>
        </w:rPr>
        <w:t xml:space="preserve"> </w:t>
      </w:r>
      <w:r w:rsidRPr="002E2DD1">
        <w:rPr>
          <w:sz w:val="24"/>
        </w:rPr>
        <w:t>250</w:t>
      </w:r>
      <w:r w:rsidRPr="002E2DD1">
        <w:rPr>
          <w:spacing w:val="-4"/>
          <w:sz w:val="24"/>
        </w:rPr>
        <w:t xml:space="preserve"> ppm;</w:t>
      </w:r>
    </w:p>
    <w:p w14:paraId="6EF84B07" w14:textId="77777777" w:rsidR="00605F36" w:rsidRPr="002E2DD1" w:rsidRDefault="00605F36" w:rsidP="00605F36">
      <w:pPr>
        <w:spacing w:before="120"/>
        <w:ind w:left="1632" w:right="219" w:hanging="567"/>
        <w:jc w:val="both"/>
        <w:rPr>
          <w:i/>
          <w:sz w:val="24"/>
        </w:rPr>
      </w:pPr>
      <w:r w:rsidRPr="002E2DD1">
        <w:rPr>
          <w:i/>
          <w:sz w:val="24"/>
          <w:u w:val="single"/>
        </w:rPr>
        <w:t>Shënim:</w:t>
      </w:r>
      <w:r w:rsidRPr="002E2DD1">
        <w:rPr>
          <w:i/>
          <w:spacing w:val="-15"/>
          <w:sz w:val="24"/>
        </w:rPr>
        <w:t xml:space="preserve"> </w:t>
      </w:r>
      <w:r w:rsidRPr="002E2DD1">
        <w:rPr>
          <w:i/>
          <w:sz w:val="24"/>
        </w:rPr>
        <w:t>7A101 nuk kontrollon përshpejtuesit e projektuar dhe zhvilluar posaçërisht si sensorë të matjes gjatë shpimit (MWD) për përdorim në operacionet e shërbimit të pusit</w:t>
      </w:r>
      <w:r w:rsidRPr="002E2DD1">
        <w:rPr>
          <w:i/>
          <w:spacing w:val="-2"/>
          <w:sz w:val="24"/>
        </w:rPr>
        <w:t>.</w:t>
      </w:r>
    </w:p>
    <w:p w14:paraId="46635017" w14:textId="77777777" w:rsidR="00605F36" w:rsidRPr="002E2DD1" w:rsidRDefault="00605F36" w:rsidP="00605F36">
      <w:pPr>
        <w:spacing w:before="120"/>
        <w:ind w:left="1066"/>
        <w:jc w:val="both"/>
        <w:rPr>
          <w:i/>
          <w:sz w:val="24"/>
        </w:rPr>
      </w:pPr>
      <w:r w:rsidRPr="002E2DD1">
        <w:rPr>
          <w:i/>
          <w:sz w:val="24"/>
          <w:u w:val="single"/>
        </w:rPr>
        <w:t>Shënime teknike:</w:t>
      </w:r>
    </w:p>
    <w:p w14:paraId="6B0468A1" w14:textId="77777777" w:rsidR="00605F36" w:rsidRPr="002E2DD1" w:rsidRDefault="00605F36" w:rsidP="00EF51C2">
      <w:pPr>
        <w:pStyle w:val="ListParagraph"/>
        <w:numPr>
          <w:ilvl w:val="0"/>
          <w:numId w:val="74"/>
        </w:numPr>
        <w:tabs>
          <w:tab w:val="left" w:pos="1633"/>
        </w:tabs>
        <w:spacing w:before="0"/>
        <w:ind w:right="220"/>
        <w:rPr>
          <w:i/>
          <w:sz w:val="24"/>
        </w:rPr>
      </w:pPr>
      <w:r w:rsidRPr="002E2DD1">
        <w:rPr>
          <w:i/>
          <w:sz w:val="24"/>
        </w:rPr>
        <w:t>Në</w:t>
      </w:r>
      <w:r w:rsidRPr="002E2DD1">
        <w:rPr>
          <w:i/>
          <w:spacing w:val="-3"/>
          <w:sz w:val="24"/>
        </w:rPr>
        <w:t xml:space="preserve"> </w:t>
      </w:r>
      <w:r w:rsidRPr="002E2DD1">
        <w:rPr>
          <w:i/>
          <w:sz w:val="24"/>
        </w:rPr>
        <w:t>7A101 'raketë' do të thotë sisteme të plota raketash dhe sisteme të mjeteve ajrore pa pilot të afta për një rreze që tejkalon 300 km;</w:t>
      </w:r>
    </w:p>
    <w:p w14:paraId="232EE65F" w14:textId="77777777" w:rsidR="00605F36" w:rsidRPr="002E2DD1" w:rsidRDefault="00605F36" w:rsidP="00EF51C2">
      <w:pPr>
        <w:pStyle w:val="ListParagraph"/>
        <w:numPr>
          <w:ilvl w:val="0"/>
          <w:numId w:val="74"/>
        </w:numPr>
        <w:tabs>
          <w:tab w:val="left" w:pos="1633"/>
        </w:tabs>
        <w:spacing w:before="1"/>
        <w:ind w:right="215"/>
        <w:rPr>
          <w:i/>
          <w:sz w:val="24"/>
        </w:rPr>
      </w:pPr>
      <w:r w:rsidRPr="002E2DD1">
        <w:rPr>
          <w:i/>
          <w:sz w:val="24"/>
        </w:rPr>
        <w:t>Në 7A101 matja e "paragjykimit" dhe "faktorit të shkallës" i referohet një devijimi standard sigma në lidhje me një kalibrim fiks për një periudhë prej një viti</w:t>
      </w:r>
      <w:r w:rsidRPr="002E2DD1">
        <w:rPr>
          <w:i/>
          <w:spacing w:val="-2"/>
          <w:sz w:val="24"/>
        </w:rPr>
        <w:t>;</w:t>
      </w:r>
    </w:p>
    <w:p w14:paraId="594883FB" w14:textId="77777777" w:rsidR="00605F36" w:rsidRPr="002E2DD1" w:rsidRDefault="00605F36" w:rsidP="00605F36">
      <w:pPr>
        <w:jc w:val="both"/>
        <w:rPr>
          <w:sz w:val="24"/>
        </w:rPr>
        <w:sectPr w:rsidR="00605F36" w:rsidRPr="002E2DD1">
          <w:headerReference w:type="default" r:id="rId569"/>
          <w:footerReference w:type="default" r:id="rId570"/>
          <w:pgSz w:w="11910" w:h="16840"/>
          <w:pgMar w:top="1040" w:right="1200" w:bottom="1240" w:left="1200" w:header="0" w:footer="1041" w:gutter="0"/>
          <w:cols w:space="720"/>
        </w:sectPr>
      </w:pPr>
    </w:p>
    <w:p w14:paraId="4DFC1A3C" w14:textId="77777777" w:rsidR="00605F36" w:rsidRPr="002E2DD1" w:rsidRDefault="00605F36" w:rsidP="00605F36">
      <w:pPr>
        <w:pStyle w:val="BodyText"/>
        <w:spacing w:before="73"/>
        <w:ind w:left="1066" w:right="222" w:hanging="850"/>
        <w:jc w:val="both"/>
      </w:pPr>
      <w:r w:rsidRPr="002E2DD1">
        <w:lastRenderedPageBreak/>
        <w:t>7A102</w:t>
      </w:r>
      <w:r w:rsidRPr="002E2DD1">
        <w:rPr>
          <w:spacing w:val="80"/>
        </w:rPr>
        <w:t xml:space="preserve"> </w:t>
      </w:r>
      <w:r w:rsidRPr="002E2DD1">
        <w:t>Të gjitha llojet e xhiros, përveç atyre të specifikuar në 7A002, të përdorshme në 'raketat', me një 'stabilitet' të vlerësuar të "shkallës së lëvizjes" më pak se 0,5° (1 sigma ose rms) në orë në një mjedis 1g dhe komponentë të projektuar posaçërisht për to.</w:t>
      </w:r>
    </w:p>
    <w:p w14:paraId="5B8758C5" w14:textId="77777777" w:rsidR="00605F36" w:rsidRPr="002E2DD1" w:rsidRDefault="00605F36" w:rsidP="00605F36">
      <w:pPr>
        <w:spacing w:before="121"/>
        <w:ind w:left="1066"/>
        <w:jc w:val="both"/>
        <w:rPr>
          <w:i/>
          <w:sz w:val="24"/>
        </w:rPr>
      </w:pPr>
      <w:r w:rsidRPr="002E2DD1">
        <w:rPr>
          <w:i/>
          <w:sz w:val="24"/>
          <w:u w:val="single"/>
        </w:rPr>
        <w:t>Shënime teknike:</w:t>
      </w:r>
    </w:p>
    <w:p w14:paraId="726569C3" w14:textId="77777777" w:rsidR="00605F36" w:rsidRPr="002E2DD1" w:rsidRDefault="00605F36" w:rsidP="00EF51C2">
      <w:pPr>
        <w:pStyle w:val="ListParagraph"/>
        <w:numPr>
          <w:ilvl w:val="0"/>
          <w:numId w:val="73"/>
        </w:numPr>
        <w:tabs>
          <w:tab w:val="left" w:pos="1633"/>
        </w:tabs>
        <w:spacing w:before="0"/>
        <w:ind w:right="220"/>
        <w:rPr>
          <w:i/>
          <w:sz w:val="24"/>
        </w:rPr>
      </w:pPr>
      <w:r w:rsidRPr="002E2DD1">
        <w:rPr>
          <w:i/>
          <w:sz w:val="24"/>
        </w:rPr>
        <w:t>Në 7A102 'raketë' do të thotë sisteme të plota raketash dhe sisteme të mjeteve ajrore pa pilot të afta për një rreze që tejkalon 300 km.</w:t>
      </w:r>
    </w:p>
    <w:p w14:paraId="379742C5" w14:textId="77777777" w:rsidR="00605F36" w:rsidRPr="002E2DD1" w:rsidRDefault="00605F36" w:rsidP="00EF51C2">
      <w:pPr>
        <w:pStyle w:val="ListParagraph"/>
        <w:numPr>
          <w:ilvl w:val="0"/>
          <w:numId w:val="73"/>
        </w:numPr>
        <w:tabs>
          <w:tab w:val="left" w:pos="1633"/>
        </w:tabs>
        <w:spacing w:before="0"/>
        <w:ind w:right="220"/>
        <w:rPr>
          <w:i/>
          <w:sz w:val="24"/>
        </w:rPr>
      </w:pPr>
      <w:r w:rsidRPr="002E2DD1">
        <w:rPr>
          <w:i/>
          <w:sz w:val="24"/>
        </w:rPr>
        <w:t>Në 7A102 'stabiliteti' përkufizohet si një masë e aftësisë së një mekanizmi specifik ose koeficienti të performancës për të mbetur i pandryshueshëm kur ekspozohet vazhdimisht ndaj një gjendje fikse funksionimi (IEEE STD 528-2001 paragrafi 2.247).</w:t>
      </w:r>
    </w:p>
    <w:p w14:paraId="40E94CD1" w14:textId="77777777" w:rsidR="00605F36" w:rsidRPr="002E2DD1" w:rsidRDefault="00605F36" w:rsidP="00605F36">
      <w:pPr>
        <w:pStyle w:val="BodyText"/>
        <w:ind w:left="1066" w:right="218" w:hanging="850"/>
        <w:jc w:val="both"/>
      </w:pPr>
      <w:r w:rsidRPr="002E2DD1">
        <w:t>7A103</w:t>
      </w:r>
      <w:r w:rsidRPr="002E2DD1">
        <w:rPr>
          <w:spacing w:val="40"/>
        </w:rPr>
        <w:t xml:space="preserve"> </w:t>
      </w:r>
      <w:r w:rsidRPr="002E2DD1">
        <w:t>Instrumentimi, pajisjet dhe sistemet e navigimit, të ndryshme nga ato të specifikuara në 7A003, si më poshtë; dhe komponentët e projektuar posaçërisht për to:</w:t>
      </w:r>
    </w:p>
    <w:p w14:paraId="5134D22E" w14:textId="77777777" w:rsidR="00605F36" w:rsidRPr="002E2DD1" w:rsidRDefault="00605F36" w:rsidP="00EF51C2">
      <w:pPr>
        <w:pStyle w:val="ListParagraph"/>
        <w:numPr>
          <w:ilvl w:val="1"/>
          <w:numId w:val="73"/>
        </w:numPr>
        <w:tabs>
          <w:tab w:val="left" w:pos="1633"/>
        </w:tabs>
        <w:ind w:right="218"/>
        <w:rPr>
          <w:sz w:val="24"/>
        </w:rPr>
      </w:pPr>
      <w:r w:rsidRPr="002E2DD1">
        <w:rPr>
          <w:sz w:val="24"/>
        </w:rPr>
        <w:t>‘Pajisjet ose sistemet e matjes inerciale', duke përdorur përshpejtues ose xhiroskopë si më poshtë</w:t>
      </w:r>
      <w:r w:rsidRPr="002E2DD1">
        <w:rPr>
          <w:spacing w:val="-2"/>
          <w:sz w:val="24"/>
        </w:rPr>
        <w:t>:</w:t>
      </w:r>
    </w:p>
    <w:p w14:paraId="727009E5" w14:textId="77777777" w:rsidR="00605F36" w:rsidRPr="002E2DD1" w:rsidRDefault="00605F36" w:rsidP="00EF51C2">
      <w:pPr>
        <w:pStyle w:val="ListParagraph"/>
        <w:numPr>
          <w:ilvl w:val="2"/>
          <w:numId w:val="73"/>
        </w:numPr>
        <w:tabs>
          <w:tab w:val="left" w:pos="2202"/>
        </w:tabs>
        <w:spacing w:before="121"/>
        <w:ind w:right="215"/>
        <w:rPr>
          <w:sz w:val="24"/>
        </w:rPr>
      </w:pPr>
      <w:r w:rsidRPr="002E2DD1">
        <w:rPr>
          <w:sz w:val="24"/>
        </w:rPr>
        <w:t xml:space="preserve">Përshpejtuesit e specifikuar në 7A001.a.3., 7A001.b. ose 7A101 ose xhiroskopët e specifikuar në 7A002 ose 7A102; </w:t>
      </w:r>
      <w:r w:rsidRPr="002E2DD1">
        <w:rPr>
          <w:sz w:val="24"/>
          <w:u w:val="single"/>
        </w:rPr>
        <w:t>ose</w:t>
      </w:r>
    </w:p>
    <w:p w14:paraId="4F389891" w14:textId="77777777" w:rsidR="00605F36" w:rsidRPr="002E2DD1" w:rsidRDefault="00605F36" w:rsidP="00605F36">
      <w:pPr>
        <w:spacing w:before="120"/>
        <w:ind w:left="2768" w:right="216" w:hanging="567"/>
        <w:jc w:val="both"/>
        <w:rPr>
          <w:i/>
          <w:sz w:val="24"/>
        </w:rPr>
      </w:pPr>
      <w:r w:rsidRPr="002E2DD1">
        <w:rPr>
          <w:i/>
          <w:sz w:val="24"/>
          <w:u w:val="single"/>
        </w:rPr>
        <w:t>Shënim:</w:t>
      </w:r>
      <w:r w:rsidRPr="002E2DD1">
        <w:rPr>
          <w:i/>
          <w:spacing w:val="-15"/>
          <w:sz w:val="24"/>
        </w:rPr>
        <w:t xml:space="preserve"> </w:t>
      </w:r>
      <w:r w:rsidRPr="002E2DD1">
        <w:rPr>
          <w:i/>
          <w:sz w:val="24"/>
        </w:rPr>
        <w:t>7A103.a.1. nuk kontrollon pajisjet që përmbajnë përshpejtues të specifikuar në 7A001.a.3. që janë krijuar për të matur dridhjet ose goditjet</w:t>
      </w:r>
      <w:r w:rsidRPr="002E2DD1">
        <w:rPr>
          <w:i/>
          <w:spacing w:val="-2"/>
          <w:sz w:val="24"/>
        </w:rPr>
        <w:t>.</w:t>
      </w:r>
    </w:p>
    <w:p w14:paraId="4941CE9D" w14:textId="77777777" w:rsidR="00605F36" w:rsidRPr="002E2DD1" w:rsidRDefault="00605F36" w:rsidP="00EF51C2">
      <w:pPr>
        <w:pStyle w:val="ListParagraph"/>
        <w:numPr>
          <w:ilvl w:val="2"/>
          <w:numId w:val="73"/>
        </w:numPr>
        <w:tabs>
          <w:tab w:val="left" w:pos="2202"/>
        </w:tabs>
        <w:ind w:right="214"/>
        <w:rPr>
          <w:sz w:val="24"/>
        </w:rPr>
      </w:pPr>
      <w:r w:rsidRPr="002E2DD1">
        <w:rPr>
          <w:sz w:val="24"/>
        </w:rPr>
        <w:t>Përshpejtuesit e specifikuar në 7A001.a.1. ose 7A001.a.2., i projektuar për përdorim në sistemet e navigimit inercial ose në sistemet e drejtimit të të gjitha llojeve, dhe të përdorshme në 'raketa';</w:t>
      </w:r>
    </w:p>
    <w:p w14:paraId="7CA03200" w14:textId="77777777" w:rsidR="00605F36" w:rsidRPr="002E2DD1" w:rsidRDefault="00605F36" w:rsidP="00605F36">
      <w:pPr>
        <w:spacing w:before="120"/>
        <w:ind w:left="2768" w:right="215" w:hanging="567"/>
        <w:jc w:val="both"/>
        <w:rPr>
          <w:i/>
          <w:sz w:val="24"/>
        </w:rPr>
      </w:pPr>
      <w:r w:rsidRPr="002E2DD1">
        <w:rPr>
          <w:i/>
          <w:sz w:val="24"/>
          <w:u w:val="single"/>
        </w:rPr>
        <w:t>Shënim:</w:t>
      </w:r>
      <w:r w:rsidRPr="002E2DD1">
        <w:rPr>
          <w:i/>
          <w:spacing w:val="-15"/>
          <w:sz w:val="24"/>
        </w:rPr>
        <w:t xml:space="preserve"> </w:t>
      </w:r>
      <w:r w:rsidRPr="002E2DD1">
        <w:rPr>
          <w:i/>
          <w:sz w:val="24"/>
        </w:rPr>
        <w:t>7A103.a.2. nuk kontrollon pajisjet që përmbajnë përshpejtues të specifikuar në 7A001.a.1. ose 7A001.a.2. ku përshpejtues të tillë janë projektuar dhe zhvilluar posaçërisht si sensorë MWD (Measurement while Drilling) për përdorim në operacionet e shërbimeve të puseve në pus</w:t>
      </w:r>
    </w:p>
    <w:p w14:paraId="28AB2974" w14:textId="77777777" w:rsidR="00605F36" w:rsidRPr="002E2DD1" w:rsidRDefault="00605F36" w:rsidP="00605F36">
      <w:pPr>
        <w:jc w:val="both"/>
        <w:rPr>
          <w:sz w:val="24"/>
        </w:rPr>
        <w:sectPr w:rsidR="00605F36" w:rsidRPr="002E2DD1">
          <w:headerReference w:type="default" r:id="rId571"/>
          <w:footerReference w:type="default" r:id="rId572"/>
          <w:pgSz w:w="11910" w:h="16840"/>
          <w:pgMar w:top="1160" w:right="1200" w:bottom="1240" w:left="1200" w:header="0" w:footer="1041" w:gutter="0"/>
          <w:cols w:space="720"/>
        </w:sectPr>
      </w:pPr>
    </w:p>
    <w:p w14:paraId="49621FEE" w14:textId="77777777" w:rsidR="00605F36" w:rsidRPr="002E2DD1" w:rsidRDefault="00605F36" w:rsidP="00605F36">
      <w:pPr>
        <w:spacing w:before="120"/>
        <w:ind w:left="1634"/>
        <w:jc w:val="both"/>
        <w:rPr>
          <w:i/>
          <w:sz w:val="24"/>
        </w:rPr>
      </w:pPr>
      <w:r w:rsidRPr="002E2DD1">
        <w:rPr>
          <w:i/>
          <w:sz w:val="24"/>
          <w:u w:val="single"/>
        </w:rPr>
        <w:lastRenderedPageBreak/>
        <w:t>Shënim teknik:</w:t>
      </w:r>
    </w:p>
    <w:p w14:paraId="546FD0AA" w14:textId="77777777" w:rsidR="00605F36" w:rsidRPr="002E2DD1" w:rsidRDefault="00605F36" w:rsidP="00605F36">
      <w:pPr>
        <w:ind w:left="1634" w:right="218"/>
        <w:jc w:val="both"/>
        <w:rPr>
          <w:i/>
          <w:sz w:val="24"/>
        </w:rPr>
      </w:pPr>
      <w:r w:rsidRPr="002E2DD1">
        <w:rPr>
          <w:i/>
          <w:sz w:val="24"/>
        </w:rPr>
        <w:t>‘Pajisjet ose sistemet e matjes inerciale' të specifikuara në 7A103.a. inkorporojnë përshpejtues ose xhiroskopë për të matur ndryshimet në shpejtësi dhe orientim në mënyrë që të përcaktoni ose ruani drejtimin ose pozicionin pa kërkuar një referencë të jashtme pasi të jetë rreshtuar.</w:t>
      </w:r>
    </w:p>
    <w:p w14:paraId="60A4F67A" w14:textId="77777777" w:rsidR="00605F36" w:rsidRPr="002E2DD1" w:rsidRDefault="00605F36" w:rsidP="00605F36">
      <w:pPr>
        <w:spacing w:before="120"/>
        <w:ind w:left="1634"/>
        <w:jc w:val="both"/>
        <w:rPr>
          <w:i/>
          <w:spacing w:val="-27"/>
          <w:sz w:val="24"/>
        </w:rPr>
      </w:pPr>
      <w:r w:rsidRPr="002E2DD1">
        <w:rPr>
          <w:i/>
          <w:sz w:val="24"/>
          <w:u w:val="single"/>
        </w:rPr>
        <w:t>Shënim:</w:t>
      </w:r>
      <w:r w:rsidRPr="002E2DD1">
        <w:rPr>
          <w:i/>
          <w:spacing w:val="-27"/>
          <w:sz w:val="24"/>
        </w:rPr>
        <w:t xml:space="preserve"> ‘</w:t>
      </w:r>
      <w:r w:rsidRPr="002E2DD1">
        <w:rPr>
          <w:i/>
          <w:sz w:val="24"/>
        </w:rPr>
        <w:t>Pajisjet ose sistemet e matjes inerciale' në 7A103.a. përfshijnë</w:t>
      </w:r>
      <w:r w:rsidRPr="002E2DD1">
        <w:rPr>
          <w:i/>
          <w:spacing w:val="-2"/>
          <w:sz w:val="24"/>
        </w:rPr>
        <w:t>:</w:t>
      </w:r>
    </w:p>
    <w:p w14:paraId="339095AA" w14:textId="77777777" w:rsidR="00605F36" w:rsidRPr="002E2DD1" w:rsidRDefault="00605F36" w:rsidP="00EF51C2">
      <w:pPr>
        <w:pStyle w:val="ListParagraph"/>
        <w:numPr>
          <w:ilvl w:val="0"/>
          <w:numId w:val="72"/>
        </w:numPr>
        <w:tabs>
          <w:tab w:val="left" w:pos="2768"/>
          <w:tab w:val="left" w:pos="2769"/>
        </w:tabs>
        <w:spacing w:before="0"/>
        <w:ind w:hanging="568"/>
        <w:jc w:val="left"/>
        <w:rPr>
          <w:i/>
          <w:sz w:val="24"/>
        </w:rPr>
      </w:pPr>
      <w:r w:rsidRPr="002E2DD1">
        <w:rPr>
          <w:i/>
          <w:sz w:val="24"/>
        </w:rPr>
        <w:t xml:space="preserve">Sistemet e referencës së qëndrimit dhe titullit </w:t>
      </w:r>
      <w:r w:rsidRPr="002E2DD1">
        <w:rPr>
          <w:i/>
          <w:spacing w:val="-2"/>
          <w:sz w:val="24"/>
        </w:rPr>
        <w:t>(AHRSs);</w:t>
      </w:r>
    </w:p>
    <w:p w14:paraId="4CCA7173" w14:textId="77777777" w:rsidR="00605F36" w:rsidRPr="002E2DD1" w:rsidRDefault="00605F36" w:rsidP="00EF51C2">
      <w:pPr>
        <w:pStyle w:val="ListParagraph"/>
        <w:numPr>
          <w:ilvl w:val="0"/>
          <w:numId w:val="72"/>
        </w:numPr>
        <w:tabs>
          <w:tab w:val="left" w:pos="2768"/>
          <w:tab w:val="left" w:pos="2769"/>
        </w:tabs>
        <w:spacing w:before="0"/>
        <w:ind w:hanging="568"/>
        <w:jc w:val="left"/>
        <w:rPr>
          <w:i/>
          <w:sz w:val="24"/>
        </w:rPr>
      </w:pPr>
      <w:r w:rsidRPr="002E2DD1">
        <w:rPr>
          <w:i/>
          <w:spacing w:val="-2"/>
          <w:sz w:val="24"/>
        </w:rPr>
        <w:t>Xhirokompasët;</w:t>
      </w:r>
    </w:p>
    <w:p w14:paraId="0D6F28B0" w14:textId="77777777" w:rsidR="00605F36" w:rsidRPr="002E2DD1" w:rsidRDefault="00605F36" w:rsidP="00EF51C2">
      <w:pPr>
        <w:pStyle w:val="ListParagraph"/>
        <w:numPr>
          <w:ilvl w:val="0"/>
          <w:numId w:val="72"/>
        </w:numPr>
        <w:tabs>
          <w:tab w:val="left" w:pos="2768"/>
          <w:tab w:val="left" w:pos="2769"/>
        </w:tabs>
        <w:spacing w:before="0"/>
        <w:ind w:hanging="568"/>
        <w:jc w:val="left"/>
        <w:rPr>
          <w:i/>
          <w:sz w:val="24"/>
        </w:rPr>
      </w:pPr>
      <w:r w:rsidRPr="002E2DD1">
        <w:rPr>
          <w:i/>
          <w:sz w:val="24"/>
        </w:rPr>
        <w:t xml:space="preserve">Njësitë e matjes inerciale </w:t>
      </w:r>
      <w:r w:rsidRPr="002E2DD1">
        <w:rPr>
          <w:i/>
          <w:spacing w:val="-2"/>
          <w:sz w:val="24"/>
        </w:rPr>
        <w:t>(IMUs);</w:t>
      </w:r>
    </w:p>
    <w:p w14:paraId="7C78AE97" w14:textId="77777777" w:rsidR="00605F36" w:rsidRPr="002E2DD1" w:rsidRDefault="00605F36" w:rsidP="00EF51C2">
      <w:pPr>
        <w:pStyle w:val="ListParagraph"/>
        <w:numPr>
          <w:ilvl w:val="0"/>
          <w:numId w:val="72"/>
        </w:numPr>
        <w:tabs>
          <w:tab w:val="left" w:pos="2768"/>
          <w:tab w:val="left" w:pos="2769"/>
        </w:tabs>
        <w:spacing w:before="0"/>
        <w:ind w:hanging="568"/>
        <w:jc w:val="left"/>
        <w:rPr>
          <w:i/>
          <w:sz w:val="24"/>
        </w:rPr>
      </w:pPr>
      <w:r w:rsidRPr="002E2DD1">
        <w:rPr>
          <w:i/>
          <w:sz w:val="24"/>
        </w:rPr>
        <w:t xml:space="preserve">Sistemet e Navigimit Inercial </w:t>
      </w:r>
      <w:r w:rsidRPr="002E2DD1">
        <w:rPr>
          <w:i/>
          <w:spacing w:val="-2"/>
          <w:sz w:val="24"/>
        </w:rPr>
        <w:t>(INSs);</w:t>
      </w:r>
    </w:p>
    <w:p w14:paraId="3CCEE213" w14:textId="77777777" w:rsidR="00605F36" w:rsidRPr="002E2DD1" w:rsidRDefault="00605F36" w:rsidP="00EF51C2">
      <w:pPr>
        <w:pStyle w:val="ListParagraph"/>
        <w:numPr>
          <w:ilvl w:val="0"/>
          <w:numId w:val="72"/>
        </w:numPr>
        <w:tabs>
          <w:tab w:val="left" w:pos="2768"/>
          <w:tab w:val="left" w:pos="2769"/>
        </w:tabs>
        <w:spacing w:before="0"/>
        <w:ind w:hanging="568"/>
        <w:jc w:val="left"/>
        <w:rPr>
          <w:i/>
          <w:sz w:val="24"/>
        </w:rPr>
      </w:pPr>
      <w:r w:rsidRPr="002E2DD1">
        <w:rPr>
          <w:i/>
          <w:sz w:val="24"/>
        </w:rPr>
        <w:t xml:space="preserve">Sistemet e referencës inerciale </w:t>
      </w:r>
      <w:r w:rsidRPr="002E2DD1">
        <w:rPr>
          <w:i/>
          <w:spacing w:val="-2"/>
          <w:sz w:val="24"/>
        </w:rPr>
        <w:t>(IRSs);</w:t>
      </w:r>
    </w:p>
    <w:p w14:paraId="67C3B942" w14:textId="77777777" w:rsidR="00605F36" w:rsidRPr="002E2DD1" w:rsidRDefault="00605F36" w:rsidP="00EF51C2">
      <w:pPr>
        <w:pStyle w:val="ListParagraph"/>
        <w:numPr>
          <w:ilvl w:val="0"/>
          <w:numId w:val="72"/>
        </w:numPr>
        <w:tabs>
          <w:tab w:val="left" w:pos="2768"/>
          <w:tab w:val="left" w:pos="2769"/>
        </w:tabs>
        <w:spacing w:before="1"/>
        <w:ind w:hanging="568"/>
        <w:jc w:val="left"/>
        <w:rPr>
          <w:i/>
          <w:sz w:val="24"/>
        </w:rPr>
      </w:pPr>
      <w:r w:rsidRPr="002E2DD1">
        <w:rPr>
          <w:i/>
          <w:sz w:val="24"/>
        </w:rPr>
        <w:t xml:space="preserve">Njësitë e referencës inerciale </w:t>
      </w:r>
      <w:r w:rsidRPr="002E2DD1">
        <w:rPr>
          <w:i/>
          <w:spacing w:val="-2"/>
          <w:sz w:val="24"/>
        </w:rPr>
        <w:t>(IRUs).</w:t>
      </w:r>
    </w:p>
    <w:p w14:paraId="5AA70852" w14:textId="77777777" w:rsidR="00605F36" w:rsidRPr="002E2DD1" w:rsidRDefault="00605F36" w:rsidP="00605F36">
      <w:pPr>
        <w:pStyle w:val="BodyText"/>
        <w:spacing w:before="0"/>
        <w:ind w:left="0"/>
        <w:rPr>
          <w:i/>
        </w:rPr>
      </w:pPr>
    </w:p>
    <w:p w14:paraId="54F7087B" w14:textId="77777777" w:rsidR="00605F36" w:rsidRPr="002E2DD1" w:rsidRDefault="00605F36" w:rsidP="00EF51C2">
      <w:pPr>
        <w:pStyle w:val="ListParagraph"/>
        <w:numPr>
          <w:ilvl w:val="1"/>
          <w:numId w:val="73"/>
        </w:numPr>
        <w:tabs>
          <w:tab w:val="left" w:pos="1633"/>
        </w:tabs>
        <w:spacing w:before="0"/>
        <w:ind w:right="216"/>
        <w:rPr>
          <w:sz w:val="24"/>
        </w:rPr>
      </w:pPr>
      <w:r w:rsidRPr="002E2DD1">
        <w:rPr>
          <w:sz w:val="24"/>
        </w:rPr>
        <w:t>Sisteme të integruara të instrumenteve të fluturimit të cilat përfshijnë xhirostabilizues ose pilotë automatikë, të projektuar ose modifikuar për përdorim në 'raketa';</w:t>
      </w:r>
    </w:p>
    <w:p w14:paraId="240D3698" w14:textId="77777777" w:rsidR="00605F36" w:rsidRPr="002E2DD1" w:rsidRDefault="00605F36" w:rsidP="00EF51C2">
      <w:pPr>
        <w:pStyle w:val="ListParagraph"/>
        <w:numPr>
          <w:ilvl w:val="1"/>
          <w:numId w:val="73"/>
        </w:numPr>
        <w:tabs>
          <w:tab w:val="left" w:pos="1633"/>
        </w:tabs>
        <w:ind w:right="222"/>
        <w:rPr>
          <w:sz w:val="24"/>
        </w:rPr>
      </w:pPr>
      <w:r w:rsidRPr="002E2DD1">
        <w:rPr>
          <w:sz w:val="24"/>
        </w:rPr>
        <w:t>'Sisteme navigimi të integruara', të projektuara ose modifikuara për 'raketa' dhe në gjendje për të siguruar një saktësi navigimi prej 200 m 'CEP' ose më pak;</w:t>
      </w:r>
    </w:p>
    <w:p w14:paraId="29F42BE1" w14:textId="77777777" w:rsidR="00605F36" w:rsidRPr="002E2DD1" w:rsidRDefault="00605F36" w:rsidP="00605F36">
      <w:pPr>
        <w:spacing w:before="120"/>
        <w:ind w:left="1632"/>
        <w:jc w:val="both"/>
        <w:rPr>
          <w:i/>
          <w:sz w:val="24"/>
        </w:rPr>
      </w:pPr>
      <w:r w:rsidRPr="002E2DD1">
        <w:rPr>
          <w:i/>
          <w:sz w:val="24"/>
          <w:u w:val="single"/>
        </w:rPr>
        <w:t>Shënime teknike:</w:t>
      </w:r>
    </w:p>
    <w:p w14:paraId="1744153B" w14:textId="77777777" w:rsidR="00605F36" w:rsidRPr="002E2DD1" w:rsidRDefault="00605F36" w:rsidP="00EF51C2">
      <w:pPr>
        <w:pStyle w:val="ListParagraph"/>
        <w:numPr>
          <w:ilvl w:val="2"/>
          <w:numId w:val="73"/>
        </w:numPr>
        <w:tabs>
          <w:tab w:val="left" w:pos="2202"/>
        </w:tabs>
        <w:spacing w:before="0"/>
        <w:ind w:right="218" w:hanging="567"/>
        <w:rPr>
          <w:i/>
          <w:sz w:val="24"/>
        </w:rPr>
      </w:pPr>
      <w:r w:rsidRPr="002E2DD1">
        <w:rPr>
          <w:i/>
          <w:sz w:val="24"/>
        </w:rPr>
        <w:t>Një 'sistem i integruar navigimi' zakonisht përfshin komponentët e mëposhtëm</w:t>
      </w:r>
      <w:r w:rsidRPr="002E2DD1">
        <w:rPr>
          <w:i/>
          <w:spacing w:val="-2"/>
          <w:sz w:val="24"/>
        </w:rPr>
        <w:t>:</w:t>
      </w:r>
    </w:p>
    <w:p w14:paraId="29EF3EA5" w14:textId="77777777" w:rsidR="00605F36" w:rsidRPr="002E2DD1" w:rsidRDefault="00605F36" w:rsidP="00EF51C2">
      <w:pPr>
        <w:pStyle w:val="ListParagraph"/>
        <w:numPr>
          <w:ilvl w:val="3"/>
          <w:numId w:val="73"/>
        </w:numPr>
        <w:tabs>
          <w:tab w:val="left" w:pos="2769"/>
        </w:tabs>
        <w:spacing w:before="0"/>
        <w:ind w:right="216" w:hanging="567"/>
        <w:rPr>
          <w:i/>
          <w:sz w:val="24"/>
        </w:rPr>
      </w:pPr>
      <w:r w:rsidRPr="002E2DD1">
        <w:rPr>
          <w:i/>
          <w:sz w:val="24"/>
        </w:rPr>
        <w:t>Një pajisje matëse inerciale (p.sh., një sistem referencë qëndrimi dhe drejtimi, njësi referimi inerciale ose sistem navigimi inercial</w:t>
      </w:r>
      <w:r w:rsidRPr="002E2DD1">
        <w:rPr>
          <w:i/>
          <w:spacing w:val="-2"/>
          <w:sz w:val="24"/>
        </w:rPr>
        <w:t>);</w:t>
      </w:r>
    </w:p>
    <w:p w14:paraId="5A42FAFC" w14:textId="77777777" w:rsidR="00605F36" w:rsidRPr="002E2DD1" w:rsidRDefault="00605F36" w:rsidP="00EF51C2">
      <w:pPr>
        <w:pStyle w:val="ListParagraph"/>
        <w:numPr>
          <w:ilvl w:val="3"/>
          <w:numId w:val="73"/>
        </w:numPr>
        <w:tabs>
          <w:tab w:val="left" w:pos="2769"/>
        </w:tabs>
        <w:spacing w:before="1"/>
        <w:ind w:right="217" w:hanging="567"/>
        <w:rPr>
          <w:i/>
          <w:sz w:val="24"/>
        </w:rPr>
      </w:pPr>
      <w:r w:rsidRPr="002E2DD1">
        <w:rPr>
          <w:i/>
          <w:sz w:val="24"/>
        </w:rPr>
        <w:t xml:space="preserve">Një ose më shumë sensorë të jashtëm të përdorur për të përditësuar pozicionin dhe/ose shpejtësinë, në mënyrë periodike ose të vazhdueshme gjatë gjithë fluturimit (p.sh., marrës navigimi satelitor, lartësimatës radar dhe/ose radar Doppler); </w:t>
      </w:r>
      <w:r w:rsidRPr="002E2DD1">
        <w:rPr>
          <w:i/>
          <w:sz w:val="24"/>
          <w:u w:val="single"/>
        </w:rPr>
        <w:t>dhe</w:t>
      </w:r>
    </w:p>
    <w:p w14:paraId="56A3747B" w14:textId="77777777" w:rsidR="00605F36" w:rsidRPr="002E2DD1" w:rsidRDefault="00605F36" w:rsidP="00EF51C2">
      <w:pPr>
        <w:pStyle w:val="ListParagraph"/>
        <w:numPr>
          <w:ilvl w:val="3"/>
          <w:numId w:val="73"/>
        </w:numPr>
        <w:tabs>
          <w:tab w:val="left" w:pos="2769"/>
        </w:tabs>
        <w:spacing w:before="0"/>
        <w:ind w:hanging="568"/>
        <w:rPr>
          <w:i/>
          <w:sz w:val="24"/>
        </w:rPr>
      </w:pPr>
      <w:r w:rsidRPr="002E2DD1">
        <w:rPr>
          <w:i/>
          <w:sz w:val="24"/>
        </w:rPr>
        <w:t>Hardware dhe softuer integrimi</w:t>
      </w:r>
      <w:r w:rsidRPr="002E2DD1">
        <w:rPr>
          <w:i/>
          <w:spacing w:val="-2"/>
          <w:sz w:val="24"/>
        </w:rPr>
        <w:t>;</w:t>
      </w:r>
    </w:p>
    <w:p w14:paraId="57B871D7" w14:textId="77777777" w:rsidR="00605F36" w:rsidRPr="002E2DD1" w:rsidRDefault="00605F36" w:rsidP="00EF51C2">
      <w:pPr>
        <w:pStyle w:val="ListParagraph"/>
        <w:numPr>
          <w:ilvl w:val="2"/>
          <w:numId w:val="73"/>
        </w:numPr>
        <w:tabs>
          <w:tab w:val="left" w:pos="2202"/>
        </w:tabs>
        <w:ind w:right="216" w:hanging="567"/>
        <w:rPr>
          <w:i/>
          <w:sz w:val="24"/>
        </w:rPr>
      </w:pPr>
      <w:r w:rsidRPr="002E2DD1">
        <w:rPr>
          <w:i/>
          <w:sz w:val="24"/>
        </w:rPr>
        <w:t>Në 7A103.c. 'CEP' (Circular Error Probable ose Circle of Equal Probability) është një masë e saktësisë, e përcaktuar si rrezja e rrethit brenda të cilit ka një probabilitet 50% për t'u vendosur.</w:t>
      </w:r>
    </w:p>
    <w:p w14:paraId="59F4392B" w14:textId="77777777" w:rsidR="00605F36" w:rsidRPr="002E2DD1" w:rsidRDefault="00605F36" w:rsidP="00605F36">
      <w:pPr>
        <w:jc w:val="both"/>
        <w:rPr>
          <w:sz w:val="24"/>
        </w:rPr>
        <w:sectPr w:rsidR="00605F36" w:rsidRPr="002E2DD1">
          <w:headerReference w:type="default" r:id="rId573"/>
          <w:footerReference w:type="default" r:id="rId574"/>
          <w:pgSz w:w="11910" w:h="16840"/>
          <w:pgMar w:top="1400" w:right="1200" w:bottom="1240" w:left="1200" w:header="1142" w:footer="1041" w:gutter="0"/>
          <w:cols w:space="720"/>
        </w:sectPr>
      </w:pPr>
    </w:p>
    <w:p w14:paraId="09420E53" w14:textId="77777777" w:rsidR="00605F36" w:rsidRPr="002E2DD1" w:rsidRDefault="00605F36" w:rsidP="00EF51C2">
      <w:pPr>
        <w:pStyle w:val="ListParagraph"/>
        <w:numPr>
          <w:ilvl w:val="1"/>
          <w:numId w:val="73"/>
        </w:numPr>
        <w:tabs>
          <w:tab w:val="left" w:pos="1633"/>
        </w:tabs>
        <w:ind w:right="216"/>
        <w:rPr>
          <w:sz w:val="24"/>
        </w:rPr>
      </w:pPr>
      <w:r w:rsidRPr="002E2DD1">
        <w:rPr>
          <w:sz w:val="24"/>
        </w:rPr>
        <w:lastRenderedPageBreak/>
        <w:t>Sensorët e drejtimit magnetik me tre akse, të projektuar ose modifikuar për t'u integruar me sistemet e kontrollit të fluturimit dhe navigimit, të ndryshëm nga ato të specifikuara në 6A006, që kanë të gjitha karakteristikat e mëposhtme, dhe komponentët e projektuar posaçërisht për to</w:t>
      </w:r>
      <w:r w:rsidRPr="002E2DD1">
        <w:rPr>
          <w:spacing w:val="-2"/>
          <w:sz w:val="24"/>
        </w:rPr>
        <w:t>:</w:t>
      </w:r>
    </w:p>
    <w:p w14:paraId="462C489D" w14:textId="77777777" w:rsidR="00605F36" w:rsidRPr="002E2DD1" w:rsidRDefault="00605F36" w:rsidP="00EF51C2">
      <w:pPr>
        <w:pStyle w:val="ListParagraph"/>
        <w:numPr>
          <w:ilvl w:val="2"/>
          <w:numId w:val="73"/>
        </w:numPr>
        <w:tabs>
          <w:tab w:val="left" w:pos="2201"/>
          <w:tab w:val="left" w:pos="2202"/>
        </w:tabs>
        <w:ind w:right="215"/>
        <w:rPr>
          <w:sz w:val="24"/>
        </w:rPr>
      </w:pPr>
      <w:r w:rsidRPr="002E2DD1">
        <w:rPr>
          <w:sz w:val="24"/>
        </w:rPr>
        <w:t xml:space="preserve">Kompensimi i pjerrësisë së brendshme në akset e hapit (± 90 gradë) dhe rrotullimit (± 180 gradë); </w:t>
      </w:r>
      <w:r w:rsidRPr="002E2DD1">
        <w:rPr>
          <w:sz w:val="24"/>
          <w:u w:val="single"/>
        </w:rPr>
        <w:t>dhe</w:t>
      </w:r>
    </w:p>
    <w:p w14:paraId="2BEA8D4C" w14:textId="77777777" w:rsidR="00605F36" w:rsidRPr="002E2DD1" w:rsidRDefault="00605F36" w:rsidP="00EF51C2">
      <w:pPr>
        <w:pStyle w:val="ListParagraph"/>
        <w:numPr>
          <w:ilvl w:val="2"/>
          <w:numId w:val="73"/>
        </w:numPr>
        <w:tabs>
          <w:tab w:val="left" w:pos="2201"/>
          <w:tab w:val="left" w:pos="2202"/>
        </w:tabs>
        <w:ind w:right="217"/>
        <w:rPr>
          <w:sz w:val="24"/>
        </w:rPr>
      </w:pPr>
      <w:r w:rsidRPr="002E2DD1">
        <w:rPr>
          <w:sz w:val="24"/>
        </w:rPr>
        <w:t>Saktësia azimutale më e mirë (më pak) se 0,5 gradë rms në gjerësinë gjeografike prej ± 80 gradë, referencë ndaj fushës magnetike lokale.</w:t>
      </w:r>
    </w:p>
    <w:p w14:paraId="603B636A" w14:textId="77777777" w:rsidR="00605F36" w:rsidRPr="002E2DD1" w:rsidRDefault="00605F36" w:rsidP="00605F36">
      <w:pPr>
        <w:tabs>
          <w:tab w:val="left" w:pos="3065"/>
          <w:tab w:val="left" w:pos="4034"/>
          <w:tab w:val="left" w:pos="4667"/>
          <w:tab w:val="left" w:pos="5970"/>
          <w:tab w:val="left" w:pos="6978"/>
          <w:tab w:val="left" w:pos="7441"/>
          <w:tab w:val="left" w:pos="8583"/>
        </w:tabs>
        <w:spacing w:before="120"/>
        <w:ind w:left="2201" w:right="217" w:hanging="570"/>
        <w:rPr>
          <w:i/>
          <w:sz w:val="24"/>
        </w:rPr>
      </w:pPr>
      <w:r w:rsidRPr="002E2DD1">
        <w:rPr>
          <w:i/>
          <w:sz w:val="24"/>
          <w:u w:val="single"/>
        </w:rPr>
        <w:t>Shënim:</w:t>
      </w:r>
      <w:r w:rsidRPr="002E2DD1">
        <w:rPr>
          <w:i/>
          <w:spacing w:val="-25"/>
          <w:sz w:val="24"/>
        </w:rPr>
        <w:t xml:space="preserve"> </w:t>
      </w:r>
      <w:r w:rsidRPr="002E2DD1">
        <w:rPr>
          <w:i/>
          <w:sz w:val="24"/>
        </w:rPr>
        <w:t>Sistemet e kontrollit të fluturimit dhe navigimit në 7A103.d. përfshijnë xhirostabilizuesit, pilotët automatikë dhe sistemet e navigimit inercial.</w:t>
      </w:r>
    </w:p>
    <w:p w14:paraId="6161CC4C" w14:textId="77777777" w:rsidR="00605F36" w:rsidRPr="002E2DD1" w:rsidRDefault="00605F36" w:rsidP="00605F36">
      <w:pPr>
        <w:spacing w:before="121"/>
        <w:ind w:left="1066"/>
        <w:rPr>
          <w:i/>
          <w:sz w:val="24"/>
        </w:rPr>
      </w:pPr>
      <w:r w:rsidRPr="002E2DD1">
        <w:rPr>
          <w:i/>
          <w:sz w:val="24"/>
          <w:u w:val="single"/>
        </w:rPr>
        <w:t>Shënim teknik:</w:t>
      </w:r>
    </w:p>
    <w:p w14:paraId="7FE763EF" w14:textId="77777777" w:rsidR="00605F36" w:rsidRPr="002E2DD1" w:rsidRDefault="00605F36" w:rsidP="00605F36">
      <w:pPr>
        <w:ind w:left="1066" w:right="216"/>
        <w:rPr>
          <w:i/>
          <w:sz w:val="24"/>
        </w:rPr>
      </w:pPr>
      <w:r w:rsidRPr="002E2DD1">
        <w:rPr>
          <w:i/>
          <w:sz w:val="24"/>
        </w:rPr>
        <w:t>Në 7A103 'raketë' do të thotë sisteme të plota raketash dhe sisteme të mjeteve ajrore pa pilot të afta për një rreze që tejkalon 300 km.</w:t>
      </w:r>
    </w:p>
    <w:p w14:paraId="6AF1D057" w14:textId="77777777" w:rsidR="00605F36" w:rsidRPr="002E2DD1" w:rsidRDefault="00605F36" w:rsidP="00605F36">
      <w:pPr>
        <w:pStyle w:val="BodyText"/>
        <w:ind w:left="1066" w:right="220" w:hanging="850"/>
        <w:jc w:val="both"/>
      </w:pPr>
      <w:r w:rsidRPr="002E2DD1">
        <w:t>7A104</w:t>
      </w:r>
      <w:r w:rsidRPr="002E2DD1">
        <w:rPr>
          <w:spacing w:val="80"/>
        </w:rPr>
        <w:t xml:space="preserve"> </w:t>
      </w:r>
      <w:r w:rsidRPr="002E2DD1">
        <w:t>Busulla xhiro-astro dhe pajisje të tjera, të ndryshme nga ato të specifikuara në 7A004, të cilat nxjerrin pozicionin ose orientimin me anë të gjurmimit automatik të trupave qiellorë ose satelitëve dhe komponentëve të projektuar posaçërisht për to.</w:t>
      </w:r>
    </w:p>
    <w:p w14:paraId="59D29802" w14:textId="77777777" w:rsidR="00605F36" w:rsidRPr="002E2DD1" w:rsidRDefault="00605F36" w:rsidP="00605F36">
      <w:pPr>
        <w:jc w:val="both"/>
        <w:sectPr w:rsidR="00605F36" w:rsidRPr="002E2DD1">
          <w:headerReference w:type="default" r:id="rId575"/>
          <w:footerReference w:type="default" r:id="rId576"/>
          <w:pgSz w:w="11910" w:h="16840"/>
          <w:pgMar w:top="1400" w:right="1200" w:bottom="1240" w:left="1200" w:header="1142" w:footer="1041" w:gutter="0"/>
          <w:cols w:space="720"/>
        </w:sectPr>
      </w:pPr>
    </w:p>
    <w:p w14:paraId="7F1E6F0C" w14:textId="77777777" w:rsidR="00605F36" w:rsidRPr="002E2DD1" w:rsidRDefault="00605F36" w:rsidP="00605F36">
      <w:pPr>
        <w:pStyle w:val="BodyText"/>
        <w:spacing w:before="73"/>
        <w:ind w:left="1066" w:right="218" w:hanging="850"/>
        <w:jc w:val="both"/>
      </w:pPr>
      <w:r w:rsidRPr="002E2DD1">
        <w:lastRenderedPageBreak/>
        <w:t>7A105</w:t>
      </w:r>
      <w:r w:rsidRPr="002E2DD1">
        <w:rPr>
          <w:spacing w:val="40"/>
        </w:rPr>
        <w:t xml:space="preserve"> </w:t>
      </w:r>
      <w:r w:rsidRPr="002E2DD1">
        <w:t>Pajisje marrëse për 'sistemet satelitore të navigimit', të ndryshme nga ato të specifikuara në 7A005, që kanë ndonjë nga karakteristikat e mëposhtme, dhe komponentët e projektuar posaçërisht për to:</w:t>
      </w:r>
    </w:p>
    <w:p w14:paraId="4D9715E5" w14:textId="77777777" w:rsidR="00605F36" w:rsidRPr="002E2DD1" w:rsidRDefault="00605F36" w:rsidP="00EF51C2">
      <w:pPr>
        <w:pStyle w:val="ListParagraph"/>
        <w:numPr>
          <w:ilvl w:val="0"/>
          <w:numId w:val="71"/>
        </w:numPr>
        <w:tabs>
          <w:tab w:val="left" w:pos="1633"/>
        </w:tabs>
        <w:spacing w:before="121"/>
        <w:ind w:right="218"/>
        <w:rPr>
          <w:sz w:val="24"/>
        </w:rPr>
      </w:pPr>
      <w:r w:rsidRPr="002E2DD1">
        <w:rPr>
          <w:sz w:val="24"/>
        </w:rPr>
        <w:t xml:space="preserve">Projektuar ose modifikuar për përdorim në mjetet e lëshimit në hapësirë të specifikuara në 9A004, raketa tingëlluese të specifikuara në 9A104 ose mjete ajrore pa pilot të specifikuara në 9A012 ose 9A112.a.; </w:t>
      </w:r>
      <w:r w:rsidRPr="002E2DD1">
        <w:rPr>
          <w:sz w:val="24"/>
          <w:u w:val="single"/>
        </w:rPr>
        <w:t>ose</w:t>
      </w:r>
    </w:p>
    <w:p w14:paraId="382FD9D1" w14:textId="77777777" w:rsidR="00605F36" w:rsidRPr="002E2DD1" w:rsidRDefault="00605F36" w:rsidP="00EF51C2">
      <w:pPr>
        <w:pStyle w:val="ListParagraph"/>
        <w:numPr>
          <w:ilvl w:val="0"/>
          <w:numId w:val="71"/>
        </w:numPr>
        <w:tabs>
          <w:tab w:val="left" w:pos="1633"/>
        </w:tabs>
        <w:ind w:right="217"/>
        <w:rPr>
          <w:sz w:val="24"/>
        </w:rPr>
      </w:pPr>
      <w:r w:rsidRPr="002E2DD1">
        <w:rPr>
          <w:sz w:val="24"/>
        </w:rPr>
        <w:t>Projektuar ose modifikuar për aplikime ajrore dhe që ka një nga këto</w:t>
      </w:r>
      <w:r w:rsidRPr="002E2DD1">
        <w:rPr>
          <w:spacing w:val="-2"/>
          <w:sz w:val="24"/>
        </w:rPr>
        <w:t>:</w:t>
      </w:r>
    </w:p>
    <w:p w14:paraId="1EC408C9" w14:textId="77777777" w:rsidR="00605F36" w:rsidRPr="002E2DD1" w:rsidRDefault="00605F36" w:rsidP="00EF51C2">
      <w:pPr>
        <w:pStyle w:val="ListParagraph"/>
        <w:numPr>
          <w:ilvl w:val="1"/>
          <w:numId w:val="71"/>
        </w:numPr>
        <w:tabs>
          <w:tab w:val="left" w:pos="2202"/>
        </w:tabs>
        <w:ind w:right="218"/>
        <w:rPr>
          <w:sz w:val="24"/>
        </w:rPr>
      </w:pPr>
      <w:r w:rsidRPr="002E2DD1">
        <w:rPr>
          <w:sz w:val="24"/>
        </w:rPr>
        <w:t>Aftësi për të ofruar informacion navigimi me shpejtësi më të madhe se 600 m/s</w:t>
      </w:r>
      <w:r w:rsidRPr="002E2DD1">
        <w:rPr>
          <w:spacing w:val="-4"/>
          <w:sz w:val="24"/>
        </w:rPr>
        <w:t>;</w:t>
      </w:r>
    </w:p>
    <w:p w14:paraId="6191C309" w14:textId="77777777" w:rsidR="00605F36" w:rsidRPr="002E2DD1" w:rsidRDefault="00605F36" w:rsidP="00EF51C2">
      <w:pPr>
        <w:pStyle w:val="ListParagraph"/>
        <w:numPr>
          <w:ilvl w:val="1"/>
          <w:numId w:val="71"/>
        </w:numPr>
        <w:tabs>
          <w:tab w:val="left" w:pos="2202"/>
        </w:tabs>
        <w:ind w:right="215"/>
        <w:rPr>
          <w:sz w:val="24"/>
        </w:rPr>
      </w:pPr>
      <w:r w:rsidRPr="002E2DD1">
        <w:rPr>
          <w:sz w:val="24"/>
        </w:rPr>
        <w:t xml:space="preserve">Përdorimi i deshifrimit, i projektuar ose modifikuar për shërbime ushtarake ose qeveritare, për të fituar akses në sinjalin/të dhënat e siguruara të 'sistemit satelitor të navigimit'; </w:t>
      </w:r>
      <w:r w:rsidRPr="002E2DD1">
        <w:rPr>
          <w:sz w:val="24"/>
          <w:u w:val="single"/>
        </w:rPr>
        <w:t>ose</w:t>
      </w:r>
    </w:p>
    <w:p w14:paraId="2FF41D11" w14:textId="77777777" w:rsidR="00605F36" w:rsidRPr="002E2DD1" w:rsidRDefault="00605F36" w:rsidP="00EF51C2">
      <w:pPr>
        <w:pStyle w:val="ListParagraph"/>
        <w:numPr>
          <w:ilvl w:val="1"/>
          <w:numId w:val="71"/>
        </w:numPr>
        <w:tabs>
          <w:tab w:val="left" w:pos="2202"/>
        </w:tabs>
        <w:spacing w:before="121"/>
        <w:ind w:right="213"/>
        <w:rPr>
          <w:sz w:val="24"/>
        </w:rPr>
      </w:pPr>
      <w:r w:rsidRPr="002E2DD1">
        <w:rPr>
          <w:sz w:val="24"/>
        </w:rPr>
        <w:t>Është i projektuar posaçërisht për të përdorur veçori kundër bllokimit (p.sh., antenë e drejtimit të pavlefshëm ose antenë e drejtuar elektronikisht) për të funksionuar në një mjedis kundërmasash aktive ose pasive.</w:t>
      </w:r>
    </w:p>
    <w:p w14:paraId="430BE520" w14:textId="77777777" w:rsidR="00605F36" w:rsidRPr="002E2DD1" w:rsidRDefault="00605F36" w:rsidP="00605F36">
      <w:pPr>
        <w:spacing w:before="120"/>
        <w:ind w:left="1068"/>
        <w:rPr>
          <w:i/>
          <w:sz w:val="24"/>
        </w:rPr>
      </w:pPr>
      <w:r w:rsidRPr="002E2DD1">
        <w:rPr>
          <w:i/>
          <w:spacing w:val="-2"/>
          <w:sz w:val="24"/>
          <w:u w:val="single"/>
        </w:rPr>
        <w:t>Shënime:</w:t>
      </w:r>
    </w:p>
    <w:p w14:paraId="3A61CF32" w14:textId="77777777" w:rsidR="00605F36" w:rsidRPr="002E2DD1" w:rsidRDefault="00605F36" w:rsidP="00EF51C2">
      <w:pPr>
        <w:pStyle w:val="ListParagraph"/>
        <w:numPr>
          <w:ilvl w:val="0"/>
          <w:numId w:val="70"/>
        </w:numPr>
        <w:tabs>
          <w:tab w:val="left" w:pos="2202"/>
        </w:tabs>
        <w:ind w:right="216"/>
        <w:rPr>
          <w:i/>
          <w:sz w:val="24"/>
        </w:rPr>
      </w:pPr>
      <w:r w:rsidRPr="002E2DD1">
        <w:rPr>
          <w:i/>
          <w:sz w:val="24"/>
        </w:rPr>
        <w:t>7A105.b.2. dhe 7A105.b.3. nuk kontrollojnë pajisjet e dizajnuara për shërbime të sistemit satelitor të navigimit komerciale, civile ose të 'Sigurisë së Jetës' (p.sh., integriteti i të dhënave, siguria e fluturimit).</w:t>
      </w:r>
    </w:p>
    <w:p w14:paraId="55569172" w14:textId="77777777" w:rsidR="00605F36" w:rsidRPr="002E2DD1" w:rsidRDefault="00605F36" w:rsidP="00EF51C2">
      <w:pPr>
        <w:pStyle w:val="ListParagraph"/>
        <w:numPr>
          <w:ilvl w:val="0"/>
          <w:numId w:val="70"/>
        </w:numPr>
        <w:tabs>
          <w:tab w:val="left" w:pos="2202"/>
        </w:tabs>
        <w:ind w:right="215"/>
        <w:rPr>
          <w:i/>
          <w:sz w:val="24"/>
        </w:rPr>
      </w:pPr>
      <w:r w:rsidRPr="002E2DD1">
        <w:rPr>
          <w:i/>
          <w:sz w:val="24"/>
        </w:rPr>
        <w:t>Në 7A105, 'sistemi satelitor i navigimit' përfshin Sistemet Satelitore të Navigimit Global (GNSS; p.sh., GPS, GLONASS, Galileo ose BeiDou) dhe Sistemet Rajonale Satelitore të Navigimit (RNSS; p.sh., NavIC, QZSS).</w:t>
      </w:r>
    </w:p>
    <w:p w14:paraId="7516ABE9" w14:textId="77777777" w:rsidR="00605F36" w:rsidRPr="002E2DD1" w:rsidRDefault="00605F36" w:rsidP="00605F36">
      <w:pPr>
        <w:jc w:val="both"/>
        <w:rPr>
          <w:sz w:val="24"/>
        </w:rPr>
        <w:sectPr w:rsidR="00605F36" w:rsidRPr="002E2DD1">
          <w:headerReference w:type="default" r:id="rId577"/>
          <w:footerReference w:type="default" r:id="rId578"/>
          <w:pgSz w:w="11910" w:h="16840"/>
          <w:pgMar w:top="1040" w:right="1200" w:bottom="1240" w:left="1200" w:header="0" w:footer="1041" w:gutter="0"/>
          <w:cols w:space="720"/>
        </w:sectPr>
      </w:pPr>
    </w:p>
    <w:p w14:paraId="01CE0043" w14:textId="77777777" w:rsidR="00605F36" w:rsidRPr="002E2DD1" w:rsidRDefault="00605F36" w:rsidP="00605F36">
      <w:pPr>
        <w:pStyle w:val="BodyText"/>
        <w:spacing w:before="73"/>
        <w:ind w:left="1066" w:right="218" w:hanging="850"/>
        <w:jc w:val="both"/>
      </w:pPr>
      <w:r w:rsidRPr="002E2DD1">
        <w:lastRenderedPageBreak/>
        <w:t>7A106</w:t>
      </w:r>
      <w:r w:rsidRPr="002E2DD1">
        <w:rPr>
          <w:spacing w:val="80"/>
        </w:rPr>
        <w:t xml:space="preserve"> </w:t>
      </w:r>
      <w:r w:rsidRPr="002E2DD1">
        <w:t>Altimetrat, të ndryshëm nga ata të specifikuara në 7A006, të tipit radar ose radar lazer, të projektuar ose modifikuar për përdorim në mjetet e lëshimit në hapësirë të specifikuara në 9A004 ose raketa tingëlluese të specifikuara në 9A104.</w:t>
      </w:r>
    </w:p>
    <w:p w14:paraId="56ECAC22" w14:textId="77777777" w:rsidR="00605F36" w:rsidRPr="002E2DD1" w:rsidRDefault="00605F36" w:rsidP="00605F36">
      <w:pPr>
        <w:pStyle w:val="BodyText"/>
        <w:spacing w:before="121"/>
        <w:ind w:left="1066" w:right="217" w:hanging="850"/>
        <w:jc w:val="both"/>
      </w:pPr>
      <w:r w:rsidRPr="002E2DD1">
        <w:t>7A115</w:t>
      </w:r>
      <w:r w:rsidRPr="002E2DD1">
        <w:rPr>
          <w:spacing w:val="80"/>
        </w:rPr>
        <w:t xml:space="preserve"> </w:t>
      </w:r>
      <w:r w:rsidRPr="002E2DD1">
        <w:t>Sensorë pasivë për përcaktimin e kushinetave ndaj burimeve specifike elektromagnetike (pajisjeve për gjetjen e drejtimit) ose karakteristikave të terrenit, të projektuar ose modifikuar për t'u përdorur në mjetet lëshuese në hapësirë të specifikuara në 9A004 ose raketa tingëlluese të specifikuara në 9A104.</w:t>
      </w:r>
    </w:p>
    <w:p w14:paraId="50946B1F" w14:textId="77777777" w:rsidR="00605F36" w:rsidRPr="002E2DD1" w:rsidRDefault="00605F36" w:rsidP="00605F36">
      <w:pPr>
        <w:spacing w:before="120"/>
        <w:ind w:left="1066"/>
        <w:jc w:val="both"/>
        <w:rPr>
          <w:i/>
          <w:sz w:val="24"/>
        </w:rPr>
      </w:pPr>
      <w:r w:rsidRPr="002E2DD1">
        <w:rPr>
          <w:i/>
          <w:sz w:val="24"/>
          <w:u w:val="single"/>
        </w:rPr>
        <w:t>Shënim:</w:t>
      </w:r>
      <w:r w:rsidRPr="002E2DD1">
        <w:rPr>
          <w:i/>
          <w:spacing w:val="-28"/>
          <w:sz w:val="24"/>
        </w:rPr>
        <w:t xml:space="preserve"> </w:t>
      </w:r>
      <w:r w:rsidRPr="002E2DD1">
        <w:rPr>
          <w:i/>
          <w:sz w:val="24"/>
        </w:rPr>
        <w:t>Pajisjet e specifikuara në 7A105, 7A106 dhe 7A115 përfshijnë sa vijon</w:t>
      </w:r>
      <w:r w:rsidRPr="002E2DD1">
        <w:rPr>
          <w:i/>
          <w:spacing w:val="-2"/>
          <w:sz w:val="24"/>
        </w:rPr>
        <w:t>:</w:t>
      </w:r>
    </w:p>
    <w:p w14:paraId="68DE5BC7" w14:textId="77777777" w:rsidR="00605F36" w:rsidRPr="002E2DD1" w:rsidRDefault="00605F36" w:rsidP="00EF51C2">
      <w:pPr>
        <w:pStyle w:val="ListParagraph"/>
        <w:numPr>
          <w:ilvl w:val="1"/>
          <w:numId w:val="70"/>
        </w:numPr>
        <w:tabs>
          <w:tab w:val="left" w:pos="2201"/>
          <w:tab w:val="left" w:pos="2202"/>
        </w:tabs>
        <w:spacing w:before="0"/>
        <w:rPr>
          <w:i/>
          <w:sz w:val="24"/>
        </w:rPr>
      </w:pPr>
      <w:r w:rsidRPr="002E2DD1">
        <w:rPr>
          <w:i/>
          <w:sz w:val="24"/>
        </w:rPr>
        <w:t>Pajisje për hartimin e kontureve të terrenit</w:t>
      </w:r>
      <w:r w:rsidRPr="002E2DD1">
        <w:rPr>
          <w:i/>
          <w:spacing w:val="-2"/>
          <w:sz w:val="24"/>
        </w:rPr>
        <w:t>;</w:t>
      </w:r>
    </w:p>
    <w:p w14:paraId="3573C121" w14:textId="77777777" w:rsidR="00605F36" w:rsidRPr="002E2DD1" w:rsidRDefault="00605F36" w:rsidP="00EF51C2">
      <w:pPr>
        <w:pStyle w:val="ListParagraph"/>
        <w:numPr>
          <w:ilvl w:val="1"/>
          <w:numId w:val="70"/>
        </w:numPr>
        <w:tabs>
          <w:tab w:val="left" w:pos="2201"/>
          <w:tab w:val="left" w:pos="2202"/>
        </w:tabs>
        <w:spacing w:before="0"/>
        <w:rPr>
          <w:i/>
          <w:sz w:val="24"/>
        </w:rPr>
      </w:pPr>
      <w:r w:rsidRPr="002E2DD1">
        <w:rPr>
          <w:i/>
          <w:sz w:val="24"/>
        </w:rPr>
        <w:t>Harta e skenës dhe pajisjet e korrelacionit (si dixhitale ashtu edhe analoge)</w:t>
      </w:r>
      <w:r w:rsidRPr="002E2DD1">
        <w:rPr>
          <w:i/>
          <w:spacing w:val="-2"/>
          <w:sz w:val="24"/>
        </w:rPr>
        <w:t>;</w:t>
      </w:r>
    </w:p>
    <w:p w14:paraId="34C4CEAE" w14:textId="77777777" w:rsidR="00605F36" w:rsidRPr="002E2DD1" w:rsidRDefault="00605F36" w:rsidP="00EF51C2">
      <w:pPr>
        <w:pStyle w:val="ListParagraph"/>
        <w:numPr>
          <w:ilvl w:val="1"/>
          <w:numId w:val="70"/>
        </w:numPr>
        <w:tabs>
          <w:tab w:val="left" w:pos="2201"/>
          <w:tab w:val="left" w:pos="2202"/>
        </w:tabs>
        <w:spacing w:before="0"/>
        <w:rPr>
          <w:i/>
          <w:sz w:val="24"/>
        </w:rPr>
      </w:pPr>
      <w:r w:rsidRPr="002E2DD1">
        <w:rPr>
          <w:i/>
          <w:sz w:val="24"/>
        </w:rPr>
        <w:t>Pajisje radari të navigimit Doppler</w:t>
      </w:r>
      <w:r w:rsidRPr="002E2DD1">
        <w:rPr>
          <w:i/>
          <w:spacing w:val="-2"/>
          <w:sz w:val="24"/>
        </w:rPr>
        <w:t>;</w:t>
      </w:r>
    </w:p>
    <w:p w14:paraId="7D39ABD2" w14:textId="77777777" w:rsidR="00605F36" w:rsidRPr="002E2DD1" w:rsidRDefault="00605F36" w:rsidP="00EF51C2">
      <w:pPr>
        <w:pStyle w:val="ListParagraph"/>
        <w:numPr>
          <w:ilvl w:val="1"/>
          <w:numId w:val="70"/>
        </w:numPr>
        <w:tabs>
          <w:tab w:val="left" w:pos="2201"/>
          <w:tab w:val="left" w:pos="2202"/>
        </w:tabs>
        <w:spacing w:before="0"/>
        <w:rPr>
          <w:i/>
          <w:sz w:val="24"/>
        </w:rPr>
      </w:pPr>
      <w:r w:rsidRPr="002E2DD1">
        <w:rPr>
          <w:i/>
          <w:sz w:val="24"/>
        </w:rPr>
        <w:t>Pajisjet e interferometrit pasiv</w:t>
      </w:r>
      <w:r w:rsidRPr="002E2DD1">
        <w:rPr>
          <w:i/>
          <w:spacing w:val="-2"/>
          <w:sz w:val="24"/>
        </w:rPr>
        <w:t>;</w:t>
      </w:r>
    </w:p>
    <w:p w14:paraId="2881837D" w14:textId="77777777" w:rsidR="00605F36" w:rsidRPr="002E2DD1" w:rsidRDefault="00605F36" w:rsidP="00EF51C2">
      <w:pPr>
        <w:pStyle w:val="ListParagraph"/>
        <w:numPr>
          <w:ilvl w:val="1"/>
          <w:numId w:val="70"/>
        </w:numPr>
        <w:tabs>
          <w:tab w:val="left" w:pos="2201"/>
          <w:tab w:val="left" w:pos="2202"/>
        </w:tabs>
        <w:spacing w:before="0"/>
        <w:rPr>
          <w:i/>
          <w:sz w:val="24"/>
        </w:rPr>
      </w:pPr>
      <w:r w:rsidRPr="002E2DD1">
        <w:rPr>
          <w:i/>
          <w:sz w:val="24"/>
        </w:rPr>
        <w:t>Pajisjet e sensorëve të imazhit (aktiv dhe pasiv)</w:t>
      </w:r>
      <w:r w:rsidRPr="002E2DD1">
        <w:rPr>
          <w:i/>
          <w:spacing w:val="-2"/>
          <w:sz w:val="24"/>
        </w:rPr>
        <w:t>.</w:t>
      </w:r>
    </w:p>
    <w:p w14:paraId="0B9E10FB" w14:textId="77777777" w:rsidR="00605F36" w:rsidRPr="002E2DD1" w:rsidRDefault="00605F36" w:rsidP="00605F36">
      <w:pPr>
        <w:pStyle w:val="BodyText"/>
        <w:spacing w:before="121"/>
        <w:ind w:left="1066" w:right="216" w:hanging="850"/>
        <w:jc w:val="both"/>
      </w:pPr>
      <w:r w:rsidRPr="002E2DD1">
        <w:t>7A116</w:t>
      </w:r>
      <w:r w:rsidRPr="002E2DD1">
        <w:rPr>
          <w:spacing w:val="80"/>
        </w:rPr>
        <w:t xml:space="preserve"> </w:t>
      </w:r>
      <w:r w:rsidRPr="002E2DD1">
        <w:t>Sistemet e kontrollit të fluturimit dhe valvulat servo, si më poshtë; projektuar ose modifikuar për përdorim në mjetet e lëshimit në hapësirë të specifikuara në 9A004, raketa tingëlluese të specifikuara në 9A104 ose "raketat</w:t>
      </w:r>
      <w:r w:rsidRPr="002E2DD1">
        <w:rPr>
          <w:spacing w:val="-2"/>
        </w:rPr>
        <w:t>".</w:t>
      </w:r>
    </w:p>
    <w:p w14:paraId="49FE13FF" w14:textId="77777777" w:rsidR="00605F36" w:rsidRPr="002E2DD1" w:rsidRDefault="00605F36" w:rsidP="00EF51C2">
      <w:pPr>
        <w:pStyle w:val="ListParagraph"/>
        <w:numPr>
          <w:ilvl w:val="0"/>
          <w:numId w:val="69"/>
        </w:numPr>
        <w:tabs>
          <w:tab w:val="left" w:pos="1633"/>
        </w:tabs>
        <w:ind w:right="213"/>
        <w:rPr>
          <w:sz w:val="24"/>
        </w:rPr>
      </w:pPr>
      <w:r w:rsidRPr="002E2DD1">
        <w:rPr>
          <w:sz w:val="24"/>
        </w:rPr>
        <w:t>Sisteme pneumatike, hidraulike, mekanike, elektro-optike ose elektro-mekanike të kontrollit të fluturimit (përfshirë sistemet fluturues për tel dhe fluturues për dritë);</w:t>
      </w:r>
    </w:p>
    <w:p w14:paraId="3351FAEC" w14:textId="77777777" w:rsidR="00605F36" w:rsidRPr="002E2DD1" w:rsidRDefault="00605F36" w:rsidP="00EF51C2">
      <w:pPr>
        <w:pStyle w:val="ListParagraph"/>
        <w:numPr>
          <w:ilvl w:val="0"/>
          <w:numId w:val="69"/>
        </w:numPr>
        <w:tabs>
          <w:tab w:val="left" w:pos="1633"/>
        </w:tabs>
        <w:rPr>
          <w:sz w:val="24"/>
        </w:rPr>
      </w:pPr>
      <w:r w:rsidRPr="002E2DD1">
        <w:rPr>
          <w:sz w:val="24"/>
        </w:rPr>
        <w:t>Pajisjet e kontrollit të qëndrimit</w:t>
      </w:r>
      <w:r w:rsidRPr="002E2DD1">
        <w:rPr>
          <w:spacing w:val="-2"/>
          <w:sz w:val="24"/>
        </w:rPr>
        <w:t>;</w:t>
      </w:r>
    </w:p>
    <w:p w14:paraId="6B140F0A" w14:textId="77777777" w:rsidR="00605F36" w:rsidRPr="002E2DD1" w:rsidRDefault="00605F36" w:rsidP="00EF51C2">
      <w:pPr>
        <w:pStyle w:val="ListParagraph"/>
        <w:numPr>
          <w:ilvl w:val="0"/>
          <w:numId w:val="69"/>
        </w:numPr>
        <w:tabs>
          <w:tab w:val="left" w:pos="1633"/>
        </w:tabs>
        <w:ind w:right="217"/>
        <w:rPr>
          <w:sz w:val="24"/>
        </w:rPr>
      </w:pPr>
      <w:r w:rsidRPr="002E2DD1">
        <w:rPr>
          <w:sz w:val="24"/>
        </w:rPr>
        <w:t>Servo valvulat e kontrollit të fluturimit të projektuara ose modifikuara për sistemet e specifikuara në 7A116.a. ose 7A116.b., dhe projektuar ose modifikuar për të funksionuar në një mjedis vibrimi më të madh se 10 g rms midis 20 Hz dhe 2 kHz.</w:t>
      </w:r>
    </w:p>
    <w:p w14:paraId="7B91F4A1" w14:textId="77777777" w:rsidR="00605F36" w:rsidRPr="002E2DD1" w:rsidRDefault="00605F36" w:rsidP="00605F36">
      <w:pPr>
        <w:spacing w:before="120"/>
        <w:ind w:left="1632" w:right="221" w:hanging="567"/>
        <w:jc w:val="both"/>
        <w:rPr>
          <w:i/>
          <w:sz w:val="24"/>
        </w:rPr>
      </w:pPr>
      <w:r w:rsidRPr="002E2DD1">
        <w:rPr>
          <w:i/>
          <w:sz w:val="24"/>
          <w:u w:val="single"/>
        </w:rPr>
        <w:t>Shënim:</w:t>
      </w:r>
      <w:r w:rsidRPr="002E2DD1">
        <w:rPr>
          <w:i/>
          <w:spacing w:val="-15"/>
          <w:sz w:val="24"/>
        </w:rPr>
        <w:t xml:space="preserve"> </w:t>
      </w:r>
      <w:r w:rsidRPr="002E2DD1">
        <w:rPr>
          <w:i/>
          <w:sz w:val="24"/>
        </w:rPr>
        <w:t>Shënim: Për konvertimin e avionëve të drejtuar për të operuar si "raketë", 7A116 përfshin sistemet, pajisjet dhe valvulat e projektuara ose modifikuara për të mundësuar funksionimin e avionëve të drejtuar si mjete ajrore pa pilot.</w:t>
      </w:r>
    </w:p>
    <w:p w14:paraId="2962CA63" w14:textId="77777777" w:rsidR="00605F36" w:rsidRPr="002E2DD1" w:rsidRDefault="00605F36" w:rsidP="00605F36">
      <w:pPr>
        <w:pStyle w:val="BodyText"/>
        <w:ind w:left="1066" w:right="221" w:hanging="850"/>
        <w:jc w:val="both"/>
      </w:pPr>
      <w:r w:rsidRPr="002E2DD1">
        <w:t>7A117</w:t>
      </w:r>
      <w:r w:rsidRPr="002E2DD1">
        <w:rPr>
          <w:spacing w:val="80"/>
        </w:rPr>
        <w:t xml:space="preserve"> </w:t>
      </w:r>
      <w:r w:rsidRPr="002E2DD1">
        <w:t>"Setet udhëzuese", të përdorshme në "raketat" të afta për të arritur saktësinë e sistemit prej 3,33% ose më pak të rrezes (p.sh., një 'CEP' prej 10 km ose më pak në një distancë prej 300 km).</w:t>
      </w:r>
    </w:p>
    <w:p w14:paraId="4DFB0238" w14:textId="77777777" w:rsidR="00605F36" w:rsidRPr="002E2DD1" w:rsidRDefault="00605F36" w:rsidP="00605F36">
      <w:pPr>
        <w:spacing w:before="120"/>
        <w:ind w:left="1068"/>
        <w:jc w:val="both"/>
        <w:rPr>
          <w:i/>
          <w:sz w:val="24"/>
        </w:rPr>
      </w:pPr>
      <w:r w:rsidRPr="002E2DD1">
        <w:rPr>
          <w:i/>
          <w:sz w:val="24"/>
          <w:u w:val="single"/>
        </w:rPr>
        <w:t>Shënim teknik:</w:t>
      </w:r>
    </w:p>
    <w:p w14:paraId="3190F869" w14:textId="77777777" w:rsidR="00605F36" w:rsidRPr="002E2DD1" w:rsidRDefault="00605F36" w:rsidP="00605F36">
      <w:pPr>
        <w:ind w:left="1068" w:right="212"/>
        <w:jc w:val="both"/>
        <w:rPr>
          <w:i/>
          <w:sz w:val="24"/>
        </w:rPr>
      </w:pPr>
      <w:r w:rsidRPr="002E2DD1">
        <w:rPr>
          <w:i/>
          <w:sz w:val="24"/>
        </w:rPr>
        <w:t>Në 7A117 'CEP' (Gabim rrethor i mundshëm ose rrethi i probabilitetit të barabartë) është një masë saktësie, e përcaktuar si rrezja e rrethit të përqendruar në objektiv, në një interval specifik, në të cilin 50% e ngarkesës ndikon.</w:t>
      </w:r>
    </w:p>
    <w:p w14:paraId="2196945C" w14:textId="77777777" w:rsidR="00605F36" w:rsidRPr="002E2DD1" w:rsidRDefault="00605F36" w:rsidP="00605F36">
      <w:pPr>
        <w:jc w:val="both"/>
        <w:rPr>
          <w:sz w:val="24"/>
        </w:rPr>
        <w:sectPr w:rsidR="00605F36" w:rsidRPr="002E2DD1">
          <w:headerReference w:type="default" r:id="rId579"/>
          <w:footerReference w:type="default" r:id="rId580"/>
          <w:pgSz w:w="11910" w:h="16840"/>
          <w:pgMar w:top="1040" w:right="1200" w:bottom="1240" w:left="1200" w:header="0" w:footer="1041" w:gutter="0"/>
          <w:cols w:space="720"/>
        </w:sectPr>
      </w:pPr>
    </w:p>
    <w:p w14:paraId="28C65A73" w14:textId="77777777" w:rsidR="00605F36" w:rsidRPr="002E2DD1" w:rsidRDefault="00605F36" w:rsidP="00605F36">
      <w:pPr>
        <w:pStyle w:val="Heading2"/>
        <w:tabs>
          <w:tab w:val="left" w:pos="1065"/>
        </w:tabs>
        <w:jc w:val="left"/>
      </w:pPr>
      <w:r w:rsidRPr="002E2DD1">
        <w:rPr>
          <w:spacing w:val="-5"/>
        </w:rPr>
        <w:lastRenderedPageBreak/>
        <w:t>7B</w:t>
      </w:r>
      <w:r w:rsidRPr="002E2DD1">
        <w:tab/>
        <w:t>Testimi, Inspektimi dhe Pajisjet e Prodhimit</w:t>
      </w:r>
    </w:p>
    <w:p w14:paraId="5C88BD20" w14:textId="77777777" w:rsidR="00605F36" w:rsidRPr="002E2DD1" w:rsidRDefault="00605F36" w:rsidP="00605F36">
      <w:pPr>
        <w:pStyle w:val="BodyText"/>
        <w:tabs>
          <w:tab w:val="left" w:pos="1065"/>
        </w:tabs>
        <w:spacing w:before="121"/>
        <w:ind w:left="1066" w:right="220" w:hanging="850"/>
      </w:pPr>
      <w:r w:rsidRPr="002E2DD1">
        <w:rPr>
          <w:spacing w:val="-2"/>
        </w:rPr>
        <w:t>7B001</w:t>
      </w:r>
      <w:r w:rsidRPr="002E2DD1">
        <w:tab/>
        <w:t>Pajisjet e testimit, kalibrimit ose shtrirjes, të projektuara posaçërisht për pajisjet e specifikuara në 7A.</w:t>
      </w:r>
    </w:p>
    <w:p w14:paraId="04CC5C2E" w14:textId="77777777" w:rsidR="00605F36" w:rsidRPr="002E2DD1" w:rsidRDefault="00605F36" w:rsidP="00605F36">
      <w:pPr>
        <w:spacing w:before="120"/>
        <w:ind w:left="1632" w:hanging="567"/>
        <w:rPr>
          <w:i/>
          <w:sz w:val="24"/>
        </w:rPr>
      </w:pPr>
      <w:r w:rsidRPr="002E2DD1">
        <w:rPr>
          <w:i/>
          <w:sz w:val="24"/>
          <w:u w:val="single"/>
        </w:rPr>
        <w:t>Shënim:</w:t>
      </w:r>
      <w:r w:rsidRPr="002E2DD1">
        <w:rPr>
          <w:i/>
          <w:spacing w:val="-28"/>
          <w:sz w:val="24"/>
        </w:rPr>
        <w:t xml:space="preserve"> </w:t>
      </w:r>
      <w:r w:rsidRPr="002E2DD1">
        <w:rPr>
          <w:i/>
          <w:sz w:val="24"/>
        </w:rPr>
        <w:t>7B001</w:t>
      </w:r>
      <w:r w:rsidRPr="002E2DD1">
        <w:rPr>
          <w:i/>
          <w:spacing w:val="80"/>
          <w:w w:val="150"/>
          <w:sz w:val="24"/>
        </w:rPr>
        <w:t xml:space="preserve"> </w:t>
      </w:r>
      <w:r w:rsidRPr="002E2DD1">
        <w:rPr>
          <w:i/>
          <w:sz w:val="24"/>
        </w:rPr>
        <w:t>nuk kontrollon pajisjet e testimit, kalibrimit ose shtrirjes për 'Nivelin e mirëmbajtjes I' ose 'Nivelin e mirëmbajtjes II'.</w:t>
      </w:r>
    </w:p>
    <w:p w14:paraId="3D9DF319" w14:textId="77777777" w:rsidR="00605F36" w:rsidRPr="002E2DD1" w:rsidRDefault="00605F36" w:rsidP="00605F36">
      <w:pPr>
        <w:pStyle w:val="BodyText"/>
        <w:ind w:left="1066" w:right="221" w:hanging="850"/>
        <w:jc w:val="both"/>
      </w:pPr>
      <w:r w:rsidRPr="002E2DD1">
        <w:t>7B002</w:t>
      </w:r>
      <w:r w:rsidRPr="002E2DD1">
        <w:rPr>
          <w:spacing w:val="40"/>
        </w:rPr>
        <w:t xml:space="preserve"> </w:t>
      </w:r>
      <w:r w:rsidRPr="002E2DD1">
        <w:t>Pajisjet e projektuara posaçërisht për të karakterizuar pasqyrat për xhiro unaza "lazer", si më poshtë</w:t>
      </w:r>
      <w:r w:rsidRPr="002E2DD1">
        <w:rPr>
          <w:spacing w:val="-2"/>
        </w:rPr>
        <w:t>:</w:t>
      </w:r>
    </w:p>
    <w:p w14:paraId="6F83CA44" w14:textId="77777777" w:rsidR="00605F36" w:rsidRPr="002E2DD1" w:rsidRDefault="00605F36" w:rsidP="00605F36">
      <w:pPr>
        <w:spacing w:before="120"/>
        <w:ind w:left="1066"/>
        <w:jc w:val="both"/>
        <w:rPr>
          <w:i/>
          <w:sz w:val="24"/>
        </w:rPr>
      </w:pPr>
      <w:r w:rsidRPr="002E2DD1">
        <w:rPr>
          <w:i/>
          <w:sz w:val="24"/>
          <w:u w:val="single"/>
        </w:rPr>
        <w:t>N.B.</w:t>
      </w:r>
      <w:r w:rsidRPr="002E2DD1">
        <w:rPr>
          <w:i/>
          <w:spacing w:val="76"/>
          <w:sz w:val="24"/>
        </w:rPr>
        <w:t xml:space="preserve"> </w:t>
      </w:r>
      <w:r w:rsidRPr="002E2DD1">
        <w:rPr>
          <w:i/>
          <w:sz w:val="24"/>
        </w:rPr>
        <w:t>SHIH GJITHASHTU</w:t>
      </w:r>
      <w:r w:rsidRPr="002E2DD1">
        <w:rPr>
          <w:i/>
          <w:spacing w:val="-1"/>
          <w:sz w:val="24"/>
        </w:rPr>
        <w:t xml:space="preserve"> </w:t>
      </w:r>
      <w:r w:rsidRPr="002E2DD1">
        <w:rPr>
          <w:i/>
          <w:spacing w:val="-2"/>
          <w:sz w:val="24"/>
        </w:rPr>
        <w:t>7B102.</w:t>
      </w:r>
    </w:p>
    <w:p w14:paraId="2DF377C8" w14:textId="77777777" w:rsidR="00605F36" w:rsidRPr="002E2DD1" w:rsidRDefault="00605F36" w:rsidP="00EF51C2">
      <w:pPr>
        <w:pStyle w:val="ListParagraph"/>
        <w:numPr>
          <w:ilvl w:val="0"/>
          <w:numId w:val="67"/>
        </w:numPr>
        <w:tabs>
          <w:tab w:val="left" w:pos="1632"/>
          <w:tab w:val="left" w:pos="1633"/>
        </w:tabs>
        <w:ind w:right="215"/>
        <w:rPr>
          <w:sz w:val="24"/>
        </w:rPr>
      </w:pPr>
      <w:r w:rsidRPr="002E2DD1">
        <w:rPr>
          <w:sz w:val="24"/>
        </w:rPr>
        <w:t>Skaterometra që kanë një "saktësi" matëse prej 10 ppm ose më pak (më mirë);</w:t>
      </w:r>
    </w:p>
    <w:p w14:paraId="70470ED7" w14:textId="77777777" w:rsidR="00605F36" w:rsidRPr="002E2DD1" w:rsidRDefault="00605F36" w:rsidP="00EF51C2">
      <w:pPr>
        <w:pStyle w:val="ListParagraph"/>
        <w:numPr>
          <w:ilvl w:val="0"/>
          <w:numId w:val="67"/>
        </w:numPr>
        <w:tabs>
          <w:tab w:val="left" w:pos="1632"/>
          <w:tab w:val="left" w:pos="1633"/>
        </w:tabs>
        <w:ind w:right="215"/>
        <w:rPr>
          <w:sz w:val="24"/>
        </w:rPr>
      </w:pPr>
      <w:r w:rsidRPr="002E2DD1">
        <w:rPr>
          <w:sz w:val="24"/>
        </w:rPr>
        <w:t>Profilometra që kanë një "saktësi" matëse prej 0,5 nm (5angstrom) ose më pak (më mirë</w:t>
      </w:r>
      <w:r w:rsidRPr="002E2DD1">
        <w:rPr>
          <w:spacing w:val="-2"/>
          <w:sz w:val="24"/>
        </w:rPr>
        <w:t>).</w:t>
      </w:r>
    </w:p>
    <w:p w14:paraId="40495A9F" w14:textId="77777777" w:rsidR="00605F36" w:rsidRPr="002E2DD1" w:rsidRDefault="00605F36" w:rsidP="006C64C1">
      <w:pPr>
        <w:pStyle w:val="BodyText"/>
        <w:tabs>
          <w:tab w:val="left" w:pos="869"/>
        </w:tabs>
        <w:spacing w:before="10" w:after="120"/>
        <w:ind w:left="14"/>
      </w:pPr>
      <w:r w:rsidRPr="002E2DD1">
        <w:rPr>
          <w:spacing w:val="-2"/>
        </w:rPr>
        <w:t>7B003</w:t>
      </w:r>
      <w:r w:rsidRPr="002E2DD1">
        <w:tab/>
        <w:t>Pajisjet e projektuara posaçërisht për "prodhimin" e pajisjeve të specifikuara në 7A</w:t>
      </w:r>
      <w:r w:rsidRPr="002E2DD1">
        <w:rPr>
          <w:spacing w:val="-5"/>
        </w:rPr>
        <w:t>.</w:t>
      </w:r>
    </w:p>
    <w:p w14:paraId="59265ACE" w14:textId="77777777" w:rsidR="00605F36" w:rsidRPr="002E2DD1" w:rsidRDefault="00605F36" w:rsidP="00605F36">
      <w:pPr>
        <w:spacing w:before="120"/>
        <w:ind w:left="1066"/>
        <w:rPr>
          <w:i/>
          <w:sz w:val="24"/>
        </w:rPr>
      </w:pPr>
      <w:r w:rsidRPr="002E2DD1">
        <w:rPr>
          <w:i/>
          <w:sz w:val="24"/>
          <w:u w:val="single"/>
        </w:rPr>
        <w:t>Shënim:</w:t>
      </w:r>
      <w:r w:rsidRPr="002E2DD1">
        <w:rPr>
          <w:i/>
          <w:spacing w:val="-28"/>
          <w:sz w:val="24"/>
        </w:rPr>
        <w:t xml:space="preserve"> </w:t>
      </w:r>
      <w:r w:rsidRPr="002E2DD1">
        <w:rPr>
          <w:i/>
          <w:sz w:val="24"/>
        </w:rPr>
        <w:t xml:space="preserve">7B003 </w:t>
      </w:r>
      <w:r w:rsidRPr="002E2DD1">
        <w:rPr>
          <w:i/>
          <w:spacing w:val="-2"/>
          <w:sz w:val="24"/>
        </w:rPr>
        <w:t>përfshin:</w:t>
      </w:r>
    </w:p>
    <w:p w14:paraId="2F7670E5"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Stacione testimi të akordimit të xhiros</w:t>
      </w:r>
      <w:r w:rsidRPr="002E2DD1">
        <w:rPr>
          <w:i/>
          <w:spacing w:val="-2"/>
          <w:sz w:val="24"/>
        </w:rPr>
        <w:t>;</w:t>
      </w:r>
    </w:p>
    <w:p w14:paraId="6DD5D5C8"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Stacionet e balancës dinamike të xhiros</w:t>
      </w:r>
      <w:r w:rsidRPr="002E2DD1">
        <w:rPr>
          <w:i/>
          <w:spacing w:val="-2"/>
          <w:sz w:val="24"/>
        </w:rPr>
        <w:t>;</w:t>
      </w:r>
    </w:p>
    <w:p w14:paraId="3F775CA2"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Stacionet e testimit të xhiros së qarkut/motorit</w:t>
      </w:r>
      <w:r w:rsidRPr="002E2DD1">
        <w:rPr>
          <w:i/>
          <w:spacing w:val="-2"/>
          <w:sz w:val="24"/>
        </w:rPr>
        <w:t>;</w:t>
      </w:r>
    </w:p>
    <w:p w14:paraId="612979CF"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Stacionet e evakuimit dhe mbushjes me xhiro</w:t>
      </w:r>
      <w:r w:rsidRPr="002E2DD1">
        <w:rPr>
          <w:i/>
          <w:spacing w:val="-2"/>
          <w:sz w:val="24"/>
        </w:rPr>
        <w:t>;</w:t>
      </w:r>
    </w:p>
    <w:p w14:paraId="0F32D491"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Pajisjet centrifuguese për kushinetat xhiro</w:t>
      </w:r>
      <w:r w:rsidRPr="002E2DD1">
        <w:rPr>
          <w:i/>
          <w:spacing w:val="-2"/>
          <w:sz w:val="24"/>
        </w:rPr>
        <w:t>;</w:t>
      </w:r>
    </w:p>
    <w:p w14:paraId="2C117467"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Stacionet e rreshtimit të aksit të përshpejtuesit</w:t>
      </w:r>
      <w:r w:rsidRPr="002E2DD1">
        <w:rPr>
          <w:i/>
          <w:spacing w:val="-2"/>
          <w:sz w:val="24"/>
        </w:rPr>
        <w:t>;</w:t>
      </w:r>
    </w:p>
    <w:p w14:paraId="34AB4FF6" w14:textId="77777777" w:rsidR="00605F36" w:rsidRPr="002E2DD1" w:rsidRDefault="00605F36" w:rsidP="00EF51C2">
      <w:pPr>
        <w:pStyle w:val="ListParagraph"/>
        <w:numPr>
          <w:ilvl w:val="1"/>
          <w:numId w:val="67"/>
        </w:numPr>
        <w:tabs>
          <w:tab w:val="left" w:pos="2201"/>
          <w:tab w:val="left" w:pos="2202"/>
        </w:tabs>
        <w:spacing w:before="0"/>
        <w:jc w:val="left"/>
        <w:rPr>
          <w:i/>
          <w:sz w:val="24"/>
        </w:rPr>
      </w:pPr>
      <w:r w:rsidRPr="002E2DD1">
        <w:rPr>
          <w:i/>
          <w:sz w:val="24"/>
        </w:rPr>
        <w:t>Makinat e mbështjelljes me xhiro me fibra optike</w:t>
      </w:r>
      <w:r w:rsidRPr="002E2DD1">
        <w:rPr>
          <w:i/>
          <w:spacing w:val="-2"/>
          <w:sz w:val="24"/>
        </w:rPr>
        <w:t>.</w:t>
      </w:r>
    </w:p>
    <w:p w14:paraId="2B276137" w14:textId="77777777" w:rsidR="00605F36" w:rsidRPr="002E2DD1" w:rsidRDefault="00605F36" w:rsidP="00605F36">
      <w:pPr>
        <w:pStyle w:val="BodyText"/>
        <w:tabs>
          <w:tab w:val="left" w:pos="1065"/>
        </w:tabs>
        <w:ind w:left="1066" w:right="222" w:hanging="850"/>
      </w:pPr>
      <w:r w:rsidRPr="002E2DD1">
        <w:rPr>
          <w:spacing w:val="-2"/>
        </w:rPr>
        <w:t>7B102</w:t>
      </w:r>
      <w:r w:rsidRPr="002E2DD1">
        <w:tab/>
        <w:t>Reflektometra të projektuar posaçërisht për të karakterizuar pasqyrat, për xhiro "lazer", që kanë një saktësi matje prej 50 ppm ose më pak (më mirë).</w:t>
      </w:r>
    </w:p>
    <w:p w14:paraId="20C95472" w14:textId="77777777" w:rsidR="00605F36" w:rsidRPr="002E2DD1" w:rsidRDefault="00605F36" w:rsidP="00605F36">
      <w:pPr>
        <w:pStyle w:val="BodyText"/>
        <w:tabs>
          <w:tab w:val="left" w:pos="1065"/>
        </w:tabs>
        <w:ind w:left="216"/>
      </w:pPr>
      <w:r w:rsidRPr="002E2DD1">
        <w:rPr>
          <w:spacing w:val="-2"/>
        </w:rPr>
        <w:t>7B103</w:t>
      </w:r>
      <w:r w:rsidRPr="002E2DD1">
        <w:tab/>
        <w:t>" Objektet e prodhimit" dhe "pajisjet e prodhimit" si më poshtë</w:t>
      </w:r>
      <w:r w:rsidRPr="002E2DD1">
        <w:rPr>
          <w:spacing w:val="-2"/>
        </w:rPr>
        <w:t>:</w:t>
      </w:r>
    </w:p>
    <w:p w14:paraId="66B96E9B" w14:textId="77777777" w:rsidR="00605F36" w:rsidRPr="002E2DD1" w:rsidRDefault="00605F36" w:rsidP="00EF51C2">
      <w:pPr>
        <w:pStyle w:val="ListParagraph"/>
        <w:numPr>
          <w:ilvl w:val="0"/>
          <w:numId w:val="66"/>
        </w:numPr>
        <w:tabs>
          <w:tab w:val="left" w:pos="1633"/>
        </w:tabs>
        <w:spacing w:before="121"/>
        <w:rPr>
          <w:sz w:val="24"/>
        </w:rPr>
      </w:pPr>
      <w:r w:rsidRPr="002E2DD1">
        <w:rPr>
          <w:sz w:val="24"/>
        </w:rPr>
        <w:t>"</w:t>
      </w:r>
      <w:r w:rsidRPr="002E2DD1">
        <w:t xml:space="preserve"> </w:t>
      </w:r>
      <w:r w:rsidRPr="002E2DD1">
        <w:rPr>
          <w:sz w:val="24"/>
        </w:rPr>
        <w:t xml:space="preserve">Objektet e prodhimit" të projektuara posaçërisht për pajisjet e specifikuara në </w:t>
      </w:r>
      <w:r w:rsidRPr="002E2DD1">
        <w:rPr>
          <w:spacing w:val="-2"/>
          <w:sz w:val="24"/>
        </w:rPr>
        <w:t>7A117;</w:t>
      </w:r>
    </w:p>
    <w:p w14:paraId="72D51E4D" w14:textId="77777777" w:rsidR="00605F36" w:rsidRPr="002E2DD1" w:rsidRDefault="00605F36" w:rsidP="00EF51C2">
      <w:pPr>
        <w:pStyle w:val="ListParagraph"/>
        <w:numPr>
          <w:ilvl w:val="0"/>
          <w:numId w:val="66"/>
        </w:numPr>
        <w:tabs>
          <w:tab w:val="left" w:pos="1633"/>
        </w:tabs>
        <w:ind w:right="216"/>
        <w:rPr>
          <w:sz w:val="24"/>
        </w:rPr>
      </w:pPr>
      <w:r w:rsidRPr="002E2DD1">
        <w:rPr>
          <w:sz w:val="24"/>
        </w:rPr>
        <w:t>"Pajisjet e prodhimit" dhe pajisje të tjera testimi, kalibrimi dhe shtrirjeje, të ndryshme nga ato të specifikuara në 7B001 deri në 7B003, të projektuara ose modifikuara për t'u përdorur me pajisjet e specifikuara në 7A.</w:t>
      </w:r>
    </w:p>
    <w:p w14:paraId="77EED75F" w14:textId="77777777" w:rsidR="00605F36" w:rsidRPr="002E2DD1" w:rsidRDefault="00605F36" w:rsidP="00605F36">
      <w:pPr>
        <w:pStyle w:val="Heading2"/>
        <w:tabs>
          <w:tab w:val="left" w:pos="1065"/>
        </w:tabs>
        <w:spacing w:before="217"/>
        <w:jc w:val="left"/>
      </w:pPr>
      <w:r w:rsidRPr="002E2DD1">
        <w:rPr>
          <w:spacing w:val="-5"/>
        </w:rPr>
        <w:t>7C</w:t>
      </w:r>
      <w:r w:rsidRPr="002E2DD1">
        <w:tab/>
      </w:r>
      <w:r w:rsidRPr="002E2DD1">
        <w:rPr>
          <w:spacing w:val="-2"/>
        </w:rPr>
        <w:t>Materialet</w:t>
      </w:r>
    </w:p>
    <w:p w14:paraId="20C944D6" w14:textId="77777777" w:rsidR="00605F36" w:rsidRPr="002E2DD1" w:rsidRDefault="00605F36" w:rsidP="00605F36">
      <w:pPr>
        <w:pStyle w:val="BodyText"/>
        <w:ind w:left="1066"/>
      </w:pPr>
      <w:r w:rsidRPr="002E2DD1">
        <w:rPr>
          <w:spacing w:val="-2"/>
        </w:rPr>
        <w:t>Asnje.</w:t>
      </w:r>
    </w:p>
    <w:p w14:paraId="30E829FB" w14:textId="77777777" w:rsidR="00605F36" w:rsidRPr="002E2DD1" w:rsidRDefault="00605F36" w:rsidP="00605F36">
      <w:pPr>
        <w:pStyle w:val="Heading2"/>
        <w:spacing w:before="218"/>
      </w:pPr>
      <w:r w:rsidRPr="002E2DD1">
        <w:t>7D</w:t>
      </w:r>
      <w:r w:rsidRPr="002E2DD1">
        <w:rPr>
          <w:spacing w:val="78"/>
        </w:rPr>
        <w:t xml:space="preserve">    </w:t>
      </w:r>
      <w:r w:rsidRPr="002E2DD1">
        <w:rPr>
          <w:spacing w:val="-2"/>
        </w:rPr>
        <w:t>Softuer</w:t>
      </w:r>
    </w:p>
    <w:p w14:paraId="559F60F8" w14:textId="77777777" w:rsidR="00605F36" w:rsidRPr="006C64C1" w:rsidRDefault="00605F36" w:rsidP="00605F36">
      <w:pPr>
        <w:pStyle w:val="BodyText"/>
        <w:ind w:left="1066" w:right="218" w:hanging="850"/>
        <w:jc w:val="both"/>
        <w:rPr>
          <w:sz w:val="23"/>
          <w:szCs w:val="23"/>
        </w:rPr>
      </w:pPr>
      <w:r w:rsidRPr="006C64C1">
        <w:rPr>
          <w:sz w:val="23"/>
          <w:szCs w:val="23"/>
        </w:rPr>
        <w:t>7D001</w:t>
      </w:r>
      <w:r w:rsidRPr="006C64C1">
        <w:rPr>
          <w:spacing w:val="80"/>
          <w:sz w:val="23"/>
          <w:szCs w:val="23"/>
        </w:rPr>
        <w:t xml:space="preserve"> </w:t>
      </w:r>
      <w:r w:rsidRPr="006C64C1">
        <w:rPr>
          <w:sz w:val="23"/>
          <w:szCs w:val="23"/>
        </w:rPr>
        <w:t>"Softuer" i projektuar ose modifikuar posaçërisht për "zhvillimin" ose "prodhimin" e pajisjeve të specifikuara në 7A ose 7B.</w:t>
      </w:r>
    </w:p>
    <w:p w14:paraId="5E57DB51" w14:textId="77777777" w:rsidR="00605F36" w:rsidRPr="006C64C1" w:rsidRDefault="00605F36" w:rsidP="00605F36">
      <w:pPr>
        <w:pStyle w:val="BodyText"/>
        <w:ind w:left="1066" w:right="215" w:hanging="850"/>
        <w:jc w:val="both"/>
        <w:rPr>
          <w:sz w:val="23"/>
          <w:szCs w:val="23"/>
        </w:rPr>
      </w:pPr>
      <w:r w:rsidRPr="006C64C1">
        <w:rPr>
          <w:sz w:val="23"/>
          <w:szCs w:val="23"/>
        </w:rPr>
        <w:t>7D002</w:t>
      </w:r>
      <w:r w:rsidRPr="006C64C1">
        <w:rPr>
          <w:spacing w:val="80"/>
          <w:sz w:val="23"/>
          <w:szCs w:val="23"/>
        </w:rPr>
        <w:t xml:space="preserve"> </w:t>
      </w:r>
      <w:r w:rsidRPr="006C64C1">
        <w:rPr>
          <w:sz w:val="23"/>
          <w:szCs w:val="23"/>
        </w:rPr>
        <w:t>"Kodi burimor" për funksionimin ose mirëmbajtjen e çdo pajisjeje navigimi inercial, duke përfshirë pajisjet inerciale të paspecifikuara në 7A003 ose 7A004, ose Sistemet e Referencës së Qëndrimit dhe Titullit ('AHRS').</w:t>
      </w:r>
    </w:p>
    <w:p w14:paraId="6B85885E" w14:textId="77777777" w:rsidR="00605F36" w:rsidRPr="006C64C1" w:rsidRDefault="00605F36" w:rsidP="00605F36">
      <w:pPr>
        <w:spacing w:before="6" w:line="390" w:lineRule="atLeast"/>
        <w:ind w:left="1066" w:right="837"/>
        <w:jc w:val="both"/>
        <w:rPr>
          <w:i/>
          <w:sz w:val="23"/>
          <w:szCs w:val="23"/>
        </w:rPr>
      </w:pPr>
      <w:r w:rsidRPr="006C64C1">
        <w:rPr>
          <w:i/>
          <w:sz w:val="23"/>
          <w:szCs w:val="23"/>
          <w:u w:val="single"/>
        </w:rPr>
        <w:t>Shënim:</w:t>
      </w:r>
      <w:r w:rsidRPr="006C64C1">
        <w:rPr>
          <w:i/>
          <w:spacing w:val="-15"/>
          <w:sz w:val="23"/>
          <w:szCs w:val="23"/>
        </w:rPr>
        <w:t xml:space="preserve"> </w:t>
      </w:r>
      <w:r w:rsidRPr="006C64C1">
        <w:rPr>
          <w:i/>
          <w:sz w:val="23"/>
          <w:szCs w:val="23"/>
        </w:rPr>
        <w:t>7D002</w:t>
      </w:r>
      <w:r w:rsidRPr="006C64C1">
        <w:rPr>
          <w:i/>
          <w:spacing w:val="-15"/>
          <w:sz w:val="23"/>
          <w:szCs w:val="23"/>
        </w:rPr>
        <w:t xml:space="preserve"> </w:t>
      </w:r>
      <w:r w:rsidRPr="006C64C1">
        <w:rPr>
          <w:i/>
          <w:sz w:val="23"/>
          <w:szCs w:val="23"/>
        </w:rPr>
        <w:t xml:space="preserve">nuk kontrollon "kodin burimor" për "përdorimin" e 'AHRS' të gërmuar. </w:t>
      </w:r>
    </w:p>
    <w:p w14:paraId="7CCD6519" w14:textId="77777777" w:rsidR="00605F36" w:rsidRPr="006C64C1" w:rsidRDefault="00605F36" w:rsidP="00605F36">
      <w:pPr>
        <w:spacing w:before="6" w:line="390" w:lineRule="atLeast"/>
        <w:ind w:left="1066" w:right="837"/>
        <w:jc w:val="both"/>
        <w:rPr>
          <w:i/>
          <w:sz w:val="23"/>
          <w:szCs w:val="23"/>
        </w:rPr>
      </w:pPr>
      <w:r w:rsidRPr="006C64C1">
        <w:rPr>
          <w:i/>
          <w:sz w:val="23"/>
          <w:szCs w:val="23"/>
          <w:u w:val="single"/>
        </w:rPr>
        <w:t>Shënim teknik:</w:t>
      </w:r>
    </w:p>
    <w:p w14:paraId="6EAC6019" w14:textId="77777777" w:rsidR="00605F36" w:rsidRPr="006C64C1" w:rsidRDefault="00605F36" w:rsidP="00605F36">
      <w:pPr>
        <w:spacing w:before="6"/>
        <w:ind w:left="1066" w:right="218"/>
        <w:jc w:val="both"/>
        <w:rPr>
          <w:i/>
          <w:sz w:val="23"/>
          <w:szCs w:val="23"/>
        </w:rPr>
      </w:pPr>
      <w:r w:rsidRPr="006C64C1">
        <w:rPr>
          <w:i/>
          <w:sz w:val="23"/>
          <w:szCs w:val="23"/>
        </w:rPr>
        <w:t>Për qëllimet e 7D002, 'AHRS' në përgjithësi ndryshon nga Sistemet e Navigimit Inercial (INS) në atë që një 'AHRS' ofron informacion mbi qëndrimin dhe drejtimin dhe normalisht nuk jep informacionin e nxitimit, shpejtësisë dhe pozicionit të lidhur me një INS</w:t>
      </w:r>
      <w:r w:rsidRPr="006C64C1">
        <w:rPr>
          <w:i/>
          <w:spacing w:val="-4"/>
          <w:sz w:val="23"/>
          <w:szCs w:val="23"/>
        </w:rPr>
        <w:t>.</w:t>
      </w:r>
    </w:p>
    <w:p w14:paraId="40436099" w14:textId="77777777" w:rsidR="008C628F" w:rsidRPr="008C628F" w:rsidRDefault="008C628F" w:rsidP="008C628F">
      <w:pPr>
        <w:tabs>
          <w:tab w:val="left" w:pos="1127"/>
        </w:tabs>
        <w:jc w:val="both"/>
        <w:rPr>
          <w:sz w:val="24"/>
        </w:rPr>
        <w:sectPr w:rsidR="008C628F" w:rsidRPr="008C628F">
          <w:headerReference w:type="default" r:id="rId581"/>
          <w:footerReference w:type="default" r:id="rId582"/>
          <w:pgSz w:w="11910" w:h="16840"/>
          <w:pgMar w:top="1400" w:right="1200" w:bottom="1240" w:left="1200" w:header="1142" w:footer="1041" w:gutter="0"/>
          <w:cols w:space="720"/>
        </w:sectPr>
      </w:pPr>
    </w:p>
    <w:p w14:paraId="322F22C1" w14:textId="77777777" w:rsidR="00605F36" w:rsidRPr="002E2DD1" w:rsidRDefault="00605F36" w:rsidP="00605F36">
      <w:pPr>
        <w:pStyle w:val="BodyText"/>
        <w:spacing w:before="10"/>
        <w:ind w:left="20"/>
      </w:pPr>
      <w:proofErr w:type="gramStart"/>
      <w:r w:rsidRPr="002E2DD1">
        <w:lastRenderedPageBreak/>
        <w:t>7D003</w:t>
      </w:r>
      <w:r w:rsidRPr="002E2DD1">
        <w:rPr>
          <w:spacing w:val="29"/>
        </w:rPr>
        <w:t xml:space="preserve">  </w:t>
      </w:r>
      <w:r w:rsidRPr="002E2DD1">
        <w:t>"</w:t>
      </w:r>
      <w:proofErr w:type="gramEnd"/>
      <w:r w:rsidRPr="002E2DD1">
        <w:t>Softuere"</w:t>
      </w:r>
      <w:r w:rsidRPr="002E2DD1">
        <w:rPr>
          <w:spacing w:val="-5"/>
        </w:rPr>
        <w:t xml:space="preserve"> </w:t>
      </w:r>
      <w:r w:rsidRPr="002E2DD1">
        <w:t>të tjerë si më poshtë</w:t>
      </w:r>
      <w:r w:rsidRPr="002E2DD1">
        <w:rPr>
          <w:spacing w:val="-2"/>
        </w:rPr>
        <w:t>:</w:t>
      </w:r>
    </w:p>
    <w:p w14:paraId="555512FD" w14:textId="77777777" w:rsidR="00605F36" w:rsidRPr="002E2DD1" w:rsidRDefault="00605F36" w:rsidP="00605F36">
      <w:pPr>
        <w:pStyle w:val="ListParagraph"/>
        <w:tabs>
          <w:tab w:val="left" w:pos="1633"/>
        </w:tabs>
        <w:ind w:left="1632" w:right="220" w:firstLine="0"/>
        <w:rPr>
          <w:sz w:val="24"/>
        </w:rPr>
      </w:pPr>
    </w:p>
    <w:p w14:paraId="3BC65BB0" w14:textId="77777777" w:rsidR="00605F36" w:rsidRPr="002E2DD1" w:rsidRDefault="00605F36" w:rsidP="00EF51C2">
      <w:pPr>
        <w:pStyle w:val="ListParagraph"/>
        <w:numPr>
          <w:ilvl w:val="0"/>
          <w:numId w:val="65"/>
        </w:numPr>
        <w:tabs>
          <w:tab w:val="left" w:pos="1633"/>
        </w:tabs>
        <w:ind w:right="220"/>
        <w:rPr>
          <w:sz w:val="24"/>
        </w:rPr>
      </w:pPr>
      <w:r w:rsidRPr="002E2DD1">
        <w:rPr>
          <w:sz w:val="24"/>
        </w:rPr>
        <w:t>"Softuer" i projektuar ose modifikuar posaçërisht për të përmirësuar performancën operacionale ose për të reduktuar gabimet e navigimit të sistemeve në nivelet e specifikuara në 7A003, 7A004 ose 7A008;</w:t>
      </w:r>
    </w:p>
    <w:p w14:paraId="43B8385E" w14:textId="77777777" w:rsidR="00605F36" w:rsidRPr="002E2DD1" w:rsidRDefault="00605F36" w:rsidP="00EF51C2">
      <w:pPr>
        <w:pStyle w:val="ListParagraph"/>
        <w:numPr>
          <w:ilvl w:val="0"/>
          <w:numId w:val="65"/>
        </w:numPr>
        <w:tabs>
          <w:tab w:val="left" w:pos="1633"/>
        </w:tabs>
        <w:ind w:right="215"/>
        <w:rPr>
          <w:sz w:val="24"/>
        </w:rPr>
      </w:pPr>
      <w:r w:rsidRPr="002E2DD1">
        <w:rPr>
          <w:sz w:val="24"/>
        </w:rPr>
        <w:t>"Kodi burimor" për sistemet e integruara hibride që përmirëson performancën operacionale ose zvogëlon gabimin e navigimit të sistemeve në nivelin e specifikuar në 7A003 ose 7A008 duke kombinuar vazhdimisht të dhënat e titullit me ndonjë nga sa vijon</w:t>
      </w:r>
      <w:r w:rsidRPr="002E2DD1">
        <w:rPr>
          <w:spacing w:val="-2"/>
          <w:sz w:val="24"/>
        </w:rPr>
        <w:t>:</w:t>
      </w:r>
    </w:p>
    <w:p w14:paraId="0D57484A" w14:textId="77777777" w:rsidR="00605F36" w:rsidRPr="002E2DD1" w:rsidRDefault="00605F36" w:rsidP="00EF51C2">
      <w:pPr>
        <w:pStyle w:val="ListParagraph"/>
        <w:numPr>
          <w:ilvl w:val="1"/>
          <w:numId w:val="65"/>
        </w:numPr>
        <w:tabs>
          <w:tab w:val="left" w:pos="2201"/>
          <w:tab w:val="left" w:pos="2202"/>
        </w:tabs>
        <w:rPr>
          <w:sz w:val="24"/>
        </w:rPr>
      </w:pPr>
      <w:r w:rsidRPr="002E2DD1">
        <w:rPr>
          <w:sz w:val="24"/>
        </w:rPr>
        <w:t>Të dhënat e shpejtësisë së radarit Doppler ose sonarit</w:t>
      </w:r>
      <w:r w:rsidRPr="002E2DD1">
        <w:rPr>
          <w:spacing w:val="-2"/>
          <w:sz w:val="24"/>
        </w:rPr>
        <w:t>;</w:t>
      </w:r>
    </w:p>
    <w:p w14:paraId="687D0610" w14:textId="77777777" w:rsidR="00605F36" w:rsidRPr="002E2DD1" w:rsidRDefault="00605F36" w:rsidP="00EF51C2">
      <w:pPr>
        <w:pStyle w:val="ListParagraph"/>
        <w:numPr>
          <w:ilvl w:val="1"/>
          <w:numId w:val="65"/>
        </w:numPr>
        <w:tabs>
          <w:tab w:val="left" w:pos="2201"/>
          <w:tab w:val="left" w:pos="2202"/>
        </w:tabs>
        <w:rPr>
          <w:sz w:val="24"/>
        </w:rPr>
      </w:pPr>
      <w:r w:rsidRPr="002E2DD1">
        <w:rPr>
          <w:sz w:val="24"/>
        </w:rPr>
        <w:t>Të dhënat e referencës "Sistemi i navigimit satelitor";</w:t>
      </w:r>
      <w:r w:rsidRPr="002E2DD1">
        <w:rPr>
          <w:spacing w:val="-2"/>
          <w:sz w:val="24"/>
        </w:rPr>
        <w:t xml:space="preserve"> </w:t>
      </w:r>
      <w:r w:rsidRPr="002E2DD1">
        <w:rPr>
          <w:spacing w:val="-5"/>
          <w:sz w:val="24"/>
          <w:u w:val="single"/>
        </w:rPr>
        <w:t>ose</w:t>
      </w:r>
    </w:p>
    <w:p w14:paraId="1F5E8315" w14:textId="77777777" w:rsidR="00605F36" w:rsidRPr="002E2DD1" w:rsidRDefault="00605F36" w:rsidP="00EF51C2">
      <w:pPr>
        <w:pStyle w:val="ListParagraph"/>
        <w:numPr>
          <w:ilvl w:val="1"/>
          <w:numId w:val="65"/>
        </w:numPr>
        <w:tabs>
          <w:tab w:val="left" w:pos="2201"/>
          <w:tab w:val="left" w:pos="2202"/>
        </w:tabs>
        <w:rPr>
          <w:sz w:val="24"/>
        </w:rPr>
      </w:pPr>
      <w:r w:rsidRPr="002E2DD1">
        <w:rPr>
          <w:sz w:val="24"/>
        </w:rPr>
        <w:t>Të dhëna nga sistemet e "Navigimit të Referencuar të Bazuar në të Dhëna" ("DBRN")</w:t>
      </w:r>
      <w:r w:rsidRPr="002E2DD1">
        <w:rPr>
          <w:spacing w:val="-2"/>
          <w:sz w:val="24"/>
        </w:rPr>
        <w:t>;</w:t>
      </w:r>
    </w:p>
    <w:p w14:paraId="07D78C5B" w14:textId="77777777" w:rsidR="00605F36" w:rsidRPr="002E2DD1" w:rsidRDefault="00605F36" w:rsidP="00605F36">
      <w:pPr>
        <w:rPr>
          <w:sz w:val="24"/>
        </w:rPr>
        <w:sectPr w:rsidR="00605F36" w:rsidRPr="002E2DD1">
          <w:headerReference w:type="default" r:id="rId583"/>
          <w:footerReference w:type="default" r:id="rId584"/>
          <w:pgSz w:w="11910" w:h="16840"/>
          <w:pgMar w:top="1400" w:right="1200" w:bottom="1240" w:left="1200" w:header="1142" w:footer="1041" w:gutter="0"/>
          <w:cols w:space="720"/>
        </w:sectPr>
      </w:pPr>
    </w:p>
    <w:p w14:paraId="73303CB9" w14:textId="77777777" w:rsidR="00605F36" w:rsidRPr="002E2DD1" w:rsidRDefault="00605F36" w:rsidP="00605F36">
      <w:pPr>
        <w:pStyle w:val="BodyText"/>
        <w:spacing w:before="73"/>
        <w:ind w:left="216"/>
        <w:jc w:val="both"/>
      </w:pPr>
      <w:r w:rsidRPr="002E2DD1">
        <w:lastRenderedPageBreak/>
        <w:t>7D003</w:t>
      </w:r>
      <w:r w:rsidRPr="002E2DD1">
        <w:rPr>
          <w:spacing w:val="-9"/>
        </w:rPr>
        <w:t xml:space="preserve"> </w:t>
      </w:r>
      <w:r w:rsidRPr="002E2DD1">
        <w:rPr>
          <w:spacing w:val="-2"/>
        </w:rPr>
        <w:t>continued</w:t>
      </w:r>
    </w:p>
    <w:p w14:paraId="1C9671DB" w14:textId="77777777" w:rsidR="00605F36" w:rsidRPr="002E2DD1" w:rsidRDefault="00605F36" w:rsidP="00EF51C2">
      <w:pPr>
        <w:pStyle w:val="ListParagraph"/>
        <w:numPr>
          <w:ilvl w:val="0"/>
          <w:numId w:val="65"/>
        </w:numPr>
        <w:tabs>
          <w:tab w:val="left" w:pos="1633"/>
        </w:tabs>
        <w:spacing w:before="121"/>
        <w:rPr>
          <w:sz w:val="24"/>
        </w:rPr>
      </w:pPr>
      <w:r w:rsidRPr="002E2DD1">
        <w:rPr>
          <w:sz w:val="24"/>
        </w:rPr>
        <w:t>Nuk përdoret</w:t>
      </w:r>
      <w:r w:rsidRPr="002E2DD1">
        <w:rPr>
          <w:spacing w:val="-2"/>
          <w:sz w:val="24"/>
        </w:rPr>
        <w:t>;</w:t>
      </w:r>
    </w:p>
    <w:p w14:paraId="529AA0B8" w14:textId="77777777" w:rsidR="00605F36" w:rsidRPr="002E2DD1" w:rsidRDefault="00605F36" w:rsidP="00EF51C2">
      <w:pPr>
        <w:pStyle w:val="ListParagraph"/>
        <w:numPr>
          <w:ilvl w:val="0"/>
          <w:numId w:val="65"/>
        </w:numPr>
        <w:tabs>
          <w:tab w:val="left" w:pos="1633"/>
        </w:tabs>
        <w:rPr>
          <w:sz w:val="24"/>
        </w:rPr>
      </w:pPr>
      <w:r w:rsidRPr="002E2DD1">
        <w:rPr>
          <w:sz w:val="24"/>
        </w:rPr>
        <w:t>Nuk përdoret</w:t>
      </w:r>
      <w:r w:rsidRPr="002E2DD1">
        <w:rPr>
          <w:spacing w:val="-2"/>
          <w:sz w:val="24"/>
        </w:rPr>
        <w:t>;</w:t>
      </w:r>
    </w:p>
    <w:p w14:paraId="11149B99" w14:textId="77777777" w:rsidR="00605F36" w:rsidRPr="002E2DD1" w:rsidRDefault="00605F36" w:rsidP="00EF51C2">
      <w:pPr>
        <w:pStyle w:val="ListParagraph"/>
        <w:numPr>
          <w:ilvl w:val="0"/>
          <w:numId w:val="65"/>
        </w:numPr>
        <w:tabs>
          <w:tab w:val="left" w:pos="1633"/>
        </w:tabs>
        <w:ind w:right="214"/>
        <w:rPr>
          <w:sz w:val="24"/>
        </w:rPr>
      </w:pPr>
      <w:r w:rsidRPr="002E2DD1">
        <w:rPr>
          <w:sz w:val="24"/>
        </w:rPr>
        <w:t>"Softuer” i dizajnuar me ndihmën e kompjuterit (CAD) i projektuar posaçërisht për "zhvillimin" e "sistemeve aktive të kontrollit të fluturimit", kontrollorëve të helikopterëve me shumë boshte fluturuese për tel ose fluturues për dritë ose helikopterëve "të kontrolluar nga qarkullimi anti- çift rrotullues ose sisteme të kontrollit të drejtimit të kontrolluar nga qarkullimi, "teknologjia" e të cilave është specifikuar në 7E004.b.1., 7E004.b.3. deri në 7E004.b.5., 7E004.b.7., 7E004.b.8., 7E004.c.1. ose 7E004.c.2.</w:t>
      </w:r>
    </w:p>
    <w:p w14:paraId="5EA1ED82" w14:textId="28DDCFF0" w:rsidR="00605F36" w:rsidRPr="002E2DD1" w:rsidRDefault="00605F36" w:rsidP="00605F36">
      <w:pPr>
        <w:pStyle w:val="BodyText"/>
        <w:ind w:left="1066" w:right="220" w:hanging="850"/>
        <w:jc w:val="both"/>
      </w:pPr>
      <w:r w:rsidRPr="002E2DD1">
        <w:t>7D004</w:t>
      </w:r>
      <w:r w:rsidRPr="002E2DD1">
        <w:rPr>
          <w:spacing w:val="40"/>
        </w:rPr>
        <w:t xml:space="preserve"> </w:t>
      </w:r>
      <w:r w:rsidRPr="002E2DD1">
        <w:t>"Kodi burimor" që përfshin "teknologjinë" e "zhvillimit" të specifikuar në 7E004.a.2., 7E004.a.3., 7E004.a.5., 7E004.a.6. ose 7E004.b., për ndonjë nga sa vijon:</w:t>
      </w:r>
    </w:p>
    <w:p w14:paraId="05218586"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Sisteme dixhitale të menaxhimit të fluturimit për "kontroll total të fluturimit"</w:t>
      </w:r>
      <w:r w:rsidRPr="002E2DD1">
        <w:rPr>
          <w:spacing w:val="-2"/>
          <w:sz w:val="24"/>
        </w:rPr>
        <w:t>;</w:t>
      </w:r>
    </w:p>
    <w:p w14:paraId="720C0B5E" w14:textId="77777777" w:rsidR="00605F36" w:rsidRPr="002E2DD1" w:rsidRDefault="00605F36" w:rsidP="00EF51C2">
      <w:pPr>
        <w:pStyle w:val="ListParagraph"/>
        <w:numPr>
          <w:ilvl w:val="0"/>
          <w:numId w:val="64"/>
        </w:numPr>
        <w:tabs>
          <w:tab w:val="left" w:pos="1632"/>
          <w:tab w:val="left" w:pos="1633"/>
        </w:tabs>
        <w:spacing w:before="121"/>
        <w:rPr>
          <w:sz w:val="24"/>
        </w:rPr>
      </w:pPr>
      <w:r w:rsidRPr="002E2DD1">
        <w:rPr>
          <w:sz w:val="24"/>
        </w:rPr>
        <w:t>Sisteme të integruara të lëvizjes dhe kontrollit të fluturimit</w:t>
      </w:r>
      <w:r w:rsidRPr="002E2DD1">
        <w:rPr>
          <w:spacing w:val="-2"/>
          <w:sz w:val="24"/>
        </w:rPr>
        <w:t>;</w:t>
      </w:r>
    </w:p>
    <w:p w14:paraId="531CFD00"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"Sistemet Fly-by-Wire" ose "Fly-by-light system"</w:t>
      </w:r>
      <w:r w:rsidRPr="002E2DD1">
        <w:rPr>
          <w:spacing w:val="-2"/>
          <w:sz w:val="24"/>
        </w:rPr>
        <w:t>;</w:t>
      </w:r>
    </w:p>
    <w:p w14:paraId="1A22B98D"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"Sistemet aktive të kontrollit të fluturimit" rezistente ndaj gabimeve ose vetë-rikonfiguruese</w:t>
      </w:r>
      <w:r w:rsidRPr="002E2DD1">
        <w:rPr>
          <w:spacing w:val="-2"/>
          <w:sz w:val="24"/>
        </w:rPr>
        <w:t>;</w:t>
      </w:r>
    </w:p>
    <w:p w14:paraId="413513D0"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Nuk përdoret</w:t>
      </w:r>
      <w:r w:rsidRPr="002E2DD1">
        <w:rPr>
          <w:spacing w:val="-2"/>
          <w:sz w:val="24"/>
        </w:rPr>
        <w:t>;</w:t>
      </w:r>
    </w:p>
    <w:p w14:paraId="2C45F83E"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 xml:space="preserve">Sistemet e të dhënave të ajrit bazuar në të dhënat statike të sipërfaqes; </w:t>
      </w:r>
      <w:r w:rsidRPr="002E2DD1">
        <w:rPr>
          <w:sz w:val="24"/>
          <w:u w:val="single"/>
        </w:rPr>
        <w:t>ose</w:t>
      </w:r>
    </w:p>
    <w:p w14:paraId="135128A9" w14:textId="77777777" w:rsidR="00605F36" w:rsidRPr="002E2DD1" w:rsidRDefault="00605F36" w:rsidP="00EF51C2">
      <w:pPr>
        <w:pStyle w:val="ListParagraph"/>
        <w:numPr>
          <w:ilvl w:val="0"/>
          <w:numId w:val="64"/>
        </w:numPr>
        <w:tabs>
          <w:tab w:val="left" w:pos="1632"/>
          <w:tab w:val="left" w:pos="1633"/>
        </w:tabs>
        <w:rPr>
          <w:sz w:val="24"/>
        </w:rPr>
      </w:pPr>
      <w:r w:rsidRPr="002E2DD1">
        <w:rPr>
          <w:sz w:val="24"/>
        </w:rPr>
        <w:t>Ekran tredimensionale</w:t>
      </w:r>
      <w:r w:rsidRPr="002E2DD1">
        <w:rPr>
          <w:spacing w:val="-2"/>
          <w:sz w:val="24"/>
        </w:rPr>
        <w:t>.</w:t>
      </w:r>
    </w:p>
    <w:p w14:paraId="2B918F79" w14:textId="77777777" w:rsidR="00605F36" w:rsidRPr="002E2DD1" w:rsidRDefault="00605F36" w:rsidP="00605F36">
      <w:pPr>
        <w:spacing w:before="120"/>
        <w:ind w:left="1632" w:right="213" w:hanging="567"/>
        <w:jc w:val="both"/>
        <w:rPr>
          <w:i/>
          <w:sz w:val="24"/>
        </w:rPr>
      </w:pPr>
      <w:r w:rsidRPr="002E2DD1">
        <w:rPr>
          <w:i/>
          <w:sz w:val="24"/>
          <w:u w:val="single"/>
        </w:rPr>
        <w:t>Shënim:</w:t>
      </w:r>
      <w:r w:rsidRPr="002E2DD1">
        <w:rPr>
          <w:i/>
          <w:spacing w:val="-15"/>
          <w:sz w:val="24"/>
        </w:rPr>
        <w:t xml:space="preserve"> </w:t>
      </w:r>
      <w:r w:rsidRPr="002E2DD1">
        <w:rPr>
          <w:i/>
          <w:sz w:val="24"/>
        </w:rPr>
        <w:t>7D004. nuk kontrollon "kodin burimor" të lidhur me elementët dhe shërbimet e zakonshme kompjuterike (p.sh., marrja e sinjalit të hyrjes, transmetimi i sinjalit në dalje, "programi" kompjuterik dhe ngarkimi i të dhënave, testi i integruar, mekanizmat e planifikimit të detyrave) që nuk ofron një funksion specifik të sistemit të kontrollit të fluturimit.</w:t>
      </w:r>
    </w:p>
    <w:p w14:paraId="0A39D1A7" w14:textId="77777777" w:rsidR="00605F36" w:rsidRPr="002E2DD1" w:rsidRDefault="00605F36" w:rsidP="00605F36">
      <w:pPr>
        <w:pStyle w:val="BodyText"/>
        <w:ind w:left="1066" w:hanging="850"/>
      </w:pPr>
      <w:r w:rsidRPr="002E2DD1">
        <w:t>7D005</w:t>
      </w:r>
      <w:r w:rsidRPr="002E2DD1">
        <w:rPr>
          <w:spacing w:val="80"/>
        </w:rPr>
        <w:t xml:space="preserve"> </w:t>
      </w:r>
      <w:r w:rsidRPr="002E2DD1">
        <w:t>"Softuer" i projektuar posaçërisht për të deshifruar kodin e rangut të "sistemit të navigimit satelitor" i projektuar për përdorim nga qeveria.</w:t>
      </w:r>
    </w:p>
    <w:p w14:paraId="672CAC16" w14:textId="77777777" w:rsidR="00605F36" w:rsidRPr="002E2DD1" w:rsidRDefault="00605F36" w:rsidP="00605F36">
      <w:pPr>
        <w:pStyle w:val="BodyText"/>
        <w:ind w:left="1066" w:hanging="850"/>
      </w:pPr>
      <w:r w:rsidRPr="002E2DD1">
        <w:t>7D101</w:t>
      </w:r>
      <w:r w:rsidRPr="002E2DD1">
        <w:rPr>
          <w:spacing w:val="80"/>
          <w:w w:val="150"/>
        </w:rPr>
        <w:t xml:space="preserve"> </w:t>
      </w:r>
      <w:r w:rsidRPr="002E2DD1">
        <w:t>"Softuer" i projektuar ose modifikuar posaçërisht për "përdorimin" e pajisjeve të specifikuara në 7A001</w:t>
      </w:r>
      <w:r w:rsidRPr="002E2DD1">
        <w:rPr>
          <w:spacing w:val="49"/>
        </w:rPr>
        <w:t xml:space="preserve"> </w:t>
      </w:r>
      <w:r w:rsidRPr="002E2DD1">
        <w:t>deri në</w:t>
      </w:r>
      <w:r w:rsidRPr="002E2DD1">
        <w:rPr>
          <w:spacing w:val="50"/>
        </w:rPr>
        <w:t xml:space="preserve"> </w:t>
      </w:r>
      <w:r w:rsidRPr="002E2DD1">
        <w:t>7A006,</w:t>
      </w:r>
      <w:r w:rsidRPr="002E2DD1">
        <w:rPr>
          <w:spacing w:val="50"/>
        </w:rPr>
        <w:t xml:space="preserve"> </w:t>
      </w:r>
      <w:r w:rsidRPr="002E2DD1">
        <w:t>7A101</w:t>
      </w:r>
      <w:r w:rsidRPr="002E2DD1">
        <w:rPr>
          <w:spacing w:val="51"/>
        </w:rPr>
        <w:t xml:space="preserve"> </w:t>
      </w:r>
      <w:r w:rsidRPr="002E2DD1">
        <w:t>deri në</w:t>
      </w:r>
      <w:r w:rsidRPr="002E2DD1">
        <w:rPr>
          <w:spacing w:val="50"/>
        </w:rPr>
        <w:t xml:space="preserve"> </w:t>
      </w:r>
      <w:r w:rsidRPr="002E2DD1">
        <w:t>7A106,</w:t>
      </w:r>
      <w:r w:rsidRPr="002E2DD1">
        <w:rPr>
          <w:spacing w:val="49"/>
        </w:rPr>
        <w:t xml:space="preserve"> </w:t>
      </w:r>
      <w:r w:rsidRPr="002E2DD1">
        <w:t>7A115,</w:t>
      </w:r>
      <w:r w:rsidRPr="002E2DD1">
        <w:rPr>
          <w:spacing w:val="50"/>
        </w:rPr>
        <w:t xml:space="preserve"> </w:t>
      </w:r>
      <w:r w:rsidRPr="002E2DD1">
        <w:t>7A116.a.,</w:t>
      </w:r>
      <w:r w:rsidRPr="002E2DD1">
        <w:rPr>
          <w:spacing w:val="50"/>
        </w:rPr>
        <w:t xml:space="preserve"> </w:t>
      </w:r>
      <w:r w:rsidRPr="002E2DD1">
        <w:t>7A116.b.,</w:t>
      </w:r>
      <w:r w:rsidRPr="002E2DD1">
        <w:rPr>
          <w:spacing w:val="49"/>
        </w:rPr>
        <w:t xml:space="preserve"> </w:t>
      </w:r>
      <w:r w:rsidRPr="002E2DD1">
        <w:t>7B001,</w:t>
      </w:r>
      <w:r w:rsidRPr="002E2DD1">
        <w:rPr>
          <w:spacing w:val="51"/>
        </w:rPr>
        <w:t xml:space="preserve"> </w:t>
      </w:r>
      <w:r w:rsidRPr="002E2DD1">
        <w:rPr>
          <w:spacing w:val="-2"/>
        </w:rPr>
        <w:t xml:space="preserve">7B002, </w:t>
      </w:r>
      <w:r w:rsidRPr="002E2DD1">
        <w:t>7B003, 7B102 or</w:t>
      </w:r>
      <w:r w:rsidRPr="002E2DD1">
        <w:rPr>
          <w:spacing w:val="-1"/>
        </w:rPr>
        <w:t xml:space="preserve"> </w:t>
      </w:r>
      <w:r w:rsidRPr="002E2DD1">
        <w:rPr>
          <w:spacing w:val="-2"/>
        </w:rPr>
        <w:t>7B103.</w:t>
      </w:r>
    </w:p>
    <w:p w14:paraId="37D2BF94" w14:textId="77777777" w:rsidR="00605F36" w:rsidRPr="002E2DD1" w:rsidRDefault="00605F36" w:rsidP="00605F36"/>
    <w:p w14:paraId="2B0C66B6" w14:textId="77777777" w:rsidR="00605F36" w:rsidRPr="002E2DD1" w:rsidRDefault="00605F36" w:rsidP="00605F36">
      <w:pPr>
        <w:sectPr w:rsidR="00605F36" w:rsidRPr="002E2DD1">
          <w:headerReference w:type="default" r:id="rId585"/>
          <w:footerReference w:type="default" r:id="rId586"/>
          <w:pgSz w:w="11910" w:h="16840"/>
          <w:pgMar w:top="1040" w:right="1200" w:bottom="1240" w:left="1200" w:header="0" w:footer="1041" w:gutter="0"/>
          <w:cols w:space="720"/>
        </w:sectPr>
      </w:pPr>
    </w:p>
    <w:p w14:paraId="15CD14B5" w14:textId="77777777" w:rsidR="00605F36" w:rsidRPr="002E2DD1" w:rsidRDefault="00605F36" w:rsidP="00605F36">
      <w:pPr>
        <w:pStyle w:val="BodyText"/>
        <w:spacing w:before="10"/>
        <w:ind w:left="20"/>
      </w:pPr>
      <w:proofErr w:type="gramStart"/>
      <w:r w:rsidRPr="002E2DD1">
        <w:lastRenderedPageBreak/>
        <w:t>7D102</w:t>
      </w:r>
      <w:r w:rsidRPr="002E2DD1">
        <w:rPr>
          <w:spacing w:val="28"/>
        </w:rPr>
        <w:t xml:space="preserve">  </w:t>
      </w:r>
      <w:r w:rsidRPr="002E2DD1">
        <w:t>"</w:t>
      </w:r>
      <w:proofErr w:type="gramEnd"/>
      <w:r w:rsidRPr="002E2DD1">
        <w:rPr>
          <w:lang w:val="sq-AL"/>
        </w:rPr>
        <w:t>Softuer</w:t>
      </w:r>
      <w:r w:rsidRPr="002E2DD1">
        <w:t>"</w:t>
      </w:r>
      <w:r w:rsidRPr="002E2DD1">
        <w:rPr>
          <w:spacing w:val="-6"/>
        </w:rPr>
        <w:t xml:space="preserve"> </w:t>
      </w:r>
      <w:r w:rsidRPr="002E2DD1">
        <w:t>i integrimit si më poshtë</w:t>
      </w:r>
      <w:r w:rsidRPr="002E2DD1">
        <w:rPr>
          <w:spacing w:val="-2"/>
        </w:rPr>
        <w:t>:</w:t>
      </w:r>
    </w:p>
    <w:p w14:paraId="77A02D41" w14:textId="77777777" w:rsidR="00605F36" w:rsidRPr="002E2DD1" w:rsidRDefault="00605F36" w:rsidP="00605F36">
      <w:pPr>
        <w:tabs>
          <w:tab w:val="left" w:pos="1633"/>
        </w:tabs>
        <w:rPr>
          <w:sz w:val="24"/>
        </w:rPr>
      </w:pPr>
    </w:p>
    <w:p w14:paraId="56F51E15" w14:textId="77777777" w:rsidR="00605F36" w:rsidRPr="002E2DD1" w:rsidRDefault="00605F36" w:rsidP="00EF51C2">
      <w:pPr>
        <w:pStyle w:val="ListParagraph"/>
        <w:numPr>
          <w:ilvl w:val="0"/>
          <w:numId w:val="63"/>
        </w:numPr>
        <w:tabs>
          <w:tab w:val="left" w:pos="1633"/>
        </w:tabs>
        <w:rPr>
          <w:sz w:val="24"/>
        </w:rPr>
      </w:pPr>
      <w:r w:rsidRPr="002E2DD1">
        <w:rPr>
          <w:sz w:val="24"/>
        </w:rPr>
        <w:t xml:space="preserve">“Softuer" integrimi për pajisjet e specifikuara në </w:t>
      </w:r>
      <w:r w:rsidRPr="002E2DD1">
        <w:rPr>
          <w:spacing w:val="-2"/>
          <w:sz w:val="24"/>
        </w:rPr>
        <w:t>7A103.b.;</w:t>
      </w:r>
    </w:p>
    <w:p w14:paraId="148FF50E" w14:textId="77777777" w:rsidR="00605F36" w:rsidRPr="002E2DD1" w:rsidRDefault="00605F36" w:rsidP="00EF51C2">
      <w:pPr>
        <w:pStyle w:val="ListParagraph"/>
        <w:numPr>
          <w:ilvl w:val="0"/>
          <w:numId w:val="63"/>
        </w:numPr>
        <w:tabs>
          <w:tab w:val="left" w:pos="1633"/>
        </w:tabs>
        <w:ind w:right="212"/>
        <w:rPr>
          <w:sz w:val="24"/>
        </w:rPr>
      </w:pPr>
      <w:r w:rsidRPr="002E2DD1">
        <w:rPr>
          <w:sz w:val="24"/>
        </w:rPr>
        <w:t>"Softuer</w:t>
      </w:r>
      <w:proofErr w:type="gramStart"/>
      <w:r w:rsidRPr="002E2DD1">
        <w:rPr>
          <w:sz w:val="24"/>
        </w:rPr>
        <w:t>"  integrues</w:t>
      </w:r>
      <w:proofErr w:type="gramEnd"/>
      <w:r w:rsidRPr="002E2DD1">
        <w:rPr>
          <w:sz w:val="24"/>
        </w:rPr>
        <w:t xml:space="preserve"> i projektuar posaçërisht për pajisjet e specifikuara në 7A003 ose 7A103.a.;</w:t>
      </w:r>
    </w:p>
    <w:p w14:paraId="71B8E35D" w14:textId="77777777" w:rsidR="00605F36" w:rsidRPr="002E2DD1" w:rsidRDefault="00605F36" w:rsidP="00EF51C2">
      <w:pPr>
        <w:pStyle w:val="ListParagraph"/>
        <w:numPr>
          <w:ilvl w:val="0"/>
          <w:numId w:val="63"/>
        </w:numPr>
        <w:tabs>
          <w:tab w:val="left" w:pos="1633"/>
        </w:tabs>
        <w:ind w:right="224"/>
        <w:rPr>
          <w:sz w:val="24"/>
        </w:rPr>
      </w:pPr>
      <w:r w:rsidRPr="002E2DD1">
        <w:rPr>
          <w:sz w:val="24"/>
        </w:rPr>
        <w:t>"Softuer</w:t>
      </w:r>
      <w:proofErr w:type="gramStart"/>
      <w:r w:rsidRPr="002E2DD1">
        <w:rPr>
          <w:sz w:val="24"/>
        </w:rPr>
        <w:t>"  integrues</w:t>
      </w:r>
      <w:proofErr w:type="gramEnd"/>
      <w:r w:rsidRPr="002E2DD1">
        <w:rPr>
          <w:sz w:val="24"/>
        </w:rPr>
        <w:t xml:space="preserve"> i projektuar ose modifikuar për pajisjet e specifikuara në </w:t>
      </w:r>
      <w:r w:rsidRPr="002E2DD1">
        <w:rPr>
          <w:spacing w:val="-2"/>
          <w:sz w:val="24"/>
        </w:rPr>
        <w:t>7A103.c.</w:t>
      </w:r>
    </w:p>
    <w:p w14:paraId="5CF75959" w14:textId="77777777" w:rsidR="00605F36" w:rsidRPr="002E2DD1" w:rsidRDefault="00605F36" w:rsidP="00605F36">
      <w:pPr>
        <w:spacing w:before="120"/>
        <w:ind w:left="1068"/>
        <w:jc w:val="both"/>
        <w:rPr>
          <w:i/>
          <w:sz w:val="24"/>
        </w:rPr>
      </w:pPr>
      <w:r w:rsidRPr="002E2DD1">
        <w:rPr>
          <w:i/>
          <w:sz w:val="24"/>
          <w:u w:val="single"/>
        </w:rPr>
        <w:t>Shënim:</w:t>
      </w:r>
      <w:r w:rsidRPr="002E2DD1">
        <w:rPr>
          <w:i/>
          <w:spacing w:val="-28"/>
          <w:sz w:val="24"/>
        </w:rPr>
        <w:t xml:space="preserve"> </w:t>
      </w:r>
      <w:r w:rsidRPr="002E2DD1">
        <w:rPr>
          <w:i/>
          <w:sz w:val="24"/>
        </w:rPr>
        <w:t>Një formë e zakonshme e "softuerit" të integrimit përdor filtrimin Kalman</w:t>
      </w:r>
      <w:r w:rsidRPr="002E2DD1">
        <w:rPr>
          <w:i/>
          <w:spacing w:val="-2"/>
          <w:sz w:val="24"/>
        </w:rPr>
        <w:t>.</w:t>
      </w:r>
    </w:p>
    <w:p w14:paraId="182BA132" w14:textId="77777777" w:rsidR="00605F36" w:rsidRPr="002E2DD1" w:rsidRDefault="00605F36" w:rsidP="00605F36">
      <w:pPr>
        <w:pStyle w:val="BodyText"/>
        <w:ind w:left="1066" w:right="218" w:hanging="850"/>
        <w:jc w:val="both"/>
      </w:pPr>
      <w:r w:rsidRPr="002E2DD1">
        <w:t>7D103</w:t>
      </w:r>
      <w:r w:rsidRPr="002E2DD1">
        <w:rPr>
          <w:spacing w:val="40"/>
        </w:rPr>
        <w:t xml:space="preserve"> </w:t>
      </w:r>
      <w:r w:rsidRPr="002E2DD1">
        <w:t>"Softuer" i projektuar posaçërisht për modelimin ose simulimin e "kompleteve udhëzuese" të specifikuara në 7A117 ose për integrimin e projektimit të tyre me mjetet e lëshimit në hapësirë të specifikuara në 9A004 ose raketat tingëlluese të specifikuara në 9A104.</w:t>
      </w:r>
    </w:p>
    <w:p w14:paraId="5CD3CA49" w14:textId="77777777" w:rsidR="00605F36" w:rsidRPr="002E2DD1" w:rsidRDefault="00605F36" w:rsidP="00605F36">
      <w:pPr>
        <w:spacing w:before="121"/>
        <w:ind w:left="1632" w:right="218" w:hanging="567"/>
        <w:jc w:val="both"/>
        <w:rPr>
          <w:i/>
          <w:sz w:val="24"/>
        </w:rPr>
      </w:pPr>
      <w:r w:rsidRPr="002E2DD1">
        <w:rPr>
          <w:i/>
          <w:sz w:val="24"/>
          <w:u w:val="single"/>
        </w:rPr>
        <w:t>Shënim:</w:t>
      </w:r>
      <w:r w:rsidRPr="002E2DD1">
        <w:rPr>
          <w:i/>
          <w:spacing w:val="-15"/>
          <w:sz w:val="24"/>
        </w:rPr>
        <w:t xml:space="preserve"> </w:t>
      </w:r>
      <w:r w:rsidRPr="002E2DD1">
        <w:rPr>
          <w:i/>
          <w:sz w:val="24"/>
        </w:rPr>
        <w:t>"Softueri" i specifikuar në 7D103 mbetet i kontrolluar kur kombinohet me pajisje të projektuara posaçërisht të specifikuara në 4A102.</w:t>
      </w:r>
    </w:p>
    <w:p w14:paraId="44044B87" w14:textId="77777777" w:rsidR="00605F36" w:rsidRPr="002E2DD1" w:rsidRDefault="00605F36" w:rsidP="00605F36">
      <w:pPr>
        <w:pStyle w:val="BodyText"/>
        <w:ind w:left="1066" w:right="220" w:hanging="850"/>
        <w:jc w:val="both"/>
      </w:pPr>
      <w:r w:rsidRPr="002E2DD1">
        <w:t>7D104</w:t>
      </w:r>
      <w:r w:rsidRPr="002E2DD1">
        <w:rPr>
          <w:spacing w:val="40"/>
        </w:rPr>
        <w:t xml:space="preserve"> </w:t>
      </w:r>
      <w:r w:rsidRPr="002E2DD1">
        <w:t>"Softuer" i projektuar ose modifikuar posaçërisht për funksionimin ose mirëmbajtjen e "kompleteve udhëzuese" të specifikuara në 7A117.</w:t>
      </w:r>
    </w:p>
    <w:p w14:paraId="73D2614B" w14:textId="77777777" w:rsidR="00605F36" w:rsidRPr="002E2DD1" w:rsidRDefault="00605F36" w:rsidP="00605F36">
      <w:pPr>
        <w:spacing w:before="120"/>
        <w:ind w:left="1632" w:right="215" w:hanging="567"/>
        <w:jc w:val="both"/>
        <w:rPr>
          <w:i/>
          <w:sz w:val="24"/>
        </w:rPr>
      </w:pPr>
      <w:r w:rsidRPr="002E2DD1">
        <w:rPr>
          <w:i/>
          <w:sz w:val="24"/>
          <w:u w:val="single"/>
        </w:rPr>
        <w:t>Shënim:</w:t>
      </w:r>
      <w:r w:rsidRPr="002E2DD1">
        <w:rPr>
          <w:i/>
          <w:spacing w:val="-15"/>
          <w:sz w:val="24"/>
        </w:rPr>
        <w:t xml:space="preserve"> </w:t>
      </w:r>
      <w:r w:rsidRPr="002E2DD1">
        <w:rPr>
          <w:i/>
          <w:sz w:val="24"/>
        </w:rPr>
        <w:t xml:space="preserve">7D104 përfshin "softuere", të projektuar ose modifikuar posaçërisht për të përmirësuar performancën e "kompleteve udhëzuese" për të arritur ose tejkaluar saktësinë e specifikuar në </w:t>
      </w:r>
      <w:r w:rsidRPr="002E2DD1">
        <w:rPr>
          <w:i/>
          <w:spacing w:val="-2"/>
          <w:sz w:val="24"/>
        </w:rPr>
        <w:t>7A117.</w:t>
      </w:r>
    </w:p>
    <w:p w14:paraId="68EB5F9F" w14:textId="77777777" w:rsidR="00605F36" w:rsidRPr="002E2DD1" w:rsidRDefault="00605F36" w:rsidP="00605F36">
      <w:pPr>
        <w:pStyle w:val="BodyText"/>
        <w:spacing w:before="0"/>
        <w:ind w:left="0"/>
        <w:rPr>
          <w:i/>
          <w:sz w:val="26"/>
        </w:rPr>
      </w:pPr>
    </w:p>
    <w:p w14:paraId="28C04DD3" w14:textId="77777777" w:rsidR="00605F36" w:rsidRPr="002E2DD1" w:rsidRDefault="00605F36" w:rsidP="00605F36">
      <w:pPr>
        <w:pStyle w:val="Heading2"/>
        <w:spacing w:before="217"/>
      </w:pPr>
      <w:r w:rsidRPr="002E2DD1">
        <w:t>7E</w:t>
      </w:r>
      <w:r w:rsidRPr="002E2DD1">
        <w:rPr>
          <w:spacing w:val="52"/>
          <w:w w:val="150"/>
        </w:rPr>
        <w:t xml:space="preserve">    </w:t>
      </w:r>
      <w:r w:rsidRPr="002E2DD1">
        <w:rPr>
          <w:spacing w:val="-2"/>
        </w:rPr>
        <w:t>Teknologjia</w:t>
      </w:r>
    </w:p>
    <w:p w14:paraId="7476632D" w14:textId="77777777" w:rsidR="00605F36" w:rsidRPr="002E2DD1" w:rsidRDefault="00605F36" w:rsidP="00605F36">
      <w:pPr>
        <w:pStyle w:val="BodyText"/>
        <w:ind w:left="1066" w:right="220" w:hanging="850"/>
        <w:jc w:val="both"/>
      </w:pPr>
      <w:r w:rsidRPr="002E2DD1">
        <w:t>7E001</w:t>
      </w:r>
      <w:r w:rsidRPr="002E2DD1">
        <w:rPr>
          <w:spacing w:val="80"/>
        </w:rPr>
        <w:t xml:space="preserve"> </w:t>
      </w:r>
      <w:r w:rsidRPr="002E2DD1">
        <w:t>"Teknologji" sipas Shënimit të Përgjithshëm të Teknologjisë për "zhvillimin" e pajisjeve ose "softuerit", të specifikuar në 7A, 7B, 7D001, 7D002, 7D003, 7D005 dhe 7D101 deri në 7D103.</w:t>
      </w:r>
    </w:p>
    <w:p w14:paraId="7CC7B925" w14:textId="77777777" w:rsidR="00605F36" w:rsidRPr="002E2DD1" w:rsidRDefault="00605F36" w:rsidP="00605F36">
      <w:pPr>
        <w:spacing w:before="121"/>
        <w:ind w:left="1632" w:right="220" w:hanging="567"/>
        <w:jc w:val="both"/>
        <w:rPr>
          <w:i/>
          <w:sz w:val="24"/>
        </w:rPr>
      </w:pPr>
      <w:r w:rsidRPr="002E2DD1">
        <w:rPr>
          <w:i/>
          <w:sz w:val="24"/>
          <w:u w:val="single"/>
        </w:rPr>
        <w:t>Shënim:</w:t>
      </w:r>
      <w:r w:rsidRPr="002E2DD1">
        <w:rPr>
          <w:i/>
          <w:spacing w:val="-15"/>
          <w:sz w:val="24"/>
        </w:rPr>
        <w:t xml:space="preserve"> </w:t>
      </w:r>
      <w:r w:rsidRPr="002E2DD1">
        <w:rPr>
          <w:i/>
          <w:sz w:val="24"/>
        </w:rPr>
        <w:t>7E001 përfshin "teknologjinë" e menaxhimit kryesor ekskluzivisht për pajisjet e specifikuara në 7A005.a.</w:t>
      </w:r>
    </w:p>
    <w:p w14:paraId="1516ADC4" w14:textId="77777777" w:rsidR="00605F36" w:rsidRPr="002E2DD1" w:rsidRDefault="00605F36" w:rsidP="00605F36">
      <w:pPr>
        <w:pStyle w:val="BodyText"/>
        <w:ind w:left="1066" w:right="219" w:hanging="850"/>
        <w:jc w:val="both"/>
      </w:pPr>
      <w:r w:rsidRPr="002E2DD1">
        <w:t>7E002</w:t>
      </w:r>
      <w:r w:rsidRPr="002E2DD1">
        <w:rPr>
          <w:spacing w:val="40"/>
        </w:rPr>
        <w:t xml:space="preserve"> </w:t>
      </w:r>
      <w:r w:rsidRPr="002E2DD1">
        <w:t>"Teknologji" sipas Shënimit të Përgjithshëm të Teknologjisë për "prodhimin" e pajisjeve të specifikuara në 7A ose 7B.</w:t>
      </w:r>
    </w:p>
    <w:p w14:paraId="2214EC48" w14:textId="77777777" w:rsidR="00605F36" w:rsidRPr="002E2DD1" w:rsidRDefault="00605F36" w:rsidP="00605F36">
      <w:pPr>
        <w:pStyle w:val="BodyText"/>
        <w:ind w:left="1066" w:right="217" w:hanging="850"/>
        <w:jc w:val="both"/>
      </w:pPr>
      <w:r w:rsidRPr="002E2DD1">
        <w:t>7E003</w:t>
      </w:r>
      <w:r w:rsidRPr="002E2DD1">
        <w:rPr>
          <w:spacing w:val="80"/>
          <w:w w:val="150"/>
        </w:rPr>
        <w:t xml:space="preserve"> </w:t>
      </w:r>
      <w:r w:rsidRPr="002E2DD1">
        <w:t>"Teknologji" sipas Shënimit të Përgjithshëm të Teknologjisë për riparimin, rinovimin ose riparimin e pajisjeve të specifikuara në 7A001 deri në 7A004.</w:t>
      </w:r>
    </w:p>
    <w:p w14:paraId="5B82479F" w14:textId="48B9D3E3" w:rsidR="00605F36" w:rsidRPr="008C628F" w:rsidRDefault="00605F36" w:rsidP="008C628F">
      <w:pPr>
        <w:spacing w:before="120"/>
        <w:ind w:left="1632" w:right="211" w:hanging="567"/>
        <w:jc w:val="both"/>
        <w:rPr>
          <w:i/>
          <w:sz w:val="24"/>
        </w:rPr>
        <w:sectPr w:rsidR="00605F36" w:rsidRPr="008C628F">
          <w:headerReference w:type="default" r:id="rId587"/>
          <w:footerReference w:type="default" r:id="rId588"/>
          <w:pgSz w:w="11910" w:h="16840"/>
          <w:pgMar w:top="1400" w:right="1200" w:bottom="1240" w:left="1200" w:header="1142" w:footer="1041" w:gutter="0"/>
          <w:cols w:space="720"/>
        </w:sectPr>
      </w:pPr>
      <w:r w:rsidRPr="002E2DD1">
        <w:rPr>
          <w:i/>
          <w:sz w:val="24"/>
          <w:u w:val="single"/>
        </w:rPr>
        <w:t>Shënim:</w:t>
      </w:r>
      <w:r w:rsidRPr="002E2DD1">
        <w:rPr>
          <w:i/>
          <w:spacing w:val="-15"/>
          <w:sz w:val="24"/>
        </w:rPr>
        <w:t xml:space="preserve"> </w:t>
      </w:r>
      <w:r w:rsidRPr="002E2DD1">
        <w:rPr>
          <w:i/>
          <w:sz w:val="24"/>
        </w:rPr>
        <w:t>7E003</w:t>
      </w:r>
      <w:r w:rsidRPr="002E2DD1">
        <w:rPr>
          <w:i/>
          <w:spacing w:val="-11"/>
          <w:sz w:val="24"/>
        </w:rPr>
        <w:t xml:space="preserve"> </w:t>
      </w:r>
      <w:r w:rsidRPr="002E2DD1">
        <w:rPr>
          <w:i/>
          <w:sz w:val="24"/>
        </w:rPr>
        <w:t>nuk kontrollon "teknologjinë" për mirëmbajtjen, e lidhur drejtpërdrejt me kalibrimin, heqjen ose zëvendësimin e LRU-ve dhe SRA-ve të dëmtuara ose të pashërueshme të një "avioni civil" siç përshkruhet në "Nivelin e Mirëmbajtjes I" o</w:t>
      </w:r>
      <w:r w:rsidR="008C628F">
        <w:rPr>
          <w:i/>
          <w:sz w:val="24"/>
        </w:rPr>
        <w:t>se "Nivelin e Mirëmbajtjes II'.</w:t>
      </w:r>
    </w:p>
    <w:p w14:paraId="300274B5" w14:textId="77777777" w:rsidR="00605F36" w:rsidRPr="002E2DD1" w:rsidRDefault="00605F36" w:rsidP="00605F36">
      <w:pPr>
        <w:pStyle w:val="BodyText"/>
        <w:tabs>
          <w:tab w:val="left" w:pos="869"/>
        </w:tabs>
        <w:spacing w:before="10"/>
        <w:ind w:left="20"/>
      </w:pPr>
      <w:r w:rsidRPr="002E2DD1">
        <w:rPr>
          <w:spacing w:val="-2"/>
        </w:rPr>
        <w:lastRenderedPageBreak/>
        <w:t>7E004</w:t>
      </w:r>
      <w:r w:rsidRPr="002E2DD1">
        <w:tab/>
        <w:t>“Teknologji" tjetër si më poshtë</w:t>
      </w:r>
      <w:r w:rsidRPr="002E2DD1">
        <w:rPr>
          <w:spacing w:val="-2"/>
        </w:rPr>
        <w:t>:</w:t>
      </w:r>
    </w:p>
    <w:p w14:paraId="69440457" w14:textId="77777777" w:rsidR="00605F36" w:rsidRPr="002E2DD1" w:rsidRDefault="00605F36" w:rsidP="00605F36">
      <w:pPr>
        <w:pStyle w:val="ListParagraph"/>
        <w:tabs>
          <w:tab w:val="left" w:pos="1632"/>
          <w:tab w:val="left" w:pos="1633"/>
        </w:tabs>
        <w:ind w:left="1632" w:firstLine="0"/>
        <w:rPr>
          <w:sz w:val="24"/>
        </w:rPr>
      </w:pPr>
    </w:p>
    <w:p w14:paraId="71676D79" w14:textId="77777777" w:rsidR="00605F36" w:rsidRPr="002E2DD1" w:rsidRDefault="00605F36" w:rsidP="00EF51C2">
      <w:pPr>
        <w:pStyle w:val="ListParagraph"/>
        <w:numPr>
          <w:ilvl w:val="0"/>
          <w:numId w:val="62"/>
        </w:numPr>
        <w:tabs>
          <w:tab w:val="left" w:pos="1632"/>
          <w:tab w:val="left" w:pos="1633"/>
        </w:tabs>
        <w:rPr>
          <w:sz w:val="24"/>
        </w:rPr>
      </w:pPr>
      <w:r w:rsidRPr="002E2DD1">
        <w:rPr>
          <w:sz w:val="24"/>
        </w:rPr>
        <w:t>"Teknologji" për "zhvillimin" ose "prodhimin" e njërës prej të mëposhtmeve</w:t>
      </w:r>
      <w:r w:rsidRPr="002E2DD1">
        <w:rPr>
          <w:spacing w:val="-2"/>
          <w:sz w:val="24"/>
        </w:rPr>
        <w:t>:</w:t>
      </w:r>
    </w:p>
    <w:p w14:paraId="27DF9C11" w14:textId="77777777" w:rsidR="00605F36" w:rsidRPr="002E2DD1" w:rsidRDefault="00605F36" w:rsidP="00EF51C2">
      <w:pPr>
        <w:pStyle w:val="ListParagraph"/>
        <w:numPr>
          <w:ilvl w:val="1"/>
          <w:numId w:val="62"/>
        </w:numPr>
        <w:tabs>
          <w:tab w:val="left" w:pos="2201"/>
          <w:tab w:val="left" w:pos="2202"/>
        </w:tabs>
        <w:rPr>
          <w:sz w:val="24"/>
        </w:rPr>
      </w:pPr>
      <w:r w:rsidRPr="002E2DD1">
        <w:rPr>
          <w:sz w:val="24"/>
        </w:rPr>
        <w:t>Nuk përdoret</w:t>
      </w:r>
      <w:r w:rsidRPr="002E2DD1">
        <w:rPr>
          <w:spacing w:val="-2"/>
          <w:sz w:val="24"/>
        </w:rPr>
        <w:t>;</w:t>
      </w:r>
    </w:p>
    <w:p w14:paraId="4872FB3D" w14:textId="77777777" w:rsidR="00605F36" w:rsidRPr="002E2DD1" w:rsidRDefault="00605F36" w:rsidP="00EF51C2">
      <w:pPr>
        <w:pStyle w:val="ListParagraph"/>
        <w:numPr>
          <w:ilvl w:val="1"/>
          <w:numId w:val="62"/>
        </w:numPr>
        <w:tabs>
          <w:tab w:val="left" w:pos="2201"/>
          <w:tab w:val="left" w:pos="2202"/>
        </w:tabs>
        <w:ind w:right="218"/>
        <w:rPr>
          <w:sz w:val="24"/>
        </w:rPr>
      </w:pPr>
      <w:r w:rsidRPr="002E2DD1">
        <w:rPr>
          <w:sz w:val="24"/>
        </w:rPr>
        <w:t>Sistemet e të dhënave të ajrit të bazuara vetëm në të dhëna statike sipërfaqësore, d.m.th., që nuk përdorin sondat konvencionale të të dhënave të ajrit;</w:t>
      </w:r>
    </w:p>
    <w:p w14:paraId="7E1D1C70" w14:textId="77777777" w:rsidR="00605F36" w:rsidRPr="002E2DD1" w:rsidRDefault="00605F36" w:rsidP="00EF51C2">
      <w:pPr>
        <w:pStyle w:val="ListParagraph"/>
        <w:numPr>
          <w:ilvl w:val="1"/>
          <w:numId w:val="62"/>
        </w:numPr>
        <w:tabs>
          <w:tab w:val="left" w:pos="2201"/>
          <w:tab w:val="left" w:pos="2202"/>
        </w:tabs>
        <w:rPr>
          <w:sz w:val="24"/>
        </w:rPr>
      </w:pPr>
      <w:r w:rsidRPr="002E2DD1">
        <w:rPr>
          <w:sz w:val="24"/>
        </w:rPr>
        <w:t>Ekran tredimensionale për "avionët</w:t>
      </w:r>
      <w:r w:rsidRPr="002E2DD1">
        <w:rPr>
          <w:spacing w:val="-2"/>
          <w:sz w:val="24"/>
        </w:rPr>
        <w:t>";</w:t>
      </w:r>
    </w:p>
    <w:p w14:paraId="3DD8E741" w14:textId="77777777" w:rsidR="00605F36" w:rsidRPr="002E2DD1" w:rsidRDefault="00605F36" w:rsidP="00EF51C2">
      <w:pPr>
        <w:pStyle w:val="ListParagraph"/>
        <w:numPr>
          <w:ilvl w:val="1"/>
          <w:numId w:val="62"/>
        </w:numPr>
        <w:tabs>
          <w:tab w:val="left" w:pos="2201"/>
          <w:tab w:val="left" w:pos="2202"/>
        </w:tabs>
        <w:rPr>
          <w:sz w:val="24"/>
        </w:rPr>
      </w:pPr>
      <w:r w:rsidRPr="002E2DD1">
        <w:rPr>
          <w:sz w:val="24"/>
        </w:rPr>
        <w:t>Nuk përdoret</w:t>
      </w:r>
      <w:r w:rsidRPr="002E2DD1">
        <w:rPr>
          <w:spacing w:val="-2"/>
          <w:sz w:val="24"/>
        </w:rPr>
        <w:t>;</w:t>
      </w:r>
    </w:p>
    <w:p w14:paraId="452C781D" w14:textId="77777777" w:rsidR="00605F36" w:rsidRPr="002E2DD1" w:rsidRDefault="00605F36" w:rsidP="00EF51C2">
      <w:pPr>
        <w:pStyle w:val="ListParagraph"/>
        <w:numPr>
          <w:ilvl w:val="1"/>
          <w:numId w:val="62"/>
        </w:numPr>
        <w:tabs>
          <w:tab w:val="left" w:pos="2202"/>
        </w:tabs>
        <w:ind w:right="218"/>
        <w:rPr>
          <w:sz w:val="24"/>
        </w:rPr>
      </w:pPr>
      <w:r w:rsidRPr="002E2DD1">
        <w:rPr>
          <w:sz w:val="24"/>
        </w:rPr>
        <w:t>Aktivizuesit elektrikë (d.m.th., paketa aktivizuese elektromekanike, elektrohidrostatike dhe e integruar) të projektuar posaçërisht për "kontrollin parësor të fluturimit”</w:t>
      </w:r>
      <w:r w:rsidRPr="002E2DD1">
        <w:rPr>
          <w:spacing w:val="-2"/>
          <w:sz w:val="24"/>
        </w:rPr>
        <w:t>;</w:t>
      </w:r>
    </w:p>
    <w:p w14:paraId="5608BFA9" w14:textId="77777777" w:rsidR="00605F36" w:rsidRPr="002E2DD1" w:rsidRDefault="00605F36" w:rsidP="00605F36">
      <w:pPr>
        <w:spacing w:before="121"/>
        <w:ind w:left="2201"/>
        <w:jc w:val="both"/>
        <w:rPr>
          <w:i/>
          <w:sz w:val="24"/>
        </w:rPr>
      </w:pPr>
      <w:r w:rsidRPr="002E2DD1">
        <w:rPr>
          <w:i/>
          <w:sz w:val="24"/>
          <w:u w:val="single"/>
        </w:rPr>
        <w:t>Shënim teknik:</w:t>
      </w:r>
    </w:p>
    <w:p w14:paraId="28AD890B" w14:textId="77777777" w:rsidR="00605F36" w:rsidRPr="002E2DD1" w:rsidRDefault="00605F36" w:rsidP="00605F36">
      <w:pPr>
        <w:ind w:left="2201" w:right="214"/>
        <w:jc w:val="both"/>
        <w:rPr>
          <w:i/>
          <w:sz w:val="24"/>
        </w:rPr>
      </w:pPr>
      <w:r w:rsidRPr="002E2DD1">
        <w:rPr>
          <w:i/>
          <w:sz w:val="24"/>
        </w:rPr>
        <w:t xml:space="preserve">Për qëllimet e </w:t>
      </w:r>
      <w:proofErr w:type="gramStart"/>
      <w:r w:rsidRPr="002E2DD1">
        <w:rPr>
          <w:i/>
          <w:sz w:val="24"/>
        </w:rPr>
        <w:t>7E004.a.5.,</w:t>
      </w:r>
      <w:proofErr w:type="gramEnd"/>
      <w:r w:rsidRPr="002E2DD1">
        <w:rPr>
          <w:i/>
          <w:sz w:val="24"/>
        </w:rPr>
        <w:t xml:space="preserve"> "kontrolli kryesor i fluturimit" është stabiliteti i "avionit" ose kontrolli i manovrimit duke përdorur gjeneratorët e forcës/momentit, d.m.th., sipërfaqet e kontrollit aerodinamik ose vektorizimin e shtytjes shtytëse.</w:t>
      </w:r>
    </w:p>
    <w:p w14:paraId="246F2BE3" w14:textId="77777777" w:rsidR="00605F36" w:rsidRPr="002E2DD1" w:rsidRDefault="00605F36" w:rsidP="00EF51C2">
      <w:pPr>
        <w:pStyle w:val="ListParagraph"/>
        <w:numPr>
          <w:ilvl w:val="1"/>
          <w:numId w:val="62"/>
        </w:numPr>
        <w:tabs>
          <w:tab w:val="left" w:pos="2202"/>
        </w:tabs>
        <w:ind w:right="217"/>
        <w:rPr>
          <w:sz w:val="24"/>
        </w:rPr>
      </w:pPr>
      <w:r w:rsidRPr="002E2DD1">
        <w:rPr>
          <w:sz w:val="24"/>
        </w:rPr>
        <w:t xml:space="preserve">'Rreth sensor optik të kontrollit të fluturimit' i projektuar posaçërisht për zbatimin e "sistemeve aktive të kontrollit të fluturimit"; </w:t>
      </w:r>
      <w:r w:rsidRPr="002E2DD1">
        <w:rPr>
          <w:sz w:val="24"/>
          <w:u w:val="single"/>
        </w:rPr>
        <w:t>ose</w:t>
      </w:r>
    </w:p>
    <w:p w14:paraId="57F3627A" w14:textId="77777777" w:rsidR="00605F36" w:rsidRPr="002E2DD1" w:rsidRDefault="00605F36" w:rsidP="00605F36">
      <w:pPr>
        <w:spacing w:before="120"/>
        <w:ind w:left="2201"/>
        <w:jc w:val="both"/>
        <w:rPr>
          <w:i/>
          <w:sz w:val="24"/>
        </w:rPr>
      </w:pPr>
      <w:r w:rsidRPr="002E2DD1">
        <w:rPr>
          <w:i/>
          <w:sz w:val="24"/>
          <w:u w:val="single"/>
        </w:rPr>
        <w:t>Shënim teknik:</w:t>
      </w:r>
    </w:p>
    <w:p w14:paraId="2F15D94F" w14:textId="77777777" w:rsidR="00605F36" w:rsidRPr="002E2DD1" w:rsidRDefault="00605F36" w:rsidP="00605F36">
      <w:pPr>
        <w:ind w:left="2201" w:right="214"/>
        <w:jc w:val="both"/>
        <w:rPr>
          <w:i/>
          <w:sz w:val="24"/>
        </w:rPr>
      </w:pPr>
      <w:r w:rsidRPr="002E2DD1">
        <w:rPr>
          <w:i/>
          <w:sz w:val="24"/>
        </w:rPr>
        <w:t>Për qëllimet e 7E004.a.6., një 'varg sensori optik i kontrollit të fluturimit' është një rrjet sensorësh optikë të shpërndarë, duke përdorur rrezet "lazer", për të ofruar të dhëna të kontrollit të fluturimit në kohë reale për përpunimin në bord.</w:t>
      </w:r>
    </w:p>
    <w:p w14:paraId="743E7041" w14:textId="77777777" w:rsidR="00605F36" w:rsidRPr="002E2DD1" w:rsidRDefault="00605F36" w:rsidP="00EF51C2">
      <w:pPr>
        <w:pStyle w:val="ListParagraph"/>
        <w:numPr>
          <w:ilvl w:val="1"/>
          <w:numId w:val="62"/>
        </w:numPr>
        <w:tabs>
          <w:tab w:val="left" w:pos="2202"/>
        </w:tabs>
        <w:spacing w:before="121"/>
        <w:ind w:right="217"/>
        <w:rPr>
          <w:sz w:val="24"/>
        </w:rPr>
      </w:pPr>
      <w:r w:rsidRPr="002E2DD1">
        <w:rPr>
          <w:sz w:val="24"/>
        </w:rPr>
        <w:t>Sistemet "DBRN" të projektuara për të naviguar nën ujë, duke përdorur bazat e të dhënave të sonarit ose të gravitetit, që ofrojnë një "saktësi" pozicionimi të barabartë ose më të vogël (më mirë) se 0,4 milje detare;</w:t>
      </w:r>
    </w:p>
    <w:p w14:paraId="1A657589" w14:textId="77777777" w:rsidR="00605F36" w:rsidRPr="002E2DD1" w:rsidRDefault="00605F36" w:rsidP="00EF51C2">
      <w:pPr>
        <w:pStyle w:val="ListParagraph"/>
        <w:numPr>
          <w:ilvl w:val="0"/>
          <w:numId w:val="62"/>
        </w:numPr>
        <w:tabs>
          <w:tab w:val="left" w:pos="1633"/>
        </w:tabs>
        <w:ind w:right="221"/>
        <w:rPr>
          <w:sz w:val="24"/>
        </w:rPr>
      </w:pPr>
      <w:r w:rsidRPr="002E2DD1">
        <w:rPr>
          <w:sz w:val="24"/>
        </w:rPr>
        <w:t>"Zhvillimi" i "teknologjisë", si më poshtë, për "sistemet aktive të kontrollit të fluturimit" (përfshirë "sistemet fluturuese-nga-tel" ose "sistemet fluturuese-nga-dritë"):</w:t>
      </w:r>
    </w:p>
    <w:p w14:paraId="415ACF6D" w14:textId="77777777" w:rsidR="00605F36" w:rsidRPr="002E2DD1" w:rsidRDefault="00605F36" w:rsidP="00EF51C2">
      <w:pPr>
        <w:pStyle w:val="ListParagraph"/>
        <w:numPr>
          <w:ilvl w:val="1"/>
          <w:numId w:val="62"/>
        </w:numPr>
        <w:tabs>
          <w:tab w:val="left" w:pos="2202"/>
        </w:tabs>
        <w:ind w:right="215"/>
        <w:rPr>
          <w:sz w:val="24"/>
        </w:rPr>
      </w:pPr>
      <w:r w:rsidRPr="002E2DD1">
        <w:rPr>
          <w:sz w:val="24"/>
        </w:rPr>
        <w:t>"Teknologji" e bazuar në fotonik për ndjesinë e gjendjes së "aeroplanit" ose të komponentit të kontrollit të fluturimit, për transferimin e të dhënave të kontrollit të fluturimit ose për komandimin e lëvizjes së aktivizuesit, "kërkohet" për "sistemet fluturuese për dritë" "sistemet aktive të kontrollit të fluturimit"</w:t>
      </w:r>
      <w:r w:rsidRPr="002E2DD1">
        <w:rPr>
          <w:spacing w:val="-2"/>
          <w:sz w:val="24"/>
        </w:rPr>
        <w:t>;</w:t>
      </w:r>
    </w:p>
    <w:p w14:paraId="53D46D73" w14:textId="77777777" w:rsidR="00605F36" w:rsidRPr="002E2DD1" w:rsidRDefault="00605F36" w:rsidP="00EF51C2">
      <w:pPr>
        <w:pStyle w:val="ListParagraph"/>
        <w:numPr>
          <w:ilvl w:val="1"/>
          <w:numId w:val="62"/>
        </w:numPr>
        <w:tabs>
          <w:tab w:val="left" w:pos="2202"/>
        </w:tabs>
        <w:rPr>
          <w:sz w:val="24"/>
        </w:rPr>
      </w:pPr>
      <w:r w:rsidRPr="002E2DD1">
        <w:rPr>
          <w:sz w:val="24"/>
        </w:rPr>
        <w:t>Nuk përdoret</w:t>
      </w:r>
      <w:r w:rsidRPr="002E2DD1">
        <w:rPr>
          <w:spacing w:val="-2"/>
          <w:sz w:val="24"/>
        </w:rPr>
        <w:t>;</w:t>
      </w:r>
    </w:p>
    <w:p w14:paraId="1777C15A" w14:textId="77777777" w:rsidR="00605F36" w:rsidRPr="002E2DD1" w:rsidRDefault="00605F36" w:rsidP="00EF51C2">
      <w:pPr>
        <w:pStyle w:val="ListParagraph"/>
        <w:numPr>
          <w:ilvl w:val="1"/>
          <w:numId w:val="62"/>
        </w:numPr>
        <w:tabs>
          <w:tab w:val="left" w:pos="2202"/>
        </w:tabs>
        <w:ind w:right="216"/>
        <w:rPr>
          <w:sz w:val="24"/>
        </w:rPr>
      </w:pPr>
      <w:r w:rsidRPr="002E2DD1">
        <w:rPr>
          <w:sz w:val="24"/>
        </w:rPr>
        <w:t>Algoritme në kohë reale për të analizuar informacionin e sensorit të komponentit për të parashikuar dhe zbutur në mënyrë parandaluese degradimin dhe dështimet e afërta të komponentëve brenda një "sistemi aktiv të kontrollit të fluturimit";</w:t>
      </w:r>
    </w:p>
    <w:p w14:paraId="684154BD" w14:textId="77777777" w:rsidR="00605F36" w:rsidRPr="002E2DD1" w:rsidRDefault="00605F36" w:rsidP="00605F36">
      <w:pPr>
        <w:spacing w:before="120"/>
        <w:ind w:left="2768" w:right="211" w:hanging="567"/>
        <w:jc w:val="both"/>
        <w:rPr>
          <w:i/>
          <w:sz w:val="24"/>
        </w:rPr>
      </w:pPr>
      <w:r w:rsidRPr="002E2DD1">
        <w:rPr>
          <w:i/>
          <w:sz w:val="24"/>
          <w:u w:val="single"/>
        </w:rPr>
        <w:t>Shënim:</w:t>
      </w:r>
      <w:r w:rsidRPr="002E2DD1">
        <w:rPr>
          <w:i/>
          <w:spacing w:val="-15"/>
          <w:sz w:val="24"/>
        </w:rPr>
        <w:t xml:space="preserve"> </w:t>
      </w:r>
      <w:r w:rsidRPr="002E2DD1">
        <w:rPr>
          <w:i/>
          <w:sz w:val="24"/>
        </w:rPr>
        <w:t>7E004.b.3. nuk kontrollon algoritmet për qëllime të mirëmbajtjes jashtë linjës</w:t>
      </w:r>
      <w:r w:rsidRPr="002E2DD1">
        <w:rPr>
          <w:i/>
          <w:spacing w:val="-2"/>
          <w:sz w:val="24"/>
        </w:rPr>
        <w:t>.</w:t>
      </w:r>
    </w:p>
    <w:p w14:paraId="2D5CB599" w14:textId="77777777" w:rsidR="00605F36" w:rsidRPr="002E2DD1" w:rsidRDefault="00605F36" w:rsidP="00605F36">
      <w:pPr>
        <w:jc w:val="both"/>
        <w:rPr>
          <w:sz w:val="24"/>
        </w:rPr>
        <w:sectPr w:rsidR="00605F36" w:rsidRPr="002E2DD1">
          <w:headerReference w:type="default" r:id="rId589"/>
          <w:footerReference w:type="default" r:id="rId590"/>
          <w:pgSz w:w="11910" w:h="16840"/>
          <w:pgMar w:top="1400" w:right="1200" w:bottom="1240" w:left="1200" w:header="1142" w:footer="1041" w:gutter="0"/>
          <w:cols w:space="720"/>
        </w:sectPr>
      </w:pPr>
    </w:p>
    <w:p w14:paraId="58AF6760" w14:textId="77777777" w:rsidR="00605F36" w:rsidRPr="002E2DD1" w:rsidRDefault="00605F36" w:rsidP="00EF51C2">
      <w:pPr>
        <w:pStyle w:val="ListParagraph"/>
        <w:numPr>
          <w:ilvl w:val="1"/>
          <w:numId w:val="62"/>
        </w:numPr>
        <w:tabs>
          <w:tab w:val="left" w:pos="2202"/>
        </w:tabs>
        <w:ind w:right="217"/>
        <w:rPr>
          <w:sz w:val="24"/>
        </w:rPr>
      </w:pPr>
      <w:r w:rsidRPr="002E2DD1">
        <w:rPr>
          <w:sz w:val="24"/>
        </w:rPr>
        <w:lastRenderedPageBreak/>
        <w:t>Algoritme në kohë reale për të identifikuar dështimet e komponentëve dhe për të rikonfiguruar kontrollet e forcës dhe momentit për të zbutur degradimet dhe dështimet e "sistemit aktiv të kontrollit të fluturimit";</w:t>
      </w:r>
    </w:p>
    <w:p w14:paraId="5C1DC1F0" w14:textId="77777777" w:rsidR="00605F36" w:rsidRPr="002E2DD1" w:rsidRDefault="00605F36" w:rsidP="00605F36">
      <w:pPr>
        <w:spacing w:before="120"/>
        <w:ind w:left="2768" w:right="213" w:hanging="567"/>
        <w:jc w:val="both"/>
        <w:rPr>
          <w:i/>
          <w:sz w:val="24"/>
        </w:rPr>
      </w:pPr>
      <w:r w:rsidRPr="002E2DD1">
        <w:rPr>
          <w:i/>
          <w:sz w:val="24"/>
          <w:u w:val="single"/>
        </w:rPr>
        <w:t>Shënim:</w:t>
      </w:r>
      <w:r w:rsidRPr="002E2DD1">
        <w:rPr>
          <w:i/>
          <w:spacing w:val="-15"/>
          <w:sz w:val="24"/>
        </w:rPr>
        <w:t xml:space="preserve"> </w:t>
      </w:r>
      <w:r w:rsidRPr="002E2DD1">
        <w:rPr>
          <w:i/>
          <w:sz w:val="24"/>
        </w:rPr>
        <w:t>7E004.b.4. nuk kontrollon algoritmet për eliminimin e efekteve të gabimeve nëpërmjet krahasimit të burimeve të tepërta të të dhënave, ose përgjigjeve të planifikuara paraprakisht jashtë linjës ndaj dështimeve të parashikuara.</w:t>
      </w:r>
    </w:p>
    <w:p w14:paraId="7CA5FBE3" w14:textId="77777777" w:rsidR="00605F36" w:rsidRPr="002E2DD1" w:rsidRDefault="00605F36" w:rsidP="00EF51C2">
      <w:pPr>
        <w:pStyle w:val="ListParagraph"/>
        <w:numPr>
          <w:ilvl w:val="1"/>
          <w:numId w:val="62"/>
        </w:numPr>
        <w:tabs>
          <w:tab w:val="left" w:pos="2202"/>
        </w:tabs>
        <w:ind w:right="217"/>
        <w:rPr>
          <w:sz w:val="24"/>
        </w:rPr>
      </w:pPr>
      <w:r w:rsidRPr="002E2DD1">
        <w:rPr>
          <w:sz w:val="24"/>
        </w:rPr>
        <w:t>Integrimi i të dhënave të kontrollit dixhital të fluturimit, navigimit dhe kontrollit të shtytjes, në një sistem dixhital të menaxhimit të fluturimit për "kontrollin total të fluturimit";</w:t>
      </w:r>
    </w:p>
    <w:p w14:paraId="06BD1C4B" w14:textId="77777777" w:rsidR="00605F36" w:rsidRPr="002E2DD1" w:rsidRDefault="00605F36" w:rsidP="00605F36">
      <w:pPr>
        <w:spacing w:before="120"/>
        <w:ind w:left="2201"/>
        <w:jc w:val="both"/>
        <w:rPr>
          <w:i/>
          <w:sz w:val="24"/>
        </w:rPr>
      </w:pPr>
      <w:r w:rsidRPr="002E2DD1">
        <w:rPr>
          <w:i/>
          <w:sz w:val="24"/>
          <w:u w:val="single"/>
        </w:rPr>
        <w:t>Shënim:</w:t>
      </w:r>
      <w:r w:rsidRPr="002E2DD1">
        <w:rPr>
          <w:i/>
          <w:spacing w:val="-28"/>
          <w:sz w:val="24"/>
        </w:rPr>
        <w:t xml:space="preserve"> </w:t>
      </w:r>
      <w:r w:rsidRPr="002E2DD1">
        <w:rPr>
          <w:i/>
          <w:sz w:val="24"/>
        </w:rPr>
        <w:t>7E004.b.5.</w:t>
      </w:r>
      <w:r w:rsidRPr="002E2DD1">
        <w:rPr>
          <w:i/>
          <w:spacing w:val="-2"/>
          <w:sz w:val="24"/>
        </w:rPr>
        <w:t xml:space="preserve"> </w:t>
      </w:r>
      <w:r w:rsidRPr="002E2DD1">
        <w:rPr>
          <w:i/>
          <w:sz w:val="24"/>
        </w:rPr>
        <w:t>nuk kontrollon</w:t>
      </w:r>
      <w:r w:rsidRPr="002E2DD1">
        <w:rPr>
          <w:i/>
          <w:spacing w:val="-2"/>
          <w:sz w:val="24"/>
        </w:rPr>
        <w:t>:</w:t>
      </w:r>
    </w:p>
    <w:p w14:paraId="1FF32138" w14:textId="77777777" w:rsidR="00605F36" w:rsidRPr="002E2DD1" w:rsidRDefault="00605F36" w:rsidP="00EF51C2">
      <w:pPr>
        <w:pStyle w:val="ListParagraph"/>
        <w:numPr>
          <w:ilvl w:val="2"/>
          <w:numId w:val="62"/>
        </w:numPr>
        <w:tabs>
          <w:tab w:val="left" w:pos="3335"/>
        </w:tabs>
        <w:ind w:left="3334" w:right="217"/>
        <w:jc w:val="both"/>
        <w:rPr>
          <w:i/>
          <w:sz w:val="24"/>
        </w:rPr>
      </w:pPr>
      <w:r w:rsidRPr="002E2DD1">
        <w:rPr>
          <w:i/>
          <w:sz w:val="24"/>
        </w:rPr>
        <w:t>"Teknologji" për integrimin e të dhënave dixhitale të kontrollit të fluturimit, navigimit dhe kontrollit të shtytjes, në një sistem dixhital të menaxhimit të fluturimit për ‘optimizimin e rrugës së fluturimit';</w:t>
      </w:r>
    </w:p>
    <w:p w14:paraId="4D4E2F1E" w14:textId="77777777" w:rsidR="00605F36" w:rsidRPr="002E2DD1" w:rsidRDefault="00605F36" w:rsidP="00EF51C2">
      <w:pPr>
        <w:pStyle w:val="ListParagraph"/>
        <w:numPr>
          <w:ilvl w:val="2"/>
          <w:numId w:val="62"/>
        </w:numPr>
        <w:tabs>
          <w:tab w:val="left" w:pos="3335"/>
        </w:tabs>
        <w:spacing w:before="121"/>
        <w:ind w:left="3334" w:right="215"/>
        <w:jc w:val="both"/>
        <w:rPr>
          <w:i/>
          <w:sz w:val="24"/>
        </w:rPr>
      </w:pPr>
      <w:r w:rsidRPr="002E2DD1">
        <w:rPr>
          <w:i/>
          <w:sz w:val="24"/>
        </w:rPr>
        <w:t>"Teknologji" për sistemet e instrumenteve të fluturimit "aeroplan" të integruara vetëm për navigimin ose afrimet VOR, DME, ILS ose MLS</w:t>
      </w:r>
      <w:r w:rsidRPr="002E2DD1">
        <w:rPr>
          <w:i/>
          <w:spacing w:val="-2"/>
          <w:sz w:val="24"/>
        </w:rPr>
        <w:t>.</w:t>
      </w:r>
    </w:p>
    <w:p w14:paraId="4B728091" w14:textId="77777777" w:rsidR="00605F36" w:rsidRPr="002E2DD1" w:rsidRDefault="00605F36" w:rsidP="00605F36">
      <w:pPr>
        <w:spacing w:before="120"/>
        <w:ind w:left="2768"/>
        <w:jc w:val="both"/>
        <w:rPr>
          <w:i/>
          <w:sz w:val="24"/>
        </w:rPr>
      </w:pPr>
      <w:r w:rsidRPr="002E2DD1">
        <w:rPr>
          <w:i/>
          <w:sz w:val="24"/>
          <w:u w:val="single"/>
        </w:rPr>
        <w:t>Shënim teknik:</w:t>
      </w:r>
    </w:p>
    <w:p w14:paraId="02BB1F62" w14:textId="77777777" w:rsidR="00605F36" w:rsidRPr="002E2DD1" w:rsidRDefault="00605F36" w:rsidP="00605F36">
      <w:pPr>
        <w:ind w:left="2768" w:right="219"/>
        <w:jc w:val="both"/>
        <w:rPr>
          <w:i/>
          <w:sz w:val="24"/>
        </w:rPr>
      </w:pPr>
      <w:r w:rsidRPr="002E2DD1">
        <w:rPr>
          <w:i/>
          <w:sz w:val="24"/>
        </w:rPr>
        <w:t>'Optimizimi i rrugës së fluturimit' është një procedurë që minimizon devijimet nga një trajektore e dëshiruar katër-dimensionale (hapësirë dhe kohë) bazuar në maksimizimin e performancës ose efektivitetit për detyrat e misionit.</w:t>
      </w:r>
    </w:p>
    <w:p w14:paraId="5FAFAADF" w14:textId="77777777" w:rsidR="00605F36" w:rsidRPr="002E2DD1" w:rsidRDefault="00605F36" w:rsidP="00EF51C2">
      <w:pPr>
        <w:pStyle w:val="ListParagraph"/>
        <w:numPr>
          <w:ilvl w:val="1"/>
          <w:numId w:val="62"/>
        </w:numPr>
        <w:tabs>
          <w:tab w:val="left" w:pos="2202"/>
        </w:tabs>
        <w:rPr>
          <w:sz w:val="24"/>
        </w:rPr>
      </w:pPr>
      <w:r w:rsidRPr="002E2DD1">
        <w:rPr>
          <w:sz w:val="24"/>
        </w:rPr>
        <w:t>Nuk përdoret</w:t>
      </w:r>
      <w:r w:rsidRPr="002E2DD1">
        <w:rPr>
          <w:spacing w:val="-2"/>
          <w:sz w:val="24"/>
        </w:rPr>
        <w:t>;</w:t>
      </w:r>
    </w:p>
    <w:p w14:paraId="713B16A9" w14:textId="77777777" w:rsidR="00605F36" w:rsidRPr="002E2DD1" w:rsidRDefault="00605F36" w:rsidP="00EF51C2">
      <w:pPr>
        <w:pStyle w:val="ListParagraph"/>
        <w:numPr>
          <w:ilvl w:val="1"/>
          <w:numId w:val="62"/>
        </w:numPr>
        <w:tabs>
          <w:tab w:val="left" w:pos="2202"/>
        </w:tabs>
        <w:spacing w:before="121"/>
        <w:ind w:right="219"/>
        <w:rPr>
          <w:sz w:val="24"/>
        </w:rPr>
      </w:pPr>
      <w:r w:rsidRPr="002E2DD1">
        <w:rPr>
          <w:sz w:val="24"/>
        </w:rPr>
        <w:t>"Teknologjia" "e nevojshme" për nxjerrjen e kërkesave funksionale për "sistemet fluturuese me tel" që kanë të gjitha sa vijon:</w:t>
      </w:r>
    </w:p>
    <w:p w14:paraId="02E14696" w14:textId="77777777" w:rsidR="00605F36" w:rsidRPr="002E2DD1" w:rsidRDefault="00605F36" w:rsidP="00EF51C2">
      <w:pPr>
        <w:pStyle w:val="ListParagraph"/>
        <w:numPr>
          <w:ilvl w:val="2"/>
          <w:numId w:val="62"/>
        </w:numPr>
        <w:tabs>
          <w:tab w:val="left" w:pos="2769"/>
        </w:tabs>
        <w:ind w:right="218"/>
        <w:jc w:val="both"/>
        <w:rPr>
          <w:sz w:val="24"/>
        </w:rPr>
      </w:pPr>
      <w:r w:rsidRPr="002E2DD1">
        <w:rPr>
          <w:sz w:val="24"/>
        </w:rPr>
        <w:t>Kontrollet e stabilitetit të kornizës së ajrit me "likun e brendshëm" që kërkojnë shpejtësi të mbylljes së qarkut prej 40 Hz ose më të mëdha; dhe</w:t>
      </w:r>
    </w:p>
    <w:p w14:paraId="175D9F45" w14:textId="77777777" w:rsidR="00605F36" w:rsidRPr="002E2DD1" w:rsidRDefault="00605F36" w:rsidP="00605F36">
      <w:pPr>
        <w:spacing w:before="120"/>
        <w:ind w:left="2768"/>
        <w:jc w:val="both"/>
        <w:rPr>
          <w:i/>
          <w:sz w:val="24"/>
        </w:rPr>
      </w:pPr>
      <w:r w:rsidRPr="002E2DD1">
        <w:rPr>
          <w:i/>
          <w:sz w:val="24"/>
          <w:u w:val="single"/>
        </w:rPr>
        <w:t>Shënim teknik:</w:t>
      </w:r>
    </w:p>
    <w:p w14:paraId="7DB3C513" w14:textId="77777777" w:rsidR="00605F36" w:rsidRPr="002E2DD1" w:rsidRDefault="00605F36" w:rsidP="00605F36">
      <w:pPr>
        <w:ind w:left="2768" w:right="214"/>
        <w:jc w:val="both"/>
        <w:rPr>
          <w:i/>
          <w:sz w:val="24"/>
        </w:rPr>
      </w:pPr>
      <w:r w:rsidRPr="002E2DD1">
        <w:rPr>
          <w:i/>
          <w:sz w:val="24"/>
        </w:rPr>
        <w:t>Për qëllimet e 7E004.b.7.a., 'linku i brendshëm' i referohet funksioneve të "sistemeve aktive të kontrollit të fluturimit" që automatizojnë kontrollet e qëndrueshmërisë së kornizës ajrore</w:t>
      </w:r>
      <w:r w:rsidRPr="002E2DD1">
        <w:rPr>
          <w:i/>
          <w:spacing w:val="-2"/>
          <w:sz w:val="24"/>
        </w:rPr>
        <w:t>.</w:t>
      </w:r>
    </w:p>
    <w:p w14:paraId="749C64C8" w14:textId="77777777" w:rsidR="00605F36" w:rsidRPr="002E2DD1" w:rsidRDefault="00605F36" w:rsidP="00EF51C2">
      <w:pPr>
        <w:pStyle w:val="ListParagraph"/>
        <w:numPr>
          <w:ilvl w:val="2"/>
          <w:numId w:val="62"/>
        </w:numPr>
        <w:tabs>
          <w:tab w:val="left" w:pos="2769"/>
        </w:tabs>
        <w:ind w:hanging="568"/>
        <w:jc w:val="both"/>
        <w:rPr>
          <w:sz w:val="24"/>
        </w:rPr>
      </w:pPr>
      <w:r w:rsidRPr="002E2DD1">
        <w:rPr>
          <w:sz w:val="24"/>
        </w:rPr>
        <w:t>Duke pasur ndonjë nga të mëposhtmet</w:t>
      </w:r>
      <w:r w:rsidRPr="002E2DD1">
        <w:rPr>
          <w:spacing w:val="-2"/>
          <w:sz w:val="24"/>
        </w:rPr>
        <w:t>:</w:t>
      </w:r>
    </w:p>
    <w:p w14:paraId="2ED348AA" w14:textId="77777777" w:rsidR="00605F36" w:rsidRPr="002E2DD1" w:rsidRDefault="00605F36" w:rsidP="00EF51C2">
      <w:pPr>
        <w:pStyle w:val="ListParagraph"/>
        <w:numPr>
          <w:ilvl w:val="3"/>
          <w:numId w:val="62"/>
        </w:numPr>
        <w:tabs>
          <w:tab w:val="left" w:pos="3335"/>
        </w:tabs>
        <w:ind w:right="215"/>
        <w:rPr>
          <w:sz w:val="24"/>
        </w:rPr>
      </w:pPr>
      <w:r w:rsidRPr="002E2DD1">
        <w:rPr>
          <w:sz w:val="24"/>
        </w:rPr>
        <w:t>Korrigjon një kornizë ajri aerodinamikisht të paqëndrueshme, të matur në çdo pikë në zarfin e projektuar të fluturimit, që do të humbiste kontrollin e rikuperueshëm nëse nuk korrigjohej brenda 0,5 sekondave;</w:t>
      </w:r>
    </w:p>
    <w:p w14:paraId="7A976CE8" w14:textId="77777777" w:rsidR="00605F36" w:rsidRPr="006C64C1" w:rsidRDefault="00605F36" w:rsidP="00EF51C2">
      <w:pPr>
        <w:pStyle w:val="ListParagraph"/>
        <w:numPr>
          <w:ilvl w:val="3"/>
          <w:numId w:val="62"/>
        </w:numPr>
        <w:tabs>
          <w:tab w:val="left" w:pos="3335"/>
        </w:tabs>
        <w:ind w:right="217"/>
        <w:rPr>
          <w:sz w:val="24"/>
          <w:szCs w:val="24"/>
        </w:rPr>
      </w:pPr>
      <w:r w:rsidRPr="006C64C1">
        <w:rPr>
          <w:sz w:val="24"/>
          <w:szCs w:val="24"/>
          <w:lang w:val="sq-AL"/>
        </w:rPr>
        <w:t>Çiftet e kontrollit në dy ose më shumë akse duke kompensuar "ndryshimet jonormale në gjendjen e avionit”</w:t>
      </w:r>
      <w:r w:rsidRPr="006C64C1">
        <w:rPr>
          <w:sz w:val="24"/>
          <w:szCs w:val="24"/>
        </w:rPr>
        <w:t>;</w:t>
      </w:r>
    </w:p>
    <w:p w14:paraId="1E3A079B" w14:textId="77777777" w:rsidR="00605F36" w:rsidRPr="002E2DD1" w:rsidRDefault="00605F36" w:rsidP="00605F36">
      <w:pPr>
        <w:jc w:val="both"/>
        <w:rPr>
          <w:sz w:val="24"/>
        </w:rPr>
        <w:sectPr w:rsidR="00605F36" w:rsidRPr="002E2DD1">
          <w:headerReference w:type="default" r:id="rId591"/>
          <w:footerReference w:type="default" r:id="rId592"/>
          <w:pgSz w:w="11910" w:h="16840"/>
          <w:pgMar w:top="1400" w:right="1200" w:bottom="1240" w:left="1200" w:header="1142" w:footer="1041" w:gutter="0"/>
          <w:cols w:space="720"/>
        </w:sectPr>
      </w:pPr>
    </w:p>
    <w:p w14:paraId="33427A95" w14:textId="77777777" w:rsidR="00605F36" w:rsidRPr="002E2DD1" w:rsidRDefault="00605F36" w:rsidP="00605F36">
      <w:pPr>
        <w:pStyle w:val="BodyText"/>
        <w:spacing w:before="10"/>
        <w:ind w:left="20"/>
      </w:pPr>
      <w:r w:rsidRPr="002E2DD1">
        <w:lastRenderedPageBreak/>
        <w:t>7E004.b.7.b.</w:t>
      </w:r>
      <w:r w:rsidRPr="002E2DD1">
        <w:rPr>
          <w:spacing w:val="-1"/>
        </w:rPr>
        <w:t xml:space="preserve"> </w:t>
      </w:r>
      <w:r w:rsidRPr="002E2DD1">
        <w:rPr>
          <w:spacing w:val="-2"/>
        </w:rPr>
        <w:t>vazhdim</w:t>
      </w:r>
    </w:p>
    <w:p w14:paraId="18658597" w14:textId="77777777" w:rsidR="00605F36" w:rsidRPr="002E2DD1" w:rsidRDefault="00605F36" w:rsidP="00605F36">
      <w:pPr>
        <w:spacing w:before="120"/>
        <w:ind w:left="3337"/>
        <w:jc w:val="both"/>
        <w:rPr>
          <w:i/>
          <w:sz w:val="24"/>
          <w:u w:val="single"/>
        </w:rPr>
      </w:pPr>
    </w:p>
    <w:p w14:paraId="09C2B512" w14:textId="77777777" w:rsidR="00605F36" w:rsidRPr="002E2DD1" w:rsidRDefault="00605F36" w:rsidP="00605F36">
      <w:pPr>
        <w:spacing w:before="120"/>
        <w:ind w:left="3337"/>
        <w:jc w:val="both"/>
        <w:rPr>
          <w:i/>
          <w:sz w:val="24"/>
        </w:rPr>
      </w:pPr>
      <w:r w:rsidRPr="002E2DD1">
        <w:rPr>
          <w:i/>
          <w:sz w:val="24"/>
          <w:u w:val="single"/>
        </w:rPr>
        <w:t>Shënim teknik:</w:t>
      </w:r>
    </w:p>
    <w:p w14:paraId="0DA92465" w14:textId="77777777" w:rsidR="00605F36" w:rsidRPr="002E2DD1" w:rsidRDefault="00605F36" w:rsidP="00605F36">
      <w:pPr>
        <w:ind w:left="3337" w:right="215"/>
        <w:jc w:val="both"/>
        <w:rPr>
          <w:i/>
          <w:sz w:val="24"/>
        </w:rPr>
      </w:pPr>
      <w:r w:rsidRPr="002E2DD1">
        <w:rPr>
          <w:i/>
          <w:sz w:val="24"/>
        </w:rPr>
        <w:t>Për qëllimet e 7E004.b.7.b.2., 'ndryshimet jonormale në gjendjen e avionit' përfshijnë dëmtimin strukturor gjatë fluturimit, humbjen e shtytjes së motorit, sipërfaqen e kontrollit të paaftë ose ndërrime destabilizuese në ngarkesën kargo.</w:t>
      </w:r>
    </w:p>
    <w:p w14:paraId="2CE5FAA7" w14:textId="77777777" w:rsidR="00605F36" w:rsidRPr="002E2DD1" w:rsidRDefault="00605F36" w:rsidP="00EF51C2">
      <w:pPr>
        <w:pStyle w:val="ListParagraph"/>
        <w:numPr>
          <w:ilvl w:val="3"/>
          <w:numId w:val="62"/>
        </w:numPr>
        <w:tabs>
          <w:tab w:val="left" w:pos="3335"/>
        </w:tabs>
        <w:rPr>
          <w:sz w:val="24"/>
        </w:rPr>
      </w:pPr>
      <w:r w:rsidRPr="002E2DD1">
        <w:rPr>
          <w:sz w:val="24"/>
        </w:rPr>
        <w:t xml:space="preserve">Kryen funksionet e përcaktuara në 7E004.b.5.; </w:t>
      </w:r>
      <w:r w:rsidRPr="002E2DD1">
        <w:rPr>
          <w:spacing w:val="-5"/>
          <w:sz w:val="24"/>
          <w:u w:val="single"/>
        </w:rPr>
        <w:t>ose</w:t>
      </w:r>
    </w:p>
    <w:p w14:paraId="0DCDA8D8" w14:textId="77777777" w:rsidR="00605F36" w:rsidRPr="002E2DD1" w:rsidRDefault="00605F36" w:rsidP="00605F36">
      <w:pPr>
        <w:spacing w:before="120"/>
        <w:ind w:left="3337"/>
        <w:jc w:val="both"/>
        <w:rPr>
          <w:sz w:val="24"/>
        </w:rPr>
      </w:pPr>
      <w:r w:rsidRPr="002E2DD1">
        <w:rPr>
          <w:i/>
          <w:sz w:val="24"/>
          <w:u w:val="single"/>
        </w:rPr>
        <w:t>Shënim:</w:t>
      </w:r>
      <w:r w:rsidRPr="002E2DD1">
        <w:rPr>
          <w:i/>
          <w:spacing w:val="-28"/>
          <w:sz w:val="24"/>
        </w:rPr>
        <w:t xml:space="preserve"> </w:t>
      </w:r>
      <w:r w:rsidRPr="002E2DD1">
        <w:rPr>
          <w:i/>
          <w:sz w:val="24"/>
        </w:rPr>
        <w:t>7E004.b.7.b.3.</w:t>
      </w:r>
      <w:r w:rsidRPr="002E2DD1">
        <w:rPr>
          <w:i/>
          <w:spacing w:val="-1"/>
          <w:sz w:val="24"/>
        </w:rPr>
        <w:t xml:space="preserve"> </w:t>
      </w:r>
      <w:r w:rsidRPr="002E2DD1">
        <w:rPr>
          <w:i/>
          <w:sz w:val="24"/>
        </w:rPr>
        <w:t>nuk kontrollon autopilotët</w:t>
      </w:r>
      <w:r w:rsidRPr="002E2DD1">
        <w:rPr>
          <w:spacing w:val="-2"/>
          <w:sz w:val="24"/>
        </w:rPr>
        <w:t>.</w:t>
      </w:r>
    </w:p>
    <w:p w14:paraId="25D32795" w14:textId="77777777" w:rsidR="00605F36" w:rsidRPr="002E2DD1" w:rsidRDefault="00605F36" w:rsidP="00EF51C2">
      <w:pPr>
        <w:pStyle w:val="ListParagraph"/>
        <w:numPr>
          <w:ilvl w:val="3"/>
          <w:numId w:val="62"/>
        </w:numPr>
        <w:tabs>
          <w:tab w:val="left" w:pos="3335"/>
        </w:tabs>
        <w:ind w:right="218"/>
        <w:rPr>
          <w:sz w:val="24"/>
        </w:rPr>
      </w:pPr>
      <w:r w:rsidRPr="002E2DD1">
        <w:rPr>
          <w:sz w:val="24"/>
        </w:rPr>
        <w:t>Mundëson që "avioni" të ketë një fluturim të kontrolluar të qëndrueshëm, përveç gjatë ngritjes ose uljes, në kënd më të madh se 18 gradë sulmi, 15 gradë rrëshqitje anësore, 15 gradë/sekondë shpejtësia e hapit ose rrotullimit, ose 90 gradë/sekondë shpejtësi rrotullimi;</w:t>
      </w:r>
    </w:p>
    <w:p w14:paraId="30A2530D" w14:textId="77777777" w:rsidR="00605F36" w:rsidRPr="002E2DD1" w:rsidRDefault="00605F36" w:rsidP="00EF51C2">
      <w:pPr>
        <w:pStyle w:val="ListParagraph"/>
        <w:numPr>
          <w:ilvl w:val="1"/>
          <w:numId w:val="62"/>
        </w:numPr>
        <w:tabs>
          <w:tab w:val="left" w:pos="2202"/>
        </w:tabs>
        <w:spacing w:before="121"/>
        <w:ind w:right="219"/>
        <w:rPr>
          <w:sz w:val="24"/>
        </w:rPr>
      </w:pPr>
      <w:r w:rsidRPr="002E2DD1">
        <w:rPr>
          <w:sz w:val="24"/>
        </w:rPr>
        <w:t>"Teknologjia" "e nevojshme" për nxjerrjen e kërkesave funksionale për "sistemet fluturuese me tel" për të arritur të gjitha sa vijon:</w:t>
      </w:r>
    </w:p>
    <w:p w14:paraId="5E58DDFB" w14:textId="77777777" w:rsidR="00605F36" w:rsidRPr="002E2DD1" w:rsidRDefault="00605F36" w:rsidP="00EF51C2">
      <w:pPr>
        <w:pStyle w:val="ListParagraph"/>
        <w:numPr>
          <w:ilvl w:val="2"/>
          <w:numId w:val="62"/>
        </w:numPr>
        <w:tabs>
          <w:tab w:val="left" w:pos="2769"/>
        </w:tabs>
        <w:ind w:right="215"/>
        <w:jc w:val="both"/>
        <w:rPr>
          <w:sz w:val="24"/>
        </w:rPr>
      </w:pPr>
      <w:r w:rsidRPr="002E2DD1">
        <w:rPr>
          <w:sz w:val="24"/>
        </w:rPr>
        <w:t xml:space="preserve">Asnjë humbje e kontrollit të "aeroplanit" në rast të një sekuence të njëpasnjëshme të dy defekteve individuale brenda "sistemit fly-by-wire"; </w:t>
      </w:r>
      <w:r w:rsidRPr="002E2DD1">
        <w:rPr>
          <w:sz w:val="24"/>
          <w:u w:val="single"/>
        </w:rPr>
        <w:t>dhe</w:t>
      </w:r>
    </w:p>
    <w:p w14:paraId="1248D23C" w14:textId="77777777" w:rsidR="00605F36" w:rsidRPr="002E2DD1" w:rsidRDefault="00605F36" w:rsidP="00EF51C2">
      <w:pPr>
        <w:pStyle w:val="ListParagraph"/>
        <w:numPr>
          <w:ilvl w:val="2"/>
          <w:numId w:val="62"/>
        </w:numPr>
        <w:tabs>
          <w:tab w:val="left" w:pos="2769"/>
        </w:tabs>
        <w:spacing w:before="0"/>
        <w:ind w:right="217"/>
        <w:jc w:val="both"/>
        <w:rPr>
          <w:sz w:val="24"/>
        </w:rPr>
      </w:pPr>
      <w:r w:rsidRPr="002E2DD1">
        <w:rPr>
          <w:sz w:val="24"/>
        </w:rPr>
        <w:t>Probabiliteti i humbjes së kontrollit të "avionit" është më i vogël (më mirë) se 1 x 10</w:t>
      </w:r>
      <w:r w:rsidRPr="002E2DD1">
        <w:rPr>
          <w:sz w:val="24"/>
          <w:vertAlign w:val="superscript"/>
        </w:rPr>
        <w:t>-9</w:t>
      </w:r>
      <w:r w:rsidRPr="002E2DD1">
        <w:rPr>
          <w:sz w:val="24"/>
        </w:rPr>
        <w:t xml:space="preserve"> dështime në orë fluturimi;</w:t>
      </w:r>
    </w:p>
    <w:p w14:paraId="0EB5F86E" w14:textId="77777777" w:rsidR="00605F36" w:rsidRPr="002E2DD1" w:rsidRDefault="00605F36" w:rsidP="00605F36">
      <w:pPr>
        <w:spacing w:before="120"/>
        <w:ind w:left="2201" w:right="212" w:hanging="567"/>
        <w:jc w:val="both"/>
        <w:rPr>
          <w:i/>
          <w:sz w:val="24"/>
        </w:rPr>
      </w:pPr>
      <w:r w:rsidRPr="002E2DD1">
        <w:rPr>
          <w:i/>
          <w:sz w:val="24"/>
          <w:u w:val="single"/>
        </w:rPr>
        <w:t>Shënim:</w:t>
      </w:r>
      <w:r w:rsidRPr="002E2DD1">
        <w:rPr>
          <w:i/>
          <w:spacing w:val="-15"/>
          <w:sz w:val="24"/>
        </w:rPr>
        <w:t xml:space="preserve"> </w:t>
      </w:r>
      <w:r w:rsidRPr="002E2DD1">
        <w:rPr>
          <w:i/>
          <w:sz w:val="24"/>
        </w:rPr>
        <w:t>7E004.b. nuk kontrollon "teknologjinë" e lidhur me elementët dhe shërbimet e zakonshme kompjuterike (p.sh., marrja e sinjalit të hyrjes, transmetimi i sinjalit në dalje, "programi" kompjuterik dhe ngarkimi i të dhënave, testi i integruar, mekanizmat e planifikimit të detyrave) që nuk ofron një funksion specifik të sistemit të kontrollit të fluturimit.</w:t>
      </w:r>
    </w:p>
    <w:p w14:paraId="76084303" w14:textId="77777777" w:rsidR="00605F36" w:rsidRPr="002E2DD1" w:rsidRDefault="00605F36" w:rsidP="00605F36">
      <w:pPr>
        <w:jc w:val="both"/>
        <w:rPr>
          <w:sz w:val="24"/>
        </w:rPr>
        <w:sectPr w:rsidR="00605F36" w:rsidRPr="002E2DD1">
          <w:headerReference w:type="default" r:id="rId593"/>
          <w:footerReference w:type="default" r:id="rId594"/>
          <w:pgSz w:w="11910" w:h="16840"/>
          <w:pgMar w:top="1400" w:right="1200" w:bottom="1240" w:left="1200" w:header="1142" w:footer="1041" w:gutter="0"/>
          <w:cols w:space="720"/>
        </w:sectPr>
      </w:pPr>
    </w:p>
    <w:p w14:paraId="35FFCCFE" w14:textId="77777777" w:rsidR="00605F36" w:rsidRPr="002E2DD1" w:rsidRDefault="00605F36" w:rsidP="00EF51C2">
      <w:pPr>
        <w:pStyle w:val="ListParagraph"/>
        <w:numPr>
          <w:ilvl w:val="2"/>
          <w:numId w:val="62"/>
        </w:numPr>
        <w:tabs>
          <w:tab w:val="left" w:pos="1632"/>
          <w:tab w:val="left" w:pos="1633"/>
        </w:tabs>
        <w:ind w:left="1632"/>
        <w:jc w:val="left"/>
        <w:rPr>
          <w:sz w:val="24"/>
        </w:rPr>
      </w:pPr>
      <w:r w:rsidRPr="002E2DD1">
        <w:rPr>
          <w:sz w:val="24"/>
        </w:rPr>
        <w:lastRenderedPageBreak/>
        <w:t>“Teknologji" për "zhvillimin" e sistemeve të helikopterëve, si më poshtë</w:t>
      </w:r>
      <w:r w:rsidRPr="002E2DD1">
        <w:rPr>
          <w:spacing w:val="-2"/>
          <w:sz w:val="24"/>
        </w:rPr>
        <w:t>:</w:t>
      </w:r>
    </w:p>
    <w:p w14:paraId="3167EC57" w14:textId="77777777" w:rsidR="00605F36" w:rsidRPr="002E2DD1" w:rsidRDefault="00605F36" w:rsidP="00EF51C2">
      <w:pPr>
        <w:pStyle w:val="ListParagraph"/>
        <w:numPr>
          <w:ilvl w:val="3"/>
          <w:numId w:val="62"/>
        </w:numPr>
        <w:tabs>
          <w:tab w:val="left" w:pos="2201"/>
          <w:tab w:val="left" w:pos="2202"/>
        </w:tabs>
        <w:ind w:left="2201" w:right="216" w:hanging="570"/>
        <w:rPr>
          <w:sz w:val="24"/>
        </w:rPr>
      </w:pPr>
      <w:r w:rsidRPr="002E2DD1">
        <w:rPr>
          <w:sz w:val="24"/>
        </w:rPr>
        <w:t>Kontrollorët fluturues me shumë boshte ose fluturim pas dritës, të cilët kombinojnë funksionet e të paktën dy nga sa vijon në një element kontrollues:</w:t>
      </w:r>
    </w:p>
    <w:p w14:paraId="7AE284B1" w14:textId="77777777" w:rsidR="00605F36" w:rsidRPr="002E2DD1" w:rsidRDefault="00605F36" w:rsidP="00EF51C2">
      <w:pPr>
        <w:pStyle w:val="ListParagraph"/>
        <w:numPr>
          <w:ilvl w:val="4"/>
          <w:numId w:val="62"/>
        </w:numPr>
        <w:tabs>
          <w:tab w:val="left" w:pos="2768"/>
          <w:tab w:val="left" w:pos="2769"/>
        </w:tabs>
        <w:ind w:hanging="568"/>
        <w:rPr>
          <w:sz w:val="24"/>
        </w:rPr>
      </w:pPr>
      <w:r w:rsidRPr="002E2DD1">
        <w:rPr>
          <w:sz w:val="24"/>
        </w:rPr>
        <w:t>Kontrollet kolektive</w:t>
      </w:r>
      <w:r w:rsidRPr="002E2DD1">
        <w:rPr>
          <w:spacing w:val="-2"/>
          <w:sz w:val="24"/>
        </w:rPr>
        <w:t>;</w:t>
      </w:r>
    </w:p>
    <w:p w14:paraId="5F097841" w14:textId="77777777" w:rsidR="00605F36" w:rsidRPr="002E2DD1" w:rsidRDefault="00605F36" w:rsidP="00EF51C2">
      <w:pPr>
        <w:pStyle w:val="ListParagraph"/>
        <w:numPr>
          <w:ilvl w:val="4"/>
          <w:numId w:val="62"/>
        </w:numPr>
        <w:tabs>
          <w:tab w:val="left" w:pos="2768"/>
          <w:tab w:val="left" w:pos="2769"/>
        </w:tabs>
        <w:ind w:hanging="568"/>
        <w:rPr>
          <w:sz w:val="24"/>
        </w:rPr>
      </w:pPr>
      <w:r w:rsidRPr="002E2DD1">
        <w:rPr>
          <w:sz w:val="24"/>
        </w:rPr>
        <w:t>Kontrollet ciklike</w:t>
      </w:r>
      <w:r w:rsidRPr="002E2DD1">
        <w:rPr>
          <w:spacing w:val="-2"/>
          <w:sz w:val="24"/>
        </w:rPr>
        <w:t>;</w:t>
      </w:r>
    </w:p>
    <w:p w14:paraId="09573C7E" w14:textId="77777777" w:rsidR="00605F36" w:rsidRPr="002E2DD1" w:rsidRDefault="00605F36" w:rsidP="00EF51C2">
      <w:pPr>
        <w:pStyle w:val="ListParagraph"/>
        <w:numPr>
          <w:ilvl w:val="4"/>
          <w:numId w:val="62"/>
        </w:numPr>
        <w:tabs>
          <w:tab w:val="left" w:pos="2768"/>
          <w:tab w:val="left" w:pos="2769"/>
        </w:tabs>
        <w:ind w:hanging="568"/>
        <w:rPr>
          <w:sz w:val="24"/>
        </w:rPr>
      </w:pPr>
      <w:r w:rsidRPr="002E2DD1">
        <w:rPr>
          <w:sz w:val="24"/>
        </w:rPr>
        <w:t>Kontrollet e përkuljes</w:t>
      </w:r>
      <w:r w:rsidRPr="002E2DD1">
        <w:rPr>
          <w:spacing w:val="-2"/>
          <w:sz w:val="24"/>
        </w:rPr>
        <w:t>;</w:t>
      </w:r>
    </w:p>
    <w:p w14:paraId="72B8704F" w14:textId="77777777" w:rsidR="00605F36" w:rsidRPr="002E2DD1" w:rsidRDefault="00605F36" w:rsidP="00EF51C2">
      <w:pPr>
        <w:pStyle w:val="ListParagraph"/>
        <w:numPr>
          <w:ilvl w:val="3"/>
          <w:numId w:val="62"/>
        </w:numPr>
        <w:tabs>
          <w:tab w:val="left" w:pos="2201"/>
          <w:tab w:val="left" w:pos="2202"/>
        </w:tabs>
        <w:ind w:left="2201" w:right="213" w:hanging="570"/>
        <w:rPr>
          <w:sz w:val="24"/>
        </w:rPr>
      </w:pPr>
      <w:r w:rsidRPr="002E2DD1">
        <w:rPr>
          <w:sz w:val="24"/>
        </w:rPr>
        <w:t>"Sistemet e kontrollit të drejtimit të kundërt të çiftit rrotullues të kontrolluar nga qarkullimi ose të kontrolluara nga qarkullimi";</w:t>
      </w:r>
    </w:p>
    <w:p w14:paraId="28B96BEE" w14:textId="77777777" w:rsidR="00605F36" w:rsidRPr="002E2DD1" w:rsidRDefault="00605F36" w:rsidP="00EF51C2">
      <w:pPr>
        <w:pStyle w:val="ListParagraph"/>
        <w:numPr>
          <w:ilvl w:val="3"/>
          <w:numId w:val="62"/>
        </w:numPr>
        <w:tabs>
          <w:tab w:val="left" w:pos="2201"/>
          <w:tab w:val="left" w:pos="2202"/>
        </w:tabs>
        <w:ind w:left="2201" w:right="213" w:hanging="570"/>
        <w:rPr>
          <w:sz w:val="24"/>
        </w:rPr>
      </w:pPr>
      <w:r w:rsidRPr="002E2DD1">
        <w:rPr>
          <w:sz w:val="24"/>
        </w:rPr>
        <w:t>Tehet e rotorit që përfshijnë 'aerofletë me gjeometri të ndryshueshme', për përdorim në sisteme që përdorin kontroll individual të tehut.</w:t>
      </w:r>
    </w:p>
    <w:p w14:paraId="6C6E4C38" w14:textId="77777777" w:rsidR="00605F36" w:rsidRPr="002E2DD1" w:rsidRDefault="00605F36" w:rsidP="00605F36">
      <w:pPr>
        <w:spacing w:before="121"/>
        <w:ind w:left="2201"/>
        <w:jc w:val="both"/>
        <w:rPr>
          <w:i/>
          <w:sz w:val="24"/>
        </w:rPr>
      </w:pPr>
      <w:r w:rsidRPr="002E2DD1">
        <w:rPr>
          <w:i/>
          <w:sz w:val="24"/>
          <w:u w:val="single"/>
        </w:rPr>
        <w:t>Shënim teknik:</w:t>
      </w:r>
    </w:p>
    <w:p w14:paraId="5E6EFA7A" w14:textId="77777777" w:rsidR="00605F36" w:rsidRPr="002E2DD1" w:rsidRDefault="00605F36" w:rsidP="00605F36">
      <w:pPr>
        <w:ind w:left="2201" w:right="213"/>
        <w:jc w:val="both"/>
        <w:rPr>
          <w:i/>
          <w:sz w:val="24"/>
        </w:rPr>
        <w:sectPr w:rsidR="00605F36" w:rsidRPr="002E2DD1">
          <w:headerReference w:type="default" r:id="rId595"/>
          <w:footerReference w:type="default" r:id="rId596"/>
          <w:pgSz w:w="11910" w:h="16840"/>
          <w:pgMar w:top="1400" w:right="1200" w:bottom="1240" w:left="1200" w:header="1142" w:footer="1041" w:gutter="0"/>
          <w:cols w:space="720"/>
        </w:sectPr>
      </w:pPr>
      <w:r w:rsidRPr="002E2DD1">
        <w:rPr>
          <w:i/>
          <w:sz w:val="24"/>
        </w:rPr>
        <w:t>Për qëllimet e 7E004.c.3., ‘Aerofletë me gjeometri të ndryshueshme' përdorin rrathë ose skeda të skajeve të pasme, ose shirita të skajeve të përparme ose hundë të varur me rrotullim, pozicioni i të cilave mund të kontrollohet gjatë fluturimit.</w:t>
      </w:r>
      <w:r w:rsidRPr="002E2DD1">
        <w:rPr>
          <w:i/>
          <w:sz w:val="24"/>
        </w:rPr>
        <w:tab/>
      </w:r>
    </w:p>
    <w:p w14:paraId="628BF728" w14:textId="77777777" w:rsidR="00605F36" w:rsidRPr="002E2DD1" w:rsidRDefault="00605F36" w:rsidP="00605F36">
      <w:pPr>
        <w:pStyle w:val="BodyText"/>
        <w:spacing w:before="73"/>
        <w:ind w:left="1066" w:right="212" w:hanging="850"/>
        <w:jc w:val="both"/>
      </w:pPr>
      <w:r w:rsidRPr="002E2DD1">
        <w:lastRenderedPageBreak/>
        <w:t>7E101</w:t>
      </w:r>
      <w:r w:rsidRPr="002E2DD1">
        <w:rPr>
          <w:spacing w:val="80"/>
        </w:rPr>
        <w:t xml:space="preserve"> </w:t>
      </w:r>
      <w:r w:rsidRPr="002E2DD1">
        <w:t>"Teknologjia" sipas Shënimit të Përgjithshëm të Teknologjisë për "përdorimin" e pajisjeve të specifikuara në 7A001 deri në 7A006, 7A101 deri në 7A106, 7A115 deri në7A117, 7B001, 7B002, 7B003, 7B102, 7B103, 7D101 to 7D103.</w:t>
      </w:r>
    </w:p>
    <w:p w14:paraId="2E959565" w14:textId="77777777" w:rsidR="00605F36" w:rsidRPr="002E2DD1" w:rsidRDefault="00605F36" w:rsidP="00605F36">
      <w:pPr>
        <w:pStyle w:val="BodyText"/>
        <w:spacing w:before="121"/>
        <w:ind w:left="1066" w:right="219" w:hanging="850"/>
        <w:jc w:val="both"/>
      </w:pPr>
      <w:r w:rsidRPr="002E2DD1">
        <w:t>7E102 "Teknologjia" për mbrojtjen e nënsistemeve avionike dhe elektrike kundër rreziqeve të impulseve elektromagnetike (EMP) dhe ndërhyrjeve elektromagnetike (EMI), nga burime të jashtme, si më poshtë:</w:t>
      </w:r>
    </w:p>
    <w:p w14:paraId="3B9111B1" w14:textId="77777777" w:rsidR="00605F36" w:rsidRPr="002E2DD1" w:rsidRDefault="00605F36" w:rsidP="00EF51C2">
      <w:pPr>
        <w:pStyle w:val="ListParagraph"/>
        <w:numPr>
          <w:ilvl w:val="0"/>
          <w:numId w:val="61"/>
        </w:numPr>
        <w:tabs>
          <w:tab w:val="left" w:pos="1633"/>
        </w:tabs>
        <w:rPr>
          <w:sz w:val="24"/>
        </w:rPr>
      </w:pPr>
      <w:r w:rsidRPr="002E2DD1">
        <w:rPr>
          <w:sz w:val="24"/>
        </w:rPr>
        <w:t>"Teknologji" e projektimit për sistemet mbrojtëse</w:t>
      </w:r>
      <w:r w:rsidRPr="002E2DD1">
        <w:rPr>
          <w:spacing w:val="-2"/>
          <w:sz w:val="24"/>
        </w:rPr>
        <w:t>;</w:t>
      </w:r>
    </w:p>
    <w:p w14:paraId="47609083" w14:textId="77777777" w:rsidR="00605F36" w:rsidRPr="002E2DD1" w:rsidRDefault="00605F36" w:rsidP="00EF51C2">
      <w:pPr>
        <w:pStyle w:val="ListParagraph"/>
        <w:numPr>
          <w:ilvl w:val="0"/>
          <w:numId w:val="61"/>
        </w:numPr>
        <w:tabs>
          <w:tab w:val="left" w:pos="1633"/>
        </w:tabs>
        <w:ind w:right="222"/>
        <w:rPr>
          <w:sz w:val="24"/>
        </w:rPr>
      </w:pPr>
      <w:r w:rsidRPr="002E2DD1">
        <w:rPr>
          <w:sz w:val="24"/>
        </w:rPr>
        <w:t>"Teknologji" e projektimit për konfigurimin e qarqeve dhe nënsistemeve elektrike të ngurtësuara</w:t>
      </w:r>
      <w:r w:rsidRPr="002E2DD1">
        <w:rPr>
          <w:spacing w:val="-2"/>
          <w:sz w:val="24"/>
        </w:rPr>
        <w:t>;</w:t>
      </w:r>
    </w:p>
    <w:p w14:paraId="5E94C9EE" w14:textId="77777777" w:rsidR="00605F36" w:rsidRPr="002E2DD1" w:rsidRDefault="00605F36" w:rsidP="00EF51C2">
      <w:pPr>
        <w:pStyle w:val="ListParagraph"/>
        <w:numPr>
          <w:ilvl w:val="0"/>
          <w:numId w:val="61"/>
        </w:numPr>
        <w:tabs>
          <w:tab w:val="left" w:pos="1633"/>
        </w:tabs>
        <w:ind w:right="221"/>
        <w:rPr>
          <w:sz w:val="24"/>
        </w:rPr>
      </w:pPr>
      <w:r w:rsidRPr="002E2DD1">
        <w:rPr>
          <w:sz w:val="24"/>
        </w:rPr>
        <w:t xml:space="preserve">"Teknologji" e projektimit për përcaktimin e kritereve të forcimit të 7E102.a. </w:t>
      </w:r>
      <w:proofErr w:type="gramStart"/>
      <w:r w:rsidRPr="002E2DD1">
        <w:rPr>
          <w:sz w:val="24"/>
        </w:rPr>
        <w:t>dhe  7E102.b</w:t>
      </w:r>
      <w:proofErr w:type="gramEnd"/>
      <w:r w:rsidRPr="002E2DD1">
        <w:rPr>
          <w:sz w:val="24"/>
        </w:rPr>
        <w:t>.</w:t>
      </w:r>
    </w:p>
    <w:p w14:paraId="0D138F39" w14:textId="77777777" w:rsidR="00605F36" w:rsidRPr="002E2DD1" w:rsidRDefault="00605F36" w:rsidP="00605F36">
      <w:pPr>
        <w:pStyle w:val="BodyText"/>
        <w:ind w:left="1066" w:right="217" w:hanging="850"/>
        <w:jc w:val="both"/>
      </w:pPr>
      <w:r w:rsidRPr="002E2DD1">
        <w:t>7E104</w:t>
      </w:r>
      <w:r w:rsidRPr="002E2DD1">
        <w:rPr>
          <w:spacing w:val="80"/>
        </w:rPr>
        <w:t xml:space="preserve"> </w:t>
      </w:r>
      <w:r w:rsidRPr="002E2DD1">
        <w:t>"Teknologji" për integrimin e të dhënave të kontrollit të fluturimit, drejtimit dhe shtytjes në një sistem të menaxhimit të fluturimit për optimizimin e trajektores së sistemit të raketave.</w:t>
      </w:r>
    </w:p>
    <w:p w14:paraId="426A366E" w14:textId="77777777" w:rsidR="00605F36" w:rsidRPr="002E2DD1" w:rsidRDefault="00605F36" w:rsidP="00605F36">
      <w:pPr>
        <w:jc w:val="both"/>
        <w:sectPr w:rsidR="00605F36" w:rsidRPr="002E2DD1">
          <w:headerReference w:type="default" r:id="rId597"/>
          <w:footerReference w:type="default" r:id="rId598"/>
          <w:pgSz w:w="11910" w:h="16840"/>
          <w:pgMar w:top="1040" w:right="1200" w:bottom="1240" w:left="1200" w:header="0" w:footer="1041" w:gutter="0"/>
          <w:cols w:space="720"/>
        </w:sectPr>
      </w:pPr>
    </w:p>
    <w:p w14:paraId="7FB6E0B1" w14:textId="77777777" w:rsidR="00605F36" w:rsidRPr="002E2DD1" w:rsidRDefault="00605F36" w:rsidP="00605F36">
      <w:pPr>
        <w:spacing w:before="73"/>
        <w:ind w:left="335" w:right="338"/>
        <w:jc w:val="center"/>
        <w:rPr>
          <w:b/>
          <w:sz w:val="24"/>
        </w:rPr>
      </w:pPr>
      <w:bookmarkStart w:id="17" w:name="PART_X_–_Category_8"/>
      <w:bookmarkStart w:id="18" w:name="CATEGORY_8_-_MARINE"/>
      <w:bookmarkEnd w:id="17"/>
      <w:bookmarkEnd w:id="18"/>
      <w:r w:rsidRPr="002E2DD1">
        <w:rPr>
          <w:b/>
          <w:sz w:val="24"/>
        </w:rPr>
        <w:lastRenderedPageBreak/>
        <w:t>PJESA</w:t>
      </w:r>
      <w:r w:rsidRPr="002E2DD1">
        <w:rPr>
          <w:b/>
          <w:spacing w:val="-4"/>
          <w:sz w:val="24"/>
        </w:rPr>
        <w:t xml:space="preserve"> </w:t>
      </w:r>
      <w:r w:rsidRPr="002E2DD1">
        <w:rPr>
          <w:b/>
          <w:sz w:val="24"/>
        </w:rPr>
        <w:t>X</w:t>
      </w:r>
      <w:r w:rsidRPr="002E2DD1">
        <w:rPr>
          <w:b/>
          <w:spacing w:val="-4"/>
          <w:sz w:val="24"/>
        </w:rPr>
        <w:t xml:space="preserve"> </w:t>
      </w:r>
      <w:r w:rsidRPr="002E2DD1">
        <w:rPr>
          <w:b/>
          <w:sz w:val="24"/>
        </w:rPr>
        <w:t>–</w:t>
      </w:r>
      <w:r w:rsidRPr="002E2DD1">
        <w:rPr>
          <w:b/>
          <w:spacing w:val="-4"/>
          <w:sz w:val="24"/>
        </w:rPr>
        <w:t xml:space="preserve"> </w:t>
      </w:r>
      <w:r w:rsidRPr="002E2DD1">
        <w:rPr>
          <w:b/>
          <w:sz w:val="24"/>
        </w:rPr>
        <w:t xml:space="preserve">Kategoria </w:t>
      </w:r>
      <w:r w:rsidRPr="002E2DD1">
        <w:rPr>
          <w:b/>
          <w:spacing w:val="-10"/>
          <w:sz w:val="24"/>
        </w:rPr>
        <w:t>8</w:t>
      </w:r>
    </w:p>
    <w:p w14:paraId="25D6D220" w14:textId="77777777" w:rsidR="00605F36" w:rsidRPr="002E2DD1" w:rsidRDefault="00605F36" w:rsidP="00605F36">
      <w:pPr>
        <w:pStyle w:val="BodyText"/>
        <w:spacing w:before="0"/>
        <w:ind w:left="0"/>
        <w:rPr>
          <w:b/>
          <w:sz w:val="26"/>
        </w:rPr>
      </w:pPr>
    </w:p>
    <w:p w14:paraId="3D47D7CA" w14:textId="77777777" w:rsidR="00605F36" w:rsidRPr="002E2DD1" w:rsidRDefault="00605F36" w:rsidP="00605F36">
      <w:pPr>
        <w:pStyle w:val="Heading1"/>
        <w:spacing w:before="218"/>
        <w:jc w:val="left"/>
      </w:pPr>
      <w:r w:rsidRPr="002E2DD1">
        <w:t>KATEGORIA 8 – FLOTA DETARE</w:t>
      </w:r>
    </w:p>
    <w:p w14:paraId="082E22C6" w14:textId="77777777" w:rsidR="00605F36" w:rsidRPr="002E2DD1" w:rsidRDefault="00605F36" w:rsidP="00605F36">
      <w:pPr>
        <w:pStyle w:val="Heading2"/>
        <w:tabs>
          <w:tab w:val="left" w:pos="1065"/>
        </w:tabs>
        <w:spacing w:before="120"/>
        <w:jc w:val="left"/>
      </w:pPr>
      <w:r w:rsidRPr="002E2DD1">
        <w:rPr>
          <w:spacing w:val="-5"/>
        </w:rPr>
        <w:t>8A</w:t>
      </w:r>
      <w:r w:rsidRPr="002E2DD1">
        <w:tab/>
        <w:t>Sistemet, Pajisjet dhe Komponentët</w:t>
      </w:r>
    </w:p>
    <w:p w14:paraId="6CF8B6DB" w14:textId="77777777" w:rsidR="00605F36" w:rsidRPr="002E2DD1" w:rsidRDefault="00605F36" w:rsidP="00605F36">
      <w:pPr>
        <w:pStyle w:val="BodyText"/>
        <w:ind w:left="216"/>
      </w:pPr>
      <w:proofErr w:type="gramStart"/>
      <w:r w:rsidRPr="002E2DD1">
        <w:t>8A001</w:t>
      </w:r>
      <w:r w:rsidRPr="002E2DD1">
        <w:rPr>
          <w:spacing w:val="31"/>
        </w:rPr>
        <w:t xml:space="preserve">  </w:t>
      </w:r>
      <w:r w:rsidRPr="002E2DD1">
        <w:t>Anijet</w:t>
      </w:r>
      <w:proofErr w:type="gramEnd"/>
      <w:r w:rsidRPr="002E2DD1">
        <w:t xml:space="preserve"> nënujore dhe sipërfaqësore, si më poshtë</w:t>
      </w:r>
      <w:r w:rsidRPr="002E2DD1">
        <w:rPr>
          <w:spacing w:val="-2"/>
        </w:rPr>
        <w:t>:</w:t>
      </w:r>
    </w:p>
    <w:p w14:paraId="1C8BE0DA" w14:textId="77777777" w:rsidR="00605F36" w:rsidRPr="002E2DD1" w:rsidRDefault="00605F36" w:rsidP="00605F36">
      <w:pPr>
        <w:spacing w:before="120"/>
        <w:ind w:left="1066"/>
        <w:rPr>
          <w:i/>
          <w:sz w:val="24"/>
        </w:rPr>
      </w:pPr>
      <w:r w:rsidRPr="002E2DD1">
        <w:rPr>
          <w:i/>
          <w:sz w:val="24"/>
          <w:u w:val="single"/>
        </w:rPr>
        <w:t>N.B.</w:t>
      </w:r>
      <w:r w:rsidRPr="002E2DD1">
        <w:rPr>
          <w:i/>
          <w:spacing w:val="73"/>
          <w:sz w:val="24"/>
        </w:rPr>
        <w:t xml:space="preserve"> </w:t>
      </w:r>
      <w:r w:rsidRPr="002E2DD1">
        <w:rPr>
          <w:i/>
          <w:sz w:val="24"/>
        </w:rPr>
        <w:t>Për statusin e kontrollit të pajisjeve të anijeve nënujore, shihni</w:t>
      </w:r>
      <w:r w:rsidRPr="002E2DD1">
        <w:rPr>
          <w:i/>
          <w:spacing w:val="-4"/>
          <w:sz w:val="24"/>
        </w:rPr>
        <w:t>:</w:t>
      </w:r>
    </w:p>
    <w:p w14:paraId="3D3DD73F" w14:textId="77777777" w:rsidR="00605F36" w:rsidRPr="002E2DD1" w:rsidRDefault="00605F36" w:rsidP="00605F36">
      <w:pPr>
        <w:pStyle w:val="ListParagraph"/>
        <w:numPr>
          <w:ilvl w:val="0"/>
          <w:numId w:val="2"/>
        </w:numPr>
        <w:tabs>
          <w:tab w:val="left" w:pos="2201"/>
          <w:tab w:val="left" w:pos="2202"/>
        </w:tabs>
        <w:spacing w:before="0"/>
        <w:jc w:val="left"/>
        <w:rPr>
          <w:i/>
          <w:sz w:val="24"/>
        </w:rPr>
      </w:pPr>
      <w:r w:rsidRPr="002E2DD1">
        <w:rPr>
          <w:i/>
          <w:sz w:val="24"/>
        </w:rPr>
        <w:t>Kategorinë 6 për senzorët</w:t>
      </w:r>
      <w:r w:rsidRPr="002E2DD1">
        <w:rPr>
          <w:i/>
          <w:spacing w:val="-2"/>
          <w:sz w:val="24"/>
        </w:rPr>
        <w:t>;</w:t>
      </w:r>
    </w:p>
    <w:p w14:paraId="087773BE" w14:textId="77777777" w:rsidR="00605F36" w:rsidRPr="002E2DD1" w:rsidRDefault="00605F36" w:rsidP="00605F36">
      <w:pPr>
        <w:pStyle w:val="ListParagraph"/>
        <w:numPr>
          <w:ilvl w:val="0"/>
          <w:numId w:val="2"/>
        </w:numPr>
        <w:tabs>
          <w:tab w:val="left" w:pos="2201"/>
          <w:tab w:val="left" w:pos="2202"/>
        </w:tabs>
        <w:spacing w:before="0"/>
        <w:jc w:val="left"/>
        <w:rPr>
          <w:i/>
          <w:sz w:val="24"/>
        </w:rPr>
      </w:pPr>
      <w:r w:rsidRPr="002E2DD1">
        <w:rPr>
          <w:i/>
          <w:sz w:val="24"/>
        </w:rPr>
        <w:t>Kategoritë 7 dhe  8 për pajisjet e navigimit</w:t>
      </w:r>
      <w:r w:rsidRPr="002E2DD1">
        <w:rPr>
          <w:i/>
          <w:spacing w:val="-2"/>
          <w:sz w:val="24"/>
        </w:rPr>
        <w:t>;</w:t>
      </w:r>
    </w:p>
    <w:p w14:paraId="699FEA0E" w14:textId="77777777" w:rsidR="00605F36" w:rsidRPr="002E2DD1" w:rsidRDefault="00605F36" w:rsidP="00605F36">
      <w:pPr>
        <w:pStyle w:val="ListParagraph"/>
        <w:numPr>
          <w:ilvl w:val="0"/>
          <w:numId w:val="2"/>
        </w:numPr>
        <w:tabs>
          <w:tab w:val="left" w:pos="2201"/>
          <w:tab w:val="left" w:pos="2202"/>
        </w:tabs>
        <w:spacing w:before="0"/>
        <w:jc w:val="left"/>
        <w:rPr>
          <w:i/>
          <w:sz w:val="24"/>
        </w:rPr>
      </w:pPr>
      <w:r w:rsidRPr="002E2DD1">
        <w:rPr>
          <w:i/>
          <w:sz w:val="24"/>
        </w:rPr>
        <w:t>Kategorinë 8A për pajisjet nënujore</w:t>
      </w:r>
      <w:r w:rsidRPr="002E2DD1">
        <w:rPr>
          <w:i/>
          <w:spacing w:val="-2"/>
          <w:sz w:val="24"/>
        </w:rPr>
        <w:t>.</w:t>
      </w:r>
    </w:p>
    <w:p w14:paraId="36E31778" w14:textId="77777777" w:rsidR="00605F36" w:rsidRPr="002E2DD1" w:rsidRDefault="00605F36" w:rsidP="00EF51C2">
      <w:pPr>
        <w:pStyle w:val="ListParagraph"/>
        <w:numPr>
          <w:ilvl w:val="0"/>
          <w:numId w:val="60"/>
        </w:numPr>
        <w:tabs>
          <w:tab w:val="left" w:pos="1632"/>
          <w:tab w:val="left" w:pos="1633"/>
        </w:tabs>
        <w:ind w:right="219"/>
        <w:rPr>
          <w:sz w:val="24"/>
        </w:rPr>
      </w:pPr>
      <w:r w:rsidRPr="002E2DD1">
        <w:rPr>
          <w:sz w:val="24"/>
        </w:rPr>
        <w:t>Anije nënujore, me kabllo lidhëse dhe  me ekuipazh, të projektuara për të funksionuar në thellësi më të mëdha se 1 000 m;</w:t>
      </w:r>
    </w:p>
    <w:p w14:paraId="41081E27" w14:textId="77777777" w:rsidR="00605F36" w:rsidRPr="002E2DD1" w:rsidRDefault="00605F36" w:rsidP="00EF51C2">
      <w:pPr>
        <w:pStyle w:val="ListParagraph"/>
        <w:numPr>
          <w:ilvl w:val="0"/>
          <w:numId w:val="60"/>
        </w:numPr>
        <w:tabs>
          <w:tab w:val="left" w:pos="1632"/>
          <w:tab w:val="left" w:pos="1633"/>
        </w:tabs>
        <w:rPr>
          <w:sz w:val="24"/>
        </w:rPr>
      </w:pPr>
      <w:r w:rsidRPr="002E2DD1">
        <w:rPr>
          <w:sz w:val="24"/>
        </w:rPr>
        <w:t>Anije nënujore, me kabllo lidhëse dhe me ekuipazh të cilat kanë një nga vetitë e mëposhtme</w:t>
      </w:r>
      <w:r w:rsidRPr="002E2DD1">
        <w:rPr>
          <w:spacing w:val="-2"/>
          <w:sz w:val="24"/>
        </w:rPr>
        <w:t>:</w:t>
      </w:r>
    </w:p>
    <w:p w14:paraId="6F79838D" w14:textId="77777777" w:rsidR="00605F36" w:rsidRPr="002E2DD1" w:rsidRDefault="00605F36" w:rsidP="00EF51C2">
      <w:pPr>
        <w:pStyle w:val="ListParagraph"/>
        <w:numPr>
          <w:ilvl w:val="1"/>
          <w:numId w:val="60"/>
        </w:numPr>
        <w:tabs>
          <w:tab w:val="left" w:pos="2201"/>
          <w:tab w:val="left" w:pos="2202"/>
        </w:tabs>
        <w:spacing w:before="121"/>
        <w:ind w:right="214"/>
        <w:rPr>
          <w:sz w:val="24"/>
        </w:rPr>
      </w:pPr>
      <w:r w:rsidRPr="002E2DD1">
        <w:rPr>
          <w:sz w:val="24"/>
        </w:rPr>
        <w:t>Të projektuara që të ‘operojnë në mënyrë autonome’ dhe me një kapacitet ngritës me të gjitha karakteristikat e mëposhtme:</w:t>
      </w:r>
    </w:p>
    <w:p w14:paraId="23B899B5"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10%</w:t>
      </w:r>
      <w:r w:rsidRPr="002E2DD1">
        <w:rPr>
          <w:spacing w:val="-2"/>
          <w:sz w:val="24"/>
        </w:rPr>
        <w:t xml:space="preserve"> </w:t>
      </w:r>
      <w:r w:rsidRPr="002E2DD1">
        <w:rPr>
          <w:sz w:val="24"/>
        </w:rPr>
        <w:t xml:space="preserve">apo shumë se pesha e saj në ajër; </w:t>
      </w:r>
      <w:r w:rsidRPr="002E2DD1">
        <w:rPr>
          <w:sz w:val="24"/>
          <w:u w:val="single"/>
        </w:rPr>
        <w:t>dhe</w:t>
      </w:r>
    </w:p>
    <w:p w14:paraId="7BED745D"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15</w:t>
      </w:r>
      <w:r w:rsidRPr="002E2DD1">
        <w:rPr>
          <w:spacing w:val="-1"/>
          <w:sz w:val="24"/>
        </w:rPr>
        <w:t xml:space="preserve"> </w:t>
      </w:r>
      <w:r w:rsidRPr="002E2DD1">
        <w:rPr>
          <w:sz w:val="24"/>
        </w:rPr>
        <w:t>kN</w:t>
      </w:r>
      <w:r w:rsidRPr="002E2DD1">
        <w:rPr>
          <w:spacing w:val="-1"/>
          <w:sz w:val="24"/>
        </w:rPr>
        <w:t xml:space="preserve"> </w:t>
      </w:r>
      <w:r w:rsidRPr="002E2DD1">
        <w:rPr>
          <w:sz w:val="24"/>
        </w:rPr>
        <w:t>apo më shumë</w:t>
      </w:r>
      <w:r w:rsidRPr="002E2DD1">
        <w:rPr>
          <w:spacing w:val="-4"/>
          <w:sz w:val="24"/>
        </w:rPr>
        <w:t>;</w:t>
      </w:r>
    </w:p>
    <w:p w14:paraId="5F961C27" w14:textId="77777777" w:rsidR="00605F36" w:rsidRPr="002E2DD1" w:rsidRDefault="00605F36" w:rsidP="00EF51C2">
      <w:pPr>
        <w:pStyle w:val="ListParagraph"/>
        <w:numPr>
          <w:ilvl w:val="1"/>
          <w:numId w:val="60"/>
        </w:numPr>
        <w:tabs>
          <w:tab w:val="left" w:pos="2201"/>
          <w:tab w:val="left" w:pos="2202"/>
        </w:tabs>
        <w:rPr>
          <w:sz w:val="24"/>
        </w:rPr>
      </w:pPr>
      <w:r w:rsidRPr="002E2DD1">
        <w:rPr>
          <w:sz w:val="24"/>
        </w:rPr>
        <w:t>Të projektuara të operojnë në thellësi që tejkalojnë 1</w:t>
      </w:r>
      <w:r w:rsidRPr="002E2DD1">
        <w:rPr>
          <w:spacing w:val="-2"/>
          <w:sz w:val="24"/>
        </w:rPr>
        <w:t xml:space="preserve"> </w:t>
      </w:r>
      <w:r w:rsidRPr="002E2DD1">
        <w:rPr>
          <w:sz w:val="24"/>
        </w:rPr>
        <w:t>000</w:t>
      </w:r>
      <w:r w:rsidRPr="002E2DD1">
        <w:rPr>
          <w:spacing w:val="-2"/>
          <w:sz w:val="24"/>
        </w:rPr>
        <w:t xml:space="preserve"> </w:t>
      </w:r>
      <w:r w:rsidRPr="002E2DD1">
        <w:rPr>
          <w:sz w:val="24"/>
        </w:rPr>
        <w:t>m;</w:t>
      </w:r>
      <w:r w:rsidRPr="002E2DD1">
        <w:rPr>
          <w:spacing w:val="2"/>
          <w:sz w:val="24"/>
        </w:rPr>
        <w:t xml:space="preserve"> </w:t>
      </w:r>
      <w:r w:rsidRPr="002E2DD1">
        <w:rPr>
          <w:spacing w:val="-5"/>
          <w:sz w:val="24"/>
          <w:u w:val="single"/>
        </w:rPr>
        <w:t>ose</w:t>
      </w:r>
    </w:p>
    <w:p w14:paraId="1CC2F47D" w14:textId="77777777" w:rsidR="00605F36" w:rsidRPr="002E2DD1" w:rsidRDefault="00605F36" w:rsidP="00EF51C2">
      <w:pPr>
        <w:pStyle w:val="ListParagraph"/>
        <w:numPr>
          <w:ilvl w:val="1"/>
          <w:numId w:val="60"/>
        </w:numPr>
        <w:tabs>
          <w:tab w:val="left" w:pos="2201"/>
          <w:tab w:val="left" w:pos="2202"/>
        </w:tabs>
        <w:rPr>
          <w:sz w:val="24"/>
        </w:rPr>
      </w:pPr>
      <w:r w:rsidRPr="002E2DD1">
        <w:rPr>
          <w:sz w:val="24"/>
        </w:rPr>
        <w:t>Që kanë të gjitha karakteristikat e mëposhtme</w:t>
      </w:r>
      <w:r w:rsidRPr="002E2DD1">
        <w:rPr>
          <w:spacing w:val="-2"/>
          <w:sz w:val="24"/>
        </w:rPr>
        <w:t>:</w:t>
      </w:r>
    </w:p>
    <w:p w14:paraId="7E2A1D99" w14:textId="77777777" w:rsidR="00605F36" w:rsidRPr="002E2DD1" w:rsidRDefault="00605F36" w:rsidP="00EF51C2">
      <w:pPr>
        <w:pStyle w:val="ListParagraph"/>
        <w:numPr>
          <w:ilvl w:val="2"/>
          <w:numId w:val="60"/>
        </w:numPr>
        <w:tabs>
          <w:tab w:val="left" w:pos="2768"/>
          <w:tab w:val="left" w:pos="2769"/>
        </w:tabs>
        <w:ind w:right="215"/>
        <w:rPr>
          <w:sz w:val="24"/>
        </w:rPr>
      </w:pPr>
      <w:r w:rsidRPr="002E2DD1">
        <w:rPr>
          <w:sz w:val="24"/>
        </w:rPr>
        <w:t>Të projektuara që të ‘operojnë në mënyrë autonome’  për më shumë se 10 orë apo më tepër; dhe</w:t>
      </w:r>
    </w:p>
    <w:p w14:paraId="30BE6DA5"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Që kanë një 'gamë prej 25 milje detare apo më shumë</w:t>
      </w:r>
      <w:r w:rsidRPr="002E2DD1">
        <w:rPr>
          <w:spacing w:val="-4"/>
          <w:sz w:val="24"/>
        </w:rPr>
        <w:t>;</w:t>
      </w:r>
    </w:p>
    <w:p w14:paraId="14811E8C" w14:textId="77777777" w:rsidR="00605F36" w:rsidRPr="002E2DD1" w:rsidRDefault="00605F36" w:rsidP="00605F36">
      <w:pPr>
        <w:spacing w:before="120"/>
        <w:ind w:left="1632"/>
        <w:jc w:val="both"/>
        <w:rPr>
          <w:i/>
          <w:sz w:val="24"/>
        </w:rPr>
      </w:pPr>
      <w:r w:rsidRPr="002E2DD1">
        <w:rPr>
          <w:i/>
          <w:sz w:val="24"/>
          <w:u w:val="single"/>
        </w:rPr>
        <w:t>Shënime teknike:</w:t>
      </w:r>
    </w:p>
    <w:p w14:paraId="387D9EE7" w14:textId="77777777" w:rsidR="00605F36" w:rsidRPr="002E2DD1" w:rsidRDefault="00605F36" w:rsidP="00EF51C2">
      <w:pPr>
        <w:pStyle w:val="ListParagraph"/>
        <w:numPr>
          <w:ilvl w:val="0"/>
          <w:numId w:val="59"/>
        </w:numPr>
        <w:tabs>
          <w:tab w:val="left" w:pos="2202"/>
        </w:tabs>
        <w:spacing w:before="0"/>
        <w:ind w:right="214"/>
        <w:rPr>
          <w:i/>
          <w:sz w:val="24"/>
        </w:rPr>
      </w:pPr>
      <w:r w:rsidRPr="002E2DD1">
        <w:rPr>
          <w:i/>
          <w:sz w:val="24"/>
        </w:rPr>
        <w:t xml:space="preserve">Për qëllimet </w:t>
      </w:r>
      <w:proofErr w:type="gramStart"/>
      <w:r w:rsidRPr="002E2DD1">
        <w:rPr>
          <w:i/>
          <w:sz w:val="24"/>
        </w:rPr>
        <w:t>e  8A001.b</w:t>
      </w:r>
      <w:proofErr w:type="gramEnd"/>
      <w:r w:rsidRPr="002E2DD1">
        <w:rPr>
          <w:i/>
          <w:sz w:val="24"/>
        </w:rPr>
        <w:t>., ‘që operojnë në mënyrë autonome’ nënkupton  sistemet plotësisht të zhytura, pa një tub ajri, të  cilat operojnë  dhe lundrojnë me shpejtësinë minimale me të cilën zhytësi mund të kontrollojë në mënyrë të sigurt thellësinë e saj në mënyrë dinamike duke përdorur vetëm timonët e saj të thellësisë, pa pasur nevojë për një anije ndihmëse ose pa mbështetje nga sipërfaqe, fundi ose bregu, dhe që përmban një sistem shtytës për përdorim nën ujë ose në sipërfaqe.</w:t>
      </w:r>
    </w:p>
    <w:p w14:paraId="4645C6AE" w14:textId="77777777" w:rsidR="00605F36" w:rsidRPr="002E2DD1" w:rsidRDefault="00605F36" w:rsidP="00EF51C2">
      <w:pPr>
        <w:pStyle w:val="ListParagraph"/>
        <w:numPr>
          <w:ilvl w:val="0"/>
          <w:numId w:val="59"/>
        </w:numPr>
        <w:tabs>
          <w:tab w:val="left" w:pos="2202"/>
        </w:tabs>
        <w:spacing w:before="0"/>
        <w:ind w:right="215"/>
        <w:rPr>
          <w:i/>
          <w:sz w:val="24"/>
        </w:rPr>
      </w:pPr>
      <w:r w:rsidRPr="002E2DD1">
        <w:rPr>
          <w:i/>
          <w:sz w:val="24"/>
        </w:rPr>
        <w:t>Për qëllimet e 8A001.b.,</w:t>
      </w:r>
      <w:r w:rsidRPr="002E2DD1">
        <w:rPr>
          <w:i/>
          <w:spacing w:val="-4"/>
          <w:sz w:val="24"/>
        </w:rPr>
        <w:t xml:space="preserve"> </w:t>
      </w:r>
      <w:r w:rsidRPr="002E2DD1">
        <w:rPr>
          <w:i/>
          <w:sz w:val="24"/>
        </w:rPr>
        <w:t>'gama' nënkupton gjysmën e distancës maksimale deri në të cilën anija nënujore mund të ‘operojë në mënyrë autonome’.</w:t>
      </w:r>
    </w:p>
    <w:p w14:paraId="7DE3D4FA" w14:textId="77777777" w:rsidR="00605F36" w:rsidRPr="002E2DD1" w:rsidRDefault="00605F36" w:rsidP="00605F36">
      <w:pPr>
        <w:jc w:val="both"/>
        <w:rPr>
          <w:sz w:val="24"/>
        </w:rPr>
        <w:sectPr w:rsidR="00605F36" w:rsidRPr="002E2DD1">
          <w:headerReference w:type="default" r:id="rId599"/>
          <w:footerReference w:type="default" r:id="rId600"/>
          <w:pgSz w:w="11910" w:h="16840"/>
          <w:pgMar w:top="1040" w:right="1200" w:bottom="1240" w:left="1200" w:header="0" w:footer="1041" w:gutter="0"/>
          <w:cols w:space="720"/>
        </w:sectPr>
      </w:pPr>
    </w:p>
    <w:p w14:paraId="286E7DDF" w14:textId="77777777" w:rsidR="00605F36" w:rsidRPr="002E2DD1" w:rsidRDefault="00605F36" w:rsidP="00605F36">
      <w:pPr>
        <w:pStyle w:val="BodyText"/>
        <w:spacing w:before="73"/>
        <w:ind w:left="216"/>
      </w:pPr>
      <w:r w:rsidRPr="002E2DD1">
        <w:lastRenderedPageBreak/>
        <w:t>8A001</w:t>
      </w:r>
      <w:r w:rsidRPr="002E2DD1">
        <w:rPr>
          <w:spacing w:val="-9"/>
        </w:rPr>
        <w:t xml:space="preserve"> </w:t>
      </w:r>
      <w:r w:rsidRPr="002E2DD1">
        <w:rPr>
          <w:spacing w:val="-2"/>
        </w:rPr>
        <w:t>vazhdim</w:t>
      </w:r>
    </w:p>
    <w:p w14:paraId="31DFA203" w14:textId="77777777" w:rsidR="00605F36" w:rsidRPr="002E2DD1" w:rsidRDefault="00605F36" w:rsidP="00EF51C2">
      <w:pPr>
        <w:pStyle w:val="ListParagraph"/>
        <w:numPr>
          <w:ilvl w:val="0"/>
          <w:numId w:val="60"/>
        </w:numPr>
        <w:tabs>
          <w:tab w:val="left" w:pos="1632"/>
          <w:tab w:val="left" w:pos="1633"/>
        </w:tabs>
        <w:spacing w:before="121"/>
        <w:rPr>
          <w:sz w:val="24"/>
        </w:rPr>
      </w:pPr>
      <w:r w:rsidRPr="002E2DD1">
        <w:rPr>
          <w:sz w:val="24"/>
        </w:rPr>
        <w:t>Anijet nënujore pa ekuipazh, si më poshtë</w:t>
      </w:r>
      <w:r w:rsidRPr="002E2DD1">
        <w:rPr>
          <w:spacing w:val="-2"/>
          <w:sz w:val="24"/>
        </w:rPr>
        <w:t>:</w:t>
      </w:r>
    </w:p>
    <w:p w14:paraId="6B572A4C" w14:textId="77777777" w:rsidR="00605F36" w:rsidRPr="002E2DD1" w:rsidRDefault="00605F36" w:rsidP="00EF51C2">
      <w:pPr>
        <w:pStyle w:val="ListParagraph"/>
        <w:numPr>
          <w:ilvl w:val="1"/>
          <w:numId w:val="60"/>
        </w:numPr>
        <w:tabs>
          <w:tab w:val="left" w:pos="2201"/>
          <w:tab w:val="left" w:pos="2202"/>
        </w:tabs>
        <w:ind w:hanging="568"/>
        <w:rPr>
          <w:sz w:val="24"/>
        </w:rPr>
      </w:pPr>
      <w:r w:rsidRPr="002E2DD1">
        <w:rPr>
          <w:sz w:val="24"/>
        </w:rPr>
        <w:t>Anijet nënujore pa ekuipazh që kanë një nga karakteristikat e më poshtme</w:t>
      </w:r>
      <w:r w:rsidRPr="002E2DD1">
        <w:rPr>
          <w:spacing w:val="-2"/>
          <w:sz w:val="24"/>
        </w:rPr>
        <w:t>:</w:t>
      </w:r>
    </w:p>
    <w:p w14:paraId="09FEA451" w14:textId="266418EF" w:rsidR="00605F36" w:rsidRPr="002E2DD1" w:rsidRDefault="00605F36" w:rsidP="00EF51C2">
      <w:pPr>
        <w:pStyle w:val="ListParagraph"/>
        <w:numPr>
          <w:ilvl w:val="2"/>
          <w:numId w:val="60"/>
        </w:numPr>
        <w:tabs>
          <w:tab w:val="left" w:pos="2768"/>
          <w:tab w:val="left" w:pos="2769"/>
        </w:tabs>
        <w:ind w:right="221"/>
        <w:rPr>
          <w:sz w:val="24"/>
        </w:rPr>
      </w:pPr>
      <w:r w:rsidRPr="002E2DD1">
        <w:rPr>
          <w:sz w:val="24"/>
        </w:rPr>
        <w:t>Janë krijuar për të vendosur një kurs për çdo referencë gjeografike, pa ndihmën njerëzore në kohë reale;</w:t>
      </w:r>
      <w:r w:rsidR="008C628F">
        <w:rPr>
          <w:sz w:val="24"/>
        </w:rPr>
        <w:t xml:space="preserve"> apo</w:t>
      </w:r>
    </w:p>
    <w:p w14:paraId="08F270E6" w14:textId="3B56E99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Lidhjen akustike për shkëmbi</w:t>
      </w:r>
      <w:r w:rsidR="008C628F">
        <w:rPr>
          <w:sz w:val="24"/>
        </w:rPr>
        <w:t>min e të dhënave apo komandave;</w:t>
      </w:r>
    </w:p>
    <w:p w14:paraId="57E1E73E" w14:textId="5BBAD095" w:rsidR="00605F36" w:rsidRPr="002E2DD1" w:rsidRDefault="008C628F" w:rsidP="00EF51C2">
      <w:pPr>
        <w:pStyle w:val="ListParagraph"/>
        <w:numPr>
          <w:ilvl w:val="2"/>
          <w:numId w:val="60"/>
        </w:numPr>
        <w:tabs>
          <w:tab w:val="left" w:pos="2768"/>
          <w:tab w:val="left" w:pos="2769"/>
        </w:tabs>
        <w:ind w:hanging="568"/>
        <w:rPr>
          <w:sz w:val="24"/>
        </w:rPr>
      </w:pPr>
      <w:r>
        <w:rPr>
          <w:sz w:val="24"/>
        </w:rPr>
        <w:t>Nuk përdoret</w:t>
      </w:r>
      <w:r w:rsidR="00605F36" w:rsidRPr="002E2DD1">
        <w:rPr>
          <w:spacing w:val="-5"/>
          <w:sz w:val="24"/>
        </w:rPr>
        <w:t>;</w:t>
      </w:r>
    </w:p>
    <w:p w14:paraId="10711E80" w14:textId="77777777" w:rsidR="00605F36" w:rsidRPr="002E2DD1" w:rsidRDefault="00605F36" w:rsidP="00EF51C2">
      <w:pPr>
        <w:pStyle w:val="ListParagraph"/>
        <w:numPr>
          <w:ilvl w:val="1"/>
          <w:numId w:val="60"/>
        </w:numPr>
        <w:tabs>
          <w:tab w:val="left" w:pos="2201"/>
          <w:tab w:val="left" w:pos="2202"/>
        </w:tabs>
        <w:ind w:right="215" w:hanging="567"/>
        <w:rPr>
          <w:sz w:val="24"/>
        </w:rPr>
      </w:pPr>
      <w:r w:rsidRPr="002E2DD1">
        <w:rPr>
          <w:sz w:val="24"/>
        </w:rPr>
        <w:t>Anijet nënujore pa ekuipazh, që nuk janë specifikuar në 8A001.c.1., të cilat kanë të gjitha karakteristikat e mëposhtme:</w:t>
      </w:r>
    </w:p>
    <w:p w14:paraId="5EABDA55"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Janë projektuar të operojnë me një kabllo lidhëse</w:t>
      </w:r>
      <w:r w:rsidRPr="002E2DD1">
        <w:rPr>
          <w:spacing w:val="-2"/>
          <w:sz w:val="24"/>
        </w:rPr>
        <w:t>;</w:t>
      </w:r>
    </w:p>
    <w:p w14:paraId="01E3D3D0"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Janë projektuar të operojnë në thellësi që tejkalojnë 1</w:t>
      </w:r>
      <w:r w:rsidRPr="002E2DD1">
        <w:rPr>
          <w:spacing w:val="-2"/>
          <w:sz w:val="24"/>
        </w:rPr>
        <w:t xml:space="preserve"> </w:t>
      </w:r>
      <w:r w:rsidRPr="002E2DD1">
        <w:rPr>
          <w:sz w:val="24"/>
        </w:rPr>
        <w:t>000</w:t>
      </w:r>
      <w:r w:rsidRPr="002E2DD1">
        <w:rPr>
          <w:spacing w:val="-2"/>
          <w:sz w:val="24"/>
        </w:rPr>
        <w:t xml:space="preserve"> </w:t>
      </w:r>
      <w:r w:rsidRPr="002E2DD1">
        <w:rPr>
          <w:spacing w:val="-5"/>
          <w:sz w:val="24"/>
        </w:rPr>
        <w:t>m;</w:t>
      </w:r>
    </w:p>
    <w:p w14:paraId="1C417961" w14:textId="77777777" w:rsidR="00605F36" w:rsidRPr="002E2DD1" w:rsidRDefault="00605F36" w:rsidP="00EF51C2">
      <w:pPr>
        <w:pStyle w:val="ListParagraph"/>
        <w:numPr>
          <w:ilvl w:val="2"/>
          <w:numId w:val="60"/>
        </w:numPr>
        <w:tabs>
          <w:tab w:val="left" w:pos="2768"/>
          <w:tab w:val="left" w:pos="2769"/>
        </w:tabs>
        <w:ind w:hanging="568"/>
        <w:rPr>
          <w:sz w:val="24"/>
        </w:rPr>
      </w:pPr>
      <w:r w:rsidRPr="002E2DD1">
        <w:rPr>
          <w:sz w:val="24"/>
        </w:rPr>
        <w:t>Posedojnë ndonjë nga karakteristikat e mëposhtme</w:t>
      </w:r>
      <w:r w:rsidRPr="002E2DD1">
        <w:rPr>
          <w:spacing w:val="-2"/>
          <w:sz w:val="24"/>
        </w:rPr>
        <w:t>:</w:t>
      </w:r>
    </w:p>
    <w:p w14:paraId="16DA352A" w14:textId="77777777" w:rsidR="00605F36" w:rsidRPr="002E2DD1" w:rsidRDefault="00605F36" w:rsidP="00EF51C2">
      <w:pPr>
        <w:pStyle w:val="ListParagraph"/>
        <w:numPr>
          <w:ilvl w:val="3"/>
          <w:numId w:val="60"/>
        </w:numPr>
        <w:tabs>
          <w:tab w:val="left" w:pos="3336"/>
          <w:tab w:val="left" w:pos="3337"/>
        </w:tabs>
        <w:spacing w:before="121"/>
        <w:ind w:right="214"/>
        <w:rPr>
          <w:sz w:val="24"/>
        </w:rPr>
      </w:pPr>
      <w:r w:rsidRPr="002E2DD1">
        <w:rPr>
          <w:sz w:val="24"/>
        </w:rPr>
        <w:t xml:space="preserve">Janë projektuar për manovrim vetë-lëvizës me përdorimin e motorëve shtytës apo shtytësve të specifikuar në 8A002.a.2.; </w:t>
      </w:r>
      <w:r w:rsidRPr="002E2DD1">
        <w:rPr>
          <w:sz w:val="24"/>
          <w:u w:val="single"/>
        </w:rPr>
        <w:t>ose</w:t>
      </w:r>
    </w:p>
    <w:p w14:paraId="4C365C35" w14:textId="77777777" w:rsidR="00605F36" w:rsidRPr="002E2DD1" w:rsidRDefault="00605F36" w:rsidP="00EF51C2">
      <w:pPr>
        <w:pStyle w:val="ListParagraph"/>
        <w:numPr>
          <w:ilvl w:val="3"/>
          <w:numId w:val="60"/>
        </w:numPr>
        <w:tabs>
          <w:tab w:val="left" w:pos="3336"/>
          <w:tab w:val="left" w:pos="3337"/>
        </w:tabs>
        <w:rPr>
          <w:sz w:val="24"/>
        </w:rPr>
      </w:pPr>
      <w:r w:rsidRPr="002E2DD1">
        <w:rPr>
          <w:sz w:val="24"/>
        </w:rPr>
        <w:t>Linjë me fije optike për të dhëna</w:t>
      </w:r>
      <w:r w:rsidRPr="002E2DD1">
        <w:rPr>
          <w:spacing w:val="-2"/>
          <w:sz w:val="24"/>
        </w:rPr>
        <w:t>;</w:t>
      </w:r>
    </w:p>
    <w:p w14:paraId="5C7C2FD3" w14:textId="77777777" w:rsidR="00605F36" w:rsidRPr="002E2DD1" w:rsidRDefault="00605F36" w:rsidP="00EF51C2">
      <w:pPr>
        <w:pStyle w:val="ListParagraph"/>
        <w:numPr>
          <w:ilvl w:val="0"/>
          <w:numId w:val="60"/>
        </w:numPr>
        <w:tabs>
          <w:tab w:val="left" w:pos="1633"/>
        </w:tabs>
        <w:rPr>
          <w:sz w:val="24"/>
        </w:rPr>
      </w:pPr>
      <w:r w:rsidRPr="002E2DD1">
        <w:rPr>
          <w:sz w:val="24"/>
        </w:rPr>
        <w:t>Nuk përdoret</w:t>
      </w:r>
      <w:r w:rsidRPr="002E2DD1">
        <w:rPr>
          <w:spacing w:val="-2"/>
          <w:sz w:val="24"/>
        </w:rPr>
        <w:t>;</w:t>
      </w:r>
    </w:p>
    <w:p w14:paraId="234391F0" w14:textId="77777777" w:rsidR="00605F36" w:rsidRPr="002E2DD1" w:rsidRDefault="00605F36" w:rsidP="00EF51C2">
      <w:pPr>
        <w:pStyle w:val="ListParagraph"/>
        <w:numPr>
          <w:ilvl w:val="0"/>
          <w:numId w:val="60"/>
        </w:numPr>
        <w:tabs>
          <w:tab w:val="left" w:pos="1633"/>
        </w:tabs>
        <w:ind w:right="216"/>
        <w:rPr>
          <w:sz w:val="24"/>
        </w:rPr>
      </w:pPr>
      <w:r w:rsidRPr="002E2DD1">
        <w:rPr>
          <w:sz w:val="24"/>
        </w:rPr>
        <w:t>Sistemet oqeanike për shpëtim me një kapacitet ngritës që tejkalon 5 MN për shpëtimin e objekteve nga thellësia mbi 250 m dhe që kanë ndonjë nga karakteristikat e mëposhtme:</w:t>
      </w:r>
    </w:p>
    <w:p w14:paraId="72426752" w14:textId="77777777" w:rsidR="00605F36" w:rsidRPr="002E2DD1" w:rsidRDefault="00605F36" w:rsidP="00EF51C2">
      <w:pPr>
        <w:pStyle w:val="ListParagraph"/>
        <w:numPr>
          <w:ilvl w:val="1"/>
          <w:numId w:val="60"/>
        </w:numPr>
        <w:tabs>
          <w:tab w:val="left" w:pos="2202"/>
        </w:tabs>
        <w:ind w:right="216"/>
        <w:rPr>
          <w:sz w:val="24"/>
        </w:rPr>
      </w:pPr>
      <w:r w:rsidRPr="002E2DD1">
        <w:rPr>
          <w:sz w:val="24"/>
        </w:rPr>
        <w:t xml:space="preserve">Sistemet dinamike të pozicionimit që janë në gjendje të mbajnë pozicionin brenda 20 m nga një pikë e përcaktuar e ofruar nga sistemi i navigimit; </w:t>
      </w:r>
      <w:r w:rsidRPr="002E2DD1">
        <w:rPr>
          <w:sz w:val="24"/>
          <w:u w:val="single"/>
        </w:rPr>
        <w:t>apo</w:t>
      </w:r>
    </w:p>
    <w:p w14:paraId="7882AB66" w14:textId="77777777" w:rsidR="00605F36" w:rsidRPr="002E2DD1" w:rsidRDefault="00605F36" w:rsidP="00EF51C2">
      <w:pPr>
        <w:pStyle w:val="ListParagraph"/>
        <w:numPr>
          <w:ilvl w:val="1"/>
          <w:numId w:val="60"/>
        </w:numPr>
        <w:tabs>
          <w:tab w:val="left" w:pos="2202"/>
        </w:tabs>
        <w:ind w:right="214"/>
        <w:rPr>
          <w:sz w:val="24"/>
        </w:rPr>
      </w:pPr>
      <w:r w:rsidRPr="002E2DD1">
        <w:rPr>
          <w:sz w:val="24"/>
        </w:rPr>
        <w:t>Sistemet e navigimit dhe integrimit të navigimit në shtratin e detit, për thellësitë mbi 1 000 m dhe për pozicionim “me saktësi” brenda 10 m nga një pikë e përcaktuar më parë;</w:t>
      </w:r>
    </w:p>
    <w:p w14:paraId="47F65693" w14:textId="77777777" w:rsidR="00605F36" w:rsidRPr="002E2DD1" w:rsidRDefault="00605F36" w:rsidP="00EF51C2">
      <w:pPr>
        <w:pStyle w:val="ListParagraph"/>
        <w:numPr>
          <w:ilvl w:val="0"/>
          <w:numId w:val="60"/>
        </w:numPr>
        <w:tabs>
          <w:tab w:val="left" w:pos="1632"/>
          <w:tab w:val="left" w:pos="1633"/>
        </w:tabs>
        <w:rPr>
          <w:sz w:val="24"/>
        </w:rPr>
      </w:pPr>
      <w:r w:rsidRPr="002E2DD1">
        <w:rPr>
          <w:sz w:val="24"/>
        </w:rPr>
        <w:t>Nuk përdoret</w:t>
      </w:r>
      <w:r w:rsidRPr="002E2DD1">
        <w:rPr>
          <w:spacing w:val="-2"/>
          <w:sz w:val="24"/>
        </w:rPr>
        <w:t>;</w:t>
      </w:r>
    </w:p>
    <w:p w14:paraId="50641C3E" w14:textId="77777777" w:rsidR="00605F36" w:rsidRPr="002E2DD1" w:rsidRDefault="00605F36" w:rsidP="00EF51C2">
      <w:pPr>
        <w:pStyle w:val="ListParagraph"/>
        <w:numPr>
          <w:ilvl w:val="0"/>
          <w:numId w:val="60"/>
        </w:numPr>
        <w:tabs>
          <w:tab w:val="left" w:pos="1632"/>
          <w:tab w:val="left" w:pos="1633"/>
        </w:tabs>
        <w:rPr>
          <w:sz w:val="24"/>
        </w:rPr>
      </w:pPr>
      <w:r w:rsidRPr="002E2DD1">
        <w:rPr>
          <w:sz w:val="24"/>
        </w:rPr>
        <w:t>Nuk përdoret</w:t>
      </w:r>
      <w:r w:rsidRPr="002E2DD1">
        <w:rPr>
          <w:spacing w:val="-2"/>
          <w:sz w:val="24"/>
        </w:rPr>
        <w:t>;</w:t>
      </w:r>
    </w:p>
    <w:p w14:paraId="2B9C645F" w14:textId="77777777" w:rsidR="00605F36" w:rsidRPr="002E2DD1" w:rsidRDefault="00605F36" w:rsidP="00EF51C2">
      <w:pPr>
        <w:pStyle w:val="ListParagraph"/>
        <w:numPr>
          <w:ilvl w:val="0"/>
          <w:numId w:val="60"/>
        </w:numPr>
        <w:tabs>
          <w:tab w:val="left" w:pos="1632"/>
          <w:tab w:val="left" w:pos="1633"/>
        </w:tabs>
        <w:rPr>
          <w:sz w:val="24"/>
        </w:rPr>
      </w:pPr>
      <w:r w:rsidRPr="002E2DD1">
        <w:rPr>
          <w:sz w:val="24"/>
        </w:rPr>
        <w:t>Nuk përdoret</w:t>
      </w:r>
      <w:r w:rsidRPr="002E2DD1">
        <w:rPr>
          <w:spacing w:val="-2"/>
          <w:sz w:val="24"/>
        </w:rPr>
        <w:t>;</w:t>
      </w:r>
    </w:p>
    <w:p w14:paraId="29C34EEE" w14:textId="77777777" w:rsidR="00605F36" w:rsidRPr="002E2DD1" w:rsidRDefault="00605F36" w:rsidP="00EF51C2">
      <w:pPr>
        <w:pStyle w:val="ListParagraph"/>
        <w:numPr>
          <w:ilvl w:val="0"/>
          <w:numId w:val="60"/>
        </w:numPr>
        <w:tabs>
          <w:tab w:val="left" w:pos="1632"/>
          <w:tab w:val="left" w:pos="1633"/>
        </w:tabs>
        <w:rPr>
          <w:sz w:val="24"/>
        </w:rPr>
      </w:pPr>
      <w:r w:rsidRPr="002E2DD1">
        <w:rPr>
          <w:sz w:val="24"/>
        </w:rPr>
        <w:t>Nuk përdoret</w:t>
      </w:r>
      <w:r w:rsidRPr="002E2DD1">
        <w:rPr>
          <w:spacing w:val="-2"/>
          <w:sz w:val="24"/>
        </w:rPr>
        <w:t>.</w:t>
      </w:r>
    </w:p>
    <w:p w14:paraId="44B7BFB3" w14:textId="77777777" w:rsidR="00605F36" w:rsidRPr="002E2DD1" w:rsidRDefault="00605F36" w:rsidP="00605F36">
      <w:pPr>
        <w:rPr>
          <w:sz w:val="24"/>
        </w:rPr>
        <w:sectPr w:rsidR="00605F36" w:rsidRPr="002E2DD1">
          <w:headerReference w:type="default" r:id="rId601"/>
          <w:footerReference w:type="default" r:id="rId602"/>
          <w:pgSz w:w="11910" w:h="16840"/>
          <w:pgMar w:top="1160" w:right="1200" w:bottom="1240" w:left="1200" w:header="0" w:footer="1041" w:gutter="0"/>
          <w:cols w:space="720"/>
        </w:sectPr>
      </w:pPr>
    </w:p>
    <w:p w14:paraId="58421B8E" w14:textId="77777777" w:rsidR="00605F36" w:rsidRPr="002E2DD1" w:rsidRDefault="00605F36" w:rsidP="00605F36">
      <w:pPr>
        <w:pStyle w:val="BodyText"/>
        <w:spacing w:before="73"/>
        <w:ind w:left="216"/>
        <w:jc w:val="both"/>
      </w:pPr>
      <w:proofErr w:type="gramStart"/>
      <w:r w:rsidRPr="002E2DD1">
        <w:lastRenderedPageBreak/>
        <w:t>8A002</w:t>
      </w:r>
      <w:r w:rsidRPr="002E2DD1">
        <w:rPr>
          <w:spacing w:val="31"/>
        </w:rPr>
        <w:t xml:space="preserve">  </w:t>
      </w:r>
      <w:r w:rsidRPr="002E2DD1">
        <w:t>Sistemet</w:t>
      </w:r>
      <w:proofErr w:type="gramEnd"/>
      <w:r w:rsidRPr="002E2DD1">
        <w:t>, pajisjet dhe komponentët e Flotës Detare, si më poshtë</w:t>
      </w:r>
      <w:r w:rsidRPr="002E2DD1">
        <w:rPr>
          <w:spacing w:val="-2"/>
        </w:rPr>
        <w:t>:</w:t>
      </w:r>
    </w:p>
    <w:p w14:paraId="7B27F524" w14:textId="77777777" w:rsidR="00605F36" w:rsidRPr="002E2DD1" w:rsidRDefault="00605F36" w:rsidP="00605F36">
      <w:pPr>
        <w:spacing w:before="121"/>
        <w:ind w:left="1632" w:right="213" w:hanging="567"/>
        <w:jc w:val="both"/>
        <w:rPr>
          <w:i/>
          <w:sz w:val="24"/>
        </w:rPr>
      </w:pPr>
      <w:r w:rsidRPr="002E2DD1">
        <w:rPr>
          <w:i/>
          <w:sz w:val="24"/>
          <w:u w:val="single"/>
        </w:rPr>
        <w:t>Shënim:</w:t>
      </w:r>
      <w:r w:rsidRPr="002E2DD1">
        <w:rPr>
          <w:i/>
          <w:spacing w:val="-15"/>
          <w:sz w:val="24"/>
        </w:rPr>
        <w:t xml:space="preserve"> </w:t>
      </w:r>
      <w:r w:rsidRPr="002E2DD1">
        <w:rPr>
          <w:i/>
          <w:sz w:val="24"/>
        </w:rPr>
        <w:t xml:space="preserve">Për sistemet e komunikimit nënujor, shihni </w:t>
      </w:r>
      <w:proofErr w:type="gramStart"/>
      <w:r w:rsidRPr="002E2DD1">
        <w:rPr>
          <w:i/>
          <w:sz w:val="24"/>
        </w:rPr>
        <w:t>Kategorinë  5</w:t>
      </w:r>
      <w:proofErr w:type="gramEnd"/>
      <w:r w:rsidRPr="002E2DD1">
        <w:rPr>
          <w:i/>
          <w:sz w:val="24"/>
        </w:rPr>
        <w:t>, Pjesa 1 – Telekomunikimet</w:t>
      </w:r>
      <w:r w:rsidRPr="002E2DD1">
        <w:rPr>
          <w:i/>
          <w:spacing w:val="-2"/>
          <w:sz w:val="24"/>
        </w:rPr>
        <w:t>.</w:t>
      </w:r>
    </w:p>
    <w:p w14:paraId="46F46F1F" w14:textId="77777777" w:rsidR="00605F36" w:rsidRPr="002E2DD1" w:rsidRDefault="00605F36" w:rsidP="00EF51C2">
      <w:pPr>
        <w:pStyle w:val="ListParagraph"/>
        <w:numPr>
          <w:ilvl w:val="0"/>
          <w:numId w:val="58"/>
        </w:numPr>
        <w:tabs>
          <w:tab w:val="left" w:pos="1633"/>
        </w:tabs>
        <w:ind w:right="214"/>
        <w:rPr>
          <w:sz w:val="24"/>
        </w:rPr>
      </w:pPr>
      <w:r w:rsidRPr="002E2DD1">
        <w:rPr>
          <w:sz w:val="24"/>
        </w:rPr>
        <w:t>Sistemet, pajisjet dhe komponentët të projektuar ose modifikuar në mënyrë të posaçme për anijet zhytëse dhe të projektuara për të operuar në thellësi mbi 1 000 m, si më poshtë</w:t>
      </w:r>
      <w:r w:rsidRPr="002E2DD1">
        <w:rPr>
          <w:spacing w:val="-2"/>
          <w:sz w:val="24"/>
        </w:rPr>
        <w:t>:</w:t>
      </w:r>
    </w:p>
    <w:p w14:paraId="2A57DAA5" w14:textId="77777777" w:rsidR="00605F36" w:rsidRPr="002E2DD1" w:rsidRDefault="00605F36" w:rsidP="00EF51C2">
      <w:pPr>
        <w:pStyle w:val="ListParagraph"/>
        <w:numPr>
          <w:ilvl w:val="1"/>
          <w:numId w:val="58"/>
        </w:numPr>
        <w:tabs>
          <w:tab w:val="left" w:pos="2202"/>
        </w:tabs>
        <w:ind w:right="218"/>
        <w:rPr>
          <w:sz w:val="24"/>
        </w:rPr>
      </w:pPr>
      <w:r w:rsidRPr="002E2DD1">
        <w:rPr>
          <w:sz w:val="24"/>
        </w:rPr>
        <w:t>Mbështjellës nën presion ose trup nën presion me një diametër maksimal të dhomës së brendshme që tejkalon 1,5 m;</w:t>
      </w:r>
    </w:p>
    <w:p w14:paraId="076BB261" w14:textId="0CED06EE" w:rsidR="00605F36" w:rsidRPr="008C628F" w:rsidRDefault="00605F36" w:rsidP="008C628F">
      <w:pPr>
        <w:pStyle w:val="ListParagraph"/>
        <w:numPr>
          <w:ilvl w:val="1"/>
          <w:numId w:val="58"/>
        </w:numPr>
        <w:tabs>
          <w:tab w:val="left" w:pos="2202"/>
        </w:tabs>
        <w:spacing w:after="120"/>
        <w:ind w:left="2203" w:hanging="576"/>
        <w:rPr>
          <w:sz w:val="24"/>
          <w:szCs w:val="24"/>
        </w:rPr>
      </w:pPr>
      <w:r w:rsidRPr="002E2DD1">
        <w:rPr>
          <w:sz w:val="24"/>
        </w:rPr>
        <w:t>Motorët ose shtytësit me rrymë të vazhdueshme</w:t>
      </w:r>
      <w:r w:rsidR="008C628F">
        <w:rPr>
          <w:sz w:val="24"/>
        </w:rPr>
        <w:t xml:space="preserve"> </w:t>
      </w:r>
      <w:r w:rsidR="008C628F" w:rsidRPr="008C628F">
        <w:rPr>
          <w:sz w:val="24"/>
          <w:szCs w:val="24"/>
        </w:rPr>
        <w:t>elektrike dhe motorë të projektuar posaçërisht për to</w:t>
      </w:r>
      <w:r w:rsidRPr="008C628F">
        <w:rPr>
          <w:spacing w:val="-2"/>
          <w:sz w:val="24"/>
          <w:szCs w:val="24"/>
        </w:rPr>
        <w:t>;</w:t>
      </w:r>
    </w:p>
    <w:p w14:paraId="21E509D1" w14:textId="1D54F0AC" w:rsidR="008C628F" w:rsidRPr="008C628F" w:rsidRDefault="008C628F" w:rsidP="008C628F">
      <w:pPr>
        <w:pStyle w:val="ListParagraph"/>
        <w:tabs>
          <w:tab w:val="left" w:pos="2202"/>
        </w:tabs>
        <w:spacing w:before="0"/>
        <w:ind w:left="2203"/>
        <w:rPr>
          <w:i/>
          <w:sz w:val="24"/>
          <w:u w:val="single"/>
        </w:rPr>
      </w:pPr>
      <w:r>
        <w:rPr>
          <w:sz w:val="24"/>
        </w:rPr>
        <w:tab/>
      </w:r>
      <w:r w:rsidRPr="008C628F">
        <w:rPr>
          <w:i/>
          <w:sz w:val="24"/>
          <w:u w:val="single"/>
        </w:rPr>
        <w:t>Shënim teknik:</w:t>
      </w:r>
    </w:p>
    <w:p w14:paraId="7C2FA376" w14:textId="6AB66C1E" w:rsidR="008C628F" w:rsidRPr="002E2DD1" w:rsidRDefault="008C628F" w:rsidP="008C628F">
      <w:pPr>
        <w:pStyle w:val="ListParagraph"/>
        <w:tabs>
          <w:tab w:val="left" w:pos="2202"/>
        </w:tabs>
        <w:spacing w:before="0"/>
        <w:ind w:left="2203" w:firstLine="0"/>
        <w:rPr>
          <w:sz w:val="24"/>
        </w:rPr>
      </w:pPr>
      <w:r w:rsidRPr="008C628F">
        <w:rPr>
          <w:sz w:val="24"/>
        </w:rPr>
        <w:t xml:space="preserve">Për qëllime të </w:t>
      </w:r>
      <w:proofErr w:type="gramStart"/>
      <w:r w:rsidRPr="008C628F">
        <w:rPr>
          <w:sz w:val="24"/>
        </w:rPr>
        <w:t>8A002.a.2.,</w:t>
      </w:r>
      <w:proofErr w:type="gramEnd"/>
      <w:r w:rsidRPr="008C628F">
        <w:rPr>
          <w:sz w:val="24"/>
        </w:rPr>
        <w:t xml:space="preserve"> motorët me rrymë të drejtë pa furça mund të referohen si motorë me Rrymë Alternative me Magnet të Përhershëm (PMAC).</w:t>
      </w:r>
    </w:p>
    <w:p w14:paraId="49A6DCD3" w14:textId="77777777" w:rsidR="00605F36" w:rsidRPr="002E2DD1" w:rsidRDefault="00605F36" w:rsidP="00EF51C2">
      <w:pPr>
        <w:pStyle w:val="ListParagraph"/>
        <w:numPr>
          <w:ilvl w:val="1"/>
          <w:numId w:val="58"/>
        </w:numPr>
        <w:tabs>
          <w:tab w:val="left" w:pos="2202"/>
        </w:tabs>
        <w:ind w:right="217"/>
        <w:rPr>
          <w:sz w:val="24"/>
        </w:rPr>
      </w:pPr>
      <w:r w:rsidRPr="002E2DD1">
        <w:rPr>
          <w:sz w:val="24"/>
        </w:rPr>
        <w:t>Kabllot lidhëse dhe lidhësit për atë qëllim, përdorin fije optike dhe posedojnë elementë të përforcuar sintetik;</w:t>
      </w:r>
    </w:p>
    <w:p w14:paraId="21725D3A" w14:textId="77777777" w:rsidR="00605F36" w:rsidRPr="002E2DD1" w:rsidRDefault="00605F36" w:rsidP="00EF51C2">
      <w:pPr>
        <w:pStyle w:val="ListParagraph"/>
        <w:numPr>
          <w:ilvl w:val="1"/>
          <w:numId w:val="58"/>
        </w:numPr>
        <w:tabs>
          <w:tab w:val="left" w:pos="2202"/>
        </w:tabs>
        <w:rPr>
          <w:sz w:val="24"/>
        </w:rPr>
      </w:pPr>
      <w:r w:rsidRPr="002E2DD1">
        <w:rPr>
          <w:sz w:val="24"/>
        </w:rPr>
        <w:t xml:space="preserve">Komponentët e prodhuar nga materiali i specifikuar në </w:t>
      </w:r>
      <w:r w:rsidRPr="002E2DD1">
        <w:rPr>
          <w:spacing w:val="-2"/>
          <w:sz w:val="24"/>
        </w:rPr>
        <w:t>8C001;</w:t>
      </w:r>
    </w:p>
    <w:p w14:paraId="3B6F33FE" w14:textId="78F5FB0B" w:rsidR="008C628F" w:rsidRDefault="008C628F" w:rsidP="00605F36">
      <w:pPr>
        <w:jc w:val="both"/>
        <w:rPr>
          <w:sz w:val="24"/>
        </w:rPr>
      </w:pPr>
    </w:p>
    <w:p w14:paraId="3F905411" w14:textId="0ED55F2B" w:rsidR="00605F36" w:rsidRPr="008C628F" w:rsidRDefault="00605F36" w:rsidP="008C628F">
      <w:pPr>
        <w:tabs>
          <w:tab w:val="left" w:pos="877"/>
        </w:tabs>
        <w:rPr>
          <w:sz w:val="24"/>
        </w:rPr>
        <w:sectPr w:rsidR="00605F36" w:rsidRPr="008C628F">
          <w:headerReference w:type="default" r:id="rId603"/>
          <w:footerReference w:type="default" r:id="rId604"/>
          <w:pgSz w:w="11910" w:h="16840"/>
          <w:pgMar w:top="1040" w:right="1200" w:bottom="1240" w:left="1200" w:header="0" w:footer="1041" w:gutter="0"/>
          <w:cols w:space="720"/>
        </w:sectPr>
      </w:pPr>
    </w:p>
    <w:p w14:paraId="342A5A69" w14:textId="77777777" w:rsidR="00605F36" w:rsidRPr="002E2DD1" w:rsidRDefault="00605F36" w:rsidP="00605F36">
      <w:pPr>
        <w:pStyle w:val="BodyText"/>
        <w:spacing w:before="10"/>
        <w:ind w:left="20"/>
      </w:pPr>
      <w:r w:rsidRPr="002E2DD1">
        <w:lastRenderedPageBreak/>
        <w:t>8A002</w:t>
      </w:r>
      <w:r w:rsidRPr="002E2DD1">
        <w:rPr>
          <w:spacing w:val="-9"/>
        </w:rPr>
        <w:t xml:space="preserve"> </w:t>
      </w:r>
      <w:r w:rsidRPr="002E2DD1">
        <w:rPr>
          <w:spacing w:val="-2"/>
        </w:rPr>
        <w:t>vazhdim</w:t>
      </w:r>
    </w:p>
    <w:p w14:paraId="57DB3E64" w14:textId="77777777" w:rsidR="00605F36" w:rsidRPr="002E2DD1" w:rsidRDefault="00605F36" w:rsidP="00605F36">
      <w:pPr>
        <w:tabs>
          <w:tab w:val="left" w:pos="1633"/>
        </w:tabs>
        <w:ind w:right="218"/>
        <w:rPr>
          <w:sz w:val="24"/>
        </w:rPr>
      </w:pPr>
    </w:p>
    <w:p w14:paraId="10F570C7" w14:textId="77777777" w:rsidR="00605F36" w:rsidRPr="002E2DD1" w:rsidRDefault="00605F36" w:rsidP="00EF51C2">
      <w:pPr>
        <w:pStyle w:val="ListParagraph"/>
        <w:numPr>
          <w:ilvl w:val="0"/>
          <w:numId w:val="58"/>
        </w:numPr>
        <w:tabs>
          <w:tab w:val="left" w:pos="1633"/>
        </w:tabs>
        <w:ind w:right="218"/>
        <w:rPr>
          <w:sz w:val="24"/>
        </w:rPr>
      </w:pPr>
      <w:r w:rsidRPr="002E2DD1">
        <w:rPr>
          <w:sz w:val="24"/>
        </w:rPr>
        <w:t>Sistemet e  projektuara ose modifikuara në mënyrë të posaçme për kontrollin e automatizuar të lëvizjes së anijeve zhytëse të specifikuara në 8A001, me përdorimin e të dhënave të navigimit, dhe që kanë një servo-kontroll me qark të mbyllur dhe ndonjë nga sa vijon:</w:t>
      </w:r>
    </w:p>
    <w:p w14:paraId="32F42BBB" w14:textId="77777777" w:rsidR="00605F36" w:rsidRPr="002E2DD1" w:rsidRDefault="00605F36" w:rsidP="00EF51C2">
      <w:pPr>
        <w:pStyle w:val="ListParagraph"/>
        <w:numPr>
          <w:ilvl w:val="1"/>
          <w:numId w:val="58"/>
        </w:numPr>
        <w:tabs>
          <w:tab w:val="left" w:pos="2201"/>
          <w:tab w:val="left" w:pos="2202"/>
        </w:tabs>
        <w:ind w:right="217"/>
        <w:rPr>
          <w:sz w:val="24"/>
        </w:rPr>
      </w:pPr>
      <w:r w:rsidRPr="002E2DD1">
        <w:rPr>
          <w:sz w:val="24"/>
        </w:rPr>
        <w:t>Mundësimi i lëvizjes së një mjeti brenda 10 m nga një pikë e paracaktuar më parë në kolonën e ujit;</w:t>
      </w:r>
    </w:p>
    <w:p w14:paraId="5C3E6991" w14:textId="77777777" w:rsidR="00605F36" w:rsidRPr="002E2DD1" w:rsidRDefault="00605F36" w:rsidP="00EF51C2">
      <w:pPr>
        <w:pStyle w:val="ListParagraph"/>
        <w:numPr>
          <w:ilvl w:val="1"/>
          <w:numId w:val="58"/>
        </w:numPr>
        <w:tabs>
          <w:tab w:val="left" w:pos="2201"/>
          <w:tab w:val="left" w:pos="2202"/>
        </w:tabs>
        <w:ind w:right="220"/>
        <w:rPr>
          <w:sz w:val="24"/>
        </w:rPr>
      </w:pPr>
      <w:r w:rsidRPr="002E2DD1">
        <w:rPr>
          <w:sz w:val="24"/>
        </w:rPr>
        <w:t>Mbajtja e pozicionit të mjetit brenda 10 m nga një pikë e paracaktuar më parë në kolonën e ujit; apo</w:t>
      </w:r>
    </w:p>
    <w:p w14:paraId="6164C833" w14:textId="1DEEFAA0" w:rsidR="00605F36" w:rsidRDefault="00605F36" w:rsidP="00B95172">
      <w:pPr>
        <w:pStyle w:val="ListParagraph"/>
        <w:numPr>
          <w:ilvl w:val="1"/>
          <w:numId w:val="58"/>
        </w:numPr>
        <w:tabs>
          <w:tab w:val="left" w:pos="2201"/>
          <w:tab w:val="left" w:pos="2202"/>
        </w:tabs>
        <w:spacing w:after="120"/>
        <w:ind w:left="2203" w:right="216" w:hanging="576"/>
        <w:rPr>
          <w:sz w:val="24"/>
        </w:rPr>
      </w:pPr>
      <w:r w:rsidRPr="002E2DD1">
        <w:rPr>
          <w:sz w:val="24"/>
        </w:rPr>
        <w:t>Mbajtja e pozicionit të mjetit brenda 10 m duke ndjekur një kabllo në ose nën shtratin e detit;</w:t>
      </w:r>
    </w:p>
    <w:p w14:paraId="4271088D" w14:textId="6B3538F1" w:rsidR="00B95172" w:rsidRPr="00B95172" w:rsidRDefault="00B95172" w:rsidP="00B95172">
      <w:pPr>
        <w:pStyle w:val="ListParagraph"/>
        <w:tabs>
          <w:tab w:val="left" w:pos="2201"/>
          <w:tab w:val="left" w:pos="2202"/>
        </w:tabs>
        <w:spacing w:before="0"/>
        <w:ind w:left="2203" w:right="216"/>
        <w:rPr>
          <w:i/>
          <w:sz w:val="24"/>
          <w:u w:val="single"/>
        </w:rPr>
      </w:pPr>
      <w:r>
        <w:rPr>
          <w:sz w:val="24"/>
        </w:rPr>
        <w:tab/>
      </w:r>
      <w:r w:rsidRPr="00B95172">
        <w:rPr>
          <w:i/>
          <w:sz w:val="24"/>
          <w:u w:val="single"/>
        </w:rPr>
        <w:t xml:space="preserve">Shënim </w:t>
      </w:r>
      <w:r>
        <w:rPr>
          <w:i/>
          <w:sz w:val="24"/>
          <w:u w:val="single"/>
        </w:rPr>
        <w:t>t</w:t>
      </w:r>
      <w:r w:rsidRPr="00B95172">
        <w:rPr>
          <w:i/>
          <w:sz w:val="24"/>
          <w:u w:val="single"/>
        </w:rPr>
        <w:t>eknik:</w:t>
      </w:r>
    </w:p>
    <w:p w14:paraId="74118F68" w14:textId="0561E16B" w:rsidR="00B95172" w:rsidRPr="002E2DD1" w:rsidRDefault="00B95172" w:rsidP="00B95172">
      <w:pPr>
        <w:pStyle w:val="ListParagraph"/>
        <w:tabs>
          <w:tab w:val="left" w:pos="2201"/>
          <w:tab w:val="left" w:pos="2202"/>
        </w:tabs>
        <w:spacing w:before="0"/>
        <w:ind w:left="2203" w:right="216" w:firstLine="0"/>
        <w:rPr>
          <w:sz w:val="24"/>
        </w:rPr>
      </w:pPr>
      <w:r w:rsidRPr="00B95172">
        <w:rPr>
          <w:sz w:val="24"/>
        </w:rPr>
        <w:t xml:space="preserve">Për qëllime të </w:t>
      </w:r>
      <w:proofErr w:type="gramStart"/>
      <w:r w:rsidRPr="00B95172">
        <w:rPr>
          <w:sz w:val="24"/>
        </w:rPr>
        <w:t>8A002.b.,</w:t>
      </w:r>
      <w:proofErr w:type="gramEnd"/>
      <w:r w:rsidRPr="00B95172">
        <w:rPr>
          <w:sz w:val="24"/>
        </w:rPr>
        <w:t xml:space="preserve"> sistemet e ‘kontrollit të automatizuar’ zbatohen për sistemet brenda mjeteve të fundosura.</w:t>
      </w:r>
    </w:p>
    <w:p w14:paraId="72613546"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Depërtuesit nën presion të trupit të anijes të bërë prej fijeve optike</w:t>
      </w:r>
      <w:r w:rsidRPr="002E2DD1">
        <w:rPr>
          <w:spacing w:val="-2"/>
          <w:sz w:val="24"/>
        </w:rPr>
        <w:t>;</w:t>
      </w:r>
    </w:p>
    <w:p w14:paraId="1645BC16" w14:textId="77777777" w:rsidR="00605F36" w:rsidRPr="002E2DD1" w:rsidRDefault="00605F36" w:rsidP="00EF51C2">
      <w:pPr>
        <w:pStyle w:val="ListParagraph"/>
        <w:numPr>
          <w:ilvl w:val="0"/>
          <w:numId w:val="58"/>
        </w:numPr>
        <w:tabs>
          <w:tab w:val="left" w:pos="1632"/>
          <w:tab w:val="left" w:pos="1633"/>
        </w:tabs>
        <w:spacing w:before="121"/>
        <w:rPr>
          <w:sz w:val="24"/>
        </w:rPr>
      </w:pPr>
      <w:r w:rsidRPr="002E2DD1">
        <w:rPr>
          <w:sz w:val="24"/>
        </w:rPr>
        <w:t>Sistemet vizuele nënujore që kanë vetitë e më poshtme</w:t>
      </w:r>
      <w:r w:rsidRPr="002E2DD1">
        <w:rPr>
          <w:spacing w:val="-2"/>
          <w:sz w:val="24"/>
        </w:rPr>
        <w:t>:</w:t>
      </w:r>
    </w:p>
    <w:p w14:paraId="0C4D6300" w14:textId="77777777" w:rsidR="00605F36" w:rsidRPr="002E2DD1" w:rsidRDefault="00605F36" w:rsidP="00EF51C2">
      <w:pPr>
        <w:pStyle w:val="ListParagraph"/>
        <w:numPr>
          <w:ilvl w:val="1"/>
          <w:numId w:val="58"/>
        </w:numPr>
        <w:tabs>
          <w:tab w:val="left" w:pos="2201"/>
          <w:tab w:val="left" w:pos="2202"/>
        </w:tabs>
        <w:ind w:right="211" w:hanging="567"/>
        <w:rPr>
          <w:sz w:val="24"/>
        </w:rPr>
      </w:pPr>
      <w:r w:rsidRPr="002E2DD1">
        <w:rPr>
          <w:sz w:val="24"/>
        </w:rPr>
        <w:t xml:space="preserve">Janë projektuar ose modifikuar posaçërisht për funksionimin në distancë me një mjet nënujor; </w:t>
      </w:r>
      <w:r w:rsidRPr="002E2DD1">
        <w:rPr>
          <w:sz w:val="24"/>
          <w:u w:val="single"/>
        </w:rPr>
        <w:t>dhe</w:t>
      </w:r>
    </w:p>
    <w:p w14:paraId="0FDBA3A9" w14:textId="77777777" w:rsidR="00605F36" w:rsidRPr="002E2DD1" w:rsidRDefault="00605F36" w:rsidP="00EF51C2">
      <w:pPr>
        <w:pStyle w:val="ListParagraph"/>
        <w:numPr>
          <w:ilvl w:val="1"/>
          <w:numId w:val="58"/>
        </w:numPr>
        <w:tabs>
          <w:tab w:val="left" w:pos="2201"/>
          <w:tab w:val="left" w:pos="2202"/>
        </w:tabs>
        <w:ind w:right="220" w:hanging="567"/>
        <w:rPr>
          <w:sz w:val="24"/>
        </w:rPr>
      </w:pPr>
      <w:r w:rsidRPr="002E2DD1">
        <w:rPr>
          <w:sz w:val="24"/>
        </w:rPr>
        <w:t>Përdorin ndonjë prej teknikave të mëposhtme për të minimizuar efektet e shpërndarjes së pasme:</w:t>
      </w:r>
    </w:p>
    <w:p w14:paraId="782247C2" w14:textId="77777777" w:rsidR="00605F36" w:rsidRPr="002E2DD1" w:rsidRDefault="00605F36" w:rsidP="00EF51C2">
      <w:pPr>
        <w:pStyle w:val="ListParagraph"/>
        <w:numPr>
          <w:ilvl w:val="2"/>
          <w:numId w:val="58"/>
        </w:numPr>
        <w:tabs>
          <w:tab w:val="left" w:pos="2768"/>
          <w:tab w:val="left" w:pos="2769"/>
        </w:tabs>
        <w:ind w:hanging="568"/>
        <w:rPr>
          <w:sz w:val="24"/>
        </w:rPr>
      </w:pPr>
      <w:r w:rsidRPr="002E2DD1">
        <w:rPr>
          <w:sz w:val="24"/>
        </w:rPr>
        <w:t>Ndriçues me portë diapazoni;</w:t>
      </w:r>
      <w:r w:rsidRPr="002E2DD1">
        <w:rPr>
          <w:spacing w:val="-2"/>
          <w:sz w:val="24"/>
        </w:rPr>
        <w:t xml:space="preserve"> </w:t>
      </w:r>
      <w:r w:rsidRPr="002E2DD1">
        <w:rPr>
          <w:spacing w:val="-5"/>
          <w:sz w:val="24"/>
          <w:u w:val="single"/>
        </w:rPr>
        <w:t>ose</w:t>
      </w:r>
    </w:p>
    <w:p w14:paraId="5627D49D" w14:textId="77777777" w:rsidR="00605F36" w:rsidRPr="002E2DD1" w:rsidRDefault="00605F36" w:rsidP="00EF51C2">
      <w:pPr>
        <w:pStyle w:val="ListParagraph"/>
        <w:numPr>
          <w:ilvl w:val="2"/>
          <w:numId w:val="58"/>
        </w:numPr>
        <w:tabs>
          <w:tab w:val="left" w:pos="2768"/>
          <w:tab w:val="left" w:pos="2769"/>
        </w:tabs>
        <w:ind w:hanging="568"/>
        <w:rPr>
          <w:sz w:val="24"/>
        </w:rPr>
      </w:pPr>
      <w:r w:rsidRPr="002E2DD1">
        <w:rPr>
          <w:sz w:val="24"/>
        </w:rPr>
        <w:t>Sistemet laserike me portë diapazoni</w:t>
      </w:r>
      <w:r w:rsidRPr="002E2DD1">
        <w:rPr>
          <w:spacing w:val="-2"/>
          <w:sz w:val="24"/>
        </w:rPr>
        <w:t>;</w:t>
      </w:r>
    </w:p>
    <w:p w14:paraId="51145DAE" w14:textId="77777777" w:rsidR="00605F36" w:rsidRPr="002E2DD1" w:rsidRDefault="00605F36" w:rsidP="00605F36">
      <w:pPr>
        <w:rPr>
          <w:sz w:val="24"/>
        </w:rPr>
        <w:sectPr w:rsidR="00605F36" w:rsidRPr="002E2DD1">
          <w:headerReference w:type="default" r:id="rId605"/>
          <w:footerReference w:type="default" r:id="rId606"/>
          <w:pgSz w:w="11910" w:h="16840"/>
          <w:pgMar w:top="1400" w:right="1200" w:bottom="1240" w:left="1200" w:header="1142" w:footer="1041" w:gutter="0"/>
          <w:cols w:space="720"/>
        </w:sectPr>
      </w:pPr>
    </w:p>
    <w:p w14:paraId="155AC377"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lastRenderedPageBreak/>
        <w:t>Nuk përdoret</w:t>
      </w:r>
      <w:r w:rsidRPr="002E2DD1">
        <w:rPr>
          <w:spacing w:val="-2"/>
          <w:sz w:val="24"/>
        </w:rPr>
        <w:t>;</w:t>
      </w:r>
    </w:p>
    <w:p w14:paraId="56096B3F"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Nuk përdoret</w:t>
      </w:r>
      <w:r w:rsidRPr="002E2DD1">
        <w:rPr>
          <w:spacing w:val="-4"/>
          <w:sz w:val="24"/>
        </w:rPr>
        <w:t>;</w:t>
      </w:r>
    </w:p>
    <w:p w14:paraId="42642082"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Sistemet e dritës të projektuara ose modifikuara specifikisht për përdorim nën ujë, si më poshtë</w:t>
      </w:r>
      <w:r w:rsidRPr="002E2DD1">
        <w:rPr>
          <w:spacing w:val="-2"/>
          <w:sz w:val="24"/>
        </w:rPr>
        <w:t>:</w:t>
      </w:r>
    </w:p>
    <w:p w14:paraId="16400627" w14:textId="77777777" w:rsidR="00605F36" w:rsidRPr="002E2DD1" w:rsidRDefault="00605F36" w:rsidP="00EF51C2">
      <w:pPr>
        <w:pStyle w:val="ListParagraph"/>
        <w:numPr>
          <w:ilvl w:val="1"/>
          <w:numId w:val="58"/>
        </w:numPr>
        <w:tabs>
          <w:tab w:val="left" w:pos="2201"/>
          <w:tab w:val="left" w:pos="2202"/>
        </w:tabs>
        <w:ind w:right="218"/>
        <w:rPr>
          <w:sz w:val="24"/>
        </w:rPr>
      </w:pPr>
      <w:r w:rsidRPr="002E2DD1">
        <w:rPr>
          <w:sz w:val="24"/>
        </w:rPr>
        <w:t>Sistemet e dritës stroboskopike që janë në gjendje të japin një energji dalëse drite prej më shumë se 300 J për blic dhe një shpejtësi blici më shumë se 5 ndezje në sekondë;</w:t>
      </w:r>
    </w:p>
    <w:p w14:paraId="3138C15D" w14:textId="77777777" w:rsidR="00605F36" w:rsidRPr="002E2DD1" w:rsidRDefault="00605F36" w:rsidP="00EF51C2">
      <w:pPr>
        <w:pStyle w:val="ListParagraph"/>
        <w:numPr>
          <w:ilvl w:val="1"/>
          <w:numId w:val="58"/>
        </w:numPr>
        <w:tabs>
          <w:tab w:val="left" w:pos="2201"/>
          <w:tab w:val="left" w:pos="2202"/>
        </w:tabs>
        <w:rPr>
          <w:sz w:val="24"/>
        </w:rPr>
      </w:pPr>
      <w:r w:rsidRPr="002E2DD1">
        <w:rPr>
          <w:sz w:val="24"/>
        </w:rPr>
        <w:t>Sistemet e dritës me hark argoni të projektuara specifikisht për përdorim nën</w:t>
      </w:r>
      <w:r w:rsidRPr="002E2DD1">
        <w:rPr>
          <w:spacing w:val="-2"/>
          <w:sz w:val="24"/>
        </w:rPr>
        <w:t xml:space="preserve"> </w:t>
      </w:r>
      <w:r w:rsidRPr="002E2DD1">
        <w:rPr>
          <w:sz w:val="24"/>
        </w:rPr>
        <w:t>1</w:t>
      </w:r>
      <w:r w:rsidRPr="002E2DD1">
        <w:rPr>
          <w:spacing w:val="-2"/>
          <w:sz w:val="24"/>
        </w:rPr>
        <w:t xml:space="preserve"> </w:t>
      </w:r>
      <w:r w:rsidRPr="002E2DD1">
        <w:rPr>
          <w:sz w:val="24"/>
        </w:rPr>
        <w:t>000</w:t>
      </w:r>
      <w:r w:rsidRPr="002E2DD1">
        <w:rPr>
          <w:spacing w:val="-2"/>
          <w:sz w:val="24"/>
        </w:rPr>
        <w:t xml:space="preserve"> </w:t>
      </w:r>
      <w:r w:rsidRPr="002E2DD1">
        <w:rPr>
          <w:spacing w:val="-5"/>
          <w:sz w:val="24"/>
        </w:rPr>
        <w:t>m;</w:t>
      </w:r>
    </w:p>
    <w:p w14:paraId="695ED34A" w14:textId="77777777" w:rsidR="00605F36" w:rsidRPr="002E2DD1" w:rsidRDefault="00605F36" w:rsidP="00EF51C2">
      <w:pPr>
        <w:pStyle w:val="ListParagraph"/>
        <w:numPr>
          <w:ilvl w:val="0"/>
          <w:numId w:val="58"/>
        </w:numPr>
        <w:tabs>
          <w:tab w:val="left" w:pos="1632"/>
          <w:tab w:val="left" w:pos="1633"/>
        </w:tabs>
        <w:ind w:right="219"/>
        <w:rPr>
          <w:sz w:val="24"/>
        </w:rPr>
      </w:pPr>
      <w:r w:rsidRPr="002E2DD1">
        <w:rPr>
          <w:sz w:val="24"/>
        </w:rPr>
        <w:t>"Robotët” e projektuar për përdorim nën ujë, të kontrolluar me përdorimin e një kompjuteri enkas për atë qëllim  dhe që kanë ndonjë nga karakteristikat e mëposhtme:</w:t>
      </w:r>
    </w:p>
    <w:p w14:paraId="75DCBB29" w14:textId="77777777" w:rsidR="00605F36" w:rsidRPr="002E2DD1" w:rsidRDefault="00605F36" w:rsidP="00EF51C2">
      <w:pPr>
        <w:pStyle w:val="ListParagraph"/>
        <w:numPr>
          <w:ilvl w:val="1"/>
          <w:numId w:val="58"/>
        </w:numPr>
        <w:tabs>
          <w:tab w:val="left" w:pos="2202"/>
        </w:tabs>
        <w:ind w:right="218"/>
        <w:rPr>
          <w:sz w:val="24"/>
        </w:rPr>
      </w:pPr>
      <w:r w:rsidRPr="002E2DD1">
        <w:rPr>
          <w:sz w:val="24"/>
        </w:rPr>
        <w:t xml:space="preserve">Sistemet të cilat kontrollojnë ‘robotin’ duke përdorur informacionin nga senzorët që matin forcën ose çiftin rrotullues të aplikuar në një objekt të jashtëm, distancën me një objekt të jashtëm ose ndjesinë e prekjes midis ‘robotit’ dhe një objekti të jashtëm; </w:t>
      </w:r>
      <w:r w:rsidRPr="002E2DD1">
        <w:rPr>
          <w:sz w:val="24"/>
          <w:u w:val="single"/>
        </w:rPr>
        <w:t>apo</w:t>
      </w:r>
    </w:p>
    <w:p w14:paraId="300508B6" w14:textId="77777777" w:rsidR="00605F36" w:rsidRPr="002E2DD1" w:rsidRDefault="00605F36" w:rsidP="00EF51C2">
      <w:pPr>
        <w:pStyle w:val="ListParagraph"/>
        <w:numPr>
          <w:ilvl w:val="1"/>
          <w:numId w:val="58"/>
        </w:numPr>
        <w:tabs>
          <w:tab w:val="left" w:pos="2202"/>
        </w:tabs>
        <w:spacing w:before="121"/>
        <w:ind w:right="217"/>
        <w:rPr>
          <w:sz w:val="24"/>
        </w:rPr>
      </w:pPr>
      <w:r w:rsidRPr="002E2DD1">
        <w:rPr>
          <w:sz w:val="24"/>
        </w:rPr>
        <w:t>Aftësia për të ushtruar një forcë prej 250 N ose më shumë ose një forcë rrotulluese prej 250 Nm ose më shumë dhe duke përdorur aliazhet me bazë titani ose materiale të përbëra ‘fibroze ose filamentare’ në pjesët e tyre strukturore;</w:t>
      </w:r>
    </w:p>
    <w:p w14:paraId="4C2BE87C" w14:textId="77777777" w:rsidR="00605F36" w:rsidRPr="002E2DD1" w:rsidRDefault="00605F36" w:rsidP="00605F36">
      <w:pPr>
        <w:jc w:val="both"/>
        <w:rPr>
          <w:sz w:val="24"/>
        </w:rPr>
        <w:sectPr w:rsidR="00605F36" w:rsidRPr="002E2DD1">
          <w:pgSz w:w="11910" w:h="16840"/>
          <w:pgMar w:top="1400" w:right="1200" w:bottom="1240" w:left="1200" w:header="1142" w:footer="1041" w:gutter="0"/>
          <w:cols w:space="720"/>
        </w:sectPr>
      </w:pPr>
    </w:p>
    <w:p w14:paraId="4B82C9FE" w14:textId="77777777" w:rsidR="00605F36" w:rsidRPr="002E2DD1" w:rsidRDefault="00605F36" w:rsidP="00EF51C2">
      <w:pPr>
        <w:pStyle w:val="ListParagraph"/>
        <w:numPr>
          <w:ilvl w:val="0"/>
          <w:numId w:val="58"/>
        </w:numPr>
        <w:tabs>
          <w:tab w:val="left" w:pos="1633"/>
        </w:tabs>
        <w:ind w:right="220"/>
        <w:rPr>
          <w:sz w:val="24"/>
        </w:rPr>
      </w:pPr>
      <w:r w:rsidRPr="002E2DD1">
        <w:rPr>
          <w:sz w:val="24"/>
        </w:rPr>
        <w:lastRenderedPageBreak/>
        <w:t>Manipulatorë të artikuluar e të kontrolluar nga distanca të projektuar ose modifikuar specifikisht për përdorim në automjete zhytëse dhe që kanë ndonjë nga karakteristikat e mëposhtme:</w:t>
      </w:r>
    </w:p>
    <w:p w14:paraId="738BF328" w14:textId="77777777" w:rsidR="00605F36" w:rsidRPr="002E2DD1" w:rsidRDefault="00605F36" w:rsidP="00EF51C2">
      <w:pPr>
        <w:pStyle w:val="ListParagraph"/>
        <w:numPr>
          <w:ilvl w:val="1"/>
          <w:numId w:val="58"/>
        </w:numPr>
        <w:tabs>
          <w:tab w:val="left" w:pos="2202"/>
        </w:tabs>
        <w:ind w:right="215"/>
        <w:rPr>
          <w:sz w:val="24"/>
        </w:rPr>
      </w:pPr>
      <w:r w:rsidRPr="002E2DD1">
        <w:rPr>
          <w:sz w:val="24"/>
        </w:rPr>
        <w:t>Sistemet që kontrollojnë manipulatorin duke përdorur informacionin nga senzorët që matin ndonjë nga sa vijon:</w:t>
      </w:r>
    </w:p>
    <w:p w14:paraId="5AFC3639" w14:textId="77777777" w:rsidR="00605F36" w:rsidRPr="002E2DD1" w:rsidRDefault="00605F36" w:rsidP="00EF51C2">
      <w:pPr>
        <w:pStyle w:val="ListParagraph"/>
        <w:numPr>
          <w:ilvl w:val="2"/>
          <w:numId w:val="58"/>
        </w:numPr>
        <w:tabs>
          <w:tab w:val="left" w:pos="2769"/>
        </w:tabs>
        <w:ind w:hanging="568"/>
        <w:rPr>
          <w:sz w:val="24"/>
        </w:rPr>
      </w:pPr>
      <w:r w:rsidRPr="002E2DD1">
        <w:rPr>
          <w:sz w:val="24"/>
        </w:rPr>
        <w:t xml:space="preserve">Forca rrotulluese ose forca e aplikuar në një objekt të jashtëm; </w:t>
      </w:r>
      <w:r w:rsidRPr="002E2DD1">
        <w:rPr>
          <w:sz w:val="24"/>
          <w:u w:val="single"/>
        </w:rPr>
        <w:t>apo</w:t>
      </w:r>
    </w:p>
    <w:p w14:paraId="18B909BE" w14:textId="77777777" w:rsidR="00605F36" w:rsidRPr="002E2DD1" w:rsidRDefault="00605F36" w:rsidP="00EF51C2">
      <w:pPr>
        <w:pStyle w:val="ListParagraph"/>
        <w:numPr>
          <w:ilvl w:val="2"/>
          <w:numId w:val="58"/>
        </w:numPr>
        <w:tabs>
          <w:tab w:val="left" w:pos="2769"/>
        </w:tabs>
        <w:ind w:hanging="568"/>
        <w:rPr>
          <w:sz w:val="24"/>
        </w:rPr>
      </w:pPr>
      <w:r w:rsidRPr="002E2DD1">
        <w:rPr>
          <w:sz w:val="24"/>
        </w:rPr>
        <w:t xml:space="preserve">Ndjesia e prekjes midis manipulatorit dhe një objekti të jashtëm; </w:t>
      </w:r>
      <w:r w:rsidRPr="002E2DD1">
        <w:rPr>
          <w:sz w:val="24"/>
          <w:u w:val="single"/>
        </w:rPr>
        <w:t>apo</w:t>
      </w:r>
    </w:p>
    <w:p w14:paraId="0DB77A1F" w14:textId="77777777" w:rsidR="00605F36" w:rsidRPr="002E2DD1" w:rsidRDefault="00605F36" w:rsidP="00EF51C2">
      <w:pPr>
        <w:pStyle w:val="ListParagraph"/>
        <w:numPr>
          <w:ilvl w:val="1"/>
          <w:numId w:val="58"/>
        </w:numPr>
        <w:tabs>
          <w:tab w:val="left" w:pos="2202"/>
        </w:tabs>
        <w:ind w:right="218"/>
        <w:rPr>
          <w:sz w:val="24"/>
        </w:rPr>
      </w:pPr>
      <w:r w:rsidRPr="002E2DD1">
        <w:rPr>
          <w:sz w:val="24"/>
        </w:rPr>
        <w:t>Të kontrolluar nga teknikat proporcionale master-skllav dhe që kanë 5 shkallë të 'lirisë së lëvizjes' apo më tepër;</w:t>
      </w:r>
    </w:p>
    <w:p w14:paraId="52D49E4C" w14:textId="77777777" w:rsidR="00605F36" w:rsidRPr="002E2DD1" w:rsidRDefault="00605F36" w:rsidP="00605F36">
      <w:pPr>
        <w:spacing w:before="120"/>
        <w:ind w:left="2201"/>
        <w:jc w:val="both"/>
        <w:rPr>
          <w:i/>
          <w:sz w:val="24"/>
        </w:rPr>
      </w:pPr>
      <w:r w:rsidRPr="002E2DD1">
        <w:rPr>
          <w:i/>
          <w:sz w:val="24"/>
          <w:u w:val="single"/>
        </w:rPr>
        <w:t>Shënim teknik:</w:t>
      </w:r>
    </w:p>
    <w:p w14:paraId="41C9BBCD" w14:textId="77777777" w:rsidR="00605F36" w:rsidRPr="002E2DD1" w:rsidRDefault="00605F36" w:rsidP="00605F36">
      <w:pPr>
        <w:spacing w:before="1"/>
        <w:ind w:left="2201" w:right="213"/>
        <w:jc w:val="both"/>
        <w:rPr>
          <w:i/>
          <w:sz w:val="24"/>
        </w:rPr>
      </w:pPr>
      <w:r w:rsidRPr="002E2DD1">
        <w:rPr>
          <w:i/>
          <w:sz w:val="24"/>
        </w:rPr>
        <w:t>Për qëllimet e 8A002.i.2., gjatë përcaktimit të shkallëve të ‘lirisë së lëvizjes’ merren parasysh vetëm ato funksione të cilat kanë kontroll proporcional të lëvizjes duke përdorur reagimin pozicional.</w:t>
      </w:r>
    </w:p>
    <w:p w14:paraId="73367A6A" w14:textId="77777777" w:rsidR="00605F36" w:rsidRPr="002E2DD1" w:rsidRDefault="00605F36" w:rsidP="00EF51C2">
      <w:pPr>
        <w:pStyle w:val="ListParagraph"/>
        <w:numPr>
          <w:ilvl w:val="0"/>
          <w:numId w:val="58"/>
        </w:numPr>
        <w:tabs>
          <w:tab w:val="left" w:pos="1633"/>
        </w:tabs>
        <w:ind w:right="215"/>
        <w:rPr>
          <w:sz w:val="24"/>
        </w:rPr>
      </w:pPr>
      <w:r w:rsidRPr="002E2DD1">
        <w:rPr>
          <w:sz w:val="24"/>
        </w:rPr>
        <w:t>Sistemet energjetike të pavarura nga ajri të projektuara specifikisht për përdorim nën ujë, si më poshtë</w:t>
      </w:r>
      <w:r w:rsidRPr="002E2DD1">
        <w:rPr>
          <w:spacing w:val="-2"/>
          <w:sz w:val="24"/>
        </w:rPr>
        <w:t>:</w:t>
      </w:r>
    </w:p>
    <w:p w14:paraId="0C0337A3" w14:textId="77777777" w:rsidR="00605F36" w:rsidRPr="002E2DD1" w:rsidRDefault="00605F36" w:rsidP="00EF51C2">
      <w:pPr>
        <w:pStyle w:val="ListParagraph"/>
        <w:numPr>
          <w:ilvl w:val="1"/>
          <w:numId w:val="58"/>
        </w:numPr>
        <w:tabs>
          <w:tab w:val="left" w:pos="2202"/>
        </w:tabs>
        <w:ind w:right="217"/>
        <w:rPr>
          <w:sz w:val="24"/>
        </w:rPr>
      </w:pPr>
      <w:r w:rsidRPr="002E2DD1">
        <w:rPr>
          <w:sz w:val="24"/>
        </w:rPr>
        <w:t>Sisteme të ciklit të energjisë Brayton ose Rankine të pavarura nga ajri i motorit që posedojnë një nga sa vijon:</w:t>
      </w:r>
    </w:p>
    <w:p w14:paraId="727A16E4" w14:textId="77777777" w:rsidR="00605F36" w:rsidRPr="002E2DD1" w:rsidRDefault="00605F36" w:rsidP="00EF51C2">
      <w:pPr>
        <w:pStyle w:val="ListParagraph"/>
        <w:numPr>
          <w:ilvl w:val="2"/>
          <w:numId w:val="58"/>
        </w:numPr>
        <w:tabs>
          <w:tab w:val="left" w:pos="2769"/>
        </w:tabs>
        <w:ind w:right="216"/>
        <w:rPr>
          <w:sz w:val="24"/>
        </w:rPr>
      </w:pPr>
      <w:r w:rsidRPr="002E2DD1">
        <w:rPr>
          <w:sz w:val="24"/>
        </w:rPr>
        <w:t>Sisteme pastruese ose thithëse kimike, të projektuara posaçërisht për të larguar dioksidin e karbonit, monoksidin e karbonit dhe grimcat nga materiali shkarkues i riqarkulluar i motorit;</w:t>
      </w:r>
    </w:p>
    <w:p w14:paraId="50CD2F40" w14:textId="77777777" w:rsidR="00605F36" w:rsidRPr="002E2DD1" w:rsidRDefault="00605F36" w:rsidP="00EF51C2">
      <w:pPr>
        <w:pStyle w:val="ListParagraph"/>
        <w:numPr>
          <w:ilvl w:val="2"/>
          <w:numId w:val="58"/>
        </w:numPr>
        <w:tabs>
          <w:tab w:val="left" w:pos="2769"/>
        </w:tabs>
        <w:spacing w:before="121"/>
        <w:ind w:hanging="568"/>
        <w:rPr>
          <w:sz w:val="24"/>
        </w:rPr>
      </w:pPr>
      <w:r w:rsidRPr="002E2DD1">
        <w:rPr>
          <w:sz w:val="24"/>
        </w:rPr>
        <w:t>Sisteme të krijuara posaçërisht për të përdorur një gaz monoatomik</w:t>
      </w:r>
      <w:r w:rsidRPr="002E2DD1">
        <w:rPr>
          <w:spacing w:val="-4"/>
          <w:sz w:val="24"/>
        </w:rPr>
        <w:t>;</w:t>
      </w:r>
    </w:p>
    <w:p w14:paraId="6A9A7EFE" w14:textId="77777777" w:rsidR="00605F36" w:rsidRPr="002E2DD1" w:rsidRDefault="00605F36" w:rsidP="00EF51C2">
      <w:pPr>
        <w:pStyle w:val="ListParagraph"/>
        <w:numPr>
          <w:ilvl w:val="2"/>
          <w:numId w:val="58"/>
        </w:numPr>
        <w:tabs>
          <w:tab w:val="left" w:pos="2769"/>
        </w:tabs>
        <w:ind w:right="217"/>
        <w:rPr>
          <w:sz w:val="24"/>
        </w:rPr>
      </w:pPr>
      <w:r w:rsidRPr="002E2DD1">
        <w:rPr>
          <w:sz w:val="24"/>
        </w:rPr>
        <w:t xml:space="preserve">Pajisjet ose mbylljet, të projektuara posaçërisht për reduktimin e zhurmës nënujore në frekuencat nën 10 kHz, ose pajisjet speciale montuese për amortizimin e goditjeve; </w:t>
      </w:r>
      <w:r w:rsidRPr="002E2DD1">
        <w:rPr>
          <w:sz w:val="24"/>
          <w:u w:val="single"/>
        </w:rPr>
        <w:t>apo</w:t>
      </w:r>
    </w:p>
    <w:p w14:paraId="4406C0D2" w14:textId="77777777" w:rsidR="00605F36" w:rsidRPr="002E2DD1" w:rsidRDefault="00605F36" w:rsidP="00EF51C2">
      <w:pPr>
        <w:pStyle w:val="ListParagraph"/>
        <w:numPr>
          <w:ilvl w:val="2"/>
          <w:numId w:val="58"/>
        </w:numPr>
        <w:tabs>
          <w:tab w:val="left" w:pos="2769"/>
        </w:tabs>
        <w:ind w:hanging="568"/>
        <w:rPr>
          <w:sz w:val="24"/>
        </w:rPr>
      </w:pPr>
      <w:r w:rsidRPr="002E2DD1">
        <w:rPr>
          <w:sz w:val="24"/>
        </w:rPr>
        <w:t>Sistemet të cilat kanë të gjitha karakteristikat e mëposhtme</w:t>
      </w:r>
      <w:r w:rsidRPr="002E2DD1">
        <w:rPr>
          <w:spacing w:val="-2"/>
          <w:sz w:val="24"/>
        </w:rPr>
        <w:t>:</w:t>
      </w:r>
    </w:p>
    <w:p w14:paraId="52201D5E" w14:textId="77777777" w:rsidR="00605F36" w:rsidRPr="002E2DD1" w:rsidRDefault="00605F36" w:rsidP="00EF51C2">
      <w:pPr>
        <w:pStyle w:val="ListParagraph"/>
        <w:numPr>
          <w:ilvl w:val="3"/>
          <w:numId w:val="58"/>
        </w:numPr>
        <w:tabs>
          <w:tab w:val="left" w:pos="3335"/>
        </w:tabs>
        <w:ind w:right="218"/>
        <w:rPr>
          <w:sz w:val="24"/>
        </w:rPr>
      </w:pPr>
      <w:r w:rsidRPr="002E2DD1">
        <w:rPr>
          <w:sz w:val="24"/>
        </w:rPr>
        <w:t>Janë projektuar posaçërisht për të bërë presion në produktet e reaksionit ose për rikuperimin e karburantit;</w:t>
      </w:r>
    </w:p>
    <w:p w14:paraId="35137A43" w14:textId="77777777" w:rsidR="00605F36" w:rsidRPr="002E2DD1" w:rsidRDefault="00605F36" w:rsidP="00EF51C2">
      <w:pPr>
        <w:pStyle w:val="ListParagraph"/>
        <w:numPr>
          <w:ilvl w:val="3"/>
          <w:numId w:val="58"/>
        </w:numPr>
        <w:tabs>
          <w:tab w:val="left" w:pos="3335"/>
        </w:tabs>
        <w:rPr>
          <w:sz w:val="24"/>
        </w:rPr>
      </w:pPr>
      <w:r w:rsidRPr="002E2DD1">
        <w:rPr>
          <w:sz w:val="24"/>
        </w:rPr>
        <w:t xml:space="preserve">Janë projektuar posaçërisht për të ruajtur produktet e reaksionit; </w:t>
      </w:r>
      <w:r w:rsidRPr="002E2DD1">
        <w:rPr>
          <w:sz w:val="24"/>
          <w:u w:val="single"/>
        </w:rPr>
        <w:t>dhe</w:t>
      </w:r>
    </w:p>
    <w:p w14:paraId="47463162" w14:textId="77777777" w:rsidR="00605F36" w:rsidRPr="002E2DD1" w:rsidRDefault="00605F36" w:rsidP="00EF51C2">
      <w:pPr>
        <w:pStyle w:val="ListParagraph"/>
        <w:numPr>
          <w:ilvl w:val="3"/>
          <w:numId w:val="58"/>
        </w:numPr>
        <w:tabs>
          <w:tab w:val="left" w:pos="3335"/>
        </w:tabs>
        <w:ind w:right="219"/>
        <w:rPr>
          <w:sz w:val="24"/>
        </w:rPr>
      </w:pPr>
      <w:r w:rsidRPr="002E2DD1">
        <w:rPr>
          <w:sz w:val="24"/>
        </w:rPr>
        <w:t>Janë projektuar posaçërisht  për shkarkimin e produkteve të reaksionit kundrejt një presioni prej 100 kPa apo më të lartë;</w:t>
      </w:r>
    </w:p>
    <w:p w14:paraId="6AE15CA8" w14:textId="77777777" w:rsidR="00605F36" w:rsidRPr="002E2DD1" w:rsidRDefault="00605F36" w:rsidP="00605F36">
      <w:pPr>
        <w:jc w:val="both"/>
        <w:rPr>
          <w:sz w:val="24"/>
        </w:rPr>
        <w:sectPr w:rsidR="00605F36" w:rsidRPr="002E2DD1">
          <w:pgSz w:w="11910" w:h="16840"/>
          <w:pgMar w:top="1400" w:right="1200" w:bottom="1240" w:left="1200" w:header="1142" w:footer="1041" w:gutter="0"/>
          <w:cols w:space="720"/>
        </w:sectPr>
      </w:pPr>
    </w:p>
    <w:p w14:paraId="62AC93FD" w14:textId="77777777" w:rsidR="00605F36" w:rsidRPr="002E2DD1" w:rsidRDefault="00605F36" w:rsidP="00605F36">
      <w:pPr>
        <w:pStyle w:val="BodyText"/>
        <w:spacing w:before="73"/>
        <w:ind w:left="216"/>
        <w:jc w:val="both"/>
      </w:pPr>
      <w:r w:rsidRPr="002E2DD1">
        <w:lastRenderedPageBreak/>
        <w:t>8A002.j.</w:t>
      </w:r>
      <w:r w:rsidRPr="002E2DD1">
        <w:rPr>
          <w:spacing w:val="-10"/>
        </w:rPr>
        <w:t xml:space="preserve"> </w:t>
      </w:r>
      <w:r w:rsidRPr="002E2DD1">
        <w:rPr>
          <w:spacing w:val="-2"/>
        </w:rPr>
        <w:t>vazhdim</w:t>
      </w:r>
    </w:p>
    <w:p w14:paraId="11B62D99" w14:textId="77777777" w:rsidR="00605F36" w:rsidRPr="002E2DD1" w:rsidRDefault="00605F36" w:rsidP="00EF51C2">
      <w:pPr>
        <w:pStyle w:val="ListParagraph"/>
        <w:numPr>
          <w:ilvl w:val="1"/>
          <w:numId w:val="58"/>
        </w:numPr>
        <w:tabs>
          <w:tab w:val="left" w:pos="2202"/>
        </w:tabs>
        <w:spacing w:before="121"/>
        <w:rPr>
          <w:sz w:val="24"/>
        </w:rPr>
      </w:pPr>
      <w:r w:rsidRPr="002E2DD1">
        <w:rPr>
          <w:sz w:val="24"/>
        </w:rPr>
        <w:t>Sisteme të pavarura nga ajri i motorit me cikël të naftës që kanë të gjitha këto që vijojnë</w:t>
      </w:r>
      <w:r w:rsidRPr="002E2DD1">
        <w:rPr>
          <w:spacing w:val="-2"/>
          <w:sz w:val="24"/>
        </w:rPr>
        <w:t>:</w:t>
      </w:r>
    </w:p>
    <w:p w14:paraId="15001483" w14:textId="77777777" w:rsidR="00605F36" w:rsidRPr="002E2DD1" w:rsidRDefault="00605F36" w:rsidP="00EF51C2">
      <w:pPr>
        <w:pStyle w:val="ListParagraph"/>
        <w:numPr>
          <w:ilvl w:val="2"/>
          <w:numId w:val="58"/>
        </w:numPr>
        <w:tabs>
          <w:tab w:val="left" w:pos="2769"/>
        </w:tabs>
        <w:ind w:right="216"/>
        <w:rPr>
          <w:sz w:val="24"/>
        </w:rPr>
      </w:pPr>
      <w:r w:rsidRPr="002E2DD1">
        <w:rPr>
          <w:sz w:val="24"/>
        </w:rPr>
        <w:t>Sisteme pastruese ose thithëse kimike, të projektuara posaçërisht për të larguar dioksidin e karbonit, monoksidin e karbonit dhe grimcat nga materiali shkarkues i riqarkulluar i motorit;</w:t>
      </w:r>
    </w:p>
    <w:p w14:paraId="3F1F9578" w14:textId="77777777" w:rsidR="00605F36" w:rsidRPr="002E2DD1" w:rsidRDefault="00605F36" w:rsidP="00EF51C2">
      <w:pPr>
        <w:pStyle w:val="ListParagraph"/>
        <w:numPr>
          <w:ilvl w:val="2"/>
          <w:numId w:val="58"/>
        </w:numPr>
        <w:tabs>
          <w:tab w:val="left" w:pos="2769"/>
        </w:tabs>
        <w:ind w:hanging="568"/>
        <w:rPr>
          <w:sz w:val="24"/>
        </w:rPr>
      </w:pPr>
      <w:r w:rsidRPr="002E2DD1">
        <w:rPr>
          <w:sz w:val="24"/>
        </w:rPr>
        <w:t>Sisteme të krijuara posaçërisht për të përdorur një gaz monoatomik</w:t>
      </w:r>
      <w:r w:rsidRPr="002E2DD1">
        <w:rPr>
          <w:spacing w:val="-4"/>
          <w:sz w:val="24"/>
        </w:rPr>
        <w:t>;</w:t>
      </w:r>
    </w:p>
    <w:p w14:paraId="39B5F90E" w14:textId="77777777" w:rsidR="00605F36" w:rsidRPr="002E2DD1" w:rsidRDefault="00605F36" w:rsidP="00EF51C2">
      <w:pPr>
        <w:pStyle w:val="ListParagraph"/>
        <w:numPr>
          <w:ilvl w:val="2"/>
          <w:numId w:val="58"/>
        </w:numPr>
        <w:tabs>
          <w:tab w:val="left" w:pos="2769"/>
        </w:tabs>
        <w:ind w:right="217"/>
        <w:rPr>
          <w:sz w:val="24"/>
        </w:rPr>
      </w:pPr>
      <w:r w:rsidRPr="002E2DD1">
        <w:rPr>
          <w:sz w:val="24"/>
        </w:rPr>
        <w:t xml:space="preserve">Pajisjet ose mbylljet, të projektuara posaçërisht për reduktimin e zhurmës nënujore në frekuencat nën 10 kHz, ose pajisjet speciale montuese për amortizimin e goditjeve; </w:t>
      </w:r>
      <w:r w:rsidRPr="002E2DD1">
        <w:rPr>
          <w:sz w:val="24"/>
          <w:u w:val="single"/>
        </w:rPr>
        <w:t>dhe</w:t>
      </w:r>
    </w:p>
    <w:p w14:paraId="15206D79" w14:textId="77777777" w:rsidR="00605F36" w:rsidRPr="002E2DD1" w:rsidRDefault="00605F36" w:rsidP="00EF51C2">
      <w:pPr>
        <w:pStyle w:val="ListParagraph"/>
        <w:numPr>
          <w:ilvl w:val="2"/>
          <w:numId w:val="58"/>
        </w:numPr>
        <w:tabs>
          <w:tab w:val="left" w:pos="2769"/>
        </w:tabs>
        <w:ind w:right="214"/>
        <w:rPr>
          <w:sz w:val="24"/>
        </w:rPr>
      </w:pPr>
      <w:r w:rsidRPr="002E2DD1">
        <w:rPr>
          <w:sz w:val="24"/>
        </w:rPr>
        <w:t>Sisteme shkarkimi të projektuara posaçërisht që nuk shterojnë vazhdimisht produktet e djegies;</w:t>
      </w:r>
    </w:p>
    <w:p w14:paraId="18147734" w14:textId="77777777" w:rsidR="00605F36" w:rsidRPr="002E2DD1" w:rsidRDefault="00605F36" w:rsidP="00EF51C2">
      <w:pPr>
        <w:pStyle w:val="ListParagraph"/>
        <w:numPr>
          <w:ilvl w:val="1"/>
          <w:numId w:val="58"/>
        </w:numPr>
        <w:tabs>
          <w:tab w:val="left" w:pos="2202"/>
        </w:tabs>
        <w:ind w:right="216"/>
        <w:rPr>
          <w:sz w:val="24"/>
        </w:rPr>
      </w:pPr>
      <w:r w:rsidRPr="002E2DD1">
        <w:rPr>
          <w:sz w:val="24"/>
        </w:rPr>
        <w:t>Sisteme të pavarura të energjisë me ’qeli karburanti’ që në dalje tejkalojnë 2kW dhe që kanë ndonjë nga karakteristikat që vijojnë:</w:t>
      </w:r>
    </w:p>
    <w:p w14:paraId="642DBADD" w14:textId="77777777" w:rsidR="00605F36" w:rsidRPr="002E2DD1" w:rsidRDefault="00605F36" w:rsidP="00EF51C2">
      <w:pPr>
        <w:pStyle w:val="ListParagraph"/>
        <w:numPr>
          <w:ilvl w:val="2"/>
          <w:numId w:val="58"/>
        </w:numPr>
        <w:tabs>
          <w:tab w:val="left" w:pos="2769"/>
        </w:tabs>
        <w:spacing w:before="121"/>
        <w:ind w:right="217"/>
        <w:rPr>
          <w:sz w:val="24"/>
        </w:rPr>
      </w:pPr>
      <w:r w:rsidRPr="002E2DD1">
        <w:rPr>
          <w:sz w:val="24"/>
        </w:rPr>
        <w:t xml:space="preserve">Pajisjet ose mbylljet, të projektuara posaçërisht për reduktimin e zhurmës nënujore në frekuencat nën 10 kHz, ose pajisjet speciale montuese për amortizimin e goditjeve; </w:t>
      </w:r>
      <w:r w:rsidRPr="002E2DD1">
        <w:rPr>
          <w:sz w:val="24"/>
          <w:u w:val="single"/>
        </w:rPr>
        <w:t>apo</w:t>
      </w:r>
    </w:p>
    <w:p w14:paraId="49669A3C" w14:textId="77777777" w:rsidR="00605F36" w:rsidRPr="002E2DD1" w:rsidRDefault="00605F36" w:rsidP="00EF51C2">
      <w:pPr>
        <w:pStyle w:val="ListParagraph"/>
        <w:numPr>
          <w:ilvl w:val="2"/>
          <w:numId w:val="58"/>
        </w:numPr>
        <w:tabs>
          <w:tab w:val="left" w:pos="2769"/>
        </w:tabs>
        <w:ind w:hanging="568"/>
        <w:rPr>
          <w:sz w:val="24"/>
        </w:rPr>
      </w:pPr>
      <w:r w:rsidRPr="002E2DD1">
        <w:rPr>
          <w:sz w:val="24"/>
        </w:rPr>
        <w:t>Sistemet të cilat kanë të gjitha karakteristikat e mëposhtme</w:t>
      </w:r>
      <w:r w:rsidRPr="002E2DD1">
        <w:rPr>
          <w:spacing w:val="-2"/>
          <w:sz w:val="24"/>
        </w:rPr>
        <w:t>:</w:t>
      </w:r>
    </w:p>
    <w:p w14:paraId="0037C37F" w14:textId="77777777" w:rsidR="00605F36" w:rsidRPr="002E2DD1" w:rsidRDefault="00605F36" w:rsidP="00EF51C2">
      <w:pPr>
        <w:pStyle w:val="ListParagraph"/>
        <w:numPr>
          <w:ilvl w:val="3"/>
          <w:numId w:val="58"/>
        </w:numPr>
        <w:tabs>
          <w:tab w:val="left" w:pos="3335"/>
        </w:tabs>
        <w:ind w:right="213"/>
        <w:rPr>
          <w:sz w:val="24"/>
        </w:rPr>
      </w:pPr>
      <w:r w:rsidRPr="002E2DD1">
        <w:rPr>
          <w:sz w:val="24"/>
        </w:rPr>
        <w:t>Janë projektuar posaçërisht për të bërë presion në produktet e reaksionit ose për rikuperimin e karburantit;</w:t>
      </w:r>
    </w:p>
    <w:p w14:paraId="76538E7D" w14:textId="77777777" w:rsidR="00605F36" w:rsidRPr="002E2DD1" w:rsidRDefault="00605F36" w:rsidP="00EF51C2">
      <w:pPr>
        <w:pStyle w:val="ListParagraph"/>
        <w:numPr>
          <w:ilvl w:val="3"/>
          <w:numId w:val="58"/>
        </w:numPr>
        <w:tabs>
          <w:tab w:val="left" w:pos="3335"/>
        </w:tabs>
        <w:rPr>
          <w:sz w:val="24"/>
        </w:rPr>
      </w:pPr>
      <w:r w:rsidRPr="002E2DD1">
        <w:rPr>
          <w:sz w:val="24"/>
        </w:rPr>
        <w:t xml:space="preserve">Janë projektuar posaçërisht për të ruajtur produktet e reaksionit; </w:t>
      </w:r>
      <w:r w:rsidRPr="002E2DD1">
        <w:rPr>
          <w:sz w:val="24"/>
          <w:u w:val="single"/>
        </w:rPr>
        <w:t>dhe</w:t>
      </w:r>
    </w:p>
    <w:p w14:paraId="7E8E49D1" w14:textId="77777777" w:rsidR="00605F36" w:rsidRPr="002E2DD1" w:rsidRDefault="00605F36" w:rsidP="00EF51C2">
      <w:pPr>
        <w:pStyle w:val="ListParagraph"/>
        <w:numPr>
          <w:ilvl w:val="3"/>
          <w:numId w:val="58"/>
        </w:numPr>
        <w:tabs>
          <w:tab w:val="left" w:pos="3335"/>
        </w:tabs>
        <w:ind w:right="219"/>
        <w:rPr>
          <w:sz w:val="24"/>
        </w:rPr>
      </w:pPr>
      <w:r w:rsidRPr="002E2DD1">
        <w:rPr>
          <w:sz w:val="24"/>
        </w:rPr>
        <w:t>Janë projektuar posaçërisht për shkarkimin e produkteve të reaksionit kundrejt një presioni prej 100 kPa apo më të lartë;</w:t>
      </w:r>
    </w:p>
    <w:p w14:paraId="33B2E19E" w14:textId="77777777" w:rsidR="00605F36" w:rsidRPr="002E2DD1" w:rsidRDefault="00605F36" w:rsidP="00EF51C2">
      <w:pPr>
        <w:pStyle w:val="ListParagraph"/>
        <w:numPr>
          <w:ilvl w:val="3"/>
          <w:numId w:val="58"/>
        </w:numPr>
        <w:tabs>
          <w:tab w:val="left" w:pos="2202"/>
        </w:tabs>
        <w:ind w:left="2201" w:right="212" w:hanging="570"/>
        <w:rPr>
          <w:sz w:val="24"/>
        </w:rPr>
      </w:pPr>
      <w:r w:rsidRPr="002E2DD1">
        <w:rPr>
          <w:sz w:val="24"/>
        </w:rPr>
        <w:t>Sistemet e energjisë të pavarura nga ajri me një motor Stirling, që kanë të gjitha karakteristikat që vijojnë</w:t>
      </w:r>
      <w:r w:rsidRPr="002E2DD1">
        <w:rPr>
          <w:spacing w:val="-2"/>
          <w:sz w:val="24"/>
        </w:rPr>
        <w:t>:</w:t>
      </w:r>
    </w:p>
    <w:p w14:paraId="70864CA0" w14:textId="77777777" w:rsidR="00605F36" w:rsidRPr="002E2DD1" w:rsidRDefault="00605F36" w:rsidP="00EF51C2">
      <w:pPr>
        <w:pStyle w:val="ListParagraph"/>
        <w:numPr>
          <w:ilvl w:val="4"/>
          <w:numId w:val="58"/>
        </w:numPr>
        <w:tabs>
          <w:tab w:val="left" w:pos="2769"/>
        </w:tabs>
        <w:ind w:right="217"/>
        <w:rPr>
          <w:sz w:val="24"/>
        </w:rPr>
      </w:pPr>
      <w:r w:rsidRPr="002E2DD1">
        <w:rPr>
          <w:sz w:val="24"/>
        </w:rPr>
        <w:t xml:space="preserve">Pajisjet ose mbylljet, të projektuara posaçërisht për reduktimin e zhurmës nënujore në frekuencat nën 10 kHz, ose pajisjet speciale montuese për amortizimin e goditjeve; </w:t>
      </w:r>
      <w:r w:rsidRPr="002E2DD1">
        <w:rPr>
          <w:sz w:val="24"/>
          <w:u w:val="single"/>
        </w:rPr>
        <w:t>dhe</w:t>
      </w:r>
    </w:p>
    <w:p w14:paraId="6B369B58" w14:textId="77777777" w:rsidR="00605F36" w:rsidRPr="002E2DD1" w:rsidRDefault="00605F36" w:rsidP="00EF51C2">
      <w:pPr>
        <w:pStyle w:val="ListParagraph"/>
        <w:numPr>
          <w:ilvl w:val="4"/>
          <w:numId w:val="58"/>
        </w:numPr>
        <w:tabs>
          <w:tab w:val="left" w:pos="2769"/>
        </w:tabs>
        <w:ind w:right="219"/>
        <w:rPr>
          <w:sz w:val="24"/>
        </w:rPr>
      </w:pPr>
      <w:r w:rsidRPr="002E2DD1">
        <w:rPr>
          <w:sz w:val="24"/>
        </w:rPr>
        <w:t>Sisteme të posaçme të shkarkimit të cilat shkarkojnë produktet e djegies kundrejt një presioni prej 100 kPa apo më të lartë;</w:t>
      </w:r>
    </w:p>
    <w:p w14:paraId="28F27DAD" w14:textId="77777777" w:rsidR="00605F36" w:rsidRPr="002E2DD1" w:rsidRDefault="00605F36" w:rsidP="00605F36">
      <w:pPr>
        <w:jc w:val="both"/>
        <w:rPr>
          <w:sz w:val="24"/>
        </w:rPr>
        <w:sectPr w:rsidR="00605F36" w:rsidRPr="002E2DD1">
          <w:headerReference w:type="default" r:id="rId607"/>
          <w:footerReference w:type="default" r:id="rId608"/>
          <w:pgSz w:w="11910" w:h="16840"/>
          <w:pgMar w:top="1040" w:right="1200" w:bottom="1240" w:left="1200" w:header="0" w:footer="1041" w:gutter="0"/>
          <w:cols w:space="720"/>
        </w:sectPr>
      </w:pPr>
    </w:p>
    <w:p w14:paraId="79CC0F51" w14:textId="77777777" w:rsidR="00605F36" w:rsidRPr="002E2DD1" w:rsidRDefault="00605F36" w:rsidP="00605F36">
      <w:pPr>
        <w:pStyle w:val="BodyText"/>
        <w:spacing w:before="73"/>
        <w:ind w:left="216"/>
      </w:pPr>
      <w:r w:rsidRPr="002E2DD1">
        <w:lastRenderedPageBreak/>
        <w:t>8A002</w:t>
      </w:r>
      <w:r w:rsidRPr="002E2DD1">
        <w:rPr>
          <w:spacing w:val="57"/>
        </w:rPr>
        <w:t xml:space="preserve"> </w:t>
      </w:r>
      <w:r w:rsidRPr="002E2DD1">
        <w:rPr>
          <w:spacing w:val="-2"/>
        </w:rPr>
        <w:t>vazhdim</w:t>
      </w:r>
    </w:p>
    <w:p w14:paraId="24747C7B" w14:textId="77777777" w:rsidR="00605F36" w:rsidRPr="002E2DD1" w:rsidRDefault="00605F36" w:rsidP="00EF51C2">
      <w:pPr>
        <w:pStyle w:val="ListParagraph"/>
        <w:numPr>
          <w:ilvl w:val="0"/>
          <w:numId w:val="58"/>
        </w:numPr>
        <w:tabs>
          <w:tab w:val="left" w:pos="1632"/>
          <w:tab w:val="left" w:pos="1633"/>
        </w:tabs>
        <w:spacing w:before="121"/>
        <w:rPr>
          <w:sz w:val="24"/>
        </w:rPr>
      </w:pPr>
      <w:r w:rsidRPr="002E2DD1">
        <w:rPr>
          <w:sz w:val="24"/>
        </w:rPr>
        <w:t>Nuk përdoret</w:t>
      </w:r>
      <w:r w:rsidRPr="002E2DD1">
        <w:rPr>
          <w:spacing w:val="-2"/>
          <w:sz w:val="24"/>
        </w:rPr>
        <w:t>;</w:t>
      </w:r>
    </w:p>
    <w:p w14:paraId="23D83D72"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Nuk përdoret</w:t>
      </w:r>
      <w:r w:rsidRPr="002E2DD1">
        <w:rPr>
          <w:spacing w:val="-2"/>
          <w:sz w:val="24"/>
        </w:rPr>
        <w:t>;</w:t>
      </w:r>
    </w:p>
    <w:p w14:paraId="39BA122F"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Nuk përdoret</w:t>
      </w:r>
      <w:r w:rsidRPr="002E2DD1">
        <w:rPr>
          <w:spacing w:val="-2"/>
          <w:sz w:val="24"/>
        </w:rPr>
        <w:t>;</w:t>
      </w:r>
    </w:p>
    <w:p w14:paraId="325871C3" w14:textId="77777777" w:rsidR="00605F36" w:rsidRPr="002E2DD1" w:rsidRDefault="00605F36" w:rsidP="00EF51C2">
      <w:pPr>
        <w:pStyle w:val="ListParagraph"/>
        <w:numPr>
          <w:ilvl w:val="0"/>
          <w:numId w:val="58"/>
        </w:numPr>
        <w:tabs>
          <w:tab w:val="left" w:pos="1632"/>
          <w:tab w:val="left" w:pos="1633"/>
        </w:tabs>
        <w:rPr>
          <w:sz w:val="24"/>
        </w:rPr>
      </w:pPr>
      <w:r w:rsidRPr="002E2DD1">
        <w:rPr>
          <w:sz w:val="24"/>
        </w:rPr>
        <w:t>Nuk përdoret</w:t>
      </w:r>
      <w:r w:rsidRPr="002E2DD1">
        <w:rPr>
          <w:spacing w:val="-2"/>
          <w:sz w:val="24"/>
        </w:rPr>
        <w:t>;</w:t>
      </w:r>
    </w:p>
    <w:p w14:paraId="061113C5" w14:textId="77777777" w:rsidR="00605F36" w:rsidRPr="002E2DD1" w:rsidRDefault="00605F36" w:rsidP="00EF51C2">
      <w:pPr>
        <w:pStyle w:val="ListParagraph"/>
        <w:numPr>
          <w:ilvl w:val="0"/>
          <w:numId w:val="58"/>
        </w:numPr>
        <w:tabs>
          <w:tab w:val="left" w:pos="1632"/>
          <w:tab w:val="left" w:pos="1633"/>
        </w:tabs>
        <w:ind w:right="220"/>
        <w:rPr>
          <w:sz w:val="24"/>
        </w:rPr>
      </w:pPr>
      <w:r w:rsidRPr="002E2DD1">
        <w:rPr>
          <w:sz w:val="24"/>
        </w:rPr>
        <w:t>Helikat, sistemet e transmetimit të energjisë, sistemet e prodhimit të energjisë dhe sistemet e reduktimit të zhurmës, si më poshtë:</w:t>
      </w:r>
    </w:p>
    <w:p w14:paraId="58301C72" w14:textId="77777777" w:rsidR="00605F36" w:rsidRPr="002E2DD1" w:rsidRDefault="00605F36" w:rsidP="00EF51C2">
      <w:pPr>
        <w:pStyle w:val="ListParagraph"/>
        <w:numPr>
          <w:ilvl w:val="1"/>
          <w:numId w:val="58"/>
        </w:numPr>
        <w:tabs>
          <w:tab w:val="left" w:pos="2201"/>
          <w:tab w:val="left" w:pos="2202"/>
        </w:tabs>
        <w:rPr>
          <w:sz w:val="24"/>
        </w:rPr>
      </w:pPr>
      <w:r w:rsidRPr="002E2DD1">
        <w:rPr>
          <w:sz w:val="24"/>
        </w:rPr>
        <w:t>Nuk përdoret</w:t>
      </w:r>
    </w:p>
    <w:p w14:paraId="48C01DE0" w14:textId="77777777" w:rsidR="00605F36" w:rsidRPr="002E2DD1" w:rsidRDefault="00605F36" w:rsidP="00EF51C2">
      <w:pPr>
        <w:pStyle w:val="ListParagraph"/>
        <w:numPr>
          <w:ilvl w:val="1"/>
          <w:numId w:val="58"/>
        </w:numPr>
        <w:tabs>
          <w:tab w:val="left" w:pos="2201"/>
          <w:tab w:val="left" w:pos="2202"/>
        </w:tabs>
        <w:ind w:right="217"/>
        <w:rPr>
          <w:sz w:val="24"/>
        </w:rPr>
      </w:pPr>
      <w:r w:rsidRPr="002E2DD1">
        <w:rPr>
          <w:sz w:val="24"/>
        </w:rPr>
        <w:t>Helika me vidë për përdorim në ujë, sistemet e prodhimit të energjisë apo sistemet e transmetimit, të projektuara për përdorim në anije, si më poshtë:</w:t>
      </w:r>
    </w:p>
    <w:p w14:paraId="0D46F9C3" w14:textId="77777777" w:rsidR="00605F36" w:rsidRPr="002E2DD1" w:rsidRDefault="00605F36" w:rsidP="00EF51C2">
      <w:pPr>
        <w:pStyle w:val="ListParagraph"/>
        <w:numPr>
          <w:ilvl w:val="2"/>
          <w:numId w:val="58"/>
        </w:numPr>
        <w:tabs>
          <w:tab w:val="left" w:pos="2768"/>
          <w:tab w:val="left" w:pos="2769"/>
        </w:tabs>
        <w:ind w:right="214"/>
        <w:rPr>
          <w:sz w:val="24"/>
        </w:rPr>
      </w:pPr>
      <w:r w:rsidRPr="002E2DD1">
        <w:rPr>
          <w:sz w:val="24"/>
        </w:rPr>
        <w:t>Helika me hap të kontrollueshëm dhe pjesët e nyjës shpërndarëse, të vlerësuara në më shumë se 30 MW;</w:t>
      </w:r>
    </w:p>
    <w:p w14:paraId="76E86A14" w14:textId="77777777" w:rsidR="00605F36" w:rsidRPr="002E2DD1" w:rsidRDefault="00605F36" w:rsidP="00EF51C2">
      <w:pPr>
        <w:pStyle w:val="ListParagraph"/>
        <w:numPr>
          <w:ilvl w:val="2"/>
          <w:numId w:val="58"/>
        </w:numPr>
        <w:tabs>
          <w:tab w:val="left" w:pos="2768"/>
          <w:tab w:val="left" w:pos="2769"/>
        </w:tabs>
        <w:spacing w:before="121"/>
        <w:ind w:right="214"/>
        <w:rPr>
          <w:sz w:val="24"/>
        </w:rPr>
      </w:pPr>
      <w:r w:rsidRPr="002E2DD1">
        <w:rPr>
          <w:sz w:val="24"/>
        </w:rPr>
        <w:t>Motorë shtytës elektrikë me ftohje të brendshme të lëngshme me një fuqi dalëse mbi 2,5 MW;</w:t>
      </w:r>
    </w:p>
    <w:p w14:paraId="4D3A82F7" w14:textId="77777777" w:rsidR="00605F36" w:rsidRPr="002E2DD1" w:rsidRDefault="00605F36" w:rsidP="00EF51C2">
      <w:pPr>
        <w:pStyle w:val="ListParagraph"/>
        <w:numPr>
          <w:ilvl w:val="2"/>
          <w:numId w:val="58"/>
        </w:numPr>
        <w:tabs>
          <w:tab w:val="left" w:pos="2768"/>
          <w:tab w:val="left" w:pos="2769"/>
          <w:tab w:val="left" w:pos="4776"/>
          <w:tab w:val="left" w:pos="6008"/>
          <w:tab w:val="left" w:pos="6937"/>
          <w:tab w:val="left" w:pos="7565"/>
          <w:tab w:val="left" w:pos="7872"/>
          <w:tab w:val="left" w:pos="8671"/>
        </w:tabs>
        <w:ind w:right="219"/>
        <w:rPr>
          <w:sz w:val="24"/>
        </w:rPr>
      </w:pPr>
      <w:r w:rsidRPr="002E2DD1">
        <w:rPr>
          <w:spacing w:val="-2"/>
          <w:sz w:val="24"/>
        </w:rPr>
        <w:t>Motorë shtytës ‘super përçues’, me fuqi dalëse mbi 0,1 MW</w:t>
      </w:r>
      <w:r w:rsidRPr="002E2DD1">
        <w:rPr>
          <w:sz w:val="24"/>
        </w:rPr>
        <w:t>;</w:t>
      </w:r>
    </w:p>
    <w:p w14:paraId="58BF27C1" w14:textId="77777777" w:rsidR="00605F36" w:rsidRPr="002E2DD1" w:rsidRDefault="00605F36" w:rsidP="00EF51C2">
      <w:pPr>
        <w:pStyle w:val="ListParagraph"/>
        <w:numPr>
          <w:ilvl w:val="2"/>
          <w:numId w:val="58"/>
        </w:numPr>
        <w:tabs>
          <w:tab w:val="left" w:pos="2768"/>
          <w:tab w:val="left" w:pos="2769"/>
        </w:tabs>
        <w:ind w:right="214"/>
        <w:rPr>
          <w:sz w:val="24"/>
        </w:rPr>
      </w:pPr>
      <w:r w:rsidRPr="002E2DD1">
        <w:rPr>
          <w:sz w:val="24"/>
        </w:rPr>
        <w:t>Sistemet e boshtit të transmetimit të energjisë që përfshijnë komponentë prej  materiali "të përbërë" dhe që janë në gjendje të transmetojnë më shumë se 10 MW;</w:t>
      </w:r>
    </w:p>
    <w:p w14:paraId="3864F1C7" w14:textId="77777777" w:rsidR="00605F36" w:rsidRPr="002E2DD1" w:rsidRDefault="00605F36" w:rsidP="00EF51C2">
      <w:pPr>
        <w:pStyle w:val="ListParagraph"/>
        <w:numPr>
          <w:ilvl w:val="2"/>
          <w:numId w:val="58"/>
        </w:numPr>
        <w:tabs>
          <w:tab w:val="left" w:pos="2768"/>
          <w:tab w:val="left" w:pos="2769"/>
        </w:tabs>
        <w:ind w:right="214"/>
        <w:rPr>
          <w:sz w:val="24"/>
        </w:rPr>
      </w:pPr>
      <w:r w:rsidRPr="002E2DD1">
        <w:rPr>
          <w:sz w:val="24"/>
        </w:rPr>
        <w:t>Sistemet e helikave të ajrosura apo me bazë të ajrosur, të vlerësuara në më shumë se 2,5 MW;</w:t>
      </w:r>
    </w:p>
    <w:p w14:paraId="139C30E5" w14:textId="77777777" w:rsidR="00605F36" w:rsidRPr="002E2DD1" w:rsidRDefault="00605F36" w:rsidP="00605F36">
      <w:pPr>
        <w:rPr>
          <w:sz w:val="24"/>
        </w:rPr>
        <w:sectPr w:rsidR="00605F36" w:rsidRPr="002E2DD1">
          <w:headerReference w:type="default" r:id="rId609"/>
          <w:footerReference w:type="default" r:id="rId610"/>
          <w:pgSz w:w="11910" w:h="16840"/>
          <w:pgMar w:top="1040" w:right="1200" w:bottom="1240" w:left="1200" w:header="0" w:footer="1041" w:gutter="0"/>
          <w:cols w:space="720"/>
        </w:sectPr>
      </w:pPr>
    </w:p>
    <w:p w14:paraId="6A0C6D3F" w14:textId="77777777" w:rsidR="00605F36" w:rsidRPr="002E2DD1" w:rsidRDefault="00605F36" w:rsidP="00605F36">
      <w:pPr>
        <w:pStyle w:val="BodyText"/>
        <w:spacing w:before="73"/>
        <w:ind w:left="216"/>
        <w:jc w:val="both"/>
      </w:pPr>
      <w:r w:rsidRPr="002E2DD1">
        <w:lastRenderedPageBreak/>
        <w:t>8A002.o.</w:t>
      </w:r>
      <w:r w:rsidRPr="002E2DD1">
        <w:rPr>
          <w:spacing w:val="-11"/>
        </w:rPr>
        <w:t xml:space="preserve"> </w:t>
      </w:r>
      <w:r w:rsidRPr="002E2DD1">
        <w:rPr>
          <w:spacing w:val="-2"/>
        </w:rPr>
        <w:t>vazhdim</w:t>
      </w:r>
    </w:p>
    <w:p w14:paraId="79C80298" w14:textId="77777777" w:rsidR="00605F36" w:rsidRPr="002E2DD1" w:rsidRDefault="00605F36" w:rsidP="00EF51C2">
      <w:pPr>
        <w:pStyle w:val="ListParagraph"/>
        <w:numPr>
          <w:ilvl w:val="1"/>
          <w:numId w:val="58"/>
        </w:numPr>
        <w:tabs>
          <w:tab w:val="left" w:pos="2202"/>
        </w:tabs>
        <w:spacing w:before="121"/>
        <w:ind w:right="214"/>
        <w:rPr>
          <w:sz w:val="24"/>
        </w:rPr>
      </w:pPr>
      <w:r w:rsidRPr="002E2DD1">
        <w:rPr>
          <w:sz w:val="24"/>
        </w:rPr>
        <w:t>Sistemet e reduktimit të zhurmës të projektuara për përdorim në anijet me zhvendosje prej 1 000 tonëve ose më shumë, si më poshtë:</w:t>
      </w:r>
    </w:p>
    <w:p w14:paraId="091872F7" w14:textId="77777777" w:rsidR="00605F36" w:rsidRPr="002E2DD1" w:rsidRDefault="00605F36" w:rsidP="00EF51C2">
      <w:pPr>
        <w:pStyle w:val="ListParagraph"/>
        <w:numPr>
          <w:ilvl w:val="2"/>
          <w:numId w:val="58"/>
        </w:numPr>
        <w:tabs>
          <w:tab w:val="left" w:pos="2769"/>
        </w:tabs>
        <w:ind w:right="216"/>
        <w:rPr>
          <w:sz w:val="24"/>
        </w:rPr>
      </w:pPr>
      <w:r w:rsidRPr="002E2DD1">
        <w:rPr>
          <w:sz w:val="24"/>
        </w:rPr>
        <w:t>Sistemet që reduktojnë zhurmën nënujore në frekuenca nën 500 Hz dhe që përbëhen nga pjesë montuese akustike të përbëra për izolimin akustik të motorëve me naftë, grupeve të gjeneratorëve me naftë, turbinave me gaz, grupeve të gjeneratorëve të turbinave me gaz, motorëve shtytës ose ingranazheve të reduktimit të shtytjes, të projektuara posaçërisht për tinguj ose dridhje dhe ka një masë të ndërmjetme që tejkalon 30% të pajisjes që do të montohet</w:t>
      </w:r>
      <w:r w:rsidRPr="002E2DD1">
        <w:rPr>
          <w:spacing w:val="-2"/>
          <w:sz w:val="24"/>
        </w:rPr>
        <w:t>;</w:t>
      </w:r>
    </w:p>
    <w:p w14:paraId="09FF1705" w14:textId="77777777" w:rsidR="00605F36" w:rsidRPr="002E2DD1" w:rsidRDefault="00605F36" w:rsidP="00EF51C2">
      <w:pPr>
        <w:pStyle w:val="ListParagraph"/>
        <w:numPr>
          <w:ilvl w:val="2"/>
          <w:numId w:val="58"/>
        </w:numPr>
        <w:tabs>
          <w:tab w:val="left" w:pos="2769"/>
        </w:tabs>
        <w:ind w:right="219"/>
        <w:rPr>
          <w:sz w:val="24"/>
        </w:rPr>
      </w:pPr>
      <w:r w:rsidRPr="002E2DD1">
        <w:rPr>
          <w:sz w:val="24"/>
        </w:rPr>
        <w:t>‘Sistemet aktive të reduktimit ose anulimit të zhurmës' ose kushinetat magnetike, të projektuara posaçërisht për sistemet e transmetimit të energjisë;</w:t>
      </w:r>
    </w:p>
    <w:p w14:paraId="1A22D184" w14:textId="77777777" w:rsidR="00605F36" w:rsidRPr="002E2DD1" w:rsidRDefault="00605F36" w:rsidP="00605F36">
      <w:pPr>
        <w:spacing w:before="121"/>
        <w:ind w:left="2768"/>
        <w:jc w:val="both"/>
        <w:rPr>
          <w:i/>
          <w:sz w:val="24"/>
        </w:rPr>
      </w:pPr>
      <w:r w:rsidRPr="002E2DD1">
        <w:rPr>
          <w:i/>
          <w:sz w:val="24"/>
          <w:u w:val="single"/>
        </w:rPr>
        <w:t>Shënim teknik:</w:t>
      </w:r>
    </w:p>
    <w:p w14:paraId="44CC7F5B" w14:textId="77777777" w:rsidR="00605F36" w:rsidRPr="002E2DD1" w:rsidRDefault="00605F36" w:rsidP="00605F36">
      <w:pPr>
        <w:ind w:left="2768" w:right="213"/>
        <w:jc w:val="both"/>
        <w:rPr>
          <w:i/>
          <w:sz w:val="24"/>
        </w:rPr>
      </w:pPr>
      <w:r w:rsidRPr="002E2DD1">
        <w:rPr>
          <w:i/>
          <w:sz w:val="24"/>
        </w:rPr>
        <w:t xml:space="preserve">Për qëllimet e </w:t>
      </w:r>
      <w:proofErr w:type="gramStart"/>
      <w:r w:rsidRPr="002E2DD1">
        <w:rPr>
          <w:i/>
          <w:sz w:val="24"/>
        </w:rPr>
        <w:t>8A002.o.3.b.,</w:t>
      </w:r>
      <w:proofErr w:type="gramEnd"/>
      <w:r w:rsidRPr="002E2DD1">
        <w:rPr>
          <w:i/>
          <w:sz w:val="24"/>
        </w:rPr>
        <w:t xml:space="preserve"> 'sistemet e reduktimit ose anulimit të zhurmës aktive' përfshijnë sisteme kontrolli elektronik që kanë mundësinë  për të reduktuar në mënyrë aktive dridhjet e pajisjeve duke gjeneruar sinjale kundër zhurmës ose kundër dridhjeve drejtpërdrejt në burim.</w:t>
      </w:r>
    </w:p>
    <w:p w14:paraId="743EAE0E" w14:textId="77777777" w:rsidR="00605F36" w:rsidRPr="002E2DD1" w:rsidRDefault="00605F36" w:rsidP="00EF51C2">
      <w:pPr>
        <w:pStyle w:val="ListParagraph"/>
        <w:numPr>
          <w:ilvl w:val="1"/>
          <w:numId w:val="58"/>
        </w:numPr>
        <w:tabs>
          <w:tab w:val="left" w:pos="2202"/>
        </w:tabs>
        <w:ind w:right="219" w:hanging="567"/>
        <w:rPr>
          <w:sz w:val="24"/>
        </w:rPr>
      </w:pPr>
      <w:r w:rsidRPr="002E2DD1">
        <w:rPr>
          <w:sz w:val="24"/>
        </w:rPr>
        <w:t>Motorë elektrik shtytës të përhershëm me magnet të projektuar posaçërisht për anijet zhytëse, të cilat kanë një fuqi dalëse mbi 0.1 MW.</w:t>
      </w:r>
    </w:p>
    <w:p w14:paraId="23A853C9" w14:textId="77777777" w:rsidR="00605F36" w:rsidRPr="002E2DD1" w:rsidRDefault="00605F36" w:rsidP="00605F36">
      <w:pPr>
        <w:spacing w:before="120"/>
        <w:ind w:left="2201"/>
        <w:jc w:val="both"/>
        <w:rPr>
          <w:i/>
          <w:sz w:val="24"/>
        </w:rPr>
      </w:pPr>
      <w:r w:rsidRPr="002E2DD1">
        <w:rPr>
          <w:i/>
          <w:sz w:val="24"/>
          <w:u w:val="single"/>
        </w:rPr>
        <w:t>Shënim:</w:t>
      </w:r>
      <w:r w:rsidRPr="002E2DD1">
        <w:rPr>
          <w:i/>
          <w:spacing w:val="-28"/>
          <w:sz w:val="24"/>
        </w:rPr>
        <w:t xml:space="preserve"> </w:t>
      </w:r>
      <w:r w:rsidRPr="002E2DD1">
        <w:rPr>
          <w:i/>
          <w:sz w:val="24"/>
        </w:rPr>
        <w:t>8A002.o.4.</w:t>
      </w:r>
      <w:r w:rsidRPr="002E2DD1">
        <w:rPr>
          <w:i/>
          <w:spacing w:val="-9"/>
          <w:sz w:val="24"/>
        </w:rPr>
        <w:t xml:space="preserve"> </w:t>
      </w:r>
      <w:r w:rsidRPr="002E2DD1">
        <w:rPr>
          <w:i/>
          <w:sz w:val="24"/>
        </w:rPr>
        <w:t>përfshin sisteme shtytëse të drejtuara nga skajet e jashtme</w:t>
      </w:r>
      <w:r w:rsidRPr="002E2DD1">
        <w:rPr>
          <w:i/>
          <w:spacing w:val="-2"/>
          <w:sz w:val="24"/>
        </w:rPr>
        <w:t>.</w:t>
      </w:r>
    </w:p>
    <w:p w14:paraId="0BA313E0" w14:textId="77777777" w:rsidR="00605F36" w:rsidRPr="002E2DD1" w:rsidRDefault="00605F36" w:rsidP="00605F36">
      <w:pPr>
        <w:jc w:val="both"/>
        <w:rPr>
          <w:sz w:val="24"/>
        </w:rPr>
        <w:sectPr w:rsidR="00605F36" w:rsidRPr="002E2DD1">
          <w:headerReference w:type="default" r:id="rId611"/>
          <w:footerReference w:type="default" r:id="rId612"/>
          <w:pgSz w:w="11910" w:h="16840"/>
          <w:pgMar w:top="1040" w:right="1200" w:bottom="1240" w:left="1200" w:header="0" w:footer="1041" w:gutter="0"/>
          <w:cols w:space="720"/>
        </w:sectPr>
      </w:pPr>
    </w:p>
    <w:p w14:paraId="0A3E214A" w14:textId="77777777" w:rsidR="00605F36" w:rsidRPr="002E2DD1" w:rsidRDefault="00605F36" w:rsidP="00605F36">
      <w:pPr>
        <w:pStyle w:val="BodyText"/>
        <w:spacing w:before="73"/>
        <w:ind w:left="216"/>
        <w:jc w:val="both"/>
      </w:pPr>
      <w:r w:rsidRPr="002E2DD1">
        <w:lastRenderedPageBreak/>
        <w:t>8A002</w:t>
      </w:r>
      <w:r w:rsidRPr="002E2DD1">
        <w:rPr>
          <w:spacing w:val="-9"/>
        </w:rPr>
        <w:t xml:space="preserve"> </w:t>
      </w:r>
      <w:r w:rsidRPr="002E2DD1">
        <w:rPr>
          <w:spacing w:val="-2"/>
        </w:rPr>
        <w:t>vazhdim</w:t>
      </w:r>
    </w:p>
    <w:p w14:paraId="0C8FCE1B" w14:textId="77777777" w:rsidR="00605F36" w:rsidRPr="002E2DD1" w:rsidRDefault="00605F36" w:rsidP="00EF51C2">
      <w:pPr>
        <w:pStyle w:val="ListParagraph"/>
        <w:numPr>
          <w:ilvl w:val="0"/>
          <w:numId w:val="58"/>
        </w:numPr>
        <w:tabs>
          <w:tab w:val="left" w:pos="1633"/>
        </w:tabs>
        <w:spacing w:before="121"/>
        <w:rPr>
          <w:sz w:val="24"/>
        </w:rPr>
      </w:pPr>
      <w:r w:rsidRPr="002E2DD1">
        <w:rPr>
          <w:sz w:val="24"/>
        </w:rPr>
        <w:t>Sistemet shtytëse me pompë që kanë të gjitha nga sa vijon</w:t>
      </w:r>
      <w:r w:rsidRPr="002E2DD1">
        <w:rPr>
          <w:spacing w:val="-2"/>
          <w:sz w:val="24"/>
        </w:rPr>
        <w:t>:</w:t>
      </w:r>
    </w:p>
    <w:p w14:paraId="03E29A75" w14:textId="77777777" w:rsidR="00605F36" w:rsidRPr="002E2DD1" w:rsidRDefault="00605F36" w:rsidP="00EF51C2">
      <w:pPr>
        <w:pStyle w:val="ListParagraph"/>
        <w:numPr>
          <w:ilvl w:val="1"/>
          <w:numId w:val="58"/>
        </w:numPr>
        <w:tabs>
          <w:tab w:val="left" w:pos="2202"/>
        </w:tabs>
        <w:rPr>
          <w:sz w:val="24"/>
        </w:rPr>
      </w:pPr>
      <w:r w:rsidRPr="002E2DD1">
        <w:rPr>
          <w:sz w:val="24"/>
        </w:rPr>
        <w:t xml:space="preserve">Prodhimi i energjisë mbi 2,5 MW; </w:t>
      </w:r>
      <w:r w:rsidRPr="002E2DD1">
        <w:rPr>
          <w:sz w:val="24"/>
          <w:u w:val="single"/>
        </w:rPr>
        <w:t>dhe</w:t>
      </w:r>
    </w:p>
    <w:p w14:paraId="274C3A45" w14:textId="77777777" w:rsidR="00605F36" w:rsidRPr="002E2DD1" w:rsidRDefault="00605F36" w:rsidP="00EF51C2">
      <w:pPr>
        <w:pStyle w:val="ListParagraph"/>
        <w:numPr>
          <w:ilvl w:val="1"/>
          <w:numId w:val="58"/>
        </w:numPr>
        <w:tabs>
          <w:tab w:val="left" w:pos="2202"/>
        </w:tabs>
        <w:ind w:right="214"/>
        <w:rPr>
          <w:sz w:val="24"/>
        </w:rPr>
      </w:pPr>
      <w:r w:rsidRPr="002E2DD1">
        <w:rPr>
          <w:sz w:val="24"/>
        </w:rPr>
        <w:t>Përdorimi i teknikave divergjente të grykës dhe fletës së kondicionimit të rrjedhës për të përmirësuar efikasitetin shtytës apo për të reduktuar zhurmën e përhapur nënujore të gjeneruar nga shtytja;</w:t>
      </w:r>
    </w:p>
    <w:p w14:paraId="326432A6" w14:textId="77777777" w:rsidR="00605F36" w:rsidRPr="002E2DD1" w:rsidRDefault="00605F36" w:rsidP="00EF51C2">
      <w:pPr>
        <w:pStyle w:val="ListParagraph"/>
        <w:numPr>
          <w:ilvl w:val="0"/>
          <w:numId w:val="58"/>
        </w:numPr>
        <w:tabs>
          <w:tab w:val="left" w:pos="1633"/>
        </w:tabs>
        <w:rPr>
          <w:sz w:val="24"/>
        </w:rPr>
      </w:pPr>
      <w:r w:rsidRPr="002E2DD1">
        <w:rPr>
          <w:sz w:val="24"/>
        </w:rPr>
        <w:t>Pajisjet e notit dhe zhytjes nënujore si më poshtë</w:t>
      </w:r>
      <w:r w:rsidRPr="002E2DD1">
        <w:rPr>
          <w:spacing w:val="-2"/>
          <w:sz w:val="24"/>
        </w:rPr>
        <w:t>:</w:t>
      </w:r>
    </w:p>
    <w:p w14:paraId="48F7CC04" w14:textId="77777777" w:rsidR="00605F36" w:rsidRPr="002E2DD1" w:rsidRDefault="00605F36" w:rsidP="00EF51C2">
      <w:pPr>
        <w:pStyle w:val="ListParagraph"/>
        <w:numPr>
          <w:ilvl w:val="1"/>
          <w:numId w:val="58"/>
        </w:numPr>
        <w:tabs>
          <w:tab w:val="left" w:pos="2202"/>
        </w:tabs>
        <w:rPr>
          <w:sz w:val="24"/>
        </w:rPr>
      </w:pPr>
      <w:r w:rsidRPr="002E2DD1">
        <w:rPr>
          <w:sz w:val="24"/>
        </w:rPr>
        <w:t>Aparatet e frymëmarrjes me qark të mbyllur</w:t>
      </w:r>
      <w:r w:rsidRPr="002E2DD1">
        <w:rPr>
          <w:spacing w:val="-2"/>
          <w:sz w:val="24"/>
        </w:rPr>
        <w:t>;</w:t>
      </w:r>
    </w:p>
    <w:p w14:paraId="655A9AC1" w14:textId="77777777" w:rsidR="00605F36" w:rsidRPr="002E2DD1" w:rsidRDefault="00605F36" w:rsidP="00EF51C2">
      <w:pPr>
        <w:pStyle w:val="ListParagraph"/>
        <w:numPr>
          <w:ilvl w:val="1"/>
          <w:numId w:val="58"/>
        </w:numPr>
        <w:tabs>
          <w:tab w:val="left" w:pos="2202"/>
        </w:tabs>
        <w:rPr>
          <w:sz w:val="24"/>
        </w:rPr>
      </w:pPr>
      <w:r w:rsidRPr="002E2DD1">
        <w:rPr>
          <w:sz w:val="24"/>
        </w:rPr>
        <w:t>Aparatet e frymëmarrjes me qark gjysmë të mbyllur</w:t>
      </w:r>
      <w:r w:rsidRPr="002E2DD1">
        <w:rPr>
          <w:spacing w:val="-2"/>
          <w:sz w:val="24"/>
        </w:rPr>
        <w:t>;</w:t>
      </w:r>
    </w:p>
    <w:p w14:paraId="5FEFCE21" w14:textId="77777777" w:rsidR="00605F36" w:rsidRPr="002E2DD1" w:rsidRDefault="00605F36" w:rsidP="00605F36">
      <w:pPr>
        <w:spacing w:before="120"/>
        <w:ind w:left="2201" w:right="217" w:hanging="570"/>
        <w:jc w:val="both"/>
        <w:rPr>
          <w:i/>
          <w:sz w:val="24"/>
        </w:rPr>
      </w:pPr>
      <w:r w:rsidRPr="002E2DD1">
        <w:rPr>
          <w:i/>
          <w:sz w:val="24"/>
          <w:u w:val="single"/>
        </w:rPr>
        <w:t>Shënim:</w:t>
      </w:r>
      <w:r w:rsidRPr="002E2DD1">
        <w:rPr>
          <w:i/>
          <w:spacing w:val="-15"/>
          <w:sz w:val="24"/>
        </w:rPr>
        <w:t xml:space="preserve"> </w:t>
      </w:r>
      <w:r w:rsidRPr="002E2DD1">
        <w:rPr>
          <w:i/>
          <w:sz w:val="24"/>
        </w:rPr>
        <w:t>8A002.q. nuk kontrollon aparatet individuale të frymëmarrjes për përdorim personal kur ato shoqërojnë përdoruesit e tyre.</w:t>
      </w:r>
    </w:p>
    <w:p w14:paraId="0DC3B709" w14:textId="77777777" w:rsidR="00605F36" w:rsidRPr="002E2DD1" w:rsidRDefault="00605F36" w:rsidP="00605F36">
      <w:pPr>
        <w:spacing w:before="120"/>
        <w:ind w:left="2201" w:right="216" w:hanging="570"/>
        <w:jc w:val="both"/>
        <w:rPr>
          <w:i/>
          <w:sz w:val="24"/>
        </w:rPr>
      </w:pPr>
      <w:r w:rsidRPr="002E2DD1">
        <w:rPr>
          <w:i/>
          <w:sz w:val="24"/>
          <w:u w:val="single"/>
        </w:rPr>
        <w:t>N.B.</w:t>
      </w:r>
      <w:r w:rsidRPr="002E2DD1">
        <w:rPr>
          <w:i/>
          <w:spacing w:val="40"/>
          <w:sz w:val="24"/>
        </w:rPr>
        <w:t xml:space="preserve"> </w:t>
      </w:r>
      <w:r w:rsidRPr="002E2DD1">
        <w:rPr>
          <w:i/>
          <w:sz w:val="24"/>
        </w:rPr>
        <w:t>Për pajisjet dhe aparatet e projektuara posaçërisht për përdorim ushtarak, SHIHNI KONTROLLET E MALLRAVE USHTARAKE.</w:t>
      </w:r>
    </w:p>
    <w:p w14:paraId="28518F17" w14:textId="77777777" w:rsidR="00605F36" w:rsidRPr="002E2DD1" w:rsidRDefault="00605F36" w:rsidP="00EF51C2">
      <w:pPr>
        <w:pStyle w:val="ListParagraph"/>
        <w:numPr>
          <w:ilvl w:val="0"/>
          <w:numId w:val="58"/>
        </w:numPr>
        <w:tabs>
          <w:tab w:val="left" w:pos="1633"/>
        </w:tabs>
        <w:spacing w:before="121"/>
        <w:ind w:right="218"/>
        <w:rPr>
          <w:sz w:val="24"/>
        </w:rPr>
      </w:pPr>
      <w:r w:rsidRPr="002E2DD1">
        <w:rPr>
          <w:sz w:val="24"/>
        </w:rPr>
        <w:t>Sistemet akustike parandaluese të zhytësve, të projektuara ose modifikuara posaçërisht për të penguar zhytësit dhe që kanë një nivel presioni zëri të barabartë ose më të madh se 190 dB (referenca 1 μPa në 1 m) në frekuencat 200 Hz e më poshtë.</w:t>
      </w:r>
    </w:p>
    <w:p w14:paraId="5BEB2F62" w14:textId="77777777" w:rsidR="00605F36" w:rsidRPr="002E2DD1" w:rsidRDefault="00605F36" w:rsidP="00605F36">
      <w:pPr>
        <w:spacing w:before="120"/>
        <w:ind w:left="2768" w:right="215" w:hanging="1136"/>
        <w:jc w:val="both"/>
        <w:rPr>
          <w:i/>
          <w:sz w:val="24"/>
        </w:rPr>
      </w:pPr>
      <w:r w:rsidRPr="002E2DD1">
        <w:rPr>
          <w:i/>
          <w:sz w:val="24"/>
          <w:u w:val="single"/>
        </w:rPr>
        <w:t>Shënim 1:</w:t>
      </w:r>
      <w:r w:rsidRPr="002E2DD1">
        <w:rPr>
          <w:i/>
          <w:spacing w:val="80"/>
          <w:sz w:val="24"/>
        </w:rPr>
        <w:t xml:space="preserve"> </w:t>
      </w:r>
      <w:r w:rsidRPr="002E2DD1">
        <w:rPr>
          <w:i/>
          <w:sz w:val="24"/>
        </w:rPr>
        <w:t xml:space="preserve">8A002.r. </w:t>
      </w:r>
      <w:proofErr w:type="gramStart"/>
      <w:r w:rsidRPr="002E2DD1">
        <w:rPr>
          <w:i/>
          <w:sz w:val="24"/>
        </w:rPr>
        <w:t>nuk</w:t>
      </w:r>
      <w:proofErr w:type="gramEnd"/>
      <w:r w:rsidRPr="002E2DD1">
        <w:rPr>
          <w:i/>
          <w:sz w:val="24"/>
        </w:rPr>
        <w:t xml:space="preserve"> kontrollon sistemet parandaluese të zhytësve të  bazuara në pajisje shpërthyese nënujore, armë ajrore apo burime të djegshme.</w:t>
      </w:r>
    </w:p>
    <w:p w14:paraId="6885AE1F" w14:textId="78012697" w:rsidR="00605F36" w:rsidRPr="002E2DD1" w:rsidRDefault="00605F36" w:rsidP="00605F36">
      <w:pPr>
        <w:spacing w:before="120"/>
        <w:ind w:left="2768" w:right="218" w:hanging="1136"/>
        <w:jc w:val="both"/>
        <w:rPr>
          <w:i/>
          <w:sz w:val="24"/>
        </w:rPr>
      </w:pPr>
      <w:r w:rsidRPr="002E2DD1">
        <w:rPr>
          <w:i/>
          <w:sz w:val="24"/>
          <w:u w:val="single"/>
        </w:rPr>
        <w:t>Shënim 2:</w:t>
      </w:r>
      <w:r w:rsidRPr="002E2DD1">
        <w:rPr>
          <w:i/>
          <w:spacing w:val="80"/>
          <w:sz w:val="24"/>
        </w:rPr>
        <w:t xml:space="preserve"> </w:t>
      </w:r>
      <w:r w:rsidRPr="002E2DD1">
        <w:rPr>
          <w:i/>
          <w:sz w:val="24"/>
        </w:rPr>
        <w:t>8A002.r. përfshin sisteme akustike parandaluese të zhytësve që përdorin burime të prodhimit të shkëndijave, të njohura gjithashtu si burime të tingullit plazmatik.</w:t>
      </w:r>
    </w:p>
    <w:p w14:paraId="6B75CE33" w14:textId="77777777" w:rsidR="00605F36" w:rsidRPr="002E2DD1" w:rsidRDefault="00605F36" w:rsidP="00605F36">
      <w:pPr>
        <w:jc w:val="both"/>
        <w:rPr>
          <w:sz w:val="24"/>
        </w:rPr>
        <w:sectPr w:rsidR="00605F36" w:rsidRPr="002E2DD1">
          <w:headerReference w:type="default" r:id="rId613"/>
          <w:footerReference w:type="default" r:id="rId614"/>
          <w:pgSz w:w="11910" w:h="16840"/>
          <w:pgMar w:top="1040" w:right="1200" w:bottom="1240" w:left="1200" w:header="0" w:footer="1041" w:gutter="0"/>
          <w:cols w:space="720"/>
        </w:sectPr>
      </w:pPr>
    </w:p>
    <w:p w14:paraId="21746CCC" w14:textId="77777777" w:rsidR="00605F36" w:rsidRPr="002E2DD1" w:rsidRDefault="00605F36" w:rsidP="00605F36">
      <w:pPr>
        <w:pStyle w:val="Heading2"/>
      </w:pPr>
      <w:r w:rsidRPr="002E2DD1">
        <w:lastRenderedPageBreak/>
        <w:t>8B</w:t>
      </w:r>
      <w:r w:rsidRPr="002E2DD1">
        <w:rPr>
          <w:spacing w:val="78"/>
        </w:rPr>
        <w:t xml:space="preserve">    </w:t>
      </w:r>
      <w:r w:rsidRPr="002E2DD1">
        <w:t>Pajisjet testuese, Inspektuese dhe Prodhuese</w:t>
      </w:r>
    </w:p>
    <w:p w14:paraId="0A7E81BD" w14:textId="77777777" w:rsidR="00605F36" w:rsidRPr="002E2DD1" w:rsidRDefault="00605F36" w:rsidP="00605F36">
      <w:pPr>
        <w:pStyle w:val="BodyText"/>
        <w:spacing w:before="121"/>
        <w:ind w:left="1066" w:right="212" w:hanging="850"/>
        <w:jc w:val="both"/>
      </w:pPr>
      <w:r w:rsidRPr="002E2DD1">
        <w:t>8B001</w:t>
      </w:r>
      <w:r w:rsidRPr="002E2DD1">
        <w:rPr>
          <w:spacing w:val="80"/>
        </w:rPr>
        <w:t xml:space="preserve"> </w:t>
      </w:r>
      <w:r w:rsidRPr="002E2DD1">
        <w:t>Tunelët e ujit të projektuar për të pasur një zhurmë sfondi më të vogël se 100 dB (referenca 1 μPa, 1 Hz) brenda gamës së frekuencës që tejkalon 0 Hz por jo më shumë se 500 Hz dhe të projektuar për matjen e fushave akustike të gjeneruara nga rrjedha e ujit rreth modeleve të sistemit të shtytjes.</w:t>
      </w:r>
    </w:p>
    <w:p w14:paraId="3243E8E8" w14:textId="77777777" w:rsidR="00605F36" w:rsidRPr="002E2DD1" w:rsidRDefault="00605F36" w:rsidP="00605F36">
      <w:pPr>
        <w:pStyle w:val="BodyText"/>
        <w:spacing w:before="0"/>
        <w:ind w:left="0"/>
        <w:rPr>
          <w:sz w:val="26"/>
        </w:rPr>
      </w:pPr>
    </w:p>
    <w:p w14:paraId="724ADD6D" w14:textId="77777777" w:rsidR="00605F36" w:rsidRPr="002E2DD1" w:rsidRDefault="00605F36" w:rsidP="00605F36">
      <w:pPr>
        <w:pStyle w:val="Heading2"/>
        <w:tabs>
          <w:tab w:val="left" w:pos="1065"/>
        </w:tabs>
        <w:spacing w:before="217"/>
        <w:jc w:val="left"/>
      </w:pPr>
      <w:r w:rsidRPr="002E2DD1">
        <w:rPr>
          <w:spacing w:val="-5"/>
        </w:rPr>
        <w:t>8C</w:t>
      </w:r>
      <w:r w:rsidRPr="002E2DD1">
        <w:tab/>
      </w:r>
      <w:r w:rsidRPr="002E2DD1">
        <w:rPr>
          <w:spacing w:val="-2"/>
        </w:rPr>
        <w:t>Materialet</w:t>
      </w:r>
    </w:p>
    <w:p w14:paraId="3D1D93F0" w14:textId="77777777" w:rsidR="00605F36" w:rsidRPr="002E2DD1" w:rsidRDefault="00605F36" w:rsidP="00605F36">
      <w:pPr>
        <w:pStyle w:val="BodyText"/>
        <w:tabs>
          <w:tab w:val="left" w:pos="1065"/>
        </w:tabs>
        <w:ind w:left="216"/>
      </w:pPr>
      <w:r w:rsidRPr="002E2DD1">
        <w:rPr>
          <w:spacing w:val="-2"/>
        </w:rPr>
        <w:t>8C001</w:t>
      </w:r>
      <w:r w:rsidRPr="002E2DD1">
        <w:tab/>
        <w:t>‘Shkumë sintaktike' e dizajnuar për përdorim nën ujë dhe që ka të gjitha këto me sa vijon</w:t>
      </w:r>
      <w:r w:rsidRPr="002E2DD1">
        <w:rPr>
          <w:spacing w:val="-2"/>
        </w:rPr>
        <w:t>:</w:t>
      </w:r>
    </w:p>
    <w:p w14:paraId="32C1230C" w14:textId="77777777" w:rsidR="00605F36" w:rsidRPr="002E2DD1" w:rsidRDefault="00605F36" w:rsidP="00605F36">
      <w:pPr>
        <w:spacing w:before="120"/>
        <w:ind w:left="1066"/>
        <w:rPr>
          <w:i/>
          <w:sz w:val="24"/>
        </w:rPr>
      </w:pPr>
      <w:r w:rsidRPr="002E2DD1">
        <w:rPr>
          <w:i/>
          <w:sz w:val="24"/>
          <w:u w:val="single"/>
        </w:rPr>
        <w:t>N.B.</w:t>
      </w:r>
      <w:r w:rsidRPr="002E2DD1">
        <w:rPr>
          <w:i/>
          <w:spacing w:val="78"/>
          <w:sz w:val="24"/>
        </w:rPr>
        <w:t xml:space="preserve"> </w:t>
      </w:r>
      <w:r w:rsidRPr="002E2DD1">
        <w:rPr>
          <w:i/>
          <w:sz w:val="24"/>
        </w:rPr>
        <w:t xml:space="preserve">SHIH GJITHASHTU </w:t>
      </w:r>
      <w:r w:rsidRPr="002E2DD1">
        <w:rPr>
          <w:i/>
          <w:spacing w:val="-2"/>
          <w:sz w:val="24"/>
        </w:rPr>
        <w:t>8A002.a.4.</w:t>
      </w:r>
    </w:p>
    <w:p w14:paraId="366A5A6D" w14:textId="77777777" w:rsidR="00605F36" w:rsidRPr="002E2DD1" w:rsidRDefault="00605F36" w:rsidP="00EF51C2">
      <w:pPr>
        <w:pStyle w:val="ListParagraph"/>
        <w:numPr>
          <w:ilvl w:val="0"/>
          <w:numId w:val="57"/>
        </w:numPr>
        <w:tabs>
          <w:tab w:val="left" w:pos="1632"/>
          <w:tab w:val="left" w:pos="1633"/>
        </w:tabs>
        <w:rPr>
          <w:sz w:val="24"/>
        </w:rPr>
      </w:pPr>
      <w:r w:rsidRPr="002E2DD1">
        <w:rPr>
          <w:sz w:val="24"/>
        </w:rPr>
        <w:t>E projektuar për thellësi detare që tejkalojnë 1</w:t>
      </w:r>
      <w:r w:rsidRPr="002E2DD1">
        <w:rPr>
          <w:spacing w:val="-2"/>
          <w:sz w:val="24"/>
        </w:rPr>
        <w:t xml:space="preserve"> </w:t>
      </w:r>
      <w:r w:rsidRPr="002E2DD1">
        <w:rPr>
          <w:sz w:val="24"/>
        </w:rPr>
        <w:t>000</w:t>
      </w:r>
      <w:r w:rsidRPr="002E2DD1">
        <w:rPr>
          <w:spacing w:val="-2"/>
          <w:sz w:val="24"/>
        </w:rPr>
        <w:t xml:space="preserve"> </w:t>
      </w:r>
      <w:r w:rsidRPr="002E2DD1">
        <w:rPr>
          <w:sz w:val="24"/>
        </w:rPr>
        <w:t>m;</w:t>
      </w:r>
      <w:r w:rsidRPr="002E2DD1">
        <w:rPr>
          <w:spacing w:val="-1"/>
          <w:sz w:val="24"/>
        </w:rPr>
        <w:t xml:space="preserve"> </w:t>
      </w:r>
      <w:r w:rsidRPr="002E2DD1">
        <w:rPr>
          <w:spacing w:val="-5"/>
          <w:sz w:val="24"/>
          <w:u w:val="single"/>
        </w:rPr>
        <w:t>dhe</w:t>
      </w:r>
    </w:p>
    <w:p w14:paraId="291BE3FC" w14:textId="77777777" w:rsidR="00605F36" w:rsidRPr="002E2DD1" w:rsidRDefault="00605F36" w:rsidP="00EF51C2">
      <w:pPr>
        <w:pStyle w:val="ListParagraph"/>
        <w:numPr>
          <w:ilvl w:val="0"/>
          <w:numId w:val="57"/>
        </w:numPr>
        <w:tabs>
          <w:tab w:val="left" w:pos="1632"/>
          <w:tab w:val="left" w:pos="1633"/>
        </w:tabs>
        <w:rPr>
          <w:sz w:val="24"/>
        </w:rPr>
      </w:pPr>
      <w:r w:rsidRPr="002E2DD1">
        <w:rPr>
          <w:sz w:val="24"/>
        </w:rPr>
        <w:t>Një dendësi më të vogël se</w:t>
      </w:r>
      <w:r w:rsidRPr="002E2DD1">
        <w:rPr>
          <w:spacing w:val="-2"/>
          <w:sz w:val="24"/>
        </w:rPr>
        <w:t xml:space="preserve"> </w:t>
      </w:r>
      <w:r w:rsidRPr="002E2DD1">
        <w:rPr>
          <w:sz w:val="24"/>
        </w:rPr>
        <w:t>561</w:t>
      </w:r>
      <w:r w:rsidRPr="002E2DD1">
        <w:rPr>
          <w:spacing w:val="-2"/>
          <w:sz w:val="24"/>
        </w:rPr>
        <w:t xml:space="preserve"> kg/m</w:t>
      </w:r>
      <w:r w:rsidRPr="002E2DD1">
        <w:rPr>
          <w:spacing w:val="-2"/>
          <w:sz w:val="24"/>
          <w:vertAlign w:val="superscript"/>
        </w:rPr>
        <w:t>3</w:t>
      </w:r>
      <w:r w:rsidRPr="002E2DD1">
        <w:rPr>
          <w:spacing w:val="-2"/>
          <w:sz w:val="24"/>
        </w:rPr>
        <w:t>.</w:t>
      </w:r>
    </w:p>
    <w:p w14:paraId="2E0612F7" w14:textId="77777777" w:rsidR="00605F36" w:rsidRPr="002E2DD1" w:rsidRDefault="00605F36" w:rsidP="00605F36">
      <w:pPr>
        <w:spacing w:before="120"/>
        <w:ind w:left="1066"/>
        <w:rPr>
          <w:i/>
          <w:sz w:val="24"/>
        </w:rPr>
      </w:pPr>
      <w:r w:rsidRPr="002E2DD1">
        <w:rPr>
          <w:i/>
          <w:sz w:val="24"/>
          <w:u w:val="single"/>
        </w:rPr>
        <w:t>Shënim teknik:</w:t>
      </w:r>
    </w:p>
    <w:p w14:paraId="3A124E18" w14:textId="77777777" w:rsidR="00605F36" w:rsidRPr="002E2DD1" w:rsidRDefault="00605F36" w:rsidP="00605F36">
      <w:pPr>
        <w:spacing w:before="1"/>
        <w:ind w:left="1066"/>
        <w:rPr>
          <w:i/>
          <w:sz w:val="24"/>
        </w:rPr>
      </w:pPr>
      <w:r w:rsidRPr="002E2DD1">
        <w:rPr>
          <w:i/>
          <w:sz w:val="24"/>
        </w:rPr>
        <w:t>Për qëllimet e 8C001, 'Shkuma sintaktike' përbëhet nga sfera të zbrazëta prej plastike apo qelqi të ngulitura në një “matricë” rrëshire.</w:t>
      </w:r>
    </w:p>
    <w:p w14:paraId="6B4AC9AE" w14:textId="77777777" w:rsidR="00605F36" w:rsidRPr="002E2DD1" w:rsidRDefault="00605F36" w:rsidP="00605F36">
      <w:pPr>
        <w:pStyle w:val="BodyText"/>
        <w:spacing w:before="0"/>
        <w:ind w:left="0"/>
        <w:rPr>
          <w:i/>
          <w:sz w:val="26"/>
        </w:rPr>
      </w:pPr>
    </w:p>
    <w:p w14:paraId="2F2805AF" w14:textId="77777777" w:rsidR="00605F36" w:rsidRPr="002E2DD1" w:rsidRDefault="00605F36" w:rsidP="00605F36">
      <w:pPr>
        <w:pStyle w:val="Heading2"/>
        <w:spacing w:before="217"/>
      </w:pPr>
      <w:r w:rsidRPr="002E2DD1">
        <w:t>8D</w:t>
      </w:r>
      <w:r w:rsidRPr="002E2DD1">
        <w:rPr>
          <w:spacing w:val="78"/>
        </w:rPr>
        <w:t xml:space="preserve">    </w:t>
      </w:r>
      <w:r w:rsidRPr="002E2DD1">
        <w:rPr>
          <w:spacing w:val="-2"/>
        </w:rPr>
        <w:t>Softueri</w:t>
      </w:r>
    </w:p>
    <w:p w14:paraId="2D6ECC96" w14:textId="77777777" w:rsidR="00605F36" w:rsidRPr="002E2DD1" w:rsidRDefault="00605F36" w:rsidP="00605F36">
      <w:pPr>
        <w:pStyle w:val="BodyText"/>
        <w:ind w:left="1066" w:right="217" w:hanging="850"/>
        <w:jc w:val="both"/>
      </w:pPr>
      <w:r w:rsidRPr="002E2DD1">
        <w:t>8D001</w:t>
      </w:r>
      <w:r w:rsidRPr="002E2DD1">
        <w:rPr>
          <w:spacing w:val="40"/>
        </w:rPr>
        <w:t xml:space="preserve"> </w:t>
      </w:r>
      <w:r w:rsidRPr="002E2DD1">
        <w:t>‘Softueri’ i projektuar apo modifikuar për “zhvillimin”, “prodhimin” apo “përdorimin” e pajisjeve apo materialeve , të specifikuara në 8A, 8B apo 8C.</w:t>
      </w:r>
    </w:p>
    <w:p w14:paraId="0EAB714F" w14:textId="77777777" w:rsidR="00605F36" w:rsidRPr="002E2DD1" w:rsidRDefault="00605F36" w:rsidP="00605F36">
      <w:pPr>
        <w:pStyle w:val="BodyText"/>
        <w:ind w:left="1066" w:right="217" w:hanging="850"/>
        <w:jc w:val="both"/>
      </w:pPr>
      <w:r w:rsidRPr="002E2DD1">
        <w:t>8D002 ‘Softueri’ specifik i projektuar posaçërisht për “zhvillimin”, “prodhimin”, riparimin, remontimin apo renovimin (ripërpunimin) e helikave të projektuara posaçërisht për reduktimin e zhurmës nënujore.</w:t>
      </w:r>
    </w:p>
    <w:p w14:paraId="62269CDE" w14:textId="77777777" w:rsidR="00605F36" w:rsidRPr="002E2DD1" w:rsidRDefault="00605F36" w:rsidP="00605F36">
      <w:pPr>
        <w:pStyle w:val="BodyText"/>
        <w:spacing w:before="0"/>
        <w:ind w:left="0"/>
        <w:rPr>
          <w:sz w:val="26"/>
        </w:rPr>
      </w:pPr>
    </w:p>
    <w:p w14:paraId="7E5CE130" w14:textId="77777777" w:rsidR="00605F36" w:rsidRPr="002E2DD1" w:rsidRDefault="00605F36" w:rsidP="00605F36">
      <w:pPr>
        <w:pStyle w:val="Heading2"/>
        <w:tabs>
          <w:tab w:val="left" w:pos="1065"/>
        </w:tabs>
        <w:spacing w:before="217"/>
        <w:jc w:val="left"/>
      </w:pPr>
      <w:r w:rsidRPr="002E2DD1">
        <w:rPr>
          <w:spacing w:val="-5"/>
        </w:rPr>
        <w:t>8E</w:t>
      </w:r>
      <w:r w:rsidRPr="002E2DD1">
        <w:tab/>
      </w:r>
      <w:r w:rsidRPr="002E2DD1">
        <w:rPr>
          <w:spacing w:val="-2"/>
        </w:rPr>
        <w:t>Teknologjia</w:t>
      </w:r>
    </w:p>
    <w:p w14:paraId="4C37E7E5" w14:textId="77777777" w:rsidR="00605F36" w:rsidRPr="002E2DD1" w:rsidRDefault="00605F36" w:rsidP="00605F36">
      <w:pPr>
        <w:pStyle w:val="BodyText"/>
        <w:tabs>
          <w:tab w:val="left" w:pos="1065"/>
        </w:tabs>
        <w:ind w:left="1066" w:right="220" w:hanging="850"/>
      </w:pPr>
      <w:r w:rsidRPr="002E2DD1">
        <w:rPr>
          <w:spacing w:val="-2"/>
        </w:rPr>
        <w:t>8E001</w:t>
      </w:r>
      <w:r w:rsidRPr="002E2DD1">
        <w:tab/>
        <w:t>“Teknologjia" sipas Shënimit të Përgjithshëm të Teknologjisë për "zhvillimin" ose "prodhimin" e pajisjeve apo materialeve, të specifikuara në 8A, 8B ose 8C.</w:t>
      </w:r>
    </w:p>
    <w:p w14:paraId="17C826F8" w14:textId="77777777" w:rsidR="00605F36" w:rsidRPr="002E2DD1" w:rsidRDefault="00605F36" w:rsidP="00605F36">
      <w:pPr>
        <w:pStyle w:val="BodyText"/>
        <w:tabs>
          <w:tab w:val="left" w:pos="1065"/>
        </w:tabs>
        <w:ind w:left="216"/>
      </w:pPr>
      <w:r w:rsidRPr="002E2DD1">
        <w:rPr>
          <w:spacing w:val="-2"/>
        </w:rPr>
        <w:t>8E002</w:t>
      </w:r>
      <w:r w:rsidRPr="002E2DD1">
        <w:tab/>
        <w:t>‘Teknologjia’ tjetër, si më poshtë</w:t>
      </w:r>
      <w:r w:rsidRPr="002E2DD1">
        <w:rPr>
          <w:spacing w:val="-2"/>
        </w:rPr>
        <w:t>:</w:t>
      </w:r>
    </w:p>
    <w:p w14:paraId="748BA559" w14:textId="77777777" w:rsidR="00605F36" w:rsidRPr="002E2DD1" w:rsidRDefault="00605F36" w:rsidP="00EF51C2">
      <w:pPr>
        <w:pStyle w:val="ListParagraph"/>
        <w:numPr>
          <w:ilvl w:val="0"/>
          <w:numId w:val="56"/>
        </w:numPr>
        <w:tabs>
          <w:tab w:val="left" w:pos="1633"/>
        </w:tabs>
        <w:ind w:right="213"/>
        <w:rPr>
          <w:sz w:val="24"/>
        </w:rPr>
      </w:pPr>
      <w:r w:rsidRPr="002E2DD1">
        <w:rPr>
          <w:sz w:val="24"/>
        </w:rPr>
        <w:t>"Teknologjia" për "zhvillimin", "prodhimin", riparimin, remontimin apo renovimin (ripërpunimin) e helikave të projektuara posaçërisht për reduktimin e zhurmës nënujore;</w:t>
      </w:r>
    </w:p>
    <w:p w14:paraId="2C533C72" w14:textId="77777777" w:rsidR="00605F36" w:rsidRPr="002E2DD1" w:rsidRDefault="00605F36" w:rsidP="00EF51C2">
      <w:pPr>
        <w:pStyle w:val="ListParagraph"/>
        <w:numPr>
          <w:ilvl w:val="0"/>
          <w:numId w:val="56"/>
        </w:numPr>
        <w:tabs>
          <w:tab w:val="left" w:pos="1633"/>
        </w:tabs>
        <w:spacing w:before="121"/>
        <w:ind w:right="221"/>
        <w:rPr>
          <w:sz w:val="24"/>
        </w:rPr>
      </w:pPr>
      <w:r w:rsidRPr="002E2DD1">
        <w:rPr>
          <w:sz w:val="24"/>
        </w:rPr>
        <w:t>“Teknologjia” për remontimin apo renovimin e pajisjeve të specifikuara në 8A001, 8A002.b., 8A002.j., 8A002.o. apo 8A002.p.</w:t>
      </w:r>
    </w:p>
    <w:p w14:paraId="1042B7A9" w14:textId="77777777" w:rsidR="00605F36" w:rsidRPr="002E2DD1" w:rsidRDefault="00605F36" w:rsidP="00EF51C2">
      <w:pPr>
        <w:pStyle w:val="ListParagraph"/>
        <w:numPr>
          <w:ilvl w:val="0"/>
          <w:numId w:val="56"/>
        </w:numPr>
        <w:tabs>
          <w:tab w:val="left" w:pos="1633"/>
        </w:tabs>
        <w:ind w:right="218"/>
        <w:rPr>
          <w:sz w:val="24"/>
        </w:rPr>
      </w:pPr>
      <w:r w:rsidRPr="002E2DD1">
        <w:rPr>
          <w:sz w:val="24"/>
        </w:rPr>
        <w:t>“Teknologji” sipas Shënimit të Përgjithshëm të Teknologjisë për "zhvillimin" ose "prodhimin" e ndonjë prej këtyre që vijon:</w:t>
      </w:r>
    </w:p>
    <w:p w14:paraId="6A8C847E" w14:textId="77777777" w:rsidR="00605F36" w:rsidRPr="002E2DD1" w:rsidRDefault="00605F36" w:rsidP="00605F36">
      <w:pPr>
        <w:jc w:val="both"/>
        <w:rPr>
          <w:sz w:val="24"/>
        </w:rPr>
        <w:sectPr w:rsidR="00605F36" w:rsidRPr="002E2DD1">
          <w:headerReference w:type="default" r:id="rId615"/>
          <w:footerReference w:type="default" r:id="rId616"/>
          <w:pgSz w:w="11910" w:h="16840"/>
          <w:pgMar w:top="1040" w:right="1200" w:bottom="1240" w:left="1200" w:header="0" w:footer="1041" w:gutter="0"/>
          <w:cols w:space="720"/>
        </w:sectPr>
      </w:pPr>
    </w:p>
    <w:p w14:paraId="2BC3B529" w14:textId="77777777" w:rsidR="00605F36" w:rsidRPr="002E2DD1" w:rsidRDefault="00605F36" w:rsidP="00605F36">
      <w:pPr>
        <w:pStyle w:val="BodyText"/>
        <w:spacing w:before="73"/>
        <w:ind w:left="216"/>
      </w:pPr>
      <w:r w:rsidRPr="002E2DD1">
        <w:lastRenderedPageBreak/>
        <w:t>8E002.c.</w:t>
      </w:r>
      <w:r w:rsidRPr="002E2DD1">
        <w:rPr>
          <w:spacing w:val="-2"/>
        </w:rPr>
        <w:t xml:space="preserve"> vazhdim</w:t>
      </w:r>
    </w:p>
    <w:p w14:paraId="0E09A224" w14:textId="77777777" w:rsidR="00605F36" w:rsidRPr="002E2DD1" w:rsidRDefault="00605F36" w:rsidP="00EF51C2">
      <w:pPr>
        <w:pStyle w:val="ListParagraph"/>
        <w:numPr>
          <w:ilvl w:val="1"/>
          <w:numId w:val="56"/>
        </w:numPr>
        <w:tabs>
          <w:tab w:val="left" w:pos="2201"/>
          <w:tab w:val="left" w:pos="2202"/>
        </w:tabs>
        <w:spacing w:before="121"/>
        <w:rPr>
          <w:sz w:val="24"/>
        </w:rPr>
      </w:pPr>
      <w:r w:rsidRPr="002E2DD1">
        <w:rPr>
          <w:sz w:val="24"/>
        </w:rPr>
        <w:t>Automjetet me efekt sipërfaqësor (me shumëllojshmëri të plotë të skajeve) që kanë të gjitha karakteristikat me sa vijon</w:t>
      </w:r>
      <w:r w:rsidRPr="002E2DD1">
        <w:rPr>
          <w:spacing w:val="-2"/>
          <w:sz w:val="24"/>
        </w:rPr>
        <w:t>:</w:t>
      </w:r>
    </w:p>
    <w:p w14:paraId="229DF40E" w14:textId="77777777" w:rsidR="00605F36" w:rsidRPr="002E2DD1" w:rsidRDefault="00605F36" w:rsidP="00EF51C2">
      <w:pPr>
        <w:pStyle w:val="ListParagraph"/>
        <w:numPr>
          <w:ilvl w:val="2"/>
          <w:numId w:val="56"/>
        </w:numPr>
        <w:tabs>
          <w:tab w:val="left" w:pos="2768"/>
          <w:tab w:val="left" w:pos="2769"/>
        </w:tabs>
        <w:ind w:right="217"/>
        <w:rPr>
          <w:sz w:val="24"/>
        </w:rPr>
      </w:pPr>
      <w:r w:rsidRPr="002E2DD1">
        <w:rPr>
          <w:sz w:val="24"/>
        </w:rPr>
        <w:t>Shpejtësinë maksimale të dizajnit, e ngarkuar plotësisht, që tejkalon 30 nyje në një lartësi të konsiderueshme të valës prej 1,25 m ose më shumë;</w:t>
      </w:r>
    </w:p>
    <w:p w14:paraId="20A880AC" w14:textId="77777777" w:rsidR="00605F36" w:rsidRPr="002E2DD1" w:rsidRDefault="00605F36" w:rsidP="00EF51C2">
      <w:pPr>
        <w:pStyle w:val="ListParagraph"/>
        <w:numPr>
          <w:ilvl w:val="2"/>
          <w:numId w:val="56"/>
        </w:numPr>
        <w:tabs>
          <w:tab w:val="left" w:pos="2768"/>
          <w:tab w:val="left" w:pos="2769"/>
        </w:tabs>
        <w:ind w:hanging="568"/>
        <w:rPr>
          <w:sz w:val="24"/>
        </w:rPr>
      </w:pPr>
      <w:r w:rsidRPr="002E2DD1">
        <w:rPr>
          <w:sz w:val="24"/>
        </w:rPr>
        <w:t xml:space="preserve">Presioni i jastëkut mbi 3 830 Pa; </w:t>
      </w:r>
      <w:r w:rsidRPr="002E2DD1">
        <w:rPr>
          <w:sz w:val="24"/>
          <w:u w:val="single"/>
        </w:rPr>
        <w:t>dhe</w:t>
      </w:r>
    </w:p>
    <w:p w14:paraId="7B5D1A2D" w14:textId="77777777" w:rsidR="00605F36" w:rsidRPr="002E2DD1" w:rsidRDefault="00605F36" w:rsidP="00EF51C2">
      <w:pPr>
        <w:pStyle w:val="ListParagraph"/>
        <w:numPr>
          <w:ilvl w:val="2"/>
          <w:numId w:val="56"/>
        </w:numPr>
        <w:tabs>
          <w:tab w:val="left" w:pos="2768"/>
          <w:tab w:val="left" w:pos="2769"/>
        </w:tabs>
        <w:ind w:hanging="568"/>
        <w:rPr>
          <w:sz w:val="24"/>
        </w:rPr>
      </w:pPr>
      <w:r w:rsidRPr="002E2DD1">
        <w:rPr>
          <w:sz w:val="24"/>
        </w:rPr>
        <w:t>Raporti i zhvendosjes së anijes së lehtë ndaj ngarkesës së plotë është më pak se</w:t>
      </w:r>
      <w:r w:rsidRPr="002E2DD1">
        <w:rPr>
          <w:spacing w:val="-2"/>
          <w:sz w:val="24"/>
        </w:rPr>
        <w:t xml:space="preserve"> 0,70;</w:t>
      </w:r>
    </w:p>
    <w:p w14:paraId="3DC22C6E" w14:textId="77777777" w:rsidR="00605F36" w:rsidRPr="002E2DD1" w:rsidRDefault="00605F36" w:rsidP="00EF51C2">
      <w:pPr>
        <w:pStyle w:val="ListParagraph"/>
        <w:numPr>
          <w:ilvl w:val="1"/>
          <w:numId w:val="56"/>
        </w:numPr>
        <w:tabs>
          <w:tab w:val="left" w:pos="2202"/>
        </w:tabs>
        <w:ind w:right="217"/>
        <w:rPr>
          <w:sz w:val="24"/>
        </w:rPr>
      </w:pPr>
      <w:r w:rsidRPr="002E2DD1">
        <w:rPr>
          <w:sz w:val="24"/>
        </w:rPr>
        <w:t>Automjetet me efekt sipërfaqësor (muret anësore të ngurta) me një shpejtësi maksimale të dizajnit, të ngarkuara plotësisht, që tejkalon 40 nyje në një lartësi të konsiderueshme të valës prej 3,25 m ose më tepër</w:t>
      </w:r>
      <w:r w:rsidRPr="002E2DD1">
        <w:rPr>
          <w:spacing w:val="-2"/>
          <w:sz w:val="24"/>
        </w:rPr>
        <w:t>;</w:t>
      </w:r>
    </w:p>
    <w:p w14:paraId="5D2F4A02" w14:textId="77777777" w:rsidR="00605F36" w:rsidRPr="002E2DD1" w:rsidRDefault="00605F36" w:rsidP="00EF51C2">
      <w:pPr>
        <w:pStyle w:val="ListParagraph"/>
        <w:numPr>
          <w:ilvl w:val="1"/>
          <w:numId w:val="56"/>
        </w:numPr>
        <w:tabs>
          <w:tab w:val="left" w:pos="2202"/>
        </w:tabs>
        <w:ind w:right="216"/>
        <w:rPr>
          <w:sz w:val="24"/>
        </w:rPr>
      </w:pPr>
      <w:r w:rsidRPr="002E2DD1">
        <w:rPr>
          <w:sz w:val="24"/>
        </w:rPr>
        <w:t xml:space="preserve">Varkat hidrofletë me sisteme aktive për kontrollimin automatik të sistemeve me fletë metalike, me një shpejtësi maksimale të dizajnit, të ngarkuara plotësisht, prej 40 nyjeve ose më shumë në një lartësi të konsiderueshme të valës prej 3,25 m ose më shumë; </w:t>
      </w:r>
      <w:r w:rsidRPr="002E2DD1">
        <w:rPr>
          <w:sz w:val="24"/>
          <w:u w:val="single"/>
        </w:rPr>
        <w:t>apo</w:t>
      </w:r>
    </w:p>
    <w:p w14:paraId="7A370497" w14:textId="77777777" w:rsidR="00605F36" w:rsidRPr="002E2DD1" w:rsidRDefault="00605F36" w:rsidP="00EF51C2">
      <w:pPr>
        <w:pStyle w:val="ListParagraph"/>
        <w:numPr>
          <w:ilvl w:val="1"/>
          <w:numId w:val="56"/>
        </w:numPr>
        <w:tabs>
          <w:tab w:val="left" w:pos="2202"/>
        </w:tabs>
        <w:spacing w:before="121"/>
        <w:rPr>
          <w:sz w:val="24"/>
        </w:rPr>
      </w:pPr>
      <w:r w:rsidRPr="002E2DD1">
        <w:rPr>
          <w:sz w:val="24"/>
        </w:rPr>
        <w:t>“Anijet-aeroplanët e vegjël në sipërfaqe ujore” që kanë ndonjë nga karakteristikat në vijim</w:t>
      </w:r>
      <w:r w:rsidRPr="002E2DD1">
        <w:rPr>
          <w:spacing w:val="-2"/>
          <w:sz w:val="24"/>
        </w:rPr>
        <w:t>:</w:t>
      </w:r>
    </w:p>
    <w:p w14:paraId="2BB81B34" w14:textId="77777777" w:rsidR="00605F36" w:rsidRPr="002E2DD1" w:rsidRDefault="00605F36" w:rsidP="00EF51C2">
      <w:pPr>
        <w:pStyle w:val="ListParagraph"/>
        <w:numPr>
          <w:ilvl w:val="2"/>
          <w:numId w:val="56"/>
        </w:numPr>
        <w:tabs>
          <w:tab w:val="left" w:pos="2769"/>
        </w:tabs>
        <w:ind w:right="216"/>
        <w:rPr>
          <w:sz w:val="24"/>
        </w:rPr>
      </w:pPr>
      <w:r w:rsidRPr="002E2DD1">
        <w:rPr>
          <w:sz w:val="24"/>
        </w:rPr>
        <w:t xml:space="preserve">Zhvendosja e plotë të ngarkesës mbi 500 tonë me një shpejtësi maksimale të dizajnit, e ngarkuar plotësisht, që tejkalon 35 nyje në një lartësi të konsiderueshme të valës prej 3,25 m ose më shumë; </w:t>
      </w:r>
      <w:r w:rsidRPr="002E2DD1">
        <w:rPr>
          <w:sz w:val="24"/>
          <w:u w:val="single"/>
        </w:rPr>
        <w:t>apo</w:t>
      </w:r>
      <w:r w:rsidRPr="002E2DD1">
        <w:rPr>
          <w:sz w:val="24"/>
        </w:rPr>
        <w:t xml:space="preserve"> </w:t>
      </w:r>
    </w:p>
    <w:p w14:paraId="50F86797" w14:textId="77777777" w:rsidR="00605F36" w:rsidRPr="002E2DD1" w:rsidRDefault="00605F36" w:rsidP="00EF51C2">
      <w:pPr>
        <w:pStyle w:val="ListParagraph"/>
        <w:numPr>
          <w:ilvl w:val="2"/>
          <w:numId w:val="56"/>
        </w:numPr>
        <w:tabs>
          <w:tab w:val="left" w:pos="2769"/>
        </w:tabs>
        <w:ind w:right="216"/>
        <w:rPr>
          <w:sz w:val="24"/>
        </w:rPr>
      </w:pPr>
      <w:r w:rsidRPr="002E2DD1">
        <w:rPr>
          <w:sz w:val="24"/>
        </w:rPr>
        <w:t>Zhvendosja e plotë të ngarkesës mbi 1 500 tonë me një shpejtësi maksimale të dizajnit, e ngarkuar plotësisht, që tejkalon 25 nyje në një lartësi të konsiderueshme të valës prej 4 m ose më shumë.</w:t>
      </w:r>
    </w:p>
    <w:p w14:paraId="64AAF38E" w14:textId="77777777" w:rsidR="00605F36" w:rsidRPr="002E2DD1" w:rsidRDefault="00605F36" w:rsidP="00605F36">
      <w:pPr>
        <w:spacing w:before="120"/>
        <w:ind w:left="2201"/>
        <w:jc w:val="both"/>
        <w:rPr>
          <w:i/>
          <w:sz w:val="24"/>
        </w:rPr>
      </w:pPr>
      <w:r w:rsidRPr="002E2DD1">
        <w:rPr>
          <w:i/>
          <w:sz w:val="24"/>
          <w:u w:val="single"/>
        </w:rPr>
        <w:t>Shënim teknik:</w:t>
      </w:r>
    </w:p>
    <w:p w14:paraId="0D4E776A" w14:textId="77777777" w:rsidR="00C80954" w:rsidRPr="002E2DD1" w:rsidRDefault="00605F36" w:rsidP="00605F36">
      <w:pPr>
        <w:ind w:left="2201" w:right="215"/>
        <w:jc w:val="both"/>
        <w:rPr>
          <w:i/>
          <w:sz w:val="24"/>
        </w:rPr>
      </w:pPr>
      <w:r w:rsidRPr="002E2DD1">
        <w:rPr>
          <w:i/>
          <w:sz w:val="24"/>
        </w:rPr>
        <w:t xml:space="preserve">Për qëllimet e </w:t>
      </w:r>
      <w:proofErr w:type="gramStart"/>
      <w:r w:rsidRPr="002E2DD1">
        <w:rPr>
          <w:i/>
          <w:sz w:val="24"/>
        </w:rPr>
        <w:t>8E002.c.4.,</w:t>
      </w:r>
      <w:proofErr w:type="gramEnd"/>
      <w:r w:rsidRPr="002E2DD1">
        <w:rPr>
          <w:i/>
          <w:sz w:val="24"/>
        </w:rPr>
        <w:t xml:space="preserve"> një 'anije-aeroplan i vogël në sipërfaqe ujore' përkufizohet me formulën e mëposhtme: zona e aeroplanit  ujor në një projektim operativ më e vogël se 2 × (vëllimi i zhvendosur në  projekti e dizajnit operacional</w:t>
      </w:r>
      <w:r w:rsidRPr="002E2DD1">
        <w:rPr>
          <w:i/>
          <w:spacing w:val="-2"/>
          <w:sz w:val="24"/>
        </w:rPr>
        <w:t>)</w:t>
      </w:r>
      <w:r w:rsidRPr="002E2DD1">
        <w:rPr>
          <w:i/>
          <w:spacing w:val="-2"/>
          <w:sz w:val="24"/>
          <w:vertAlign w:val="superscript"/>
        </w:rPr>
        <w:t>2/3</w:t>
      </w:r>
      <w:r w:rsidR="00ED269C" w:rsidRPr="002E2DD1">
        <w:rPr>
          <w:i/>
          <w:spacing w:val="-2"/>
          <w:sz w:val="24"/>
        </w:rPr>
        <w:t>.</w:t>
      </w:r>
    </w:p>
    <w:p w14:paraId="1647D568" w14:textId="77777777" w:rsidR="00C80954" w:rsidRPr="002E2DD1" w:rsidRDefault="00C80954">
      <w:pPr>
        <w:jc w:val="both"/>
        <w:rPr>
          <w:sz w:val="24"/>
        </w:rPr>
        <w:sectPr w:rsidR="00C80954" w:rsidRPr="002E2DD1">
          <w:headerReference w:type="default" r:id="rId617"/>
          <w:footerReference w:type="default" r:id="rId618"/>
          <w:pgSz w:w="11910" w:h="16840"/>
          <w:pgMar w:top="1040" w:right="1200" w:bottom="1240" w:left="1200" w:header="0" w:footer="1041" w:gutter="0"/>
          <w:cols w:space="720"/>
        </w:sectPr>
      </w:pPr>
    </w:p>
    <w:p w14:paraId="5CD2BD96" w14:textId="77777777" w:rsidR="007C3C1A" w:rsidRPr="002E2DD1" w:rsidRDefault="00451394" w:rsidP="00451394">
      <w:pPr>
        <w:pStyle w:val="Heading1"/>
        <w:spacing w:before="218"/>
        <w:ind w:left="218"/>
        <w:rPr>
          <w:lang w:val="sq-AL"/>
        </w:rPr>
      </w:pPr>
      <w:bookmarkStart w:id="19" w:name="PART_XI_–_Category_9"/>
      <w:bookmarkStart w:id="20" w:name="CATEGORY_9_–_AEROSPACE_AND_PROPULSION"/>
      <w:bookmarkStart w:id="21" w:name="_Hlk182951165"/>
      <w:bookmarkEnd w:id="19"/>
      <w:bookmarkEnd w:id="20"/>
      <w:r w:rsidRPr="002E2DD1">
        <w:rPr>
          <w:lang w:val="sq-AL"/>
        </w:rPr>
        <w:lastRenderedPageBreak/>
        <w:t xml:space="preserve">KATEGORIA 9 </w:t>
      </w:r>
    </w:p>
    <w:p w14:paraId="1BC01649" w14:textId="77777777" w:rsidR="00451394" w:rsidRPr="002E2DD1" w:rsidRDefault="00451394" w:rsidP="00451394">
      <w:pPr>
        <w:pStyle w:val="Heading1"/>
        <w:spacing w:before="218"/>
        <w:ind w:left="218"/>
        <w:rPr>
          <w:lang w:val="sq-AL"/>
        </w:rPr>
      </w:pPr>
      <w:r w:rsidRPr="002E2DD1">
        <w:rPr>
          <w:lang w:val="sq-AL"/>
        </w:rPr>
        <w:t xml:space="preserve">HAPËSIRË ​​AJRORE DHE SHTYTJE </w:t>
      </w:r>
    </w:p>
    <w:p w14:paraId="3323AC7D" w14:textId="77777777" w:rsidR="00451394" w:rsidRPr="002E2DD1" w:rsidRDefault="00451394" w:rsidP="00451394">
      <w:pPr>
        <w:pStyle w:val="Heading2"/>
        <w:tabs>
          <w:tab w:val="left" w:pos="1068"/>
        </w:tabs>
        <w:spacing w:before="120"/>
        <w:ind w:left="218"/>
        <w:jc w:val="left"/>
        <w:rPr>
          <w:lang w:val="sq-AL"/>
        </w:rPr>
      </w:pPr>
      <w:r w:rsidRPr="002E2DD1">
        <w:rPr>
          <w:spacing w:val="-5"/>
          <w:lang w:val="sq-AL"/>
        </w:rPr>
        <w:t>9A</w:t>
      </w:r>
      <w:r w:rsidRPr="002E2DD1">
        <w:rPr>
          <w:lang w:val="sq-AL"/>
        </w:rPr>
        <w:tab/>
        <w:t>Sistemet, pajisjet dhe komponentët</w:t>
      </w:r>
    </w:p>
    <w:p w14:paraId="7A9CF333" w14:textId="77777777" w:rsidR="00451394" w:rsidRPr="002E2DD1" w:rsidRDefault="00451394" w:rsidP="00451394">
      <w:pPr>
        <w:spacing w:before="120"/>
        <w:ind w:left="1634" w:right="218"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sistemet shtytëse të projektuara ose të vlerësuara kundër rrezatimit jonizues të neutronit ose kalimtar, SHIH KONTROLLET E MALLRAVE USHTARAKE.</w:t>
      </w:r>
    </w:p>
    <w:p w14:paraId="722AE9C7" w14:textId="77777777" w:rsidR="00451394" w:rsidRPr="002E2DD1" w:rsidRDefault="00451394" w:rsidP="00451394">
      <w:pPr>
        <w:pStyle w:val="BodyText"/>
        <w:ind w:left="218"/>
        <w:rPr>
          <w:lang w:val="sq-AL"/>
        </w:rPr>
      </w:pPr>
      <w:r w:rsidRPr="002E2DD1">
        <w:rPr>
          <w:lang w:val="sq-AL"/>
        </w:rPr>
        <w:t>9A001</w:t>
      </w:r>
      <w:r w:rsidRPr="002E2DD1">
        <w:rPr>
          <w:spacing w:val="34"/>
          <w:lang w:val="sq-AL"/>
        </w:rPr>
        <w:t xml:space="preserve">  </w:t>
      </w:r>
      <w:r w:rsidRPr="002E2DD1">
        <w:rPr>
          <w:lang w:val="sq-AL"/>
        </w:rPr>
        <w:t>Motorët e turbinave me gaz aero që kanë ndonjë nga të mëposhtmet</w:t>
      </w:r>
      <w:r w:rsidRPr="002E2DD1">
        <w:rPr>
          <w:spacing w:val="-2"/>
          <w:lang w:val="sq-AL"/>
        </w:rPr>
        <w:t>:</w:t>
      </w:r>
    </w:p>
    <w:p w14:paraId="73577A0A"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9A101.</w:t>
      </w:r>
    </w:p>
    <w:p w14:paraId="7DF1D07C" w14:textId="77777777" w:rsidR="00451394" w:rsidRPr="002E2DD1" w:rsidRDefault="00451394" w:rsidP="00EF51C2">
      <w:pPr>
        <w:pStyle w:val="ListParagraph"/>
        <w:numPr>
          <w:ilvl w:val="0"/>
          <w:numId w:val="55"/>
        </w:numPr>
        <w:tabs>
          <w:tab w:val="left" w:pos="1635"/>
        </w:tabs>
        <w:ind w:right="220"/>
        <w:rPr>
          <w:sz w:val="24"/>
          <w:lang w:val="sq-AL"/>
        </w:rPr>
      </w:pPr>
      <w:r w:rsidRPr="002E2DD1">
        <w:rPr>
          <w:sz w:val="24"/>
          <w:lang w:val="sq-AL"/>
        </w:rPr>
        <w:t>Duke përfshirë ndonjë nga "teknologjitë" e specifikuara në 9E003.a., 9E003.h. ose 9E003.i</w:t>
      </w:r>
      <w:r w:rsidRPr="002E2DD1">
        <w:rPr>
          <w:spacing w:val="-2"/>
          <w:sz w:val="24"/>
          <w:lang w:val="sq-AL"/>
        </w:rPr>
        <w:t>.;</w:t>
      </w:r>
    </w:p>
    <w:p w14:paraId="40D812D1" w14:textId="77777777" w:rsidR="00451394" w:rsidRPr="002E2DD1" w:rsidRDefault="00451394" w:rsidP="00451394">
      <w:pPr>
        <w:spacing w:before="120"/>
        <w:ind w:left="2770" w:right="217"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1:</w:t>
      </w:r>
      <w:r w:rsidRPr="002E2DD1">
        <w:rPr>
          <w:i/>
          <w:spacing w:val="80"/>
          <w:w w:val="150"/>
          <w:sz w:val="24"/>
          <w:lang w:val="sq-AL"/>
        </w:rPr>
        <w:t xml:space="preserve">  </w:t>
      </w:r>
      <w:r w:rsidRPr="002E2DD1">
        <w:rPr>
          <w:i/>
          <w:sz w:val="24"/>
          <w:lang w:val="sq-AL"/>
        </w:rPr>
        <w:t>9A001 does not control aero gas turbine engines which meet all of the following9A001 nuk kontrollon motorët e turbinave me gaz aero që plotësojnë të gjitha sa vijon</w:t>
      </w:r>
      <w:bookmarkEnd w:id="21"/>
      <w:r w:rsidRPr="002E2DD1">
        <w:rPr>
          <w:i/>
          <w:sz w:val="24"/>
          <w:lang w:val="sq-AL"/>
        </w:rPr>
        <w:t>:</w:t>
      </w:r>
    </w:p>
    <w:p w14:paraId="3C56B9D0" w14:textId="77777777" w:rsidR="00451394" w:rsidRPr="002E2DD1" w:rsidRDefault="00451394" w:rsidP="00EF51C2">
      <w:pPr>
        <w:pStyle w:val="ListParagraph"/>
        <w:numPr>
          <w:ilvl w:val="1"/>
          <w:numId w:val="55"/>
        </w:numPr>
        <w:tabs>
          <w:tab w:val="left" w:pos="3337"/>
        </w:tabs>
        <w:spacing w:before="121"/>
        <w:ind w:right="217"/>
        <w:rPr>
          <w:i/>
          <w:sz w:val="24"/>
          <w:lang w:val="sq-AL"/>
        </w:rPr>
      </w:pPr>
      <w:r w:rsidRPr="002E2DD1">
        <w:rPr>
          <w:i/>
          <w:sz w:val="24"/>
          <w:lang w:val="sq-AL"/>
        </w:rPr>
        <w:t xml:space="preserve">Certifikuar nga autoritetet e aviacionit civil të një ose më shumë Shteteve Anëtare të BE-së ose shteteve pjesëmarrëse të Marrëveshjes Wassenaar; </w:t>
      </w:r>
      <w:r w:rsidRPr="002E2DD1">
        <w:rPr>
          <w:i/>
          <w:sz w:val="24"/>
          <w:u w:val="single"/>
          <w:lang w:val="sq-AL"/>
        </w:rPr>
        <w:t>dhe</w:t>
      </w:r>
    </w:p>
    <w:p w14:paraId="66232AE4" w14:textId="77777777" w:rsidR="00451394" w:rsidRPr="002E2DD1" w:rsidRDefault="00451394" w:rsidP="00EF51C2">
      <w:pPr>
        <w:pStyle w:val="ListParagraph"/>
        <w:numPr>
          <w:ilvl w:val="1"/>
          <w:numId w:val="55"/>
        </w:numPr>
        <w:tabs>
          <w:tab w:val="left" w:pos="3337"/>
        </w:tabs>
        <w:ind w:right="215"/>
        <w:rPr>
          <w:i/>
          <w:sz w:val="24"/>
          <w:lang w:val="sq-AL"/>
        </w:rPr>
      </w:pPr>
      <w:r w:rsidRPr="002E2DD1">
        <w:rPr>
          <w:i/>
          <w:sz w:val="24"/>
          <w:lang w:val="sq-AL"/>
        </w:rPr>
        <w:t>Të destinuara për të fuqizuar "aeroplanët" joushtarakë për të cilët ndonjë nga të mëposhtmet është lëshuar nga autoritetet e aviacionit civil të një ose më shumë Shteteve Anëtare të BE-së ose shteteve pjesëmarrëse të Marrëveshjes Wassenaar për "avionin" me këtë lloj motori specifik:</w:t>
      </w:r>
    </w:p>
    <w:p w14:paraId="6E314DDC" w14:textId="77777777" w:rsidR="00451394" w:rsidRPr="002E2DD1" w:rsidRDefault="00451394" w:rsidP="00EF51C2">
      <w:pPr>
        <w:pStyle w:val="ListParagraph"/>
        <w:numPr>
          <w:ilvl w:val="2"/>
          <w:numId w:val="55"/>
        </w:numPr>
        <w:tabs>
          <w:tab w:val="left" w:pos="3906"/>
        </w:tabs>
        <w:rPr>
          <w:i/>
          <w:sz w:val="24"/>
          <w:lang w:val="sq-AL"/>
        </w:rPr>
      </w:pPr>
      <w:r w:rsidRPr="002E2DD1">
        <w:rPr>
          <w:i/>
          <w:sz w:val="24"/>
          <w:lang w:val="sq-AL"/>
        </w:rPr>
        <w:t>Një certifikatë e tipit civil;</w:t>
      </w:r>
      <w:r w:rsidRPr="002E2DD1">
        <w:rPr>
          <w:i/>
          <w:spacing w:val="-2"/>
          <w:sz w:val="24"/>
          <w:lang w:val="sq-AL"/>
        </w:rPr>
        <w:t xml:space="preserve"> </w:t>
      </w:r>
      <w:r w:rsidRPr="002E2DD1">
        <w:rPr>
          <w:i/>
          <w:spacing w:val="-5"/>
          <w:sz w:val="24"/>
          <w:u w:val="single"/>
          <w:lang w:val="sq-AL"/>
        </w:rPr>
        <w:t>ose</w:t>
      </w:r>
    </w:p>
    <w:p w14:paraId="7484D360" w14:textId="77777777" w:rsidR="00451394" w:rsidRPr="002E2DD1" w:rsidRDefault="00451394" w:rsidP="00EF51C2">
      <w:pPr>
        <w:pStyle w:val="ListParagraph"/>
        <w:numPr>
          <w:ilvl w:val="2"/>
          <w:numId w:val="55"/>
        </w:numPr>
        <w:tabs>
          <w:tab w:val="left" w:pos="3906"/>
        </w:tabs>
        <w:ind w:right="217"/>
        <w:rPr>
          <w:i/>
          <w:sz w:val="24"/>
          <w:lang w:val="sq-AL"/>
        </w:rPr>
      </w:pPr>
      <w:r w:rsidRPr="002E2DD1">
        <w:rPr>
          <w:i/>
          <w:sz w:val="24"/>
          <w:lang w:val="sq-AL"/>
        </w:rPr>
        <w:t>Një dokument ekuivalent i njohur nga Organizata Ndërkombëtare e Aviacionit Civil (ICAO).</w:t>
      </w:r>
    </w:p>
    <w:p w14:paraId="26ADFDCA" w14:textId="77777777" w:rsidR="00451394" w:rsidRPr="002E2DD1" w:rsidRDefault="00451394" w:rsidP="00451394">
      <w:pPr>
        <w:spacing w:before="120"/>
        <w:ind w:left="2770" w:right="213" w:hanging="1136"/>
        <w:jc w:val="both"/>
        <w:rPr>
          <w:i/>
          <w:sz w:val="24"/>
          <w:lang w:val="sq-AL"/>
        </w:rPr>
      </w:pPr>
      <w:r w:rsidRPr="002E2DD1">
        <w:rPr>
          <w:i/>
          <w:sz w:val="24"/>
          <w:u w:val="single"/>
          <w:lang w:val="sq-AL"/>
        </w:rPr>
        <w:t>Shënim</w:t>
      </w:r>
      <w:r w:rsidRPr="002E2DD1">
        <w:rPr>
          <w:i/>
          <w:spacing w:val="-2"/>
          <w:sz w:val="24"/>
          <w:u w:val="single"/>
          <w:lang w:val="sq-AL"/>
        </w:rPr>
        <w:t xml:space="preserve"> </w:t>
      </w:r>
      <w:r w:rsidRPr="002E2DD1">
        <w:rPr>
          <w:i/>
          <w:sz w:val="24"/>
          <w:u w:val="single"/>
          <w:lang w:val="sq-AL"/>
        </w:rPr>
        <w:t>2:</w:t>
      </w:r>
      <w:r w:rsidRPr="002E2DD1">
        <w:rPr>
          <w:i/>
          <w:spacing w:val="80"/>
          <w:w w:val="150"/>
          <w:sz w:val="24"/>
          <w:lang w:val="sq-AL"/>
        </w:rPr>
        <w:t xml:space="preserve"> </w:t>
      </w:r>
      <w:r w:rsidRPr="002E2DD1">
        <w:rPr>
          <w:i/>
          <w:sz w:val="24"/>
          <w:lang w:val="sq-AL"/>
        </w:rPr>
        <w:t>9A001 nuk kontrollon motorët e turbinave me gaz aero-gaz të projektuar për Njësitë e Energjisë Ndihmëse (APU) të miratuara nga autoriteti i aviacionit civil në një shtet anëtar të BE-së ose në shtetet pjesëmarrëse të marrëveshjes Wassenaar.</w:t>
      </w:r>
    </w:p>
    <w:p w14:paraId="7BEE0838" w14:textId="77777777" w:rsidR="00451394" w:rsidRPr="002E2DD1" w:rsidRDefault="00451394" w:rsidP="00EF51C2">
      <w:pPr>
        <w:pStyle w:val="ListParagraph"/>
        <w:numPr>
          <w:ilvl w:val="0"/>
          <w:numId w:val="55"/>
        </w:numPr>
        <w:tabs>
          <w:tab w:val="left" w:pos="1634"/>
          <w:tab w:val="left" w:pos="1635"/>
        </w:tabs>
        <w:rPr>
          <w:sz w:val="24"/>
          <w:lang w:val="sq-AL"/>
        </w:rPr>
      </w:pPr>
      <w:r w:rsidRPr="002E2DD1">
        <w:rPr>
          <w:lang w:val="sq-AL"/>
        </w:rPr>
        <w:t>Nuk përdoret</w:t>
      </w:r>
      <w:r w:rsidRPr="002E2DD1">
        <w:rPr>
          <w:spacing w:val="-2"/>
          <w:sz w:val="24"/>
          <w:lang w:val="sq-AL"/>
        </w:rPr>
        <w:t>.</w:t>
      </w:r>
    </w:p>
    <w:p w14:paraId="75BE4460" w14:textId="77777777" w:rsidR="00451394" w:rsidRPr="002E2DD1" w:rsidRDefault="00451394" w:rsidP="00451394">
      <w:pPr>
        <w:rPr>
          <w:sz w:val="24"/>
          <w:lang w:val="sq-AL"/>
        </w:rPr>
        <w:sectPr w:rsidR="00451394" w:rsidRPr="002E2DD1">
          <w:headerReference w:type="default" r:id="rId619"/>
          <w:footerReference w:type="default" r:id="rId620"/>
          <w:pgSz w:w="11910" w:h="16840"/>
          <w:pgMar w:top="1040" w:right="1200" w:bottom="1240" w:left="1200" w:header="0" w:footer="1043" w:gutter="0"/>
          <w:cols w:space="720"/>
        </w:sectPr>
      </w:pPr>
    </w:p>
    <w:p w14:paraId="1F5216C8" w14:textId="77777777" w:rsidR="00451394" w:rsidRPr="002E2DD1" w:rsidRDefault="00451394" w:rsidP="00451394">
      <w:pPr>
        <w:pStyle w:val="BodyText"/>
        <w:spacing w:before="73"/>
        <w:ind w:left="1068" w:right="217" w:hanging="850"/>
        <w:jc w:val="both"/>
        <w:rPr>
          <w:lang w:val="sq-AL"/>
        </w:rPr>
      </w:pPr>
      <w:r w:rsidRPr="002E2DD1">
        <w:rPr>
          <w:lang w:val="sq-AL"/>
        </w:rPr>
        <w:lastRenderedPageBreak/>
        <w:t>9A002 "Motorët me turbina me gaz detar" të projektuar për të përdorur lëndë djegëse të lëngshme dhe që kanë të gjitha sa vijon, dhe montime dhe përbërës të projektuar posaçërisht për to:</w:t>
      </w:r>
    </w:p>
    <w:p w14:paraId="2B40AC88" w14:textId="77777777" w:rsidR="00451394" w:rsidRPr="002E2DD1" w:rsidRDefault="00451394" w:rsidP="00EF51C2">
      <w:pPr>
        <w:pStyle w:val="ListParagraph"/>
        <w:numPr>
          <w:ilvl w:val="0"/>
          <w:numId w:val="54"/>
        </w:numPr>
        <w:tabs>
          <w:tab w:val="left" w:pos="1635"/>
        </w:tabs>
        <w:spacing w:before="121"/>
        <w:ind w:right="217"/>
        <w:rPr>
          <w:sz w:val="24"/>
          <w:lang w:val="sq-AL"/>
        </w:rPr>
      </w:pPr>
      <w:r w:rsidRPr="002E2DD1">
        <w:rPr>
          <w:sz w:val="24"/>
          <w:lang w:val="sq-AL"/>
        </w:rPr>
        <w:t xml:space="preserve">Fuqia maksimale e vazhdueshme kur funksionon në "modalitetin e gjendjes së qëndrueshme" në kushtet standarde të referencës të specifikuara nga ISO 3977-2:1997 (ose ekuivalenti kombëtar) prej 24 245 kW ose më shumë; </w:t>
      </w:r>
      <w:r w:rsidRPr="002E2DD1">
        <w:rPr>
          <w:sz w:val="24"/>
          <w:u w:val="single"/>
          <w:lang w:val="sq-AL"/>
        </w:rPr>
        <w:t>dhe</w:t>
      </w:r>
    </w:p>
    <w:p w14:paraId="6B27A7E2" w14:textId="77777777" w:rsidR="00451394" w:rsidRPr="002E2DD1" w:rsidRDefault="00451394" w:rsidP="00EF51C2">
      <w:pPr>
        <w:pStyle w:val="ListParagraph"/>
        <w:numPr>
          <w:ilvl w:val="0"/>
          <w:numId w:val="54"/>
        </w:numPr>
        <w:tabs>
          <w:tab w:val="left" w:pos="1635"/>
        </w:tabs>
        <w:ind w:right="219"/>
        <w:rPr>
          <w:sz w:val="24"/>
          <w:lang w:val="sq-AL"/>
        </w:rPr>
      </w:pPr>
      <w:r w:rsidRPr="002E2DD1">
        <w:rPr>
          <w:sz w:val="24"/>
          <w:lang w:val="sq-AL"/>
        </w:rPr>
        <w:t>'Konsum specifik i korrigjuar i karburantit' që nuk kalon 0,219 kg/kWh në 35% të fuqisë maksimale të vazhdueshme kur përdoret karburant i lëngshëm.</w:t>
      </w:r>
    </w:p>
    <w:p w14:paraId="6B607811" w14:textId="77777777" w:rsidR="00451394" w:rsidRPr="002E2DD1" w:rsidRDefault="00451394" w:rsidP="00451394">
      <w:pPr>
        <w:spacing w:before="120"/>
        <w:ind w:left="1634" w:right="21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Termi 'motorë me turbina me gaz detar' përfshin ata industrialë ose motorë aero-derivatorë me turbina me gaz të përshtatur për prodhimin ose shtytjen e energjisë elektrike të një anijeje.</w:t>
      </w:r>
    </w:p>
    <w:p w14:paraId="6EEB24D3" w14:textId="77777777" w:rsidR="00451394" w:rsidRPr="002E2DD1" w:rsidRDefault="00451394" w:rsidP="00451394">
      <w:pPr>
        <w:spacing w:before="120"/>
        <w:ind w:left="1068"/>
        <w:jc w:val="both"/>
        <w:rPr>
          <w:i/>
          <w:sz w:val="24"/>
          <w:lang w:val="sq-AL"/>
        </w:rPr>
      </w:pPr>
      <w:r w:rsidRPr="002E2DD1">
        <w:rPr>
          <w:i/>
          <w:sz w:val="24"/>
          <w:u w:val="single"/>
          <w:lang w:val="sq-AL"/>
        </w:rPr>
        <w:t>Shënim teknik</w:t>
      </w:r>
      <w:r w:rsidRPr="002E2DD1">
        <w:rPr>
          <w:i/>
          <w:spacing w:val="-2"/>
          <w:sz w:val="24"/>
          <w:u w:val="single"/>
          <w:lang w:val="sq-AL"/>
        </w:rPr>
        <w:t>:</w:t>
      </w:r>
    </w:p>
    <w:p w14:paraId="4DF0AE35" w14:textId="77777777" w:rsidR="00451394" w:rsidRPr="002E2DD1" w:rsidRDefault="00451394" w:rsidP="00451394">
      <w:pPr>
        <w:ind w:left="1068" w:right="213"/>
        <w:jc w:val="both"/>
        <w:rPr>
          <w:i/>
          <w:sz w:val="24"/>
          <w:lang w:val="sq-AL"/>
        </w:rPr>
      </w:pPr>
      <w:r w:rsidRPr="002E2DD1">
        <w:rPr>
          <w:i/>
          <w:sz w:val="24"/>
          <w:lang w:val="sq-AL"/>
        </w:rPr>
        <w:t>Për qëllimet e 9A002, 'konsumi specifik i korrigjuar i karburantit' është konsumi specifik i karburantit i motorit i korrigjuar në një karburant të lëngshëm të distiluar detar që ka një energji specifike neto (d.m.th. vlera neto e ngrohjes) prej 42 MJ/kg (ISO 3977-2:1997).</w:t>
      </w:r>
    </w:p>
    <w:p w14:paraId="25581553" w14:textId="77777777" w:rsidR="00451394" w:rsidRPr="002E2DD1" w:rsidRDefault="00451394" w:rsidP="00451394">
      <w:pPr>
        <w:pStyle w:val="BodyText"/>
        <w:spacing w:before="121"/>
        <w:ind w:left="1068" w:right="214" w:hanging="850"/>
        <w:jc w:val="both"/>
        <w:rPr>
          <w:lang w:val="sq-AL"/>
        </w:rPr>
      </w:pPr>
      <w:r w:rsidRPr="002E2DD1">
        <w:rPr>
          <w:lang w:val="sq-AL"/>
        </w:rPr>
        <w:t>9A003 Asambletë ose komponentët e projektuar posaçërisht, që përfshijnë ndonjë nga "teknologjitë" e specifikuara në 9E003.a., 9E003.h. 9E003.i., ose 9E003.k, për cilindo nga motorët e mëposhtëm me turbina me gaz:</w:t>
      </w:r>
    </w:p>
    <w:p w14:paraId="3F36E479" w14:textId="77777777" w:rsidR="00451394" w:rsidRPr="002E2DD1" w:rsidRDefault="00451394" w:rsidP="00EF51C2">
      <w:pPr>
        <w:pStyle w:val="ListParagraph"/>
        <w:numPr>
          <w:ilvl w:val="0"/>
          <w:numId w:val="53"/>
        </w:numPr>
        <w:tabs>
          <w:tab w:val="left" w:pos="1635"/>
        </w:tabs>
        <w:rPr>
          <w:sz w:val="24"/>
          <w:lang w:val="sq-AL"/>
        </w:rPr>
      </w:pPr>
      <w:r w:rsidRPr="002E2DD1">
        <w:rPr>
          <w:sz w:val="24"/>
          <w:lang w:val="sq-AL"/>
        </w:rPr>
        <w:t>Specifikuar në 9A001;</w:t>
      </w:r>
      <w:r w:rsidRPr="002E2DD1">
        <w:rPr>
          <w:spacing w:val="-1"/>
          <w:sz w:val="24"/>
          <w:lang w:val="sq-AL"/>
        </w:rPr>
        <w:t xml:space="preserve"> </w:t>
      </w:r>
      <w:r w:rsidRPr="002E2DD1">
        <w:rPr>
          <w:spacing w:val="-5"/>
          <w:sz w:val="24"/>
          <w:u w:val="single"/>
          <w:lang w:val="sq-AL"/>
        </w:rPr>
        <w:t>ose</w:t>
      </w:r>
    </w:p>
    <w:p w14:paraId="37E7CF33" w14:textId="77777777" w:rsidR="00451394" w:rsidRPr="002E2DD1" w:rsidRDefault="00451394" w:rsidP="00EF51C2">
      <w:pPr>
        <w:pStyle w:val="ListParagraph"/>
        <w:numPr>
          <w:ilvl w:val="0"/>
          <w:numId w:val="53"/>
        </w:numPr>
        <w:tabs>
          <w:tab w:val="left" w:pos="1635"/>
        </w:tabs>
        <w:ind w:right="214"/>
        <w:rPr>
          <w:sz w:val="24"/>
          <w:lang w:val="sq-AL"/>
        </w:rPr>
      </w:pPr>
      <w:r w:rsidRPr="002E2DD1">
        <w:rPr>
          <w:sz w:val="24"/>
          <w:lang w:val="sq-AL"/>
        </w:rPr>
        <w:t>Origjina e dizajnit ose prodhimit të të cilit janë ose shtete joanëtare të BE-së ose shtete pjesëmarrëse në marrëveshjen Wassenaar ose të panjohura për prodhuesin.</w:t>
      </w:r>
    </w:p>
    <w:p w14:paraId="530497D1" w14:textId="77777777" w:rsidR="00451394" w:rsidRPr="002E2DD1" w:rsidRDefault="00451394" w:rsidP="00451394">
      <w:pPr>
        <w:jc w:val="both"/>
        <w:rPr>
          <w:sz w:val="24"/>
          <w:lang w:val="sq-AL"/>
        </w:rPr>
        <w:sectPr w:rsidR="00451394" w:rsidRPr="002E2DD1">
          <w:headerReference w:type="default" r:id="rId621"/>
          <w:footerReference w:type="default" r:id="rId622"/>
          <w:pgSz w:w="11910" w:h="16840"/>
          <w:pgMar w:top="1040" w:right="1200" w:bottom="1240" w:left="1200" w:header="0" w:footer="1043" w:gutter="0"/>
          <w:cols w:space="720"/>
        </w:sectPr>
      </w:pPr>
    </w:p>
    <w:p w14:paraId="724100EB" w14:textId="2A164029" w:rsidR="00451394" w:rsidRPr="002E2DD1" w:rsidRDefault="00451394" w:rsidP="00451394">
      <w:pPr>
        <w:pStyle w:val="BodyText"/>
        <w:spacing w:before="73"/>
        <w:ind w:left="1068" w:right="216" w:hanging="850"/>
        <w:jc w:val="both"/>
        <w:rPr>
          <w:lang w:val="sq-AL"/>
        </w:rPr>
      </w:pPr>
      <w:r w:rsidRPr="002E2DD1">
        <w:rPr>
          <w:lang w:val="sq-AL"/>
        </w:rPr>
        <w:lastRenderedPageBreak/>
        <w:t>9A004 Mjetet e lëshimit në hapësirë, "anije kozmike", "autobusët e anijeve kozmike", "</w:t>
      </w:r>
      <w:r w:rsidR="00B95172">
        <w:rPr>
          <w:lang w:val="sq-AL"/>
        </w:rPr>
        <w:t>pajisjet e misionit të</w:t>
      </w:r>
      <w:r w:rsidRPr="002E2DD1">
        <w:rPr>
          <w:lang w:val="sq-AL"/>
        </w:rPr>
        <w:t xml:space="preserve"> anijeve kozmike", sistemet ose pajisjet "anije kozmike" në bord, pajisjet tokësore, platformat e lëshimit ajror dhe "anijet nën-orbitale" si më poshtë:</w:t>
      </w:r>
    </w:p>
    <w:p w14:paraId="42CD28F6"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9A104.</w:t>
      </w:r>
    </w:p>
    <w:p w14:paraId="53A94D4B" w14:textId="77777777" w:rsidR="00451394" w:rsidRPr="002E2DD1" w:rsidRDefault="00451394" w:rsidP="00EF51C2">
      <w:pPr>
        <w:pStyle w:val="ListParagraph"/>
        <w:numPr>
          <w:ilvl w:val="0"/>
          <w:numId w:val="52"/>
        </w:numPr>
        <w:tabs>
          <w:tab w:val="left" w:pos="1634"/>
          <w:tab w:val="left" w:pos="1635"/>
        </w:tabs>
        <w:rPr>
          <w:sz w:val="24"/>
          <w:lang w:val="sq-AL"/>
        </w:rPr>
      </w:pPr>
      <w:r w:rsidRPr="002E2DD1">
        <w:rPr>
          <w:sz w:val="24"/>
          <w:lang w:val="sq-AL"/>
        </w:rPr>
        <w:t>Mjetet e lëshimit në hapësirë;</w:t>
      </w:r>
    </w:p>
    <w:p w14:paraId="21070D9D" w14:textId="059060BE" w:rsidR="00451394" w:rsidRDefault="00451394" w:rsidP="00EF51C2">
      <w:pPr>
        <w:pStyle w:val="ListParagraph"/>
        <w:numPr>
          <w:ilvl w:val="0"/>
          <w:numId w:val="52"/>
        </w:numPr>
        <w:tabs>
          <w:tab w:val="left" w:pos="1634"/>
          <w:tab w:val="left" w:pos="1635"/>
        </w:tabs>
        <w:rPr>
          <w:sz w:val="24"/>
          <w:lang w:val="sq-AL"/>
        </w:rPr>
      </w:pPr>
      <w:r w:rsidRPr="002E2DD1">
        <w:rPr>
          <w:sz w:val="24"/>
          <w:lang w:val="sq-AL"/>
        </w:rPr>
        <w:t>"Anije kozmike";</w:t>
      </w:r>
    </w:p>
    <w:p w14:paraId="0EDC09CE" w14:textId="46E0FA3E" w:rsidR="00B95172" w:rsidRPr="00B95172" w:rsidRDefault="00B95172" w:rsidP="00B95172">
      <w:pPr>
        <w:pStyle w:val="ListParagraph"/>
        <w:tabs>
          <w:tab w:val="left" w:pos="1634"/>
          <w:tab w:val="left" w:pos="1635"/>
        </w:tabs>
        <w:ind w:left="1634" w:firstLine="0"/>
        <w:rPr>
          <w:i/>
          <w:sz w:val="24"/>
          <w:lang w:val="sq-AL"/>
        </w:rPr>
      </w:pPr>
      <w:r w:rsidRPr="00B95172">
        <w:rPr>
          <w:i/>
          <w:u w:val="single"/>
        </w:rPr>
        <w:t>N.B.</w:t>
      </w:r>
      <w:r w:rsidRPr="00B95172">
        <w:rPr>
          <w:i/>
        </w:rPr>
        <w:t xml:space="preserve"> Për “mjete nën-orbitale”, shih 9A004.h.</w:t>
      </w:r>
    </w:p>
    <w:p w14:paraId="26A211EF" w14:textId="77777777" w:rsidR="00451394" w:rsidRPr="002E2DD1" w:rsidRDefault="00451394" w:rsidP="00EF51C2">
      <w:pPr>
        <w:pStyle w:val="ListParagraph"/>
        <w:numPr>
          <w:ilvl w:val="0"/>
          <w:numId w:val="52"/>
        </w:numPr>
        <w:tabs>
          <w:tab w:val="left" w:pos="1634"/>
          <w:tab w:val="left" w:pos="1635"/>
        </w:tabs>
        <w:rPr>
          <w:sz w:val="24"/>
          <w:lang w:val="sq-AL"/>
        </w:rPr>
      </w:pPr>
      <w:r w:rsidRPr="002E2DD1">
        <w:rPr>
          <w:sz w:val="24"/>
          <w:lang w:val="sq-AL"/>
        </w:rPr>
        <w:t>"Autobusët e anijeve kozmike";</w:t>
      </w:r>
    </w:p>
    <w:p w14:paraId="3296C5C2" w14:textId="3D64E504" w:rsidR="00451394" w:rsidRPr="002E2DD1" w:rsidRDefault="00451394" w:rsidP="00EF51C2">
      <w:pPr>
        <w:pStyle w:val="ListParagraph"/>
        <w:numPr>
          <w:ilvl w:val="0"/>
          <w:numId w:val="52"/>
        </w:numPr>
        <w:tabs>
          <w:tab w:val="left" w:pos="1634"/>
          <w:tab w:val="left" w:pos="1635"/>
        </w:tabs>
        <w:rPr>
          <w:sz w:val="24"/>
          <w:lang w:val="sq-AL"/>
        </w:rPr>
      </w:pPr>
      <w:r w:rsidRPr="002E2DD1">
        <w:rPr>
          <w:sz w:val="24"/>
          <w:lang w:val="sq-AL"/>
        </w:rPr>
        <w:t>"</w:t>
      </w:r>
      <w:r w:rsidR="00B95172">
        <w:rPr>
          <w:sz w:val="24"/>
          <w:lang w:val="sq-AL"/>
        </w:rPr>
        <w:t>Pajisjet e misionit të</w:t>
      </w:r>
      <w:r w:rsidRPr="002E2DD1">
        <w:rPr>
          <w:sz w:val="24"/>
          <w:lang w:val="sq-AL"/>
        </w:rPr>
        <w:t xml:space="preserve"> anijeve hapësinore" që përfshijnë artikujt e specifikuar në 3A001.b.1.a.4</w:t>
      </w:r>
      <w:r w:rsidRPr="002E2DD1">
        <w:rPr>
          <w:sz w:val="24"/>
          <w:lang w:val="sq-AL"/>
        </w:rPr>
        <w:tab/>
      </w:r>
      <w:r w:rsidRPr="002E2DD1">
        <w:rPr>
          <w:spacing w:val="-2"/>
          <w:sz w:val="24"/>
          <w:lang w:val="sq-AL"/>
        </w:rPr>
        <w:t>3A001.b.1.a.4., 3A002.g.,</w:t>
      </w:r>
      <w:r w:rsidRPr="002E2DD1">
        <w:rPr>
          <w:sz w:val="24"/>
          <w:lang w:val="sq-AL"/>
        </w:rPr>
        <w:tab/>
      </w:r>
      <w:r w:rsidRPr="002E2DD1">
        <w:rPr>
          <w:spacing w:val="-2"/>
          <w:sz w:val="24"/>
          <w:lang w:val="sq-AL"/>
        </w:rPr>
        <w:t>5A001.a.1.,</w:t>
      </w:r>
      <w:r w:rsidRPr="002E2DD1">
        <w:rPr>
          <w:sz w:val="24"/>
          <w:lang w:val="sq-AL"/>
        </w:rPr>
        <w:tab/>
      </w:r>
      <w:r w:rsidRPr="002E2DD1">
        <w:rPr>
          <w:sz w:val="24"/>
          <w:lang w:val="sq-AL"/>
        </w:rPr>
        <w:tab/>
      </w:r>
      <w:r w:rsidRPr="002E2DD1">
        <w:rPr>
          <w:spacing w:val="-2"/>
          <w:sz w:val="24"/>
          <w:lang w:val="sq-AL"/>
        </w:rPr>
        <w:t>5A001.b.3.,</w:t>
      </w:r>
      <w:r w:rsidRPr="002E2DD1">
        <w:rPr>
          <w:sz w:val="24"/>
          <w:lang w:val="sq-AL"/>
        </w:rPr>
        <w:tab/>
      </w:r>
      <w:r w:rsidRPr="002E2DD1">
        <w:rPr>
          <w:sz w:val="24"/>
          <w:lang w:val="sq-AL"/>
        </w:rPr>
        <w:tab/>
      </w:r>
      <w:r w:rsidRPr="002E2DD1">
        <w:rPr>
          <w:spacing w:val="-2"/>
          <w:sz w:val="24"/>
          <w:lang w:val="sq-AL"/>
        </w:rPr>
        <w:t>5A002.c.,</w:t>
      </w:r>
      <w:r w:rsidRPr="002E2DD1">
        <w:rPr>
          <w:sz w:val="24"/>
          <w:lang w:val="sq-AL"/>
        </w:rPr>
        <w:tab/>
      </w:r>
      <w:r w:rsidRPr="002E2DD1">
        <w:rPr>
          <w:spacing w:val="-2"/>
          <w:sz w:val="24"/>
          <w:lang w:val="sq-AL"/>
        </w:rPr>
        <w:t>5A002.e.,</w:t>
      </w:r>
      <w:r w:rsidRPr="002E2DD1">
        <w:rPr>
          <w:sz w:val="24"/>
          <w:lang w:val="sq-AL"/>
        </w:rPr>
        <w:tab/>
      </w:r>
      <w:r w:rsidRPr="002E2DD1">
        <w:rPr>
          <w:spacing w:val="-2"/>
          <w:sz w:val="24"/>
          <w:lang w:val="sq-AL"/>
        </w:rPr>
        <w:t>6A002.a.1.,</w:t>
      </w:r>
    </w:p>
    <w:p w14:paraId="5D2D6556" w14:textId="77777777" w:rsidR="00451394" w:rsidRPr="002E2DD1" w:rsidRDefault="00451394" w:rsidP="00451394">
      <w:pPr>
        <w:pStyle w:val="BodyText"/>
        <w:spacing w:before="0"/>
        <w:ind w:left="1634"/>
        <w:rPr>
          <w:lang w:val="sq-AL"/>
        </w:rPr>
      </w:pPr>
      <w:r w:rsidRPr="002E2DD1">
        <w:rPr>
          <w:lang w:val="sq-AL"/>
        </w:rPr>
        <w:t>6A002.a.2.,</w:t>
      </w:r>
      <w:r w:rsidRPr="002E2DD1">
        <w:rPr>
          <w:spacing w:val="66"/>
          <w:lang w:val="sq-AL"/>
        </w:rPr>
        <w:t xml:space="preserve"> </w:t>
      </w:r>
      <w:r w:rsidRPr="002E2DD1">
        <w:rPr>
          <w:lang w:val="sq-AL"/>
        </w:rPr>
        <w:t>6A002.b.,</w:t>
      </w:r>
      <w:r w:rsidRPr="002E2DD1">
        <w:rPr>
          <w:spacing w:val="71"/>
          <w:lang w:val="sq-AL"/>
        </w:rPr>
        <w:t xml:space="preserve"> </w:t>
      </w:r>
      <w:r w:rsidRPr="002E2DD1">
        <w:rPr>
          <w:lang w:val="sq-AL"/>
        </w:rPr>
        <w:t>6A002.d.,</w:t>
      </w:r>
      <w:r w:rsidRPr="002E2DD1">
        <w:rPr>
          <w:spacing w:val="66"/>
          <w:lang w:val="sq-AL"/>
        </w:rPr>
        <w:t xml:space="preserve"> </w:t>
      </w:r>
      <w:r w:rsidRPr="002E2DD1">
        <w:rPr>
          <w:lang w:val="sq-AL"/>
        </w:rPr>
        <w:t>6A003.b.,</w:t>
      </w:r>
      <w:r w:rsidRPr="002E2DD1">
        <w:rPr>
          <w:spacing w:val="67"/>
          <w:lang w:val="sq-AL"/>
        </w:rPr>
        <w:t xml:space="preserve"> </w:t>
      </w:r>
      <w:r w:rsidRPr="002E2DD1">
        <w:rPr>
          <w:lang w:val="sq-AL"/>
        </w:rPr>
        <w:t>6A004.c.,</w:t>
      </w:r>
      <w:r w:rsidRPr="002E2DD1">
        <w:rPr>
          <w:spacing w:val="66"/>
          <w:lang w:val="sq-AL"/>
        </w:rPr>
        <w:t xml:space="preserve"> </w:t>
      </w:r>
      <w:r w:rsidRPr="002E2DD1">
        <w:rPr>
          <w:lang w:val="sq-AL"/>
        </w:rPr>
        <w:t>6A004.e.,</w:t>
      </w:r>
      <w:r w:rsidRPr="002E2DD1">
        <w:rPr>
          <w:spacing w:val="66"/>
          <w:lang w:val="sq-AL"/>
        </w:rPr>
        <w:t xml:space="preserve"> </w:t>
      </w:r>
      <w:r w:rsidRPr="002E2DD1">
        <w:rPr>
          <w:spacing w:val="-2"/>
          <w:lang w:val="sq-AL"/>
        </w:rPr>
        <w:t>6A008.d.,</w:t>
      </w:r>
    </w:p>
    <w:p w14:paraId="3195877C" w14:textId="77777777" w:rsidR="00451394" w:rsidRPr="002E2DD1" w:rsidRDefault="00451394" w:rsidP="00451394">
      <w:pPr>
        <w:pStyle w:val="BodyText"/>
        <w:spacing w:before="0"/>
        <w:ind w:left="1634"/>
        <w:rPr>
          <w:lang w:val="sq-AL"/>
        </w:rPr>
      </w:pPr>
      <w:r w:rsidRPr="002E2DD1">
        <w:rPr>
          <w:lang w:val="sq-AL"/>
        </w:rPr>
        <w:t>6A008.e.,</w:t>
      </w:r>
      <w:r w:rsidRPr="002E2DD1">
        <w:rPr>
          <w:spacing w:val="-9"/>
          <w:lang w:val="sq-AL"/>
        </w:rPr>
        <w:t xml:space="preserve"> </w:t>
      </w:r>
      <w:r w:rsidRPr="002E2DD1">
        <w:rPr>
          <w:lang w:val="sq-AL"/>
        </w:rPr>
        <w:t>6A008.k.,</w:t>
      </w:r>
      <w:r w:rsidRPr="002E2DD1">
        <w:rPr>
          <w:spacing w:val="-8"/>
          <w:lang w:val="sq-AL"/>
        </w:rPr>
        <w:t xml:space="preserve"> </w:t>
      </w:r>
      <w:r w:rsidRPr="002E2DD1">
        <w:rPr>
          <w:lang w:val="sq-AL"/>
        </w:rPr>
        <w:t>6A008.l.</w:t>
      </w:r>
      <w:r w:rsidRPr="002E2DD1">
        <w:rPr>
          <w:spacing w:val="-8"/>
          <w:lang w:val="sq-AL"/>
        </w:rPr>
        <w:t xml:space="preserve"> </w:t>
      </w:r>
      <w:r w:rsidRPr="002E2DD1">
        <w:rPr>
          <w:lang w:val="sq-AL"/>
        </w:rPr>
        <w:t>or</w:t>
      </w:r>
      <w:r w:rsidRPr="002E2DD1">
        <w:rPr>
          <w:spacing w:val="-8"/>
          <w:lang w:val="sq-AL"/>
        </w:rPr>
        <w:t xml:space="preserve"> </w:t>
      </w:r>
      <w:r w:rsidRPr="002E2DD1">
        <w:rPr>
          <w:spacing w:val="-2"/>
          <w:lang w:val="sq-AL"/>
        </w:rPr>
        <w:t>9A010.c.;</w:t>
      </w:r>
    </w:p>
    <w:p w14:paraId="507B6175" w14:textId="77777777" w:rsidR="00451394" w:rsidRPr="002E2DD1" w:rsidRDefault="00451394" w:rsidP="00EF51C2">
      <w:pPr>
        <w:pStyle w:val="ListParagraph"/>
        <w:numPr>
          <w:ilvl w:val="0"/>
          <w:numId w:val="52"/>
        </w:numPr>
        <w:tabs>
          <w:tab w:val="left" w:pos="1634"/>
          <w:tab w:val="left" w:pos="1635"/>
        </w:tabs>
        <w:ind w:right="219"/>
        <w:rPr>
          <w:sz w:val="24"/>
          <w:lang w:val="sq-AL"/>
        </w:rPr>
      </w:pPr>
      <w:r w:rsidRPr="002E2DD1">
        <w:rPr>
          <w:sz w:val="24"/>
          <w:lang w:val="sq-AL"/>
        </w:rPr>
        <w:t>Sisteme ose pajisje në bord, të projektuara posaçërisht për "anije kozmike" dhe që kanë ndonjë nga funksionet e mëposhtme:</w:t>
      </w:r>
    </w:p>
    <w:p w14:paraId="2856B54C" w14:textId="77777777" w:rsidR="00451394" w:rsidRPr="002E2DD1" w:rsidRDefault="00451394" w:rsidP="00EF51C2">
      <w:pPr>
        <w:pStyle w:val="ListParagraph"/>
        <w:numPr>
          <w:ilvl w:val="1"/>
          <w:numId w:val="52"/>
        </w:numPr>
        <w:tabs>
          <w:tab w:val="left" w:pos="2204"/>
          <w:tab w:val="left" w:pos="2205"/>
        </w:tabs>
        <w:spacing w:before="121"/>
        <w:ind w:hanging="571"/>
        <w:rPr>
          <w:sz w:val="24"/>
          <w:lang w:val="sq-AL"/>
        </w:rPr>
      </w:pPr>
      <w:r w:rsidRPr="002E2DD1">
        <w:rPr>
          <w:sz w:val="24"/>
          <w:lang w:val="sq-AL"/>
        </w:rPr>
        <w:t>'Trajtimi i të dhënave të komandës dhe telemetrisë'</w:t>
      </w:r>
      <w:r w:rsidRPr="002E2DD1">
        <w:rPr>
          <w:spacing w:val="-2"/>
          <w:sz w:val="24"/>
          <w:lang w:val="sq-AL"/>
        </w:rPr>
        <w:t>;</w:t>
      </w:r>
    </w:p>
    <w:p w14:paraId="2175FEC0" w14:textId="0291114D" w:rsidR="00451394" w:rsidRPr="002E2DD1" w:rsidRDefault="00451394" w:rsidP="00B95172">
      <w:pPr>
        <w:spacing w:before="120"/>
        <w:ind w:left="2970" w:hanging="767"/>
        <w:rPr>
          <w:i/>
          <w:sz w:val="24"/>
          <w:lang w:val="sq-AL"/>
        </w:rPr>
      </w:pPr>
      <w:r w:rsidRPr="002E2DD1">
        <w:rPr>
          <w:i/>
          <w:sz w:val="24"/>
          <w:u w:val="single"/>
          <w:lang w:val="sq-AL"/>
        </w:rPr>
        <w:t>Shënim:</w:t>
      </w:r>
      <w:r w:rsidRPr="002E2DD1">
        <w:rPr>
          <w:i/>
          <w:spacing w:val="-28"/>
          <w:sz w:val="24"/>
          <w:lang w:val="sq-AL"/>
        </w:rPr>
        <w:t xml:space="preserve"> </w:t>
      </w:r>
      <w:r w:rsidR="00B95172">
        <w:rPr>
          <w:i/>
          <w:sz w:val="24"/>
          <w:lang w:val="sq-AL"/>
        </w:rPr>
        <w:t xml:space="preserve">9A004.e.1 </w:t>
      </w:r>
      <w:r w:rsidRPr="002E2DD1">
        <w:rPr>
          <w:i/>
          <w:sz w:val="24"/>
          <w:lang w:val="sq-AL"/>
        </w:rPr>
        <w:t>përfshin menaxhimin, ruajtjen dhe përpunimin e të dhënave të autobusit.</w:t>
      </w:r>
    </w:p>
    <w:p w14:paraId="46BAD2EF" w14:textId="77777777" w:rsidR="00451394" w:rsidRPr="002E2DD1" w:rsidRDefault="00451394" w:rsidP="00EF51C2">
      <w:pPr>
        <w:pStyle w:val="ListParagraph"/>
        <w:numPr>
          <w:ilvl w:val="1"/>
          <w:numId w:val="52"/>
        </w:numPr>
        <w:tabs>
          <w:tab w:val="left" w:pos="2204"/>
          <w:tab w:val="left" w:pos="2205"/>
        </w:tabs>
        <w:ind w:hanging="571"/>
        <w:rPr>
          <w:sz w:val="24"/>
          <w:lang w:val="sq-AL"/>
        </w:rPr>
      </w:pPr>
      <w:r w:rsidRPr="002E2DD1">
        <w:rPr>
          <w:sz w:val="24"/>
          <w:lang w:val="sq-AL"/>
        </w:rPr>
        <w:t xml:space="preserve">'Trajtimi i të dhënave të ngarkesës'; </w:t>
      </w:r>
      <w:r w:rsidRPr="002E2DD1">
        <w:rPr>
          <w:spacing w:val="-5"/>
          <w:sz w:val="24"/>
          <w:u w:val="single"/>
          <w:lang w:val="sq-AL"/>
        </w:rPr>
        <w:t>ose</w:t>
      </w:r>
    </w:p>
    <w:p w14:paraId="083AE3BC" w14:textId="43368BF7" w:rsidR="00451394" w:rsidRPr="002E2DD1" w:rsidRDefault="00451394" w:rsidP="00B95172">
      <w:pPr>
        <w:spacing w:before="120"/>
        <w:ind w:left="2970" w:hanging="767"/>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9A004.e.2 përfshin menaxhimin, ruajtjen dhe përpunimin e të dhënave të ngarkesës.</w:t>
      </w:r>
    </w:p>
    <w:p w14:paraId="563F4CA8" w14:textId="77777777" w:rsidR="00451394" w:rsidRPr="002E2DD1" w:rsidRDefault="00451394" w:rsidP="00EF51C2">
      <w:pPr>
        <w:pStyle w:val="ListParagraph"/>
        <w:numPr>
          <w:ilvl w:val="1"/>
          <w:numId w:val="52"/>
        </w:numPr>
        <w:tabs>
          <w:tab w:val="left" w:pos="2204"/>
          <w:tab w:val="left" w:pos="2205"/>
        </w:tabs>
        <w:ind w:hanging="571"/>
        <w:rPr>
          <w:sz w:val="24"/>
          <w:lang w:val="sq-AL"/>
        </w:rPr>
      </w:pPr>
      <w:r w:rsidRPr="002E2DD1">
        <w:rPr>
          <w:sz w:val="24"/>
          <w:lang w:val="sq-AL"/>
        </w:rPr>
        <w:t>'Qëndrimi dhe kontrolli i orbitës'</w:t>
      </w:r>
      <w:r w:rsidRPr="002E2DD1">
        <w:rPr>
          <w:spacing w:val="-2"/>
          <w:sz w:val="24"/>
          <w:lang w:val="sq-AL"/>
        </w:rPr>
        <w:t>;</w:t>
      </w:r>
    </w:p>
    <w:p w14:paraId="556CAD0F" w14:textId="62F13D78" w:rsidR="00451394" w:rsidRPr="002E2DD1" w:rsidRDefault="00451394" w:rsidP="00B95172">
      <w:pPr>
        <w:spacing w:before="120"/>
        <w:ind w:left="3060" w:right="216" w:hanging="85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9A004.e.3 përfshin ndjesinë dhe aktivizimin për të përcaktuar dhe kontrolluar pozicionin dhe </w:t>
      </w:r>
      <w:r w:rsidR="00B95172">
        <w:rPr>
          <w:i/>
          <w:sz w:val="24"/>
          <w:lang w:val="sq-AL"/>
        </w:rPr>
        <w:t>orientimin e një "anije kozmike</w:t>
      </w:r>
      <w:r w:rsidRPr="002E2DD1">
        <w:rPr>
          <w:i/>
          <w:sz w:val="24"/>
          <w:lang w:val="sq-AL"/>
        </w:rPr>
        <w:t>".</w:t>
      </w:r>
    </w:p>
    <w:p w14:paraId="45380518" w14:textId="77777777" w:rsidR="00451394" w:rsidRPr="002E2DD1" w:rsidRDefault="00451394" w:rsidP="00451394">
      <w:pPr>
        <w:spacing w:before="120"/>
        <w:ind w:left="1637" w:right="219" w:hanging="567"/>
        <w:jc w:val="both"/>
        <w:rPr>
          <w:i/>
          <w:sz w:val="24"/>
          <w:lang w:val="sq-AL"/>
        </w:rPr>
      </w:pPr>
      <w:r w:rsidRPr="002E2DD1">
        <w:rPr>
          <w:i/>
          <w:sz w:val="24"/>
          <w:u w:val="single"/>
          <w:lang w:val="sq-AL"/>
        </w:rPr>
        <w:t>N.B.</w:t>
      </w:r>
      <w:r w:rsidRPr="002E2DD1">
        <w:rPr>
          <w:i/>
          <w:spacing w:val="40"/>
          <w:sz w:val="24"/>
          <w:lang w:val="sq-AL"/>
        </w:rPr>
        <w:t xml:space="preserve"> </w:t>
      </w:r>
      <w:r w:rsidRPr="002E2DD1">
        <w:rPr>
          <w:i/>
          <w:sz w:val="24"/>
          <w:lang w:val="sq-AL"/>
        </w:rPr>
        <w:t>Për pajisjet e projektuara posaçërisht për përdorim ushtarak, SHIH KONTROLLET E MALLRAVE USHTARAKE</w:t>
      </w:r>
      <w:r w:rsidRPr="002E2DD1">
        <w:rPr>
          <w:i/>
          <w:spacing w:val="-2"/>
          <w:sz w:val="24"/>
          <w:lang w:val="sq-AL"/>
        </w:rPr>
        <w:t>.</w:t>
      </w:r>
    </w:p>
    <w:p w14:paraId="11285219" w14:textId="77777777" w:rsidR="00451394" w:rsidRPr="002E2DD1" w:rsidRDefault="00451394" w:rsidP="00451394">
      <w:pPr>
        <w:jc w:val="both"/>
        <w:rPr>
          <w:sz w:val="24"/>
          <w:lang w:val="sq-AL"/>
        </w:rPr>
        <w:sectPr w:rsidR="00451394" w:rsidRPr="002E2DD1">
          <w:headerReference w:type="default" r:id="rId623"/>
          <w:footerReference w:type="default" r:id="rId624"/>
          <w:pgSz w:w="11910" w:h="16840"/>
          <w:pgMar w:top="1040" w:right="1200" w:bottom="1240" w:left="1200" w:header="0" w:footer="1043" w:gutter="0"/>
          <w:cols w:space="720"/>
        </w:sectPr>
      </w:pPr>
    </w:p>
    <w:p w14:paraId="52E23D88" w14:textId="77777777" w:rsidR="00451394" w:rsidRPr="002E2DD1" w:rsidRDefault="00451394" w:rsidP="00451394">
      <w:pPr>
        <w:pStyle w:val="BodyText"/>
        <w:spacing w:before="73"/>
        <w:ind w:left="218"/>
        <w:jc w:val="both"/>
        <w:rPr>
          <w:lang w:val="sq-AL"/>
        </w:rPr>
      </w:pPr>
      <w:r w:rsidRPr="002E2DD1">
        <w:rPr>
          <w:lang w:val="sq-AL"/>
        </w:rPr>
        <w:lastRenderedPageBreak/>
        <w:t>9A004</w:t>
      </w:r>
      <w:r w:rsidRPr="002E2DD1">
        <w:rPr>
          <w:spacing w:val="-9"/>
          <w:lang w:val="sq-AL"/>
        </w:rPr>
        <w:t xml:space="preserve"> </w:t>
      </w:r>
      <w:r w:rsidRPr="002E2DD1">
        <w:rPr>
          <w:spacing w:val="-2"/>
          <w:lang w:val="sq-AL"/>
        </w:rPr>
        <w:t>vazhdim</w:t>
      </w:r>
    </w:p>
    <w:p w14:paraId="4C5F69F0" w14:textId="77777777" w:rsidR="00451394" w:rsidRPr="002E2DD1" w:rsidRDefault="00451394" w:rsidP="00EF51C2">
      <w:pPr>
        <w:pStyle w:val="ListParagraph"/>
        <w:numPr>
          <w:ilvl w:val="0"/>
          <w:numId w:val="52"/>
        </w:numPr>
        <w:tabs>
          <w:tab w:val="left" w:pos="1635"/>
        </w:tabs>
        <w:spacing w:before="121"/>
        <w:rPr>
          <w:sz w:val="24"/>
          <w:lang w:val="sq-AL"/>
        </w:rPr>
      </w:pPr>
      <w:r w:rsidRPr="002E2DD1">
        <w:rPr>
          <w:sz w:val="24"/>
          <w:lang w:val="sq-AL"/>
        </w:rPr>
        <w:t>Pajisjet tokësore të projektuara posaçërisht për "anije kozmike", si më poshtë</w:t>
      </w:r>
      <w:r w:rsidRPr="002E2DD1">
        <w:rPr>
          <w:spacing w:val="-2"/>
          <w:sz w:val="24"/>
          <w:lang w:val="sq-AL"/>
        </w:rPr>
        <w:t>:</w:t>
      </w:r>
    </w:p>
    <w:p w14:paraId="03700CBC" w14:textId="77777777" w:rsidR="00451394" w:rsidRPr="002E2DD1" w:rsidRDefault="00451394" w:rsidP="00EF51C2">
      <w:pPr>
        <w:pStyle w:val="ListParagraph"/>
        <w:numPr>
          <w:ilvl w:val="1"/>
          <w:numId w:val="52"/>
        </w:numPr>
        <w:tabs>
          <w:tab w:val="left" w:pos="2205"/>
        </w:tabs>
        <w:ind w:right="218"/>
        <w:rPr>
          <w:sz w:val="24"/>
          <w:lang w:val="sq-AL"/>
        </w:rPr>
      </w:pPr>
      <w:r w:rsidRPr="002E2DD1">
        <w:rPr>
          <w:sz w:val="24"/>
          <w:lang w:val="sq-AL"/>
        </w:rPr>
        <w:t>Pajisjet telemetrike dhe telekomanduese të projektuara posaçërisht për cilindo nga funksionet e mëposhtme të përpunimit të të dhënave:</w:t>
      </w:r>
    </w:p>
    <w:p w14:paraId="7CA53507" w14:textId="77777777" w:rsidR="00451394" w:rsidRPr="002E2DD1" w:rsidRDefault="00451394" w:rsidP="00EF51C2">
      <w:pPr>
        <w:pStyle w:val="ListParagraph"/>
        <w:numPr>
          <w:ilvl w:val="2"/>
          <w:numId w:val="52"/>
        </w:numPr>
        <w:tabs>
          <w:tab w:val="left" w:pos="2771"/>
        </w:tabs>
        <w:ind w:right="217"/>
        <w:rPr>
          <w:sz w:val="24"/>
          <w:lang w:val="sq-AL"/>
        </w:rPr>
      </w:pPr>
      <w:r w:rsidRPr="002E2DD1">
        <w:rPr>
          <w:sz w:val="24"/>
          <w:lang w:val="sq-AL"/>
        </w:rPr>
        <w:t xml:space="preserve">a. Përpunimi i të dhënave telemetrike të sinkronizimit të kornizave dhe korrigjimet e gabimeve, për monitorimin e statusit operacional (i njohur edhe si statusi shëndetësor dhe i sigurt) i "autobusit të anijes kozmike"; </w:t>
      </w:r>
      <w:r w:rsidRPr="002E2DD1">
        <w:rPr>
          <w:sz w:val="24"/>
          <w:u w:val="single"/>
          <w:lang w:val="sq-AL"/>
        </w:rPr>
        <w:t>ose</w:t>
      </w:r>
    </w:p>
    <w:p w14:paraId="68F0383D" w14:textId="77777777" w:rsidR="00451394" w:rsidRPr="002E2DD1" w:rsidRDefault="00451394" w:rsidP="00EF51C2">
      <w:pPr>
        <w:pStyle w:val="ListParagraph"/>
        <w:numPr>
          <w:ilvl w:val="2"/>
          <w:numId w:val="52"/>
        </w:numPr>
        <w:tabs>
          <w:tab w:val="left" w:pos="2771"/>
        </w:tabs>
        <w:ind w:right="217"/>
        <w:rPr>
          <w:sz w:val="24"/>
          <w:lang w:val="sq-AL"/>
        </w:rPr>
      </w:pPr>
      <w:r w:rsidRPr="002E2DD1">
        <w:rPr>
          <w:sz w:val="24"/>
          <w:lang w:val="sq-AL"/>
        </w:rPr>
        <w:t>b. Përpunimi i të dhënave të komandës për formatimin e të dhënave të komandës që dërgohen në "anijen kozmike" për të kontrolluar "autobusin e anijes hapësinore";</w:t>
      </w:r>
    </w:p>
    <w:p w14:paraId="62AA6F2C" w14:textId="77777777" w:rsidR="00451394" w:rsidRPr="002E2DD1" w:rsidRDefault="00451394" w:rsidP="00EF51C2">
      <w:pPr>
        <w:pStyle w:val="ListParagraph"/>
        <w:numPr>
          <w:ilvl w:val="1"/>
          <w:numId w:val="52"/>
        </w:numPr>
        <w:tabs>
          <w:tab w:val="left" w:pos="2205"/>
        </w:tabs>
        <w:ind w:right="217"/>
        <w:rPr>
          <w:sz w:val="24"/>
          <w:lang w:val="sq-AL"/>
        </w:rPr>
      </w:pPr>
      <w:r w:rsidRPr="002E2DD1">
        <w:rPr>
          <w:sz w:val="24"/>
          <w:lang w:val="sq-AL"/>
        </w:rPr>
        <w:t>Simulatorë të projektuar posaçërisht për 'verifikimin e procedurave operacionale' të "anijeve kozmike ";</w:t>
      </w:r>
    </w:p>
    <w:p w14:paraId="3F77E438" w14:textId="77777777" w:rsidR="00451394" w:rsidRPr="002E2DD1" w:rsidRDefault="00451394" w:rsidP="00451394">
      <w:pPr>
        <w:spacing w:before="120"/>
        <w:ind w:left="2204"/>
        <w:rPr>
          <w:i/>
          <w:sz w:val="24"/>
          <w:lang w:val="sq-AL"/>
        </w:rPr>
      </w:pPr>
      <w:r w:rsidRPr="002E2DD1">
        <w:rPr>
          <w:i/>
          <w:sz w:val="24"/>
          <w:u w:val="single"/>
          <w:lang w:val="sq-AL"/>
        </w:rPr>
        <w:t>Shënim teknik</w:t>
      </w:r>
      <w:r w:rsidRPr="002E2DD1">
        <w:rPr>
          <w:i/>
          <w:spacing w:val="-2"/>
          <w:sz w:val="24"/>
          <w:u w:val="single"/>
          <w:lang w:val="sq-AL"/>
        </w:rPr>
        <w:t>:</w:t>
      </w:r>
    </w:p>
    <w:p w14:paraId="757B0E22" w14:textId="77777777" w:rsidR="00451394" w:rsidRPr="002E2DD1" w:rsidRDefault="00451394" w:rsidP="00451394">
      <w:pPr>
        <w:spacing w:before="1"/>
        <w:ind w:left="2204"/>
        <w:rPr>
          <w:i/>
          <w:sz w:val="24"/>
          <w:lang w:val="sq-AL"/>
        </w:rPr>
      </w:pPr>
      <w:r w:rsidRPr="002E2DD1">
        <w:rPr>
          <w:i/>
          <w:sz w:val="24"/>
          <w:lang w:val="sq-AL"/>
        </w:rPr>
        <w:t>Për qëllimet e 9A004.f.2., 'verifikimi i procedurave operacionale' është ndonjë nga sa vijon:</w:t>
      </w:r>
    </w:p>
    <w:p w14:paraId="0CDA2DBC" w14:textId="77777777" w:rsidR="00451394" w:rsidRPr="002E2DD1" w:rsidRDefault="00451394" w:rsidP="00EF51C2">
      <w:pPr>
        <w:pStyle w:val="ListParagraph"/>
        <w:numPr>
          <w:ilvl w:val="0"/>
          <w:numId w:val="51"/>
        </w:numPr>
        <w:tabs>
          <w:tab w:val="left" w:pos="2770"/>
          <w:tab w:val="left" w:pos="2771"/>
        </w:tabs>
        <w:rPr>
          <w:i/>
          <w:sz w:val="24"/>
          <w:lang w:val="sq-AL"/>
        </w:rPr>
      </w:pPr>
      <w:r w:rsidRPr="002E2DD1">
        <w:rPr>
          <w:i/>
          <w:sz w:val="24"/>
          <w:lang w:val="sq-AL"/>
        </w:rPr>
        <w:t>Konfirmimi i sekuencës së komandës;</w:t>
      </w:r>
    </w:p>
    <w:p w14:paraId="291930AF" w14:textId="77777777" w:rsidR="00451394" w:rsidRPr="002E2DD1" w:rsidRDefault="00451394" w:rsidP="00EF51C2">
      <w:pPr>
        <w:pStyle w:val="ListParagraph"/>
        <w:numPr>
          <w:ilvl w:val="0"/>
          <w:numId w:val="51"/>
        </w:numPr>
        <w:tabs>
          <w:tab w:val="left" w:pos="2770"/>
          <w:tab w:val="left" w:pos="2771"/>
        </w:tabs>
        <w:rPr>
          <w:i/>
          <w:sz w:val="24"/>
          <w:lang w:val="sq-AL"/>
        </w:rPr>
      </w:pPr>
      <w:r w:rsidRPr="002E2DD1">
        <w:rPr>
          <w:i/>
          <w:sz w:val="24"/>
          <w:lang w:val="sq-AL"/>
        </w:rPr>
        <w:t>Trajnimi operativ;</w:t>
      </w:r>
    </w:p>
    <w:p w14:paraId="466D6392" w14:textId="77777777" w:rsidR="00451394" w:rsidRPr="002E2DD1" w:rsidRDefault="00451394" w:rsidP="00EF51C2">
      <w:pPr>
        <w:pStyle w:val="ListParagraph"/>
        <w:numPr>
          <w:ilvl w:val="0"/>
          <w:numId w:val="51"/>
        </w:numPr>
        <w:tabs>
          <w:tab w:val="left" w:pos="2770"/>
          <w:tab w:val="left" w:pos="2771"/>
        </w:tabs>
        <w:rPr>
          <w:i/>
          <w:sz w:val="24"/>
          <w:lang w:val="sq-AL"/>
        </w:rPr>
      </w:pPr>
      <w:r w:rsidRPr="002E2DD1">
        <w:rPr>
          <w:i/>
          <w:sz w:val="24"/>
          <w:lang w:val="sq-AL"/>
        </w:rPr>
        <w:t xml:space="preserve">Provat operative; </w:t>
      </w:r>
      <w:r w:rsidRPr="002E2DD1">
        <w:rPr>
          <w:i/>
          <w:sz w:val="24"/>
          <w:u w:val="single"/>
          <w:lang w:val="sq-AL"/>
        </w:rPr>
        <w:t>ose</w:t>
      </w:r>
    </w:p>
    <w:p w14:paraId="6D91A224" w14:textId="77777777" w:rsidR="00451394" w:rsidRPr="002E2DD1" w:rsidRDefault="00451394" w:rsidP="00EF51C2">
      <w:pPr>
        <w:pStyle w:val="ListParagraph"/>
        <w:numPr>
          <w:ilvl w:val="0"/>
          <w:numId w:val="51"/>
        </w:numPr>
        <w:tabs>
          <w:tab w:val="left" w:pos="2770"/>
          <w:tab w:val="left" w:pos="2771"/>
        </w:tabs>
        <w:spacing w:before="0"/>
        <w:rPr>
          <w:i/>
          <w:sz w:val="24"/>
          <w:lang w:val="sq-AL"/>
        </w:rPr>
      </w:pPr>
      <w:r w:rsidRPr="002E2DD1">
        <w:rPr>
          <w:i/>
          <w:sz w:val="24"/>
          <w:lang w:val="sq-AL"/>
        </w:rPr>
        <w:t>Analiza operacionale</w:t>
      </w:r>
      <w:r w:rsidRPr="002E2DD1">
        <w:rPr>
          <w:i/>
          <w:spacing w:val="-2"/>
          <w:sz w:val="24"/>
          <w:lang w:val="sq-AL"/>
        </w:rPr>
        <w:t>.</w:t>
      </w:r>
    </w:p>
    <w:p w14:paraId="07063193" w14:textId="77777777" w:rsidR="00451394" w:rsidRPr="002E2DD1" w:rsidRDefault="00451394" w:rsidP="00EF51C2">
      <w:pPr>
        <w:pStyle w:val="ListParagraph"/>
        <w:numPr>
          <w:ilvl w:val="0"/>
          <w:numId w:val="52"/>
        </w:numPr>
        <w:tabs>
          <w:tab w:val="left" w:pos="1637"/>
          <w:tab w:val="left" w:pos="1638"/>
        </w:tabs>
        <w:ind w:left="1637" w:right="217"/>
        <w:rPr>
          <w:sz w:val="24"/>
          <w:lang w:val="sq-AL"/>
        </w:rPr>
      </w:pPr>
      <w:r w:rsidRPr="002E2DD1">
        <w:rPr>
          <w:sz w:val="24"/>
          <w:lang w:val="sq-AL"/>
        </w:rPr>
        <w:t>"</w:t>
      </w:r>
      <w:r w:rsidRPr="002E2DD1">
        <w:t xml:space="preserve"> </w:t>
      </w:r>
      <w:r w:rsidRPr="002E2DD1">
        <w:rPr>
          <w:sz w:val="24"/>
          <w:lang w:val="sq-AL"/>
        </w:rPr>
        <w:t>Avion" i projektuar ose modifikuar posaçërisht për të qenë platforma lëshimi ajror për mjetet e lëshimit në hapësirë ​​ose "anije nën-orbitale";</w:t>
      </w:r>
    </w:p>
    <w:p w14:paraId="13A8767F" w14:textId="77777777" w:rsidR="00451394" w:rsidRPr="002E2DD1" w:rsidRDefault="00451394" w:rsidP="00EF51C2">
      <w:pPr>
        <w:pStyle w:val="ListParagraph"/>
        <w:numPr>
          <w:ilvl w:val="0"/>
          <w:numId w:val="52"/>
        </w:numPr>
        <w:tabs>
          <w:tab w:val="left" w:pos="1637"/>
          <w:tab w:val="left" w:pos="1638"/>
        </w:tabs>
        <w:ind w:left="1637" w:hanging="568"/>
        <w:rPr>
          <w:sz w:val="24"/>
          <w:lang w:val="sq-AL"/>
        </w:rPr>
      </w:pPr>
      <w:r w:rsidRPr="002E2DD1">
        <w:rPr>
          <w:sz w:val="24"/>
          <w:lang w:val="sq-AL"/>
        </w:rPr>
        <w:t>"</w:t>
      </w:r>
      <w:r w:rsidRPr="002E2DD1">
        <w:t xml:space="preserve"> </w:t>
      </w:r>
      <w:r w:rsidRPr="002E2DD1">
        <w:rPr>
          <w:sz w:val="24"/>
          <w:lang w:val="sq-AL"/>
        </w:rPr>
        <w:t xml:space="preserve">Anije nën-orbitale </w:t>
      </w:r>
      <w:r w:rsidRPr="002E2DD1">
        <w:rPr>
          <w:spacing w:val="-2"/>
          <w:sz w:val="24"/>
          <w:lang w:val="sq-AL"/>
        </w:rPr>
        <w:t>".</w:t>
      </w:r>
    </w:p>
    <w:p w14:paraId="40D6B26A" w14:textId="77777777" w:rsidR="00451394" w:rsidRPr="002E2DD1" w:rsidRDefault="00451394" w:rsidP="00451394">
      <w:pPr>
        <w:pStyle w:val="BodyText"/>
        <w:ind w:left="1068" w:hanging="850"/>
        <w:rPr>
          <w:lang w:val="sq-AL"/>
        </w:rPr>
      </w:pPr>
      <w:r w:rsidRPr="002E2DD1">
        <w:rPr>
          <w:lang w:val="sq-AL"/>
        </w:rPr>
        <w:t>9A005</w:t>
      </w:r>
      <w:r w:rsidRPr="002E2DD1">
        <w:rPr>
          <w:spacing w:val="80"/>
          <w:w w:val="150"/>
          <w:lang w:val="sq-AL"/>
        </w:rPr>
        <w:t xml:space="preserve"> </w:t>
      </w:r>
      <w:r w:rsidRPr="002E2DD1">
        <w:rPr>
          <w:lang w:val="sq-AL"/>
        </w:rPr>
        <w:t>Sistemet shtytëse të lëngshme të raketave që përmbajnë ndonjë nga sistemet ose komponentët, të specifikuar në 9A006.</w:t>
      </w:r>
    </w:p>
    <w:p w14:paraId="078762E7"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 9A105</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9A119.</w:t>
      </w:r>
    </w:p>
    <w:p w14:paraId="6FE9FBF3" w14:textId="77777777" w:rsidR="00451394" w:rsidRPr="002E2DD1" w:rsidRDefault="00451394" w:rsidP="00451394">
      <w:pPr>
        <w:rPr>
          <w:sz w:val="24"/>
          <w:lang w:val="sq-AL"/>
        </w:rPr>
        <w:sectPr w:rsidR="00451394" w:rsidRPr="002E2DD1">
          <w:headerReference w:type="default" r:id="rId625"/>
          <w:footerReference w:type="default" r:id="rId626"/>
          <w:pgSz w:w="11910" w:h="16840"/>
          <w:pgMar w:top="1040" w:right="1200" w:bottom="1240" w:left="1200" w:header="0" w:footer="1043" w:gutter="0"/>
          <w:cols w:space="720"/>
        </w:sectPr>
      </w:pPr>
    </w:p>
    <w:p w14:paraId="7E7396C7" w14:textId="77777777" w:rsidR="00451394" w:rsidRPr="002E2DD1" w:rsidRDefault="00451394" w:rsidP="00451394">
      <w:pPr>
        <w:pStyle w:val="BodyText"/>
        <w:spacing w:before="73"/>
        <w:ind w:left="1068" w:hanging="850"/>
        <w:rPr>
          <w:lang w:val="sq-AL"/>
        </w:rPr>
      </w:pPr>
      <w:r w:rsidRPr="002E2DD1">
        <w:rPr>
          <w:lang w:val="sq-AL"/>
        </w:rPr>
        <w:lastRenderedPageBreak/>
        <w:t>9A006 Sistemet dhe komponentët, të projektuar posaçërisht për sistemet shtytëse të raketave të lëngshme, si më poshtë</w:t>
      </w:r>
      <w:r w:rsidRPr="002E2DD1">
        <w:rPr>
          <w:spacing w:val="-2"/>
          <w:lang w:val="sq-AL"/>
        </w:rPr>
        <w:t>:</w:t>
      </w:r>
    </w:p>
    <w:p w14:paraId="336C5A16"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7"/>
          <w:sz w:val="24"/>
          <w:lang w:val="sq-AL"/>
        </w:rPr>
        <w:t xml:space="preserve"> </w:t>
      </w:r>
      <w:r w:rsidRPr="002E2DD1">
        <w:rPr>
          <w:i/>
          <w:sz w:val="24"/>
          <w:lang w:val="sq-AL"/>
        </w:rPr>
        <w:t>SHIH GJITHASHTU 9A106,</w:t>
      </w:r>
      <w:r w:rsidRPr="002E2DD1">
        <w:rPr>
          <w:i/>
          <w:spacing w:val="-1"/>
          <w:sz w:val="24"/>
          <w:lang w:val="sq-AL"/>
        </w:rPr>
        <w:t xml:space="preserve"> </w:t>
      </w:r>
      <w:r w:rsidRPr="002E2DD1">
        <w:rPr>
          <w:i/>
          <w:sz w:val="24"/>
          <w:lang w:val="sq-AL"/>
        </w:rPr>
        <w:t>9A108</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9A120.</w:t>
      </w:r>
    </w:p>
    <w:p w14:paraId="5EC8D954"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Frigoriferë kriogjenikë, dewar me peshë fluturimi, tuba nxehtësie kriogjenike ose sisteme kriogjenike, të projektuar për të kufizuar humbjet e lëngjeve kriogjenike në më pak se 30% në vit;</w:t>
      </w:r>
    </w:p>
    <w:p w14:paraId="5A465577"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Kontejnerë kriogjenë ose sisteme ftohjeje me cikël të mbyllur, të projektuar për të mbajtur ose prodhuar temperatura më të vogla se ose të barabarta me 100 K (-173,15°C);</w:t>
      </w:r>
    </w:p>
    <w:p w14:paraId="574989ED"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Sisteme të ruajtjes ose transferimit të hidrogjenit me llucë;</w:t>
      </w:r>
    </w:p>
    <w:p w14:paraId="3B3D1ED1"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Pompa turbo me presion të lartë (mbi 17,5 MPa), komponentët e pompës ose gjeneratorët e tyre të lidhur me gazin ose sistemet e turbinës së ciklit zgjerues;</w:t>
      </w:r>
    </w:p>
    <w:p w14:paraId="32D409F9"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Dhomat e shtytjes me presion të lartë (mbi 10,6 MPa) dhe grykat për to;</w:t>
      </w:r>
    </w:p>
    <w:p w14:paraId="0B8F6B54"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Sistemet e ruajtjes së shtytësve që përdorin parimin e mbajtjes kapilar ose të nxjerrjes pozitive (d.m.th., me fshikëza fleksibël);</w:t>
      </w:r>
    </w:p>
    <w:p w14:paraId="18152F23"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Injektorë shtytës të lëngshëm me vrima individuale me diametër 0,381 mm ose më të vogël (një sipërfaqe prej 1,14 x 10-3 cm2 ose më e vogël për vrima jo rrethore) dhe të projektuar posaçërisht për motorët e raketave të lëngëta;</w:t>
      </w:r>
    </w:p>
    <w:p w14:paraId="7FBE1F56" w14:textId="77777777" w:rsidR="00451394" w:rsidRPr="002E2DD1" w:rsidRDefault="00451394" w:rsidP="00EF51C2">
      <w:pPr>
        <w:pStyle w:val="ListParagraph"/>
        <w:numPr>
          <w:ilvl w:val="0"/>
          <w:numId w:val="50"/>
        </w:numPr>
        <w:tabs>
          <w:tab w:val="left" w:pos="1635"/>
        </w:tabs>
        <w:spacing w:before="122"/>
        <w:ind w:right="215"/>
        <w:rPr>
          <w:sz w:val="24"/>
          <w:lang w:val="sq-AL"/>
        </w:rPr>
      </w:pPr>
      <w:r w:rsidRPr="002E2DD1">
        <w:rPr>
          <w:sz w:val="24"/>
          <w:lang w:val="sq-AL"/>
        </w:rPr>
        <w:t>Dhomat e shtytjes karbon-karbon me një pjesë ose kone dalëse karbon-karbon me një pjesë, me dendësi më të madhe se 1,4 g/cm3 dhe rezistencë në tërheqje më shumë se 48 MPa.</w:t>
      </w:r>
    </w:p>
    <w:p w14:paraId="3BC52D57" w14:textId="77777777" w:rsidR="00451394" w:rsidRPr="002E2DD1" w:rsidRDefault="00451394" w:rsidP="00451394">
      <w:pPr>
        <w:jc w:val="both"/>
        <w:rPr>
          <w:sz w:val="24"/>
          <w:lang w:val="sq-AL"/>
        </w:rPr>
        <w:sectPr w:rsidR="00451394" w:rsidRPr="002E2DD1">
          <w:headerReference w:type="default" r:id="rId627"/>
          <w:footerReference w:type="default" r:id="rId628"/>
          <w:pgSz w:w="11910" w:h="16840"/>
          <w:pgMar w:top="1040" w:right="1200" w:bottom="1240" w:left="1200" w:header="0" w:footer="1043" w:gutter="0"/>
          <w:cols w:space="720"/>
        </w:sectPr>
      </w:pPr>
    </w:p>
    <w:p w14:paraId="16692944" w14:textId="77777777" w:rsidR="00451394" w:rsidRPr="002E2DD1" w:rsidRDefault="00451394" w:rsidP="00451394">
      <w:pPr>
        <w:pStyle w:val="BodyText"/>
        <w:spacing w:before="73"/>
        <w:ind w:left="218"/>
        <w:rPr>
          <w:lang w:val="sq-AL"/>
        </w:rPr>
      </w:pPr>
      <w:r w:rsidRPr="002E2DD1">
        <w:rPr>
          <w:lang w:val="sq-AL"/>
        </w:rPr>
        <w:lastRenderedPageBreak/>
        <w:t>9A007 Sisteme shtytëse të ngurta raketash që kanë ndonjë nga sa vijon</w:t>
      </w:r>
      <w:r w:rsidRPr="002E2DD1">
        <w:rPr>
          <w:spacing w:val="-2"/>
          <w:lang w:val="sq-AL"/>
        </w:rPr>
        <w:t>:</w:t>
      </w:r>
    </w:p>
    <w:p w14:paraId="5B60D431" w14:textId="77777777" w:rsidR="00451394" w:rsidRPr="002E2DD1" w:rsidRDefault="00451394" w:rsidP="00451394">
      <w:pPr>
        <w:spacing w:before="121"/>
        <w:ind w:left="1068"/>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w:t>
      </w:r>
      <w:r w:rsidRPr="002E2DD1">
        <w:rPr>
          <w:i/>
          <w:spacing w:val="-1"/>
          <w:sz w:val="24"/>
          <w:lang w:val="sq-AL"/>
        </w:rPr>
        <w:t xml:space="preserve"> </w:t>
      </w:r>
      <w:r w:rsidRPr="002E2DD1">
        <w:rPr>
          <w:i/>
          <w:sz w:val="24"/>
          <w:lang w:val="sq-AL"/>
        </w:rPr>
        <w:t>9A107</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9A119.</w:t>
      </w:r>
    </w:p>
    <w:p w14:paraId="2CB94860" w14:textId="77777777" w:rsidR="00451394" w:rsidRPr="002E2DD1" w:rsidRDefault="00451394" w:rsidP="00EF51C2">
      <w:pPr>
        <w:pStyle w:val="ListParagraph"/>
        <w:numPr>
          <w:ilvl w:val="0"/>
          <w:numId w:val="49"/>
        </w:numPr>
        <w:tabs>
          <w:tab w:val="left" w:pos="1635"/>
        </w:tabs>
        <w:ind w:right="215"/>
        <w:rPr>
          <w:sz w:val="24"/>
          <w:lang w:val="sq-AL"/>
        </w:rPr>
      </w:pPr>
      <w:r w:rsidRPr="002E2DD1">
        <w:rPr>
          <w:sz w:val="24"/>
          <w:lang w:val="sq-AL"/>
        </w:rPr>
        <w:t>Kapaciteti total i impulsit mbi 1,1 MNs;</w:t>
      </w:r>
    </w:p>
    <w:p w14:paraId="5B1A45EB" w14:textId="77777777" w:rsidR="00451394" w:rsidRPr="002E2DD1" w:rsidRDefault="00451394" w:rsidP="00EF51C2">
      <w:pPr>
        <w:pStyle w:val="ListParagraph"/>
        <w:numPr>
          <w:ilvl w:val="0"/>
          <w:numId w:val="49"/>
        </w:numPr>
        <w:tabs>
          <w:tab w:val="left" w:pos="1635"/>
        </w:tabs>
        <w:ind w:right="215"/>
        <w:rPr>
          <w:sz w:val="24"/>
          <w:lang w:val="sq-AL"/>
        </w:rPr>
      </w:pPr>
      <w:r w:rsidRPr="002E2DD1">
        <w:rPr>
          <w:sz w:val="24"/>
          <w:lang w:val="sq-AL"/>
        </w:rPr>
        <w:t>Impuls specifik prej 2,4 kNs/kg ose më shumë, kur rrjedha e hundës zgjerohet në kushtet e nivelit të detit për një presion të rregulluar të dhomës prej 7 MPa;</w:t>
      </w:r>
    </w:p>
    <w:p w14:paraId="19F9274F" w14:textId="77777777" w:rsidR="00451394" w:rsidRPr="002E2DD1" w:rsidRDefault="00451394" w:rsidP="00EF51C2">
      <w:pPr>
        <w:pStyle w:val="ListParagraph"/>
        <w:numPr>
          <w:ilvl w:val="0"/>
          <w:numId w:val="49"/>
        </w:numPr>
        <w:tabs>
          <w:tab w:val="left" w:pos="1635"/>
        </w:tabs>
        <w:ind w:right="215"/>
        <w:rPr>
          <w:sz w:val="24"/>
          <w:lang w:val="sq-AL"/>
        </w:rPr>
      </w:pPr>
      <w:r w:rsidRPr="002E2DD1">
        <w:rPr>
          <w:sz w:val="24"/>
          <w:lang w:val="sq-AL"/>
        </w:rPr>
        <w:t>Fraksionet e masës së fazës që tejkalojnë 88% dhe ngarkesat e ngurta të shtytësit mbi 86%;</w:t>
      </w:r>
    </w:p>
    <w:p w14:paraId="0665BA80" w14:textId="77777777" w:rsidR="00451394" w:rsidRPr="002E2DD1" w:rsidRDefault="00451394" w:rsidP="00EF51C2">
      <w:pPr>
        <w:pStyle w:val="ListParagraph"/>
        <w:numPr>
          <w:ilvl w:val="0"/>
          <w:numId w:val="49"/>
        </w:numPr>
        <w:tabs>
          <w:tab w:val="left" w:pos="1635"/>
        </w:tabs>
        <w:ind w:right="215"/>
        <w:rPr>
          <w:sz w:val="24"/>
          <w:lang w:val="sq-AL"/>
        </w:rPr>
      </w:pPr>
      <w:r w:rsidRPr="002E2DD1">
        <w:rPr>
          <w:sz w:val="24"/>
          <w:lang w:val="sq-AL"/>
        </w:rPr>
        <w:t>Përbërësit e specifikuar në 9A008; ose</w:t>
      </w:r>
    </w:p>
    <w:p w14:paraId="07B067D7" w14:textId="77777777" w:rsidR="00451394" w:rsidRPr="002E2DD1" w:rsidRDefault="00451394" w:rsidP="00EF51C2">
      <w:pPr>
        <w:pStyle w:val="ListParagraph"/>
        <w:numPr>
          <w:ilvl w:val="0"/>
          <w:numId w:val="49"/>
        </w:numPr>
        <w:tabs>
          <w:tab w:val="left" w:pos="1635"/>
        </w:tabs>
        <w:ind w:right="215"/>
        <w:rPr>
          <w:sz w:val="24"/>
          <w:lang w:val="sq-AL"/>
        </w:rPr>
      </w:pPr>
      <w:r w:rsidRPr="002E2DD1">
        <w:rPr>
          <w:sz w:val="24"/>
          <w:lang w:val="sq-AL"/>
        </w:rPr>
        <w:t>Sistemet e lidhjes së izolimit dhe shtytësit, duke përdorur modele motorike me lidhje direkte për të siguruar një 'lidhje të fortë mekanike' ose një pengesë për migrimin kimik midis lëndës djegëse të ngurtë dhe materialit izolues të kasës.</w:t>
      </w:r>
    </w:p>
    <w:p w14:paraId="0FFE0EA3" w14:textId="77777777" w:rsidR="00451394" w:rsidRPr="002E2DD1" w:rsidRDefault="00451394" w:rsidP="00451394">
      <w:pPr>
        <w:jc w:val="both"/>
        <w:rPr>
          <w:sz w:val="24"/>
          <w:lang w:val="sq-AL"/>
        </w:rPr>
        <w:sectPr w:rsidR="00451394" w:rsidRPr="002E2DD1">
          <w:headerReference w:type="default" r:id="rId629"/>
          <w:footerReference w:type="default" r:id="rId630"/>
          <w:pgSz w:w="11910" w:h="16840"/>
          <w:pgMar w:top="1040" w:right="1200" w:bottom="1240" w:left="1200" w:header="0" w:footer="1043" w:gutter="0"/>
          <w:cols w:space="720"/>
        </w:sectPr>
      </w:pPr>
    </w:p>
    <w:p w14:paraId="20844A06" w14:textId="77777777" w:rsidR="00451394" w:rsidRPr="002E2DD1" w:rsidRDefault="00451394" w:rsidP="00451394">
      <w:pPr>
        <w:pStyle w:val="BodyText"/>
        <w:spacing w:before="73"/>
        <w:ind w:left="218"/>
        <w:rPr>
          <w:lang w:val="sq-AL"/>
        </w:rPr>
      </w:pPr>
      <w:r w:rsidRPr="002E2DD1">
        <w:rPr>
          <w:lang w:val="sq-AL"/>
        </w:rPr>
        <w:lastRenderedPageBreak/>
        <w:t>9A008 Komponentët e projektuar posaçërisht për sistemet shtytëse të ngurta të raketave, si më poshtë</w:t>
      </w:r>
      <w:r w:rsidRPr="002E2DD1">
        <w:rPr>
          <w:spacing w:val="-2"/>
          <w:lang w:val="sq-AL"/>
        </w:rPr>
        <w:t>:</w:t>
      </w:r>
    </w:p>
    <w:p w14:paraId="0E18949C"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w:t>
      </w:r>
      <w:r w:rsidRPr="002E2DD1">
        <w:rPr>
          <w:i/>
          <w:spacing w:val="-1"/>
          <w:sz w:val="24"/>
          <w:lang w:val="sq-AL"/>
        </w:rPr>
        <w:t xml:space="preserve"> </w:t>
      </w:r>
      <w:r w:rsidRPr="002E2DD1">
        <w:rPr>
          <w:i/>
          <w:spacing w:val="-2"/>
          <w:sz w:val="24"/>
          <w:lang w:val="sq-AL"/>
        </w:rPr>
        <w:t>9A108.</w:t>
      </w:r>
    </w:p>
    <w:p w14:paraId="6009E2A3" w14:textId="77777777" w:rsidR="00451394" w:rsidRPr="002E2DD1" w:rsidRDefault="00451394" w:rsidP="00EF51C2">
      <w:pPr>
        <w:pStyle w:val="ListParagraph"/>
        <w:numPr>
          <w:ilvl w:val="0"/>
          <w:numId w:val="48"/>
        </w:numPr>
        <w:tabs>
          <w:tab w:val="left" w:pos="1635"/>
        </w:tabs>
        <w:ind w:right="219"/>
        <w:rPr>
          <w:sz w:val="24"/>
          <w:lang w:val="sq-AL"/>
        </w:rPr>
      </w:pPr>
      <w:r w:rsidRPr="002E2DD1">
        <w:rPr>
          <w:sz w:val="24"/>
          <w:lang w:val="sq-AL"/>
        </w:rPr>
        <w:t>Sistemet e lidhjes së izolimit dhe shtytësit, duke përdorur veshje për të siguruar një 'lidhje të fortë mekanike' ose një pengesë për migrimin kimik midis lëndës djegëse të ngurtë dhe materialit izolues të kasës;</w:t>
      </w:r>
    </w:p>
    <w:p w14:paraId="244A00CE" w14:textId="77777777" w:rsidR="00451394" w:rsidRPr="002E2DD1" w:rsidRDefault="00451394" w:rsidP="00EF51C2">
      <w:pPr>
        <w:pStyle w:val="ListParagraph"/>
        <w:numPr>
          <w:ilvl w:val="0"/>
          <w:numId w:val="48"/>
        </w:numPr>
        <w:tabs>
          <w:tab w:val="left" w:pos="1635"/>
        </w:tabs>
        <w:ind w:right="220"/>
        <w:rPr>
          <w:sz w:val="24"/>
          <w:lang w:val="sq-AL"/>
        </w:rPr>
      </w:pPr>
      <w:r w:rsidRPr="002E2DD1">
        <w:rPr>
          <w:sz w:val="24"/>
          <w:lang w:val="sq-AL"/>
        </w:rPr>
        <w:t>Kutitë motorike "të përbëra" me plagë filamenti që tejkalojnë 0,61 m në diametër ose që kanë 'raporte të efikasitetit strukturor (PV/W)' mbi 25 km;</w:t>
      </w:r>
    </w:p>
    <w:p w14:paraId="460DB740" w14:textId="77777777" w:rsidR="00451394" w:rsidRPr="002E2DD1" w:rsidRDefault="00451394" w:rsidP="00451394">
      <w:pPr>
        <w:spacing w:before="120"/>
        <w:ind w:left="1634"/>
        <w:jc w:val="both"/>
        <w:rPr>
          <w:i/>
          <w:sz w:val="24"/>
          <w:lang w:val="sq-AL"/>
        </w:rPr>
      </w:pPr>
      <w:r w:rsidRPr="002E2DD1">
        <w:rPr>
          <w:i/>
          <w:sz w:val="24"/>
          <w:u w:val="single"/>
          <w:lang w:val="sq-AL"/>
        </w:rPr>
        <w:t>Shënim Teknik</w:t>
      </w:r>
      <w:r w:rsidRPr="002E2DD1">
        <w:rPr>
          <w:i/>
          <w:spacing w:val="-2"/>
          <w:sz w:val="24"/>
          <w:u w:val="single"/>
          <w:lang w:val="sq-AL"/>
        </w:rPr>
        <w:t>:</w:t>
      </w:r>
    </w:p>
    <w:p w14:paraId="173BF8FB" w14:textId="77777777" w:rsidR="00451394" w:rsidRPr="002E2DD1" w:rsidRDefault="00451394" w:rsidP="00451394">
      <w:pPr>
        <w:ind w:left="1634" w:right="217"/>
        <w:jc w:val="both"/>
        <w:rPr>
          <w:i/>
          <w:sz w:val="24"/>
          <w:lang w:val="sq-AL"/>
        </w:rPr>
      </w:pPr>
      <w:r w:rsidRPr="002E2DD1">
        <w:rPr>
          <w:i/>
          <w:sz w:val="24"/>
          <w:lang w:val="sq-AL"/>
        </w:rPr>
        <w:t>Për qëllimet e 9A008.b., 'raporti i efikasitetit strukturor (PV/W)' është presioni i shpërthimit (P) i shumëzuar me vëllimin e enës (V) pjesëtuar me peshën totale të enës nën presion (W).</w:t>
      </w:r>
    </w:p>
    <w:p w14:paraId="72CB69C8" w14:textId="77777777" w:rsidR="00451394" w:rsidRPr="002E2DD1" w:rsidRDefault="00451394" w:rsidP="00EF51C2">
      <w:pPr>
        <w:pStyle w:val="ListParagraph"/>
        <w:numPr>
          <w:ilvl w:val="0"/>
          <w:numId w:val="48"/>
        </w:numPr>
        <w:tabs>
          <w:tab w:val="left" w:pos="1635"/>
        </w:tabs>
        <w:ind w:right="219"/>
        <w:rPr>
          <w:sz w:val="24"/>
          <w:lang w:val="sq-AL"/>
        </w:rPr>
      </w:pPr>
      <w:r w:rsidRPr="002E2DD1">
        <w:rPr>
          <w:sz w:val="24"/>
          <w:lang w:val="sq-AL"/>
        </w:rPr>
        <w:t>Grykë me nivele shtytjeje që tejkalojnë 45 kN ose shkallë të erozionit të grykës së grykës më pak se 0,075 mm/s;</w:t>
      </w:r>
    </w:p>
    <w:p w14:paraId="00A60B21" w14:textId="77777777" w:rsidR="00451394" w:rsidRPr="002E2DD1" w:rsidRDefault="00451394" w:rsidP="00EF51C2">
      <w:pPr>
        <w:pStyle w:val="ListParagraph"/>
        <w:numPr>
          <w:ilvl w:val="0"/>
          <w:numId w:val="48"/>
        </w:numPr>
        <w:tabs>
          <w:tab w:val="left" w:pos="1635"/>
        </w:tabs>
        <w:ind w:right="219"/>
        <w:rPr>
          <w:sz w:val="24"/>
          <w:lang w:val="sq-AL"/>
        </w:rPr>
      </w:pPr>
      <w:r w:rsidRPr="002E2DD1">
        <w:rPr>
          <w:sz w:val="24"/>
          <w:lang w:val="sq-AL"/>
        </w:rPr>
        <w:t>Sistemet e kontrollit të vektorit të shtytjes me grykë të lëvizshme ose lëngu dytësor, të aftë për ndonjë nga sa vijon:</w:t>
      </w:r>
    </w:p>
    <w:p w14:paraId="7D05B2FF" w14:textId="77777777" w:rsidR="00451394" w:rsidRPr="002E2DD1" w:rsidRDefault="00451394" w:rsidP="00EF51C2">
      <w:pPr>
        <w:pStyle w:val="ListParagraph"/>
        <w:numPr>
          <w:ilvl w:val="1"/>
          <w:numId w:val="48"/>
        </w:numPr>
        <w:tabs>
          <w:tab w:val="left" w:pos="2204"/>
          <w:tab w:val="left" w:pos="2205"/>
        </w:tabs>
        <w:rPr>
          <w:sz w:val="24"/>
          <w:lang w:val="sq-AL"/>
        </w:rPr>
      </w:pPr>
      <w:r w:rsidRPr="002E2DD1">
        <w:rPr>
          <w:sz w:val="24"/>
          <w:lang w:val="sq-AL"/>
        </w:rPr>
        <w:t>Lëvizja omni-aksiale mbi ± 5°;</w:t>
      </w:r>
    </w:p>
    <w:p w14:paraId="5EB0E1D0" w14:textId="77777777" w:rsidR="00451394" w:rsidRPr="002E2DD1" w:rsidRDefault="00451394" w:rsidP="00EF51C2">
      <w:pPr>
        <w:pStyle w:val="ListParagraph"/>
        <w:numPr>
          <w:ilvl w:val="1"/>
          <w:numId w:val="48"/>
        </w:numPr>
        <w:tabs>
          <w:tab w:val="left" w:pos="2204"/>
          <w:tab w:val="left" w:pos="2205"/>
        </w:tabs>
        <w:rPr>
          <w:sz w:val="24"/>
          <w:u w:val="single"/>
          <w:lang w:val="sq-AL"/>
        </w:rPr>
      </w:pPr>
      <w:r w:rsidRPr="002E2DD1">
        <w:rPr>
          <w:sz w:val="24"/>
          <w:lang w:val="sq-AL"/>
        </w:rPr>
        <w:t xml:space="preserve">Rrotullime vektoriale këndore prej 20°/s ose më shumë; </w:t>
      </w:r>
      <w:r w:rsidRPr="002E2DD1">
        <w:rPr>
          <w:sz w:val="24"/>
          <w:u w:val="single"/>
          <w:lang w:val="sq-AL"/>
        </w:rPr>
        <w:t>ose</w:t>
      </w:r>
    </w:p>
    <w:p w14:paraId="42D3D3A3" w14:textId="77777777" w:rsidR="00451394" w:rsidRPr="002E2DD1" w:rsidRDefault="00451394" w:rsidP="00EF51C2">
      <w:pPr>
        <w:pStyle w:val="ListParagraph"/>
        <w:numPr>
          <w:ilvl w:val="1"/>
          <w:numId w:val="48"/>
        </w:numPr>
        <w:tabs>
          <w:tab w:val="left" w:pos="2204"/>
          <w:tab w:val="left" w:pos="2205"/>
        </w:tabs>
        <w:rPr>
          <w:sz w:val="24"/>
          <w:lang w:val="sq-AL"/>
        </w:rPr>
      </w:pPr>
      <w:r w:rsidRPr="002E2DD1">
        <w:rPr>
          <w:sz w:val="24"/>
          <w:lang w:val="sq-AL"/>
        </w:rPr>
        <w:t>Përshpejtime vektoriale këndore prej 40°/s2 ose më shumë</w:t>
      </w:r>
      <w:r w:rsidRPr="002E2DD1">
        <w:rPr>
          <w:spacing w:val="-4"/>
          <w:sz w:val="24"/>
          <w:lang w:val="sq-AL"/>
        </w:rPr>
        <w:t>.</w:t>
      </w:r>
    </w:p>
    <w:p w14:paraId="536ADD58" w14:textId="77777777" w:rsidR="00451394" w:rsidRPr="002E2DD1" w:rsidRDefault="00451394" w:rsidP="00451394">
      <w:pPr>
        <w:rPr>
          <w:sz w:val="24"/>
          <w:lang w:val="sq-AL"/>
        </w:rPr>
        <w:sectPr w:rsidR="00451394" w:rsidRPr="002E2DD1">
          <w:headerReference w:type="default" r:id="rId631"/>
          <w:footerReference w:type="default" r:id="rId632"/>
          <w:pgSz w:w="11910" w:h="16840"/>
          <w:pgMar w:top="1040" w:right="1200" w:bottom="1240" w:left="1200" w:header="0" w:footer="1043" w:gutter="0"/>
          <w:cols w:space="720"/>
        </w:sectPr>
      </w:pPr>
    </w:p>
    <w:p w14:paraId="45BA5D99" w14:textId="77777777" w:rsidR="00451394" w:rsidRPr="002E2DD1" w:rsidRDefault="00451394" w:rsidP="00451394">
      <w:pPr>
        <w:pStyle w:val="BodyText"/>
        <w:spacing w:before="73"/>
        <w:ind w:left="218"/>
        <w:rPr>
          <w:lang w:val="sq-AL"/>
        </w:rPr>
      </w:pPr>
      <w:r w:rsidRPr="002E2DD1">
        <w:rPr>
          <w:lang w:val="sq-AL"/>
        </w:rPr>
        <w:lastRenderedPageBreak/>
        <w:t>9A009 Sisteme shtytëse raketore hibride që kanë ndonjë nga sa vijon</w:t>
      </w:r>
      <w:r w:rsidRPr="002E2DD1">
        <w:rPr>
          <w:spacing w:val="-2"/>
          <w:lang w:val="sq-AL"/>
        </w:rPr>
        <w:t xml:space="preserve">: </w:t>
      </w:r>
    </w:p>
    <w:p w14:paraId="19A58E40"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 9A109</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9A119.</w:t>
      </w:r>
    </w:p>
    <w:p w14:paraId="7F4EF4A7" w14:textId="77777777" w:rsidR="00451394" w:rsidRPr="002E2DD1" w:rsidRDefault="00451394" w:rsidP="00EF51C2">
      <w:pPr>
        <w:pStyle w:val="ListParagraph"/>
        <w:numPr>
          <w:ilvl w:val="0"/>
          <w:numId w:val="47"/>
        </w:numPr>
        <w:tabs>
          <w:tab w:val="left" w:pos="1634"/>
          <w:tab w:val="left" w:pos="1635"/>
        </w:tabs>
        <w:rPr>
          <w:sz w:val="24"/>
          <w:lang w:val="sq-AL"/>
        </w:rPr>
      </w:pPr>
      <w:r w:rsidRPr="002E2DD1">
        <w:rPr>
          <w:sz w:val="24"/>
          <w:lang w:val="sq-AL"/>
        </w:rPr>
        <w:t xml:space="preserve">Kapaciteti total i impulsit mbi 1,1 MNs; </w:t>
      </w:r>
      <w:r w:rsidRPr="002E2DD1">
        <w:rPr>
          <w:sz w:val="24"/>
          <w:u w:val="single"/>
          <w:lang w:val="sq-AL"/>
        </w:rPr>
        <w:t>ose</w:t>
      </w:r>
    </w:p>
    <w:p w14:paraId="130CAED8" w14:textId="77777777" w:rsidR="00451394" w:rsidRPr="002E2DD1" w:rsidRDefault="00451394" w:rsidP="00EF51C2">
      <w:pPr>
        <w:pStyle w:val="ListParagraph"/>
        <w:numPr>
          <w:ilvl w:val="0"/>
          <w:numId w:val="47"/>
        </w:numPr>
        <w:tabs>
          <w:tab w:val="left" w:pos="1634"/>
          <w:tab w:val="left" w:pos="1635"/>
        </w:tabs>
        <w:rPr>
          <w:sz w:val="24"/>
          <w:lang w:val="sq-AL"/>
        </w:rPr>
      </w:pPr>
      <w:r w:rsidRPr="002E2DD1">
        <w:rPr>
          <w:sz w:val="24"/>
          <w:lang w:val="sq-AL"/>
        </w:rPr>
        <w:t>Nivelet e shtytjes mbi 220 kN në kushtet e daljes me vakum</w:t>
      </w:r>
      <w:r w:rsidRPr="002E2DD1">
        <w:rPr>
          <w:spacing w:val="-2"/>
          <w:sz w:val="24"/>
          <w:lang w:val="sq-AL"/>
        </w:rPr>
        <w:t>.</w:t>
      </w:r>
    </w:p>
    <w:p w14:paraId="689C57D4" w14:textId="77777777" w:rsidR="00451394" w:rsidRPr="002E2DD1" w:rsidRDefault="00451394" w:rsidP="00451394">
      <w:pPr>
        <w:pStyle w:val="BodyText"/>
        <w:ind w:left="1068" w:hanging="850"/>
        <w:rPr>
          <w:lang w:val="sq-AL"/>
        </w:rPr>
      </w:pPr>
      <w:r w:rsidRPr="002E2DD1">
        <w:rPr>
          <w:lang w:val="sq-AL"/>
        </w:rPr>
        <w:t>9A010 Komponentët, sistemet dhe strukturat e projektuara posaçërisht, për mjetet e lëshimit, sistemet shtytëse të mjeteve nisëse ose "anijet kozmike", si më poshtë:</w:t>
      </w:r>
    </w:p>
    <w:p w14:paraId="50E2452B"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w:t>
      </w:r>
      <w:r w:rsidRPr="002E2DD1">
        <w:rPr>
          <w:i/>
          <w:spacing w:val="-1"/>
          <w:sz w:val="24"/>
          <w:lang w:val="sq-AL"/>
        </w:rPr>
        <w:t xml:space="preserve"> </w:t>
      </w:r>
      <w:r w:rsidRPr="002E2DD1">
        <w:rPr>
          <w:i/>
          <w:sz w:val="24"/>
          <w:lang w:val="sq-AL"/>
        </w:rPr>
        <w:t>1A002</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9A110.</w:t>
      </w:r>
    </w:p>
    <w:p w14:paraId="138464B5" w14:textId="77777777" w:rsidR="00451394" w:rsidRPr="002E2DD1" w:rsidRDefault="00451394" w:rsidP="00EF51C2">
      <w:pPr>
        <w:pStyle w:val="ListParagraph"/>
        <w:numPr>
          <w:ilvl w:val="0"/>
          <w:numId w:val="46"/>
        </w:numPr>
        <w:tabs>
          <w:tab w:val="left" w:pos="1634"/>
          <w:tab w:val="left" w:pos="1635"/>
        </w:tabs>
        <w:ind w:right="222"/>
        <w:rPr>
          <w:sz w:val="24"/>
          <w:lang w:val="sq-AL"/>
        </w:rPr>
      </w:pPr>
      <w:r w:rsidRPr="002E2DD1">
        <w:rPr>
          <w:sz w:val="24"/>
          <w:lang w:val="sq-AL"/>
        </w:rPr>
        <w:t>Përbërësit dhe strukturat, secila më shumë se 10 kg dhe të projektuara posaçërisht për mjetet e lëshimit të prodhuara duke përdorur ndonjë nga sa vijon:</w:t>
      </w:r>
    </w:p>
    <w:p w14:paraId="59181E50" w14:textId="77777777" w:rsidR="00451394" w:rsidRPr="002E2DD1" w:rsidRDefault="00451394" w:rsidP="00EF51C2">
      <w:pPr>
        <w:pStyle w:val="ListParagraph"/>
        <w:numPr>
          <w:ilvl w:val="1"/>
          <w:numId w:val="46"/>
        </w:numPr>
        <w:tabs>
          <w:tab w:val="left" w:pos="2204"/>
          <w:tab w:val="left" w:pos="2205"/>
        </w:tabs>
        <w:ind w:right="219"/>
        <w:rPr>
          <w:sz w:val="24"/>
          <w:lang w:val="sq-AL"/>
        </w:rPr>
      </w:pPr>
      <w:r w:rsidRPr="002E2DD1">
        <w:rPr>
          <w:sz w:val="24"/>
          <w:lang w:val="sq-AL"/>
        </w:rPr>
        <w:t>"</w:t>
      </w:r>
      <w:r w:rsidRPr="002E2DD1">
        <w:t xml:space="preserve"> </w:t>
      </w:r>
      <w:r w:rsidRPr="002E2DD1">
        <w:rPr>
          <w:sz w:val="24"/>
          <w:lang w:val="sq-AL"/>
        </w:rPr>
        <w:t>Materiale të përbëra" të përbëra nga "materiale fibroze ose filamentare" të specifikuara në 1C010.e dhe rrëshira të specifikuara në 1C008 ose 1C009.b.;</w:t>
      </w:r>
    </w:p>
    <w:p w14:paraId="0D4FC380" w14:textId="77777777" w:rsidR="00451394" w:rsidRPr="002E2DD1" w:rsidRDefault="00451394" w:rsidP="00EF51C2">
      <w:pPr>
        <w:pStyle w:val="ListParagraph"/>
        <w:numPr>
          <w:ilvl w:val="1"/>
          <w:numId w:val="46"/>
        </w:numPr>
        <w:tabs>
          <w:tab w:val="left" w:pos="2204"/>
          <w:tab w:val="left" w:pos="2205"/>
        </w:tabs>
        <w:ind w:hanging="571"/>
        <w:rPr>
          <w:sz w:val="24"/>
          <w:lang w:val="sq-AL"/>
        </w:rPr>
      </w:pPr>
      <w:r w:rsidRPr="002E2DD1">
        <w:rPr>
          <w:sz w:val="24"/>
          <w:lang w:val="sq-AL"/>
        </w:rPr>
        <w:t>"Matrica" ​​"përbërëse" metalike të përforcuara nga ndonjë nga sa vijon</w:t>
      </w:r>
      <w:r w:rsidRPr="002E2DD1">
        <w:rPr>
          <w:spacing w:val="-2"/>
          <w:sz w:val="24"/>
          <w:lang w:val="sq-AL"/>
        </w:rPr>
        <w:t>:</w:t>
      </w:r>
    </w:p>
    <w:p w14:paraId="480BB035"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Materialet e specifikuara në 1C007;</w:t>
      </w:r>
    </w:p>
    <w:p w14:paraId="0373CFA1"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"Materiale fibroze ose filamentare" të specifikuara në 1C010; ose</w:t>
      </w:r>
    </w:p>
    <w:p w14:paraId="0CF0F5F5"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Aluminidet e specifikuara në 1C002.a.;</w:t>
      </w:r>
      <w:r w:rsidRPr="002E2DD1">
        <w:rPr>
          <w:spacing w:val="-1"/>
          <w:sz w:val="24"/>
          <w:lang w:val="sq-AL"/>
        </w:rPr>
        <w:t xml:space="preserve"> </w:t>
      </w:r>
      <w:r w:rsidRPr="002E2DD1">
        <w:rPr>
          <w:spacing w:val="-5"/>
          <w:sz w:val="24"/>
          <w:u w:val="single"/>
          <w:lang w:val="sq-AL"/>
        </w:rPr>
        <w:t>ose</w:t>
      </w:r>
    </w:p>
    <w:p w14:paraId="131880C3" w14:textId="77777777" w:rsidR="00451394" w:rsidRPr="002E2DD1" w:rsidRDefault="00451394" w:rsidP="00EF51C2">
      <w:pPr>
        <w:pStyle w:val="ListParagraph"/>
        <w:numPr>
          <w:ilvl w:val="1"/>
          <w:numId w:val="46"/>
        </w:numPr>
        <w:tabs>
          <w:tab w:val="left" w:pos="716"/>
          <w:tab w:val="left" w:pos="717"/>
        </w:tabs>
        <w:ind w:left="716"/>
        <w:jc w:val="center"/>
        <w:rPr>
          <w:sz w:val="24"/>
          <w:lang w:val="sq-AL"/>
        </w:rPr>
      </w:pPr>
      <w:r w:rsidRPr="002E2DD1">
        <w:rPr>
          <w:sz w:val="24"/>
          <w:lang w:val="sq-AL"/>
        </w:rPr>
        <w:t>Materialet "matrice" "të përbëra" qeramike të specifikuara në 1C007</w:t>
      </w:r>
      <w:r w:rsidRPr="002E2DD1">
        <w:rPr>
          <w:spacing w:val="-2"/>
          <w:sz w:val="24"/>
          <w:lang w:val="sq-AL"/>
        </w:rPr>
        <w:t>;</w:t>
      </w:r>
    </w:p>
    <w:p w14:paraId="2E107AA1" w14:textId="77777777" w:rsidR="00451394" w:rsidRPr="002E2DD1" w:rsidRDefault="00451394" w:rsidP="00451394">
      <w:pPr>
        <w:spacing w:before="120"/>
        <w:ind w:left="335" w:right="186"/>
        <w:jc w:val="center"/>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Prerja e peshës nuk është e rëndësishme për konet e hundës</w:t>
      </w:r>
      <w:r w:rsidRPr="002E2DD1">
        <w:rPr>
          <w:i/>
          <w:spacing w:val="-2"/>
          <w:sz w:val="24"/>
          <w:lang w:val="sq-AL"/>
        </w:rPr>
        <w:t>.</w:t>
      </w:r>
    </w:p>
    <w:p w14:paraId="493D3865" w14:textId="77777777" w:rsidR="00451394" w:rsidRPr="002E2DD1" w:rsidRDefault="00451394" w:rsidP="00EF51C2">
      <w:pPr>
        <w:pStyle w:val="ListParagraph"/>
        <w:numPr>
          <w:ilvl w:val="0"/>
          <w:numId w:val="46"/>
        </w:numPr>
        <w:tabs>
          <w:tab w:val="left" w:pos="1634"/>
          <w:tab w:val="left" w:pos="1635"/>
        </w:tabs>
        <w:ind w:right="214"/>
        <w:rPr>
          <w:sz w:val="24"/>
          <w:lang w:val="sq-AL"/>
        </w:rPr>
      </w:pPr>
      <w:r w:rsidRPr="002E2DD1">
        <w:rPr>
          <w:sz w:val="24"/>
          <w:lang w:val="sq-AL"/>
        </w:rPr>
        <w:t>Përbërësit dhe strukturat, të projektuara posaçërisht për sistemet shtytëse të mjetit lëshues të specifikuar në 9A005 deri në 9A009, të prodhuara duke përdorur ndonjë nga sa vijon:</w:t>
      </w:r>
    </w:p>
    <w:p w14:paraId="4CA96696" w14:textId="77777777" w:rsidR="00451394" w:rsidRPr="002E2DD1" w:rsidRDefault="00451394" w:rsidP="00EF51C2">
      <w:pPr>
        <w:pStyle w:val="ListParagraph"/>
        <w:numPr>
          <w:ilvl w:val="1"/>
          <w:numId w:val="46"/>
        </w:numPr>
        <w:tabs>
          <w:tab w:val="left" w:pos="2204"/>
          <w:tab w:val="left" w:pos="2205"/>
        </w:tabs>
        <w:ind w:right="216"/>
        <w:rPr>
          <w:sz w:val="24"/>
          <w:lang w:val="sq-AL"/>
        </w:rPr>
      </w:pPr>
      <w:r w:rsidRPr="002E2DD1">
        <w:rPr>
          <w:sz w:val="24"/>
          <w:lang w:val="sq-AL"/>
        </w:rPr>
        <w:t>"</w:t>
      </w:r>
      <w:r w:rsidRPr="002E2DD1">
        <w:t xml:space="preserve"> </w:t>
      </w:r>
      <w:r w:rsidRPr="002E2DD1">
        <w:rPr>
          <w:sz w:val="24"/>
          <w:lang w:val="sq-AL"/>
        </w:rPr>
        <w:t>Materialet fibroze ose filamentare" të specifikuara në 1C010.e dhe rrëshirat e specifikuara në 1C008 ose 1C009.b.;</w:t>
      </w:r>
    </w:p>
    <w:p w14:paraId="19D177EA" w14:textId="77777777" w:rsidR="00451394" w:rsidRPr="002E2DD1" w:rsidRDefault="00451394" w:rsidP="00EF51C2">
      <w:pPr>
        <w:pStyle w:val="ListParagraph"/>
        <w:numPr>
          <w:ilvl w:val="1"/>
          <w:numId w:val="46"/>
        </w:numPr>
        <w:tabs>
          <w:tab w:val="left" w:pos="2204"/>
          <w:tab w:val="left" w:pos="2205"/>
        </w:tabs>
        <w:ind w:hanging="571"/>
        <w:rPr>
          <w:sz w:val="24"/>
          <w:lang w:val="sq-AL"/>
        </w:rPr>
      </w:pPr>
      <w:r w:rsidRPr="002E2DD1">
        <w:rPr>
          <w:sz w:val="24"/>
          <w:lang w:val="sq-AL"/>
        </w:rPr>
        <w:t>"Matrica" ​​"përbërëse" metalike të përforcuara nga ndonjë nga sa vijon</w:t>
      </w:r>
      <w:r w:rsidRPr="002E2DD1">
        <w:rPr>
          <w:spacing w:val="-2"/>
          <w:sz w:val="24"/>
          <w:lang w:val="sq-AL"/>
        </w:rPr>
        <w:t>:</w:t>
      </w:r>
    </w:p>
    <w:p w14:paraId="13F2034F"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Materialet e specifikuara në 1C007;</w:t>
      </w:r>
    </w:p>
    <w:p w14:paraId="4675A31F"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 xml:space="preserve">"Materiale fibroze ose filamentare" të specifikuara në 1C010; </w:t>
      </w:r>
      <w:r w:rsidRPr="002E2DD1">
        <w:rPr>
          <w:sz w:val="24"/>
          <w:u w:val="single"/>
          <w:lang w:val="sq-AL"/>
        </w:rPr>
        <w:t>ose</w:t>
      </w:r>
    </w:p>
    <w:p w14:paraId="29FFC9A9" w14:textId="77777777" w:rsidR="00451394" w:rsidRPr="002E2DD1" w:rsidRDefault="00451394" w:rsidP="00EF51C2">
      <w:pPr>
        <w:pStyle w:val="ListParagraph"/>
        <w:numPr>
          <w:ilvl w:val="2"/>
          <w:numId w:val="46"/>
        </w:numPr>
        <w:tabs>
          <w:tab w:val="left" w:pos="2770"/>
          <w:tab w:val="left" w:pos="2771"/>
        </w:tabs>
        <w:rPr>
          <w:sz w:val="24"/>
          <w:lang w:val="sq-AL"/>
        </w:rPr>
      </w:pPr>
      <w:r w:rsidRPr="002E2DD1">
        <w:rPr>
          <w:sz w:val="24"/>
          <w:lang w:val="sq-AL"/>
        </w:rPr>
        <w:t xml:space="preserve">Aluminide të specifikuara në 1C002.a.; </w:t>
      </w:r>
      <w:r w:rsidRPr="002E2DD1">
        <w:rPr>
          <w:sz w:val="24"/>
          <w:u w:val="single"/>
          <w:lang w:val="sq-AL"/>
        </w:rPr>
        <w:t>ose</w:t>
      </w:r>
    </w:p>
    <w:p w14:paraId="54E8135D" w14:textId="77777777" w:rsidR="00451394" w:rsidRPr="002E2DD1" w:rsidRDefault="00451394" w:rsidP="00EF51C2">
      <w:pPr>
        <w:pStyle w:val="ListParagraph"/>
        <w:numPr>
          <w:ilvl w:val="1"/>
          <w:numId w:val="46"/>
        </w:numPr>
        <w:tabs>
          <w:tab w:val="left" w:pos="2204"/>
          <w:tab w:val="left" w:pos="2205"/>
        </w:tabs>
        <w:ind w:hanging="571"/>
        <w:rPr>
          <w:sz w:val="24"/>
          <w:lang w:val="sq-AL"/>
        </w:rPr>
      </w:pPr>
      <w:r w:rsidRPr="002E2DD1">
        <w:rPr>
          <w:sz w:val="24"/>
          <w:lang w:val="sq-AL"/>
        </w:rPr>
        <w:t>Materialet "matrice" "të përbëra" qeramike të specifikuara në 1C007</w:t>
      </w:r>
      <w:r w:rsidRPr="002E2DD1">
        <w:rPr>
          <w:spacing w:val="-2"/>
          <w:sz w:val="24"/>
          <w:lang w:val="sq-AL"/>
        </w:rPr>
        <w:t>;</w:t>
      </w:r>
    </w:p>
    <w:p w14:paraId="663BAEC0" w14:textId="77777777" w:rsidR="00451394" w:rsidRPr="002E2DD1" w:rsidRDefault="00451394" w:rsidP="00EF51C2">
      <w:pPr>
        <w:pStyle w:val="ListParagraph"/>
        <w:numPr>
          <w:ilvl w:val="0"/>
          <w:numId w:val="46"/>
        </w:numPr>
        <w:tabs>
          <w:tab w:val="left" w:pos="1634"/>
          <w:tab w:val="left" w:pos="1635"/>
        </w:tabs>
        <w:spacing w:before="121"/>
        <w:ind w:right="220"/>
        <w:rPr>
          <w:sz w:val="24"/>
          <w:lang w:val="sq-AL"/>
        </w:rPr>
      </w:pPr>
      <w:r w:rsidRPr="002E2DD1">
        <w:rPr>
          <w:sz w:val="24"/>
          <w:lang w:val="sq-AL"/>
        </w:rPr>
        <w:t>Komponentët strukturorë dhe sistemet e izolimit, të projektuara posaçërisht për të kontrolluar në mënyrë aktive reagimin ose shtrembërimin dinamik të strukturave të "anijeve kozmike";</w:t>
      </w:r>
    </w:p>
    <w:p w14:paraId="1AABDF08" w14:textId="77777777" w:rsidR="00451394" w:rsidRPr="002E2DD1" w:rsidRDefault="00451394" w:rsidP="00EF51C2">
      <w:pPr>
        <w:pStyle w:val="ListParagraph"/>
        <w:numPr>
          <w:ilvl w:val="0"/>
          <w:numId w:val="46"/>
        </w:numPr>
        <w:tabs>
          <w:tab w:val="left" w:pos="1634"/>
          <w:tab w:val="left" w:pos="1635"/>
        </w:tabs>
        <w:spacing w:before="121"/>
        <w:ind w:right="220"/>
        <w:rPr>
          <w:sz w:val="24"/>
          <w:lang w:val="sq-AL"/>
        </w:rPr>
      </w:pPr>
      <w:r w:rsidRPr="002E2DD1">
        <w:rPr>
          <w:sz w:val="24"/>
          <w:lang w:val="sq-AL"/>
        </w:rPr>
        <w:t>Motorë raketash të lëngëta me pulsim me raport shtytje-peshë të barabartë ose më shumë se 1 kN/kg dhe një 'kohë reagimi' më pak se 30 ms.</w:t>
      </w:r>
    </w:p>
    <w:p w14:paraId="4E98033B" w14:textId="77777777" w:rsidR="00451394" w:rsidRPr="002E2DD1" w:rsidRDefault="00451394" w:rsidP="00451394">
      <w:pPr>
        <w:spacing w:before="120"/>
        <w:ind w:left="1637"/>
        <w:rPr>
          <w:i/>
          <w:sz w:val="24"/>
          <w:lang w:val="sq-AL"/>
        </w:rPr>
      </w:pPr>
      <w:r w:rsidRPr="002E2DD1">
        <w:rPr>
          <w:i/>
          <w:sz w:val="24"/>
          <w:u w:val="single"/>
          <w:lang w:val="sq-AL"/>
        </w:rPr>
        <w:t>Shënim Teknik</w:t>
      </w:r>
      <w:r w:rsidRPr="002E2DD1">
        <w:rPr>
          <w:i/>
          <w:spacing w:val="-2"/>
          <w:sz w:val="24"/>
          <w:u w:val="single"/>
          <w:lang w:val="sq-AL"/>
        </w:rPr>
        <w:t>:</w:t>
      </w:r>
    </w:p>
    <w:p w14:paraId="38C0D9A8" w14:textId="77777777" w:rsidR="00451394" w:rsidRPr="002E2DD1" w:rsidRDefault="00451394" w:rsidP="00451394">
      <w:pPr>
        <w:ind w:left="1637" w:right="220"/>
        <w:rPr>
          <w:i/>
          <w:sz w:val="24"/>
          <w:lang w:val="sq-AL"/>
        </w:rPr>
      </w:pPr>
      <w:r w:rsidRPr="002E2DD1">
        <w:rPr>
          <w:i/>
          <w:sz w:val="24"/>
          <w:lang w:val="sq-AL"/>
        </w:rPr>
        <w:t>Për qëllimet e 9A010.d., 'koha e reagimit' është koha e nevojshme për të arritur 90% të totalit të shtytjes së vlerësuar nga fillimi.</w:t>
      </w:r>
    </w:p>
    <w:p w14:paraId="596AD919" w14:textId="77777777" w:rsidR="00451394" w:rsidRPr="002E2DD1" w:rsidRDefault="00451394" w:rsidP="00451394">
      <w:pPr>
        <w:rPr>
          <w:sz w:val="24"/>
          <w:lang w:val="sq-AL"/>
        </w:rPr>
        <w:sectPr w:rsidR="00451394" w:rsidRPr="002E2DD1">
          <w:headerReference w:type="default" r:id="rId633"/>
          <w:footerReference w:type="default" r:id="rId634"/>
          <w:pgSz w:w="11910" w:h="16840"/>
          <w:pgMar w:top="1040" w:right="1200" w:bottom="1240" w:left="1200" w:header="0" w:footer="1043" w:gutter="0"/>
          <w:cols w:space="720"/>
        </w:sectPr>
      </w:pPr>
    </w:p>
    <w:p w14:paraId="73177077" w14:textId="77777777" w:rsidR="00451394" w:rsidRPr="002E2DD1" w:rsidRDefault="00451394" w:rsidP="00451394">
      <w:pPr>
        <w:pStyle w:val="BodyText"/>
        <w:spacing w:before="73"/>
        <w:ind w:left="1068" w:hanging="850"/>
        <w:rPr>
          <w:lang w:val="sq-AL"/>
        </w:rPr>
      </w:pPr>
      <w:r w:rsidRPr="002E2DD1">
        <w:rPr>
          <w:lang w:val="sq-AL"/>
        </w:rPr>
        <w:lastRenderedPageBreak/>
        <w:t>9A011 Ramjet, scramjet ose 'motorë me cikël të kombinuar', dhe komponentët e projektuar posaçërisht për to</w:t>
      </w:r>
      <w:r w:rsidRPr="002E2DD1">
        <w:rPr>
          <w:spacing w:val="-2"/>
          <w:lang w:val="sq-AL"/>
        </w:rPr>
        <w:t>.</w:t>
      </w:r>
    </w:p>
    <w:p w14:paraId="65428402" w14:textId="77777777" w:rsidR="00451394" w:rsidRPr="002E2DD1" w:rsidRDefault="00451394" w:rsidP="00EF51C2">
      <w:pPr>
        <w:pStyle w:val="ListParagraph"/>
        <w:numPr>
          <w:ilvl w:val="1"/>
          <w:numId w:val="45"/>
        </w:numPr>
        <w:tabs>
          <w:tab w:val="left" w:pos="1635"/>
        </w:tabs>
        <w:spacing w:before="121"/>
        <w:rPr>
          <w:i/>
          <w:sz w:val="24"/>
          <w:lang w:val="sq-AL"/>
        </w:rPr>
      </w:pPr>
      <w:r w:rsidRPr="002E2DD1">
        <w:rPr>
          <w:i/>
          <w:sz w:val="24"/>
          <w:lang w:val="sq-AL"/>
        </w:rPr>
        <w:t>SHIH GJITHASHTU 9A111</w:t>
      </w:r>
      <w:r w:rsidRPr="002E2DD1">
        <w:rPr>
          <w:i/>
          <w:spacing w:val="-1"/>
          <w:sz w:val="24"/>
          <w:lang w:val="sq-AL"/>
        </w:rPr>
        <w:t xml:space="preserve"> </w:t>
      </w:r>
      <w:r w:rsidRPr="002E2DD1">
        <w:rPr>
          <w:i/>
          <w:sz w:val="24"/>
          <w:lang w:val="sq-AL"/>
        </w:rPr>
        <w:t>AND</w:t>
      </w:r>
      <w:r w:rsidRPr="002E2DD1">
        <w:rPr>
          <w:i/>
          <w:spacing w:val="-2"/>
          <w:sz w:val="24"/>
          <w:lang w:val="sq-AL"/>
        </w:rPr>
        <w:t xml:space="preserve"> 9A118.</w:t>
      </w:r>
    </w:p>
    <w:p w14:paraId="43CF2774" w14:textId="77777777" w:rsidR="00451394" w:rsidRPr="002E2DD1" w:rsidRDefault="00451394" w:rsidP="00451394">
      <w:pPr>
        <w:spacing w:before="120"/>
        <w:ind w:left="1068"/>
        <w:rPr>
          <w:i/>
          <w:sz w:val="24"/>
          <w:lang w:val="sq-AL"/>
        </w:rPr>
      </w:pPr>
      <w:r w:rsidRPr="002E2DD1">
        <w:rPr>
          <w:i/>
          <w:sz w:val="24"/>
          <w:u w:val="single"/>
          <w:lang w:val="sq-AL"/>
        </w:rPr>
        <w:t>Shënim Teknik</w:t>
      </w:r>
      <w:r w:rsidRPr="002E2DD1">
        <w:rPr>
          <w:i/>
          <w:spacing w:val="-2"/>
          <w:sz w:val="24"/>
          <w:u w:val="single"/>
          <w:lang w:val="sq-AL"/>
        </w:rPr>
        <w:t>:</w:t>
      </w:r>
    </w:p>
    <w:p w14:paraId="7D29681A" w14:textId="77777777" w:rsidR="00451394" w:rsidRPr="002E2DD1" w:rsidRDefault="00451394" w:rsidP="00451394">
      <w:pPr>
        <w:ind w:left="1070" w:right="216"/>
        <w:rPr>
          <w:i/>
          <w:sz w:val="24"/>
          <w:lang w:val="sq-AL"/>
        </w:rPr>
      </w:pPr>
      <w:r w:rsidRPr="002E2DD1">
        <w:rPr>
          <w:i/>
          <w:sz w:val="24"/>
          <w:lang w:val="sq-AL"/>
        </w:rPr>
        <w:t>Për qëllimet e 9A011, 'motorët me cikël të kombinuar' kombinojnë dy ose më shumë nga llojet e mëposhtme të motorëve:</w:t>
      </w:r>
    </w:p>
    <w:p w14:paraId="388B9AEB" w14:textId="77777777" w:rsidR="00451394" w:rsidRPr="002E2DD1" w:rsidRDefault="00451394" w:rsidP="00EF51C2">
      <w:pPr>
        <w:pStyle w:val="ListParagraph"/>
        <w:numPr>
          <w:ilvl w:val="0"/>
          <w:numId w:val="44"/>
        </w:numPr>
        <w:tabs>
          <w:tab w:val="left" w:pos="1637"/>
          <w:tab w:val="left" w:pos="1638"/>
        </w:tabs>
        <w:rPr>
          <w:i/>
          <w:sz w:val="24"/>
          <w:lang w:val="sq-AL"/>
        </w:rPr>
      </w:pPr>
      <w:r w:rsidRPr="002E2DD1">
        <w:rPr>
          <w:i/>
          <w:sz w:val="24"/>
          <w:lang w:val="sq-AL"/>
        </w:rPr>
        <w:t>Motor me turbinë me gaz (turbojet, turboprop dhe turbofan);</w:t>
      </w:r>
    </w:p>
    <w:p w14:paraId="5EC2EB62" w14:textId="77777777" w:rsidR="00451394" w:rsidRPr="002E2DD1" w:rsidRDefault="00451394" w:rsidP="00EF51C2">
      <w:pPr>
        <w:pStyle w:val="ListParagraph"/>
        <w:numPr>
          <w:ilvl w:val="0"/>
          <w:numId w:val="44"/>
        </w:numPr>
        <w:tabs>
          <w:tab w:val="left" w:pos="1637"/>
          <w:tab w:val="left" w:pos="1638"/>
        </w:tabs>
        <w:rPr>
          <w:i/>
          <w:sz w:val="24"/>
          <w:lang w:val="sq-AL"/>
        </w:rPr>
      </w:pPr>
      <w:r w:rsidRPr="002E2DD1">
        <w:rPr>
          <w:i/>
          <w:sz w:val="24"/>
          <w:lang w:val="sq-AL"/>
        </w:rPr>
        <w:t>Ramjet ose scramjet;</w:t>
      </w:r>
    </w:p>
    <w:p w14:paraId="76CCE969" w14:textId="77777777" w:rsidR="00451394" w:rsidRPr="002E2DD1" w:rsidRDefault="00451394" w:rsidP="00EF51C2">
      <w:pPr>
        <w:pStyle w:val="ListParagraph"/>
        <w:numPr>
          <w:ilvl w:val="0"/>
          <w:numId w:val="44"/>
        </w:numPr>
        <w:tabs>
          <w:tab w:val="left" w:pos="1637"/>
          <w:tab w:val="left" w:pos="1638"/>
        </w:tabs>
        <w:spacing w:before="0"/>
        <w:jc w:val="left"/>
        <w:rPr>
          <w:i/>
          <w:sz w:val="24"/>
          <w:lang w:val="sq-AL"/>
        </w:rPr>
      </w:pPr>
      <w:r w:rsidRPr="002E2DD1">
        <w:rPr>
          <w:i/>
          <w:sz w:val="24"/>
          <w:lang w:val="sq-AL"/>
        </w:rPr>
        <w:t>Motori ose motori i raketës (lëng/xhel/lëvizës i ngurtë dhe hibrid).</w:t>
      </w:r>
      <w:r w:rsidRPr="002E2DD1">
        <w:rPr>
          <w:i/>
          <w:spacing w:val="-2"/>
          <w:sz w:val="24"/>
          <w:lang w:val="sq-AL"/>
        </w:rPr>
        <w:t xml:space="preserve"> </w:t>
      </w:r>
    </w:p>
    <w:p w14:paraId="2E23670B" w14:textId="2E9B37EB" w:rsidR="00451394" w:rsidRPr="002E2DD1" w:rsidRDefault="00451394" w:rsidP="00B95172">
      <w:pPr>
        <w:pStyle w:val="BodyText"/>
        <w:ind w:left="1068" w:right="240" w:hanging="850"/>
        <w:jc w:val="both"/>
        <w:rPr>
          <w:lang w:val="sq-AL"/>
        </w:rPr>
      </w:pPr>
      <w:r w:rsidRPr="002E2DD1">
        <w:rPr>
          <w:lang w:val="sq-AL"/>
        </w:rPr>
        <w:t>9A012</w:t>
      </w:r>
      <w:r w:rsidRPr="002E2DD1">
        <w:rPr>
          <w:spacing w:val="80"/>
          <w:lang w:val="sq-AL"/>
        </w:rPr>
        <w:t xml:space="preserve"> </w:t>
      </w:r>
      <w:r w:rsidRPr="002E2DD1">
        <w:rPr>
          <w:lang w:val="sq-AL"/>
        </w:rPr>
        <w:t>"Mjetet ajrore pa pilot" ("UAV"), "anijet ajrore" pa pilot, pajisjet dhe komponentët përkatës, si më poshtë:</w:t>
      </w:r>
    </w:p>
    <w:p w14:paraId="1F34DB41" w14:textId="77777777" w:rsidR="00451394" w:rsidRPr="002E2DD1" w:rsidRDefault="00451394" w:rsidP="00EF51C2">
      <w:pPr>
        <w:pStyle w:val="ListParagraph"/>
        <w:numPr>
          <w:ilvl w:val="2"/>
          <w:numId w:val="45"/>
        </w:numPr>
        <w:tabs>
          <w:tab w:val="left" w:pos="2379"/>
          <w:tab w:val="left" w:pos="2380"/>
        </w:tabs>
        <w:ind w:hanging="1310"/>
        <w:rPr>
          <w:i/>
          <w:sz w:val="24"/>
          <w:lang w:val="sq-AL"/>
        </w:rPr>
      </w:pPr>
      <w:r w:rsidRPr="002E2DD1">
        <w:rPr>
          <w:i/>
          <w:sz w:val="24"/>
          <w:lang w:val="sq-AL"/>
        </w:rPr>
        <w:t>SHIH GJITHASHTU</w:t>
      </w:r>
      <w:r w:rsidRPr="002E2DD1">
        <w:rPr>
          <w:i/>
          <w:spacing w:val="-3"/>
          <w:sz w:val="24"/>
          <w:lang w:val="sq-AL"/>
        </w:rPr>
        <w:t xml:space="preserve"> </w:t>
      </w:r>
      <w:r w:rsidRPr="002E2DD1">
        <w:rPr>
          <w:i/>
          <w:spacing w:val="-2"/>
          <w:sz w:val="24"/>
          <w:lang w:val="sq-AL"/>
        </w:rPr>
        <w:t>9A112.</w:t>
      </w:r>
    </w:p>
    <w:p w14:paraId="49CC0050" w14:textId="77777777" w:rsidR="00451394" w:rsidRPr="002E2DD1" w:rsidRDefault="00451394" w:rsidP="00EF51C2">
      <w:pPr>
        <w:pStyle w:val="ListParagraph"/>
        <w:numPr>
          <w:ilvl w:val="2"/>
          <w:numId w:val="45"/>
        </w:numPr>
        <w:tabs>
          <w:tab w:val="left" w:pos="2379"/>
          <w:tab w:val="left" w:pos="2380"/>
        </w:tabs>
        <w:spacing w:before="121"/>
        <w:ind w:hanging="1310"/>
        <w:rPr>
          <w:i/>
          <w:sz w:val="24"/>
          <w:lang w:val="sq-AL"/>
        </w:rPr>
      </w:pPr>
      <w:r w:rsidRPr="002E2DD1">
        <w:rPr>
          <w:i/>
          <w:sz w:val="24"/>
          <w:lang w:val="sq-AL"/>
        </w:rPr>
        <w:t>N.B.2. Për "UAV-të" që janë "mjete nën-orbitale", shih 9A004.h</w:t>
      </w:r>
      <w:r w:rsidRPr="002E2DD1">
        <w:rPr>
          <w:i/>
          <w:spacing w:val="-2"/>
          <w:sz w:val="24"/>
          <w:lang w:val="sq-AL"/>
        </w:rPr>
        <w:t>.</w:t>
      </w:r>
    </w:p>
    <w:p w14:paraId="3234E3A4" w14:textId="77777777" w:rsidR="00451394" w:rsidRPr="002E2DD1" w:rsidRDefault="00451394" w:rsidP="00EF51C2">
      <w:pPr>
        <w:pStyle w:val="ListParagraph"/>
        <w:numPr>
          <w:ilvl w:val="0"/>
          <w:numId w:val="43"/>
        </w:numPr>
        <w:tabs>
          <w:tab w:val="left" w:pos="1634"/>
          <w:tab w:val="left" w:pos="1635"/>
        </w:tabs>
        <w:ind w:right="220"/>
        <w:rPr>
          <w:sz w:val="24"/>
          <w:lang w:val="sq-AL"/>
        </w:rPr>
      </w:pPr>
      <w:r w:rsidRPr="002E2DD1">
        <w:rPr>
          <w:sz w:val="24"/>
          <w:lang w:val="sq-AL"/>
        </w:rPr>
        <w:t>"</w:t>
      </w:r>
      <w:r w:rsidRPr="002E2DD1">
        <w:t xml:space="preserve"> </w:t>
      </w:r>
      <w:r w:rsidRPr="002E2DD1">
        <w:rPr>
          <w:sz w:val="24"/>
          <w:lang w:val="sq-AL"/>
        </w:rPr>
        <w:t>UAV” ose “aeroplanë” pa pilot, të projektuara për të patur një fluturim të kontrolluar jashtë “vizionit natyror” të drejtpërdrejtë të “operatorit” dhe që kanë ndonjë nga të mëposhtmet:</w:t>
      </w:r>
    </w:p>
    <w:p w14:paraId="320DD79B" w14:textId="77777777" w:rsidR="00451394" w:rsidRPr="002E2DD1" w:rsidRDefault="00451394" w:rsidP="00EF51C2">
      <w:pPr>
        <w:pStyle w:val="ListParagraph"/>
        <w:numPr>
          <w:ilvl w:val="1"/>
          <w:numId w:val="43"/>
        </w:numPr>
        <w:tabs>
          <w:tab w:val="left" w:pos="2204"/>
          <w:tab w:val="left" w:pos="2205"/>
        </w:tabs>
        <w:ind w:hanging="571"/>
        <w:rPr>
          <w:sz w:val="24"/>
          <w:lang w:val="sq-AL"/>
        </w:rPr>
      </w:pPr>
      <w:r w:rsidRPr="002E2DD1">
        <w:rPr>
          <w:sz w:val="24"/>
          <w:lang w:val="sq-AL"/>
        </w:rPr>
        <w:t>Duke pasur të gjitha sa vijon</w:t>
      </w:r>
      <w:r w:rsidRPr="002E2DD1">
        <w:rPr>
          <w:spacing w:val="-2"/>
          <w:sz w:val="24"/>
          <w:lang w:val="sq-AL"/>
        </w:rPr>
        <w:t>:</w:t>
      </w:r>
    </w:p>
    <w:p w14:paraId="581524A8" w14:textId="77777777" w:rsidR="00451394" w:rsidRPr="002E2DD1" w:rsidRDefault="00451394" w:rsidP="00EF51C2">
      <w:pPr>
        <w:pStyle w:val="ListParagraph"/>
        <w:numPr>
          <w:ilvl w:val="2"/>
          <w:numId w:val="43"/>
        </w:numPr>
        <w:tabs>
          <w:tab w:val="left" w:pos="2770"/>
          <w:tab w:val="left" w:pos="2771"/>
        </w:tabs>
        <w:ind w:right="216"/>
        <w:rPr>
          <w:sz w:val="24"/>
          <w:lang w:val="sq-AL"/>
        </w:rPr>
      </w:pPr>
      <w:r w:rsidRPr="002E2DD1">
        <w:rPr>
          <w:sz w:val="24"/>
          <w:lang w:val="sq-AL"/>
        </w:rPr>
        <w:t>a. Një 'qëndrueshmëri' maksimale më e madhe ose e barabartë me 30 minuta, por më pak se 1 orë; dhe</w:t>
      </w:r>
    </w:p>
    <w:p w14:paraId="3E2C2895" w14:textId="77777777" w:rsidR="00451394" w:rsidRPr="002E2DD1" w:rsidRDefault="00451394" w:rsidP="00EF51C2">
      <w:pPr>
        <w:pStyle w:val="ListParagraph"/>
        <w:numPr>
          <w:ilvl w:val="2"/>
          <w:numId w:val="43"/>
        </w:numPr>
        <w:tabs>
          <w:tab w:val="left" w:pos="2770"/>
          <w:tab w:val="left" w:pos="2771"/>
        </w:tabs>
        <w:ind w:right="216"/>
        <w:rPr>
          <w:sz w:val="24"/>
          <w:u w:val="single"/>
          <w:lang w:val="sq-AL"/>
        </w:rPr>
      </w:pPr>
      <w:r w:rsidRPr="002E2DD1">
        <w:rPr>
          <w:sz w:val="24"/>
          <w:lang w:val="sq-AL"/>
        </w:rPr>
        <w:t xml:space="preserve">b. Projektuar për t'u ngritur dhe për të patur një fluturim të kontrolluar të qëndrueshëm në shpërthime të erës të barabarta ose që tejkalojnë 46,3 km/h (25 nyje); </w:t>
      </w:r>
      <w:r w:rsidRPr="002E2DD1">
        <w:rPr>
          <w:sz w:val="24"/>
          <w:u w:val="single"/>
          <w:lang w:val="sq-AL"/>
        </w:rPr>
        <w:t>ose</w:t>
      </w:r>
    </w:p>
    <w:p w14:paraId="3F1DB704" w14:textId="77777777" w:rsidR="00451394" w:rsidRPr="002E2DD1" w:rsidRDefault="00451394" w:rsidP="00EF51C2">
      <w:pPr>
        <w:pStyle w:val="ListParagraph"/>
        <w:numPr>
          <w:ilvl w:val="1"/>
          <w:numId w:val="43"/>
        </w:numPr>
        <w:tabs>
          <w:tab w:val="left" w:pos="2204"/>
          <w:tab w:val="left" w:pos="2205"/>
        </w:tabs>
        <w:ind w:hanging="571"/>
        <w:rPr>
          <w:sz w:val="24"/>
          <w:lang w:val="sq-AL"/>
        </w:rPr>
      </w:pPr>
      <w:r w:rsidRPr="002E2DD1">
        <w:rPr>
          <w:sz w:val="24"/>
          <w:lang w:val="sq-AL"/>
        </w:rPr>
        <w:t>Një 'qëndrueshmëri' maksimale prej 1 orë ose më shumë</w:t>
      </w:r>
      <w:r w:rsidRPr="002E2DD1">
        <w:rPr>
          <w:spacing w:val="-2"/>
          <w:sz w:val="24"/>
          <w:lang w:val="sq-AL"/>
        </w:rPr>
        <w:t>;</w:t>
      </w:r>
    </w:p>
    <w:p w14:paraId="7202FAF4" w14:textId="1FBC1EA8" w:rsidR="00451394" w:rsidRPr="002E2DD1" w:rsidRDefault="00451394" w:rsidP="00451394">
      <w:pPr>
        <w:spacing w:before="120"/>
        <w:ind w:left="1637"/>
        <w:rPr>
          <w:i/>
          <w:sz w:val="24"/>
          <w:lang w:val="sq-AL"/>
        </w:rPr>
      </w:pPr>
      <w:r w:rsidRPr="002E2DD1">
        <w:rPr>
          <w:i/>
          <w:sz w:val="24"/>
          <w:u w:val="single"/>
          <w:lang w:val="sq-AL"/>
        </w:rPr>
        <w:t xml:space="preserve">Shënime </w:t>
      </w:r>
      <w:r w:rsidR="00B95172">
        <w:rPr>
          <w:i/>
          <w:sz w:val="24"/>
          <w:u w:val="single"/>
          <w:lang w:val="sq-AL"/>
        </w:rPr>
        <w:t>t</w:t>
      </w:r>
      <w:r w:rsidRPr="002E2DD1">
        <w:rPr>
          <w:i/>
          <w:sz w:val="24"/>
          <w:u w:val="single"/>
          <w:lang w:val="sq-AL"/>
        </w:rPr>
        <w:t>eknike</w:t>
      </w:r>
      <w:r w:rsidRPr="002E2DD1">
        <w:rPr>
          <w:i/>
          <w:spacing w:val="-2"/>
          <w:sz w:val="24"/>
          <w:u w:val="single"/>
          <w:lang w:val="sq-AL"/>
        </w:rPr>
        <w:t>:</w:t>
      </w:r>
    </w:p>
    <w:p w14:paraId="71CE7FA1" w14:textId="21B477E0" w:rsidR="00B95172" w:rsidRPr="00B95172" w:rsidRDefault="00B95172" w:rsidP="00B95172">
      <w:pPr>
        <w:ind w:right="217"/>
        <w:rPr>
          <w:i/>
          <w:sz w:val="24"/>
          <w:lang w:val="sq-AL"/>
        </w:rPr>
      </w:pPr>
      <w:r>
        <w:rPr>
          <w:i/>
          <w:sz w:val="24"/>
          <w:lang w:val="sq-AL"/>
        </w:rPr>
        <w:tab/>
      </w:r>
      <w:r>
        <w:rPr>
          <w:i/>
          <w:sz w:val="24"/>
          <w:lang w:val="sq-AL"/>
        </w:rPr>
        <w:tab/>
        <w:t xml:space="preserve">   </w:t>
      </w:r>
      <w:r w:rsidRPr="00B95172">
        <w:rPr>
          <w:i/>
          <w:sz w:val="24"/>
          <w:lang w:val="sq-AL"/>
        </w:rPr>
        <w:t>Për qëllimet e 9A012.a</w:t>
      </w:r>
      <w:r w:rsidRPr="00B95172">
        <w:rPr>
          <w:i/>
          <w:sz w:val="24"/>
        </w:rPr>
        <w:t>:</w:t>
      </w:r>
    </w:p>
    <w:p w14:paraId="77624F0F" w14:textId="11A651CE" w:rsidR="00451394" w:rsidRPr="002E2DD1" w:rsidRDefault="00451394" w:rsidP="00EF51C2">
      <w:pPr>
        <w:pStyle w:val="ListParagraph"/>
        <w:numPr>
          <w:ilvl w:val="0"/>
          <w:numId w:val="42"/>
        </w:numPr>
        <w:tabs>
          <w:tab w:val="left" w:pos="2204"/>
          <w:tab w:val="left" w:pos="2205"/>
        </w:tabs>
        <w:ind w:right="217"/>
        <w:rPr>
          <w:i/>
          <w:sz w:val="24"/>
          <w:lang w:val="sq-AL"/>
        </w:rPr>
      </w:pPr>
      <w:r w:rsidRPr="002E2DD1">
        <w:rPr>
          <w:i/>
          <w:sz w:val="24"/>
          <w:lang w:val="sq-AL"/>
        </w:rPr>
        <w:t xml:space="preserve"> </w:t>
      </w:r>
      <w:r w:rsidR="00542380" w:rsidRPr="002E2DD1">
        <w:rPr>
          <w:i/>
          <w:sz w:val="24"/>
          <w:lang w:val="sq-AL"/>
        </w:rPr>
        <w:t xml:space="preserve">'Operator' </w:t>
      </w:r>
      <w:r w:rsidRPr="002E2DD1">
        <w:rPr>
          <w:i/>
          <w:sz w:val="24"/>
          <w:lang w:val="sq-AL"/>
        </w:rPr>
        <w:t>është një person që nis ose komandon fluturimin "UAV" ose "</w:t>
      </w:r>
      <w:r w:rsidR="00B95172">
        <w:rPr>
          <w:i/>
          <w:sz w:val="24"/>
          <w:lang w:val="sq-AL"/>
        </w:rPr>
        <w:t>aerostat</w:t>
      </w:r>
      <w:r w:rsidRPr="002E2DD1">
        <w:rPr>
          <w:i/>
          <w:sz w:val="24"/>
          <w:lang w:val="sq-AL"/>
        </w:rPr>
        <w:t>" pa pilot.</w:t>
      </w:r>
    </w:p>
    <w:p w14:paraId="117FEC5C" w14:textId="77777777" w:rsidR="00451394" w:rsidRPr="002E2DD1" w:rsidRDefault="00451394" w:rsidP="00542380">
      <w:pPr>
        <w:pStyle w:val="ListParagraph"/>
        <w:numPr>
          <w:ilvl w:val="0"/>
          <w:numId w:val="42"/>
        </w:numPr>
        <w:tabs>
          <w:tab w:val="left" w:pos="2204"/>
          <w:tab w:val="left" w:pos="2205"/>
        </w:tabs>
        <w:spacing w:after="120"/>
        <w:ind w:right="216" w:hanging="562"/>
        <w:rPr>
          <w:i/>
          <w:sz w:val="24"/>
          <w:lang w:val="sq-AL"/>
        </w:rPr>
      </w:pPr>
      <w:r w:rsidRPr="002E2DD1">
        <w:rPr>
          <w:i/>
          <w:sz w:val="24"/>
          <w:lang w:val="sq-AL"/>
        </w:rPr>
        <w:t>Për qëllimet e 9A012.a., 'qëndrueshmëria' duhet të llogaritet për kushtet ISA (ISO 2533:1975) në nivelin e detit me erë zero.</w:t>
      </w:r>
    </w:p>
    <w:p w14:paraId="739B4D46" w14:textId="13734205" w:rsidR="00451394" w:rsidRPr="002E2DD1" w:rsidRDefault="00542380" w:rsidP="00EF51C2">
      <w:pPr>
        <w:pStyle w:val="ListParagraph"/>
        <w:numPr>
          <w:ilvl w:val="0"/>
          <w:numId w:val="42"/>
        </w:numPr>
        <w:tabs>
          <w:tab w:val="left" w:pos="2204"/>
          <w:tab w:val="left" w:pos="2205"/>
        </w:tabs>
        <w:spacing w:before="0"/>
        <w:ind w:right="217"/>
        <w:rPr>
          <w:i/>
          <w:sz w:val="24"/>
          <w:lang w:val="sq-AL"/>
        </w:rPr>
      </w:pPr>
      <w:r w:rsidRPr="002E2DD1">
        <w:rPr>
          <w:i/>
          <w:sz w:val="24"/>
          <w:lang w:val="sq-AL"/>
        </w:rPr>
        <w:t xml:space="preserve">'Vizioni </w:t>
      </w:r>
      <w:r w:rsidR="00451394" w:rsidRPr="002E2DD1">
        <w:rPr>
          <w:i/>
          <w:sz w:val="24"/>
          <w:lang w:val="sq-AL"/>
        </w:rPr>
        <w:t>natyror' nënkupton shikimin e njeriut pa ndihmë, me ose pa lente korrigjuese.</w:t>
      </w:r>
    </w:p>
    <w:p w14:paraId="27F07E0D" w14:textId="77777777" w:rsidR="00451394" w:rsidRPr="002E2DD1" w:rsidRDefault="00451394" w:rsidP="00451394">
      <w:pPr>
        <w:rPr>
          <w:sz w:val="24"/>
          <w:lang w:val="sq-AL"/>
        </w:rPr>
        <w:sectPr w:rsidR="00451394" w:rsidRPr="002E2DD1">
          <w:headerReference w:type="default" r:id="rId635"/>
          <w:footerReference w:type="default" r:id="rId636"/>
          <w:pgSz w:w="11910" w:h="16840"/>
          <w:pgMar w:top="1040" w:right="1200" w:bottom="1240" w:left="1200" w:header="0" w:footer="1043" w:gutter="0"/>
          <w:cols w:space="720"/>
        </w:sectPr>
      </w:pPr>
    </w:p>
    <w:p w14:paraId="502089DF" w14:textId="77777777" w:rsidR="00451394" w:rsidRPr="002E2DD1" w:rsidRDefault="00451394" w:rsidP="00451394">
      <w:pPr>
        <w:pStyle w:val="BodyText"/>
        <w:spacing w:before="73"/>
        <w:ind w:left="218"/>
        <w:jc w:val="both"/>
        <w:rPr>
          <w:lang w:val="sq-AL"/>
        </w:rPr>
      </w:pPr>
      <w:r w:rsidRPr="002E2DD1">
        <w:rPr>
          <w:lang w:val="sq-AL"/>
        </w:rPr>
        <w:lastRenderedPageBreak/>
        <w:t>9A012</w:t>
      </w:r>
      <w:r w:rsidRPr="002E2DD1">
        <w:rPr>
          <w:spacing w:val="-9"/>
          <w:lang w:val="sq-AL"/>
        </w:rPr>
        <w:t xml:space="preserve"> </w:t>
      </w:r>
      <w:r w:rsidRPr="002E2DD1">
        <w:rPr>
          <w:spacing w:val="-2"/>
          <w:lang w:val="sq-AL"/>
        </w:rPr>
        <w:t>vazhdim</w:t>
      </w:r>
    </w:p>
    <w:p w14:paraId="0B55FEFD" w14:textId="77777777" w:rsidR="00451394" w:rsidRPr="002E2DD1" w:rsidRDefault="00451394" w:rsidP="00EF51C2">
      <w:pPr>
        <w:pStyle w:val="ListParagraph"/>
        <w:numPr>
          <w:ilvl w:val="0"/>
          <w:numId w:val="43"/>
        </w:numPr>
        <w:tabs>
          <w:tab w:val="left" w:pos="1638"/>
        </w:tabs>
        <w:spacing w:before="121"/>
        <w:ind w:left="1637" w:hanging="568"/>
        <w:rPr>
          <w:sz w:val="24"/>
          <w:lang w:val="sq-AL"/>
        </w:rPr>
      </w:pPr>
      <w:r w:rsidRPr="002E2DD1">
        <w:rPr>
          <w:sz w:val="24"/>
          <w:lang w:val="sq-AL"/>
        </w:rPr>
        <w:t>Pajisjet dhe komponentët përkatës, si më poshtë</w:t>
      </w:r>
      <w:r w:rsidRPr="002E2DD1">
        <w:rPr>
          <w:spacing w:val="-2"/>
          <w:sz w:val="24"/>
          <w:lang w:val="sq-AL"/>
        </w:rPr>
        <w:t>:</w:t>
      </w:r>
    </w:p>
    <w:p w14:paraId="7D23F49E" w14:textId="77777777" w:rsidR="00451394" w:rsidRPr="002E2DD1" w:rsidRDefault="00451394" w:rsidP="00EF51C2">
      <w:pPr>
        <w:pStyle w:val="ListParagraph"/>
        <w:numPr>
          <w:ilvl w:val="1"/>
          <w:numId w:val="43"/>
        </w:numPr>
        <w:tabs>
          <w:tab w:val="left" w:pos="2205"/>
        </w:tabs>
        <w:ind w:hanging="571"/>
        <w:rPr>
          <w:sz w:val="24"/>
          <w:lang w:val="sq-AL"/>
        </w:rPr>
      </w:pPr>
      <w:r w:rsidRPr="002E2DD1">
        <w:rPr>
          <w:sz w:val="24"/>
          <w:lang w:val="sq-AL"/>
        </w:rPr>
        <w:t>Nuk përdoret</w:t>
      </w:r>
      <w:r w:rsidRPr="002E2DD1">
        <w:rPr>
          <w:spacing w:val="-2"/>
          <w:sz w:val="24"/>
          <w:lang w:val="sq-AL"/>
        </w:rPr>
        <w:t>;</w:t>
      </w:r>
    </w:p>
    <w:p w14:paraId="676C40E4" w14:textId="77777777" w:rsidR="00451394" w:rsidRPr="002E2DD1" w:rsidRDefault="00451394" w:rsidP="00EF51C2">
      <w:pPr>
        <w:pStyle w:val="ListParagraph"/>
        <w:numPr>
          <w:ilvl w:val="1"/>
          <w:numId w:val="43"/>
        </w:numPr>
        <w:tabs>
          <w:tab w:val="left" w:pos="2205"/>
        </w:tabs>
        <w:ind w:hanging="571"/>
        <w:rPr>
          <w:sz w:val="24"/>
          <w:lang w:val="sq-AL"/>
        </w:rPr>
      </w:pPr>
      <w:r w:rsidRPr="002E2DD1">
        <w:rPr>
          <w:sz w:val="24"/>
          <w:lang w:val="sq-AL"/>
        </w:rPr>
        <w:t>Nuk përdoret</w:t>
      </w:r>
      <w:r w:rsidRPr="002E2DD1">
        <w:rPr>
          <w:spacing w:val="-2"/>
          <w:sz w:val="24"/>
          <w:lang w:val="sq-AL"/>
        </w:rPr>
        <w:t>;</w:t>
      </w:r>
    </w:p>
    <w:p w14:paraId="3F024F75" w14:textId="77777777" w:rsidR="00451394" w:rsidRPr="002E2DD1" w:rsidRDefault="00451394" w:rsidP="00EF51C2">
      <w:pPr>
        <w:pStyle w:val="ListParagraph"/>
        <w:numPr>
          <w:ilvl w:val="1"/>
          <w:numId w:val="43"/>
        </w:numPr>
        <w:tabs>
          <w:tab w:val="left" w:pos="2205"/>
        </w:tabs>
        <w:ind w:right="216"/>
        <w:rPr>
          <w:sz w:val="24"/>
          <w:lang w:val="sq-AL"/>
        </w:rPr>
      </w:pPr>
      <w:r w:rsidRPr="002E2DD1">
        <w:rPr>
          <w:sz w:val="24"/>
          <w:lang w:val="sq-AL"/>
        </w:rPr>
        <w:t>Pajisjet ose komponentët, të projektuara posaçërisht për të shndërruar një "avion" me pilot ose "aeroplan" me pilot, në një "UAV" ose "aeroplan" pa pilot, të specifikuar në 9A012.a.;</w:t>
      </w:r>
    </w:p>
    <w:p w14:paraId="56AF132B" w14:textId="77777777" w:rsidR="00451394" w:rsidRPr="002E2DD1" w:rsidRDefault="00451394" w:rsidP="00EF51C2">
      <w:pPr>
        <w:pStyle w:val="ListParagraph"/>
        <w:numPr>
          <w:ilvl w:val="1"/>
          <w:numId w:val="43"/>
        </w:numPr>
        <w:tabs>
          <w:tab w:val="left" w:pos="2205"/>
        </w:tabs>
        <w:ind w:right="216"/>
        <w:rPr>
          <w:sz w:val="24"/>
          <w:lang w:val="sq-AL"/>
        </w:rPr>
      </w:pPr>
      <w:r w:rsidRPr="002E2DD1">
        <w:rPr>
          <w:sz w:val="24"/>
          <w:lang w:val="sq-AL"/>
        </w:rPr>
        <w:t>Motorë të tipit me djegie të brendshme me frymëmarrje reciproke ose rrotulluese, të projektuar ose modifikuar posaçërisht për të shtyrë "UAV" ose "aeroplanë pa pilot", në lartësi mbi 15,240 metra (50,000 këmbë).</w:t>
      </w:r>
    </w:p>
    <w:p w14:paraId="157F4665" w14:textId="77777777" w:rsidR="00451394" w:rsidRPr="002E2DD1" w:rsidRDefault="00451394" w:rsidP="00451394">
      <w:pPr>
        <w:jc w:val="both"/>
        <w:rPr>
          <w:sz w:val="24"/>
          <w:lang w:val="sq-AL"/>
        </w:rPr>
        <w:sectPr w:rsidR="00451394" w:rsidRPr="002E2DD1">
          <w:headerReference w:type="default" r:id="rId637"/>
          <w:footerReference w:type="default" r:id="rId638"/>
          <w:pgSz w:w="11910" w:h="16840"/>
          <w:pgMar w:top="1040" w:right="1200" w:bottom="1240" w:left="1200" w:header="0" w:footer="1043" w:gutter="0"/>
          <w:cols w:space="720"/>
        </w:sectPr>
      </w:pPr>
    </w:p>
    <w:p w14:paraId="4EBC4823" w14:textId="77777777" w:rsidR="00451394" w:rsidRPr="002E2DD1" w:rsidRDefault="00451394" w:rsidP="00451394">
      <w:pPr>
        <w:pStyle w:val="BodyText"/>
        <w:spacing w:before="73"/>
        <w:ind w:left="218"/>
        <w:rPr>
          <w:lang w:val="sq-AL"/>
        </w:rPr>
      </w:pPr>
      <w:r w:rsidRPr="002E2DD1">
        <w:rPr>
          <w:lang w:val="sq-AL"/>
        </w:rPr>
        <w:lastRenderedPageBreak/>
        <w:t>9A101 Motorë turbojet dhe turbofan, të ndryshëm nga ata të specifikuar në 9A001, si më poshtë</w:t>
      </w:r>
      <w:r w:rsidRPr="002E2DD1">
        <w:rPr>
          <w:spacing w:val="-2"/>
          <w:lang w:val="sq-AL"/>
        </w:rPr>
        <w:t>;</w:t>
      </w:r>
    </w:p>
    <w:p w14:paraId="28285071" w14:textId="77777777" w:rsidR="00451394" w:rsidRPr="002E2DD1" w:rsidRDefault="00451394" w:rsidP="00EF51C2">
      <w:pPr>
        <w:pStyle w:val="ListParagraph"/>
        <w:numPr>
          <w:ilvl w:val="0"/>
          <w:numId w:val="41"/>
        </w:numPr>
        <w:tabs>
          <w:tab w:val="left" w:pos="1634"/>
          <w:tab w:val="left" w:pos="1635"/>
        </w:tabs>
        <w:spacing w:before="121"/>
        <w:rPr>
          <w:sz w:val="24"/>
          <w:lang w:val="sq-AL"/>
        </w:rPr>
      </w:pPr>
      <w:r w:rsidRPr="002E2DD1">
        <w:rPr>
          <w:sz w:val="24"/>
          <w:lang w:val="sq-AL"/>
        </w:rPr>
        <w:t>Motorë që kanë të gjitha karakteristikat e mëposhtme</w:t>
      </w:r>
      <w:r w:rsidRPr="002E2DD1">
        <w:rPr>
          <w:spacing w:val="-2"/>
          <w:sz w:val="24"/>
          <w:lang w:val="sq-AL"/>
        </w:rPr>
        <w:t>:</w:t>
      </w:r>
    </w:p>
    <w:p w14:paraId="2DA2BDD8" w14:textId="77777777" w:rsidR="00451394" w:rsidRPr="002E2DD1" w:rsidRDefault="00451394" w:rsidP="00EF51C2">
      <w:pPr>
        <w:pStyle w:val="ListParagraph"/>
        <w:numPr>
          <w:ilvl w:val="1"/>
          <w:numId w:val="41"/>
        </w:numPr>
        <w:tabs>
          <w:tab w:val="left" w:pos="2204"/>
          <w:tab w:val="left" w:pos="2205"/>
        </w:tabs>
        <w:rPr>
          <w:sz w:val="24"/>
          <w:lang w:val="sq-AL"/>
        </w:rPr>
      </w:pPr>
      <w:r w:rsidRPr="002E2DD1">
        <w:rPr>
          <w:sz w:val="24"/>
          <w:lang w:val="sq-AL"/>
        </w:rPr>
        <w:t>1. "Vlera maksimale e shtytjes" më e madhe se 400 N, duke përjashtuar motorët e certifikuar civilë me një "vlerë maksimale të shtytjes" më të madhe se 8 890 N;</w:t>
      </w:r>
    </w:p>
    <w:p w14:paraId="5759C32F" w14:textId="77777777" w:rsidR="00451394" w:rsidRPr="002E2DD1" w:rsidRDefault="00451394" w:rsidP="00EF51C2">
      <w:pPr>
        <w:pStyle w:val="ListParagraph"/>
        <w:numPr>
          <w:ilvl w:val="1"/>
          <w:numId w:val="41"/>
        </w:numPr>
        <w:tabs>
          <w:tab w:val="left" w:pos="2204"/>
          <w:tab w:val="left" w:pos="2205"/>
        </w:tabs>
        <w:rPr>
          <w:sz w:val="24"/>
          <w:lang w:val="sq-AL"/>
        </w:rPr>
      </w:pPr>
      <w:r w:rsidRPr="002E2DD1">
        <w:rPr>
          <w:sz w:val="24"/>
          <w:lang w:val="sq-AL"/>
        </w:rPr>
        <w:t>2. Konsumi specifik i karburantit prej 0,15 kg N-1 h-1 ose më pak;</w:t>
      </w:r>
    </w:p>
    <w:p w14:paraId="29A1D95D" w14:textId="77777777" w:rsidR="00451394" w:rsidRPr="002E2DD1" w:rsidRDefault="00451394" w:rsidP="00EF51C2">
      <w:pPr>
        <w:pStyle w:val="ListParagraph"/>
        <w:numPr>
          <w:ilvl w:val="1"/>
          <w:numId w:val="41"/>
        </w:numPr>
        <w:tabs>
          <w:tab w:val="left" w:pos="2204"/>
          <w:tab w:val="left" w:pos="2205"/>
        </w:tabs>
        <w:rPr>
          <w:sz w:val="24"/>
          <w:lang w:val="sq-AL"/>
        </w:rPr>
      </w:pPr>
      <w:r w:rsidRPr="002E2DD1">
        <w:rPr>
          <w:sz w:val="24"/>
          <w:lang w:val="sq-AL"/>
        </w:rPr>
        <w:t>3. 'Pesha e thatë' më pak se 750 kg; dhe</w:t>
      </w:r>
    </w:p>
    <w:p w14:paraId="411C7EDB" w14:textId="77777777" w:rsidR="00451394" w:rsidRPr="002E2DD1" w:rsidRDefault="00451394" w:rsidP="00EF51C2">
      <w:pPr>
        <w:pStyle w:val="ListParagraph"/>
        <w:numPr>
          <w:ilvl w:val="1"/>
          <w:numId w:val="41"/>
        </w:numPr>
        <w:tabs>
          <w:tab w:val="left" w:pos="2204"/>
          <w:tab w:val="left" w:pos="2205"/>
        </w:tabs>
        <w:rPr>
          <w:sz w:val="24"/>
          <w:lang w:val="sq-AL"/>
        </w:rPr>
      </w:pPr>
      <w:r w:rsidRPr="002E2DD1">
        <w:rPr>
          <w:sz w:val="24"/>
          <w:lang w:val="sq-AL"/>
        </w:rPr>
        <w:t>4. 'Diametri i rotorit të fazës së parë' më pak se 1 m</w:t>
      </w:r>
      <w:r w:rsidRPr="002E2DD1">
        <w:rPr>
          <w:spacing w:val="-5"/>
          <w:sz w:val="24"/>
          <w:lang w:val="sq-AL"/>
        </w:rPr>
        <w:t>;</w:t>
      </w:r>
    </w:p>
    <w:p w14:paraId="7D3B68A1" w14:textId="77777777" w:rsidR="00451394" w:rsidRPr="002E2DD1" w:rsidRDefault="00451394" w:rsidP="00451394">
      <w:pPr>
        <w:spacing w:before="120"/>
        <w:ind w:left="1634"/>
        <w:rPr>
          <w:i/>
          <w:sz w:val="24"/>
          <w:lang w:val="sq-AL"/>
        </w:rPr>
      </w:pPr>
      <w:r w:rsidRPr="002E2DD1">
        <w:rPr>
          <w:i/>
          <w:sz w:val="24"/>
          <w:u w:val="single"/>
          <w:lang w:val="sq-AL"/>
        </w:rPr>
        <w:t>Shënime Teknike</w:t>
      </w:r>
      <w:r w:rsidRPr="002E2DD1">
        <w:rPr>
          <w:i/>
          <w:spacing w:val="-2"/>
          <w:sz w:val="24"/>
          <w:u w:val="single"/>
          <w:lang w:val="sq-AL"/>
        </w:rPr>
        <w:t>:</w:t>
      </w:r>
    </w:p>
    <w:p w14:paraId="6B29D6DB" w14:textId="77777777" w:rsidR="00451394" w:rsidRPr="002E2DD1" w:rsidRDefault="00451394" w:rsidP="00EF51C2">
      <w:pPr>
        <w:pStyle w:val="ListParagraph"/>
        <w:numPr>
          <w:ilvl w:val="0"/>
          <w:numId w:val="40"/>
        </w:numPr>
        <w:tabs>
          <w:tab w:val="left" w:pos="2205"/>
        </w:tabs>
        <w:ind w:right="217"/>
        <w:rPr>
          <w:i/>
          <w:sz w:val="24"/>
          <w:lang w:val="sq-AL"/>
        </w:rPr>
      </w:pPr>
      <w:r w:rsidRPr="002E2DD1">
        <w:rPr>
          <w:i/>
          <w:sz w:val="24"/>
          <w:lang w:val="sq-AL"/>
        </w:rPr>
        <w:t>Për qëllimin e 9A101.a.1., 'vlera maksimale e shtytjes' është shtytja maksimale e demonstruar nga prodhuesi për llojin e motorit të pa instaluar në kushte statike të nivelit të detit duke përdorur atmosferën standarde të ICAO. Vlera e shtytjes e çertifikuar e tipit civil do të jetë e barabartë ose më e vogël se shtytja maksimale e demonstruar nga prodhuesi për llojin e motorit të pa instaluar.</w:t>
      </w:r>
    </w:p>
    <w:p w14:paraId="3F247ED4" w14:textId="77777777" w:rsidR="00451394" w:rsidRPr="002E2DD1" w:rsidRDefault="00451394" w:rsidP="00EF51C2">
      <w:pPr>
        <w:pStyle w:val="ListParagraph"/>
        <w:numPr>
          <w:ilvl w:val="0"/>
          <w:numId w:val="40"/>
        </w:numPr>
        <w:tabs>
          <w:tab w:val="left" w:pos="2205"/>
        </w:tabs>
        <w:ind w:right="217"/>
        <w:rPr>
          <w:i/>
          <w:sz w:val="24"/>
          <w:lang w:val="sq-AL"/>
        </w:rPr>
      </w:pPr>
      <w:r w:rsidRPr="002E2DD1">
        <w:rPr>
          <w:i/>
          <w:sz w:val="24"/>
          <w:lang w:val="sq-AL"/>
        </w:rPr>
        <w:t>Konsumi specifik i karburantit përcaktohet në shtytje maksimale të vazhdueshme për llojin e motorit të painstaluar në kushte statike në nivelin e detit duke përdorur atmosferën standarde të ICAO.</w:t>
      </w:r>
    </w:p>
    <w:p w14:paraId="76225AD0" w14:textId="77777777" w:rsidR="00451394" w:rsidRPr="002E2DD1" w:rsidRDefault="00451394" w:rsidP="00EF51C2">
      <w:pPr>
        <w:pStyle w:val="ListParagraph"/>
        <w:numPr>
          <w:ilvl w:val="0"/>
          <w:numId w:val="40"/>
        </w:numPr>
        <w:tabs>
          <w:tab w:val="left" w:pos="2205"/>
        </w:tabs>
        <w:ind w:right="217"/>
        <w:rPr>
          <w:i/>
          <w:sz w:val="24"/>
          <w:lang w:val="sq-AL"/>
        </w:rPr>
      </w:pPr>
      <w:r w:rsidRPr="002E2DD1">
        <w:rPr>
          <w:i/>
          <w:sz w:val="24"/>
          <w:lang w:val="sq-AL"/>
        </w:rPr>
        <w:t>'Peshë e thatë' është pesha e motorit pa lëngje (karburant, lëng hidraulik, vaj, etj.) dhe nuk përfshin këllëfin (strehën).</w:t>
      </w:r>
    </w:p>
    <w:p w14:paraId="1F02C890" w14:textId="77777777" w:rsidR="00451394" w:rsidRPr="002E2DD1" w:rsidRDefault="00451394" w:rsidP="00EF51C2">
      <w:pPr>
        <w:pStyle w:val="ListParagraph"/>
        <w:numPr>
          <w:ilvl w:val="0"/>
          <w:numId w:val="40"/>
        </w:numPr>
        <w:tabs>
          <w:tab w:val="left" w:pos="2205"/>
        </w:tabs>
        <w:spacing w:before="0"/>
        <w:ind w:right="217"/>
        <w:rPr>
          <w:i/>
          <w:sz w:val="24"/>
          <w:lang w:val="sq-AL"/>
        </w:rPr>
      </w:pPr>
      <w:r w:rsidRPr="002E2DD1">
        <w:rPr>
          <w:i/>
          <w:sz w:val="24"/>
          <w:lang w:val="sq-AL"/>
        </w:rPr>
        <w:t>'Diametri i rotorit të fazës së parë' është diametri i fazës së parë rrotulluese të motorit, qoftë ventilator apo kompresor, i matur në skajin e përparmë të majave të tehut.</w:t>
      </w:r>
    </w:p>
    <w:p w14:paraId="48D4FE79" w14:textId="77777777" w:rsidR="00451394" w:rsidRPr="002E2DD1" w:rsidRDefault="00451394" w:rsidP="00EF51C2">
      <w:pPr>
        <w:pStyle w:val="ListParagraph"/>
        <w:numPr>
          <w:ilvl w:val="0"/>
          <w:numId w:val="41"/>
        </w:numPr>
        <w:tabs>
          <w:tab w:val="left" w:pos="1635"/>
        </w:tabs>
        <w:ind w:right="217"/>
        <w:rPr>
          <w:sz w:val="24"/>
          <w:lang w:val="sq-AL"/>
        </w:rPr>
      </w:pPr>
      <w:r w:rsidRPr="002E2DD1">
        <w:rPr>
          <w:sz w:val="24"/>
          <w:lang w:val="sq-AL"/>
        </w:rPr>
        <w:t>Motorët e projektuar ose modifikuar për përdorim në "raketat" ose mjetet ajrore pa pilot të specifikuar në 9A012 ose 9A112.a.</w:t>
      </w:r>
    </w:p>
    <w:p w14:paraId="2E3350B5" w14:textId="77777777" w:rsidR="00451394" w:rsidRPr="002E2DD1" w:rsidRDefault="00451394" w:rsidP="00451394">
      <w:pPr>
        <w:jc w:val="both"/>
        <w:rPr>
          <w:sz w:val="24"/>
          <w:lang w:val="sq-AL"/>
        </w:rPr>
        <w:sectPr w:rsidR="00451394" w:rsidRPr="002E2DD1">
          <w:headerReference w:type="default" r:id="rId639"/>
          <w:footerReference w:type="default" r:id="rId640"/>
          <w:pgSz w:w="11910" w:h="16840"/>
          <w:pgMar w:top="1040" w:right="1200" w:bottom="1240" w:left="1200" w:header="0" w:footer="1043" w:gutter="0"/>
          <w:cols w:space="720"/>
        </w:sectPr>
      </w:pPr>
    </w:p>
    <w:p w14:paraId="01AC070D" w14:textId="77777777" w:rsidR="00451394" w:rsidRPr="002E2DD1" w:rsidRDefault="00451394" w:rsidP="00451394">
      <w:pPr>
        <w:pStyle w:val="BodyText"/>
        <w:spacing w:before="73"/>
        <w:ind w:left="1068" w:right="219" w:hanging="850"/>
        <w:jc w:val="both"/>
        <w:rPr>
          <w:lang w:val="sq-AL"/>
        </w:rPr>
      </w:pPr>
      <w:r w:rsidRPr="002E2DD1">
        <w:rPr>
          <w:lang w:val="sq-AL"/>
        </w:rPr>
        <w:lastRenderedPageBreak/>
        <w:t>9A102 'Sistemet e motorëve turboprop' të projektuara posaçërisht për mjetet ajrore pa pilot të specifikuara në 9A012 ose 9A112.a, dhe komponentët e projektuar posaçërisht për to, që kanë një 'fuqi maksimale' më të madhe se 10 kW.</w:t>
      </w:r>
    </w:p>
    <w:p w14:paraId="3F97224A" w14:textId="77777777" w:rsidR="00451394" w:rsidRPr="002E2DD1" w:rsidRDefault="00451394" w:rsidP="00451394">
      <w:pPr>
        <w:spacing w:before="7" w:line="390" w:lineRule="atLeast"/>
        <w:ind w:left="1068" w:right="344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 xml:space="preserve">9A102 nuk kontrollon motorët e certifikuar civil. </w:t>
      </w:r>
      <w:r w:rsidRPr="002E2DD1">
        <w:rPr>
          <w:i/>
          <w:sz w:val="24"/>
          <w:u w:val="single"/>
          <w:lang w:val="sq-AL"/>
        </w:rPr>
        <w:t>Shënime Teknike:</w:t>
      </w:r>
    </w:p>
    <w:p w14:paraId="240B3CF0" w14:textId="77777777" w:rsidR="00451394" w:rsidRPr="002E2DD1" w:rsidRDefault="00451394" w:rsidP="00EF51C2">
      <w:pPr>
        <w:pStyle w:val="ListParagraph"/>
        <w:numPr>
          <w:ilvl w:val="0"/>
          <w:numId w:val="39"/>
        </w:numPr>
        <w:tabs>
          <w:tab w:val="left" w:pos="1635"/>
        </w:tabs>
        <w:ind w:right="218"/>
        <w:rPr>
          <w:i/>
          <w:sz w:val="24"/>
          <w:lang w:val="sq-AL"/>
        </w:rPr>
      </w:pPr>
      <w:r w:rsidRPr="002E2DD1">
        <w:rPr>
          <w:i/>
          <w:sz w:val="24"/>
          <w:lang w:val="sq-AL"/>
        </w:rPr>
        <w:t>Për qëllimet e 9A102, një "sistem motori turboprop" përfshin të gjitha sa vijon:</w:t>
      </w:r>
    </w:p>
    <w:p w14:paraId="5E2D9BAD" w14:textId="77777777" w:rsidR="00451394" w:rsidRPr="002E2DD1" w:rsidRDefault="00451394" w:rsidP="00451394">
      <w:pPr>
        <w:pStyle w:val="ListParagraph"/>
        <w:tabs>
          <w:tab w:val="left" w:pos="1635"/>
        </w:tabs>
        <w:ind w:left="1634" w:right="218" w:firstLine="0"/>
        <w:rPr>
          <w:i/>
          <w:sz w:val="24"/>
          <w:lang w:val="sq-AL"/>
        </w:rPr>
      </w:pPr>
      <w:r w:rsidRPr="002E2DD1">
        <w:rPr>
          <w:i/>
          <w:sz w:val="24"/>
          <w:lang w:val="sq-AL"/>
        </w:rPr>
        <w:t>a. Motori me turbobosht; dhe</w:t>
      </w:r>
    </w:p>
    <w:p w14:paraId="16BA298C" w14:textId="77777777" w:rsidR="00451394" w:rsidRPr="002E2DD1" w:rsidRDefault="00451394" w:rsidP="00451394">
      <w:pPr>
        <w:pStyle w:val="ListParagraph"/>
        <w:tabs>
          <w:tab w:val="left" w:pos="1635"/>
        </w:tabs>
        <w:ind w:left="1634" w:right="218" w:firstLine="0"/>
        <w:rPr>
          <w:i/>
          <w:sz w:val="24"/>
          <w:lang w:val="sq-AL"/>
        </w:rPr>
      </w:pPr>
      <w:r w:rsidRPr="002E2DD1">
        <w:rPr>
          <w:i/>
          <w:sz w:val="24"/>
          <w:lang w:val="sq-AL"/>
        </w:rPr>
        <w:t>b. Sistemi i transmetimit të energjisë për të transferuar fuqinë në një helikë.</w:t>
      </w:r>
    </w:p>
    <w:p w14:paraId="7ED89056" w14:textId="77777777" w:rsidR="00451394" w:rsidRPr="002E2DD1" w:rsidRDefault="00451394" w:rsidP="00EF51C2">
      <w:pPr>
        <w:pStyle w:val="ListParagraph"/>
        <w:numPr>
          <w:ilvl w:val="0"/>
          <w:numId w:val="39"/>
        </w:numPr>
        <w:tabs>
          <w:tab w:val="left" w:pos="1635"/>
        </w:tabs>
        <w:spacing w:before="0"/>
        <w:ind w:right="218"/>
        <w:rPr>
          <w:i/>
          <w:sz w:val="24"/>
          <w:lang w:val="sq-AL"/>
        </w:rPr>
      </w:pPr>
      <w:r w:rsidRPr="002E2DD1">
        <w:rPr>
          <w:i/>
          <w:sz w:val="24"/>
          <w:lang w:val="sq-AL"/>
        </w:rPr>
        <w:t>Për qëllimet e 9A102, 'fuqia maksimale' arrihet e painstaluar në kushte statike në nivelin e detit duke përdorur atmosferën standarde të ICAO.</w:t>
      </w:r>
    </w:p>
    <w:p w14:paraId="55262116" w14:textId="77777777" w:rsidR="00451394" w:rsidRPr="002E2DD1" w:rsidRDefault="00451394" w:rsidP="00451394">
      <w:pPr>
        <w:pStyle w:val="BodyText"/>
        <w:ind w:left="218"/>
        <w:jc w:val="both"/>
        <w:rPr>
          <w:lang w:val="sq-AL"/>
        </w:rPr>
      </w:pPr>
      <w:r w:rsidRPr="002E2DD1">
        <w:rPr>
          <w:lang w:val="sq-AL"/>
        </w:rPr>
        <w:t>9A104 Raketa tingëlluese, të afta për një rreze veprimi prej të paktën 300 km</w:t>
      </w:r>
      <w:r w:rsidRPr="002E2DD1">
        <w:rPr>
          <w:spacing w:val="-5"/>
          <w:lang w:val="sq-AL"/>
        </w:rPr>
        <w:t>.</w:t>
      </w:r>
    </w:p>
    <w:p w14:paraId="32D02DEC"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9A004.</w:t>
      </w:r>
    </w:p>
    <w:p w14:paraId="777E83E8" w14:textId="77777777" w:rsidR="00451394" w:rsidRPr="002E2DD1" w:rsidRDefault="00451394" w:rsidP="00451394">
      <w:pPr>
        <w:rPr>
          <w:sz w:val="24"/>
          <w:lang w:val="sq-AL"/>
        </w:rPr>
        <w:sectPr w:rsidR="00451394" w:rsidRPr="002E2DD1">
          <w:headerReference w:type="default" r:id="rId641"/>
          <w:footerReference w:type="default" r:id="rId642"/>
          <w:pgSz w:w="11910" w:h="16840"/>
          <w:pgMar w:top="1040" w:right="1200" w:bottom="1240" w:left="1200" w:header="0" w:footer="1043" w:gutter="0"/>
          <w:cols w:space="720"/>
        </w:sectPr>
      </w:pPr>
    </w:p>
    <w:p w14:paraId="4B975EEE" w14:textId="77777777" w:rsidR="00451394" w:rsidRPr="002E2DD1" w:rsidRDefault="00451394" w:rsidP="00451394">
      <w:pPr>
        <w:spacing w:before="120"/>
        <w:ind w:left="1068"/>
        <w:rPr>
          <w:i/>
          <w:sz w:val="24"/>
          <w:lang w:val="sq-AL"/>
        </w:rPr>
      </w:pPr>
      <w:r w:rsidRPr="002E2DD1">
        <w:rPr>
          <w:i/>
          <w:sz w:val="24"/>
          <w:u w:val="single"/>
          <w:lang w:val="sq-AL"/>
        </w:rPr>
        <w:lastRenderedPageBreak/>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9A119.</w:t>
      </w:r>
    </w:p>
    <w:p w14:paraId="0921AFD9" w14:textId="77777777" w:rsidR="00451394" w:rsidRPr="002E2DD1" w:rsidRDefault="00451394" w:rsidP="00EF51C2">
      <w:pPr>
        <w:pStyle w:val="ListParagraph"/>
        <w:numPr>
          <w:ilvl w:val="0"/>
          <w:numId w:val="38"/>
        </w:numPr>
        <w:tabs>
          <w:tab w:val="left" w:pos="1635"/>
        </w:tabs>
        <w:ind w:right="218"/>
        <w:rPr>
          <w:sz w:val="24"/>
          <w:lang w:val="sq-AL"/>
        </w:rPr>
      </w:pPr>
      <w:r w:rsidRPr="002E2DD1">
        <w:rPr>
          <w:sz w:val="24"/>
          <w:lang w:val="sq-AL"/>
        </w:rPr>
        <w:t>Motorët e raketave me shtytës të lëngshëm ose motorët e raketave shtytëse xhel, të përdorur në "raketat", të ndryshme nga ato të specifikuara në 9A005, të integruara ose të projektuara ose modifikuara për t'u integruar, në një sistem shtytës të lëngshëm shtytës ose shtytës xhel, i cili ka një kapacitet impulsi total të barabartë me ose më shumë se 1.1 MNs;</w:t>
      </w:r>
    </w:p>
    <w:p w14:paraId="6C63D412" w14:textId="77777777" w:rsidR="00451394" w:rsidRPr="002E2DD1" w:rsidRDefault="00451394" w:rsidP="00EF51C2">
      <w:pPr>
        <w:pStyle w:val="ListParagraph"/>
        <w:numPr>
          <w:ilvl w:val="0"/>
          <w:numId w:val="38"/>
        </w:numPr>
        <w:tabs>
          <w:tab w:val="left" w:pos="1635"/>
        </w:tabs>
        <w:ind w:right="218"/>
        <w:rPr>
          <w:sz w:val="24"/>
          <w:lang w:val="sq-AL"/>
        </w:rPr>
      </w:pPr>
      <w:r w:rsidRPr="002E2DD1">
        <w:rPr>
          <w:sz w:val="24"/>
          <w:lang w:val="sq-AL"/>
        </w:rPr>
        <w:t>Motorë raketash të lëngshëm shtytës ose motorë raketash shtytëse xhel, të përdorshëm në sisteme të plota raketash ose mjete ajrore pa pilot, të aftë për një sërë 300 km, të ndryshme nga ato të specifikuara në 9A005 ose 9A105.a., të integruar, ose projektuar ose modifikuar për t'u integruar, në një sistem shtytës shtytës të lëngshëm ose xhel që ka një kapacitet impulsi total të barabartë ose më të madh se 0,841 MNs</w:t>
      </w:r>
      <w:r w:rsidRPr="002E2DD1">
        <w:rPr>
          <w:lang w:val="sq-AL"/>
        </w:rPr>
        <w:t>.</w:t>
      </w:r>
    </w:p>
    <w:p w14:paraId="4CCBB83D" w14:textId="77777777" w:rsidR="00451394" w:rsidRPr="002E2DD1" w:rsidRDefault="00451394" w:rsidP="00451394">
      <w:pPr>
        <w:pStyle w:val="BodyText"/>
        <w:spacing w:before="121"/>
        <w:ind w:left="1068" w:right="219" w:hanging="850"/>
        <w:jc w:val="both"/>
        <w:rPr>
          <w:lang w:val="sq-AL"/>
        </w:rPr>
      </w:pPr>
      <w:r w:rsidRPr="002E2DD1">
        <w:rPr>
          <w:lang w:val="sq-AL"/>
        </w:rPr>
        <w:t>9A106 Sistemet ose përbërësit, të ndryshëm nga ato të specifikuara në 9A006 si më poshtë, të projektuara posaçërisht për shtytje të lëngshme të raketave ose sisteme raketash shtytëse xhel:</w:t>
      </w:r>
    </w:p>
    <w:p w14:paraId="3E67E62F" w14:textId="77777777" w:rsidR="00451394" w:rsidRPr="002E2DD1" w:rsidRDefault="00451394" w:rsidP="00EF51C2">
      <w:pPr>
        <w:pStyle w:val="ListParagraph"/>
        <w:numPr>
          <w:ilvl w:val="0"/>
          <w:numId w:val="37"/>
        </w:numPr>
        <w:tabs>
          <w:tab w:val="left" w:pos="1634"/>
          <w:tab w:val="left" w:pos="1635"/>
        </w:tabs>
        <w:rPr>
          <w:sz w:val="24"/>
          <w:lang w:val="sq-AL"/>
        </w:rPr>
      </w:pPr>
      <w:r w:rsidRPr="002E2DD1">
        <w:rPr>
          <w:sz w:val="24"/>
          <w:lang w:val="sq-AL"/>
        </w:rPr>
        <w:t>Nuk përdoret</w:t>
      </w:r>
      <w:r w:rsidRPr="002E2DD1">
        <w:rPr>
          <w:spacing w:val="-2"/>
          <w:sz w:val="24"/>
          <w:lang w:val="sq-AL"/>
        </w:rPr>
        <w:t>;</w:t>
      </w:r>
    </w:p>
    <w:p w14:paraId="32F673BD" w14:textId="77777777" w:rsidR="00451394" w:rsidRPr="002E2DD1" w:rsidRDefault="00451394" w:rsidP="00EF51C2">
      <w:pPr>
        <w:pStyle w:val="ListParagraph"/>
        <w:numPr>
          <w:ilvl w:val="0"/>
          <w:numId w:val="37"/>
        </w:numPr>
        <w:tabs>
          <w:tab w:val="left" w:pos="1634"/>
          <w:tab w:val="left" w:pos="1635"/>
        </w:tabs>
        <w:rPr>
          <w:sz w:val="24"/>
          <w:lang w:val="sq-AL"/>
        </w:rPr>
      </w:pPr>
      <w:r w:rsidRPr="002E2DD1">
        <w:rPr>
          <w:sz w:val="24"/>
          <w:lang w:val="sq-AL"/>
        </w:rPr>
        <w:t>Nuk përdoret</w:t>
      </w:r>
      <w:r w:rsidRPr="002E2DD1">
        <w:rPr>
          <w:spacing w:val="-2"/>
          <w:sz w:val="24"/>
          <w:lang w:val="sq-AL"/>
        </w:rPr>
        <w:t>;</w:t>
      </w:r>
    </w:p>
    <w:p w14:paraId="33C2EB42" w14:textId="77777777" w:rsidR="00451394" w:rsidRPr="002E2DD1" w:rsidRDefault="00451394" w:rsidP="00EF51C2">
      <w:pPr>
        <w:pStyle w:val="ListParagraph"/>
        <w:numPr>
          <w:ilvl w:val="0"/>
          <w:numId w:val="37"/>
        </w:numPr>
        <w:tabs>
          <w:tab w:val="left" w:pos="1634"/>
          <w:tab w:val="left" w:pos="1635"/>
        </w:tabs>
        <w:rPr>
          <w:sz w:val="24"/>
          <w:lang w:val="sq-AL"/>
        </w:rPr>
      </w:pPr>
      <w:r w:rsidRPr="002E2DD1">
        <w:rPr>
          <w:sz w:val="24"/>
          <w:lang w:val="sq-AL"/>
        </w:rPr>
        <w:t xml:space="preserve">Nënsistemet e kontrollit të vektorit të shtytjes, të përdorshme në "raketat </w:t>
      </w:r>
      <w:r w:rsidRPr="002E2DD1">
        <w:rPr>
          <w:spacing w:val="-2"/>
          <w:sz w:val="24"/>
          <w:lang w:val="sq-AL"/>
        </w:rPr>
        <w:t>";</w:t>
      </w:r>
    </w:p>
    <w:p w14:paraId="57C81566" w14:textId="71E2D836" w:rsidR="00451394" w:rsidRPr="002E2DD1" w:rsidRDefault="00451394" w:rsidP="00451394">
      <w:pPr>
        <w:spacing w:before="120"/>
        <w:ind w:left="1634"/>
        <w:rPr>
          <w:i/>
          <w:sz w:val="24"/>
          <w:lang w:val="sq-AL"/>
        </w:rPr>
      </w:pPr>
      <w:r w:rsidRPr="002E2DD1">
        <w:rPr>
          <w:i/>
          <w:sz w:val="24"/>
          <w:u w:val="single"/>
          <w:lang w:val="sq-AL"/>
        </w:rPr>
        <w:t xml:space="preserve">Shënim </w:t>
      </w:r>
      <w:r w:rsidR="00542380">
        <w:rPr>
          <w:i/>
          <w:sz w:val="24"/>
          <w:u w:val="single"/>
          <w:lang w:val="sq-AL"/>
        </w:rPr>
        <w:t>t</w:t>
      </w:r>
      <w:r w:rsidRPr="002E2DD1">
        <w:rPr>
          <w:i/>
          <w:sz w:val="24"/>
          <w:u w:val="single"/>
          <w:lang w:val="sq-AL"/>
        </w:rPr>
        <w:t>eknik</w:t>
      </w:r>
      <w:r w:rsidRPr="002E2DD1">
        <w:rPr>
          <w:i/>
          <w:spacing w:val="-2"/>
          <w:sz w:val="24"/>
          <w:u w:val="single"/>
          <w:lang w:val="sq-AL"/>
        </w:rPr>
        <w:t>:</w:t>
      </w:r>
    </w:p>
    <w:p w14:paraId="31E9BC67" w14:textId="77777777" w:rsidR="00451394" w:rsidRPr="002E2DD1" w:rsidRDefault="00451394" w:rsidP="00451394">
      <w:pPr>
        <w:ind w:left="1634" w:right="220"/>
        <w:rPr>
          <w:i/>
          <w:sz w:val="24"/>
          <w:lang w:val="sq-AL"/>
        </w:rPr>
      </w:pPr>
      <w:r w:rsidRPr="002E2DD1">
        <w:rPr>
          <w:i/>
          <w:sz w:val="24"/>
          <w:lang w:val="sq-AL"/>
        </w:rPr>
        <w:t>Shembuj të metodave të arritjes së kontrollit të vektorit të shtytjes të specifikuar në 9A106.c. janë</w:t>
      </w:r>
      <w:r w:rsidRPr="002E2DD1">
        <w:rPr>
          <w:i/>
          <w:spacing w:val="-4"/>
          <w:sz w:val="24"/>
          <w:lang w:val="sq-AL"/>
        </w:rPr>
        <w:t>:</w:t>
      </w:r>
    </w:p>
    <w:p w14:paraId="6EED86CB" w14:textId="77777777" w:rsidR="00451394" w:rsidRPr="002E2DD1" w:rsidRDefault="00451394" w:rsidP="00EF51C2">
      <w:pPr>
        <w:pStyle w:val="ListParagraph"/>
        <w:numPr>
          <w:ilvl w:val="1"/>
          <w:numId w:val="37"/>
        </w:numPr>
        <w:tabs>
          <w:tab w:val="left" w:pos="2204"/>
          <w:tab w:val="left" w:pos="2205"/>
        </w:tabs>
        <w:rPr>
          <w:i/>
          <w:sz w:val="24"/>
          <w:lang w:val="sq-AL"/>
        </w:rPr>
      </w:pPr>
      <w:r w:rsidRPr="002E2DD1">
        <w:rPr>
          <w:i/>
          <w:sz w:val="24"/>
          <w:lang w:val="sq-AL"/>
        </w:rPr>
        <w:t>Grykë fleksibël;</w:t>
      </w:r>
    </w:p>
    <w:p w14:paraId="29590F9C" w14:textId="77777777" w:rsidR="00451394" w:rsidRPr="002E2DD1" w:rsidRDefault="00451394" w:rsidP="00EF51C2">
      <w:pPr>
        <w:pStyle w:val="ListParagraph"/>
        <w:numPr>
          <w:ilvl w:val="1"/>
          <w:numId w:val="37"/>
        </w:numPr>
        <w:tabs>
          <w:tab w:val="left" w:pos="2204"/>
          <w:tab w:val="left" w:pos="2205"/>
        </w:tabs>
        <w:rPr>
          <w:i/>
          <w:sz w:val="24"/>
          <w:lang w:val="sq-AL"/>
        </w:rPr>
      </w:pPr>
      <w:r w:rsidRPr="002E2DD1">
        <w:rPr>
          <w:i/>
          <w:sz w:val="24"/>
          <w:lang w:val="sq-AL"/>
        </w:rPr>
        <w:t>Injektimi i lëngut ose gazit dytësor;</w:t>
      </w:r>
    </w:p>
    <w:p w14:paraId="58B8A2DF" w14:textId="77777777" w:rsidR="00451394" w:rsidRPr="002E2DD1" w:rsidRDefault="00451394" w:rsidP="00EF51C2">
      <w:pPr>
        <w:pStyle w:val="ListParagraph"/>
        <w:numPr>
          <w:ilvl w:val="1"/>
          <w:numId w:val="37"/>
        </w:numPr>
        <w:tabs>
          <w:tab w:val="left" w:pos="2204"/>
          <w:tab w:val="left" w:pos="2205"/>
        </w:tabs>
        <w:rPr>
          <w:i/>
          <w:sz w:val="24"/>
          <w:lang w:val="sq-AL"/>
        </w:rPr>
      </w:pPr>
      <w:r w:rsidRPr="002E2DD1">
        <w:rPr>
          <w:i/>
          <w:sz w:val="24"/>
          <w:lang w:val="sq-AL"/>
        </w:rPr>
        <w:t>Motor ose hundë e lëvizshme;</w:t>
      </w:r>
    </w:p>
    <w:p w14:paraId="3E4D1EA0" w14:textId="77777777" w:rsidR="00451394" w:rsidRPr="002E2DD1" w:rsidRDefault="00451394" w:rsidP="00EF51C2">
      <w:pPr>
        <w:pStyle w:val="ListParagraph"/>
        <w:numPr>
          <w:ilvl w:val="1"/>
          <w:numId w:val="37"/>
        </w:numPr>
        <w:tabs>
          <w:tab w:val="left" w:pos="2204"/>
          <w:tab w:val="left" w:pos="2205"/>
        </w:tabs>
        <w:rPr>
          <w:i/>
          <w:sz w:val="24"/>
          <w:lang w:val="sq-AL"/>
        </w:rPr>
      </w:pPr>
      <w:r w:rsidRPr="002E2DD1">
        <w:rPr>
          <w:i/>
          <w:sz w:val="24"/>
          <w:lang w:val="sq-AL"/>
        </w:rPr>
        <w:t xml:space="preserve">Devijimi i rrymës së gazit të shkarkimit (fleta ose sonda); </w:t>
      </w:r>
      <w:r w:rsidRPr="002E2DD1">
        <w:rPr>
          <w:i/>
          <w:sz w:val="24"/>
          <w:u w:val="single"/>
          <w:lang w:val="sq-AL"/>
        </w:rPr>
        <w:t>ose</w:t>
      </w:r>
    </w:p>
    <w:p w14:paraId="2F9CC342" w14:textId="77777777" w:rsidR="00451394" w:rsidRPr="002E2DD1" w:rsidRDefault="00451394" w:rsidP="00EF51C2">
      <w:pPr>
        <w:pStyle w:val="ListParagraph"/>
        <w:numPr>
          <w:ilvl w:val="1"/>
          <w:numId w:val="37"/>
        </w:numPr>
        <w:tabs>
          <w:tab w:val="left" w:pos="2204"/>
          <w:tab w:val="left" w:pos="2205"/>
        </w:tabs>
        <w:spacing w:before="0"/>
        <w:rPr>
          <w:i/>
          <w:sz w:val="24"/>
          <w:lang w:val="sq-AL"/>
        </w:rPr>
      </w:pPr>
      <w:r w:rsidRPr="002E2DD1">
        <w:rPr>
          <w:i/>
          <w:sz w:val="24"/>
          <w:lang w:val="sq-AL"/>
        </w:rPr>
        <w:t>Skedat e shtytjes</w:t>
      </w:r>
      <w:r w:rsidRPr="002E2DD1">
        <w:rPr>
          <w:i/>
          <w:spacing w:val="-2"/>
          <w:sz w:val="24"/>
          <w:lang w:val="sq-AL"/>
        </w:rPr>
        <w:t>.</w:t>
      </w:r>
    </w:p>
    <w:p w14:paraId="2BFB7A5E" w14:textId="77777777" w:rsidR="00451394" w:rsidRPr="002E2DD1" w:rsidRDefault="00451394" w:rsidP="00451394">
      <w:pPr>
        <w:rPr>
          <w:sz w:val="24"/>
          <w:lang w:val="sq-AL"/>
        </w:rPr>
        <w:sectPr w:rsidR="00451394" w:rsidRPr="002E2DD1">
          <w:headerReference w:type="default" r:id="rId643"/>
          <w:footerReference w:type="default" r:id="rId644"/>
          <w:pgSz w:w="11910" w:h="16840"/>
          <w:pgMar w:top="1400" w:right="1200" w:bottom="1240" w:left="1200" w:header="1142" w:footer="1043" w:gutter="0"/>
          <w:cols w:space="720"/>
        </w:sectPr>
      </w:pPr>
    </w:p>
    <w:p w14:paraId="6992353F" w14:textId="77777777" w:rsidR="00451394" w:rsidRPr="002E2DD1" w:rsidRDefault="00451394" w:rsidP="00EF51C2">
      <w:pPr>
        <w:pStyle w:val="ListParagraph"/>
        <w:numPr>
          <w:ilvl w:val="0"/>
          <w:numId w:val="37"/>
        </w:numPr>
        <w:tabs>
          <w:tab w:val="left" w:pos="1635"/>
        </w:tabs>
        <w:ind w:right="218"/>
        <w:rPr>
          <w:sz w:val="24"/>
          <w:lang w:val="sq-AL"/>
        </w:rPr>
      </w:pPr>
      <w:r w:rsidRPr="002E2DD1">
        <w:rPr>
          <w:sz w:val="24"/>
          <w:lang w:val="sq-AL"/>
        </w:rPr>
        <w:lastRenderedPageBreak/>
        <w:t>Sistemet e kontrollit të lëngshëm, slurit dhe shtytësit të xhelit (përfshirë oksiduesit) dhe komponentët e projektuar posaçërisht për to, të përdorshëm në "raketat", të projektuara ose modifikuara për të operuar në mjedise dridhjesh më të mëdha se 10 g rms midis 20 Hz dhe 2 kHz;</w:t>
      </w:r>
    </w:p>
    <w:p w14:paraId="2911AE92" w14:textId="77777777" w:rsidR="00451394" w:rsidRPr="002E2DD1" w:rsidRDefault="00451394" w:rsidP="00451394">
      <w:pPr>
        <w:spacing w:before="120"/>
        <w:ind w:left="2204" w:right="218"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Të vetmet servo valvola, pompa dhe turbina me gaz të specifikuara në 9A106.d., janë si më poshtë:</w:t>
      </w:r>
    </w:p>
    <w:p w14:paraId="2662D41C" w14:textId="77777777" w:rsidR="00451394" w:rsidRPr="002E2DD1" w:rsidRDefault="00451394" w:rsidP="00EF51C2">
      <w:pPr>
        <w:pStyle w:val="ListParagraph"/>
        <w:numPr>
          <w:ilvl w:val="0"/>
          <w:numId w:val="36"/>
        </w:numPr>
        <w:tabs>
          <w:tab w:val="left" w:pos="2771"/>
        </w:tabs>
        <w:ind w:right="216"/>
        <w:rPr>
          <w:i/>
          <w:sz w:val="24"/>
          <w:lang w:val="sq-AL"/>
        </w:rPr>
      </w:pPr>
      <w:r w:rsidRPr="002E2DD1">
        <w:rPr>
          <w:i/>
          <w:sz w:val="24"/>
          <w:lang w:val="sq-AL"/>
        </w:rPr>
        <w:t>Servo valvulat e projektuara për shpejtësi të barabarta ose më të mëdha se 24 litra në minutë, me një presion absolut të barabartë ose më të madh se 7 MPa, që kanë një kohë reagimi të aktivizuesit më të vogël se 100 ms;</w:t>
      </w:r>
    </w:p>
    <w:p w14:paraId="386FEB12" w14:textId="77777777" w:rsidR="00451394" w:rsidRPr="002E2DD1" w:rsidRDefault="00451394" w:rsidP="00EF51C2">
      <w:pPr>
        <w:pStyle w:val="ListParagraph"/>
        <w:numPr>
          <w:ilvl w:val="0"/>
          <w:numId w:val="36"/>
        </w:numPr>
        <w:tabs>
          <w:tab w:val="left" w:pos="2771"/>
        </w:tabs>
        <w:ind w:right="216"/>
        <w:rPr>
          <w:i/>
          <w:sz w:val="24"/>
          <w:lang w:val="sq-AL"/>
        </w:rPr>
      </w:pPr>
      <w:r w:rsidRPr="002E2DD1">
        <w:rPr>
          <w:i/>
          <w:sz w:val="24"/>
          <w:lang w:val="sq-AL"/>
        </w:rPr>
        <w:t>Pompa, për shtytës të lëngshëm, me shpejtësi boshti të barabartë ose më të madhe se 8,000 r.p.m. në një regjim funksionimi maksimal ose me presione shkarkimi të barabarta ose më të mëdha se 7 MPa;</w:t>
      </w:r>
    </w:p>
    <w:p w14:paraId="3899F485" w14:textId="77777777" w:rsidR="00451394" w:rsidRPr="002E2DD1" w:rsidRDefault="00451394" w:rsidP="00EF51C2">
      <w:pPr>
        <w:pStyle w:val="ListParagraph"/>
        <w:numPr>
          <w:ilvl w:val="0"/>
          <w:numId w:val="36"/>
        </w:numPr>
        <w:tabs>
          <w:tab w:val="left" w:pos="2771"/>
        </w:tabs>
        <w:spacing w:before="0"/>
        <w:ind w:right="216"/>
        <w:rPr>
          <w:i/>
          <w:sz w:val="24"/>
          <w:lang w:val="sq-AL"/>
        </w:rPr>
      </w:pPr>
      <w:r w:rsidRPr="002E2DD1">
        <w:rPr>
          <w:i/>
          <w:sz w:val="24"/>
          <w:lang w:val="sq-AL"/>
        </w:rPr>
        <w:t>Turbinat me gaz, për turbopompat me shtytës të lëngshëm, me shpejtësi boshti të barabartë ose më të madhe se 8000 r.p.m. në modalitetin maksimal të funksionimit</w:t>
      </w:r>
      <w:r w:rsidRPr="002E2DD1">
        <w:rPr>
          <w:i/>
          <w:spacing w:val="-2"/>
          <w:sz w:val="24"/>
          <w:lang w:val="sq-AL"/>
        </w:rPr>
        <w:t>.</w:t>
      </w:r>
    </w:p>
    <w:p w14:paraId="05466A23" w14:textId="77777777" w:rsidR="00451394" w:rsidRPr="002E2DD1" w:rsidRDefault="00451394" w:rsidP="00EF51C2">
      <w:pPr>
        <w:pStyle w:val="ListParagraph"/>
        <w:numPr>
          <w:ilvl w:val="0"/>
          <w:numId w:val="37"/>
        </w:numPr>
        <w:tabs>
          <w:tab w:val="left" w:pos="1635"/>
        </w:tabs>
        <w:spacing w:before="0"/>
        <w:ind w:right="215"/>
        <w:rPr>
          <w:sz w:val="24"/>
          <w:lang w:val="sq-AL"/>
        </w:rPr>
      </w:pPr>
      <w:r w:rsidRPr="002E2DD1">
        <w:rPr>
          <w:sz w:val="24"/>
          <w:lang w:val="sq-AL"/>
        </w:rPr>
        <w:t>Dhomat e djegies dhe hundët për motorët e raketave me shtytës të lëngshëm ose motorët e raketave me shtytës xhel të specifikuar në 9A005 ose 9A105.</w:t>
      </w:r>
    </w:p>
    <w:p w14:paraId="79626FB1" w14:textId="77777777" w:rsidR="00451394" w:rsidRPr="002E2DD1" w:rsidRDefault="00451394" w:rsidP="00451394">
      <w:pPr>
        <w:pStyle w:val="BodyText"/>
        <w:ind w:left="1068" w:right="219" w:hanging="850"/>
        <w:jc w:val="both"/>
        <w:rPr>
          <w:lang w:val="sq-AL"/>
        </w:rPr>
      </w:pPr>
      <w:r w:rsidRPr="002E2DD1">
        <w:rPr>
          <w:lang w:val="sq-AL"/>
        </w:rPr>
        <w:t>9A107</w:t>
      </w:r>
      <w:r w:rsidRPr="002E2DD1">
        <w:rPr>
          <w:spacing w:val="80"/>
          <w:lang w:val="sq-AL"/>
        </w:rPr>
        <w:t xml:space="preserve"> </w:t>
      </w:r>
      <w:r w:rsidRPr="002E2DD1">
        <w:rPr>
          <w:lang w:val="sq-AL"/>
        </w:rPr>
        <w:t>Motorë raketash me shtytje të ngurtë, të përdorur në sisteme të plota raketash ose mjete ajrore pa pilot, të aftë për një rreze veprimi prej 300 km, përveç atyre të specifikuar në 9A007, që kanë kapacitet impulsi total të barabartë ose më të madh se 0,841 MNs.</w:t>
      </w:r>
    </w:p>
    <w:p w14:paraId="5063D53B"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w:t>
      </w:r>
      <w:r w:rsidRPr="002E2DD1">
        <w:rPr>
          <w:i/>
          <w:spacing w:val="-1"/>
          <w:sz w:val="24"/>
          <w:lang w:val="sq-AL"/>
        </w:rPr>
        <w:t xml:space="preserve"> </w:t>
      </w:r>
      <w:r w:rsidRPr="002E2DD1">
        <w:rPr>
          <w:i/>
          <w:spacing w:val="-2"/>
          <w:sz w:val="24"/>
          <w:lang w:val="sq-AL"/>
        </w:rPr>
        <w:t>9A119.</w:t>
      </w:r>
    </w:p>
    <w:p w14:paraId="20F8230F" w14:textId="77777777" w:rsidR="00451394" w:rsidRPr="002E2DD1" w:rsidRDefault="00451394" w:rsidP="00451394">
      <w:pPr>
        <w:rPr>
          <w:sz w:val="24"/>
          <w:lang w:val="sq-AL"/>
        </w:rPr>
        <w:sectPr w:rsidR="00451394" w:rsidRPr="002E2DD1">
          <w:headerReference w:type="default" r:id="rId645"/>
          <w:footerReference w:type="default" r:id="rId646"/>
          <w:pgSz w:w="11910" w:h="16840"/>
          <w:pgMar w:top="1400" w:right="1200" w:bottom="1240" w:left="1200" w:header="1142" w:footer="1043" w:gutter="0"/>
          <w:cols w:space="720"/>
        </w:sectPr>
      </w:pPr>
    </w:p>
    <w:p w14:paraId="6A65BC21" w14:textId="77777777" w:rsidR="00451394" w:rsidRPr="002E2DD1" w:rsidRDefault="00451394" w:rsidP="00451394">
      <w:pPr>
        <w:pStyle w:val="BodyText"/>
        <w:spacing w:before="73"/>
        <w:ind w:left="1068" w:right="221" w:hanging="850"/>
        <w:jc w:val="both"/>
        <w:rPr>
          <w:lang w:val="sq-AL"/>
        </w:rPr>
      </w:pPr>
      <w:r w:rsidRPr="002E2DD1">
        <w:rPr>
          <w:lang w:val="sq-AL"/>
        </w:rPr>
        <w:lastRenderedPageBreak/>
        <w:t>9A108</w:t>
      </w:r>
      <w:r w:rsidRPr="002E2DD1">
        <w:rPr>
          <w:spacing w:val="80"/>
          <w:lang w:val="sq-AL"/>
        </w:rPr>
        <w:t xml:space="preserve"> </w:t>
      </w:r>
      <w:r w:rsidRPr="002E2DD1">
        <w:rPr>
          <w:lang w:val="sq-AL"/>
        </w:rPr>
        <w:t>Përbërësit, përveç atyre të specifikuar në 9A008, si më poshtë, të projektuar posaçërisht për sistemet shtytëse raketore të ngurta dhe hibride:</w:t>
      </w:r>
    </w:p>
    <w:p w14:paraId="5BEF3B58" w14:textId="77777777" w:rsidR="00451394" w:rsidRPr="002E2DD1" w:rsidRDefault="00451394" w:rsidP="00EF51C2">
      <w:pPr>
        <w:pStyle w:val="ListParagraph"/>
        <w:numPr>
          <w:ilvl w:val="0"/>
          <w:numId w:val="35"/>
        </w:numPr>
        <w:tabs>
          <w:tab w:val="left" w:pos="1635"/>
        </w:tabs>
        <w:spacing w:before="121"/>
        <w:ind w:right="215"/>
        <w:rPr>
          <w:sz w:val="24"/>
          <w:lang w:val="sq-AL"/>
        </w:rPr>
      </w:pPr>
      <w:r w:rsidRPr="002E2DD1">
        <w:rPr>
          <w:sz w:val="24"/>
          <w:lang w:val="sq-AL"/>
        </w:rPr>
        <w:t>Kutitë e motorëve të raketave dhe përbërësit e tyre izolues, të përdorshëm në nënsistemet e specifikuara në 9A007, 9A009, 9A107 ose 9A109.a.;</w:t>
      </w:r>
    </w:p>
    <w:p w14:paraId="03C47464" w14:textId="77777777" w:rsidR="00451394" w:rsidRPr="002E2DD1" w:rsidRDefault="00451394" w:rsidP="00451394">
      <w:pPr>
        <w:spacing w:before="6" w:line="390" w:lineRule="atLeast"/>
        <w:ind w:left="1637" w:right="1139"/>
        <w:jc w:val="both"/>
        <w:rPr>
          <w:i/>
          <w:sz w:val="24"/>
          <w:lang w:val="sq-AL"/>
        </w:rPr>
      </w:pPr>
      <w:r w:rsidRPr="002E2DD1">
        <w:rPr>
          <w:i/>
          <w:sz w:val="24"/>
          <w:u w:val="single"/>
          <w:lang w:val="sq-AL"/>
        </w:rPr>
        <w:t>N.B.</w:t>
      </w:r>
      <w:r w:rsidRPr="002E2DD1">
        <w:rPr>
          <w:i/>
          <w:spacing w:val="-4"/>
          <w:sz w:val="24"/>
          <w:lang w:val="sq-AL"/>
        </w:rPr>
        <w:t xml:space="preserve"> </w:t>
      </w:r>
      <w:r w:rsidRPr="002E2DD1">
        <w:rPr>
          <w:i/>
          <w:sz w:val="24"/>
          <w:lang w:val="sq-AL"/>
        </w:rPr>
        <w:t xml:space="preserve">Për materialin izolues në formë të madhe ose fletë, SHIH GJITHASHTU 9C108. </w:t>
      </w:r>
    </w:p>
    <w:p w14:paraId="22B1D681" w14:textId="77777777" w:rsidR="00451394" w:rsidRPr="002E2DD1" w:rsidRDefault="00451394" w:rsidP="00451394">
      <w:pPr>
        <w:spacing w:before="6" w:line="390" w:lineRule="atLeast"/>
        <w:ind w:left="1637" w:right="1139"/>
        <w:jc w:val="both"/>
        <w:rPr>
          <w:i/>
          <w:sz w:val="24"/>
          <w:lang w:val="sq-AL"/>
        </w:rPr>
      </w:pPr>
      <w:r w:rsidRPr="002E2DD1">
        <w:rPr>
          <w:i/>
          <w:spacing w:val="-2"/>
          <w:sz w:val="24"/>
          <w:u w:val="single"/>
          <w:lang w:val="sq-AL"/>
        </w:rPr>
        <w:t>Shënim:</w:t>
      </w:r>
    </w:p>
    <w:p w14:paraId="1B7ED2DB" w14:textId="77777777" w:rsidR="00451394" w:rsidRPr="002E2DD1" w:rsidRDefault="00451394" w:rsidP="00451394">
      <w:pPr>
        <w:spacing w:before="6"/>
        <w:ind w:left="1637" w:right="214"/>
        <w:jc w:val="both"/>
        <w:rPr>
          <w:i/>
          <w:sz w:val="24"/>
          <w:lang w:val="sq-AL"/>
        </w:rPr>
      </w:pPr>
      <w:r w:rsidRPr="002E2DD1">
        <w:rPr>
          <w:i/>
          <w:sz w:val="24"/>
          <w:lang w:val="sq-AL"/>
        </w:rPr>
        <w:t>Në 9A108, izolimi synohet të aplikohet në komponentët e një motori rakete, d.m.th. kutia, hyrjet e grykës, mbylljet e kasës, përfshin komponentë gome të përbëra të ngurtësuara ose gjysmë të ngurtësuara që përmbajnë një material fletësh që përmban një material izolues ose zjarrdurues. Mund të përfshihet gjithashtu si çizme ose çizme për lehtësimin e stresit.</w:t>
      </w:r>
    </w:p>
    <w:p w14:paraId="6B6BD3AD" w14:textId="77777777" w:rsidR="00451394" w:rsidRPr="002E2DD1" w:rsidRDefault="00451394" w:rsidP="00EF51C2">
      <w:pPr>
        <w:pStyle w:val="ListParagraph"/>
        <w:numPr>
          <w:ilvl w:val="0"/>
          <w:numId w:val="35"/>
        </w:numPr>
        <w:tabs>
          <w:tab w:val="left" w:pos="1635"/>
        </w:tabs>
        <w:ind w:right="218"/>
        <w:rPr>
          <w:sz w:val="24"/>
          <w:lang w:val="sq-AL"/>
        </w:rPr>
      </w:pPr>
      <w:r w:rsidRPr="002E2DD1">
        <w:rPr>
          <w:sz w:val="24"/>
          <w:lang w:val="sq-AL"/>
        </w:rPr>
        <w:t>Grykë raketash, të përdorshme në nënsistemet e specifikuara në 9A007, 9A009, 9A107 ose 9A109.a</w:t>
      </w:r>
      <w:r w:rsidRPr="002E2DD1">
        <w:rPr>
          <w:spacing w:val="-2"/>
          <w:sz w:val="24"/>
          <w:lang w:val="sq-AL"/>
        </w:rPr>
        <w:t>.;</w:t>
      </w:r>
    </w:p>
    <w:p w14:paraId="22A495ED" w14:textId="77777777" w:rsidR="00451394" w:rsidRPr="002E2DD1" w:rsidRDefault="00451394" w:rsidP="00EF51C2">
      <w:pPr>
        <w:pStyle w:val="ListParagraph"/>
        <w:numPr>
          <w:ilvl w:val="0"/>
          <w:numId w:val="35"/>
        </w:numPr>
        <w:tabs>
          <w:tab w:val="left" w:pos="1635"/>
        </w:tabs>
        <w:rPr>
          <w:sz w:val="24"/>
          <w:lang w:val="sq-AL"/>
        </w:rPr>
      </w:pPr>
      <w:r w:rsidRPr="002E2DD1">
        <w:rPr>
          <w:sz w:val="24"/>
          <w:lang w:val="sq-AL"/>
        </w:rPr>
        <w:t xml:space="preserve">Nënsistemet e kontrollit të vektorit të shtytjes, të përdorshme në "raketat </w:t>
      </w:r>
      <w:r w:rsidRPr="002E2DD1">
        <w:rPr>
          <w:spacing w:val="-2"/>
          <w:sz w:val="24"/>
          <w:lang w:val="sq-AL"/>
        </w:rPr>
        <w:t>".</w:t>
      </w:r>
    </w:p>
    <w:p w14:paraId="1F18652A" w14:textId="77777777" w:rsidR="00451394" w:rsidRPr="002E2DD1" w:rsidRDefault="00451394" w:rsidP="00451394">
      <w:pPr>
        <w:spacing w:before="121"/>
        <w:ind w:left="1634"/>
        <w:rPr>
          <w:i/>
          <w:sz w:val="24"/>
          <w:lang w:val="sq-AL"/>
        </w:rPr>
      </w:pPr>
      <w:r w:rsidRPr="002E2DD1">
        <w:rPr>
          <w:i/>
          <w:sz w:val="24"/>
          <w:u w:val="single"/>
          <w:lang w:val="sq-AL"/>
        </w:rPr>
        <w:t>Shënim Teknik</w:t>
      </w:r>
      <w:r w:rsidRPr="002E2DD1">
        <w:rPr>
          <w:i/>
          <w:spacing w:val="-2"/>
          <w:sz w:val="24"/>
          <w:u w:val="single"/>
          <w:lang w:val="sq-AL"/>
        </w:rPr>
        <w:t>:</w:t>
      </w:r>
    </w:p>
    <w:p w14:paraId="05EDBB5A" w14:textId="77777777" w:rsidR="00451394" w:rsidRPr="002E2DD1" w:rsidRDefault="00451394" w:rsidP="00451394">
      <w:pPr>
        <w:ind w:left="1634" w:right="220"/>
        <w:rPr>
          <w:i/>
          <w:sz w:val="24"/>
          <w:lang w:val="sq-AL"/>
        </w:rPr>
      </w:pPr>
      <w:r w:rsidRPr="002E2DD1">
        <w:rPr>
          <w:i/>
          <w:sz w:val="24"/>
          <w:lang w:val="sq-AL"/>
        </w:rPr>
        <w:t>Shembuj të metodave të arritjes së kontrollit të vektorit të shtytjes të specifikuar në 9A108.c. janë</w:t>
      </w:r>
      <w:r w:rsidRPr="002E2DD1">
        <w:rPr>
          <w:i/>
          <w:spacing w:val="-4"/>
          <w:sz w:val="24"/>
          <w:lang w:val="sq-AL"/>
        </w:rPr>
        <w:t>:</w:t>
      </w:r>
    </w:p>
    <w:p w14:paraId="0C391CED" w14:textId="77777777" w:rsidR="00451394" w:rsidRPr="002E2DD1" w:rsidRDefault="00451394" w:rsidP="00EF51C2">
      <w:pPr>
        <w:pStyle w:val="ListParagraph"/>
        <w:numPr>
          <w:ilvl w:val="1"/>
          <w:numId w:val="35"/>
        </w:numPr>
        <w:tabs>
          <w:tab w:val="left" w:pos="2204"/>
          <w:tab w:val="left" w:pos="2205"/>
        </w:tabs>
        <w:rPr>
          <w:i/>
          <w:sz w:val="24"/>
          <w:lang w:val="sq-AL"/>
        </w:rPr>
      </w:pPr>
      <w:r w:rsidRPr="002E2DD1">
        <w:rPr>
          <w:i/>
          <w:sz w:val="24"/>
          <w:lang w:val="sq-AL"/>
        </w:rPr>
        <w:t>Grykë fleksibël;</w:t>
      </w:r>
    </w:p>
    <w:p w14:paraId="0617708A" w14:textId="77777777" w:rsidR="00451394" w:rsidRPr="002E2DD1" w:rsidRDefault="00451394" w:rsidP="00EF51C2">
      <w:pPr>
        <w:pStyle w:val="ListParagraph"/>
        <w:numPr>
          <w:ilvl w:val="1"/>
          <w:numId w:val="35"/>
        </w:numPr>
        <w:tabs>
          <w:tab w:val="left" w:pos="2204"/>
          <w:tab w:val="left" w:pos="2205"/>
        </w:tabs>
        <w:rPr>
          <w:i/>
          <w:sz w:val="24"/>
          <w:lang w:val="sq-AL"/>
        </w:rPr>
      </w:pPr>
      <w:r w:rsidRPr="002E2DD1">
        <w:rPr>
          <w:i/>
          <w:sz w:val="24"/>
          <w:lang w:val="sq-AL"/>
        </w:rPr>
        <w:t>Injektimi i lëngut ose gazit dytësor;</w:t>
      </w:r>
    </w:p>
    <w:p w14:paraId="4C4519B3" w14:textId="77777777" w:rsidR="00451394" w:rsidRPr="002E2DD1" w:rsidRDefault="00451394" w:rsidP="00EF51C2">
      <w:pPr>
        <w:pStyle w:val="ListParagraph"/>
        <w:numPr>
          <w:ilvl w:val="1"/>
          <w:numId w:val="35"/>
        </w:numPr>
        <w:tabs>
          <w:tab w:val="left" w:pos="2204"/>
          <w:tab w:val="left" w:pos="2205"/>
        </w:tabs>
        <w:rPr>
          <w:i/>
          <w:sz w:val="24"/>
          <w:lang w:val="sq-AL"/>
        </w:rPr>
      </w:pPr>
      <w:r w:rsidRPr="002E2DD1">
        <w:rPr>
          <w:i/>
          <w:sz w:val="24"/>
          <w:lang w:val="sq-AL"/>
        </w:rPr>
        <w:t>Motor ose hundë e lëvizshme;</w:t>
      </w:r>
    </w:p>
    <w:p w14:paraId="11F7D161" w14:textId="77777777" w:rsidR="00451394" w:rsidRPr="002E2DD1" w:rsidRDefault="00451394" w:rsidP="00EF51C2">
      <w:pPr>
        <w:pStyle w:val="ListParagraph"/>
        <w:numPr>
          <w:ilvl w:val="1"/>
          <w:numId w:val="35"/>
        </w:numPr>
        <w:tabs>
          <w:tab w:val="left" w:pos="2204"/>
          <w:tab w:val="left" w:pos="2205"/>
        </w:tabs>
        <w:rPr>
          <w:i/>
          <w:sz w:val="24"/>
          <w:lang w:val="sq-AL"/>
        </w:rPr>
      </w:pPr>
      <w:r w:rsidRPr="002E2DD1">
        <w:rPr>
          <w:i/>
          <w:sz w:val="24"/>
          <w:lang w:val="sq-AL"/>
        </w:rPr>
        <w:t xml:space="preserve">Devijimi i rrymës së gazit të shkarkimit (fleta ose sonda); </w:t>
      </w:r>
      <w:r w:rsidRPr="002E2DD1">
        <w:rPr>
          <w:i/>
          <w:sz w:val="24"/>
          <w:u w:val="single"/>
          <w:lang w:val="sq-AL"/>
        </w:rPr>
        <w:t>ose</w:t>
      </w:r>
    </w:p>
    <w:p w14:paraId="6B28388C" w14:textId="77777777" w:rsidR="00451394" w:rsidRPr="002E2DD1" w:rsidRDefault="00451394" w:rsidP="00EF51C2">
      <w:pPr>
        <w:pStyle w:val="ListParagraph"/>
        <w:numPr>
          <w:ilvl w:val="1"/>
          <w:numId w:val="35"/>
        </w:numPr>
        <w:tabs>
          <w:tab w:val="left" w:pos="2204"/>
          <w:tab w:val="left" w:pos="2205"/>
        </w:tabs>
        <w:rPr>
          <w:i/>
          <w:sz w:val="24"/>
          <w:lang w:val="sq-AL"/>
        </w:rPr>
      </w:pPr>
      <w:r w:rsidRPr="002E2DD1">
        <w:rPr>
          <w:i/>
          <w:sz w:val="24"/>
          <w:lang w:val="sq-AL"/>
        </w:rPr>
        <w:t>Skedat e shtytjes</w:t>
      </w:r>
      <w:r w:rsidRPr="002E2DD1">
        <w:rPr>
          <w:i/>
          <w:spacing w:val="-2"/>
          <w:sz w:val="24"/>
          <w:lang w:val="sq-AL"/>
        </w:rPr>
        <w:t>.</w:t>
      </w:r>
    </w:p>
    <w:p w14:paraId="010E498D" w14:textId="77777777" w:rsidR="00451394" w:rsidRPr="002E2DD1" w:rsidRDefault="00451394" w:rsidP="00451394">
      <w:pPr>
        <w:rPr>
          <w:sz w:val="24"/>
          <w:lang w:val="sq-AL"/>
        </w:rPr>
        <w:sectPr w:rsidR="00451394" w:rsidRPr="002E2DD1">
          <w:headerReference w:type="default" r:id="rId647"/>
          <w:footerReference w:type="default" r:id="rId648"/>
          <w:pgSz w:w="11910" w:h="16840"/>
          <w:pgMar w:top="1040" w:right="1200" w:bottom="1240" w:left="1200" w:header="0" w:footer="1043" w:gutter="0"/>
          <w:cols w:space="720"/>
        </w:sectPr>
      </w:pPr>
    </w:p>
    <w:p w14:paraId="1C284EE9" w14:textId="77777777" w:rsidR="00451394" w:rsidRPr="002E2DD1" w:rsidRDefault="00451394" w:rsidP="00451394">
      <w:pPr>
        <w:pStyle w:val="BodyText"/>
        <w:spacing w:before="73"/>
        <w:ind w:left="218"/>
        <w:jc w:val="both"/>
        <w:rPr>
          <w:lang w:val="sq-AL"/>
        </w:rPr>
      </w:pPr>
      <w:r w:rsidRPr="002E2DD1">
        <w:rPr>
          <w:lang w:val="sq-AL"/>
        </w:rPr>
        <w:lastRenderedPageBreak/>
        <w:t>9A109</w:t>
      </w:r>
      <w:r w:rsidRPr="002E2DD1">
        <w:rPr>
          <w:spacing w:val="27"/>
          <w:lang w:val="sq-AL"/>
        </w:rPr>
        <w:t xml:space="preserve">  </w:t>
      </w:r>
      <w:r w:rsidRPr="002E2DD1">
        <w:rPr>
          <w:lang w:val="sq-AL"/>
        </w:rPr>
        <w:t>Motorë raketash hibride dhe komponentë të projektuar posaçërisht si më poshtë</w:t>
      </w:r>
      <w:r w:rsidRPr="002E2DD1">
        <w:rPr>
          <w:spacing w:val="-2"/>
          <w:lang w:val="sq-AL"/>
        </w:rPr>
        <w:t>:</w:t>
      </w:r>
    </w:p>
    <w:p w14:paraId="51680C53" w14:textId="77777777" w:rsidR="00451394" w:rsidRPr="002E2DD1" w:rsidRDefault="00451394" w:rsidP="00EF51C2">
      <w:pPr>
        <w:pStyle w:val="ListParagraph"/>
        <w:numPr>
          <w:ilvl w:val="0"/>
          <w:numId w:val="34"/>
        </w:numPr>
        <w:tabs>
          <w:tab w:val="left" w:pos="1635"/>
        </w:tabs>
        <w:spacing w:before="121"/>
        <w:ind w:right="215"/>
        <w:rPr>
          <w:sz w:val="24"/>
          <w:lang w:val="sq-AL"/>
        </w:rPr>
      </w:pPr>
      <w:r w:rsidRPr="002E2DD1">
        <w:rPr>
          <w:sz w:val="24"/>
          <w:lang w:val="sq-AL"/>
        </w:rPr>
        <w:t>a. Motorë raketash hibride të përdorshëm në sisteme të plota raketash ose mjete ajrore pa pilot, të aftë për 300 km, përveç atyre të specifikuar në 9A009, që kanë një kapacitet impulsi total të barabartë ose më të madh se 0,841 MNs, dhe komponentët e projektuar posaçërisht për to;</w:t>
      </w:r>
    </w:p>
    <w:p w14:paraId="1FAD9CAA" w14:textId="77777777" w:rsidR="00451394" w:rsidRPr="002E2DD1" w:rsidRDefault="00451394" w:rsidP="00EF51C2">
      <w:pPr>
        <w:pStyle w:val="ListParagraph"/>
        <w:numPr>
          <w:ilvl w:val="0"/>
          <w:numId w:val="34"/>
        </w:numPr>
        <w:tabs>
          <w:tab w:val="left" w:pos="1635"/>
        </w:tabs>
        <w:ind w:right="217"/>
        <w:rPr>
          <w:sz w:val="24"/>
          <w:lang w:val="sq-AL"/>
        </w:rPr>
      </w:pPr>
      <w:r w:rsidRPr="002E2DD1">
        <w:rPr>
          <w:sz w:val="24"/>
          <w:lang w:val="sq-AL"/>
        </w:rPr>
        <w:t>b. Komponentët e projektuar posaçërisht për motorët e raketave hibride të specifikuar në 9A009 që janë të përdorshëm në "raketat ".</w:t>
      </w:r>
    </w:p>
    <w:p w14:paraId="625FF315"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 9A009</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9A119.</w:t>
      </w:r>
    </w:p>
    <w:p w14:paraId="15FD57DB" w14:textId="77777777" w:rsidR="00451394" w:rsidRPr="002E2DD1" w:rsidRDefault="00451394" w:rsidP="00451394">
      <w:pPr>
        <w:pStyle w:val="BodyText"/>
        <w:ind w:left="1068" w:right="221" w:hanging="850"/>
        <w:jc w:val="both"/>
        <w:rPr>
          <w:lang w:val="sq-AL"/>
        </w:rPr>
      </w:pPr>
      <w:r w:rsidRPr="002E2DD1">
        <w:rPr>
          <w:lang w:val="sq-AL"/>
        </w:rPr>
        <w:t>9A110</w:t>
      </w:r>
      <w:r w:rsidRPr="002E2DD1">
        <w:rPr>
          <w:spacing w:val="80"/>
          <w:lang w:val="sq-AL"/>
        </w:rPr>
        <w:t xml:space="preserve"> </w:t>
      </w:r>
      <w:r w:rsidRPr="002E2DD1">
        <w:rPr>
          <w:lang w:val="sq-AL"/>
        </w:rPr>
        <w:t>Strukturat e përbëra, laminatet dhe prodhimet e tyre, të ndryshme nga ato të specifikuara në 9A010, të projektuara posaçërisht për përdorim në 'raketat' ose nënsistemet e specifikuara në 9A005, 9A007, 9A105, 9A106.c., 9A107, 9A1.19, ose 9A107, 9A119, 9A107..</w:t>
      </w:r>
    </w:p>
    <w:p w14:paraId="33201D43"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1A002.</w:t>
      </w:r>
    </w:p>
    <w:p w14:paraId="720F6FB9" w14:textId="77777777" w:rsidR="00451394" w:rsidRPr="002E2DD1" w:rsidRDefault="00451394" w:rsidP="00451394">
      <w:pPr>
        <w:spacing w:before="121"/>
        <w:ind w:left="1068"/>
        <w:rPr>
          <w:i/>
          <w:sz w:val="24"/>
          <w:lang w:val="sq-AL"/>
        </w:rPr>
      </w:pPr>
      <w:r w:rsidRPr="002E2DD1">
        <w:rPr>
          <w:i/>
          <w:sz w:val="24"/>
          <w:u w:val="single"/>
          <w:lang w:val="sq-AL"/>
        </w:rPr>
        <w:t>Shënim Teknik</w:t>
      </w:r>
      <w:r w:rsidRPr="002E2DD1">
        <w:rPr>
          <w:i/>
          <w:spacing w:val="-2"/>
          <w:sz w:val="24"/>
          <w:u w:val="single"/>
          <w:lang w:val="sq-AL"/>
        </w:rPr>
        <w:t>:</w:t>
      </w:r>
    </w:p>
    <w:p w14:paraId="553E0AFC" w14:textId="77777777" w:rsidR="00451394" w:rsidRPr="002E2DD1" w:rsidRDefault="00451394" w:rsidP="00451394">
      <w:pPr>
        <w:ind w:left="1068" w:right="216"/>
        <w:rPr>
          <w:i/>
          <w:sz w:val="24"/>
          <w:lang w:val="sq-AL"/>
        </w:rPr>
      </w:pPr>
      <w:r w:rsidRPr="002E2DD1">
        <w:rPr>
          <w:i/>
          <w:sz w:val="24"/>
          <w:lang w:val="sq-AL"/>
        </w:rPr>
        <w:t>Në 9A110 'raketë' nënkupton sisteme të plota raketash dhe sisteme mjetesh ajrore pa pilot të afta për një rreze veprimi më të madhe se 300 km.</w:t>
      </w:r>
    </w:p>
    <w:p w14:paraId="48384C46" w14:textId="77777777" w:rsidR="00451394" w:rsidRPr="002E2DD1" w:rsidRDefault="00451394" w:rsidP="00451394">
      <w:pPr>
        <w:pStyle w:val="BodyText"/>
        <w:ind w:left="1068" w:hanging="850"/>
        <w:rPr>
          <w:lang w:val="sq-AL"/>
        </w:rPr>
      </w:pPr>
      <w:r w:rsidRPr="002E2DD1">
        <w:rPr>
          <w:lang w:val="sq-AL"/>
        </w:rPr>
        <w:t>9A111</w:t>
      </w:r>
      <w:r w:rsidRPr="002E2DD1">
        <w:rPr>
          <w:spacing w:val="80"/>
          <w:w w:val="150"/>
          <w:lang w:val="sq-AL"/>
        </w:rPr>
        <w:t xml:space="preserve"> </w:t>
      </w:r>
      <w:r w:rsidRPr="002E2DD1">
        <w:rPr>
          <w:lang w:val="sq-AL"/>
        </w:rPr>
        <w:t>Motorë pulsi reaktiv ose detonues, të përdorur në "raketat" ose mjete ajrore pa pilot të specifikuar në 9A012 ose 9A112.a, dhe përbërës të projektuar posaçërisht për to.</w:t>
      </w:r>
    </w:p>
    <w:p w14:paraId="32D2F465"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SHIH GJITHASHTU 9A011</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9A118.</w:t>
      </w:r>
    </w:p>
    <w:p w14:paraId="61F68DCC" w14:textId="77777777" w:rsidR="00451394" w:rsidRPr="002E2DD1" w:rsidRDefault="00451394" w:rsidP="00451394">
      <w:pPr>
        <w:spacing w:before="120"/>
        <w:ind w:left="1070"/>
        <w:jc w:val="both"/>
        <w:rPr>
          <w:i/>
          <w:sz w:val="24"/>
          <w:lang w:val="sq-AL"/>
        </w:rPr>
      </w:pPr>
      <w:r w:rsidRPr="002E2DD1">
        <w:rPr>
          <w:i/>
          <w:sz w:val="24"/>
          <w:u w:val="single"/>
          <w:lang w:val="sq-AL"/>
        </w:rPr>
        <w:t>Shënim Teknik</w:t>
      </w:r>
      <w:r w:rsidRPr="002E2DD1">
        <w:rPr>
          <w:i/>
          <w:spacing w:val="-2"/>
          <w:sz w:val="24"/>
          <w:u w:val="single"/>
          <w:lang w:val="sq-AL"/>
        </w:rPr>
        <w:t>:</w:t>
      </w:r>
    </w:p>
    <w:p w14:paraId="4AAAB369" w14:textId="77777777" w:rsidR="00451394" w:rsidRPr="002E2DD1" w:rsidRDefault="00451394" w:rsidP="00451394">
      <w:pPr>
        <w:ind w:left="1070" w:right="215"/>
        <w:jc w:val="both"/>
        <w:rPr>
          <w:i/>
          <w:sz w:val="24"/>
          <w:lang w:val="sq-AL"/>
        </w:rPr>
      </w:pPr>
      <w:r w:rsidRPr="002E2DD1">
        <w:rPr>
          <w:i/>
          <w:sz w:val="24"/>
          <w:lang w:val="sq-AL"/>
        </w:rPr>
        <w:t>Në 9A111 motorët e shpërthimit përdorin shpërthimin për të prodhuar një rritje të presionit efektiv në të gjithë dhomën e djegies. Shembuj të motorëve të shpërthimit përfshijnë motorët e shpërthimit me puls, motorët e shpërthimit rrotullues ose motorët e shpërthimit me valë të vazhdueshme</w:t>
      </w:r>
      <w:r w:rsidRPr="002E2DD1">
        <w:rPr>
          <w:i/>
          <w:spacing w:val="-2"/>
          <w:sz w:val="24"/>
          <w:lang w:val="sq-AL"/>
        </w:rPr>
        <w:t>.</w:t>
      </w:r>
    </w:p>
    <w:p w14:paraId="11B196FE" w14:textId="77777777" w:rsidR="00451394" w:rsidRPr="002E2DD1" w:rsidRDefault="00451394" w:rsidP="00451394">
      <w:pPr>
        <w:jc w:val="both"/>
        <w:rPr>
          <w:sz w:val="24"/>
          <w:lang w:val="sq-AL"/>
        </w:rPr>
        <w:sectPr w:rsidR="00451394" w:rsidRPr="002E2DD1">
          <w:headerReference w:type="default" r:id="rId649"/>
          <w:footerReference w:type="default" r:id="rId650"/>
          <w:pgSz w:w="11910" w:h="16840"/>
          <w:pgMar w:top="1040" w:right="1200" w:bottom="1240" w:left="1200" w:header="0" w:footer="1043" w:gutter="0"/>
          <w:cols w:space="720"/>
        </w:sectPr>
      </w:pPr>
    </w:p>
    <w:p w14:paraId="64FA4B90" w14:textId="77777777" w:rsidR="00451394" w:rsidRPr="002E2DD1" w:rsidRDefault="00451394" w:rsidP="00451394">
      <w:pPr>
        <w:pStyle w:val="BodyText"/>
        <w:spacing w:before="73"/>
        <w:ind w:left="1068" w:hanging="850"/>
        <w:rPr>
          <w:lang w:val="sq-AL"/>
        </w:rPr>
      </w:pPr>
      <w:r w:rsidRPr="002E2DD1">
        <w:rPr>
          <w:lang w:val="sq-AL"/>
        </w:rPr>
        <w:lastRenderedPageBreak/>
        <w:t>9A112</w:t>
      </w:r>
      <w:r w:rsidRPr="002E2DD1">
        <w:rPr>
          <w:spacing w:val="80"/>
          <w:w w:val="150"/>
          <w:lang w:val="sq-AL"/>
        </w:rPr>
        <w:t xml:space="preserve"> </w:t>
      </w:r>
      <w:r w:rsidRPr="002E2DD1">
        <w:rPr>
          <w:lang w:val="sq-AL"/>
        </w:rPr>
        <w:t>"</w:t>
      </w:r>
      <w:r w:rsidRPr="002E2DD1">
        <w:t xml:space="preserve"> </w:t>
      </w:r>
      <w:r w:rsidRPr="002E2DD1">
        <w:rPr>
          <w:lang w:val="sq-AL"/>
        </w:rPr>
        <w:t>Mjete ajrore pa pilot" ("UAV"), të ndryshme nga ato të specifikuara në 9A012, si më poshtë</w:t>
      </w:r>
      <w:r w:rsidRPr="002E2DD1">
        <w:rPr>
          <w:spacing w:val="-2"/>
          <w:lang w:val="sq-AL"/>
        </w:rPr>
        <w:t>:</w:t>
      </w:r>
    </w:p>
    <w:p w14:paraId="7131C37A" w14:textId="77777777" w:rsidR="00451394" w:rsidRPr="002E2DD1" w:rsidRDefault="00451394" w:rsidP="00EF51C2">
      <w:pPr>
        <w:pStyle w:val="ListParagraph"/>
        <w:numPr>
          <w:ilvl w:val="0"/>
          <w:numId w:val="33"/>
        </w:numPr>
        <w:tabs>
          <w:tab w:val="left" w:pos="1634"/>
          <w:tab w:val="left" w:pos="1635"/>
        </w:tabs>
        <w:spacing w:before="121"/>
        <w:rPr>
          <w:sz w:val="24"/>
          <w:lang w:val="sq-AL"/>
        </w:rPr>
      </w:pPr>
      <w:r w:rsidRPr="002E2DD1">
        <w:rPr>
          <w:sz w:val="24"/>
          <w:lang w:val="sq-AL"/>
        </w:rPr>
        <w:t>"</w:t>
      </w:r>
      <w:r w:rsidRPr="002E2DD1">
        <w:t xml:space="preserve"> </w:t>
      </w:r>
      <w:r w:rsidRPr="002E2DD1">
        <w:rPr>
          <w:sz w:val="24"/>
          <w:lang w:val="sq-AL"/>
        </w:rPr>
        <w:t>Mjete ajrore pa pilot" ("UAV") të afta për një distancë prej 300 km;</w:t>
      </w:r>
    </w:p>
    <w:p w14:paraId="1D251C4E" w14:textId="77777777" w:rsidR="00451394" w:rsidRPr="002E2DD1" w:rsidRDefault="00451394" w:rsidP="00EF51C2">
      <w:pPr>
        <w:pStyle w:val="ListParagraph"/>
        <w:numPr>
          <w:ilvl w:val="0"/>
          <w:numId w:val="33"/>
        </w:numPr>
        <w:tabs>
          <w:tab w:val="left" w:pos="1634"/>
          <w:tab w:val="left" w:pos="1635"/>
        </w:tabs>
        <w:spacing w:before="121"/>
        <w:rPr>
          <w:sz w:val="24"/>
          <w:lang w:val="sq-AL"/>
        </w:rPr>
      </w:pPr>
      <w:r w:rsidRPr="002E2DD1">
        <w:rPr>
          <w:sz w:val="24"/>
          <w:lang w:val="sq-AL"/>
        </w:rPr>
        <w:t>"Mjete ajrore pa pilot" ("UAV") që kanë të gjitha sa vijon</w:t>
      </w:r>
      <w:r w:rsidRPr="002E2DD1">
        <w:rPr>
          <w:spacing w:val="-2"/>
          <w:sz w:val="24"/>
          <w:lang w:val="sq-AL"/>
        </w:rPr>
        <w:t>:</w:t>
      </w:r>
    </w:p>
    <w:p w14:paraId="33BB8EEA" w14:textId="77777777" w:rsidR="00451394" w:rsidRPr="002E2DD1" w:rsidRDefault="00451394" w:rsidP="00EF51C2">
      <w:pPr>
        <w:pStyle w:val="ListParagraph"/>
        <w:numPr>
          <w:ilvl w:val="1"/>
          <w:numId w:val="33"/>
        </w:numPr>
        <w:tabs>
          <w:tab w:val="left" w:pos="2204"/>
          <w:tab w:val="left" w:pos="2205"/>
        </w:tabs>
        <w:ind w:hanging="571"/>
        <w:rPr>
          <w:sz w:val="24"/>
          <w:lang w:val="sq-AL"/>
        </w:rPr>
      </w:pPr>
      <w:r w:rsidRPr="002E2DD1">
        <w:rPr>
          <w:sz w:val="24"/>
          <w:lang w:val="sq-AL"/>
        </w:rPr>
        <w:t>Duke pasur ndonjë nga sa vijon</w:t>
      </w:r>
      <w:r w:rsidRPr="002E2DD1">
        <w:rPr>
          <w:spacing w:val="-2"/>
          <w:sz w:val="24"/>
          <w:lang w:val="sq-AL"/>
        </w:rPr>
        <w:t>:</w:t>
      </w:r>
    </w:p>
    <w:p w14:paraId="3D6671C9" w14:textId="77777777" w:rsidR="00451394" w:rsidRPr="002E2DD1" w:rsidRDefault="00451394" w:rsidP="00EF51C2">
      <w:pPr>
        <w:pStyle w:val="ListParagraph"/>
        <w:numPr>
          <w:ilvl w:val="2"/>
          <w:numId w:val="33"/>
        </w:numPr>
        <w:tabs>
          <w:tab w:val="left" w:pos="2770"/>
          <w:tab w:val="left" w:pos="2771"/>
        </w:tabs>
        <w:rPr>
          <w:sz w:val="24"/>
          <w:lang w:val="sq-AL"/>
        </w:rPr>
      </w:pPr>
      <w:r w:rsidRPr="002E2DD1">
        <w:rPr>
          <w:sz w:val="24"/>
          <w:lang w:val="sq-AL"/>
        </w:rPr>
        <w:t>Një kontroll autonome fluturimi dhe aftësi navigimi; ose</w:t>
      </w:r>
    </w:p>
    <w:p w14:paraId="1E281080" w14:textId="77777777" w:rsidR="00451394" w:rsidRPr="002E2DD1" w:rsidRDefault="00451394" w:rsidP="00EF51C2">
      <w:pPr>
        <w:pStyle w:val="ListParagraph"/>
        <w:numPr>
          <w:ilvl w:val="2"/>
          <w:numId w:val="33"/>
        </w:numPr>
        <w:tabs>
          <w:tab w:val="left" w:pos="2770"/>
          <w:tab w:val="left" w:pos="2771"/>
        </w:tabs>
        <w:rPr>
          <w:sz w:val="24"/>
          <w:lang w:val="sq-AL"/>
        </w:rPr>
      </w:pPr>
      <w:r w:rsidRPr="002E2DD1">
        <w:rPr>
          <w:sz w:val="24"/>
          <w:lang w:val="sq-AL"/>
        </w:rPr>
        <w:t>b. Aftësia e fluturimit të kontrolluar jashtë rrezes së shikimit të drejtpërdrejtë që përfshin një operator njerëzor; dhe</w:t>
      </w:r>
    </w:p>
    <w:p w14:paraId="020DC83C" w14:textId="77777777" w:rsidR="00451394" w:rsidRPr="002E2DD1" w:rsidRDefault="00451394" w:rsidP="00EF51C2">
      <w:pPr>
        <w:pStyle w:val="ListParagraph"/>
        <w:numPr>
          <w:ilvl w:val="1"/>
          <w:numId w:val="33"/>
        </w:numPr>
        <w:tabs>
          <w:tab w:val="left" w:pos="2204"/>
          <w:tab w:val="left" w:pos="2205"/>
        </w:tabs>
        <w:ind w:hanging="571"/>
        <w:rPr>
          <w:sz w:val="24"/>
          <w:lang w:val="sq-AL"/>
        </w:rPr>
      </w:pPr>
      <w:r w:rsidRPr="002E2DD1">
        <w:rPr>
          <w:sz w:val="24"/>
          <w:lang w:val="sq-AL"/>
        </w:rPr>
        <w:t>Duke pasur ndonjë nga sa vijon</w:t>
      </w:r>
      <w:r w:rsidRPr="002E2DD1">
        <w:rPr>
          <w:spacing w:val="-2"/>
          <w:sz w:val="24"/>
          <w:lang w:val="sq-AL"/>
        </w:rPr>
        <w:t>:</w:t>
      </w:r>
    </w:p>
    <w:p w14:paraId="65C74F15" w14:textId="77777777" w:rsidR="00451394" w:rsidRPr="002E2DD1" w:rsidRDefault="00451394" w:rsidP="00EF51C2">
      <w:pPr>
        <w:pStyle w:val="ListParagraph"/>
        <w:numPr>
          <w:ilvl w:val="2"/>
          <w:numId w:val="33"/>
        </w:numPr>
        <w:tabs>
          <w:tab w:val="left" w:pos="2770"/>
          <w:tab w:val="left" w:pos="2771"/>
        </w:tabs>
        <w:ind w:right="217"/>
        <w:rPr>
          <w:sz w:val="24"/>
          <w:lang w:val="sq-AL"/>
        </w:rPr>
      </w:pPr>
      <w:r w:rsidRPr="002E2DD1">
        <w:rPr>
          <w:sz w:val="24"/>
          <w:lang w:val="sq-AL"/>
        </w:rPr>
        <w:t xml:space="preserve">Përfshirja e një sistemi/mekanizmi shpërndarës aerosol me një kapacitet më të madh se 20 litra; </w:t>
      </w:r>
      <w:r w:rsidRPr="002E2DD1">
        <w:rPr>
          <w:sz w:val="24"/>
          <w:u w:val="single"/>
          <w:lang w:val="sq-AL"/>
        </w:rPr>
        <w:t>ose</w:t>
      </w:r>
    </w:p>
    <w:p w14:paraId="2A31B5B2" w14:textId="77777777" w:rsidR="00451394" w:rsidRPr="002E2DD1" w:rsidRDefault="00451394" w:rsidP="00EF51C2">
      <w:pPr>
        <w:pStyle w:val="ListParagraph"/>
        <w:numPr>
          <w:ilvl w:val="2"/>
          <w:numId w:val="33"/>
        </w:numPr>
        <w:tabs>
          <w:tab w:val="left" w:pos="2770"/>
          <w:tab w:val="left" w:pos="2771"/>
        </w:tabs>
        <w:ind w:right="217"/>
        <w:rPr>
          <w:sz w:val="24"/>
          <w:lang w:val="sq-AL"/>
        </w:rPr>
      </w:pPr>
      <w:r w:rsidRPr="002E2DD1">
        <w:rPr>
          <w:sz w:val="24"/>
          <w:lang w:val="sq-AL"/>
        </w:rPr>
        <w:t>Projektuar ose modifikuar për të përfshirë një sistem/mekanizëm shpërndarës aerosol me një kapacitet më të madh se 20 litra.</w:t>
      </w:r>
    </w:p>
    <w:p w14:paraId="501428B5" w14:textId="77777777" w:rsidR="00451394" w:rsidRPr="002E2DD1" w:rsidRDefault="00451394" w:rsidP="00451394">
      <w:pPr>
        <w:rPr>
          <w:sz w:val="24"/>
          <w:lang w:val="sq-AL"/>
        </w:rPr>
        <w:sectPr w:rsidR="00451394" w:rsidRPr="002E2DD1">
          <w:headerReference w:type="default" r:id="rId651"/>
          <w:footerReference w:type="default" r:id="rId652"/>
          <w:pgSz w:w="11910" w:h="16840"/>
          <w:pgMar w:top="1040" w:right="1200" w:bottom="1240" w:left="1200" w:header="0" w:footer="1043" w:gutter="0"/>
          <w:cols w:space="720"/>
        </w:sectPr>
      </w:pPr>
    </w:p>
    <w:p w14:paraId="306A86B0" w14:textId="77777777" w:rsidR="00451394" w:rsidRPr="002E2DD1" w:rsidRDefault="00451394" w:rsidP="00451394">
      <w:pPr>
        <w:pStyle w:val="BodyText"/>
        <w:spacing w:before="73"/>
        <w:ind w:left="218"/>
        <w:jc w:val="both"/>
        <w:rPr>
          <w:lang w:val="sq-AL"/>
        </w:rPr>
      </w:pPr>
      <w:r w:rsidRPr="002E2DD1">
        <w:rPr>
          <w:lang w:val="sq-AL"/>
        </w:rPr>
        <w:lastRenderedPageBreak/>
        <w:t>9A112.b.</w:t>
      </w:r>
      <w:r w:rsidRPr="002E2DD1">
        <w:rPr>
          <w:spacing w:val="-11"/>
          <w:lang w:val="sq-AL"/>
        </w:rPr>
        <w:t xml:space="preserve"> </w:t>
      </w:r>
      <w:r w:rsidRPr="002E2DD1">
        <w:rPr>
          <w:spacing w:val="-2"/>
          <w:lang w:val="sq-AL"/>
        </w:rPr>
        <w:t>vazhdim</w:t>
      </w:r>
    </w:p>
    <w:p w14:paraId="01BDED1A" w14:textId="77777777" w:rsidR="00451394" w:rsidRPr="002E2DD1" w:rsidRDefault="00451394" w:rsidP="00451394">
      <w:pPr>
        <w:spacing w:before="121"/>
        <w:ind w:left="1634"/>
        <w:jc w:val="both"/>
        <w:rPr>
          <w:i/>
          <w:sz w:val="24"/>
          <w:lang w:val="sq-AL"/>
        </w:rPr>
      </w:pPr>
      <w:r w:rsidRPr="002E2DD1">
        <w:rPr>
          <w:i/>
          <w:sz w:val="24"/>
          <w:u w:val="single"/>
          <w:lang w:val="sq-AL"/>
        </w:rPr>
        <w:t>Shënime Teknike</w:t>
      </w:r>
      <w:r w:rsidRPr="002E2DD1">
        <w:rPr>
          <w:i/>
          <w:spacing w:val="-2"/>
          <w:sz w:val="24"/>
          <w:u w:val="single"/>
          <w:lang w:val="sq-AL"/>
        </w:rPr>
        <w:t>:</w:t>
      </w:r>
    </w:p>
    <w:p w14:paraId="6E3DA5C8" w14:textId="77777777" w:rsidR="00451394" w:rsidRPr="002E2DD1" w:rsidRDefault="00451394" w:rsidP="00EF51C2">
      <w:pPr>
        <w:pStyle w:val="ListParagraph"/>
        <w:numPr>
          <w:ilvl w:val="0"/>
          <w:numId w:val="32"/>
        </w:numPr>
        <w:tabs>
          <w:tab w:val="left" w:pos="2205"/>
        </w:tabs>
        <w:ind w:right="214"/>
        <w:rPr>
          <w:i/>
          <w:sz w:val="24"/>
          <w:lang w:val="sq-AL"/>
        </w:rPr>
      </w:pPr>
      <w:r w:rsidRPr="002E2DD1">
        <w:rPr>
          <w:i/>
          <w:sz w:val="24"/>
          <w:lang w:val="sq-AL"/>
        </w:rPr>
        <w:t>Një aerosol përbëhet nga grimca ose lëngje të ndryshme nga përbërësit e karburantit, nga produkte ose aditivë, si pjesë e ngarkesës që shpërndahet në atmosferë. Shembuj të aerosoleve përfshijnë pesticidet për pluhurosjen e të korrave dhe kimikatet e thata për mbjelljen e reve.</w:t>
      </w:r>
    </w:p>
    <w:p w14:paraId="4E0DD15C" w14:textId="77777777" w:rsidR="00451394" w:rsidRPr="002E2DD1" w:rsidRDefault="00451394" w:rsidP="00EF51C2">
      <w:pPr>
        <w:pStyle w:val="ListParagraph"/>
        <w:numPr>
          <w:ilvl w:val="0"/>
          <w:numId w:val="32"/>
        </w:numPr>
        <w:tabs>
          <w:tab w:val="left" w:pos="2205"/>
        </w:tabs>
        <w:spacing w:before="0"/>
        <w:ind w:right="214"/>
        <w:rPr>
          <w:i/>
          <w:sz w:val="24"/>
          <w:lang w:val="sq-AL"/>
        </w:rPr>
      </w:pPr>
      <w:r w:rsidRPr="002E2DD1">
        <w:rPr>
          <w:i/>
          <w:sz w:val="24"/>
          <w:lang w:val="sq-AL"/>
        </w:rPr>
        <w:t>Një sistem/mekanizëm shpërndarës aerosol përmban të gjitha ato pajisje (mekanike, elektrike, hidraulike, etj.), të cilat janë të nevojshme për ruajtjen dhe shpërndarjen e një aerosoli në atmosferë. Kjo përfshin mundësinë e injektimit të aerosolit në avujt e shkarkimit të djegies dhe në rrjedhën e rrëshqitjes së helikës.</w:t>
      </w:r>
    </w:p>
    <w:p w14:paraId="03258FF7" w14:textId="77777777" w:rsidR="00451394" w:rsidRPr="002E2DD1" w:rsidRDefault="00451394" w:rsidP="00451394">
      <w:pPr>
        <w:pStyle w:val="BodyText"/>
        <w:ind w:left="218"/>
        <w:jc w:val="both"/>
        <w:rPr>
          <w:lang w:val="sq-AL"/>
        </w:rPr>
      </w:pPr>
      <w:r w:rsidRPr="002E2DD1">
        <w:rPr>
          <w:lang w:val="sq-AL"/>
        </w:rPr>
        <w:t>9A115</w:t>
      </w:r>
      <w:r w:rsidRPr="002E2DD1">
        <w:rPr>
          <w:spacing w:val="28"/>
          <w:lang w:val="sq-AL"/>
        </w:rPr>
        <w:t xml:space="preserve">  </w:t>
      </w:r>
      <w:r w:rsidRPr="002E2DD1">
        <w:rPr>
          <w:lang w:val="sq-AL"/>
        </w:rPr>
        <w:t>Nisni pajisjet mbështetëse si më poshtë</w:t>
      </w:r>
      <w:r w:rsidRPr="002E2DD1">
        <w:rPr>
          <w:spacing w:val="-2"/>
          <w:lang w:val="sq-AL"/>
        </w:rPr>
        <w:t>:</w:t>
      </w:r>
    </w:p>
    <w:p w14:paraId="5310AC87" w14:textId="77777777" w:rsidR="00451394" w:rsidRPr="002E2DD1" w:rsidRDefault="00451394" w:rsidP="00EF51C2">
      <w:pPr>
        <w:pStyle w:val="ListParagraph"/>
        <w:numPr>
          <w:ilvl w:val="0"/>
          <w:numId w:val="31"/>
        </w:numPr>
        <w:tabs>
          <w:tab w:val="left" w:pos="1635"/>
        </w:tabs>
        <w:spacing w:before="121"/>
        <w:ind w:right="215"/>
        <w:rPr>
          <w:sz w:val="24"/>
          <w:lang w:val="sq-AL"/>
        </w:rPr>
      </w:pPr>
      <w:r w:rsidRPr="002E2DD1">
        <w:rPr>
          <w:sz w:val="24"/>
          <w:lang w:val="sq-AL"/>
        </w:rPr>
        <w:t>Aparatet dhe pajisjet për trajtimin, kontrollin, aktivizimin ose lëshimin, të projektuara ose modifikuara për mjetet e lëshimit në hapësirë ​​të specifikuara në 9A004, raketa tingëlluese të specifikuara në 9A104 ose 'raketat';</w:t>
      </w:r>
    </w:p>
    <w:p w14:paraId="41B7A0EB" w14:textId="77777777" w:rsidR="00451394" w:rsidRPr="002E2DD1" w:rsidRDefault="00451394" w:rsidP="00451394">
      <w:pPr>
        <w:spacing w:before="120"/>
        <w:ind w:left="1634"/>
        <w:jc w:val="both"/>
        <w:rPr>
          <w:i/>
          <w:sz w:val="24"/>
          <w:lang w:val="sq-AL"/>
        </w:rPr>
      </w:pPr>
      <w:r w:rsidRPr="002E2DD1">
        <w:rPr>
          <w:i/>
          <w:sz w:val="24"/>
          <w:u w:val="single"/>
          <w:lang w:val="sq-AL"/>
        </w:rPr>
        <w:t>Shënime Teknike</w:t>
      </w:r>
      <w:r w:rsidRPr="002E2DD1">
        <w:rPr>
          <w:i/>
          <w:spacing w:val="-2"/>
          <w:sz w:val="24"/>
          <w:u w:val="single"/>
          <w:lang w:val="sq-AL"/>
        </w:rPr>
        <w:t>:</w:t>
      </w:r>
    </w:p>
    <w:p w14:paraId="3CA53B1A" w14:textId="77777777" w:rsidR="00451394" w:rsidRPr="002E2DD1" w:rsidRDefault="00451394" w:rsidP="00EF51C2">
      <w:pPr>
        <w:pStyle w:val="ListParagraph"/>
        <w:numPr>
          <w:ilvl w:val="1"/>
          <w:numId w:val="31"/>
        </w:numPr>
        <w:tabs>
          <w:tab w:val="left" w:pos="2205"/>
        </w:tabs>
        <w:ind w:right="216"/>
        <w:rPr>
          <w:i/>
          <w:sz w:val="24"/>
          <w:lang w:val="sq-AL"/>
        </w:rPr>
      </w:pPr>
      <w:r w:rsidRPr="002E2DD1">
        <w:rPr>
          <w:i/>
          <w:sz w:val="24"/>
          <w:lang w:val="sq-AL"/>
        </w:rPr>
        <w:t>Në 9A115.një 'raketë' nënkupton sisteme të plota raketash dhe sisteme të mjeteve ajrore pa pilot të afta për një rreze veprimi më të madhe se 300 km.</w:t>
      </w:r>
    </w:p>
    <w:p w14:paraId="29D92538" w14:textId="77777777" w:rsidR="00451394" w:rsidRPr="002E2DD1" w:rsidRDefault="00451394" w:rsidP="00EF51C2">
      <w:pPr>
        <w:pStyle w:val="ListParagraph"/>
        <w:numPr>
          <w:ilvl w:val="1"/>
          <w:numId w:val="31"/>
        </w:numPr>
        <w:tabs>
          <w:tab w:val="left" w:pos="2205"/>
        </w:tabs>
        <w:spacing w:before="0"/>
        <w:ind w:right="216"/>
        <w:rPr>
          <w:i/>
          <w:sz w:val="24"/>
          <w:lang w:val="sq-AL"/>
        </w:rPr>
      </w:pPr>
      <w:r w:rsidRPr="002E2DD1">
        <w:rPr>
          <w:i/>
          <w:sz w:val="24"/>
          <w:lang w:val="sq-AL"/>
        </w:rPr>
        <w:t>Aparatet dhe pajisjet e specifikuara në 9A115.a përfshijnë ato të instaluara në një avion me pilot ose një mjet ajror pa pilot.</w:t>
      </w:r>
    </w:p>
    <w:p w14:paraId="0A75A7D8" w14:textId="77777777" w:rsidR="00451394" w:rsidRPr="002E2DD1" w:rsidRDefault="00451394" w:rsidP="00EF51C2">
      <w:pPr>
        <w:pStyle w:val="ListParagraph"/>
        <w:numPr>
          <w:ilvl w:val="0"/>
          <w:numId w:val="31"/>
        </w:numPr>
        <w:tabs>
          <w:tab w:val="left" w:pos="1635"/>
        </w:tabs>
        <w:spacing w:before="0"/>
        <w:ind w:right="219"/>
        <w:rPr>
          <w:sz w:val="24"/>
          <w:lang w:val="sq-AL"/>
        </w:rPr>
      </w:pPr>
      <w:r w:rsidRPr="002E2DD1">
        <w:rPr>
          <w:sz w:val="24"/>
          <w:lang w:val="sq-AL"/>
        </w:rPr>
        <w:t>Mjete për transport, trajtim, kontroll, aktivizim ose lëshim, të projektuara ose modifikuara për mjetet e lëshimit në hapësirë ​​të specifikuara në 9A004, raketa tingëlluese të specifikuara në 9A104 ose "raketat ".</w:t>
      </w:r>
    </w:p>
    <w:p w14:paraId="5EB4BC6B" w14:textId="77777777" w:rsidR="00451394" w:rsidRPr="002E2DD1" w:rsidRDefault="00451394" w:rsidP="00451394">
      <w:pPr>
        <w:pStyle w:val="BodyText"/>
        <w:ind w:left="1068" w:right="217" w:hanging="850"/>
        <w:jc w:val="both"/>
        <w:rPr>
          <w:lang w:val="sq-AL"/>
        </w:rPr>
      </w:pPr>
      <w:r w:rsidRPr="002E2DD1">
        <w:rPr>
          <w:lang w:val="sq-AL"/>
        </w:rPr>
        <w:t>9A116</w:t>
      </w:r>
      <w:r w:rsidRPr="002E2DD1">
        <w:rPr>
          <w:spacing w:val="80"/>
          <w:lang w:val="sq-AL"/>
        </w:rPr>
        <w:t xml:space="preserve"> </w:t>
      </w:r>
      <w:r w:rsidRPr="002E2DD1">
        <w:rPr>
          <w:lang w:val="sq-AL"/>
        </w:rPr>
        <w:t>Mjetet e rihyrjes, të përdorshme në "raketat" dhe pajisjet e projektuara ose modifikuara për to, si më poshtë:</w:t>
      </w:r>
    </w:p>
    <w:p w14:paraId="56AD427D" w14:textId="77777777" w:rsidR="00451394" w:rsidRPr="002E2DD1" w:rsidRDefault="00451394" w:rsidP="00EF51C2">
      <w:pPr>
        <w:pStyle w:val="ListParagraph"/>
        <w:numPr>
          <w:ilvl w:val="0"/>
          <w:numId w:val="30"/>
        </w:numPr>
        <w:tabs>
          <w:tab w:val="left" w:pos="1635"/>
        </w:tabs>
        <w:rPr>
          <w:sz w:val="24"/>
          <w:lang w:val="sq-AL"/>
        </w:rPr>
      </w:pPr>
      <w:r w:rsidRPr="002E2DD1">
        <w:rPr>
          <w:sz w:val="24"/>
          <w:lang w:val="sq-AL"/>
        </w:rPr>
        <w:t>Automjete për rihyrje;</w:t>
      </w:r>
    </w:p>
    <w:p w14:paraId="4FDCABA5" w14:textId="77777777" w:rsidR="00451394" w:rsidRPr="002E2DD1" w:rsidRDefault="00451394" w:rsidP="00EF51C2">
      <w:pPr>
        <w:pStyle w:val="ListParagraph"/>
        <w:numPr>
          <w:ilvl w:val="0"/>
          <w:numId w:val="30"/>
        </w:numPr>
        <w:tabs>
          <w:tab w:val="left" w:pos="1635"/>
        </w:tabs>
        <w:rPr>
          <w:sz w:val="24"/>
          <w:lang w:val="sq-AL"/>
        </w:rPr>
      </w:pPr>
      <w:r w:rsidRPr="002E2DD1">
        <w:rPr>
          <w:sz w:val="24"/>
          <w:lang w:val="sq-AL"/>
        </w:rPr>
        <w:t>Mburoja termike dhe përbërësit e tyre, të fabrikuara nga materiale qeramike ose ablative;</w:t>
      </w:r>
    </w:p>
    <w:p w14:paraId="5FB1CAE8" w14:textId="77777777" w:rsidR="00451394" w:rsidRPr="002E2DD1" w:rsidRDefault="00451394" w:rsidP="00EF51C2">
      <w:pPr>
        <w:pStyle w:val="ListParagraph"/>
        <w:numPr>
          <w:ilvl w:val="0"/>
          <w:numId w:val="30"/>
        </w:numPr>
        <w:tabs>
          <w:tab w:val="left" w:pos="1635"/>
        </w:tabs>
        <w:rPr>
          <w:sz w:val="24"/>
          <w:lang w:val="sq-AL"/>
        </w:rPr>
      </w:pPr>
      <w:r w:rsidRPr="002E2DD1">
        <w:rPr>
          <w:sz w:val="24"/>
          <w:lang w:val="sq-AL"/>
        </w:rPr>
        <w:t>Lavaman për ngrohje dhe përbërësit e tyre, të prodhuar nga materiale me peshë të lehtë dhe me kapacitet të lartë nxehtësie;</w:t>
      </w:r>
    </w:p>
    <w:p w14:paraId="42C20AAF" w14:textId="77777777" w:rsidR="00451394" w:rsidRPr="002E2DD1" w:rsidRDefault="00451394" w:rsidP="00EF51C2">
      <w:pPr>
        <w:pStyle w:val="ListParagraph"/>
        <w:numPr>
          <w:ilvl w:val="0"/>
          <w:numId w:val="30"/>
        </w:numPr>
        <w:tabs>
          <w:tab w:val="left" w:pos="1635"/>
        </w:tabs>
        <w:rPr>
          <w:sz w:val="24"/>
          <w:lang w:val="sq-AL"/>
        </w:rPr>
      </w:pPr>
      <w:r w:rsidRPr="002E2DD1">
        <w:rPr>
          <w:sz w:val="24"/>
          <w:lang w:val="sq-AL"/>
        </w:rPr>
        <w:t>Pajisjet elektronike të projektuara posaçërisht për automjetet e rihyrjes</w:t>
      </w:r>
      <w:r w:rsidRPr="002E2DD1">
        <w:rPr>
          <w:spacing w:val="-2"/>
          <w:sz w:val="24"/>
          <w:lang w:val="sq-AL"/>
        </w:rPr>
        <w:t>.</w:t>
      </w:r>
    </w:p>
    <w:p w14:paraId="2920C4B3" w14:textId="77777777" w:rsidR="00451394" w:rsidRPr="002E2DD1" w:rsidRDefault="00451394" w:rsidP="00451394">
      <w:pPr>
        <w:jc w:val="both"/>
        <w:rPr>
          <w:sz w:val="24"/>
          <w:lang w:val="sq-AL"/>
        </w:rPr>
        <w:sectPr w:rsidR="00451394" w:rsidRPr="002E2DD1">
          <w:headerReference w:type="default" r:id="rId653"/>
          <w:footerReference w:type="default" r:id="rId654"/>
          <w:pgSz w:w="11910" w:h="16840"/>
          <w:pgMar w:top="1040" w:right="1200" w:bottom="1240" w:left="1200" w:header="0" w:footer="1043" w:gutter="0"/>
          <w:cols w:space="720"/>
        </w:sectPr>
      </w:pPr>
    </w:p>
    <w:p w14:paraId="6926DACC" w14:textId="77777777" w:rsidR="00451394" w:rsidRPr="002E2DD1" w:rsidRDefault="00451394" w:rsidP="00451394">
      <w:pPr>
        <w:spacing w:before="120"/>
        <w:ind w:left="1068"/>
        <w:rPr>
          <w:i/>
          <w:sz w:val="24"/>
          <w:lang w:val="sq-AL"/>
        </w:rPr>
      </w:pPr>
      <w:r w:rsidRPr="002E2DD1">
        <w:rPr>
          <w:i/>
          <w:sz w:val="24"/>
          <w:u w:val="single"/>
          <w:lang w:val="sq-AL"/>
        </w:rPr>
        <w:lastRenderedPageBreak/>
        <w:t>N.B.</w:t>
      </w:r>
      <w:r w:rsidRPr="002E2DD1">
        <w:rPr>
          <w:i/>
          <w:spacing w:val="-2"/>
          <w:sz w:val="24"/>
          <w:lang w:val="sq-AL"/>
        </w:rPr>
        <w:t xml:space="preserve"> </w:t>
      </w:r>
      <w:r w:rsidRPr="002E2DD1">
        <w:rPr>
          <w:i/>
          <w:sz w:val="24"/>
          <w:lang w:val="sq-AL"/>
        </w:rPr>
        <w:t>SHIH GJITHASHTU</w:t>
      </w:r>
      <w:r w:rsidRPr="002E2DD1">
        <w:rPr>
          <w:i/>
          <w:spacing w:val="-2"/>
          <w:sz w:val="24"/>
          <w:lang w:val="sq-AL"/>
        </w:rPr>
        <w:t xml:space="preserve"> 9A121.</w:t>
      </w:r>
    </w:p>
    <w:p w14:paraId="12A4A0CC" w14:textId="77777777" w:rsidR="00451394" w:rsidRPr="002E2DD1" w:rsidRDefault="00451394" w:rsidP="00451394">
      <w:pPr>
        <w:pStyle w:val="BodyText"/>
        <w:ind w:left="1068" w:right="217" w:hanging="850"/>
        <w:jc w:val="both"/>
        <w:rPr>
          <w:lang w:val="sq-AL"/>
        </w:rPr>
      </w:pPr>
      <w:r w:rsidRPr="002E2DD1">
        <w:rPr>
          <w:lang w:val="sq-AL"/>
        </w:rPr>
        <w:t>9A118</w:t>
      </w:r>
      <w:r w:rsidRPr="002E2DD1">
        <w:rPr>
          <w:spacing w:val="80"/>
          <w:lang w:val="sq-AL"/>
        </w:rPr>
        <w:t xml:space="preserve"> </w:t>
      </w:r>
      <w:r w:rsidRPr="002E2DD1">
        <w:rPr>
          <w:lang w:val="sq-AL"/>
        </w:rPr>
        <w:t>Pajisjet për rregullimin e djegies të përdorshme në motorë, të cilët përdoren në "raketat" ose mjetet ajrore pa pilot të specifikuara në 9A012 ose 9A112.a., të specifikuara në 9A011 ose 9A111</w:t>
      </w:r>
      <w:r w:rsidRPr="002E2DD1">
        <w:rPr>
          <w:spacing w:val="-2"/>
          <w:lang w:val="sq-AL"/>
        </w:rPr>
        <w:t>.</w:t>
      </w:r>
    </w:p>
    <w:p w14:paraId="50B98009" w14:textId="77777777" w:rsidR="00451394" w:rsidRPr="002E2DD1" w:rsidRDefault="00451394" w:rsidP="00451394">
      <w:pPr>
        <w:pStyle w:val="BodyText"/>
        <w:ind w:left="1068" w:right="220" w:hanging="850"/>
        <w:jc w:val="both"/>
        <w:rPr>
          <w:lang w:val="sq-AL"/>
        </w:rPr>
      </w:pPr>
      <w:r w:rsidRPr="002E2DD1">
        <w:rPr>
          <w:lang w:val="sq-AL"/>
        </w:rPr>
        <w:t>9A119</w:t>
      </w:r>
      <w:r w:rsidRPr="002E2DD1">
        <w:rPr>
          <w:spacing w:val="40"/>
          <w:lang w:val="sq-AL"/>
        </w:rPr>
        <w:t xml:space="preserve"> </w:t>
      </w:r>
      <w:r w:rsidRPr="002E2DD1">
        <w:rPr>
          <w:lang w:val="sq-AL"/>
        </w:rPr>
        <w:t>Shkallët individuale të raketave, të përdorshme në sisteme të plota raketash ose mjete ajrore pa pilot, të afta për një rreze veprimi prej 300 km, përveç atyre të specifikuara në 9A005, 9A007, 9A009, 9A105, 9A107 dhe 9A109.</w:t>
      </w:r>
    </w:p>
    <w:p w14:paraId="7771AF82" w14:textId="77777777" w:rsidR="00451394" w:rsidRPr="002E2DD1" w:rsidRDefault="00451394" w:rsidP="00451394">
      <w:pPr>
        <w:pStyle w:val="BodyText"/>
        <w:ind w:left="1068" w:right="217" w:hanging="850"/>
        <w:jc w:val="both"/>
        <w:rPr>
          <w:lang w:val="sq-AL"/>
        </w:rPr>
      </w:pPr>
      <w:r w:rsidRPr="002E2DD1">
        <w:rPr>
          <w:lang w:val="sq-AL"/>
        </w:rPr>
        <w:t>9A120</w:t>
      </w:r>
      <w:r w:rsidRPr="002E2DD1">
        <w:rPr>
          <w:spacing w:val="40"/>
          <w:lang w:val="sq-AL"/>
        </w:rPr>
        <w:t xml:space="preserve"> </w:t>
      </w:r>
      <w:r w:rsidRPr="002E2DD1">
        <w:rPr>
          <w:lang w:val="sq-AL"/>
        </w:rPr>
        <w:t>Rezervuarët e karburantit të lëngshëm ose xhel, të ndryshëm nga ato të specifikuara në 9A006, të projektuara posaçërisht për shtytësit e specifikuar në 1C111 ose 'lëngës ose shtytës të tjerë me xhel' të përdorur në sistemet e raketave të afta për të dhënë një ngarkesë prej të paktën 500 kg në një rreze prej të paktën 300 km.</w:t>
      </w:r>
    </w:p>
    <w:p w14:paraId="5F67110D" w14:textId="77777777" w:rsidR="00451394" w:rsidRPr="002E2DD1" w:rsidRDefault="00451394" w:rsidP="00451394">
      <w:pPr>
        <w:spacing w:before="121"/>
        <w:ind w:left="1634" w:right="223"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Në 9A120 'propelantë të tjerë të lëngshëm ose xhel' përfshin, por nuk kufizohet në, shtytës të specifikuar në KONTROLLET E MALLRAVE USHTARAKE.</w:t>
      </w:r>
    </w:p>
    <w:p w14:paraId="1005FF42" w14:textId="77777777" w:rsidR="00451394" w:rsidRPr="002E2DD1" w:rsidRDefault="00451394" w:rsidP="00451394">
      <w:pPr>
        <w:pStyle w:val="BodyText"/>
        <w:ind w:left="1068" w:hanging="850"/>
        <w:rPr>
          <w:lang w:val="sq-AL"/>
        </w:rPr>
      </w:pPr>
      <w:r w:rsidRPr="002E2DD1">
        <w:rPr>
          <w:lang w:val="sq-AL"/>
        </w:rPr>
        <w:t>9A121</w:t>
      </w:r>
      <w:r w:rsidRPr="002E2DD1">
        <w:rPr>
          <w:spacing w:val="80"/>
          <w:w w:val="150"/>
          <w:lang w:val="sq-AL"/>
        </w:rPr>
        <w:t xml:space="preserve"> </w:t>
      </w:r>
      <w:r w:rsidRPr="002E2DD1">
        <w:rPr>
          <w:lang w:val="sq-AL"/>
        </w:rPr>
        <w:t>Lidhës elektrikë kërthizor dhe ndërfazorë të projektuar posaçërisht për "raketat", mjetet lëshuese në hapësirë ​​të specifikuara në 9A004 ose raketa tingëlluese të specifikuara në 9A104.</w:t>
      </w:r>
    </w:p>
    <w:p w14:paraId="511E5128" w14:textId="77777777" w:rsidR="00451394" w:rsidRPr="002E2DD1" w:rsidRDefault="00451394" w:rsidP="00451394">
      <w:pPr>
        <w:spacing w:before="120"/>
        <w:ind w:left="1068"/>
        <w:rPr>
          <w:i/>
          <w:sz w:val="24"/>
          <w:lang w:val="sq-AL"/>
        </w:rPr>
      </w:pPr>
      <w:r w:rsidRPr="002E2DD1">
        <w:rPr>
          <w:i/>
          <w:spacing w:val="-2"/>
          <w:sz w:val="24"/>
          <w:u w:val="single"/>
          <w:lang w:val="sq-AL"/>
        </w:rPr>
        <w:t>Shënim:</w:t>
      </w:r>
    </w:p>
    <w:p w14:paraId="131C3EA1" w14:textId="77777777" w:rsidR="00451394" w:rsidRPr="002E2DD1" w:rsidRDefault="00451394" w:rsidP="00451394">
      <w:pPr>
        <w:ind w:left="1068" w:right="212"/>
        <w:jc w:val="both"/>
        <w:rPr>
          <w:i/>
          <w:sz w:val="24"/>
          <w:lang w:val="sq-AL"/>
        </w:rPr>
      </w:pPr>
      <w:r w:rsidRPr="002E2DD1">
        <w:rPr>
          <w:i/>
          <w:sz w:val="24"/>
          <w:lang w:val="sq-AL"/>
        </w:rPr>
        <w:t>Në 9A121, lidhësit elektrikë ndërfazorë përfshijnë gjithashtu lidhës elektrikë të instaluar midis "raketës", mjetit lëshues në hapësirë ​​ose raketës tingëlluese dhe ngarkesës së tyre.</w:t>
      </w:r>
    </w:p>
    <w:p w14:paraId="3D9B6AD3" w14:textId="77777777" w:rsidR="00451394" w:rsidRPr="002E2DD1" w:rsidRDefault="00451394" w:rsidP="00451394">
      <w:pPr>
        <w:pStyle w:val="BodyText"/>
        <w:ind w:left="1068" w:right="219" w:hanging="850"/>
        <w:jc w:val="both"/>
        <w:rPr>
          <w:lang w:val="sq-AL"/>
        </w:rPr>
      </w:pPr>
      <w:r w:rsidRPr="002E2DD1">
        <w:rPr>
          <w:lang w:val="sq-AL"/>
        </w:rPr>
        <w:t>9A350</w:t>
      </w:r>
      <w:r w:rsidRPr="002E2DD1">
        <w:rPr>
          <w:spacing w:val="40"/>
          <w:lang w:val="sq-AL"/>
        </w:rPr>
        <w:t xml:space="preserve"> </w:t>
      </w:r>
      <w:r w:rsidRPr="002E2DD1">
        <w:rPr>
          <w:lang w:val="sq-AL"/>
        </w:rPr>
        <w:t>Sisteme spërkatjeje ose mjegullimi, të projektuara ose modifikuara posaçërisht për t'u përshtatur me avionë, "mjete më të lehta se ajri" ose mjete ajrore pa pilot, dhe përbërës të projektuar posaçërisht për to, si më poshtë:</w:t>
      </w:r>
    </w:p>
    <w:p w14:paraId="0E5DED4F" w14:textId="77777777" w:rsidR="00451394" w:rsidRPr="002E2DD1" w:rsidRDefault="00451394" w:rsidP="00EF51C2">
      <w:pPr>
        <w:pStyle w:val="ListParagraph"/>
        <w:numPr>
          <w:ilvl w:val="0"/>
          <w:numId w:val="29"/>
        </w:numPr>
        <w:tabs>
          <w:tab w:val="left" w:pos="1635"/>
        </w:tabs>
        <w:ind w:right="221"/>
        <w:rPr>
          <w:sz w:val="24"/>
          <w:lang w:val="sq-AL"/>
        </w:rPr>
      </w:pPr>
      <w:r w:rsidRPr="002E2DD1">
        <w:rPr>
          <w:sz w:val="24"/>
          <w:lang w:val="sq-AL"/>
        </w:rPr>
        <w:t>Sisteme të plota spërkatjeje ose mjegullimi të afta për të dhënë, nga një suspension i lëngshëm, një pikë fillestare 'VMD' më pak se 50 µm me një shpejtësi rrjedhjeje më të madhe se dy litra në minutë;</w:t>
      </w:r>
    </w:p>
    <w:p w14:paraId="44659C35" w14:textId="77777777" w:rsidR="00451394" w:rsidRPr="002E2DD1" w:rsidRDefault="00451394" w:rsidP="00EF51C2">
      <w:pPr>
        <w:pStyle w:val="ListParagraph"/>
        <w:numPr>
          <w:ilvl w:val="0"/>
          <w:numId w:val="29"/>
        </w:numPr>
        <w:tabs>
          <w:tab w:val="left" w:pos="1635"/>
        </w:tabs>
        <w:ind w:right="221"/>
        <w:rPr>
          <w:sz w:val="24"/>
          <w:lang w:val="sq-AL"/>
        </w:rPr>
      </w:pPr>
      <w:r w:rsidRPr="002E2DD1">
        <w:rPr>
          <w:sz w:val="24"/>
          <w:lang w:val="sq-AL"/>
        </w:rPr>
        <w:t>Booms spërkatës ose grupe njësish gjeneruese të aerosolit të afta për të dhënë, nga një suspension i lëngshëm, një pikëz fillestare 'VMD' më pak se 50 µm me një shpejtësi rrjedhjeje më të madhe se dy litra në minutë;</w:t>
      </w:r>
    </w:p>
    <w:p w14:paraId="0926730D" w14:textId="77777777" w:rsidR="00451394" w:rsidRPr="002E2DD1" w:rsidRDefault="00451394" w:rsidP="00EF51C2">
      <w:pPr>
        <w:pStyle w:val="ListParagraph"/>
        <w:numPr>
          <w:ilvl w:val="0"/>
          <w:numId w:val="29"/>
        </w:numPr>
        <w:tabs>
          <w:tab w:val="left" w:pos="1635"/>
        </w:tabs>
        <w:ind w:right="221"/>
        <w:rPr>
          <w:sz w:val="24"/>
          <w:lang w:val="sq-AL"/>
        </w:rPr>
      </w:pPr>
      <w:r w:rsidRPr="002E2DD1">
        <w:rPr>
          <w:sz w:val="24"/>
          <w:lang w:val="sq-AL"/>
        </w:rPr>
        <w:t>Njësitë gjeneruese të aerosolit të projektuara posaçërisht për t'u përshtatur në sistemet e specifikuara në 9A350.a. dhe .b.</w:t>
      </w:r>
    </w:p>
    <w:p w14:paraId="23186C60" w14:textId="77777777" w:rsidR="00451394" w:rsidRPr="002E2DD1" w:rsidRDefault="00451394" w:rsidP="00451394">
      <w:pPr>
        <w:jc w:val="both"/>
        <w:rPr>
          <w:sz w:val="24"/>
          <w:lang w:val="sq-AL"/>
        </w:rPr>
        <w:sectPr w:rsidR="00451394" w:rsidRPr="002E2DD1">
          <w:headerReference w:type="default" r:id="rId655"/>
          <w:footerReference w:type="default" r:id="rId656"/>
          <w:pgSz w:w="11910" w:h="16840"/>
          <w:pgMar w:top="1400" w:right="1200" w:bottom="1240" w:left="1200" w:header="1142" w:footer="1043" w:gutter="0"/>
          <w:cols w:space="720"/>
        </w:sectPr>
      </w:pPr>
    </w:p>
    <w:p w14:paraId="7B02709E" w14:textId="77777777" w:rsidR="00451394" w:rsidRPr="002E2DD1" w:rsidRDefault="00451394" w:rsidP="00451394">
      <w:pPr>
        <w:spacing w:before="120"/>
        <w:ind w:left="2204" w:right="215" w:hanging="570"/>
        <w:jc w:val="both"/>
        <w:rPr>
          <w:i/>
          <w:sz w:val="24"/>
          <w:lang w:val="sq-AL"/>
        </w:rPr>
      </w:pPr>
      <w:r w:rsidRPr="002E2DD1">
        <w:rPr>
          <w:i/>
          <w:sz w:val="24"/>
          <w:u w:val="single"/>
          <w:lang w:val="sq-AL"/>
        </w:rPr>
        <w:lastRenderedPageBreak/>
        <w:t>Shënim:</w:t>
      </w:r>
      <w:r w:rsidRPr="002E2DD1">
        <w:rPr>
          <w:i/>
          <w:spacing w:val="-15"/>
          <w:sz w:val="24"/>
          <w:lang w:val="sq-AL"/>
        </w:rPr>
        <w:t xml:space="preserve"> </w:t>
      </w:r>
      <w:r w:rsidRPr="002E2DD1">
        <w:rPr>
          <w:i/>
          <w:sz w:val="24"/>
          <w:lang w:val="sq-AL"/>
        </w:rPr>
        <w:t>Njësitë gjeneruese të aerosolit janë pajisje të projektuara ose modifikuara posaçërisht për t'u përshtatur me avionë të tillë si grykat, atomuesit rrotullues të daulleve dhe pajisje të ngjashme</w:t>
      </w:r>
      <w:r w:rsidRPr="002E2DD1">
        <w:rPr>
          <w:i/>
          <w:spacing w:val="-2"/>
          <w:sz w:val="24"/>
          <w:lang w:val="sq-AL"/>
        </w:rPr>
        <w:t>.</w:t>
      </w:r>
    </w:p>
    <w:p w14:paraId="27A7641F" w14:textId="77777777" w:rsidR="00451394" w:rsidRPr="002E2DD1" w:rsidRDefault="00451394" w:rsidP="00451394">
      <w:pPr>
        <w:spacing w:before="120"/>
        <w:ind w:left="1634"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9A350 nuk kontrollon sistemet dhe komponentët e spërkatjes ose mjegullës që tregohet se nuk janë në gjendje të japin agjentë biologjikë në formën e aerosoleve infektive.</w:t>
      </w:r>
    </w:p>
    <w:p w14:paraId="5BB8C384" w14:textId="77777777" w:rsidR="00451394" w:rsidRPr="002E2DD1" w:rsidRDefault="00451394" w:rsidP="00451394">
      <w:pPr>
        <w:spacing w:before="120"/>
        <w:ind w:left="1070"/>
        <w:jc w:val="both"/>
        <w:rPr>
          <w:i/>
          <w:sz w:val="24"/>
          <w:lang w:val="sq-AL"/>
        </w:rPr>
      </w:pPr>
      <w:r w:rsidRPr="002E2DD1">
        <w:rPr>
          <w:i/>
          <w:sz w:val="24"/>
          <w:u w:val="single"/>
          <w:lang w:val="sq-AL"/>
        </w:rPr>
        <w:t>Shënime Teknike</w:t>
      </w:r>
      <w:r w:rsidRPr="002E2DD1">
        <w:rPr>
          <w:i/>
          <w:spacing w:val="-2"/>
          <w:sz w:val="24"/>
          <w:u w:val="single"/>
          <w:lang w:val="sq-AL"/>
        </w:rPr>
        <w:t>:</w:t>
      </w:r>
    </w:p>
    <w:p w14:paraId="5A317904" w14:textId="77777777" w:rsidR="00451394" w:rsidRPr="002E2DD1" w:rsidRDefault="00451394" w:rsidP="00EF51C2">
      <w:pPr>
        <w:pStyle w:val="ListParagraph"/>
        <w:numPr>
          <w:ilvl w:val="0"/>
          <w:numId w:val="28"/>
        </w:numPr>
        <w:tabs>
          <w:tab w:val="left" w:pos="1635"/>
        </w:tabs>
        <w:spacing w:before="0"/>
        <w:ind w:right="217"/>
        <w:rPr>
          <w:i/>
          <w:sz w:val="24"/>
          <w:lang w:val="sq-AL"/>
        </w:rPr>
      </w:pPr>
      <w:r w:rsidRPr="002E2DD1">
        <w:rPr>
          <w:i/>
          <w:sz w:val="24"/>
          <w:lang w:val="sq-AL"/>
        </w:rPr>
        <w:t>Madhësia e pikave për pajisjet spërkatëse ose grykat e projektuara posaçërisht për përdorim në avionë, "mjete më të lehta se ajri" ose mjete ajrore pa pilot duhet të matet duke përdorur njërën nga sa vijon:</w:t>
      </w:r>
    </w:p>
    <w:p w14:paraId="36FC7508" w14:textId="77777777" w:rsidR="00451394" w:rsidRPr="002E2DD1" w:rsidRDefault="00451394" w:rsidP="00EF51C2">
      <w:pPr>
        <w:pStyle w:val="ListParagraph"/>
        <w:numPr>
          <w:ilvl w:val="1"/>
          <w:numId w:val="28"/>
        </w:numPr>
        <w:tabs>
          <w:tab w:val="left" w:pos="2205"/>
        </w:tabs>
        <w:spacing w:before="1"/>
        <w:rPr>
          <w:i/>
          <w:sz w:val="24"/>
          <w:lang w:val="sq-AL"/>
        </w:rPr>
      </w:pPr>
      <w:r w:rsidRPr="002E2DD1">
        <w:rPr>
          <w:i/>
          <w:sz w:val="24"/>
          <w:lang w:val="sq-AL"/>
        </w:rPr>
        <w:t>Metoda me lazer Doppler;</w:t>
      </w:r>
    </w:p>
    <w:p w14:paraId="0E2280F0" w14:textId="77777777" w:rsidR="00451394" w:rsidRPr="002E2DD1" w:rsidRDefault="00451394" w:rsidP="00EF51C2">
      <w:pPr>
        <w:pStyle w:val="ListParagraph"/>
        <w:numPr>
          <w:ilvl w:val="1"/>
          <w:numId w:val="28"/>
        </w:numPr>
        <w:tabs>
          <w:tab w:val="left" w:pos="2205"/>
        </w:tabs>
        <w:spacing w:before="1"/>
        <w:rPr>
          <w:i/>
          <w:sz w:val="24"/>
          <w:lang w:val="sq-AL"/>
        </w:rPr>
      </w:pPr>
      <w:r w:rsidRPr="002E2DD1">
        <w:rPr>
          <w:i/>
          <w:sz w:val="24"/>
          <w:lang w:val="sq-AL"/>
        </w:rPr>
        <w:t>Metoda e difraksionit me lazer përpara</w:t>
      </w:r>
      <w:r w:rsidRPr="002E2DD1">
        <w:rPr>
          <w:i/>
          <w:spacing w:val="-2"/>
          <w:sz w:val="24"/>
          <w:lang w:val="sq-AL"/>
        </w:rPr>
        <w:t>.</w:t>
      </w:r>
    </w:p>
    <w:p w14:paraId="5CB9202C" w14:textId="77777777" w:rsidR="00451394" w:rsidRPr="002E2DD1" w:rsidRDefault="00451394" w:rsidP="00EF51C2">
      <w:pPr>
        <w:pStyle w:val="ListParagraph"/>
        <w:numPr>
          <w:ilvl w:val="0"/>
          <w:numId w:val="28"/>
        </w:numPr>
        <w:tabs>
          <w:tab w:val="left" w:pos="1635"/>
        </w:tabs>
        <w:spacing w:before="0"/>
        <w:ind w:right="215"/>
        <w:rPr>
          <w:i/>
          <w:sz w:val="24"/>
          <w:lang w:val="sq-AL"/>
        </w:rPr>
      </w:pPr>
      <w:r w:rsidRPr="002E2DD1">
        <w:rPr>
          <w:i/>
          <w:sz w:val="24"/>
          <w:lang w:val="sq-AL"/>
        </w:rPr>
        <w:t>Në 9A350 'VMD' do të thotë diametri mesatar i vëllimit dhe për sistemet me bazë uji kjo barazohet me diametrin mesatar masiv (MMD).</w:t>
      </w:r>
    </w:p>
    <w:p w14:paraId="45141F89" w14:textId="77777777" w:rsidR="00451394" w:rsidRPr="002E2DD1" w:rsidRDefault="00451394" w:rsidP="00451394">
      <w:pPr>
        <w:jc w:val="both"/>
        <w:rPr>
          <w:sz w:val="24"/>
          <w:lang w:val="sq-AL"/>
        </w:rPr>
        <w:sectPr w:rsidR="00451394" w:rsidRPr="002E2DD1">
          <w:headerReference w:type="default" r:id="rId657"/>
          <w:footerReference w:type="default" r:id="rId658"/>
          <w:pgSz w:w="11910" w:h="16840"/>
          <w:pgMar w:top="1400" w:right="1200" w:bottom="1240" w:left="1200" w:header="1142" w:footer="1043" w:gutter="0"/>
          <w:cols w:space="720"/>
        </w:sectPr>
      </w:pPr>
    </w:p>
    <w:p w14:paraId="300AA5A9" w14:textId="0D1696B7" w:rsidR="00451394" w:rsidRDefault="00451394" w:rsidP="00542380">
      <w:pPr>
        <w:pStyle w:val="Heading2"/>
        <w:tabs>
          <w:tab w:val="left" w:pos="1068"/>
        </w:tabs>
        <w:spacing w:after="120"/>
        <w:jc w:val="left"/>
        <w:rPr>
          <w:lang w:val="sq-AL"/>
        </w:rPr>
      </w:pPr>
      <w:r w:rsidRPr="002E2DD1">
        <w:rPr>
          <w:spacing w:val="-5"/>
          <w:lang w:val="sq-AL"/>
        </w:rPr>
        <w:lastRenderedPageBreak/>
        <w:t>9B</w:t>
      </w:r>
      <w:r w:rsidRPr="002E2DD1">
        <w:rPr>
          <w:lang w:val="sq-AL"/>
        </w:rPr>
        <w:tab/>
        <w:t>Testimi, Inspektimi dhe Pajisjet e prodhimit</w:t>
      </w:r>
    </w:p>
    <w:p w14:paraId="36A0B290" w14:textId="2D0CFEDA" w:rsidR="00542380" w:rsidRPr="00542380" w:rsidRDefault="00542380" w:rsidP="00542380">
      <w:pPr>
        <w:pStyle w:val="Heading2"/>
        <w:tabs>
          <w:tab w:val="left" w:pos="1068"/>
        </w:tabs>
        <w:ind w:left="1068"/>
        <w:jc w:val="left"/>
        <w:rPr>
          <w:b w:val="0"/>
          <w:i/>
          <w:lang w:val="sq-AL"/>
        </w:rPr>
      </w:pPr>
      <w:r w:rsidRPr="00542380">
        <w:rPr>
          <w:b w:val="0"/>
          <w:i/>
          <w:lang w:val="sq-AL"/>
        </w:rPr>
        <w:t>Shënimi 9B përfshin pajisje testimi, inspektimi dhe prodhimi që zbatohen për motorë turbinë me gaz ajrorë, aero-derivativë, industrialë ose detarë.</w:t>
      </w:r>
    </w:p>
    <w:p w14:paraId="23820489" w14:textId="77777777" w:rsidR="00451394" w:rsidRPr="002E2DD1" w:rsidRDefault="00451394" w:rsidP="00451394">
      <w:pPr>
        <w:pStyle w:val="BodyText"/>
        <w:tabs>
          <w:tab w:val="left" w:pos="1068"/>
        </w:tabs>
        <w:spacing w:before="121"/>
        <w:ind w:left="218"/>
        <w:rPr>
          <w:lang w:val="sq-AL"/>
        </w:rPr>
      </w:pPr>
      <w:r w:rsidRPr="002E2DD1">
        <w:rPr>
          <w:spacing w:val="-2"/>
          <w:lang w:val="sq-AL"/>
        </w:rPr>
        <w:t>9B001</w:t>
      </w:r>
      <w:r w:rsidRPr="002E2DD1">
        <w:rPr>
          <w:lang w:val="sq-AL"/>
        </w:rPr>
        <w:tab/>
        <w:t>Pajisjet e prodhimit, veglat ose pajisjet, si më poshtë</w:t>
      </w:r>
      <w:r w:rsidRPr="002E2DD1">
        <w:rPr>
          <w:spacing w:val="-2"/>
          <w:lang w:val="sq-AL"/>
        </w:rPr>
        <w:t>:</w:t>
      </w:r>
    </w:p>
    <w:p w14:paraId="4DF4C1D4" w14:textId="77777777" w:rsidR="00451394" w:rsidRPr="002E2DD1" w:rsidRDefault="00451394" w:rsidP="00451394">
      <w:pPr>
        <w:spacing w:before="120"/>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4"/>
          <w:sz w:val="24"/>
          <w:lang w:val="sq-AL"/>
        </w:rPr>
        <w:t>2B226</w:t>
      </w:r>
    </w:p>
    <w:p w14:paraId="41BCB57C" w14:textId="77777777" w:rsidR="00451394" w:rsidRPr="002E2DD1" w:rsidRDefault="00451394" w:rsidP="00EF51C2">
      <w:pPr>
        <w:pStyle w:val="ListParagraph"/>
        <w:numPr>
          <w:ilvl w:val="0"/>
          <w:numId w:val="27"/>
        </w:numPr>
        <w:tabs>
          <w:tab w:val="left" w:pos="1635"/>
        </w:tabs>
        <w:ind w:right="218"/>
        <w:rPr>
          <w:sz w:val="24"/>
          <w:lang w:val="sq-AL"/>
        </w:rPr>
      </w:pPr>
      <w:r w:rsidRPr="002E2DD1">
        <w:rPr>
          <w:sz w:val="24"/>
          <w:lang w:val="sq-AL"/>
        </w:rPr>
        <w:t xml:space="preserve">Ngurtësimi i drejtuar ose pajisjet e derdhjes me një kristal të projektuar për "superaliazhe </w:t>
      </w:r>
      <w:r w:rsidRPr="002E2DD1">
        <w:rPr>
          <w:spacing w:val="-2"/>
          <w:sz w:val="24"/>
          <w:lang w:val="sq-AL"/>
        </w:rPr>
        <w:t>";</w:t>
      </w:r>
    </w:p>
    <w:p w14:paraId="7F8B3D38" w14:textId="77777777" w:rsidR="00451394" w:rsidRPr="002E2DD1" w:rsidRDefault="00451394" w:rsidP="00EF51C2">
      <w:pPr>
        <w:pStyle w:val="ListParagraph"/>
        <w:numPr>
          <w:ilvl w:val="0"/>
          <w:numId w:val="27"/>
        </w:numPr>
        <w:tabs>
          <w:tab w:val="left" w:pos="1635"/>
        </w:tabs>
        <w:ind w:right="217"/>
        <w:rPr>
          <w:sz w:val="24"/>
          <w:lang w:val="sq-AL"/>
        </w:rPr>
      </w:pPr>
      <w:r w:rsidRPr="002E2DD1">
        <w:rPr>
          <w:sz w:val="24"/>
          <w:lang w:val="sq-AL"/>
        </w:rPr>
        <w:t>Vegla për derdhje, të projektuara posaçërisht për prodhimin e fletëve të motorit të turbinave me gaz, fletëve ose "mbulesave të majave", të prodhuara nga metale ose qeramika zjarrduruese, si më poshtë:</w:t>
      </w:r>
    </w:p>
    <w:p w14:paraId="1BB8921F" w14:textId="77777777" w:rsidR="00451394" w:rsidRPr="002E2DD1" w:rsidRDefault="00451394" w:rsidP="00EF51C2">
      <w:pPr>
        <w:pStyle w:val="ListParagraph"/>
        <w:numPr>
          <w:ilvl w:val="1"/>
          <w:numId w:val="27"/>
        </w:numPr>
        <w:tabs>
          <w:tab w:val="left" w:pos="2204"/>
          <w:tab w:val="left" w:pos="2205"/>
        </w:tabs>
        <w:rPr>
          <w:spacing w:val="-2"/>
          <w:sz w:val="24"/>
          <w:lang w:val="sq-AL"/>
        </w:rPr>
      </w:pPr>
      <w:r w:rsidRPr="002E2DD1">
        <w:rPr>
          <w:spacing w:val="-2"/>
          <w:sz w:val="24"/>
          <w:lang w:val="sq-AL"/>
        </w:rPr>
        <w:t>Bërthama;</w:t>
      </w:r>
    </w:p>
    <w:p w14:paraId="12CA5DA5" w14:textId="77777777" w:rsidR="00451394" w:rsidRPr="002E2DD1" w:rsidRDefault="00451394" w:rsidP="00EF51C2">
      <w:pPr>
        <w:pStyle w:val="ListParagraph"/>
        <w:numPr>
          <w:ilvl w:val="1"/>
          <w:numId w:val="27"/>
        </w:numPr>
        <w:tabs>
          <w:tab w:val="left" w:pos="2204"/>
          <w:tab w:val="left" w:pos="2205"/>
        </w:tabs>
        <w:rPr>
          <w:spacing w:val="-2"/>
          <w:sz w:val="24"/>
          <w:lang w:val="sq-AL"/>
        </w:rPr>
      </w:pPr>
      <w:r w:rsidRPr="002E2DD1">
        <w:rPr>
          <w:spacing w:val="-2"/>
          <w:sz w:val="24"/>
          <w:lang w:val="sq-AL"/>
        </w:rPr>
        <w:t>Predha (kallëpe);</w:t>
      </w:r>
    </w:p>
    <w:p w14:paraId="7877471F" w14:textId="77777777" w:rsidR="00451394" w:rsidRPr="002E2DD1" w:rsidRDefault="00451394" w:rsidP="00EF51C2">
      <w:pPr>
        <w:pStyle w:val="ListParagraph"/>
        <w:numPr>
          <w:ilvl w:val="1"/>
          <w:numId w:val="27"/>
        </w:numPr>
        <w:tabs>
          <w:tab w:val="left" w:pos="2204"/>
          <w:tab w:val="left" w:pos="2205"/>
        </w:tabs>
        <w:rPr>
          <w:sz w:val="24"/>
          <w:lang w:val="sq-AL"/>
        </w:rPr>
      </w:pPr>
      <w:r w:rsidRPr="002E2DD1">
        <w:rPr>
          <w:spacing w:val="-2"/>
          <w:sz w:val="24"/>
          <w:lang w:val="sq-AL"/>
        </w:rPr>
        <w:t>Njësitë e kombinuara të bërthamës dhe guaskës (kallëpit).;</w:t>
      </w:r>
    </w:p>
    <w:p w14:paraId="12F07BB5" w14:textId="77777777" w:rsidR="00451394" w:rsidRPr="002E2DD1" w:rsidRDefault="00451394" w:rsidP="00EF51C2">
      <w:pPr>
        <w:pStyle w:val="ListParagraph"/>
        <w:numPr>
          <w:ilvl w:val="0"/>
          <w:numId w:val="27"/>
        </w:numPr>
        <w:tabs>
          <w:tab w:val="left" w:pos="1634"/>
          <w:tab w:val="left" w:pos="1635"/>
        </w:tabs>
        <w:ind w:right="213"/>
        <w:rPr>
          <w:sz w:val="24"/>
          <w:lang w:val="sq-AL"/>
        </w:rPr>
      </w:pPr>
      <w:r w:rsidRPr="002E2DD1">
        <w:rPr>
          <w:sz w:val="24"/>
          <w:lang w:val="sq-AL"/>
        </w:rPr>
        <w:t>Pajisjet e prodhimit të ngurtësimit me drejtim ose aditivëve me një kristal, të projektuara për "superaliazhe ".</w:t>
      </w:r>
    </w:p>
    <w:p w14:paraId="2EC68394" w14:textId="77777777" w:rsidR="00451394" w:rsidRPr="002E2DD1" w:rsidRDefault="00451394" w:rsidP="00451394">
      <w:pPr>
        <w:pStyle w:val="BodyText"/>
        <w:tabs>
          <w:tab w:val="left" w:pos="1068"/>
        </w:tabs>
        <w:spacing w:before="121"/>
        <w:ind w:left="1068" w:right="222" w:hanging="850"/>
        <w:rPr>
          <w:lang w:val="sq-AL"/>
        </w:rPr>
      </w:pPr>
      <w:r w:rsidRPr="002E2DD1">
        <w:rPr>
          <w:spacing w:val="-2"/>
          <w:lang w:val="sq-AL"/>
        </w:rPr>
        <w:t>9B002</w:t>
      </w:r>
      <w:r w:rsidRPr="002E2DD1">
        <w:rPr>
          <w:lang w:val="sq-AL"/>
        </w:rPr>
        <w:tab/>
        <w:t>Sisteme kontrolli në internet (në kohë reale), instrumente (përfshirë sensorët) ose pajisje të automatizuara për marrjen dhe përpunimin e të dhënave, që kanë të gjitha sa vijon:</w:t>
      </w:r>
    </w:p>
    <w:p w14:paraId="10B2A0C8" w14:textId="77777777" w:rsidR="00451394" w:rsidRPr="002E2DD1" w:rsidRDefault="00451394" w:rsidP="00EF51C2">
      <w:pPr>
        <w:pStyle w:val="ListParagraph"/>
        <w:numPr>
          <w:ilvl w:val="0"/>
          <w:numId w:val="26"/>
        </w:numPr>
        <w:tabs>
          <w:tab w:val="left" w:pos="1634"/>
          <w:tab w:val="left" w:pos="1635"/>
        </w:tabs>
        <w:rPr>
          <w:sz w:val="24"/>
          <w:lang w:val="sq-AL"/>
        </w:rPr>
      </w:pPr>
      <w:r w:rsidRPr="002E2DD1">
        <w:rPr>
          <w:sz w:val="24"/>
          <w:lang w:val="sq-AL"/>
        </w:rPr>
        <w:t>Projektuar posaçërisht për "zhvillimin" e motorëve, montimeve ose komponentëve të turbinave me gaz; dhe</w:t>
      </w:r>
    </w:p>
    <w:p w14:paraId="2FCECE3B" w14:textId="77777777" w:rsidR="00451394" w:rsidRPr="002E2DD1" w:rsidRDefault="00451394" w:rsidP="00EF51C2">
      <w:pPr>
        <w:pStyle w:val="ListParagraph"/>
        <w:numPr>
          <w:ilvl w:val="0"/>
          <w:numId w:val="26"/>
        </w:numPr>
        <w:tabs>
          <w:tab w:val="left" w:pos="1634"/>
          <w:tab w:val="left" w:pos="1635"/>
        </w:tabs>
        <w:spacing w:before="0"/>
        <w:rPr>
          <w:sz w:val="24"/>
          <w:lang w:val="sq-AL"/>
        </w:rPr>
      </w:pPr>
      <w:r w:rsidRPr="002E2DD1">
        <w:rPr>
          <w:sz w:val="24"/>
          <w:lang w:val="sq-AL"/>
        </w:rPr>
        <w:t>Duke përfshirë ndonjë nga "teknologjitë" e specifikuara në 9E003.h. ose 9E003.i</w:t>
      </w:r>
      <w:r w:rsidRPr="002E2DD1">
        <w:rPr>
          <w:spacing w:val="-2"/>
          <w:sz w:val="24"/>
          <w:lang w:val="sq-AL"/>
        </w:rPr>
        <w:t>.</w:t>
      </w:r>
    </w:p>
    <w:p w14:paraId="2BCA8267" w14:textId="77777777" w:rsidR="00451394" w:rsidRPr="002E2DD1" w:rsidRDefault="00451394" w:rsidP="00451394">
      <w:pPr>
        <w:pStyle w:val="BodyText"/>
        <w:ind w:left="1068" w:right="218" w:hanging="850"/>
        <w:jc w:val="both"/>
        <w:rPr>
          <w:lang w:val="sq-AL"/>
        </w:rPr>
      </w:pPr>
      <w:r w:rsidRPr="002E2DD1">
        <w:rPr>
          <w:lang w:val="sq-AL"/>
        </w:rPr>
        <w:t>9B003</w:t>
      </w:r>
      <w:r w:rsidRPr="002E2DD1">
        <w:rPr>
          <w:spacing w:val="80"/>
          <w:lang w:val="sq-AL"/>
        </w:rPr>
        <w:t xml:space="preserve"> </w:t>
      </w:r>
      <w:r w:rsidRPr="002E2DD1">
        <w:rPr>
          <w:lang w:val="sq-AL"/>
        </w:rPr>
        <w:t>Pajisjet e projektuara posaçërisht për "prodhimin" ose testimin e vulave të furçave të turbinave me gaz të projektuara për të funksionuar me shpejtësi maje që tejkalojnë 335 m/s dhe temperatura mbi 773 K (500°C), dhe komponentë ose aksesorë të projektuar posaçërisht për to.</w:t>
      </w:r>
    </w:p>
    <w:p w14:paraId="12F98283" w14:textId="2D1497B2" w:rsidR="00451394" w:rsidRPr="002E2DD1" w:rsidRDefault="00451394" w:rsidP="00451394">
      <w:pPr>
        <w:pStyle w:val="BodyText"/>
        <w:ind w:left="1068" w:right="214" w:hanging="850"/>
        <w:jc w:val="both"/>
        <w:rPr>
          <w:lang w:val="sq-AL"/>
        </w:rPr>
      </w:pPr>
      <w:r w:rsidRPr="002E2DD1">
        <w:rPr>
          <w:lang w:val="sq-AL"/>
        </w:rPr>
        <w:t>9B004</w:t>
      </w:r>
      <w:r w:rsidRPr="002E2DD1">
        <w:rPr>
          <w:spacing w:val="40"/>
          <w:lang w:val="sq-AL"/>
        </w:rPr>
        <w:t xml:space="preserve"> </w:t>
      </w:r>
      <w:r w:rsidRPr="002E2DD1">
        <w:rPr>
          <w:lang w:val="sq-AL"/>
        </w:rPr>
        <w:t xml:space="preserve">Mjete, makineri ose pajisje, për bashkimin në gjendje të ngurtë të kombinimeve "superaliazh", titani ose ndërmetalike nga aerofoila me diskun e përshkruar në 9E003.a.3. ose 9E003.a.6. për </w:t>
      </w:r>
      <w:r w:rsidR="00542380">
        <w:rPr>
          <w:lang w:val="sq-AL"/>
        </w:rPr>
        <w:t xml:space="preserve">motorët me </w:t>
      </w:r>
      <w:r w:rsidRPr="002E2DD1">
        <w:rPr>
          <w:lang w:val="sq-AL"/>
        </w:rPr>
        <w:t>turbina me gaz.</w:t>
      </w:r>
    </w:p>
    <w:p w14:paraId="09108DF2" w14:textId="77777777" w:rsidR="00451394" w:rsidRPr="002E2DD1" w:rsidRDefault="00451394" w:rsidP="00451394">
      <w:pPr>
        <w:jc w:val="both"/>
        <w:rPr>
          <w:lang w:val="sq-AL"/>
        </w:rPr>
        <w:sectPr w:rsidR="00451394" w:rsidRPr="002E2DD1">
          <w:headerReference w:type="default" r:id="rId659"/>
          <w:footerReference w:type="default" r:id="rId660"/>
          <w:pgSz w:w="11910" w:h="16840"/>
          <w:pgMar w:top="1160" w:right="1200" w:bottom="1240" w:left="1200" w:header="0" w:footer="1043" w:gutter="0"/>
          <w:cols w:space="720"/>
        </w:sectPr>
      </w:pPr>
    </w:p>
    <w:p w14:paraId="5B2232C9" w14:textId="77777777" w:rsidR="00451394" w:rsidRPr="002E2DD1" w:rsidRDefault="00451394" w:rsidP="00451394">
      <w:pPr>
        <w:pStyle w:val="BodyText"/>
        <w:spacing w:before="73"/>
        <w:ind w:left="1068" w:right="216" w:hanging="850"/>
        <w:jc w:val="both"/>
        <w:rPr>
          <w:lang w:val="sq-AL"/>
        </w:rPr>
      </w:pPr>
      <w:r w:rsidRPr="002E2DD1">
        <w:rPr>
          <w:lang w:val="sq-AL"/>
        </w:rPr>
        <w:lastRenderedPageBreak/>
        <w:t>9B005</w:t>
      </w:r>
      <w:r w:rsidRPr="002E2DD1">
        <w:rPr>
          <w:spacing w:val="80"/>
          <w:lang w:val="sq-AL"/>
        </w:rPr>
        <w:t xml:space="preserve"> </w:t>
      </w:r>
      <w:r w:rsidRPr="002E2DD1">
        <w:rPr>
          <w:lang w:val="sq-AL"/>
        </w:rPr>
        <w:t>Sisteme kontrolli në internet (në kohë reale), instrumente (përfshirë sensorët) ose pajisje të automatizuara për marrjen dhe përpunimin e të dhënave, të projektuara posaçërisht për t'u përdorur me ndonjë nga sa vijon</w:t>
      </w:r>
      <w:r w:rsidRPr="002E2DD1">
        <w:rPr>
          <w:spacing w:val="-2"/>
          <w:lang w:val="sq-AL"/>
        </w:rPr>
        <w:t>:</w:t>
      </w:r>
    </w:p>
    <w:p w14:paraId="4A0339DC" w14:textId="77777777" w:rsidR="00451394" w:rsidRPr="002E2DD1" w:rsidRDefault="00451394" w:rsidP="00451394">
      <w:pPr>
        <w:spacing w:before="121"/>
        <w:ind w:left="1068"/>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9B105.</w:t>
      </w:r>
    </w:p>
    <w:p w14:paraId="78CF9BE3" w14:textId="77777777" w:rsidR="00451394" w:rsidRPr="002E2DD1" w:rsidRDefault="00451394" w:rsidP="00EF51C2">
      <w:pPr>
        <w:pStyle w:val="ListParagraph"/>
        <w:numPr>
          <w:ilvl w:val="0"/>
          <w:numId w:val="25"/>
        </w:numPr>
        <w:tabs>
          <w:tab w:val="left" w:pos="1635"/>
        </w:tabs>
        <w:rPr>
          <w:sz w:val="24"/>
          <w:lang w:val="sq-AL"/>
        </w:rPr>
      </w:pPr>
      <w:r w:rsidRPr="002E2DD1">
        <w:rPr>
          <w:sz w:val="24"/>
          <w:lang w:val="sq-AL"/>
        </w:rPr>
        <w:t>Tunelet e erës të projektuara për shpejtësi 1,2 Mach ose më shumë</w:t>
      </w:r>
      <w:r w:rsidRPr="002E2DD1">
        <w:rPr>
          <w:spacing w:val="-2"/>
          <w:sz w:val="24"/>
          <w:lang w:val="sq-AL"/>
        </w:rPr>
        <w:t>;</w:t>
      </w:r>
    </w:p>
    <w:p w14:paraId="4F9C540B" w14:textId="77777777" w:rsidR="00451394" w:rsidRPr="002E2DD1" w:rsidRDefault="00451394" w:rsidP="00451394">
      <w:pPr>
        <w:spacing w:before="120"/>
        <w:ind w:left="2204" w:right="214"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9B005.a. nuk zbatohet për tunelet e erës të projektuar posaçërisht për qëllime edukative dhe që kanë një 'madhësi të seksionit të testit' (e matur anash) më pak se 250 mm.</w:t>
      </w:r>
    </w:p>
    <w:p w14:paraId="3B50F826" w14:textId="77777777" w:rsidR="00451394" w:rsidRPr="002E2DD1" w:rsidRDefault="00451394" w:rsidP="00451394">
      <w:pPr>
        <w:spacing w:before="120"/>
        <w:ind w:left="2204"/>
        <w:jc w:val="both"/>
        <w:rPr>
          <w:i/>
          <w:sz w:val="24"/>
          <w:lang w:val="sq-AL"/>
        </w:rPr>
      </w:pPr>
      <w:r w:rsidRPr="002E2DD1">
        <w:rPr>
          <w:i/>
          <w:sz w:val="24"/>
          <w:u w:val="single"/>
          <w:lang w:val="sq-AL"/>
        </w:rPr>
        <w:t>Shënim Teknik</w:t>
      </w:r>
      <w:r w:rsidRPr="002E2DD1">
        <w:rPr>
          <w:i/>
          <w:spacing w:val="-2"/>
          <w:sz w:val="24"/>
          <w:u w:val="single"/>
          <w:lang w:val="sq-AL"/>
        </w:rPr>
        <w:t>:</w:t>
      </w:r>
    </w:p>
    <w:p w14:paraId="2C4C8E97" w14:textId="77777777" w:rsidR="00451394" w:rsidRPr="002E2DD1" w:rsidRDefault="00451394" w:rsidP="00451394">
      <w:pPr>
        <w:ind w:left="2204" w:right="217"/>
        <w:jc w:val="both"/>
        <w:rPr>
          <w:i/>
          <w:sz w:val="24"/>
          <w:lang w:val="sq-AL"/>
        </w:rPr>
      </w:pPr>
      <w:r w:rsidRPr="002E2DD1">
        <w:rPr>
          <w:i/>
          <w:sz w:val="24"/>
          <w:lang w:val="sq-AL"/>
        </w:rPr>
        <w:t>Për qëllimet e 9B005.a. Shënim, 'madhësia e seksionit të provës' nënkupton diametrin e rrethit, ose anën e katrorit, ose anën më të gjatë të drejtkëndëshit, në vendndodhjen më të madhe të seksionit të provës.</w:t>
      </w:r>
    </w:p>
    <w:p w14:paraId="100706F5" w14:textId="77777777" w:rsidR="00451394" w:rsidRPr="002E2DD1" w:rsidRDefault="00451394" w:rsidP="00EF51C2">
      <w:pPr>
        <w:pStyle w:val="ListParagraph"/>
        <w:numPr>
          <w:ilvl w:val="0"/>
          <w:numId w:val="25"/>
        </w:numPr>
        <w:tabs>
          <w:tab w:val="left" w:pos="1635"/>
        </w:tabs>
        <w:spacing w:before="121"/>
        <w:ind w:right="217"/>
        <w:rPr>
          <w:sz w:val="24"/>
          <w:lang w:val="sq-AL"/>
        </w:rPr>
      </w:pPr>
      <w:r w:rsidRPr="002E2DD1">
        <w:rPr>
          <w:sz w:val="24"/>
          <w:lang w:val="sq-AL"/>
        </w:rPr>
        <w:t xml:space="preserve">Pajisjet për simulimin e mjediseve të rrjedhës me shpejtësi që tejkalojnë 5 Mach, duke përfshirë tunele me goditje të nxehtë, tunele me hark plazmatik, tuba goditjeje, tunele goditjeje, tunele gazi dhe armë me gaz të lehtë; </w:t>
      </w:r>
      <w:r w:rsidRPr="002E2DD1">
        <w:rPr>
          <w:sz w:val="24"/>
          <w:u w:val="single"/>
          <w:lang w:val="sq-AL"/>
        </w:rPr>
        <w:t>ose</w:t>
      </w:r>
    </w:p>
    <w:p w14:paraId="78A29F25" w14:textId="77777777" w:rsidR="00451394" w:rsidRPr="002E2DD1" w:rsidRDefault="00451394" w:rsidP="00EF51C2">
      <w:pPr>
        <w:pStyle w:val="ListParagraph"/>
        <w:numPr>
          <w:ilvl w:val="0"/>
          <w:numId w:val="25"/>
        </w:numPr>
        <w:tabs>
          <w:tab w:val="left" w:pos="1635"/>
        </w:tabs>
        <w:spacing w:before="129" w:line="230" w:lineRule="auto"/>
        <w:ind w:right="216"/>
        <w:rPr>
          <w:sz w:val="24"/>
          <w:lang w:val="sq-AL"/>
        </w:rPr>
      </w:pPr>
      <w:r w:rsidRPr="002E2DD1">
        <w:rPr>
          <w:sz w:val="24"/>
          <w:lang w:val="sq-AL"/>
        </w:rPr>
        <w:t>Tunelet e erës ose pajisjet, të ndryshme nga seksionet dydimensionale, të afta për të simuluar flukse të numrit Reynolds që tejkalojnë 25 x 10</w:t>
      </w:r>
      <w:r w:rsidRPr="002E2DD1">
        <w:rPr>
          <w:position w:val="15"/>
          <w:sz w:val="16"/>
          <w:lang w:val="sq-AL"/>
        </w:rPr>
        <w:t>6</w:t>
      </w:r>
      <w:r w:rsidRPr="002E2DD1">
        <w:rPr>
          <w:sz w:val="24"/>
          <w:lang w:val="sq-AL"/>
        </w:rPr>
        <w:t>.</w:t>
      </w:r>
    </w:p>
    <w:p w14:paraId="11C04CD9" w14:textId="77777777" w:rsidR="00451394" w:rsidRPr="002E2DD1" w:rsidRDefault="00451394" w:rsidP="00451394">
      <w:pPr>
        <w:pStyle w:val="BodyText"/>
        <w:spacing w:before="117"/>
        <w:ind w:left="1068" w:right="216" w:hanging="850"/>
        <w:jc w:val="both"/>
        <w:rPr>
          <w:lang w:val="sq-AL"/>
        </w:rPr>
      </w:pPr>
      <w:r w:rsidRPr="002E2DD1">
        <w:rPr>
          <w:lang w:val="sq-AL"/>
        </w:rPr>
        <w:t>9B006</w:t>
      </w:r>
      <w:r w:rsidRPr="002E2DD1">
        <w:rPr>
          <w:spacing w:val="80"/>
          <w:lang w:val="sq-AL"/>
        </w:rPr>
        <w:t xml:space="preserve"> </w:t>
      </w:r>
      <w:r w:rsidRPr="002E2DD1">
        <w:rPr>
          <w:lang w:val="sq-AL"/>
        </w:rPr>
        <w:t>Pajisjet e provës së dridhjeve akustike të afta për të prodhuar nivele të presionit të zërit prej 160 dB ose më shumë (referuar 20 µPa) me një fuqi nominale prej 4 kW ose më shumë në një temperaturë qelize testimi që tejkalon 1 273 K (1 000°C) dhe kuarc i projektuar posaçërisht ngrohës për to</w:t>
      </w:r>
      <w:r w:rsidRPr="002E2DD1">
        <w:rPr>
          <w:spacing w:val="-2"/>
          <w:lang w:val="sq-AL"/>
        </w:rPr>
        <w:t>.</w:t>
      </w:r>
    </w:p>
    <w:p w14:paraId="1950E4CB" w14:textId="77777777" w:rsidR="00451394" w:rsidRPr="002E2DD1" w:rsidRDefault="00451394" w:rsidP="00451394">
      <w:pPr>
        <w:spacing w:before="121"/>
        <w:ind w:left="1068"/>
        <w:jc w:val="both"/>
        <w:rPr>
          <w:i/>
          <w:sz w:val="24"/>
          <w:lang w:val="sq-AL"/>
        </w:rPr>
      </w:pPr>
      <w:r w:rsidRPr="002E2DD1">
        <w:rPr>
          <w:i/>
          <w:sz w:val="24"/>
          <w:u w:val="single"/>
          <w:lang w:val="sq-AL"/>
        </w:rPr>
        <w:t>N.B.</w:t>
      </w:r>
      <w:r w:rsidRPr="002E2DD1">
        <w:rPr>
          <w:i/>
          <w:spacing w:val="76"/>
          <w:sz w:val="24"/>
          <w:lang w:val="sq-AL"/>
        </w:rPr>
        <w:t xml:space="preserve"> </w:t>
      </w:r>
      <w:r w:rsidRPr="002E2DD1">
        <w:rPr>
          <w:i/>
          <w:sz w:val="24"/>
        </w:rPr>
        <w:t>SHIH GJITHASHTU</w:t>
      </w:r>
      <w:r w:rsidRPr="002E2DD1">
        <w:rPr>
          <w:i/>
          <w:spacing w:val="-1"/>
          <w:sz w:val="24"/>
          <w:lang w:val="sq-AL"/>
        </w:rPr>
        <w:t xml:space="preserve"> </w:t>
      </w:r>
      <w:r w:rsidRPr="002E2DD1">
        <w:rPr>
          <w:i/>
          <w:spacing w:val="-2"/>
          <w:sz w:val="24"/>
          <w:lang w:val="sq-AL"/>
        </w:rPr>
        <w:t>9B106.</w:t>
      </w:r>
    </w:p>
    <w:p w14:paraId="4F660FEB" w14:textId="77777777" w:rsidR="00451394" w:rsidRPr="002E2DD1" w:rsidRDefault="00451394" w:rsidP="00451394">
      <w:pPr>
        <w:jc w:val="both"/>
        <w:rPr>
          <w:sz w:val="24"/>
          <w:lang w:val="sq-AL"/>
        </w:rPr>
        <w:sectPr w:rsidR="00451394" w:rsidRPr="002E2DD1">
          <w:headerReference w:type="default" r:id="rId661"/>
          <w:footerReference w:type="default" r:id="rId662"/>
          <w:pgSz w:w="11910" w:h="16840"/>
          <w:pgMar w:top="1040" w:right="1200" w:bottom="1240" w:left="1200" w:header="0" w:footer="1043" w:gutter="0"/>
          <w:cols w:space="720"/>
        </w:sectPr>
      </w:pPr>
    </w:p>
    <w:p w14:paraId="197D91DA" w14:textId="77777777" w:rsidR="00451394" w:rsidRPr="002E2DD1" w:rsidRDefault="00451394" w:rsidP="00451394">
      <w:pPr>
        <w:pStyle w:val="BodyText"/>
        <w:spacing w:before="73"/>
        <w:ind w:left="1068" w:right="215" w:hanging="850"/>
        <w:jc w:val="both"/>
        <w:rPr>
          <w:lang w:val="sq-AL"/>
        </w:rPr>
      </w:pPr>
      <w:r w:rsidRPr="002E2DD1">
        <w:rPr>
          <w:lang w:val="sq-AL"/>
        </w:rPr>
        <w:lastRenderedPageBreak/>
        <w:t>9B007</w:t>
      </w:r>
      <w:r w:rsidRPr="002E2DD1">
        <w:rPr>
          <w:spacing w:val="80"/>
          <w:lang w:val="sq-AL"/>
        </w:rPr>
        <w:t xml:space="preserve"> </w:t>
      </w:r>
      <w:r w:rsidRPr="002E2DD1">
        <w:rPr>
          <w:lang w:val="sq-AL"/>
        </w:rPr>
        <w:t>Pajisjet e projektuara posaçërisht për inspektimin e integritetit të motorëve të raketave dhe përdorimin e teknikave të Testit Jo-Shkatërrues (NDT), përveç analizave me rreze x planare ose analizave bazë fizike ose kimike.</w:t>
      </w:r>
    </w:p>
    <w:p w14:paraId="015105C2" w14:textId="77777777" w:rsidR="00451394" w:rsidRPr="002E2DD1" w:rsidRDefault="00451394" w:rsidP="00451394">
      <w:pPr>
        <w:pStyle w:val="BodyText"/>
        <w:spacing w:before="121"/>
        <w:ind w:left="1068" w:right="216" w:hanging="850"/>
        <w:jc w:val="both"/>
        <w:rPr>
          <w:lang w:val="sq-AL"/>
        </w:rPr>
      </w:pPr>
      <w:r w:rsidRPr="002E2DD1">
        <w:rPr>
          <w:lang w:val="sq-AL"/>
        </w:rPr>
        <w:t>9B008</w:t>
      </w:r>
      <w:r w:rsidRPr="002E2DD1">
        <w:rPr>
          <w:spacing w:val="80"/>
          <w:lang w:val="sq-AL"/>
        </w:rPr>
        <w:t xml:space="preserve"> </w:t>
      </w:r>
      <w:r w:rsidRPr="002E2DD1">
        <w:rPr>
          <w:lang w:val="sq-AL"/>
        </w:rPr>
        <w:t>Transformatorët e fërkimit të lëkurës me matje të drejtpërdrejtë të projektuar posaçërisht për të funksionuar në një temperaturë totale të rrjedhës së provës (stanjacion) që tejkalon 833 K (560°C).</w:t>
      </w:r>
    </w:p>
    <w:p w14:paraId="1C568160" w14:textId="77777777" w:rsidR="00451394" w:rsidRPr="002E2DD1" w:rsidRDefault="00451394" w:rsidP="00451394">
      <w:pPr>
        <w:pStyle w:val="BodyText"/>
        <w:ind w:left="1068" w:right="222" w:hanging="850"/>
        <w:jc w:val="both"/>
        <w:rPr>
          <w:lang w:val="sq-AL"/>
        </w:rPr>
      </w:pPr>
      <w:r w:rsidRPr="002E2DD1">
        <w:rPr>
          <w:lang w:val="sq-AL"/>
        </w:rPr>
        <w:t>9B009</w:t>
      </w:r>
      <w:r w:rsidRPr="002E2DD1">
        <w:rPr>
          <w:spacing w:val="80"/>
          <w:lang w:val="sq-AL"/>
        </w:rPr>
        <w:t xml:space="preserve"> </w:t>
      </w:r>
      <w:r w:rsidRPr="002E2DD1">
        <w:rPr>
          <w:lang w:val="sq-AL"/>
        </w:rPr>
        <w:t>Vegla e projektuar posaçërisht për prodhimin e komponentëve të rotorit metalurgjik pluhur të motorit me turbina me gaz që kanë të gjitha sa vijon:</w:t>
      </w:r>
    </w:p>
    <w:p w14:paraId="3DAE058F" w14:textId="77777777" w:rsidR="00451394" w:rsidRPr="002E2DD1" w:rsidRDefault="00451394" w:rsidP="00EF51C2">
      <w:pPr>
        <w:pStyle w:val="ListParagraph"/>
        <w:numPr>
          <w:ilvl w:val="0"/>
          <w:numId w:val="24"/>
        </w:numPr>
        <w:tabs>
          <w:tab w:val="left" w:pos="1634"/>
          <w:tab w:val="left" w:pos="1635"/>
        </w:tabs>
        <w:ind w:right="222"/>
        <w:rPr>
          <w:sz w:val="24"/>
          <w:lang w:val="sq-AL"/>
        </w:rPr>
      </w:pPr>
      <w:r w:rsidRPr="002E2DD1">
        <w:rPr>
          <w:sz w:val="24"/>
          <w:lang w:val="sq-AL"/>
        </w:rPr>
        <w:t>a. Projektuar për të funksionuar në nivele stresi prej 60% të rezistencës përfundimtare në tërheqje (UTS) ose më shumë të matur në një temperaturë prej 873 K (600°C); dhe</w:t>
      </w:r>
    </w:p>
    <w:p w14:paraId="58182171" w14:textId="77777777" w:rsidR="00451394" w:rsidRPr="002E2DD1" w:rsidRDefault="00451394" w:rsidP="00EF51C2">
      <w:pPr>
        <w:pStyle w:val="ListParagraph"/>
        <w:numPr>
          <w:ilvl w:val="0"/>
          <w:numId w:val="24"/>
        </w:numPr>
        <w:tabs>
          <w:tab w:val="left" w:pos="1634"/>
          <w:tab w:val="left" w:pos="1635"/>
        </w:tabs>
        <w:rPr>
          <w:sz w:val="24"/>
          <w:lang w:val="sq-AL"/>
        </w:rPr>
      </w:pPr>
      <w:r w:rsidRPr="002E2DD1">
        <w:rPr>
          <w:sz w:val="24"/>
          <w:lang w:val="sq-AL"/>
        </w:rPr>
        <w:t>Projektuar për të funksionuar në 873 K (600°C) ose më shumë</w:t>
      </w:r>
      <w:r w:rsidRPr="002E2DD1">
        <w:rPr>
          <w:spacing w:val="-2"/>
          <w:sz w:val="24"/>
          <w:lang w:val="sq-AL"/>
        </w:rPr>
        <w:t>.</w:t>
      </w:r>
    </w:p>
    <w:p w14:paraId="30C7D028" w14:textId="77777777" w:rsidR="00451394" w:rsidRPr="002E2DD1" w:rsidRDefault="00451394" w:rsidP="00451394">
      <w:pPr>
        <w:spacing w:before="120"/>
        <w:ind w:left="1068"/>
        <w:rPr>
          <w:i/>
          <w:sz w:val="24"/>
          <w:lang w:val="sq-AL"/>
        </w:rPr>
      </w:pPr>
      <w:r w:rsidRPr="002E2DD1">
        <w:rPr>
          <w:i/>
          <w:sz w:val="24"/>
          <w:u w:val="single"/>
          <w:lang w:val="sq-AL"/>
        </w:rPr>
        <w:t>Shënim:</w:t>
      </w:r>
      <w:r w:rsidRPr="002E2DD1">
        <w:rPr>
          <w:i/>
          <w:spacing w:val="-28"/>
          <w:sz w:val="24"/>
          <w:lang w:val="sq-AL"/>
        </w:rPr>
        <w:t xml:space="preserve"> </w:t>
      </w:r>
      <w:r w:rsidRPr="002E2DD1">
        <w:rPr>
          <w:i/>
          <w:sz w:val="24"/>
          <w:lang w:val="sq-AL"/>
        </w:rPr>
        <w:t>9B009 nuk kontrollon veglat për "prodhimin" e pluhurit</w:t>
      </w:r>
      <w:r w:rsidRPr="002E2DD1">
        <w:rPr>
          <w:i/>
          <w:spacing w:val="-2"/>
          <w:sz w:val="24"/>
          <w:lang w:val="sq-AL"/>
        </w:rPr>
        <w:t>.</w:t>
      </w:r>
    </w:p>
    <w:p w14:paraId="7C895BC7" w14:textId="77777777" w:rsidR="00451394" w:rsidRPr="002E2DD1" w:rsidRDefault="00451394" w:rsidP="00451394">
      <w:pPr>
        <w:pStyle w:val="BodyText"/>
        <w:tabs>
          <w:tab w:val="left" w:pos="1068"/>
        </w:tabs>
        <w:spacing w:before="6" w:line="390" w:lineRule="atLeast"/>
        <w:ind w:left="218" w:right="238"/>
        <w:rPr>
          <w:lang w:val="sq-AL"/>
        </w:rPr>
      </w:pPr>
      <w:r w:rsidRPr="002E2DD1">
        <w:rPr>
          <w:spacing w:val="-2"/>
          <w:lang w:val="sq-AL"/>
        </w:rPr>
        <w:t>9B010</w:t>
      </w:r>
      <w:r w:rsidRPr="002E2DD1">
        <w:rPr>
          <w:lang w:val="sq-AL"/>
        </w:rPr>
        <w:tab/>
        <w:t>Pajisjet e projektuara posaçërisht për "prodhimin" e artikujve të specifikuar në 9A012.</w:t>
      </w:r>
    </w:p>
    <w:p w14:paraId="3C92EBE9" w14:textId="77777777" w:rsidR="00451394" w:rsidRPr="002E2DD1" w:rsidRDefault="00451394" w:rsidP="00451394">
      <w:pPr>
        <w:pStyle w:val="BodyText"/>
        <w:tabs>
          <w:tab w:val="left" w:pos="1068"/>
        </w:tabs>
        <w:spacing w:before="6" w:line="390" w:lineRule="atLeast"/>
        <w:ind w:left="218" w:right="238"/>
        <w:rPr>
          <w:lang w:val="sq-AL"/>
        </w:rPr>
      </w:pPr>
      <w:r w:rsidRPr="002E2DD1">
        <w:rPr>
          <w:spacing w:val="-2"/>
          <w:lang w:val="sq-AL"/>
        </w:rPr>
        <w:t>9B105</w:t>
      </w:r>
      <w:r w:rsidRPr="002E2DD1">
        <w:rPr>
          <w:lang w:val="sq-AL"/>
        </w:rPr>
        <w:tab/>
        <w:t>Objektet e testimit aerodinamik për shpejtësi 0,9 Mach ose më shumë, të përdorshme për 'raketat' dhe nënsistemet e tyre</w:t>
      </w:r>
      <w:r w:rsidRPr="002E2DD1">
        <w:rPr>
          <w:spacing w:val="-2"/>
          <w:lang w:val="sq-AL"/>
        </w:rPr>
        <w:t>.</w:t>
      </w:r>
    </w:p>
    <w:p w14:paraId="6B7124FB"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6"/>
          <w:sz w:val="24"/>
          <w:lang w:val="sq-AL"/>
        </w:rPr>
        <w:t xml:space="preserve"> </w:t>
      </w:r>
      <w:r w:rsidRPr="002E2DD1">
        <w:rPr>
          <w:i/>
          <w:sz w:val="24"/>
          <w:lang w:val="sq-AL"/>
        </w:rPr>
        <w:t xml:space="preserve">SHIH GJITHASHTU </w:t>
      </w:r>
      <w:r w:rsidRPr="002E2DD1">
        <w:rPr>
          <w:i/>
          <w:spacing w:val="-2"/>
          <w:sz w:val="24"/>
          <w:lang w:val="sq-AL"/>
        </w:rPr>
        <w:t>9B005.</w:t>
      </w:r>
    </w:p>
    <w:p w14:paraId="6EA49B21" w14:textId="77777777" w:rsidR="00451394" w:rsidRPr="002E2DD1" w:rsidRDefault="00451394" w:rsidP="00451394">
      <w:pPr>
        <w:spacing w:before="120"/>
        <w:ind w:left="1068"/>
        <w:rPr>
          <w:i/>
          <w:sz w:val="24"/>
          <w:lang w:val="sq-AL"/>
        </w:rPr>
      </w:pPr>
      <w:r w:rsidRPr="002E2DD1">
        <w:rPr>
          <w:i/>
          <w:spacing w:val="-2"/>
          <w:sz w:val="24"/>
          <w:u w:val="single"/>
          <w:lang w:val="sq-AL"/>
        </w:rPr>
        <w:t>Shënime:</w:t>
      </w:r>
    </w:p>
    <w:p w14:paraId="3BE03B32" w14:textId="77777777" w:rsidR="00451394" w:rsidRPr="002E2DD1" w:rsidRDefault="00451394" w:rsidP="00EF51C2">
      <w:pPr>
        <w:pStyle w:val="ListParagraph"/>
        <w:numPr>
          <w:ilvl w:val="0"/>
          <w:numId w:val="23"/>
        </w:numPr>
        <w:tabs>
          <w:tab w:val="left" w:pos="1634"/>
          <w:tab w:val="left" w:pos="1635"/>
        </w:tabs>
        <w:ind w:right="214"/>
        <w:rPr>
          <w:i/>
          <w:sz w:val="24"/>
          <w:lang w:val="sq-AL"/>
        </w:rPr>
      </w:pPr>
      <w:r w:rsidRPr="002E2DD1">
        <w:rPr>
          <w:i/>
          <w:sz w:val="24"/>
          <w:lang w:val="sq-AL"/>
        </w:rPr>
        <w:t>9B105 përfshin tunelet e erës dhe tunelet e goditjes për studimin e rrjedhës së ajrit mbi objekte.</w:t>
      </w:r>
    </w:p>
    <w:p w14:paraId="244BD0E5" w14:textId="77777777" w:rsidR="00451394" w:rsidRPr="002E2DD1" w:rsidRDefault="00451394" w:rsidP="00EF51C2">
      <w:pPr>
        <w:pStyle w:val="ListParagraph"/>
        <w:numPr>
          <w:ilvl w:val="0"/>
          <w:numId w:val="23"/>
        </w:numPr>
        <w:tabs>
          <w:tab w:val="left" w:pos="1634"/>
          <w:tab w:val="left" w:pos="1635"/>
        </w:tabs>
        <w:spacing w:before="0"/>
        <w:ind w:right="214"/>
        <w:rPr>
          <w:i/>
          <w:sz w:val="24"/>
          <w:lang w:val="sq-AL"/>
        </w:rPr>
      </w:pPr>
      <w:r w:rsidRPr="002E2DD1">
        <w:rPr>
          <w:i/>
          <w:sz w:val="24"/>
          <w:lang w:val="sq-AL"/>
        </w:rPr>
        <w:t>9B105 nuk kontrollon tunelet e erës për shpejtësi 3 Mach ose më pak me dimensionin e 'madhësive të seksionit kryq testues' të barabartë ose më të vogël se 250 mm.</w:t>
      </w:r>
    </w:p>
    <w:p w14:paraId="0B99B1F8" w14:textId="77777777" w:rsidR="00451394" w:rsidRPr="002E2DD1" w:rsidRDefault="00451394" w:rsidP="00451394">
      <w:pPr>
        <w:ind w:left="1068"/>
        <w:rPr>
          <w:i/>
          <w:sz w:val="24"/>
          <w:lang w:val="sq-AL"/>
        </w:rPr>
      </w:pPr>
      <w:r w:rsidRPr="002E2DD1">
        <w:rPr>
          <w:i/>
          <w:sz w:val="24"/>
          <w:u w:val="single"/>
          <w:lang w:val="sq-AL"/>
        </w:rPr>
        <w:t>Shënime Teknike</w:t>
      </w:r>
      <w:r w:rsidRPr="002E2DD1">
        <w:rPr>
          <w:i/>
          <w:spacing w:val="-2"/>
          <w:sz w:val="24"/>
          <w:u w:val="single"/>
          <w:lang w:val="sq-AL"/>
        </w:rPr>
        <w:t>:</w:t>
      </w:r>
    </w:p>
    <w:p w14:paraId="224D233B" w14:textId="77777777" w:rsidR="00451394" w:rsidRPr="002E2DD1" w:rsidRDefault="00451394" w:rsidP="00EF51C2">
      <w:pPr>
        <w:pStyle w:val="ListParagraph"/>
        <w:numPr>
          <w:ilvl w:val="0"/>
          <w:numId w:val="22"/>
        </w:numPr>
        <w:tabs>
          <w:tab w:val="left" w:pos="1635"/>
        </w:tabs>
        <w:ind w:right="220"/>
        <w:rPr>
          <w:i/>
          <w:sz w:val="24"/>
          <w:lang w:val="sq-AL"/>
        </w:rPr>
      </w:pPr>
      <w:r w:rsidRPr="002E2DD1">
        <w:rPr>
          <w:i/>
          <w:sz w:val="24"/>
          <w:lang w:val="sq-AL"/>
        </w:rPr>
        <w:t>Në shënimin e 9B105, 'madhësia e seksionit kryq testues' nënkupton diametrin e rrethit, ose anën e katrorit, ose anën më të gjatë të drejtkëndëshit, ose boshtin kryesor të elipsit në 'seksionin kryq testues' më të madh. vendndodhjen. 'Seksion kryq testues' është seksioni pingul me drejtimin e rrjedhës.</w:t>
      </w:r>
    </w:p>
    <w:p w14:paraId="044D4164" w14:textId="77777777" w:rsidR="00451394" w:rsidRPr="002E2DD1" w:rsidRDefault="00451394" w:rsidP="00EF51C2">
      <w:pPr>
        <w:pStyle w:val="ListParagraph"/>
        <w:numPr>
          <w:ilvl w:val="0"/>
          <w:numId w:val="22"/>
        </w:numPr>
        <w:tabs>
          <w:tab w:val="left" w:pos="1635"/>
        </w:tabs>
        <w:spacing w:before="0"/>
        <w:ind w:right="220"/>
        <w:rPr>
          <w:i/>
          <w:sz w:val="24"/>
          <w:lang w:val="sq-AL"/>
        </w:rPr>
      </w:pPr>
      <w:r w:rsidRPr="002E2DD1">
        <w:rPr>
          <w:i/>
          <w:sz w:val="24"/>
          <w:lang w:val="sq-AL"/>
        </w:rPr>
        <w:t>Në 9B105 'raketë' nënkupton sisteme të plota raketash dhe sisteme mjetesh ajrore pa pilot të afta për një rreze veprimi më të madhe se 300 km.</w:t>
      </w:r>
    </w:p>
    <w:p w14:paraId="22D23A39" w14:textId="77777777" w:rsidR="00451394" w:rsidRPr="002E2DD1" w:rsidRDefault="00451394" w:rsidP="00451394">
      <w:pPr>
        <w:jc w:val="both"/>
        <w:rPr>
          <w:sz w:val="24"/>
          <w:lang w:val="sq-AL"/>
        </w:rPr>
        <w:sectPr w:rsidR="00451394" w:rsidRPr="002E2DD1">
          <w:headerReference w:type="default" r:id="rId663"/>
          <w:footerReference w:type="default" r:id="rId664"/>
          <w:pgSz w:w="11910" w:h="16840"/>
          <w:pgMar w:top="1040" w:right="1200" w:bottom="1240" w:left="1200" w:header="0" w:footer="1043" w:gutter="0"/>
          <w:cols w:space="720"/>
        </w:sectPr>
      </w:pPr>
    </w:p>
    <w:p w14:paraId="76106C94" w14:textId="77777777" w:rsidR="00451394" w:rsidRPr="002E2DD1" w:rsidRDefault="00451394" w:rsidP="00451394">
      <w:pPr>
        <w:pStyle w:val="BodyText"/>
        <w:spacing w:before="73"/>
        <w:ind w:left="218"/>
        <w:jc w:val="both"/>
        <w:rPr>
          <w:lang w:val="sq-AL"/>
        </w:rPr>
      </w:pPr>
      <w:r w:rsidRPr="002E2DD1">
        <w:rPr>
          <w:lang w:val="sq-AL"/>
        </w:rPr>
        <w:lastRenderedPageBreak/>
        <w:t>9B106</w:t>
      </w:r>
      <w:r w:rsidRPr="002E2DD1">
        <w:rPr>
          <w:spacing w:val="41"/>
          <w:lang w:val="sq-AL"/>
        </w:rPr>
        <w:t xml:space="preserve">  </w:t>
      </w:r>
      <w:r w:rsidRPr="002E2DD1">
        <w:rPr>
          <w:lang w:val="sq-AL"/>
        </w:rPr>
        <w:t>Dhomat mjedisore dhe dhomat anekoike, si më poshtë</w:t>
      </w:r>
      <w:r w:rsidRPr="002E2DD1">
        <w:rPr>
          <w:spacing w:val="-2"/>
          <w:lang w:val="sq-AL"/>
        </w:rPr>
        <w:t>:</w:t>
      </w:r>
    </w:p>
    <w:p w14:paraId="6F225BBB" w14:textId="77777777" w:rsidR="00451394" w:rsidRPr="002E2DD1" w:rsidRDefault="00451394" w:rsidP="00EF51C2">
      <w:pPr>
        <w:pStyle w:val="ListParagraph"/>
        <w:numPr>
          <w:ilvl w:val="1"/>
          <w:numId w:val="22"/>
        </w:numPr>
        <w:tabs>
          <w:tab w:val="left" w:pos="1635"/>
        </w:tabs>
        <w:spacing w:before="121"/>
        <w:rPr>
          <w:sz w:val="24"/>
          <w:lang w:val="sq-AL"/>
        </w:rPr>
      </w:pPr>
      <w:r w:rsidRPr="002E2DD1">
        <w:rPr>
          <w:sz w:val="24"/>
          <w:lang w:val="sq-AL"/>
        </w:rPr>
        <w:t>Dhomat mjedisore që kanë të gjitha sa vijon</w:t>
      </w:r>
      <w:r w:rsidRPr="002E2DD1">
        <w:rPr>
          <w:spacing w:val="-2"/>
          <w:sz w:val="24"/>
          <w:lang w:val="sq-AL"/>
        </w:rPr>
        <w:t>:</w:t>
      </w:r>
    </w:p>
    <w:p w14:paraId="1425F96A" w14:textId="77777777" w:rsidR="00451394" w:rsidRPr="002E2DD1" w:rsidRDefault="00451394" w:rsidP="00EF51C2">
      <w:pPr>
        <w:pStyle w:val="ListParagraph"/>
        <w:numPr>
          <w:ilvl w:val="2"/>
          <w:numId w:val="22"/>
        </w:numPr>
        <w:tabs>
          <w:tab w:val="left" w:pos="2205"/>
        </w:tabs>
        <w:ind w:hanging="571"/>
        <w:rPr>
          <w:sz w:val="24"/>
          <w:lang w:val="sq-AL"/>
        </w:rPr>
      </w:pPr>
      <w:r w:rsidRPr="002E2DD1">
        <w:rPr>
          <w:sz w:val="24"/>
          <w:lang w:val="sq-AL"/>
        </w:rPr>
        <w:t>Të aftë për të simuluar ndonjë nga kushtet e mëposhtme të fluturimit</w:t>
      </w:r>
      <w:r w:rsidRPr="002E2DD1">
        <w:rPr>
          <w:spacing w:val="-2"/>
          <w:sz w:val="24"/>
          <w:lang w:val="sq-AL"/>
        </w:rPr>
        <w:t>:</w:t>
      </w:r>
    </w:p>
    <w:p w14:paraId="0FDE2151" w14:textId="77777777" w:rsidR="00451394" w:rsidRPr="002E2DD1" w:rsidRDefault="00451394" w:rsidP="00EF51C2">
      <w:pPr>
        <w:pStyle w:val="ListParagraph"/>
        <w:numPr>
          <w:ilvl w:val="3"/>
          <w:numId w:val="22"/>
        </w:numPr>
        <w:tabs>
          <w:tab w:val="left" w:pos="2771"/>
        </w:tabs>
        <w:rPr>
          <w:sz w:val="24"/>
          <w:lang w:val="sq-AL"/>
        </w:rPr>
      </w:pPr>
      <w:r w:rsidRPr="002E2DD1">
        <w:rPr>
          <w:sz w:val="24"/>
          <w:lang w:val="sq-AL"/>
        </w:rPr>
        <w:t xml:space="preserve">Lartësia e barabartë ose më e madhe se 15 km; </w:t>
      </w:r>
      <w:r w:rsidRPr="002E2DD1">
        <w:rPr>
          <w:spacing w:val="-5"/>
          <w:sz w:val="24"/>
          <w:u w:val="single"/>
          <w:lang w:val="sq-AL"/>
        </w:rPr>
        <w:t>ose</w:t>
      </w:r>
    </w:p>
    <w:p w14:paraId="57B0D0AE" w14:textId="77777777" w:rsidR="00451394" w:rsidRPr="002E2DD1" w:rsidRDefault="00451394" w:rsidP="00EF51C2">
      <w:pPr>
        <w:pStyle w:val="ListParagraph"/>
        <w:numPr>
          <w:ilvl w:val="3"/>
          <w:numId w:val="22"/>
        </w:numPr>
        <w:tabs>
          <w:tab w:val="left" w:pos="2771"/>
        </w:tabs>
        <w:ind w:right="215"/>
        <w:rPr>
          <w:sz w:val="24"/>
          <w:lang w:val="sq-AL"/>
        </w:rPr>
      </w:pPr>
      <w:r w:rsidRPr="002E2DD1">
        <w:rPr>
          <w:sz w:val="24"/>
          <w:lang w:val="sq-AL"/>
        </w:rPr>
        <w:t>Gama e temperaturës nga nën 223 K (-50oC) deri në mbi 398 K (125oC); dhe</w:t>
      </w:r>
    </w:p>
    <w:p w14:paraId="35427C27" w14:textId="77777777" w:rsidR="00451394" w:rsidRPr="002E2DD1" w:rsidRDefault="00451394" w:rsidP="00EF51C2">
      <w:pPr>
        <w:pStyle w:val="ListParagraph"/>
        <w:numPr>
          <w:ilvl w:val="2"/>
          <w:numId w:val="22"/>
        </w:numPr>
        <w:tabs>
          <w:tab w:val="left" w:pos="2205"/>
        </w:tabs>
        <w:ind w:right="214"/>
        <w:rPr>
          <w:sz w:val="24"/>
          <w:lang w:val="sq-AL"/>
        </w:rPr>
      </w:pPr>
      <w:r w:rsidRPr="002E2DD1">
        <w:rPr>
          <w:sz w:val="24"/>
          <w:lang w:val="sq-AL"/>
        </w:rPr>
        <w:t>Përfshirja, ose 'projektuar ose modifikuar' për të përfshirë, një njësi tundëse ose pajisje të tjera testimi dridhjesh për të prodhuar mjedise dridhjesh të barabarta ose më të mëdha se 10 g rms, e matur 'tabelë e zhveshur', midis 20 Hz dhe 2 kHz duke dhënë forca të barabarta në ose më shumë se 5 kN;</w:t>
      </w:r>
    </w:p>
    <w:p w14:paraId="52A1AEF2" w14:textId="77777777" w:rsidR="00451394" w:rsidRPr="002E2DD1" w:rsidRDefault="00451394" w:rsidP="00451394">
      <w:pPr>
        <w:spacing w:before="120"/>
        <w:ind w:left="2204"/>
        <w:jc w:val="both"/>
        <w:rPr>
          <w:i/>
          <w:sz w:val="24"/>
          <w:lang w:val="sq-AL"/>
        </w:rPr>
      </w:pPr>
      <w:r w:rsidRPr="002E2DD1">
        <w:rPr>
          <w:i/>
          <w:sz w:val="24"/>
          <w:u w:val="single"/>
          <w:lang w:val="sq-AL"/>
        </w:rPr>
        <w:t>Shënime Teknike</w:t>
      </w:r>
      <w:r w:rsidRPr="002E2DD1">
        <w:rPr>
          <w:i/>
          <w:spacing w:val="-2"/>
          <w:sz w:val="24"/>
          <w:u w:val="single"/>
          <w:lang w:val="sq-AL"/>
        </w:rPr>
        <w:t>:</w:t>
      </w:r>
    </w:p>
    <w:p w14:paraId="1FC15E65" w14:textId="77777777" w:rsidR="00451394" w:rsidRPr="002E2DD1" w:rsidRDefault="00451394" w:rsidP="00EF51C2">
      <w:pPr>
        <w:pStyle w:val="ListParagraph"/>
        <w:numPr>
          <w:ilvl w:val="0"/>
          <w:numId w:val="21"/>
        </w:numPr>
        <w:tabs>
          <w:tab w:val="left" w:pos="2771"/>
        </w:tabs>
        <w:spacing w:before="0"/>
        <w:ind w:right="216"/>
        <w:rPr>
          <w:i/>
          <w:sz w:val="24"/>
          <w:lang w:val="sq-AL"/>
        </w:rPr>
      </w:pPr>
      <w:r w:rsidRPr="002E2DD1">
        <w:rPr>
          <w:i/>
          <w:sz w:val="24"/>
          <w:lang w:val="sq-AL"/>
        </w:rPr>
        <w:t>9B106.a.2. përshkruan sistemet që janë të afta të gjenerojnë një mjedis vibrimi me një valë të vetme (p.sh., një valë sinus) dhe sisteme të afta të gjenerojnë një dridhje të rastësishme me brez të gjerë (d.m.th., spektri i fuqisë).</w:t>
      </w:r>
    </w:p>
    <w:p w14:paraId="584F126B" w14:textId="77777777" w:rsidR="00451394" w:rsidRPr="002E2DD1" w:rsidRDefault="00451394" w:rsidP="00EF51C2">
      <w:pPr>
        <w:pStyle w:val="ListParagraph"/>
        <w:numPr>
          <w:ilvl w:val="0"/>
          <w:numId w:val="21"/>
        </w:numPr>
        <w:tabs>
          <w:tab w:val="left" w:pos="2771"/>
        </w:tabs>
        <w:ind w:right="223"/>
        <w:rPr>
          <w:i/>
          <w:sz w:val="24"/>
          <w:lang w:val="sq-AL"/>
        </w:rPr>
      </w:pPr>
      <w:r w:rsidRPr="002E2DD1">
        <w:rPr>
          <w:i/>
          <w:sz w:val="24"/>
          <w:lang w:val="sq-AL"/>
        </w:rPr>
        <w:t>Në 9B106.a.2., 'projektuar ose modifikuar' do të thotë se dhoma mjedisore ofron ndërfaqe të përshtatshme (p.sh., pajisje mbyllëse) për të inkorporuar një njësi tundëse ose pajisje të tjera testimi vibrimi siç specifikohet në 2B116.</w:t>
      </w:r>
    </w:p>
    <w:p w14:paraId="6C8288E1" w14:textId="77777777" w:rsidR="00451394" w:rsidRPr="002E2DD1" w:rsidRDefault="00451394" w:rsidP="00EF51C2">
      <w:pPr>
        <w:pStyle w:val="ListParagraph"/>
        <w:numPr>
          <w:ilvl w:val="0"/>
          <w:numId w:val="21"/>
        </w:numPr>
        <w:tabs>
          <w:tab w:val="left" w:pos="2771"/>
        </w:tabs>
        <w:spacing w:before="0"/>
        <w:ind w:right="223"/>
        <w:rPr>
          <w:i/>
          <w:sz w:val="24"/>
          <w:lang w:val="sq-AL"/>
        </w:rPr>
      </w:pPr>
      <w:r w:rsidRPr="002E2DD1">
        <w:rPr>
          <w:i/>
          <w:sz w:val="24"/>
          <w:lang w:val="sq-AL"/>
        </w:rPr>
        <w:t>Në 9B106.a.2., 'tavolinë e zhveshur' do të thotë një tryezë ose sipërfaqe e sheshtë, pa pajisje ose pajisje..</w:t>
      </w:r>
    </w:p>
    <w:p w14:paraId="66CA2329" w14:textId="77777777" w:rsidR="00451394" w:rsidRPr="002E2DD1" w:rsidRDefault="00451394" w:rsidP="00EF51C2">
      <w:pPr>
        <w:pStyle w:val="ListParagraph"/>
        <w:numPr>
          <w:ilvl w:val="1"/>
          <w:numId w:val="22"/>
        </w:numPr>
        <w:tabs>
          <w:tab w:val="left" w:pos="1635"/>
        </w:tabs>
        <w:rPr>
          <w:sz w:val="24"/>
          <w:lang w:val="sq-AL"/>
        </w:rPr>
      </w:pPr>
      <w:r w:rsidRPr="002E2DD1">
        <w:rPr>
          <w:sz w:val="24"/>
          <w:lang w:val="sq-AL"/>
        </w:rPr>
        <w:t>Dhomat mjedisore të afta për të simuluar kushtet e mëposhtme të fluturimit</w:t>
      </w:r>
      <w:r w:rsidRPr="002E2DD1">
        <w:rPr>
          <w:spacing w:val="-2"/>
          <w:sz w:val="24"/>
          <w:lang w:val="sq-AL"/>
        </w:rPr>
        <w:t>:</w:t>
      </w:r>
    </w:p>
    <w:p w14:paraId="73B3CCCF" w14:textId="77777777" w:rsidR="00451394" w:rsidRPr="002E2DD1" w:rsidRDefault="00451394" w:rsidP="00EF51C2">
      <w:pPr>
        <w:pStyle w:val="ListParagraph"/>
        <w:numPr>
          <w:ilvl w:val="2"/>
          <w:numId w:val="22"/>
        </w:numPr>
        <w:tabs>
          <w:tab w:val="left" w:pos="2205"/>
        </w:tabs>
        <w:rPr>
          <w:sz w:val="24"/>
          <w:lang w:val="sq-AL"/>
        </w:rPr>
      </w:pPr>
      <w:r w:rsidRPr="002E2DD1">
        <w:rPr>
          <w:sz w:val="24"/>
          <w:lang w:val="sq-AL"/>
        </w:rPr>
        <w:t>Mjedise akustike me një nivel të përgjithshëm të presionit të zërit prej 140 dB ose më të lartë (referencuar në 20 µPa) ose me një fuqi totale të vlerësuar akustike prej 4 kW ose më shumë; dhe</w:t>
      </w:r>
    </w:p>
    <w:p w14:paraId="53C51723" w14:textId="77777777" w:rsidR="00451394" w:rsidRPr="002E2DD1" w:rsidRDefault="00451394" w:rsidP="00EF51C2">
      <w:pPr>
        <w:pStyle w:val="ListParagraph"/>
        <w:numPr>
          <w:ilvl w:val="2"/>
          <w:numId w:val="22"/>
        </w:numPr>
        <w:tabs>
          <w:tab w:val="left" w:pos="2205"/>
        </w:tabs>
        <w:rPr>
          <w:sz w:val="24"/>
          <w:lang w:val="sq-AL"/>
        </w:rPr>
      </w:pPr>
      <w:r w:rsidRPr="002E2DD1">
        <w:rPr>
          <w:sz w:val="24"/>
          <w:lang w:val="sq-AL"/>
        </w:rPr>
        <w:t xml:space="preserve">Lartësia e barabartë ose më e madhe se 15 km; </w:t>
      </w:r>
      <w:r w:rsidRPr="002E2DD1">
        <w:rPr>
          <w:sz w:val="24"/>
          <w:u w:val="single"/>
          <w:lang w:val="sq-AL"/>
        </w:rPr>
        <w:t>ose</w:t>
      </w:r>
    </w:p>
    <w:p w14:paraId="4B156FF5" w14:textId="77777777" w:rsidR="00451394" w:rsidRPr="002E2DD1" w:rsidRDefault="00451394" w:rsidP="00EF51C2">
      <w:pPr>
        <w:pStyle w:val="ListParagraph"/>
        <w:numPr>
          <w:ilvl w:val="2"/>
          <w:numId w:val="22"/>
        </w:numPr>
        <w:tabs>
          <w:tab w:val="left" w:pos="2205"/>
        </w:tabs>
        <w:rPr>
          <w:sz w:val="24"/>
          <w:lang w:val="sq-AL"/>
        </w:rPr>
      </w:pPr>
      <w:r w:rsidRPr="002E2DD1">
        <w:rPr>
          <w:sz w:val="24"/>
          <w:lang w:val="sq-AL"/>
        </w:rPr>
        <w:t>Gama e temperaturës nga nën 223 K (-50oC) deri në mbi 398 K (125oC</w:t>
      </w:r>
      <w:r w:rsidRPr="002E2DD1">
        <w:rPr>
          <w:spacing w:val="-2"/>
          <w:sz w:val="24"/>
          <w:lang w:val="sq-AL"/>
        </w:rPr>
        <w:t>).</w:t>
      </w:r>
    </w:p>
    <w:p w14:paraId="1074E678" w14:textId="77777777" w:rsidR="00451394" w:rsidRPr="002E2DD1" w:rsidRDefault="00451394" w:rsidP="00451394">
      <w:pPr>
        <w:jc w:val="both"/>
        <w:rPr>
          <w:sz w:val="24"/>
          <w:lang w:val="sq-AL"/>
        </w:rPr>
        <w:sectPr w:rsidR="00451394" w:rsidRPr="002E2DD1">
          <w:headerReference w:type="default" r:id="rId665"/>
          <w:footerReference w:type="default" r:id="rId666"/>
          <w:pgSz w:w="11910" w:h="16840"/>
          <w:pgMar w:top="1160" w:right="1200" w:bottom="1240" w:left="1200" w:header="0" w:footer="1043" w:gutter="0"/>
          <w:cols w:space="720"/>
        </w:sectPr>
      </w:pPr>
    </w:p>
    <w:p w14:paraId="6FBA429D" w14:textId="77777777" w:rsidR="00451394" w:rsidRPr="002E2DD1" w:rsidRDefault="00451394" w:rsidP="00451394">
      <w:pPr>
        <w:pStyle w:val="BodyText"/>
        <w:spacing w:before="73"/>
        <w:ind w:left="1068" w:right="216" w:hanging="850"/>
        <w:jc w:val="both"/>
        <w:rPr>
          <w:lang w:val="sq-AL"/>
        </w:rPr>
      </w:pPr>
      <w:r w:rsidRPr="002E2DD1">
        <w:rPr>
          <w:lang w:val="sq-AL"/>
        </w:rPr>
        <w:lastRenderedPageBreak/>
        <w:t>9B107</w:t>
      </w:r>
      <w:r w:rsidRPr="002E2DD1">
        <w:rPr>
          <w:spacing w:val="40"/>
          <w:lang w:val="sq-AL"/>
        </w:rPr>
        <w:t xml:space="preserve"> </w:t>
      </w:r>
      <w:r w:rsidRPr="002E2DD1">
        <w:rPr>
          <w:lang w:val="sq-AL"/>
        </w:rPr>
        <w:t>Objektet e provës aerotermodinamike, të përdorshme për 'raketat', sistemet shtytëse të raketave 'raketë' dhe mjetet dhe pajisjet e rihyrjes të specifikuara në 9A116, që kanë ndonjë nga karakteristikat e mëposhtme:</w:t>
      </w:r>
    </w:p>
    <w:p w14:paraId="579A63A4" w14:textId="77777777" w:rsidR="00451394" w:rsidRPr="002E2DD1" w:rsidRDefault="00451394" w:rsidP="00EF51C2">
      <w:pPr>
        <w:pStyle w:val="ListParagraph"/>
        <w:numPr>
          <w:ilvl w:val="0"/>
          <w:numId w:val="20"/>
        </w:numPr>
        <w:tabs>
          <w:tab w:val="left" w:pos="1634"/>
          <w:tab w:val="left" w:pos="1635"/>
        </w:tabs>
        <w:rPr>
          <w:sz w:val="24"/>
          <w:lang w:val="sq-AL"/>
        </w:rPr>
      </w:pPr>
      <w:r w:rsidRPr="002E2DD1">
        <w:rPr>
          <w:sz w:val="24"/>
          <w:lang w:val="sq-AL"/>
        </w:rPr>
        <w:t xml:space="preserve">Një furnizim me energji elektrike të barabartë ose më të madhe se 5 MW; </w:t>
      </w:r>
      <w:r w:rsidRPr="002E2DD1">
        <w:rPr>
          <w:sz w:val="24"/>
          <w:u w:val="single"/>
          <w:lang w:val="sq-AL"/>
        </w:rPr>
        <w:t>ose</w:t>
      </w:r>
    </w:p>
    <w:p w14:paraId="58ED65EA" w14:textId="77777777" w:rsidR="00451394" w:rsidRPr="002E2DD1" w:rsidRDefault="00451394" w:rsidP="00EF51C2">
      <w:pPr>
        <w:pStyle w:val="ListParagraph"/>
        <w:numPr>
          <w:ilvl w:val="0"/>
          <w:numId w:val="20"/>
        </w:numPr>
        <w:tabs>
          <w:tab w:val="left" w:pos="1634"/>
          <w:tab w:val="left" w:pos="1635"/>
        </w:tabs>
        <w:rPr>
          <w:sz w:val="24"/>
          <w:lang w:val="sq-AL"/>
        </w:rPr>
      </w:pPr>
      <w:r w:rsidRPr="002E2DD1">
        <w:rPr>
          <w:sz w:val="24"/>
          <w:lang w:val="sq-AL"/>
        </w:rPr>
        <w:t>Një presion total i furnizimit me gaz i barabartë ose më i madh se 3 MPa</w:t>
      </w:r>
      <w:r w:rsidRPr="002E2DD1">
        <w:rPr>
          <w:spacing w:val="-4"/>
          <w:sz w:val="24"/>
          <w:lang w:val="sq-AL"/>
        </w:rPr>
        <w:t>.</w:t>
      </w:r>
    </w:p>
    <w:p w14:paraId="266BABF5" w14:textId="77777777" w:rsidR="00451394" w:rsidRPr="002E2DD1" w:rsidRDefault="00451394" w:rsidP="00451394">
      <w:pPr>
        <w:spacing w:before="120"/>
        <w:ind w:left="1070"/>
        <w:rPr>
          <w:i/>
          <w:sz w:val="24"/>
          <w:lang w:val="sq-AL"/>
        </w:rPr>
      </w:pPr>
      <w:r w:rsidRPr="002E2DD1">
        <w:rPr>
          <w:i/>
          <w:spacing w:val="-2"/>
          <w:sz w:val="24"/>
          <w:u w:val="single"/>
          <w:lang w:val="sq-AL"/>
        </w:rPr>
        <w:t>Shënime:</w:t>
      </w:r>
    </w:p>
    <w:p w14:paraId="0BB0A9B4" w14:textId="77777777" w:rsidR="00451394" w:rsidRPr="002E2DD1" w:rsidRDefault="00451394" w:rsidP="00EF51C2">
      <w:pPr>
        <w:pStyle w:val="ListParagraph"/>
        <w:numPr>
          <w:ilvl w:val="0"/>
          <w:numId w:val="19"/>
        </w:numPr>
        <w:tabs>
          <w:tab w:val="left" w:pos="1637"/>
          <w:tab w:val="left" w:pos="1638"/>
        </w:tabs>
        <w:ind w:right="220"/>
        <w:rPr>
          <w:i/>
          <w:sz w:val="24"/>
          <w:lang w:val="sq-AL"/>
        </w:rPr>
      </w:pPr>
      <w:r w:rsidRPr="002E2DD1">
        <w:rPr>
          <w:i/>
          <w:sz w:val="24"/>
          <w:lang w:val="sq-AL"/>
        </w:rPr>
        <w:t>9B107 përfshin objektet e rrymës së harkut të plazmës dhe tunelet e erës plazmatike për studimin e efekteve termike dhe mekanike të rrjedhës së ajrit në objekte.</w:t>
      </w:r>
    </w:p>
    <w:p w14:paraId="136B0DC0" w14:textId="77777777" w:rsidR="00451394" w:rsidRPr="002E2DD1" w:rsidRDefault="00451394" w:rsidP="00EF51C2">
      <w:pPr>
        <w:pStyle w:val="ListParagraph"/>
        <w:numPr>
          <w:ilvl w:val="0"/>
          <w:numId w:val="19"/>
        </w:numPr>
        <w:tabs>
          <w:tab w:val="left" w:pos="1637"/>
          <w:tab w:val="left" w:pos="1638"/>
        </w:tabs>
        <w:spacing w:before="0"/>
        <w:ind w:right="220"/>
        <w:rPr>
          <w:i/>
          <w:sz w:val="24"/>
          <w:lang w:val="sq-AL"/>
        </w:rPr>
      </w:pPr>
      <w:r w:rsidRPr="002E2DD1">
        <w:rPr>
          <w:i/>
          <w:sz w:val="24"/>
          <w:lang w:val="sq-AL"/>
        </w:rPr>
        <w:t>Në 9B107 'raketë' nënkupton sistemet e plota raketore dhe sistemet e mjeteve ajrore pa pilot të afta për një rreze veprimi më të madhe se 300 km.</w:t>
      </w:r>
    </w:p>
    <w:p w14:paraId="0CFB2A70" w14:textId="77777777" w:rsidR="00451394" w:rsidRPr="002E2DD1" w:rsidRDefault="00451394" w:rsidP="00451394">
      <w:pPr>
        <w:rPr>
          <w:sz w:val="24"/>
          <w:lang w:val="sq-AL"/>
        </w:rPr>
        <w:sectPr w:rsidR="00451394" w:rsidRPr="002E2DD1">
          <w:headerReference w:type="default" r:id="rId667"/>
          <w:footerReference w:type="default" r:id="rId668"/>
          <w:pgSz w:w="11910" w:h="16840"/>
          <w:pgMar w:top="1040" w:right="1200" w:bottom="1240" w:left="1200" w:header="0" w:footer="1043" w:gutter="0"/>
          <w:cols w:space="720"/>
        </w:sectPr>
      </w:pPr>
    </w:p>
    <w:p w14:paraId="1A97BA32" w14:textId="77777777" w:rsidR="00451394" w:rsidRPr="002E2DD1" w:rsidRDefault="00451394" w:rsidP="00451394">
      <w:pPr>
        <w:pStyle w:val="BodyText"/>
        <w:spacing w:before="73"/>
        <w:ind w:left="1068" w:right="217" w:hanging="850"/>
        <w:jc w:val="both"/>
        <w:rPr>
          <w:lang w:val="sq-AL"/>
        </w:rPr>
      </w:pPr>
      <w:r w:rsidRPr="002E2DD1">
        <w:rPr>
          <w:lang w:val="sq-AL"/>
        </w:rPr>
        <w:lastRenderedPageBreak/>
        <w:t xml:space="preserve">9B115 </w:t>
      </w:r>
      <w:r w:rsidRPr="002E2DD1">
        <w:t>"</w:t>
      </w:r>
      <w:r w:rsidRPr="002E2DD1">
        <w:rPr>
          <w:lang w:val="sq-AL"/>
        </w:rPr>
        <w:t>Pajisje prodhimi" të projektuara posaçërisht për sistemet, nën-sistemet dhe komponentët e specifikuar në 9A005 deri në 9A009, 9A011, 9A101, 9A102, 9A105 deri në 9A109, 9A111, 9A116 deri në 9A120.</w:t>
      </w:r>
    </w:p>
    <w:p w14:paraId="49CEC9C9" w14:textId="77777777" w:rsidR="00451394" w:rsidRPr="002E2DD1" w:rsidRDefault="00451394" w:rsidP="00451394">
      <w:pPr>
        <w:pStyle w:val="BodyText"/>
        <w:spacing w:before="121"/>
        <w:ind w:left="1068" w:right="214" w:hanging="850"/>
        <w:jc w:val="both"/>
        <w:rPr>
          <w:lang w:val="sq-AL"/>
        </w:rPr>
      </w:pPr>
      <w:r w:rsidRPr="002E2DD1">
        <w:rPr>
          <w:lang w:val="sq-AL"/>
        </w:rPr>
        <w:t>9B116</w:t>
      </w:r>
      <w:r w:rsidRPr="002E2DD1">
        <w:rPr>
          <w:spacing w:val="80"/>
          <w:lang w:val="sq-AL"/>
        </w:rPr>
        <w:t xml:space="preserve"> </w:t>
      </w:r>
      <w:r w:rsidRPr="002E2DD1">
        <w:rPr>
          <w:lang w:val="sq-AL"/>
        </w:rPr>
        <w:t>"Objektet e prodhimit" të projektuara posaçërisht për mjetet e lëshimit në hapësirë ​​të specifikuara në 9A004, ose sistemet, nën-sistemet dhe përbërësit e specifikuar në 9A005 deri në 9A009, 9A011, 9A101, 9A102, 9A104 deri në 9A109, 9A9112 deri në 9A9111,</w:t>
      </w:r>
    </w:p>
    <w:p w14:paraId="1D1FF1A6" w14:textId="77777777" w:rsidR="00451394" w:rsidRPr="002E2DD1" w:rsidRDefault="00451394" w:rsidP="00451394">
      <w:pPr>
        <w:spacing w:before="120"/>
        <w:ind w:left="1068"/>
        <w:jc w:val="both"/>
        <w:rPr>
          <w:i/>
          <w:sz w:val="24"/>
          <w:lang w:val="sq-AL"/>
        </w:rPr>
      </w:pPr>
      <w:r w:rsidRPr="002E2DD1">
        <w:rPr>
          <w:i/>
          <w:sz w:val="24"/>
          <w:u w:val="single"/>
          <w:lang w:val="sq-AL"/>
        </w:rPr>
        <w:t>Shënim Teknik</w:t>
      </w:r>
      <w:r w:rsidRPr="002E2DD1">
        <w:rPr>
          <w:i/>
          <w:spacing w:val="-2"/>
          <w:sz w:val="24"/>
          <w:u w:val="single"/>
          <w:lang w:val="sq-AL"/>
        </w:rPr>
        <w:t>:</w:t>
      </w:r>
    </w:p>
    <w:p w14:paraId="6D8627AC" w14:textId="77777777" w:rsidR="00451394" w:rsidRPr="002E2DD1" w:rsidRDefault="00451394" w:rsidP="00451394">
      <w:pPr>
        <w:ind w:left="1068" w:right="219"/>
        <w:jc w:val="both"/>
        <w:rPr>
          <w:i/>
          <w:sz w:val="24"/>
          <w:lang w:val="sq-AL"/>
        </w:rPr>
      </w:pPr>
      <w:r w:rsidRPr="002E2DD1">
        <w:rPr>
          <w:i/>
          <w:sz w:val="24"/>
          <w:lang w:val="sq-AL"/>
        </w:rPr>
        <w:t>Në 9B116 'raketë' nënkupton sisteme të plota raketash dhe sisteme mjetesh ajrore pa pilot të afta për një rreze veprimi më të madhe se 300 km.</w:t>
      </w:r>
    </w:p>
    <w:p w14:paraId="4EACDE6E" w14:textId="77777777" w:rsidR="00451394" w:rsidRPr="002E2DD1" w:rsidRDefault="00451394" w:rsidP="00451394">
      <w:pPr>
        <w:pStyle w:val="BodyText"/>
        <w:ind w:left="1068" w:right="218" w:hanging="850"/>
        <w:jc w:val="both"/>
        <w:rPr>
          <w:lang w:val="sq-AL"/>
        </w:rPr>
      </w:pPr>
      <w:r w:rsidRPr="002E2DD1">
        <w:rPr>
          <w:lang w:val="sq-AL"/>
        </w:rPr>
        <w:t>9B117</w:t>
      </w:r>
      <w:r w:rsidRPr="002E2DD1">
        <w:rPr>
          <w:spacing w:val="40"/>
          <w:lang w:val="sq-AL"/>
        </w:rPr>
        <w:t xml:space="preserve"> </w:t>
      </w:r>
      <w:r w:rsidRPr="002E2DD1">
        <w:rPr>
          <w:lang w:val="sq-AL"/>
        </w:rPr>
        <w:t>Stolat e provës ose stendat e provës për raketa të ngurta ose të lëngëta shtytëse ose motorë raketash, që kanë njërën nga karakteristikat e mëposhtme:</w:t>
      </w:r>
    </w:p>
    <w:p w14:paraId="58DDFFFF" w14:textId="77777777" w:rsidR="00451394" w:rsidRPr="002E2DD1" w:rsidRDefault="00451394" w:rsidP="00EF51C2">
      <w:pPr>
        <w:pStyle w:val="ListParagraph"/>
        <w:numPr>
          <w:ilvl w:val="1"/>
          <w:numId w:val="19"/>
        </w:numPr>
        <w:tabs>
          <w:tab w:val="left" w:pos="1635"/>
        </w:tabs>
        <w:rPr>
          <w:sz w:val="24"/>
          <w:lang w:val="sq-AL"/>
        </w:rPr>
      </w:pPr>
      <w:r w:rsidRPr="002E2DD1">
        <w:rPr>
          <w:sz w:val="24"/>
          <w:lang w:val="sq-AL"/>
        </w:rPr>
        <w:t>Kapaciteti për të trajtuar më shumë se 68 kN shtytje;</w:t>
      </w:r>
      <w:r w:rsidRPr="002E2DD1">
        <w:rPr>
          <w:spacing w:val="2"/>
          <w:sz w:val="24"/>
          <w:lang w:val="sq-AL"/>
        </w:rPr>
        <w:t xml:space="preserve"> </w:t>
      </w:r>
      <w:r w:rsidRPr="002E2DD1">
        <w:rPr>
          <w:spacing w:val="-5"/>
          <w:sz w:val="24"/>
          <w:u w:val="single"/>
          <w:lang w:val="sq-AL"/>
        </w:rPr>
        <w:t>ose</w:t>
      </w:r>
    </w:p>
    <w:p w14:paraId="57B2B1E7" w14:textId="77777777" w:rsidR="00451394" w:rsidRPr="002E2DD1" w:rsidRDefault="00451394" w:rsidP="00EF51C2">
      <w:pPr>
        <w:pStyle w:val="ListParagraph"/>
        <w:numPr>
          <w:ilvl w:val="1"/>
          <w:numId w:val="19"/>
        </w:numPr>
        <w:tabs>
          <w:tab w:val="left" w:pos="1635"/>
        </w:tabs>
        <w:spacing w:before="121"/>
        <w:rPr>
          <w:sz w:val="24"/>
          <w:lang w:val="sq-AL"/>
        </w:rPr>
      </w:pPr>
      <w:r w:rsidRPr="002E2DD1">
        <w:rPr>
          <w:sz w:val="24"/>
          <w:lang w:val="sq-AL"/>
        </w:rPr>
        <w:t>I aftë për të matur njëkohësisht tre komponentët e shtytjes boshtore</w:t>
      </w:r>
      <w:r w:rsidRPr="002E2DD1">
        <w:rPr>
          <w:spacing w:val="-2"/>
          <w:sz w:val="24"/>
          <w:lang w:val="sq-AL"/>
        </w:rPr>
        <w:t>.</w:t>
      </w:r>
    </w:p>
    <w:p w14:paraId="7D5FC3B4" w14:textId="77777777" w:rsidR="00451394" w:rsidRPr="002E2DD1" w:rsidRDefault="00451394" w:rsidP="00451394">
      <w:pPr>
        <w:jc w:val="both"/>
        <w:rPr>
          <w:sz w:val="24"/>
          <w:lang w:val="sq-AL"/>
        </w:rPr>
        <w:sectPr w:rsidR="00451394" w:rsidRPr="002E2DD1">
          <w:headerReference w:type="default" r:id="rId669"/>
          <w:footerReference w:type="default" r:id="rId670"/>
          <w:pgSz w:w="11910" w:h="16840"/>
          <w:pgMar w:top="1040" w:right="1200" w:bottom="1240" w:left="1200" w:header="0" w:footer="1043" w:gutter="0"/>
          <w:cols w:space="720"/>
        </w:sectPr>
      </w:pPr>
    </w:p>
    <w:p w14:paraId="5DE3D9F5" w14:textId="77777777" w:rsidR="00451394" w:rsidRPr="002E2DD1" w:rsidRDefault="00451394" w:rsidP="00451394">
      <w:pPr>
        <w:pStyle w:val="Heading2"/>
        <w:ind w:left="218"/>
        <w:rPr>
          <w:lang w:val="sq-AL"/>
        </w:rPr>
      </w:pPr>
      <w:r w:rsidRPr="002E2DD1">
        <w:rPr>
          <w:lang w:val="sq-AL"/>
        </w:rPr>
        <w:lastRenderedPageBreak/>
        <w:t>9C</w:t>
      </w:r>
      <w:r w:rsidRPr="002E2DD1">
        <w:rPr>
          <w:spacing w:val="78"/>
          <w:lang w:val="sq-AL"/>
        </w:rPr>
        <w:t xml:space="preserve">    </w:t>
      </w:r>
      <w:r w:rsidRPr="002E2DD1">
        <w:rPr>
          <w:spacing w:val="-2"/>
          <w:lang w:val="sq-AL"/>
        </w:rPr>
        <w:t>Material</w:t>
      </w:r>
      <w:r w:rsidRPr="002E2DD1">
        <w:rPr>
          <w:spacing w:val="-2"/>
        </w:rPr>
        <w:t>et</w:t>
      </w:r>
    </w:p>
    <w:p w14:paraId="092D78BB" w14:textId="77777777" w:rsidR="00451394" w:rsidRPr="002E2DD1" w:rsidRDefault="00451394" w:rsidP="00451394">
      <w:pPr>
        <w:pStyle w:val="BodyText"/>
        <w:spacing w:before="121"/>
        <w:ind w:left="1068" w:right="221" w:hanging="850"/>
        <w:jc w:val="both"/>
        <w:rPr>
          <w:lang w:val="sq-AL"/>
        </w:rPr>
      </w:pPr>
      <w:r w:rsidRPr="002E2DD1">
        <w:rPr>
          <w:lang w:val="sq-AL"/>
        </w:rPr>
        <w:t>9C108</w:t>
      </w:r>
      <w:r w:rsidRPr="002E2DD1">
        <w:rPr>
          <w:spacing w:val="40"/>
          <w:lang w:val="sq-AL"/>
        </w:rPr>
        <w:t xml:space="preserve"> </w:t>
      </w:r>
      <w:r w:rsidRPr="002E2DD1">
        <w:rPr>
          <w:lang w:val="sq-AL"/>
        </w:rPr>
        <w:t>Material izolues në formë të madhe dhe "veshje të brendshme", të ndryshme nga ato të specifikuara në 9A008, për rastet e motorëve të raketave të përdorura në "raketat" ose të projektuara posaçërisht për motorët e raketave me shtytës të ngurtë të specifikuar në 9A007 ose 9A107.</w:t>
      </w:r>
    </w:p>
    <w:p w14:paraId="307D408D" w14:textId="77777777" w:rsidR="00451394" w:rsidRPr="002E2DD1" w:rsidRDefault="00451394" w:rsidP="00451394">
      <w:pPr>
        <w:spacing w:before="120"/>
        <w:ind w:left="1070"/>
        <w:rPr>
          <w:i/>
          <w:sz w:val="24"/>
          <w:lang w:val="sq-AL"/>
        </w:rPr>
      </w:pPr>
      <w:r w:rsidRPr="002E2DD1">
        <w:rPr>
          <w:i/>
          <w:spacing w:val="-2"/>
          <w:sz w:val="24"/>
          <w:u w:val="single"/>
          <w:lang w:val="sq-AL"/>
        </w:rPr>
        <w:t>Shënim:</w:t>
      </w:r>
    </w:p>
    <w:p w14:paraId="502237EA" w14:textId="77777777" w:rsidR="00451394" w:rsidRPr="002E2DD1" w:rsidRDefault="00451394" w:rsidP="00451394">
      <w:pPr>
        <w:ind w:left="1068" w:right="212" w:firstLine="2"/>
        <w:jc w:val="both"/>
        <w:rPr>
          <w:i/>
          <w:sz w:val="24"/>
          <w:lang w:val="sq-AL"/>
        </w:rPr>
      </w:pPr>
      <w:r w:rsidRPr="002E2DD1">
        <w:rPr>
          <w:i/>
          <w:sz w:val="24"/>
          <w:lang w:val="sq-AL"/>
        </w:rPr>
        <w:t>Në 9C108, izolimi i destinuar për t'u aplikuar në përbërësit e një motori rakete, d.m.th., kutia, hyrjet e grykës, mbylljet e kasës, përfshin stokun e fletës së përbërë të gomës të tharë ose gjysmë të ngurtësuar që përmban një material izolues ose zjarrdurues. Mund të përfshihet gjithashtu si çizme për lehtësimin e stresit të specifikuara në 9A108.</w:t>
      </w:r>
    </w:p>
    <w:p w14:paraId="4BC7EBEA" w14:textId="77777777" w:rsidR="00451394" w:rsidRPr="002E2DD1" w:rsidRDefault="00451394" w:rsidP="00451394">
      <w:pPr>
        <w:pStyle w:val="BodyText"/>
        <w:ind w:left="1068" w:right="214" w:hanging="850"/>
        <w:jc w:val="both"/>
        <w:rPr>
          <w:lang w:val="sq-AL"/>
        </w:rPr>
      </w:pPr>
      <w:r w:rsidRPr="002E2DD1">
        <w:rPr>
          <w:lang w:val="sq-AL"/>
        </w:rPr>
        <w:t>9C110</w:t>
      </w:r>
      <w:r w:rsidRPr="002E2DD1">
        <w:rPr>
          <w:spacing w:val="40"/>
          <w:lang w:val="sq-AL"/>
        </w:rPr>
        <w:t xml:space="preserve"> </w:t>
      </w:r>
      <w:r w:rsidRPr="002E2DD1">
        <w:rPr>
          <w:lang w:val="sq-AL"/>
        </w:rPr>
        <w:t>Parapregat e fibrave të ngopura me rrëshirë dhe paraformat e fibrave të veshura me metal për to, për strukturat e përbëra, laminatet dhe prodhimet e specifikuara në 9A110, të bëra ose me matricë organike ose matricë metalike duke përdorur përforcime fibroze ose filamentare që kanë një "rezistencë specifike në tërheqje" më të madhe se 7,62x10</w:t>
      </w:r>
      <w:r w:rsidRPr="002E2DD1">
        <w:rPr>
          <w:vertAlign w:val="superscript"/>
          <w:lang w:val="sq-AL"/>
        </w:rPr>
        <w:t>4</w:t>
      </w:r>
      <w:r w:rsidRPr="002E2DD1">
        <w:rPr>
          <w:lang w:val="sq-AL"/>
        </w:rPr>
        <w:t xml:space="preserve"> m</w:t>
      </w:r>
      <w:r w:rsidRPr="002E2DD1">
        <w:rPr>
          <w:vertAlign w:val="superscript"/>
          <w:lang w:val="sq-AL"/>
        </w:rPr>
        <w:t>2</w:t>
      </w:r>
      <w:r w:rsidRPr="002E2DD1">
        <w:rPr>
          <w:lang w:val="sq-AL"/>
        </w:rPr>
        <w:t xml:space="preserve"> dhe një "modul specifik" më i madh se 3,18 x 10</w:t>
      </w:r>
      <w:r w:rsidRPr="002E2DD1">
        <w:rPr>
          <w:vertAlign w:val="superscript"/>
          <w:lang w:val="sq-AL"/>
        </w:rPr>
        <w:t>6</w:t>
      </w:r>
      <w:r w:rsidRPr="002E2DD1">
        <w:rPr>
          <w:lang w:val="sq-AL"/>
        </w:rPr>
        <w:t xml:space="preserve"> m.</w:t>
      </w:r>
    </w:p>
    <w:p w14:paraId="4FB25D07" w14:textId="77777777" w:rsidR="00451394" w:rsidRPr="002E2DD1" w:rsidRDefault="00451394" w:rsidP="00451394">
      <w:pPr>
        <w:spacing w:before="121"/>
        <w:ind w:left="1068"/>
        <w:rPr>
          <w:i/>
          <w:sz w:val="24"/>
          <w:lang w:val="sq-AL"/>
        </w:rPr>
      </w:pPr>
      <w:r w:rsidRPr="002E2DD1">
        <w:rPr>
          <w:i/>
          <w:sz w:val="24"/>
          <w:u w:val="single"/>
          <w:lang w:val="sq-AL"/>
        </w:rPr>
        <w:t>N.B.</w:t>
      </w:r>
      <w:r w:rsidRPr="002E2DD1">
        <w:rPr>
          <w:i/>
          <w:spacing w:val="74"/>
          <w:sz w:val="24"/>
          <w:lang w:val="sq-AL"/>
        </w:rPr>
        <w:t xml:space="preserve"> </w:t>
      </w:r>
      <w:r w:rsidRPr="002E2DD1">
        <w:rPr>
          <w:i/>
          <w:sz w:val="24"/>
          <w:lang w:val="sq-AL"/>
        </w:rPr>
        <w:t>SHIH GJITHASHTU 1C010</w:t>
      </w:r>
      <w:r w:rsidRPr="002E2DD1">
        <w:rPr>
          <w:i/>
          <w:spacing w:val="-1"/>
          <w:sz w:val="24"/>
          <w:lang w:val="sq-AL"/>
        </w:rPr>
        <w:t xml:space="preserve"> </w:t>
      </w:r>
      <w:r w:rsidRPr="002E2DD1">
        <w:rPr>
          <w:i/>
          <w:sz w:val="24"/>
          <w:lang w:val="sq-AL"/>
        </w:rPr>
        <w:t>AND</w:t>
      </w:r>
      <w:r w:rsidRPr="002E2DD1">
        <w:rPr>
          <w:i/>
          <w:spacing w:val="-1"/>
          <w:sz w:val="24"/>
          <w:lang w:val="sq-AL"/>
        </w:rPr>
        <w:t xml:space="preserve"> </w:t>
      </w:r>
      <w:r w:rsidRPr="002E2DD1">
        <w:rPr>
          <w:i/>
          <w:spacing w:val="-2"/>
          <w:sz w:val="24"/>
          <w:lang w:val="sq-AL"/>
        </w:rPr>
        <w:t>1C210.</w:t>
      </w:r>
    </w:p>
    <w:p w14:paraId="08A7BA66" w14:textId="77777777" w:rsidR="00451394" w:rsidRPr="002E2DD1" w:rsidRDefault="00451394" w:rsidP="00451394">
      <w:pPr>
        <w:spacing w:before="120"/>
        <w:ind w:left="1634"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Të vetmet parapregat e fibrave të ngopura me rrëshirë të specifikuara në hyrjen 9C110 janë ato që përdorin rrëshira me një temperaturë të kalimit të qelqit (T</w:t>
      </w:r>
      <w:r w:rsidRPr="002E2DD1">
        <w:rPr>
          <w:i/>
          <w:sz w:val="24"/>
          <w:vertAlign w:val="subscript"/>
          <w:lang w:val="sq-AL"/>
        </w:rPr>
        <w:t>g</w:t>
      </w:r>
      <w:r w:rsidRPr="002E2DD1">
        <w:rPr>
          <w:i/>
          <w:sz w:val="24"/>
          <w:lang w:val="sq-AL"/>
        </w:rPr>
        <w:t>), pas pjekjes, që tejkalon 418 K (145oC) siç përcaktohet nga ASTM D4065 ose ekuivalente.</w:t>
      </w:r>
    </w:p>
    <w:p w14:paraId="25A6A144" w14:textId="77777777" w:rsidR="00451394" w:rsidRPr="002E2DD1" w:rsidRDefault="00451394" w:rsidP="00451394">
      <w:pPr>
        <w:jc w:val="both"/>
        <w:rPr>
          <w:sz w:val="24"/>
          <w:lang w:val="sq-AL"/>
        </w:rPr>
        <w:sectPr w:rsidR="00451394" w:rsidRPr="002E2DD1">
          <w:headerReference w:type="default" r:id="rId671"/>
          <w:footerReference w:type="default" r:id="rId672"/>
          <w:pgSz w:w="11910" w:h="16840"/>
          <w:pgMar w:top="1040" w:right="1200" w:bottom="1240" w:left="1200" w:header="0" w:footer="1043" w:gutter="0"/>
          <w:cols w:space="720"/>
        </w:sectPr>
      </w:pPr>
    </w:p>
    <w:p w14:paraId="048568C0" w14:textId="385B53F7" w:rsidR="00451394" w:rsidRPr="002E2DD1" w:rsidRDefault="00451394" w:rsidP="00451394">
      <w:pPr>
        <w:pStyle w:val="Heading2"/>
        <w:ind w:left="218"/>
        <w:rPr>
          <w:lang w:val="sq-AL"/>
        </w:rPr>
      </w:pPr>
      <w:r w:rsidRPr="002E2DD1">
        <w:rPr>
          <w:lang w:val="sq-AL"/>
        </w:rPr>
        <w:lastRenderedPageBreak/>
        <w:t>9D</w:t>
      </w:r>
      <w:r w:rsidRPr="002E2DD1">
        <w:rPr>
          <w:spacing w:val="78"/>
          <w:lang w:val="sq-AL"/>
        </w:rPr>
        <w:t xml:space="preserve">    </w:t>
      </w:r>
      <w:r w:rsidR="00542380">
        <w:rPr>
          <w:spacing w:val="-2"/>
          <w:lang w:val="sq-AL"/>
        </w:rPr>
        <w:t>Softuer</w:t>
      </w:r>
    </w:p>
    <w:p w14:paraId="0D104653" w14:textId="4776457C" w:rsidR="00451394" w:rsidRPr="002E2DD1" w:rsidRDefault="00451394" w:rsidP="00451394">
      <w:pPr>
        <w:pStyle w:val="BodyText"/>
        <w:spacing w:before="121"/>
        <w:ind w:left="1068" w:right="216" w:hanging="850"/>
        <w:jc w:val="both"/>
        <w:rPr>
          <w:lang w:val="sq-AL"/>
        </w:rPr>
      </w:pPr>
      <w:r w:rsidRPr="002E2DD1">
        <w:rPr>
          <w:lang w:val="sq-AL"/>
        </w:rPr>
        <w:t>9D001</w:t>
      </w:r>
      <w:r w:rsidRPr="002E2DD1">
        <w:rPr>
          <w:spacing w:val="80"/>
          <w:lang w:val="sq-AL"/>
        </w:rPr>
        <w:t xml:space="preserve"> </w:t>
      </w:r>
      <w:r w:rsidRPr="002E2DD1">
        <w:rPr>
          <w:lang w:val="sq-AL"/>
        </w:rPr>
        <w:t>"</w:t>
      </w:r>
      <w:r w:rsidR="00542380">
        <w:rPr>
          <w:lang w:val="sq-AL"/>
        </w:rPr>
        <w:t>Softuer</w:t>
      </w:r>
      <w:r w:rsidRPr="002E2DD1">
        <w:rPr>
          <w:lang w:val="sq-AL"/>
        </w:rPr>
        <w:t>", i paspecifikuar në 9D003 ose 9D004, i projektuar ose modifikuar posaçërisht për "zhvillimin" e pajisjeve ose "teknologjisë", të specifikuar në 9A001 deri në 9A119, 9B ose 9E003</w:t>
      </w:r>
      <w:r w:rsidRPr="002E2DD1">
        <w:rPr>
          <w:spacing w:val="-2"/>
          <w:lang w:val="sq-AL"/>
        </w:rPr>
        <w:t>.</w:t>
      </w:r>
    </w:p>
    <w:p w14:paraId="446696F3" w14:textId="55E495D7" w:rsidR="00451394" w:rsidRPr="002E2DD1" w:rsidRDefault="00451394" w:rsidP="00451394">
      <w:pPr>
        <w:pStyle w:val="BodyText"/>
        <w:ind w:left="1068" w:hanging="850"/>
        <w:rPr>
          <w:lang w:val="sq-AL"/>
        </w:rPr>
      </w:pPr>
      <w:r w:rsidRPr="002E2DD1">
        <w:rPr>
          <w:lang w:val="sq-AL"/>
        </w:rPr>
        <w:t>9D002</w:t>
      </w:r>
      <w:r w:rsidRPr="002E2DD1">
        <w:rPr>
          <w:spacing w:val="80"/>
          <w:lang w:val="sq-AL"/>
        </w:rPr>
        <w:t xml:space="preserve"> </w:t>
      </w:r>
      <w:r w:rsidRPr="002E2DD1">
        <w:rPr>
          <w:lang w:val="sq-AL"/>
        </w:rPr>
        <w:t>"</w:t>
      </w:r>
      <w:r w:rsidR="00542380" w:rsidRPr="00542380">
        <w:t xml:space="preserve"> </w:t>
      </w:r>
      <w:r w:rsidR="00542380" w:rsidRPr="00542380">
        <w:rPr>
          <w:lang w:val="sq-AL"/>
        </w:rPr>
        <w:t>Softuer</w:t>
      </w:r>
      <w:r w:rsidRPr="002E2DD1">
        <w:rPr>
          <w:lang w:val="sq-AL"/>
        </w:rPr>
        <w:t>", i paspecifikuar në 9D003 ose 9D004, i projektuar ose modifikuar posaçërisht për "prodhimin" e pajisjeve të specifikuara në 9A001 deri në 9A119 ose 9B.</w:t>
      </w:r>
    </w:p>
    <w:p w14:paraId="2EB9B5FB" w14:textId="1F3745F4" w:rsidR="00451394" w:rsidRPr="002E2DD1" w:rsidRDefault="00451394" w:rsidP="00451394">
      <w:pPr>
        <w:pStyle w:val="BodyText"/>
        <w:ind w:left="1068" w:hanging="850"/>
        <w:rPr>
          <w:lang w:val="sq-AL"/>
        </w:rPr>
      </w:pPr>
      <w:r w:rsidRPr="002E2DD1">
        <w:rPr>
          <w:lang w:val="sq-AL"/>
        </w:rPr>
        <w:t>9D003</w:t>
      </w:r>
      <w:r w:rsidRPr="002E2DD1">
        <w:rPr>
          <w:spacing w:val="80"/>
          <w:lang w:val="sq-AL"/>
        </w:rPr>
        <w:t xml:space="preserve"> </w:t>
      </w:r>
      <w:r w:rsidRPr="002E2DD1">
        <w:rPr>
          <w:lang w:val="sq-AL"/>
        </w:rPr>
        <w:t>"</w:t>
      </w:r>
      <w:r w:rsidR="00542380" w:rsidRPr="00542380">
        <w:t xml:space="preserve"> </w:t>
      </w:r>
      <w:r w:rsidR="00542380" w:rsidRPr="00542380">
        <w:rPr>
          <w:lang w:val="sq-AL"/>
        </w:rPr>
        <w:t>Softuer</w:t>
      </w:r>
      <w:r w:rsidRPr="002E2DD1">
        <w:rPr>
          <w:lang w:val="sq-AL"/>
        </w:rPr>
        <w:t>" që përfshin "teknologjinë" e specifikuar në 9E003.h dhe përdoret në "FADEC Systems" për sistemet e specifikuara në 9A ose specifikimet e specifikuara në.</w:t>
      </w:r>
    </w:p>
    <w:p w14:paraId="25871F86" w14:textId="13D7D906" w:rsidR="00451394" w:rsidRPr="002E2DD1" w:rsidRDefault="00451394" w:rsidP="00451394">
      <w:pPr>
        <w:pStyle w:val="BodyText"/>
        <w:ind w:left="218"/>
        <w:rPr>
          <w:lang w:val="sq-AL"/>
        </w:rPr>
      </w:pPr>
      <w:r w:rsidRPr="002E2DD1">
        <w:rPr>
          <w:lang w:val="sq-AL"/>
        </w:rPr>
        <w:t>9D004</w:t>
      </w:r>
      <w:r w:rsidRPr="002E2DD1">
        <w:rPr>
          <w:spacing w:val="29"/>
          <w:lang w:val="sq-AL"/>
        </w:rPr>
        <w:t xml:space="preserve">  </w:t>
      </w:r>
      <w:r w:rsidRPr="002E2DD1">
        <w:rPr>
          <w:lang w:val="sq-AL"/>
        </w:rPr>
        <w:t>"</w:t>
      </w:r>
      <w:r w:rsidR="00542380" w:rsidRPr="00542380">
        <w:t xml:space="preserve"> </w:t>
      </w:r>
      <w:r w:rsidR="00542380" w:rsidRPr="00542380">
        <w:rPr>
          <w:lang w:val="sq-AL"/>
        </w:rPr>
        <w:t xml:space="preserve">Softuer </w:t>
      </w:r>
      <w:r w:rsidRPr="002E2DD1">
        <w:rPr>
          <w:lang w:val="sq-AL"/>
        </w:rPr>
        <w:t>" të tjerë si më poshtë</w:t>
      </w:r>
      <w:r w:rsidRPr="002E2DD1">
        <w:rPr>
          <w:spacing w:val="-2"/>
          <w:lang w:val="sq-AL"/>
        </w:rPr>
        <w:t>:</w:t>
      </w:r>
    </w:p>
    <w:p w14:paraId="4BD11A24" w14:textId="77777777" w:rsidR="00451394" w:rsidRPr="002E2DD1" w:rsidRDefault="00451394" w:rsidP="00EF51C2">
      <w:pPr>
        <w:pStyle w:val="ListParagraph"/>
        <w:numPr>
          <w:ilvl w:val="0"/>
          <w:numId w:val="18"/>
        </w:numPr>
        <w:tabs>
          <w:tab w:val="left" w:pos="1634"/>
          <w:tab w:val="left" w:pos="1635"/>
        </w:tabs>
        <w:ind w:right="219"/>
        <w:rPr>
          <w:sz w:val="24"/>
          <w:lang w:val="sq-AL"/>
        </w:rPr>
      </w:pPr>
      <w:r w:rsidRPr="002E2DD1">
        <w:rPr>
          <w:sz w:val="24"/>
          <w:lang w:val="sq-AL"/>
        </w:rPr>
        <w:t>"Program kompjuterik" viskoz 2D ose 3D, i vërtetuar me të dhënat e testit të tunelit të erës ose fluturimit të kërkuar për modelimin e detajuar të rrjedhës së motorit;</w:t>
      </w:r>
    </w:p>
    <w:p w14:paraId="2FE4B557" w14:textId="77777777" w:rsidR="00451394" w:rsidRPr="002E2DD1" w:rsidRDefault="00451394" w:rsidP="00EF51C2">
      <w:pPr>
        <w:pStyle w:val="ListParagraph"/>
        <w:numPr>
          <w:ilvl w:val="0"/>
          <w:numId w:val="18"/>
        </w:numPr>
        <w:tabs>
          <w:tab w:val="left" w:pos="1634"/>
          <w:tab w:val="left" w:pos="1635"/>
        </w:tabs>
        <w:ind w:right="219"/>
        <w:rPr>
          <w:sz w:val="24"/>
          <w:lang w:val="sq-AL"/>
        </w:rPr>
      </w:pPr>
      <w:r w:rsidRPr="002E2DD1">
        <w:rPr>
          <w:sz w:val="24"/>
          <w:lang w:val="sq-AL"/>
        </w:rPr>
        <w:t>"Program kompjuterik" për testimin e motorëve, montimeve ose përbërësve të turbinave me gaz aero, që ka të gjitha sa vijon:</w:t>
      </w:r>
    </w:p>
    <w:p w14:paraId="740D9169" w14:textId="77777777" w:rsidR="00451394" w:rsidRPr="002E2DD1" w:rsidRDefault="00451394" w:rsidP="00EF51C2">
      <w:pPr>
        <w:pStyle w:val="ListParagraph"/>
        <w:numPr>
          <w:ilvl w:val="1"/>
          <w:numId w:val="18"/>
        </w:numPr>
        <w:tabs>
          <w:tab w:val="left" w:pos="2204"/>
          <w:tab w:val="left" w:pos="2205"/>
        </w:tabs>
        <w:spacing w:before="121"/>
        <w:ind w:hanging="571"/>
        <w:rPr>
          <w:sz w:val="24"/>
          <w:lang w:val="sq-AL"/>
        </w:rPr>
      </w:pPr>
      <w:r w:rsidRPr="002E2DD1">
        <w:rPr>
          <w:sz w:val="24"/>
          <w:lang w:val="sq-AL"/>
        </w:rPr>
        <w:t>Projektuar posaçërisht për të testuar ndonjë nga sa vijon</w:t>
      </w:r>
      <w:r w:rsidRPr="002E2DD1">
        <w:rPr>
          <w:spacing w:val="-2"/>
          <w:sz w:val="24"/>
          <w:lang w:val="sq-AL"/>
        </w:rPr>
        <w:t>:</w:t>
      </w:r>
    </w:p>
    <w:p w14:paraId="47905BEF" w14:textId="77777777" w:rsidR="00451394" w:rsidRPr="002E2DD1" w:rsidRDefault="00451394" w:rsidP="00451394">
      <w:pPr>
        <w:pStyle w:val="ListParagraph"/>
        <w:tabs>
          <w:tab w:val="left" w:pos="2205"/>
        </w:tabs>
        <w:ind w:left="2204" w:firstLine="0"/>
        <w:rPr>
          <w:sz w:val="24"/>
          <w:u w:val="single"/>
          <w:lang w:val="sq-AL"/>
        </w:rPr>
      </w:pPr>
      <w:r w:rsidRPr="002E2DD1">
        <w:rPr>
          <w:sz w:val="24"/>
          <w:lang w:val="sq-AL"/>
        </w:rPr>
        <w:t xml:space="preserve">a. Motorët, montimet ose përbërësit e turbinave me gaz aero, që përfshijnë "teknologjinë" e specifikuar në 9E003.a., 9E003.h. ose 9E003.i.; </w:t>
      </w:r>
      <w:r w:rsidRPr="002E2DD1">
        <w:rPr>
          <w:sz w:val="24"/>
          <w:u w:val="single"/>
          <w:lang w:val="sq-AL"/>
        </w:rPr>
        <w:t>ose</w:t>
      </w:r>
    </w:p>
    <w:p w14:paraId="0823C428" w14:textId="77777777" w:rsidR="00451394" w:rsidRPr="002E2DD1" w:rsidRDefault="00451394" w:rsidP="00451394">
      <w:pPr>
        <w:pStyle w:val="ListParagraph"/>
        <w:tabs>
          <w:tab w:val="left" w:pos="2205"/>
        </w:tabs>
        <w:ind w:left="2204" w:firstLine="0"/>
        <w:jc w:val="left"/>
        <w:rPr>
          <w:sz w:val="24"/>
          <w:lang w:val="sq-AL"/>
        </w:rPr>
      </w:pPr>
      <w:r w:rsidRPr="002E2DD1">
        <w:rPr>
          <w:sz w:val="24"/>
          <w:lang w:val="sq-AL"/>
        </w:rPr>
        <w:t xml:space="preserve">b. Kompresorë me shumë faza që ofrojnë rrjedhje anashkaluese ose bërthamore, të projektuar posaçërisht për motorët e turbinave me gaz aero që përfshijnë "teknologjinë" e specifikuar në 9E003.a. ose 9E003.h.; </w:t>
      </w:r>
      <w:r w:rsidRPr="002E2DD1">
        <w:rPr>
          <w:sz w:val="24"/>
          <w:u w:val="single"/>
          <w:lang w:val="sq-AL"/>
        </w:rPr>
        <w:t>dhe</w:t>
      </w:r>
    </w:p>
    <w:p w14:paraId="5F28EE53" w14:textId="77777777" w:rsidR="00451394" w:rsidRPr="002E2DD1" w:rsidRDefault="00451394" w:rsidP="00EF51C2">
      <w:pPr>
        <w:pStyle w:val="ListParagraph"/>
        <w:numPr>
          <w:ilvl w:val="1"/>
          <w:numId w:val="18"/>
        </w:numPr>
        <w:tabs>
          <w:tab w:val="left" w:pos="2205"/>
        </w:tabs>
        <w:rPr>
          <w:sz w:val="24"/>
          <w:lang w:val="sq-AL"/>
        </w:rPr>
      </w:pPr>
      <w:r w:rsidRPr="002E2DD1">
        <w:rPr>
          <w:sz w:val="24"/>
          <w:lang w:val="sq-AL"/>
        </w:rPr>
        <w:t>Projektuar posaçërisht për të gjitha sa vijon</w:t>
      </w:r>
      <w:r w:rsidRPr="002E2DD1">
        <w:rPr>
          <w:spacing w:val="-2"/>
          <w:sz w:val="24"/>
          <w:lang w:val="sq-AL"/>
        </w:rPr>
        <w:t>:</w:t>
      </w:r>
    </w:p>
    <w:p w14:paraId="404BBE0B" w14:textId="77777777" w:rsidR="00451394" w:rsidRPr="002E2DD1" w:rsidRDefault="00451394" w:rsidP="00EF51C2">
      <w:pPr>
        <w:pStyle w:val="ListParagraph"/>
        <w:numPr>
          <w:ilvl w:val="2"/>
          <w:numId w:val="18"/>
        </w:numPr>
        <w:tabs>
          <w:tab w:val="left" w:pos="2771"/>
        </w:tabs>
        <w:ind w:right="218"/>
        <w:rPr>
          <w:sz w:val="24"/>
          <w:lang w:val="sq-AL"/>
        </w:rPr>
      </w:pPr>
      <w:r w:rsidRPr="002E2DD1">
        <w:rPr>
          <w:sz w:val="24"/>
          <w:lang w:val="sq-AL"/>
        </w:rPr>
        <w:t>Përvetësimi dhe përpunimi i të dhënave, në kohë reale; dhe</w:t>
      </w:r>
    </w:p>
    <w:p w14:paraId="34C6884F" w14:textId="77777777" w:rsidR="00451394" w:rsidRPr="002E2DD1" w:rsidRDefault="00451394" w:rsidP="00EF51C2">
      <w:pPr>
        <w:pStyle w:val="ListParagraph"/>
        <w:numPr>
          <w:ilvl w:val="2"/>
          <w:numId w:val="18"/>
        </w:numPr>
        <w:tabs>
          <w:tab w:val="left" w:pos="2771"/>
        </w:tabs>
        <w:ind w:right="218"/>
        <w:rPr>
          <w:sz w:val="24"/>
          <w:lang w:val="sq-AL"/>
        </w:rPr>
      </w:pPr>
      <w:r w:rsidRPr="002E2DD1">
        <w:rPr>
          <w:sz w:val="24"/>
          <w:lang w:val="sq-AL"/>
        </w:rPr>
        <w:t>Kontrolli i reagimit të artikullit të provës ose kushteve të provës (p.sh. temperatura, presioni, shpejtësia e rrjedhës) ndërsa testi është në vazhdim;</w:t>
      </w:r>
    </w:p>
    <w:p w14:paraId="3F681026" w14:textId="77777777" w:rsidR="00451394" w:rsidRPr="002E2DD1" w:rsidRDefault="00451394" w:rsidP="00451394">
      <w:pPr>
        <w:spacing w:before="120"/>
        <w:ind w:left="2379" w:right="213" w:hanging="745"/>
        <w:jc w:val="both"/>
        <w:rPr>
          <w:i/>
          <w:sz w:val="24"/>
          <w:lang w:val="sq-AL"/>
        </w:rPr>
      </w:pPr>
      <w:r w:rsidRPr="002E2DD1">
        <w:rPr>
          <w:i/>
          <w:sz w:val="24"/>
          <w:u w:val="single"/>
          <w:lang w:val="sq-AL"/>
        </w:rPr>
        <w:t>Shënim:</w:t>
      </w:r>
      <w:r w:rsidRPr="002E2DD1">
        <w:rPr>
          <w:i/>
          <w:spacing w:val="80"/>
          <w:sz w:val="24"/>
          <w:lang w:val="sq-AL"/>
        </w:rPr>
        <w:t xml:space="preserve"> </w:t>
      </w:r>
      <w:r w:rsidRPr="002E2DD1">
        <w:rPr>
          <w:i/>
          <w:sz w:val="24"/>
          <w:lang w:val="sq-AL"/>
        </w:rPr>
        <w:t>9D004.b. nuk kontrollon softuerin për funksionimin e objektit të testimit ose sigurinë e operatorit (p.sh. mbyllja e shpejtësisë së tepërt, zbulimi dhe shuarja e zjarrit), ose "prodhimi", riparimi ose mirëmbajtja - testimi i pranimit të kufizuar në përcaktimin nëse artikulli është montuar ose riparuar siç duhet.</w:t>
      </w:r>
    </w:p>
    <w:p w14:paraId="1640464B" w14:textId="77777777" w:rsidR="00451394" w:rsidRPr="002E2DD1" w:rsidRDefault="00451394" w:rsidP="00451394">
      <w:pPr>
        <w:jc w:val="both"/>
        <w:rPr>
          <w:sz w:val="24"/>
          <w:lang w:val="sq-AL"/>
        </w:rPr>
        <w:sectPr w:rsidR="00451394" w:rsidRPr="002E2DD1">
          <w:headerReference w:type="default" r:id="rId673"/>
          <w:footerReference w:type="default" r:id="rId674"/>
          <w:pgSz w:w="11910" w:h="16840"/>
          <w:pgMar w:top="1160" w:right="1200" w:bottom="1240" w:left="1200" w:header="0" w:footer="1043" w:gutter="0"/>
          <w:cols w:space="720"/>
        </w:sectPr>
      </w:pPr>
    </w:p>
    <w:p w14:paraId="3AD55F79" w14:textId="77777777" w:rsidR="00451394" w:rsidRPr="002E2DD1" w:rsidRDefault="00451394" w:rsidP="00451394">
      <w:pPr>
        <w:pStyle w:val="BodyText"/>
        <w:spacing w:before="73"/>
        <w:ind w:left="218"/>
        <w:rPr>
          <w:lang w:val="sq-AL"/>
        </w:rPr>
      </w:pPr>
      <w:r w:rsidRPr="002E2DD1">
        <w:rPr>
          <w:lang w:val="sq-AL"/>
        </w:rPr>
        <w:lastRenderedPageBreak/>
        <w:t>9D004</w:t>
      </w:r>
      <w:r w:rsidRPr="002E2DD1">
        <w:rPr>
          <w:spacing w:val="-9"/>
          <w:lang w:val="sq-AL"/>
        </w:rPr>
        <w:t xml:space="preserve"> </w:t>
      </w:r>
      <w:r w:rsidRPr="002E2DD1">
        <w:rPr>
          <w:spacing w:val="-2"/>
          <w:lang w:val="sq-AL"/>
        </w:rPr>
        <w:t>vazhdim</w:t>
      </w:r>
    </w:p>
    <w:p w14:paraId="26BC6F96" w14:textId="157DFA0D" w:rsidR="00451394" w:rsidRPr="002E2DD1" w:rsidRDefault="00451394" w:rsidP="00EF51C2">
      <w:pPr>
        <w:pStyle w:val="ListParagraph"/>
        <w:numPr>
          <w:ilvl w:val="2"/>
          <w:numId w:val="18"/>
        </w:numPr>
        <w:tabs>
          <w:tab w:val="left" w:pos="1634"/>
          <w:tab w:val="left" w:pos="1635"/>
        </w:tabs>
        <w:spacing w:before="121"/>
        <w:ind w:left="1620" w:right="216"/>
        <w:rPr>
          <w:sz w:val="24"/>
          <w:lang w:val="sq-AL"/>
        </w:rPr>
      </w:pPr>
      <w:r w:rsidRPr="002E2DD1">
        <w:rPr>
          <w:sz w:val="24"/>
          <w:lang w:val="sq-AL"/>
        </w:rPr>
        <w:t>"</w:t>
      </w:r>
      <w:r w:rsidR="00542380">
        <w:rPr>
          <w:sz w:val="24"/>
          <w:lang w:val="sq-AL"/>
        </w:rPr>
        <w:t>Softuer</w:t>
      </w:r>
      <w:r w:rsidRPr="002E2DD1">
        <w:rPr>
          <w:sz w:val="24"/>
          <w:lang w:val="sq-AL"/>
        </w:rPr>
        <w:t>"</w:t>
      </w:r>
      <w:r w:rsidRPr="002E2DD1">
        <w:rPr>
          <w:spacing w:val="40"/>
          <w:sz w:val="24"/>
          <w:lang w:val="sq-AL"/>
        </w:rPr>
        <w:t xml:space="preserve"> </w:t>
      </w:r>
      <w:r w:rsidRPr="002E2DD1">
        <w:rPr>
          <w:sz w:val="24"/>
          <w:lang w:val="sq-AL"/>
        </w:rPr>
        <w:t>i projektuar posaçërisht për të kontrolluar ngurtësimin e drejtuar ose rritjen e materialit me një kristal në pajisjet e specifikuara në 9B001.a ose 9B001.c.;</w:t>
      </w:r>
    </w:p>
    <w:p w14:paraId="2611A409" w14:textId="77777777" w:rsidR="00451394" w:rsidRPr="002E2DD1" w:rsidRDefault="00451394" w:rsidP="00EF51C2">
      <w:pPr>
        <w:pStyle w:val="ListParagraph"/>
        <w:numPr>
          <w:ilvl w:val="2"/>
          <w:numId w:val="18"/>
        </w:numPr>
        <w:tabs>
          <w:tab w:val="left" w:pos="1634"/>
          <w:tab w:val="left" w:pos="1635"/>
        </w:tabs>
        <w:spacing w:before="121"/>
        <w:ind w:left="1620" w:right="216"/>
        <w:rPr>
          <w:sz w:val="24"/>
          <w:lang w:val="sq-AL"/>
        </w:rPr>
      </w:pPr>
      <w:r w:rsidRPr="002E2DD1">
        <w:rPr>
          <w:sz w:val="24"/>
          <w:lang w:val="sq-AL"/>
        </w:rPr>
        <w:t>Nuk përdoret;</w:t>
      </w:r>
    </w:p>
    <w:p w14:paraId="0DCEBF3F" w14:textId="7C497C45" w:rsidR="00451394" w:rsidRPr="002E2DD1" w:rsidRDefault="00542380" w:rsidP="00EF51C2">
      <w:pPr>
        <w:pStyle w:val="ListParagraph"/>
        <w:numPr>
          <w:ilvl w:val="2"/>
          <w:numId w:val="18"/>
        </w:numPr>
        <w:tabs>
          <w:tab w:val="left" w:pos="1634"/>
          <w:tab w:val="left" w:pos="1635"/>
        </w:tabs>
        <w:spacing w:before="121"/>
        <w:ind w:left="1620" w:right="216"/>
        <w:rPr>
          <w:sz w:val="24"/>
          <w:lang w:val="sq-AL"/>
        </w:rPr>
      </w:pPr>
      <w:r>
        <w:rPr>
          <w:sz w:val="24"/>
          <w:lang w:val="sq-AL"/>
        </w:rPr>
        <w:t>"Softuer</w:t>
      </w:r>
      <w:r w:rsidR="00451394" w:rsidRPr="002E2DD1">
        <w:rPr>
          <w:sz w:val="24"/>
          <w:lang w:val="sq-AL"/>
        </w:rPr>
        <w:t>" i projektuar ose modifikuar posaçërisht për funksionimin e artikujve të specifikuar në 9A012;</w:t>
      </w:r>
    </w:p>
    <w:p w14:paraId="4F8B7C6C" w14:textId="527CB665" w:rsidR="00451394" w:rsidRPr="002E2DD1" w:rsidRDefault="00542380" w:rsidP="00EF51C2">
      <w:pPr>
        <w:pStyle w:val="ListParagraph"/>
        <w:numPr>
          <w:ilvl w:val="2"/>
          <w:numId w:val="18"/>
        </w:numPr>
        <w:tabs>
          <w:tab w:val="left" w:pos="1634"/>
          <w:tab w:val="left" w:pos="1635"/>
        </w:tabs>
        <w:spacing w:before="121"/>
        <w:ind w:left="1620" w:right="216"/>
        <w:rPr>
          <w:sz w:val="24"/>
          <w:lang w:val="sq-AL"/>
        </w:rPr>
      </w:pPr>
      <w:r>
        <w:rPr>
          <w:sz w:val="24"/>
          <w:lang w:val="sq-AL"/>
        </w:rPr>
        <w:t>"Softuer</w:t>
      </w:r>
      <w:r w:rsidR="00451394" w:rsidRPr="002E2DD1">
        <w:rPr>
          <w:sz w:val="24"/>
          <w:lang w:val="sq-AL"/>
        </w:rPr>
        <w:t>" i projektuar posaçërisht për të projektuar kalimet e brendshme të ftohjes së fletëve të turbinave me gaz aero-gaz, furgonëve dhe "mbulesave majë";</w:t>
      </w:r>
    </w:p>
    <w:p w14:paraId="35311F57" w14:textId="72286F27" w:rsidR="00451394" w:rsidRPr="002E2DD1" w:rsidRDefault="00451394" w:rsidP="00EF51C2">
      <w:pPr>
        <w:pStyle w:val="ListParagraph"/>
        <w:numPr>
          <w:ilvl w:val="2"/>
          <w:numId w:val="18"/>
        </w:numPr>
        <w:tabs>
          <w:tab w:val="left" w:pos="1634"/>
          <w:tab w:val="left" w:pos="1635"/>
        </w:tabs>
        <w:spacing w:before="121"/>
        <w:ind w:left="1620" w:right="216"/>
        <w:rPr>
          <w:sz w:val="24"/>
          <w:lang w:val="sq-AL"/>
        </w:rPr>
      </w:pPr>
      <w:r w:rsidRPr="002E2DD1">
        <w:rPr>
          <w:sz w:val="24"/>
          <w:lang w:val="sq-AL"/>
        </w:rPr>
        <w:t>"</w:t>
      </w:r>
      <w:r w:rsidR="00542380">
        <w:rPr>
          <w:sz w:val="24"/>
          <w:lang w:val="sq-AL"/>
        </w:rPr>
        <w:t>Softuer</w:t>
      </w:r>
      <w:r w:rsidRPr="002E2DD1">
        <w:rPr>
          <w:sz w:val="24"/>
          <w:lang w:val="sq-AL"/>
        </w:rPr>
        <w:t>" që ka të gjitha sa vijon</w:t>
      </w:r>
      <w:r w:rsidRPr="002E2DD1">
        <w:rPr>
          <w:spacing w:val="-2"/>
          <w:sz w:val="24"/>
          <w:lang w:val="sq-AL"/>
        </w:rPr>
        <w:t>:</w:t>
      </w:r>
    </w:p>
    <w:p w14:paraId="388C19DB" w14:textId="77777777" w:rsidR="00451394" w:rsidRPr="002E2DD1" w:rsidRDefault="00451394" w:rsidP="00EF51C2">
      <w:pPr>
        <w:pStyle w:val="ListParagraph"/>
        <w:numPr>
          <w:ilvl w:val="3"/>
          <w:numId w:val="18"/>
        </w:numPr>
        <w:tabs>
          <w:tab w:val="left" w:pos="2205"/>
        </w:tabs>
        <w:ind w:right="212"/>
        <w:rPr>
          <w:sz w:val="24"/>
          <w:lang w:val="sq-AL"/>
        </w:rPr>
      </w:pPr>
      <w:r w:rsidRPr="002E2DD1">
        <w:rPr>
          <w:sz w:val="24"/>
          <w:lang w:val="sq-AL"/>
        </w:rPr>
        <w:t>Projektuar posaçërisht për të parashikuar kushtet aerotermike, aeromekanike dhe të djegies në motorët me turbina me gaz; dhe</w:t>
      </w:r>
    </w:p>
    <w:p w14:paraId="71C8CACF" w14:textId="77777777" w:rsidR="00451394" w:rsidRPr="002E2DD1" w:rsidRDefault="00451394" w:rsidP="00EF51C2">
      <w:pPr>
        <w:pStyle w:val="ListParagraph"/>
        <w:numPr>
          <w:ilvl w:val="3"/>
          <w:numId w:val="18"/>
        </w:numPr>
        <w:tabs>
          <w:tab w:val="left" w:pos="2205"/>
        </w:tabs>
        <w:ind w:right="212"/>
        <w:rPr>
          <w:sz w:val="24"/>
          <w:lang w:val="sq-AL"/>
        </w:rPr>
      </w:pPr>
      <w:r w:rsidRPr="002E2DD1">
        <w:rPr>
          <w:sz w:val="24"/>
          <w:lang w:val="sq-AL"/>
        </w:rPr>
        <w:t>Parashikimet teorike të modelimit të kushteve aerotermike, aeromekanike dhe të djegies, të cilat janë vërtetuar me të dhënat aktuale të performancës së motorit të turbinës me gaz aero (eksperimental ose prodhimi).</w:t>
      </w:r>
    </w:p>
    <w:p w14:paraId="3F1968C0" w14:textId="1A9E708B" w:rsidR="00451394" w:rsidRPr="002E2DD1" w:rsidRDefault="00451394" w:rsidP="00451394">
      <w:pPr>
        <w:pStyle w:val="BodyText"/>
        <w:spacing w:before="121"/>
        <w:ind w:left="1068" w:right="215" w:hanging="850"/>
        <w:jc w:val="both"/>
        <w:rPr>
          <w:lang w:val="sq-AL"/>
        </w:rPr>
      </w:pPr>
      <w:r w:rsidRPr="002E2DD1">
        <w:rPr>
          <w:lang w:val="sq-AL"/>
        </w:rPr>
        <w:t>9D005</w:t>
      </w:r>
      <w:r w:rsidRPr="002E2DD1">
        <w:rPr>
          <w:spacing w:val="40"/>
          <w:lang w:val="sq-AL"/>
        </w:rPr>
        <w:t xml:space="preserve"> </w:t>
      </w:r>
      <w:r w:rsidR="00542380">
        <w:rPr>
          <w:lang w:val="sq-AL"/>
        </w:rPr>
        <w:t>"Softuer</w:t>
      </w:r>
      <w:r w:rsidRPr="002E2DD1">
        <w:rPr>
          <w:lang w:val="sq-AL"/>
        </w:rPr>
        <w:t>" i projektuar ose modifikuar posaçërisht për funksionimin e artikujve të specifikuar në 9A004.e. ose 9A004.f.</w:t>
      </w:r>
    </w:p>
    <w:p w14:paraId="4CD469D6" w14:textId="4C126E55" w:rsidR="00451394" w:rsidRPr="002E2DD1" w:rsidRDefault="00451394" w:rsidP="00451394">
      <w:pPr>
        <w:spacing w:before="120"/>
        <w:ind w:left="1634" w:right="215" w:hanging="567"/>
        <w:jc w:val="both"/>
        <w:rPr>
          <w:i/>
          <w:sz w:val="24"/>
          <w:lang w:val="sq-AL"/>
        </w:rPr>
      </w:pPr>
      <w:r w:rsidRPr="002E2DD1">
        <w:rPr>
          <w:i/>
          <w:sz w:val="24"/>
          <w:u w:val="single"/>
          <w:lang w:val="sq-AL"/>
        </w:rPr>
        <w:t>N.B.</w:t>
      </w:r>
      <w:r w:rsidRPr="002E2DD1">
        <w:rPr>
          <w:i/>
          <w:sz w:val="24"/>
          <w:lang w:val="sq-AL"/>
        </w:rPr>
        <w:t xml:space="preserve"> Për "software" për artikujt e </w:t>
      </w:r>
      <w:r w:rsidR="00DB5E1F">
        <w:rPr>
          <w:i/>
          <w:sz w:val="24"/>
          <w:lang w:val="sq-AL"/>
        </w:rPr>
        <w:t>specifikuar</w:t>
      </w:r>
      <w:r w:rsidRPr="002E2DD1">
        <w:rPr>
          <w:i/>
          <w:sz w:val="24"/>
          <w:lang w:val="sq-AL"/>
        </w:rPr>
        <w:t xml:space="preserve"> në 9A004.d. që janë të përfshir</w:t>
      </w:r>
      <w:r w:rsidR="00DB5E1F">
        <w:rPr>
          <w:i/>
          <w:sz w:val="24"/>
          <w:lang w:val="sq-AL"/>
        </w:rPr>
        <w:t>ë</w:t>
      </w:r>
      <w:r w:rsidRPr="002E2DD1">
        <w:rPr>
          <w:i/>
          <w:sz w:val="24"/>
          <w:lang w:val="sq-AL"/>
        </w:rPr>
        <w:t xml:space="preserve"> në "</w:t>
      </w:r>
      <w:r w:rsidR="00DB5E1F">
        <w:rPr>
          <w:i/>
          <w:sz w:val="24"/>
          <w:lang w:val="sq-AL"/>
        </w:rPr>
        <w:t>pajisjet e misionit të</w:t>
      </w:r>
      <w:r w:rsidRPr="002E2DD1">
        <w:rPr>
          <w:i/>
          <w:sz w:val="24"/>
          <w:lang w:val="sq-AL"/>
        </w:rPr>
        <w:t xml:space="preserve"> anijeve kozmike", shihni kategoritë përkatëse.</w:t>
      </w:r>
    </w:p>
    <w:p w14:paraId="0BED19A7" w14:textId="58805892" w:rsidR="00451394" w:rsidRPr="002E2DD1" w:rsidRDefault="00451394" w:rsidP="00451394">
      <w:pPr>
        <w:pStyle w:val="BodyText"/>
        <w:ind w:left="1068" w:right="218" w:hanging="850"/>
        <w:jc w:val="both"/>
        <w:rPr>
          <w:lang w:val="sq-AL"/>
        </w:rPr>
      </w:pPr>
      <w:r w:rsidRPr="002E2DD1">
        <w:rPr>
          <w:lang w:val="sq-AL"/>
        </w:rPr>
        <w:t>9D101</w:t>
      </w:r>
      <w:r w:rsidRPr="002E2DD1">
        <w:rPr>
          <w:spacing w:val="80"/>
          <w:lang w:val="sq-AL"/>
        </w:rPr>
        <w:t xml:space="preserve"> </w:t>
      </w:r>
      <w:r w:rsidRPr="002E2DD1">
        <w:rPr>
          <w:lang w:val="sq-AL"/>
        </w:rPr>
        <w:t>"</w:t>
      </w:r>
      <w:r w:rsidR="00542380">
        <w:rPr>
          <w:lang w:val="sq-AL"/>
        </w:rPr>
        <w:t>Softuer</w:t>
      </w:r>
      <w:r w:rsidRPr="002E2DD1">
        <w:rPr>
          <w:lang w:val="sq-AL"/>
        </w:rPr>
        <w:t>" i projektuar ose modifikuar posaçërisht për "përdorimin" e mallrave të specifikuara në 9B105, 9B106,</w:t>
      </w:r>
      <w:r w:rsidR="00DB5E1F">
        <w:rPr>
          <w:lang w:val="sq-AL"/>
        </w:rPr>
        <w:t xml:space="preserve"> 9B107,</w:t>
      </w:r>
      <w:r w:rsidRPr="002E2DD1">
        <w:rPr>
          <w:lang w:val="sq-AL"/>
        </w:rPr>
        <w:t xml:space="preserve"> 9B116 ose 9B117.</w:t>
      </w:r>
    </w:p>
    <w:p w14:paraId="21FDC628" w14:textId="1209D7F8" w:rsidR="00451394" w:rsidRPr="002E2DD1" w:rsidRDefault="00451394" w:rsidP="00451394">
      <w:pPr>
        <w:pStyle w:val="BodyText"/>
        <w:ind w:left="1068" w:right="214" w:hanging="850"/>
        <w:jc w:val="both"/>
        <w:rPr>
          <w:lang w:val="sq-AL"/>
        </w:rPr>
      </w:pPr>
      <w:r w:rsidRPr="002E2DD1">
        <w:rPr>
          <w:lang w:val="sq-AL"/>
        </w:rPr>
        <w:t>9D103</w:t>
      </w:r>
      <w:r w:rsidRPr="002E2DD1">
        <w:rPr>
          <w:spacing w:val="80"/>
          <w:lang w:val="sq-AL"/>
        </w:rPr>
        <w:t xml:space="preserve"> </w:t>
      </w:r>
      <w:r w:rsidRPr="002E2DD1">
        <w:rPr>
          <w:lang w:val="sq-AL"/>
        </w:rPr>
        <w:t>"</w:t>
      </w:r>
      <w:r w:rsidR="00542380">
        <w:rPr>
          <w:lang w:val="sq-AL"/>
        </w:rPr>
        <w:t>Softuer</w:t>
      </w:r>
      <w:r w:rsidRPr="002E2DD1">
        <w:rPr>
          <w:lang w:val="sq-AL"/>
        </w:rPr>
        <w:t>" i projektuar posaçërisht për modelimin, simulimin ose integrimin e projektimit të mjeteve lëshuese në hapësirë ​​të specifikuara në 9A004, raketave tingëlluese të specifikuara në 9A104 ose "raketave", ose nënsistemeve të specifikuara në 9A005, 9A007, 9A105, 9A106.c.7.,9 c., 9A116 ose 9A119.</w:t>
      </w:r>
    </w:p>
    <w:p w14:paraId="1FA79FA2" w14:textId="72B30CE6" w:rsidR="00451394" w:rsidRPr="002E2DD1" w:rsidRDefault="00451394" w:rsidP="00451394">
      <w:pPr>
        <w:spacing w:before="120"/>
        <w:ind w:left="1634" w:right="214"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w:t>
      </w:r>
      <w:r w:rsidR="00542380">
        <w:rPr>
          <w:i/>
          <w:sz w:val="24"/>
          <w:lang w:val="sq-AL"/>
        </w:rPr>
        <w:t>Softuer</w:t>
      </w:r>
      <w:r w:rsidRPr="002E2DD1">
        <w:rPr>
          <w:i/>
          <w:sz w:val="24"/>
          <w:lang w:val="sq-AL"/>
        </w:rPr>
        <w:t>" i specifikuar në 9D103 mbetet i kontrolluar kur kombinohet me pajisje të dizajnuara posaçërisht të specifikuara në 4A102.</w:t>
      </w:r>
    </w:p>
    <w:p w14:paraId="7CA3DF0B" w14:textId="77777777" w:rsidR="00451394" w:rsidRPr="002E2DD1" w:rsidRDefault="00451394" w:rsidP="00451394">
      <w:pPr>
        <w:jc w:val="both"/>
        <w:rPr>
          <w:sz w:val="24"/>
          <w:lang w:val="sq-AL"/>
        </w:rPr>
        <w:sectPr w:rsidR="00451394" w:rsidRPr="002E2DD1">
          <w:headerReference w:type="default" r:id="rId675"/>
          <w:footerReference w:type="default" r:id="rId676"/>
          <w:pgSz w:w="11910" w:h="16840"/>
          <w:pgMar w:top="1040" w:right="1200" w:bottom="1240" w:left="1200" w:header="0" w:footer="1043" w:gutter="0"/>
          <w:cols w:space="720"/>
        </w:sectPr>
      </w:pPr>
    </w:p>
    <w:p w14:paraId="35B096FE" w14:textId="77777777" w:rsidR="00451394" w:rsidRPr="002E2DD1" w:rsidRDefault="00451394" w:rsidP="00451394">
      <w:pPr>
        <w:pStyle w:val="BodyText"/>
        <w:spacing w:before="73"/>
        <w:ind w:left="218"/>
        <w:rPr>
          <w:lang w:val="sq-AL"/>
        </w:rPr>
      </w:pPr>
      <w:r w:rsidRPr="002E2DD1">
        <w:rPr>
          <w:lang w:val="sq-AL"/>
        </w:rPr>
        <w:lastRenderedPageBreak/>
        <w:t>9D104</w:t>
      </w:r>
      <w:r w:rsidRPr="002E2DD1">
        <w:rPr>
          <w:spacing w:val="30"/>
          <w:lang w:val="sq-AL"/>
        </w:rPr>
        <w:t xml:space="preserve">  </w:t>
      </w:r>
      <w:r w:rsidRPr="002E2DD1">
        <w:rPr>
          <w:lang w:val="sq-AL"/>
        </w:rPr>
        <w:t>"Software"</w:t>
      </w:r>
      <w:r w:rsidRPr="002E2DD1">
        <w:rPr>
          <w:spacing w:val="-3"/>
          <w:lang w:val="sq-AL"/>
        </w:rPr>
        <w:t xml:space="preserve"> </w:t>
      </w:r>
      <w:r w:rsidRPr="002E2DD1">
        <w:rPr>
          <w:lang w:val="sq-AL"/>
        </w:rPr>
        <w:t>si në vijim</w:t>
      </w:r>
      <w:r w:rsidRPr="002E2DD1">
        <w:rPr>
          <w:spacing w:val="-2"/>
          <w:lang w:val="sq-AL"/>
        </w:rPr>
        <w:t>:</w:t>
      </w:r>
    </w:p>
    <w:p w14:paraId="529D5AA0" w14:textId="77777777" w:rsidR="00451394" w:rsidRPr="002E2DD1" w:rsidRDefault="00451394" w:rsidP="00EF51C2">
      <w:pPr>
        <w:pStyle w:val="ListParagraph"/>
        <w:numPr>
          <w:ilvl w:val="0"/>
          <w:numId w:val="17"/>
        </w:numPr>
        <w:tabs>
          <w:tab w:val="left" w:pos="1634"/>
          <w:tab w:val="left" w:pos="1635"/>
        </w:tabs>
        <w:spacing w:before="121"/>
        <w:ind w:right="216"/>
        <w:rPr>
          <w:sz w:val="24"/>
          <w:lang w:val="sq-AL"/>
        </w:rPr>
      </w:pPr>
      <w:r w:rsidRPr="002E2DD1">
        <w:rPr>
          <w:sz w:val="24"/>
          <w:lang w:val="sq-AL"/>
        </w:rPr>
        <w:t>"</w:t>
      </w:r>
      <w:r w:rsidRPr="002E2DD1">
        <w:rPr>
          <w:lang w:val="sq-AL"/>
        </w:rPr>
        <w:t xml:space="preserve"> </w:t>
      </w:r>
      <w:r w:rsidRPr="002E2DD1">
        <w:rPr>
          <w:sz w:val="24"/>
          <w:lang w:val="sq-AL"/>
        </w:rPr>
        <w:t>Software" i projektuar ose modifikuar posaçërisht për "përdorimin" e mallrave të specifikuara në 9A001, 9A005, 9A006.d., 9A006.g., 9A007.a., 9A009.a., 9A010.d., 9A011,9A101, 9A102, 9A105, 9A106.d., 9A107, 9A109, 9A111, 9A115.a., 9A117 ose 9A118</w:t>
      </w:r>
      <w:r w:rsidRPr="002E2DD1">
        <w:rPr>
          <w:spacing w:val="-2"/>
          <w:lang w:val="sq-AL"/>
        </w:rPr>
        <w:t>.</w:t>
      </w:r>
    </w:p>
    <w:p w14:paraId="79AA897C" w14:textId="77777777" w:rsidR="00451394" w:rsidRPr="002E2DD1" w:rsidRDefault="00451394" w:rsidP="00EF51C2">
      <w:pPr>
        <w:pStyle w:val="ListParagraph"/>
        <w:numPr>
          <w:ilvl w:val="0"/>
          <w:numId w:val="17"/>
        </w:numPr>
        <w:tabs>
          <w:tab w:val="left" w:pos="1635"/>
        </w:tabs>
        <w:ind w:right="218"/>
        <w:rPr>
          <w:sz w:val="24"/>
          <w:lang w:val="sq-AL"/>
        </w:rPr>
      </w:pPr>
      <w:r w:rsidRPr="002E2DD1">
        <w:rPr>
          <w:sz w:val="24"/>
          <w:lang w:val="sq-AL"/>
        </w:rPr>
        <w:t>"Software" i projektuar ose modifikuar posaçërisht për funksionimin ose mirëmbajtjen e nënsistemeve ose pajisjeve të specifikuara në 9A008.d., 9A106.c., 9A108.c. ose 9A116.d</w:t>
      </w:r>
      <w:r w:rsidRPr="002E2DD1">
        <w:rPr>
          <w:spacing w:val="-2"/>
          <w:sz w:val="24"/>
          <w:lang w:val="sq-AL"/>
        </w:rPr>
        <w:t>.</w:t>
      </w:r>
    </w:p>
    <w:p w14:paraId="1E694054" w14:textId="77777777" w:rsidR="00451394" w:rsidRPr="002E2DD1" w:rsidRDefault="00451394" w:rsidP="00451394">
      <w:pPr>
        <w:pStyle w:val="BodyText"/>
        <w:ind w:left="1068" w:right="218" w:hanging="850"/>
        <w:jc w:val="both"/>
        <w:rPr>
          <w:lang w:val="sq-AL"/>
        </w:rPr>
      </w:pPr>
      <w:r w:rsidRPr="002E2DD1">
        <w:rPr>
          <w:lang w:val="sq-AL"/>
        </w:rPr>
        <w:t>9D105</w:t>
      </w:r>
      <w:r w:rsidRPr="002E2DD1">
        <w:rPr>
          <w:spacing w:val="80"/>
          <w:lang w:val="sq-AL"/>
        </w:rPr>
        <w:t xml:space="preserve"> </w:t>
      </w:r>
      <w:r w:rsidRPr="002E2DD1">
        <w:rPr>
          <w:lang w:val="sq-AL"/>
        </w:rPr>
        <w:t>"Software" i projektuar ose modifikuar posaçërisht për të koordinuar funksionin e më shumë se një nënsistem, të ndryshëm nga ai i specifikuar në 9D004.e., në mjetet e lëshimit në hapësirë ​​të specifikuara në 9A004 ose raketa tingëlluese të specifikuara në 9A104 ose 'raketat'</w:t>
      </w:r>
    </w:p>
    <w:p w14:paraId="46D587BE" w14:textId="77777777" w:rsidR="00451394" w:rsidRPr="002E2DD1" w:rsidRDefault="00451394" w:rsidP="00451394">
      <w:pPr>
        <w:spacing w:before="120"/>
        <w:ind w:left="1634" w:right="217" w:hanging="567"/>
        <w:jc w:val="both"/>
        <w:rPr>
          <w:i/>
          <w:sz w:val="24"/>
          <w:lang w:val="sq-AL"/>
        </w:rPr>
      </w:pPr>
      <w:r w:rsidRPr="002E2DD1">
        <w:rPr>
          <w:i/>
          <w:sz w:val="24"/>
          <w:u w:val="single"/>
          <w:lang w:val="sq-AL"/>
        </w:rPr>
        <w:t>Shënim:</w:t>
      </w:r>
      <w:r w:rsidRPr="002E2DD1">
        <w:rPr>
          <w:i/>
          <w:spacing w:val="-5"/>
          <w:sz w:val="24"/>
          <w:lang w:val="sq-AL"/>
        </w:rPr>
        <w:t xml:space="preserve"> </w:t>
      </w:r>
      <w:r w:rsidRPr="002E2DD1">
        <w:rPr>
          <w:i/>
          <w:sz w:val="24"/>
          <w:lang w:val="sq-AL"/>
        </w:rPr>
        <w:t>9D105 përfshin "program kompjuterik" të projektuar posaçërisht për një "avion" me pilot i konvertuar për të operuar si "mjete ajrore pa pilot", si më poshtë:</w:t>
      </w:r>
    </w:p>
    <w:p w14:paraId="08C56AD4" w14:textId="77777777" w:rsidR="00451394" w:rsidRPr="002E2DD1" w:rsidRDefault="00451394" w:rsidP="00EF51C2">
      <w:pPr>
        <w:pStyle w:val="ListParagraph"/>
        <w:numPr>
          <w:ilvl w:val="1"/>
          <w:numId w:val="17"/>
        </w:numPr>
        <w:tabs>
          <w:tab w:val="left" w:pos="2205"/>
        </w:tabs>
        <w:spacing w:before="1"/>
        <w:ind w:right="221"/>
        <w:rPr>
          <w:i/>
          <w:sz w:val="24"/>
          <w:lang w:val="sq-AL"/>
        </w:rPr>
      </w:pPr>
      <w:r w:rsidRPr="002E2DD1">
        <w:rPr>
          <w:i/>
          <w:sz w:val="24"/>
          <w:lang w:val="sq-AL"/>
        </w:rPr>
        <w:t>"Software" i projektuar ose modifikuar posaçërisht për të integruar pajisjet e konvertimit me funksionet e sistemit të "avionit"; dhe</w:t>
      </w:r>
    </w:p>
    <w:p w14:paraId="18A00296" w14:textId="77777777" w:rsidR="00451394" w:rsidRPr="002E2DD1" w:rsidRDefault="00451394" w:rsidP="00EF51C2">
      <w:pPr>
        <w:pStyle w:val="ListParagraph"/>
        <w:numPr>
          <w:ilvl w:val="1"/>
          <w:numId w:val="17"/>
        </w:numPr>
        <w:tabs>
          <w:tab w:val="left" w:pos="2205"/>
        </w:tabs>
        <w:spacing w:before="1"/>
        <w:ind w:right="221"/>
        <w:rPr>
          <w:i/>
          <w:sz w:val="24"/>
          <w:lang w:val="sq-AL"/>
        </w:rPr>
      </w:pPr>
      <w:r w:rsidRPr="002E2DD1">
        <w:rPr>
          <w:i/>
          <w:sz w:val="24"/>
          <w:lang w:val="sq-AL"/>
        </w:rPr>
        <w:t>"Software" i projektuar ose modifikuar posaçërisht për të operuar "avionin" si një "mjete ajrore pa pilot".".</w:t>
      </w:r>
    </w:p>
    <w:p w14:paraId="4D8FF77A" w14:textId="77777777" w:rsidR="00451394" w:rsidRPr="002E2DD1" w:rsidRDefault="00451394" w:rsidP="00451394">
      <w:pPr>
        <w:spacing w:before="120"/>
        <w:ind w:left="1070"/>
        <w:jc w:val="both"/>
        <w:rPr>
          <w:i/>
          <w:sz w:val="24"/>
          <w:lang w:val="sq-AL"/>
        </w:rPr>
      </w:pPr>
      <w:r w:rsidRPr="002E2DD1">
        <w:rPr>
          <w:i/>
          <w:sz w:val="24"/>
          <w:u w:val="single"/>
          <w:lang w:val="sq-AL"/>
        </w:rPr>
        <w:t>Shënim Teknik</w:t>
      </w:r>
      <w:r w:rsidRPr="002E2DD1">
        <w:rPr>
          <w:i/>
          <w:spacing w:val="-2"/>
          <w:sz w:val="24"/>
          <w:u w:val="single"/>
          <w:lang w:val="sq-AL"/>
        </w:rPr>
        <w:t>:</w:t>
      </w:r>
    </w:p>
    <w:p w14:paraId="2715EBFF" w14:textId="77777777" w:rsidR="00451394" w:rsidRPr="002E2DD1" w:rsidRDefault="00451394" w:rsidP="00451394">
      <w:pPr>
        <w:ind w:left="1070" w:right="219"/>
        <w:jc w:val="both"/>
        <w:rPr>
          <w:i/>
          <w:sz w:val="24"/>
          <w:lang w:val="sq-AL"/>
        </w:rPr>
      </w:pPr>
      <w:r w:rsidRPr="002E2DD1">
        <w:rPr>
          <w:i/>
          <w:sz w:val="24"/>
          <w:lang w:val="sq-AL"/>
        </w:rPr>
        <w:t>Në 9D105 'raketë' nënkupton sisteme të plota raketash dhe sisteme të mjeteve ajrore pa pilot të afta për një rreze veprimi që tejkalon 300 km.</w:t>
      </w:r>
    </w:p>
    <w:p w14:paraId="0F0B65F7" w14:textId="77777777" w:rsidR="00451394" w:rsidRPr="002E2DD1" w:rsidRDefault="00451394" w:rsidP="00451394">
      <w:pPr>
        <w:jc w:val="both"/>
        <w:rPr>
          <w:sz w:val="24"/>
          <w:lang w:val="sq-AL"/>
        </w:rPr>
        <w:sectPr w:rsidR="00451394" w:rsidRPr="002E2DD1">
          <w:headerReference w:type="default" r:id="rId677"/>
          <w:footerReference w:type="default" r:id="rId678"/>
          <w:pgSz w:w="11910" w:h="16840"/>
          <w:pgMar w:top="1040" w:right="1200" w:bottom="1240" w:left="1200" w:header="0" w:footer="1043" w:gutter="0"/>
          <w:cols w:space="720"/>
        </w:sectPr>
      </w:pPr>
    </w:p>
    <w:p w14:paraId="43535D6B" w14:textId="77777777" w:rsidR="00451394" w:rsidRPr="002E2DD1" w:rsidRDefault="00451394" w:rsidP="00451394">
      <w:pPr>
        <w:pStyle w:val="Heading2"/>
        <w:ind w:left="218"/>
        <w:rPr>
          <w:lang w:val="sq-AL"/>
        </w:rPr>
      </w:pPr>
      <w:r w:rsidRPr="002E2DD1">
        <w:rPr>
          <w:lang w:val="sq-AL"/>
        </w:rPr>
        <w:lastRenderedPageBreak/>
        <w:t>9E</w:t>
      </w:r>
      <w:r w:rsidRPr="002E2DD1">
        <w:rPr>
          <w:spacing w:val="52"/>
          <w:w w:val="150"/>
          <w:lang w:val="sq-AL"/>
        </w:rPr>
        <w:t xml:space="preserve">    </w:t>
      </w:r>
      <w:r w:rsidRPr="002E2DD1">
        <w:rPr>
          <w:spacing w:val="-2"/>
          <w:lang w:val="sq-AL"/>
        </w:rPr>
        <w:t>Teknologjia</w:t>
      </w:r>
    </w:p>
    <w:p w14:paraId="70339D8C" w14:textId="77777777" w:rsidR="00451394" w:rsidRPr="002E2DD1" w:rsidRDefault="00451394" w:rsidP="00451394">
      <w:pPr>
        <w:spacing w:before="121"/>
        <w:ind w:left="1634" w:right="216" w:hanging="567"/>
        <w:jc w:val="both"/>
        <w:rPr>
          <w:i/>
          <w:sz w:val="24"/>
          <w:lang w:val="sq-AL"/>
        </w:rPr>
      </w:pPr>
      <w:r w:rsidRPr="002E2DD1">
        <w:rPr>
          <w:i/>
          <w:sz w:val="24"/>
          <w:u w:val="single"/>
          <w:lang w:val="sq-AL"/>
        </w:rPr>
        <w:t>Shënim:</w:t>
      </w:r>
      <w:r w:rsidRPr="002E2DD1">
        <w:rPr>
          <w:i/>
          <w:sz w:val="24"/>
          <w:lang w:val="sq-AL"/>
        </w:rPr>
        <w:t>"</w:t>
      </w:r>
      <w:r w:rsidRPr="002E2DD1">
        <w:rPr>
          <w:lang w:val="sq-AL"/>
        </w:rPr>
        <w:t xml:space="preserve"> </w:t>
      </w:r>
      <w:r w:rsidRPr="002E2DD1">
        <w:rPr>
          <w:i/>
          <w:sz w:val="24"/>
          <w:lang w:val="sq-AL"/>
        </w:rPr>
        <w:t>Zhvillimi" ose "teknologjia" e "prodhimit" e specifikuar në 9E001 deri në 9E003 për motorët me turbina me gaz mbetet i kontrolluar kur përdoret për riparim ose riparim. Përjashtohen nga kontrolli: të dhënat teknike, vizatimet ose dokumentacioni për aktivitetet e mirëmbajtjes që lidhen drejtpërdrejt me kalibrimin, heqjen ose zëvendësimin e njësi të zëvendësueshme të linjës së dëmtuar ose të pashërueshme, duke përfshirë zëvendësimin e motorëve të tërë ose të moduleve të motorit.</w:t>
      </w:r>
    </w:p>
    <w:p w14:paraId="072FEF3C" w14:textId="77777777" w:rsidR="00451394" w:rsidRPr="002E2DD1" w:rsidRDefault="00451394" w:rsidP="00451394">
      <w:pPr>
        <w:pStyle w:val="BodyText"/>
        <w:ind w:left="1068" w:right="220" w:hanging="850"/>
        <w:jc w:val="both"/>
        <w:rPr>
          <w:lang w:val="sq-AL"/>
        </w:rPr>
      </w:pPr>
      <w:r w:rsidRPr="002E2DD1">
        <w:rPr>
          <w:lang w:val="sq-AL"/>
        </w:rPr>
        <w:t>9E001</w:t>
      </w:r>
      <w:r w:rsidRPr="002E2DD1">
        <w:rPr>
          <w:spacing w:val="80"/>
          <w:lang w:val="sq-AL"/>
        </w:rPr>
        <w:t xml:space="preserve"> </w:t>
      </w:r>
      <w:r w:rsidRPr="002E2DD1">
        <w:rPr>
          <w:lang w:val="sq-AL"/>
        </w:rPr>
        <w:t>"Teknologji" sipas Shënimit të Përgjithshëm të Teknologjisë për "zhvillimin" e pajisjeve ose "softuerit", të specifikuar në 9A004 deri në 9A012, 9A350, 9B ose 9D.</w:t>
      </w:r>
    </w:p>
    <w:p w14:paraId="54F98F83" w14:textId="77777777" w:rsidR="00451394" w:rsidRPr="002E2DD1" w:rsidRDefault="00451394" w:rsidP="00451394">
      <w:pPr>
        <w:pStyle w:val="BodyText"/>
        <w:ind w:left="1068" w:right="216" w:hanging="850"/>
        <w:jc w:val="both"/>
        <w:rPr>
          <w:lang w:val="sq-AL"/>
        </w:rPr>
      </w:pPr>
      <w:r w:rsidRPr="002E2DD1">
        <w:rPr>
          <w:lang w:val="sq-AL"/>
        </w:rPr>
        <w:t>9E002</w:t>
      </w:r>
      <w:r w:rsidRPr="002E2DD1">
        <w:rPr>
          <w:spacing w:val="40"/>
          <w:lang w:val="sq-AL"/>
        </w:rPr>
        <w:t xml:space="preserve"> </w:t>
      </w:r>
      <w:r w:rsidRPr="002E2DD1">
        <w:rPr>
          <w:lang w:val="sq-AL"/>
        </w:rPr>
        <w:t>"Teknologji" sipas Shënimit të Përgjithshëm të Teknologjisë për "prodhimin" e pajisjeve të specifikuara në 9A004 deri në 9A011, 9A350 ose 9B.</w:t>
      </w:r>
    </w:p>
    <w:p w14:paraId="05036FB5" w14:textId="77777777" w:rsidR="00451394" w:rsidRPr="002E2DD1" w:rsidRDefault="00451394" w:rsidP="00451394">
      <w:pPr>
        <w:spacing w:before="120"/>
        <w:ind w:left="1634" w:right="216" w:hanging="567"/>
        <w:jc w:val="both"/>
        <w:rPr>
          <w:i/>
          <w:sz w:val="24"/>
          <w:lang w:val="sq-AL"/>
        </w:rPr>
      </w:pPr>
      <w:r w:rsidRPr="002E2DD1">
        <w:rPr>
          <w:i/>
          <w:sz w:val="24"/>
          <w:u w:val="single"/>
          <w:lang w:val="sq-AL"/>
        </w:rPr>
        <w:t>N.B.</w:t>
      </w:r>
      <w:r w:rsidRPr="002E2DD1">
        <w:rPr>
          <w:i/>
          <w:sz w:val="24"/>
          <w:lang w:val="sq-AL"/>
        </w:rPr>
        <w:t xml:space="preserve"> Për "teknologjinë" për riparimin e strukturave të kontrolluara, laminateve ose materialeve, shih 1E002.f.</w:t>
      </w:r>
    </w:p>
    <w:p w14:paraId="6FE1216E" w14:textId="223BCA9E" w:rsidR="00451394" w:rsidRDefault="00451394" w:rsidP="00451394">
      <w:pPr>
        <w:pStyle w:val="BodyText"/>
        <w:spacing w:before="121"/>
        <w:ind w:left="218"/>
        <w:jc w:val="both"/>
        <w:rPr>
          <w:spacing w:val="-2"/>
          <w:lang w:val="sq-AL"/>
        </w:rPr>
      </w:pPr>
      <w:r w:rsidRPr="002E2DD1">
        <w:rPr>
          <w:lang w:val="sq-AL"/>
        </w:rPr>
        <w:t>9E003</w:t>
      </w:r>
      <w:r w:rsidRPr="002E2DD1">
        <w:rPr>
          <w:spacing w:val="48"/>
          <w:lang w:val="sq-AL"/>
        </w:rPr>
        <w:t xml:space="preserve">  </w:t>
      </w:r>
      <w:r w:rsidRPr="002E2DD1">
        <w:rPr>
          <w:lang w:val="sq-AL"/>
        </w:rPr>
        <w:t>"Teknologji" tjetër si më poshtë</w:t>
      </w:r>
      <w:r w:rsidRPr="002E2DD1">
        <w:rPr>
          <w:spacing w:val="-2"/>
          <w:lang w:val="sq-AL"/>
        </w:rPr>
        <w:t>:</w:t>
      </w:r>
    </w:p>
    <w:p w14:paraId="6AD8D7ED" w14:textId="73ED76AF" w:rsidR="00DB5E1F" w:rsidRPr="00DB5E1F" w:rsidRDefault="00DB5E1F" w:rsidP="00DB5E1F">
      <w:pPr>
        <w:pStyle w:val="BodyText"/>
        <w:spacing w:before="121"/>
        <w:ind w:left="1080"/>
        <w:jc w:val="both"/>
        <w:rPr>
          <w:i/>
          <w:lang w:val="sq-AL"/>
        </w:rPr>
      </w:pPr>
      <w:r w:rsidRPr="00DB5E1F">
        <w:rPr>
          <w:i/>
          <w:spacing w:val="-2"/>
          <w:lang w:val="sq-AL"/>
        </w:rPr>
        <w:t>Shënimi 9E003 përfshin teknologji që zbatohet për motorë turbinë me gaz ajrorë, aero-derivativë, detarë ose industrialë.</w:t>
      </w:r>
    </w:p>
    <w:p w14:paraId="2ACC7F62" w14:textId="77777777" w:rsidR="00451394" w:rsidRPr="002E2DD1" w:rsidRDefault="00451394" w:rsidP="00EF51C2">
      <w:pPr>
        <w:pStyle w:val="ListParagraph"/>
        <w:numPr>
          <w:ilvl w:val="0"/>
          <w:numId w:val="16"/>
        </w:numPr>
        <w:tabs>
          <w:tab w:val="left" w:pos="1635"/>
        </w:tabs>
        <w:ind w:right="211"/>
        <w:rPr>
          <w:sz w:val="24"/>
          <w:lang w:val="sq-AL"/>
        </w:rPr>
      </w:pPr>
      <w:r w:rsidRPr="002E2DD1">
        <w:rPr>
          <w:sz w:val="24"/>
          <w:lang w:val="sq-AL"/>
        </w:rPr>
        <w:t>"Teknologjia" "e nevojshme" për "zhvillimin" ose "prodhimin" e ndonjë prej komponentëve ose sistemeve të motorit të turbinës me gaz në vijim:</w:t>
      </w:r>
    </w:p>
    <w:p w14:paraId="023FA759" w14:textId="055B492F" w:rsidR="00451394" w:rsidRPr="002E2DD1" w:rsidRDefault="00451394" w:rsidP="00EF51C2">
      <w:pPr>
        <w:pStyle w:val="ListParagraph"/>
        <w:numPr>
          <w:ilvl w:val="1"/>
          <w:numId w:val="16"/>
        </w:numPr>
        <w:tabs>
          <w:tab w:val="left" w:pos="2205"/>
        </w:tabs>
        <w:ind w:right="213"/>
        <w:rPr>
          <w:sz w:val="24"/>
          <w:lang w:val="sq-AL"/>
        </w:rPr>
      </w:pPr>
      <w:r w:rsidRPr="002E2DD1">
        <w:rPr>
          <w:sz w:val="24"/>
          <w:lang w:val="sq-AL"/>
        </w:rPr>
        <w:t>Tehet, fletët e tu</w:t>
      </w:r>
      <w:r w:rsidR="00DB5E1F">
        <w:rPr>
          <w:sz w:val="24"/>
          <w:lang w:val="sq-AL"/>
        </w:rPr>
        <w:t>rbinës</w:t>
      </w:r>
      <w:r w:rsidRPr="002E2DD1">
        <w:rPr>
          <w:sz w:val="24"/>
          <w:lang w:val="sq-AL"/>
        </w:rPr>
        <w:t>, fletët ose "mbështjellësit" e bërë nga aliazhe të ngurtësuara në drejtim (DS) ose me një kristal (SC) dhe që kanë (në drejtimin e Indeksit Miller 001) një jetëgjatësi këputjeje mbi 400 orë në 1 273 K ( 1 000°C) në një tension prej 200 MPa, bazuar në vlerat mesatare të vetive;</w:t>
      </w:r>
    </w:p>
    <w:p w14:paraId="5F03C584" w14:textId="77777777" w:rsidR="00451394" w:rsidRPr="002E2DD1" w:rsidRDefault="00451394" w:rsidP="00451394">
      <w:pPr>
        <w:spacing w:before="120"/>
        <w:ind w:left="2204"/>
        <w:jc w:val="both"/>
        <w:rPr>
          <w:i/>
          <w:sz w:val="24"/>
          <w:lang w:val="sq-AL"/>
        </w:rPr>
      </w:pPr>
      <w:r w:rsidRPr="002E2DD1">
        <w:rPr>
          <w:i/>
          <w:sz w:val="24"/>
          <w:u w:val="single"/>
          <w:lang w:val="sq-AL"/>
        </w:rPr>
        <w:t>Shënim Teknik</w:t>
      </w:r>
      <w:r w:rsidRPr="002E2DD1">
        <w:rPr>
          <w:i/>
          <w:spacing w:val="-2"/>
          <w:sz w:val="24"/>
          <w:u w:val="single"/>
          <w:lang w:val="sq-AL"/>
        </w:rPr>
        <w:t>:</w:t>
      </w:r>
    </w:p>
    <w:p w14:paraId="2EBD3E09" w14:textId="77777777" w:rsidR="00451394" w:rsidRPr="002E2DD1" w:rsidRDefault="00451394" w:rsidP="00451394">
      <w:pPr>
        <w:ind w:left="2182" w:right="213"/>
        <w:jc w:val="both"/>
        <w:rPr>
          <w:i/>
          <w:sz w:val="24"/>
          <w:lang w:val="sq-AL"/>
        </w:rPr>
      </w:pPr>
      <w:r w:rsidRPr="002E2DD1">
        <w:rPr>
          <w:i/>
          <w:sz w:val="24"/>
          <w:lang w:val="sq-AL"/>
        </w:rPr>
        <w:t>Për qëllimet e 9E003.a.1., testimi i jetës me këputje të stresit kryhet zakonisht në një kampion provë.</w:t>
      </w:r>
    </w:p>
    <w:p w14:paraId="2D01AB06" w14:textId="77777777" w:rsidR="00451394" w:rsidRPr="002E2DD1" w:rsidRDefault="00451394" w:rsidP="00EF51C2">
      <w:pPr>
        <w:pStyle w:val="ListParagraph"/>
        <w:numPr>
          <w:ilvl w:val="1"/>
          <w:numId w:val="16"/>
        </w:numPr>
        <w:tabs>
          <w:tab w:val="left" w:pos="2205"/>
        </w:tabs>
        <w:ind w:hanging="571"/>
        <w:rPr>
          <w:sz w:val="24"/>
          <w:lang w:val="sq-AL"/>
        </w:rPr>
      </w:pPr>
      <w:r w:rsidRPr="002E2DD1">
        <w:rPr>
          <w:sz w:val="24"/>
          <w:lang w:val="sq-AL"/>
        </w:rPr>
        <w:t>Djegësit që kanë ndonjë nga të mëposhtmet</w:t>
      </w:r>
      <w:r w:rsidRPr="002E2DD1">
        <w:rPr>
          <w:spacing w:val="-2"/>
          <w:sz w:val="24"/>
          <w:lang w:val="sq-AL"/>
        </w:rPr>
        <w:t>:</w:t>
      </w:r>
    </w:p>
    <w:p w14:paraId="340AD128"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'Mjetet e shkëputura termikisht' të projektuara për të funksionuar në 'temperaturën e daljes së djegësit' që tejkalon 1 883 K (1 610°C);</w:t>
      </w:r>
    </w:p>
    <w:p w14:paraId="1E06CC6A"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Astar jo metalik;</w:t>
      </w:r>
    </w:p>
    <w:p w14:paraId="05DCD308"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Predha jo metalike;</w:t>
      </w:r>
    </w:p>
    <w:p w14:paraId="03988931"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Astar të projektuar për të funksionuar në "temperaturën e daljes së djegësit" që tejkalon 1 883 K (1 610°C) dhe që kanë vrima që plotësojnë parametrat e specifikuar në 9E003.c.; ose</w:t>
      </w:r>
    </w:p>
    <w:p w14:paraId="0DD3C185" w14:textId="2465E086" w:rsidR="00451394" w:rsidRPr="002E2DD1" w:rsidRDefault="00DB5E1F" w:rsidP="00EF51C2">
      <w:pPr>
        <w:pStyle w:val="ListParagraph"/>
        <w:numPr>
          <w:ilvl w:val="2"/>
          <w:numId w:val="16"/>
        </w:numPr>
        <w:tabs>
          <w:tab w:val="left" w:pos="2771"/>
        </w:tabs>
        <w:spacing w:before="121"/>
        <w:rPr>
          <w:sz w:val="24"/>
          <w:lang w:val="sq-AL"/>
        </w:rPr>
      </w:pPr>
      <w:r>
        <w:rPr>
          <w:sz w:val="24"/>
          <w:lang w:val="sq-AL"/>
        </w:rPr>
        <w:t>'Djegie</w:t>
      </w:r>
      <w:r w:rsidRPr="002E2DD1">
        <w:rPr>
          <w:sz w:val="24"/>
          <w:lang w:val="sq-AL"/>
        </w:rPr>
        <w:t xml:space="preserve"> </w:t>
      </w:r>
      <w:r>
        <w:rPr>
          <w:sz w:val="24"/>
          <w:lang w:val="sq-AL"/>
        </w:rPr>
        <w:t>me rritje t</w:t>
      </w:r>
      <w:r w:rsidR="00451394" w:rsidRPr="002E2DD1">
        <w:rPr>
          <w:sz w:val="24"/>
          <w:lang w:val="sq-AL"/>
        </w:rPr>
        <w:t>ë presionit'</w:t>
      </w:r>
      <w:r w:rsidR="00451394" w:rsidRPr="002E2DD1">
        <w:rPr>
          <w:spacing w:val="-2"/>
          <w:sz w:val="24"/>
          <w:lang w:val="sq-AL"/>
        </w:rPr>
        <w:t>;</w:t>
      </w:r>
    </w:p>
    <w:p w14:paraId="0AD30D0C" w14:textId="77777777" w:rsidR="00451394" w:rsidRPr="002E2DD1" w:rsidRDefault="00451394" w:rsidP="00451394">
      <w:pPr>
        <w:spacing w:before="120"/>
        <w:ind w:left="2770" w:right="216" w:hanging="567"/>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"Teknologjia" e "kërkueshme" për vrimat në 9E003.a.2. është i kufizuar në nxjerrjen e gjeometrisë dhe vendndodhjes së vrimave.</w:t>
      </w:r>
    </w:p>
    <w:p w14:paraId="5DA82E0B" w14:textId="77777777" w:rsidR="00451394" w:rsidRPr="002E2DD1" w:rsidRDefault="00451394" w:rsidP="00451394">
      <w:pPr>
        <w:jc w:val="both"/>
        <w:rPr>
          <w:sz w:val="24"/>
          <w:lang w:val="sq-AL"/>
        </w:rPr>
        <w:sectPr w:rsidR="00451394" w:rsidRPr="002E2DD1">
          <w:headerReference w:type="default" r:id="rId679"/>
          <w:footerReference w:type="default" r:id="rId680"/>
          <w:pgSz w:w="11910" w:h="16840"/>
          <w:pgMar w:top="1160" w:right="1200" w:bottom="1240" w:left="1200" w:header="0" w:footer="1043" w:gutter="0"/>
          <w:cols w:space="720"/>
        </w:sectPr>
      </w:pPr>
    </w:p>
    <w:p w14:paraId="17FB4E0A" w14:textId="77777777" w:rsidR="00451394" w:rsidRPr="002E2DD1" w:rsidRDefault="00451394" w:rsidP="00451394">
      <w:pPr>
        <w:spacing w:before="120"/>
        <w:ind w:left="2204"/>
        <w:jc w:val="both"/>
        <w:rPr>
          <w:i/>
          <w:sz w:val="24"/>
          <w:lang w:val="sq-AL"/>
        </w:rPr>
      </w:pPr>
      <w:r w:rsidRPr="002E2DD1">
        <w:rPr>
          <w:i/>
          <w:sz w:val="24"/>
          <w:u w:val="single"/>
          <w:lang w:val="sq-AL"/>
        </w:rPr>
        <w:lastRenderedPageBreak/>
        <w:t>Shënime Teknike</w:t>
      </w:r>
      <w:r w:rsidRPr="002E2DD1">
        <w:rPr>
          <w:i/>
          <w:spacing w:val="-2"/>
          <w:sz w:val="24"/>
          <w:u w:val="single"/>
          <w:lang w:val="sq-AL"/>
        </w:rPr>
        <w:t>:</w:t>
      </w:r>
    </w:p>
    <w:p w14:paraId="1EED9AA5" w14:textId="77777777" w:rsidR="00451394" w:rsidRPr="002E2DD1" w:rsidRDefault="00451394" w:rsidP="00EF51C2">
      <w:pPr>
        <w:pStyle w:val="ListParagraph"/>
        <w:numPr>
          <w:ilvl w:val="0"/>
          <w:numId w:val="15"/>
        </w:numPr>
        <w:tabs>
          <w:tab w:val="left" w:pos="2771"/>
        </w:tabs>
        <w:ind w:right="212"/>
        <w:rPr>
          <w:i/>
          <w:sz w:val="24"/>
          <w:lang w:val="sq-AL"/>
        </w:rPr>
      </w:pPr>
      <w:r w:rsidRPr="002E2DD1">
        <w:rPr>
          <w:i/>
          <w:sz w:val="24"/>
          <w:lang w:val="sq-AL"/>
        </w:rPr>
        <w:t>Për qëllimet e 9E003.a.2.a., 'mbrojtësit e shkëputur termikisht' janë veshjet që përmbajnë të paktën një strukturë mbështetëse të projektuar për të mbajtur ngarkesa mekanike dhe një strukturë përballë djegies e projektuar për të mbrojtur strukturën mbështetëse nga nxehtësia e djegies. . Struktura përballë djegies dhe struktura mbështetëse kanë zhvendosje të pavarur termike (zhvendosje mekanike për shkak të ngarkesës termike) në lidhje me njëra-tjetrën, d.m.th. ato janë të shkëputura termikisht.</w:t>
      </w:r>
    </w:p>
    <w:p w14:paraId="1C526A95" w14:textId="21859795" w:rsidR="00451394" w:rsidRPr="00DB5E1F" w:rsidRDefault="00451394" w:rsidP="00EF51C2">
      <w:pPr>
        <w:pStyle w:val="ListParagraph"/>
        <w:numPr>
          <w:ilvl w:val="0"/>
          <w:numId w:val="15"/>
        </w:numPr>
        <w:tabs>
          <w:tab w:val="left" w:pos="2771"/>
        </w:tabs>
        <w:ind w:right="212"/>
        <w:rPr>
          <w:i/>
          <w:sz w:val="24"/>
          <w:lang w:val="sq-AL"/>
        </w:rPr>
      </w:pPr>
      <w:r w:rsidRPr="002E2DD1">
        <w:rPr>
          <w:i/>
          <w:sz w:val="24"/>
          <w:lang w:val="sq-AL"/>
        </w:rPr>
        <w:t>Për qëllimet e 9E003.a.2.d., 'temperatura e daljes së djegësit' është temperatura mesatare e përgjithshme e shtegut të gazit (stagnimi) midis planit të daljes së djegësit dhe skajit të përparmë të fletës udhëzuese të hyrjes së turbinës (d.m.th., e matur në stacionin e motorit T40 siç përcaktohet në SAE ARP 755A) kur motori funksionon në një "modalitet të qëndrueshëm" funksionimi në temperatura maksimale e operimit e vazhdueshme e certifikuar</w:t>
      </w:r>
      <w:r w:rsidRPr="002E2DD1">
        <w:rPr>
          <w:i/>
          <w:spacing w:val="-2"/>
          <w:sz w:val="24"/>
          <w:lang w:val="sq-AL"/>
        </w:rPr>
        <w:t>.</w:t>
      </w:r>
    </w:p>
    <w:p w14:paraId="1D14FE68" w14:textId="54C6DD46" w:rsidR="00DB5E1F" w:rsidRPr="00DC4B0D" w:rsidRDefault="00DB5E1F" w:rsidP="00DC4B0D">
      <w:pPr>
        <w:pStyle w:val="ListParagraph"/>
        <w:numPr>
          <w:ilvl w:val="0"/>
          <w:numId w:val="15"/>
        </w:numPr>
        <w:ind w:right="213"/>
        <w:rPr>
          <w:i/>
          <w:sz w:val="24"/>
          <w:szCs w:val="24"/>
          <w:lang w:val="sq-AL"/>
        </w:rPr>
      </w:pPr>
      <w:r w:rsidRPr="00DB5E1F">
        <w:rPr>
          <w:i/>
          <w:sz w:val="24"/>
          <w:szCs w:val="24"/>
        </w:rPr>
        <w:t xml:space="preserve">Për qëllime të 9.E.3.a.2.e., ‘djegie me </w:t>
      </w:r>
      <w:r w:rsidR="00DC4B0D">
        <w:rPr>
          <w:i/>
          <w:sz w:val="24"/>
          <w:szCs w:val="24"/>
        </w:rPr>
        <w:t>rritje të</w:t>
      </w:r>
      <w:r w:rsidRPr="00DB5E1F">
        <w:rPr>
          <w:i/>
          <w:sz w:val="24"/>
          <w:szCs w:val="24"/>
        </w:rPr>
        <w:t xml:space="preserve"> presioni</w:t>
      </w:r>
      <w:r w:rsidR="00DC4B0D">
        <w:rPr>
          <w:i/>
          <w:sz w:val="24"/>
          <w:szCs w:val="24"/>
        </w:rPr>
        <w:t>t</w:t>
      </w:r>
      <w:r w:rsidRPr="00DB5E1F">
        <w:rPr>
          <w:i/>
          <w:sz w:val="24"/>
          <w:szCs w:val="24"/>
        </w:rPr>
        <w:t>’ i referohet një djegësi ku presioni mesatar i stagnimit në dalje të djegësit është më i lartë se presioni mesatar i stagnimit në hyrje të djegësit, kryesisht për shkak të procesit të djegies, kur motori funksionon në “modalitetin e gjendjes së qëndrueshme”.</w:t>
      </w:r>
    </w:p>
    <w:p w14:paraId="20CFAA47" w14:textId="02E459E6" w:rsidR="00451394" w:rsidRPr="002E2DD1" w:rsidRDefault="00451394" w:rsidP="00EF51C2">
      <w:pPr>
        <w:pStyle w:val="ListParagraph"/>
        <w:numPr>
          <w:ilvl w:val="1"/>
          <w:numId w:val="14"/>
        </w:numPr>
        <w:tabs>
          <w:tab w:val="left" w:pos="2205"/>
        </w:tabs>
        <w:spacing w:before="121"/>
        <w:ind w:right="216"/>
        <w:rPr>
          <w:i/>
          <w:sz w:val="24"/>
          <w:lang w:val="sq-AL"/>
        </w:rPr>
      </w:pPr>
      <w:r w:rsidRPr="002E2DD1">
        <w:rPr>
          <w:i/>
          <w:sz w:val="24"/>
          <w:lang w:val="sq-AL"/>
        </w:rPr>
        <w:t>Shih 9E003.c. për "teknologjinë" "e nevojshme" për prodhimin e vrimave ftohëse</w:t>
      </w:r>
      <w:r w:rsidRPr="002E2DD1">
        <w:rPr>
          <w:i/>
          <w:spacing w:val="-2"/>
          <w:sz w:val="24"/>
          <w:lang w:val="sq-AL"/>
        </w:rPr>
        <w:t>.</w:t>
      </w:r>
    </w:p>
    <w:p w14:paraId="59C41898" w14:textId="77777777" w:rsidR="00451394" w:rsidRPr="002E2DD1" w:rsidRDefault="00451394" w:rsidP="00EF51C2">
      <w:pPr>
        <w:pStyle w:val="ListParagraph"/>
        <w:numPr>
          <w:ilvl w:val="1"/>
          <w:numId w:val="16"/>
        </w:numPr>
        <w:tabs>
          <w:tab w:val="left" w:pos="2205"/>
        </w:tabs>
        <w:ind w:hanging="571"/>
        <w:rPr>
          <w:sz w:val="24"/>
          <w:lang w:val="sq-AL"/>
        </w:rPr>
      </w:pPr>
      <w:r w:rsidRPr="002E2DD1">
        <w:rPr>
          <w:sz w:val="24"/>
          <w:lang w:val="sq-AL"/>
        </w:rPr>
        <w:t>Komponentët që janë ndonjë nga sa vijon</w:t>
      </w:r>
      <w:r w:rsidRPr="002E2DD1">
        <w:rPr>
          <w:spacing w:val="-2"/>
          <w:sz w:val="24"/>
          <w:lang w:val="sq-AL"/>
        </w:rPr>
        <w:t>:</w:t>
      </w:r>
    </w:p>
    <w:p w14:paraId="52F05EE7"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Prodhuar nga materiale organike "të përbëra" të projektuara për të punuar mbi 588 K (315°C);</w:t>
      </w:r>
    </w:p>
    <w:p w14:paraId="6A759C08" w14:textId="77777777" w:rsidR="00451394" w:rsidRPr="002E2DD1" w:rsidRDefault="00451394" w:rsidP="00EF51C2">
      <w:pPr>
        <w:pStyle w:val="ListParagraph"/>
        <w:numPr>
          <w:ilvl w:val="2"/>
          <w:numId w:val="16"/>
        </w:numPr>
        <w:tabs>
          <w:tab w:val="left" w:pos="2771"/>
        </w:tabs>
        <w:spacing w:before="121"/>
        <w:rPr>
          <w:sz w:val="24"/>
          <w:lang w:val="sq-AL"/>
        </w:rPr>
      </w:pPr>
      <w:r w:rsidRPr="002E2DD1">
        <w:rPr>
          <w:sz w:val="24"/>
          <w:lang w:val="sq-AL"/>
        </w:rPr>
        <w:t>Prodhuar nga ndonjë nga sa vijon</w:t>
      </w:r>
      <w:r w:rsidRPr="002E2DD1">
        <w:rPr>
          <w:spacing w:val="-2"/>
          <w:sz w:val="24"/>
          <w:lang w:val="sq-AL"/>
        </w:rPr>
        <w:t>:</w:t>
      </w:r>
    </w:p>
    <w:p w14:paraId="3CEFD020" w14:textId="77777777" w:rsidR="00451394" w:rsidRPr="002E2DD1" w:rsidRDefault="00451394" w:rsidP="00EF51C2">
      <w:pPr>
        <w:pStyle w:val="ListParagraph"/>
        <w:numPr>
          <w:ilvl w:val="3"/>
          <w:numId w:val="16"/>
        </w:numPr>
        <w:tabs>
          <w:tab w:val="left" w:pos="3337"/>
        </w:tabs>
        <w:ind w:right="220"/>
        <w:rPr>
          <w:sz w:val="24"/>
          <w:lang w:val="sq-AL"/>
        </w:rPr>
      </w:pPr>
      <w:r w:rsidRPr="002E2DD1">
        <w:rPr>
          <w:sz w:val="24"/>
          <w:lang w:val="sq-AL"/>
        </w:rPr>
        <w:t>"Matricë" "përbërëse" metalike të përforcuara nga ndonjë nga sa vijon</w:t>
      </w:r>
      <w:r w:rsidRPr="002E2DD1">
        <w:rPr>
          <w:spacing w:val="-2"/>
          <w:sz w:val="24"/>
          <w:lang w:val="sq-AL"/>
        </w:rPr>
        <w:t>:</w:t>
      </w:r>
    </w:p>
    <w:p w14:paraId="571020B5" w14:textId="77777777" w:rsidR="00451394" w:rsidRPr="002E2DD1" w:rsidRDefault="00451394" w:rsidP="00EF51C2">
      <w:pPr>
        <w:pStyle w:val="ListParagraph"/>
        <w:numPr>
          <w:ilvl w:val="4"/>
          <w:numId w:val="16"/>
        </w:numPr>
        <w:tabs>
          <w:tab w:val="left" w:pos="3905"/>
          <w:tab w:val="left" w:pos="3906"/>
        </w:tabs>
        <w:rPr>
          <w:sz w:val="24"/>
          <w:lang w:val="sq-AL"/>
        </w:rPr>
      </w:pPr>
      <w:r w:rsidRPr="002E2DD1">
        <w:rPr>
          <w:sz w:val="24"/>
          <w:lang w:val="sq-AL"/>
        </w:rPr>
        <w:t>Materialet e specifikuara në 1C007;</w:t>
      </w:r>
    </w:p>
    <w:p w14:paraId="20C3ABBA" w14:textId="77777777" w:rsidR="00451394" w:rsidRPr="002E2DD1" w:rsidRDefault="00451394" w:rsidP="00EF51C2">
      <w:pPr>
        <w:pStyle w:val="ListParagraph"/>
        <w:numPr>
          <w:ilvl w:val="4"/>
          <w:numId w:val="16"/>
        </w:numPr>
        <w:tabs>
          <w:tab w:val="left" w:pos="3905"/>
          <w:tab w:val="left" w:pos="3906"/>
        </w:tabs>
        <w:rPr>
          <w:sz w:val="24"/>
          <w:u w:val="single"/>
          <w:lang w:val="sq-AL"/>
        </w:rPr>
      </w:pPr>
      <w:r w:rsidRPr="002E2DD1">
        <w:rPr>
          <w:sz w:val="24"/>
          <w:lang w:val="sq-AL"/>
        </w:rPr>
        <w:t xml:space="preserve">"Materiale fibroze ose filamentare" të specifikuara në 1C010; </w:t>
      </w:r>
      <w:r w:rsidRPr="002E2DD1">
        <w:rPr>
          <w:sz w:val="24"/>
          <w:u w:val="single"/>
          <w:lang w:val="sq-AL"/>
        </w:rPr>
        <w:t>ose</w:t>
      </w:r>
    </w:p>
    <w:p w14:paraId="0D9FCE99" w14:textId="77777777" w:rsidR="00451394" w:rsidRPr="002E2DD1" w:rsidRDefault="00451394" w:rsidP="00EF51C2">
      <w:pPr>
        <w:pStyle w:val="ListParagraph"/>
        <w:numPr>
          <w:ilvl w:val="4"/>
          <w:numId w:val="16"/>
        </w:numPr>
        <w:tabs>
          <w:tab w:val="left" w:pos="3905"/>
          <w:tab w:val="left" w:pos="3906"/>
        </w:tabs>
        <w:rPr>
          <w:sz w:val="24"/>
          <w:lang w:val="sq-AL"/>
        </w:rPr>
      </w:pPr>
      <w:r w:rsidRPr="002E2DD1">
        <w:rPr>
          <w:sz w:val="24"/>
          <w:lang w:val="sq-AL"/>
        </w:rPr>
        <w:t xml:space="preserve">Aluminide të specifikuara në 1C002.a.; </w:t>
      </w:r>
      <w:r w:rsidRPr="002E2DD1">
        <w:rPr>
          <w:sz w:val="24"/>
          <w:u w:val="single"/>
          <w:lang w:val="sq-AL"/>
        </w:rPr>
        <w:t>ose</w:t>
      </w:r>
    </w:p>
    <w:p w14:paraId="46C576C2" w14:textId="77777777" w:rsidR="00451394" w:rsidRPr="002E2DD1" w:rsidRDefault="00451394" w:rsidP="00EF51C2">
      <w:pPr>
        <w:pStyle w:val="ListParagraph"/>
        <w:numPr>
          <w:ilvl w:val="3"/>
          <w:numId w:val="16"/>
        </w:numPr>
        <w:tabs>
          <w:tab w:val="left" w:pos="3336"/>
          <w:tab w:val="left" w:pos="3337"/>
        </w:tabs>
        <w:rPr>
          <w:sz w:val="24"/>
          <w:lang w:val="sq-AL"/>
        </w:rPr>
        <w:sectPr w:rsidR="00451394" w:rsidRPr="002E2DD1">
          <w:headerReference w:type="default" r:id="rId681"/>
          <w:footerReference w:type="default" r:id="rId682"/>
          <w:pgSz w:w="11910" w:h="16840"/>
          <w:pgMar w:top="1400" w:right="1200" w:bottom="1240" w:left="1200" w:header="1142" w:footer="1043" w:gutter="0"/>
          <w:cols w:space="720"/>
        </w:sectPr>
      </w:pPr>
      <w:r w:rsidRPr="002E2DD1">
        <w:rPr>
          <w:sz w:val="24"/>
          <w:lang w:val="sq-AL"/>
        </w:rPr>
        <w:t xml:space="preserve">"Matricë" "përbërëse" qeramike të specifikuara në 1C007.; </w:t>
      </w:r>
      <w:r w:rsidRPr="002E2DD1">
        <w:rPr>
          <w:sz w:val="24"/>
          <w:u w:val="single"/>
          <w:lang w:val="sq-AL"/>
        </w:rPr>
        <w:t>ose</w:t>
      </w:r>
    </w:p>
    <w:p w14:paraId="2069CCA4" w14:textId="77777777" w:rsidR="00451394" w:rsidRPr="002E2DD1" w:rsidRDefault="00451394" w:rsidP="00EF51C2">
      <w:pPr>
        <w:pStyle w:val="ListParagraph"/>
        <w:numPr>
          <w:ilvl w:val="2"/>
          <w:numId w:val="16"/>
        </w:numPr>
        <w:tabs>
          <w:tab w:val="left" w:pos="2771"/>
        </w:tabs>
        <w:ind w:right="216"/>
        <w:rPr>
          <w:sz w:val="24"/>
          <w:lang w:val="sq-AL"/>
        </w:rPr>
      </w:pPr>
      <w:r w:rsidRPr="002E2DD1">
        <w:rPr>
          <w:sz w:val="24"/>
          <w:lang w:val="sq-AL"/>
        </w:rPr>
        <w:lastRenderedPageBreak/>
        <w:t>Statorë, lopata, tehe, vula me majë (qefina), shirita rrotullues, shirita rrotullues ose 'kanale ndarëse', që janë të gjitha sa vijon:</w:t>
      </w:r>
    </w:p>
    <w:p w14:paraId="15DC7317" w14:textId="77777777" w:rsidR="00451394" w:rsidRPr="002E2DD1" w:rsidRDefault="00451394" w:rsidP="00EF51C2">
      <w:pPr>
        <w:pStyle w:val="ListParagraph"/>
        <w:numPr>
          <w:ilvl w:val="3"/>
          <w:numId w:val="16"/>
        </w:numPr>
        <w:tabs>
          <w:tab w:val="left" w:pos="3340"/>
        </w:tabs>
        <w:ind w:right="216"/>
        <w:rPr>
          <w:sz w:val="24"/>
          <w:lang w:val="sq-AL"/>
        </w:rPr>
      </w:pPr>
      <w:r w:rsidRPr="002E2DD1">
        <w:rPr>
          <w:sz w:val="24"/>
          <w:lang w:val="sq-AL"/>
        </w:rPr>
        <w:t>Nuk është specifikuar në 9E003.a.3.a.;</w:t>
      </w:r>
    </w:p>
    <w:p w14:paraId="45380615" w14:textId="77777777" w:rsidR="00451394" w:rsidRPr="002E2DD1" w:rsidRDefault="00451394" w:rsidP="00EF51C2">
      <w:pPr>
        <w:pStyle w:val="ListParagraph"/>
        <w:numPr>
          <w:ilvl w:val="3"/>
          <w:numId w:val="16"/>
        </w:numPr>
        <w:tabs>
          <w:tab w:val="left" w:pos="3340"/>
        </w:tabs>
        <w:ind w:right="216"/>
        <w:rPr>
          <w:sz w:val="24"/>
          <w:lang w:val="sq-AL"/>
        </w:rPr>
      </w:pPr>
      <w:r w:rsidRPr="002E2DD1">
        <w:rPr>
          <w:sz w:val="24"/>
          <w:lang w:val="sq-AL"/>
        </w:rPr>
        <w:t>Projektuar për kompresorë ose tifozë; dhe</w:t>
      </w:r>
    </w:p>
    <w:p w14:paraId="114E2D79" w14:textId="77777777" w:rsidR="00451394" w:rsidRPr="002E2DD1" w:rsidRDefault="00451394" w:rsidP="00EF51C2">
      <w:pPr>
        <w:pStyle w:val="ListParagraph"/>
        <w:numPr>
          <w:ilvl w:val="3"/>
          <w:numId w:val="16"/>
        </w:numPr>
        <w:tabs>
          <w:tab w:val="left" w:pos="3340"/>
        </w:tabs>
        <w:ind w:right="216"/>
        <w:rPr>
          <w:sz w:val="24"/>
          <w:lang w:val="sq-AL"/>
        </w:rPr>
      </w:pPr>
      <w:r w:rsidRPr="002E2DD1">
        <w:rPr>
          <w:sz w:val="24"/>
          <w:lang w:val="sq-AL"/>
        </w:rPr>
        <w:t>Prodhuar nga materiali i specifikuar në 1C010.e. me rrëshira të specifikuara në 1C008;</w:t>
      </w:r>
    </w:p>
    <w:p w14:paraId="7F332643" w14:textId="77777777" w:rsidR="00451394" w:rsidRPr="002E2DD1" w:rsidRDefault="00451394" w:rsidP="00451394">
      <w:pPr>
        <w:spacing w:before="120"/>
        <w:ind w:left="2770"/>
        <w:jc w:val="both"/>
        <w:rPr>
          <w:i/>
          <w:sz w:val="24"/>
          <w:lang w:val="sq-AL"/>
        </w:rPr>
      </w:pPr>
      <w:r w:rsidRPr="002E2DD1">
        <w:rPr>
          <w:i/>
          <w:sz w:val="24"/>
          <w:u w:val="single"/>
          <w:lang w:val="sq-AL"/>
        </w:rPr>
        <w:t>Shënim Teknik</w:t>
      </w:r>
      <w:r w:rsidRPr="002E2DD1">
        <w:rPr>
          <w:i/>
          <w:spacing w:val="-2"/>
          <w:sz w:val="24"/>
          <w:u w:val="single"/>
          <w:lang w:val="sq-AL"/>
        </w:rPr>
        <w:t>:</w:t>
      </w:r>
    </w:p>
    <w:p w14:paraId="684FD817" w14:textId="77777777" w:rsidR="00451394" w:rsidRPr="002E2DD1" w:rsidRDefault="00451394" w:rsidP="00451394">
      <w:pPr>
        <w:ind w:left="2770" w:right="216"/>
        <w:jc w:val="both"/>
        <w:rPr>
          <w:i/>
          <w:sz w:val="24"/>
          <w:lang w:val="sq-AL"/>
        </w:rPr>
      </w:pPr>
      <w:r w:rsidRPr="002E2DD1">
        <w:rPr>
          <w:i/>
          <w:sz w:val="24"/>
          <w:lang w:val="sq-AL"/>
        </w:rPr>
        <w:t>Për qëllimet e 9E003.a.3.c., një 'kanal ndarës' kryen ndarjen fillestare të rrjedhës së masës së ajrit ndërmjet seksioneve të anashkalimit dhe bazës së motorit.</w:t>
      </w:r>
    </w:p>
    <w:p w14:paraId="5A21DF04" w14:textId="77777777" w:rsidR="00451394" w:rsidRPr="002E2DD1" w:rsidRDefault="00451394" w:rsidP="00EF51C2">
      <w:pPr>
        <w:pStyle w:val="ListParagraph"/>
        <w:numPr>
          <w:ilvl w:val="3"/>
          <w:numId w:val="16"/>
        </w:numPr>
        <w:tabs>
          <w:tab w:val="left" w:pos="2205"/>
        </w:tabs>
        <w:spacing w:before="121"/>
        <w:ind w:left="2204" w:right="215" w:hanging="570"/>
        <w:rPr>
          <w:sz w:val="24"/>
          <w:lang w:val="sq-AL"/>
        </w:rPr>
      </w:pPr>
      <w:r w:rsidRPr="002E2DD1">
        <w:rPr>
          <w:sz w:val="24"/>
          <w:lang w:val="sq-AL"/>
        </w:rPr>
        <w:t>Tehet, fletët e turbinave të paftohura ose "mbështjellësit" e projektuar për të funksionuar në "temperaturën e rrugës së gazit" prej 1 373 K (1 100°C) ose më shumë;</w:t>
      </w:r>
    </w:p>
    <w:p w14:paraId="60759589" w14:textId="77777777" w:rsidR="00451394" w:rsidRPr="002E2DD1" w:rsidRDefault="00451394" w:rsidP="00451394">
      <w:pPr>
        <w:jc w:val="both"/>
        <w:rPr>
          <w:sz w:val="24"/>
          <w:lang w:val="sq-AL"/>
        </w:rPr>
        <w:sectPr w:rsidR="00451394" w:rsidRPr="002E2DD1">
          <w:headerReference w:type="default" r:id="rId683"/>
          <w:footerReference w:type="default" r:id="rId684"/>
          <w:pgSz w:w="11910" w:h="16840"/>
          <w:pgMar w:top="1400" w:right="1200" w:bottom="1240" w:left="1200" w:header="1142" w:footer="1043" w:gutter="0"/>
          <w:cols w:space="720"/>
        </w:sectPr>
      </w:pPr>
    </w:p>
    <w:p w14:paraId="19F696FE" w14:textId="77777777" w:rsidR="00451394" w:rsidRPr="002E2DD1" w:rsidRDefault="00451394" w:rsidP="00451394">
      <w:pPr>
        <w:pStyle w:val="BodyText"/>
        <w:spacing w:before="73"/>
        <w:ind w:left="218"/>
        <w:jc w:val="both"/>
        <w:rPr>
          <w:lang w:val="sq-AL"/>
        </w:rPr>
      </w:pPr>
      <w:r w:rsidRPr="002E2DD1">
        <w:rPr>
          <w:lang w:val="sq-AL"/>
        </w:rPr>
        <w:lastRenderedPageBreak/>
        <w:t>9E003.a.</w:t>
      </w:r>
      <w:r w:rsidRPr="002E2DD1">
        <w:rPr>
          <w:spacing w:val="-2"/>
          <w:lang w:val="sq-AL"/>
        </w:rPr>
        <w:t xml:space="preserve"> vazhdim</w:t>
      </w:r>
    </w:p>
    <w:p w14:paraId="240B492B" w14:textId="77777777" w:rsidR="00451394" w:rsidRPr="002E2DD1" w:rsidRDefault="00451394" w:rsidP="00EF51C2">
      <w:pPr>
        <w:pStyle w:val="ListParagraph"/>
        <w:numPr>
          <w:ilvl w:val="3"/>
          <w:numId w:val="16"/>
        </w:numPr>
        <w:tabs>
          <w:tab w:val="left" w:pos="2205"/>
        </w:tabs>
        <w:spacing w:before="121"/>
        <w:ind w:left="2204" w:right="213" w:hanging="570"/>
        <w:rPr>
          <w:sz w:val="24"/>
          <w:lang w:val="sq-AL"/>
        </w:rPr>
      </w:pPr>
      <w:r w:rsidRPr="002E2DD1">
        <w:rPr>
          <w:sz w:val="24"/>
          <w:lang w:val="sq-AL"/>
        </w:rPr>
        <w:t>Tehet e turbinave të ftohta, fletët, "mbështjellësit" të ndryshëm nga ato të përshkruara në 9E003.a.1., të projektuara për të funksionuar në një "temperaturë të rrugës së gazit" prej 1 693 K (1 420°C) ose më shumë;</w:t>
      </w:r>
    </w:p>
    <w:p w14:paraId="6002C79E" w14:textId="77777777" w:rsidR="00451394" w:rsidRPr="002E2DD1" w:rsidRDefault="00451394" w:rsidP="00451394">
      <w:pPr>
        <w:spacing w:before="120"/>
        <w:ind w:left="2204"/>
        <w:jc w:val="both"/>
        <w:rPr>
          <w:i/>
          <w:sz w:val="24"/>
          <w:lang w:val="sq-AL"/>
        </w:rPr>
      </w:pPr>
      <w:r w:rsidRPr="002E2DD1">
        <w:rPr>
          <w:i/>
          <w:sz w:val="24"/>
          <w:u w:val="single"/>
          <w:lang w:val="sq-AL"/>
        </w:rPr>
        <w:t>Shënim Teknik</w:t>
      </w:r>
      <w:r w:rsidRPr="002E2DD1">
        <w:rPr>
          <w:i/>
          <w:spacing w:val="-2"/>
          <w:sz w:val="24"/>
          <w:u w:val="single"/>
          <w:lang w:val="sq-AL"/>
        </w:rPr>
        <w:t>:</w:t>
      </w:r>
    </w:p>
    <w:p w14:paraId="65B0DFCC" w14:textId="6A1EBF8E" w:rsidR="00451394" w:rsidRPr="002E2DD1" w:rsidRDefault="00451394" w:rsidP="00451394">
      <w:pPr>
        <w:ind w:left="2204" w:right="213"/>
        <w:jc w:val="both"/>
        <w:rPr>
          <w:i/>
          <w:sz w:val="24"/>
          <w:lang w:val="sq-AL"/>
        </w:rPr>
      </w:pPr>
      <w:r w:rsidRPr="002E2DD1">
        <w:rPr>
          <w:i/>
          <w:sz w:val="24"/>
          <w:lang w:val="sq-AL"/>
        </w:rPr>
        <w:t>Për qëllimet e 9E003.a.</w:t>
      </w:r>
      <w:r w:rsidR="00DC4B0D">
        <w:rPr>
          <w:i/>
          <w:sz w:val="24"/>
          <w:lang w:val="sq-AL"/>
        </w:rPr>
        <w:t>4. dhe 9E003.a.5</w:t>
      </w:r>
      <w:r w:rsidRPr="002E2DD1">
        <w:rPr>
          <w:i/>
          <w:sz w:val="24"/>
          <w:lang w:val="sq-AL"/>
        </w:rPr>
        <w:t>., 'temperatura e rrugës së gazit' është temperatura mesatare e përgjithshme e rrugës së gazit (stagnimi) në rrafshin e skajit të përparmë të komponentit të turbinës kur motori funksionon në një "modalitet të qëndrueshëm" të funksionimit. në temperaturën maksimale të funksionimit të vazhdueshëm të certifikuar ose të specifikuar.</w:t>
      </w:r>
    </w:p>
    <w:p w14:paraId="4D86886C" w14:textId="77777777" w:rsidR="00451394" w:rsidRPr="002E2DD1" w:rsidRDefault="00451394" w:rsidP="00EF51C2">
      <w:pPr>
        <w:pStyle w:val="ListParagraph"/>
        <w:numPr>
          <w:ilvl w:val="3"/>
          <w:numId w:val="16"/>
        </w:numPr>
        <w:tabs>
          <w:tab w:val="left" w:pos="2204"/>
          <w:tab w:val="left" w:pos="2205"/>
        </w:tabs>
        <w:ind w:left="2700"/>
        <w:rPr>
          <w:sz w:val="24"/>
          <w:lang w:val="sq-AL"/>
        </w:rPr>
      </w:pPr>
      <w:r w:rsidRPr="002E2DD1">
        <w:rPr>
          <w:sz w:val="24"/>
          <w:lang w:val="sq-AL"/>
        </w:rPr>
        <w:t>Kombinimet e tehut aerofoil-disk duke përdorur bashkimin në gjendje të ngurtë;</w:t>
      </w:r>
    </w:p>
    <w:p w14:paraId="3D2C85FB" w14:textId="77777777" w:rsidR="00451394" w:rsidRPr="002E2DD1" w:rsidRDefault="00451394" w:rsidP="00EF51C2">
      <w:pPr>
        <w:pStyle w:val="ListParagraph"/>
        <w:numPr>
          <w:ilvl w:val="3"/>
          <w:numId w:val="16"/>
        </w:numPr>
        <w:tabs>
          <w:tab w:val="left" w:pos="2204"/>
          <w:tab w:val="left" w:pos="2205"/>
        </w:tabs>
        <w:ind w:left="2700"/>
        <w:rPr>
          <w:sz w:val="24"/>
          <w:lang w:val="sq-AL"/>
        </w:rPr>
      </w:pPr>
      <w:r w:rsidRPr="002E2DD1">
        <w:rPr>
          <w:sz w:val="24"/>
          <w:lang w:val="sq-AL"/>
        </w:rPr>
        <w:t>Nuk përdoret;</w:t>
      </w:r>
    </w:p>
    <w:p w14:paraId="701CB37D" w14:textId="55B41075" w:rsidR="00451394" w:rsidRPr="002E2DD1" w:rsidRDefault="00DC4B0D" w:rsidP="00EF51C2">
      <w:pPr>
        <w:pStyle w:val="ListParagraph"/>
        <w:numPr>
          <w:ilvl w:val="3"/>
          <w:numId w:val="16"/>
        </w:numPr>
        <w:tabs>
          <w:tab w:val="left" w:pos="2204"/>
          <w:tab w:val="left" w:pos="2205"/>
        </w:tabs>
        <w:ind w:left="2700"/>
        <w:rPr>
          <w:sz w:val="24"/>
          <w:lang w:val="sq-AL"/>
        </w:rPr>
      </w:pPr>
      <w:r>
        <w:rPr>
          <w:sz w:val="24"/>
          <w:lang w:val="sq-AL"/>
        </w:rPr>
        <w:t xml:space="preserve">Komponentët e rotorit </w:t>
      </w:r>
      <w:r w:rsidR="00451394" w:rsidRPr="002E2DD1">
        <w:rPr>
          <w:sz w:val="24"/>
          <w:lang w:val="sq-AL"/>
        </w:rPr>
        <w:t>"tolerant ndaj dëmtimit" duke përdorur materiale metalurgjike pluhur të specifikuara në 1C002.b.; ose</w:t>
      </w:r>
    </w:p>
    <w:p w14:paraId="181EC34A" w14:textId="77777777" w:rsidR="00451394" w:rsidRPr="002E2DD1" w:rsidRDefault="00451394" w:rsidP="00451394">
      <w:pPr>
        <w:pStyle w:val="ListParagraph"/>
        <w:tabs>
          <w:tab w:val="left" w:pos="2204"/>
          <w:tab w:val="left" w:pos="2205"/>
        </w:tabs>
        <w:ind w:left="2700" w:firstLine="0"/>
        <w:rPr>
          <w:sz w:val="24"/>
          <w:lang w:val="sq-AL"/>
        </w:rPr>
      </w:pPr>
      <w:r w:rsidRPr="002E2DD1">
        <w:rPr>
          <w:i/>
          <w:iCs/>
          <w:sz w:val="24"/>
          <w:u w:val="single"/>
          <w:lang w:val="sq-AL"/>
        </w:rPr>
        <w:t>Shënim teknik</w:t>
      </w:r>
      <w:r w:rsidRPr="002E2DD1">
        <w:rPr>
          <w:sz w:val="24"/>
          <w:lang w:val="sq-AL"/>
        </w:rPr>
        <w:t>:</w:t>
      </w:r>
    </w:p>
    <w:p w14:paraId="6F36B18A" w14:textId="77777777" w:rsidR="00451394" w:rsidRPr="002E2DD1" w:rsidRDefault="00451394" w:rsidP="00451394">
      <w:pPr>
        <w:pStyle w:val="ListParagraph"/>
        <w:tabs>
          <w:tab w:val="left" w:pos="2204"/>
          <w:tab w:val="left" w:pos="2205"/>
        </w:tabs>
        <w:ind w:left="2700" w:firstLine="0"/>
        <w:rPr>
          <w:i/>
          <w:iCs/>
          <w:sz w:val="24"/>
          <w:lang w:val="sq-AL"/>
        </w:rPr>
      </w:pPr>
      <w:r w:rsidRPr="002E2DD1">
        <w:rPr>
          <w:i/>
          <w:iCs/>
          <w:sz w:val="24"/>
          <w:lang w:val="sq-AL"/>
        </w:rPr>
        <w:t>Për qëllimet e 9E003.a.8., komponentët 'tolerant ndaj dëmtimit' janë projektuar duke përdorur metodologji dhe vërtetim për të parashikuar dhe kufizuar rritjen e çarjeve.</w:t>
      </w:r>
    </w:p>
    <w:p w14:paraId="2045FC29" w14:textId="77777777" w:rsidR="00451394" w:rsidRPr="002E2DD1" w:rsidRDefault="00451394" w:rsidP="00EF51C2">
      <w:pPr>
        <w:pStyle w:val="ListParagraph"/>
        <w:numPr>
          <w:ilvl w:val="3"/>
          <w:numId w:val="16"/>
        </w:numPr>
        <w:tabs>
          <w:tab w:val="left" w:pos="2204"/>
          <w:tab w:val="left" w:pos="2205"/>
        </w:tabs>
        <w:ind w:left="2700"/>
        <w:rPr>
          <w:sz w:val="24"/>
          <w:lang w:val="sq-AL"/>
        </w:rPr>
      </w:pPr>
      <w:r w:rsidRPr="002E2DD1">
        <w:rPr>
          <w:sz w:val="24"/>
          <w:lang w:val="sq-AL"/>
        </w:rPr>
        <w:t>Nuk përdoret;</w:t>
      </w:r>
    </w:p>
    <w:p w14:paraId="37E782A4" w14:textId="77777777" w:rsidR="00451394" w:rsidRPr="002E2DD1" w:rsidRDefault="00451394" w:rsidP="00EF51C2">
      <w:pPr>
        <w:pStyle w:val="ListParagraph"/>
        <w:numPr>
          <w:ilvl w:val="3"/>
          <w:numId w:val="16"/>
        </w:numPr>
        <w:tabs>
          <w:tab w:val="left" w:pos="2204"/>
          <w:tab w:val="left" w:pos="2205"/>
        </w:tabs>
        <w:ind w:left="2700"/>
        <w:rPr>
          <w:sz w:val="24"/>
          <w:lang w:val="sq-AL"/>
        </w:rPr>
      </w:pPr>
      <w:r w:rsidRPr="002E2DD1">
        <w:rPr>
          <w:sz w:val="24"/>
          <w:lang w:val="sq-AL"/>
        </w:rPr>
        <w:t>Nuk përdoret;</w:t>
      </w:r>
    </w:p>
    <w:p w14:paraId="478BADF0" w14:textId="77777777" w:rsidR="00451394" w:rsidRPr="002E2DD1" w:rsidRDefault="00451394" w:rsidP="00EF51C2">
      <w:pPr>
        <w:pStyle w:val="ListParagraph"/>
        <w:numPr>
          <w:ilvl w:val="3"/>
          <w:numId w:val="16"/>
        </w:numPr>
        <w:tabs>
          <w:tab w:val="left" w:pos="2204"/>
          <w:tab w:val="left" w:pos="2205"/>
        </w:tabs>
        <w:ind w:left="2700"/>
        <w:rPr>
          <w:sz w:val="24"/>
          <w:lang w:val="sq-AL"/>
        </w:rPr>
      </w:pPr>
      <w:r w:rsidRPr="002E2DD1">
        <w:rPr>
          <w:sz w:val="24"/>
          <w:lang w:val="sq-AL"/>
        </w:rPr>
        <w:t>‘Tehet e ventilatorit' që kanë të gjitha sa vijon</w:t>
      </w:r>
      <w:r w:rsidRPr="002E2DD1">
        <w:rPr>
          <w:spacing w:val="-2"/>
          <w:sz w:val="24"/>
          <w:lang w:val="sq-AL"/>
        </w:rPr>
        <w:t>:</w:t>
      </w:r>
    </w:p>
    <w:p w14:paraId="549C9A4A" w14:textId="77777777" w:rsidR="00451394" w:rsidRPr="002E2DD1" w:rsidRDefault="00451394" w:rsidP="00EF51C2">
      <w:pPr>
        <w:pStyle w:val="ListParagraph"/>
        <w:numPr>
          <w:ilvl w:val="4"/>
          <w:numId w:val="16"/>
        </w:numPr>
        <w:tabs>
          <w:tab w:val="left" w:pos="2771"/>
        </w:tabs>
        <w:ind w:left="2880"/>
        <w:rPr>
          <w:sz w:val="24"/>
          <w:lang w:val="sq-AL"/>
        </w:rPr>
      </w:pPr>
      <w:r w:rsidRPr="002E2DD1">
        <w:rPr>
          <w:sz w:val="24"/>
          <w:lang w:val="sq-AL"/>
        </w:rPr>
        <w:t>20% ose më shumë e vëllimit të përgjithshëm është një ose më shumë zgavra të mbyllura që përmbajnë vetëm vakum ose gaz; dhe</w:t>
      </w:r>
    </w:p>
    <w:p w14:paraId="16D7FB60" w14:textId="77777777" w:rsidR="00451394" w:rsidRPr="002E2DD1" w:rsidRDefault="00451394" w:rsidP="00EF51C2">
      <w:pPr>
        <w:pStyle w:val="ListParagraph"/>
        <w:numPr>
          <w:ilvl w:val="4"/>
          <w:numId w:val="16"/>
        </w:numPr>
        <w:tabs>
          <w:tab w:val="left" w:pos="2771"/>
        </w:tabs>
        <w:ind w:left="2880"/>
        <w:rPr>
          <w:sz w:val="24"/>
          <w:lang w:val="sq-AL"/>
        </w:rPr>
      </w:pPr>
      <w:r w:rsidRPr="002E2DD1">
        <w:rPr>
          <w:sz w:val="24"/>
          <w:lang w:val="sq-AL"/>
        </w:rPr>
        <w:t>Një ose më shumë zgavra të mbyllura që kanë një vëllim 5 cm3 ose më të madh</w:t>
      </w:r>
      <w:r w:rsidRPr="002E2DD1">
        <w:rPr>
          <w:spacing w:val="-2"/>
          <w:sz w:val="24"/>
          <w:lang w:val="sq-AL"/>
        </w:rPr>
        <w:t>;</w:t>
      </w:r>
    </w:p>
    <w:p w14:paraId="76D35A54" w14:textId="77777777" w:rsidR="00451394" w:rsidRPr="002E2DD1" w:rsidRDefault="00451394" w:rsidP="00451394">
      <w:pPr>
        <w:spacing w:before="120"/>
        <w:ind w:left="2204"/>
        <w:jc w:val="both"/>
        <w:rPr>
          <w:i/>
          <w:sz w:val="24"/>
          <w:lang w:val="sq-AL"/>
        </w:rPr>
      </w:pPr>
      <w:r w:rsidRPr="002E2DD1">
        <w:rPr>
          <w:i/>
          <w:sz w:val="24"/>
          <w:u w:val="single"/>
          <w:lang w:val="sq-AL"/>
        </w:rPr>
        <w:t>Shënim Teknik</w:t>
      </w:r>
      <w:r w:rsidRPr="002E2DD1">
        <w:rPr>
          <w:i/>
          <w:spacing w:val="-2"/>
          <w:sz w:val="24"/>
          <w:u w:val="single"/>
          <w:lang w:val="sq-AL"/>
        </w:rPr>
        <w:t>:</w:t>
      </w:r>
    </w:p>
    <w:p w14:paraId="253D3B28" w14:textId="77777777" w:rsidR="00451394" w:rsidRPr="002E2DD1" w:rsidRDefault="00451394" w:rsidP="00451394">
      <w:pPr>
        <w:ind w:left="2204" w:right="217"/>
        <w:jc w:val="both"/>
        <w:rPr>
          <w:i/>
          <w:sz w:val="24"/>
          <w:lang w:val="sq-AL"/>
        </w:rPr>
      </w:pPr>
      <w:r w:rsidRPr="002E2DD1">
        <w:rPr>
          <w:i/>
          <w:sz w:val="24"/>
          <w:lang w:val="sq-AL"/>
        </w:rPr>
        <w:t>Për qëllimet e 9E003.a.11., një 'thikë ventilatori' është pjesa aerofoil e fazës ose fazave rrotulluese, të cilat sigurojnë rrjedhjen e kompresorit dhe anashkalimit në një motor me turbina me gaz.</w:t>
      </w:r>
    </w:p>
    <w:p w14:paraId="39134413" w14:textId="77777777" w:rsidR="00451394" w:rsidRPr="002E2DD1" w:rsidRDefault="00451394" w:rsidP="00451394">
      <w:pPr>
        <w:jc w:val="both"/>
        <w:rPr>
          <w:sz w:val="24"/>
          <w:lang w:val="sq-AL"/>
        </w:rPr>
        <w:sectPr w:rsidR="00451394" w:rsidRPr="002E2DD1">
          <w:headerReference w:type="default" r:id="rId685"/>
          <w:footerReference w:type="default" r:id="rId686"/>
          <w:pgSz w:w="11910" w:h="16840"/>
          <w:pgMar w:top="1040" w:right="1200" w:bottom="1240" w:left="1200" w:header="0" w:footer="1043" w:gutter="0"/>
          <w:cols w:space="720"/>
        </w:sectPr>
      </w:pPr>
    </w:p>
    <w:p w14:paraId="33275EE0" w14:textId="18376992" w:rsidR="00451394" w:rsidRPr="002E2DD1" w:rsidRDefault="00451394" w:rsidP="00EF51C2">
      <w:pPr>
        <w:pStyle w:val="ListParagraph"/>
        <w:numPr>
          <w:ilvl w:val="0"/>
          <w:numId w:val="16"/>
        </w:numPr>
        <w:tabs>
          <w:tab w:val="left" w:pos="1635"/>
        </w:tabs>
        <w:ind w:right="212"/>
        <w:rPr>
          <w:sz w:val="24"/>
          <w:lang w:val="sq-AL"/>
        </w:rPr>
      </w:pPr>
      <w:r w:rsidRPr="002E2DD1">
        <w:rPr>
          <w:sz w:val="24"/>
          <w:lang w:val="sq-AL"/>
        </w:rPr>
        <w:lastRenderedPageBreak/>
        <w:t>"Teknologjia" "e nevojshme" për "zhvillimin" ose "prodhimin" e ndonjë prej sa vijon</w:t>
      </w:r>
      <w:r w:rsidRPr="002E2DD1">
        <w:rPr>
          <w:spacing w:val="-2"/>
          <w:sz w:val="24"/>
          <w:lang w:val="sq-AL"/>
        </w:rPr>
        <w:t>:</w:t>
      </w:r>
    </w:p>
    <w:p w14:paraId="086F8647" w14:textId="77777777" w:rsidR="00451394" w:rsidRPr="002E2DD1" w:rsidRDefault="00451394" w:rsidP="00EF51C2">
      <w:pPr>
        <w:pStyle w:val="ListParagraph"/>
        <w:numPr>
          <w:ilvl w:val="1"/>
          <w:numId w:val="16"/>
        </w:numPr>
        <w:tabs>
          <w:tab w:val="left" w:pos="2205"/>
        </w:tabs>
        <w:ind w:right="217"/>
        <w:rPr>
          <w:sz w:val="24"/>
          <w:lang w:val="sq-AL"/>
        </w:rPr>
      </w:pPr>
      <w:r w:rsidRPr="002E2DD1">
        <w:rPr>
          <w:sz w:val="24"/>
          <w:lang w:val="sq-AL"/>
        </w:rPr>
        <w:t>Aeromodelet e tunelit të erës të pajisura me sensorë jo ndërhyrës të aftë për të transmetuar të dhëna nga sensorët në sistemin e marrjes së të dhënave; ose</w:t>
      </w:r>
    </w:p>
    <w:p w14:paraId="397F0F89" w14:textId="77777777" w:rsidR="00451394" w:rsidRPr="002E2DD1" w:rsidRDefault="00451394" w:rsidP="00EF51C2">
      <w:pPr>
        <w:pStyle w:val="ListParagraph"/>
        <w:numPr>
          <w:ilvl w:val="1"/>
          <w:numId w:val="16"/>
        </w:numPr>
        <w:tabs>
          <w:tab w:val="left" w:pos="2205"/>
        </w:tabs>
        <w:ind w:right="217"/>
        <w:rPr>
          <w:sz w:val="24"/>
          <w:lang w:val="sq-AL"/>
        </w:rPr>
      </w:pPr>
      <w:r w:rsidRPr="002E2DD1">
        <w:rPr>
          <w:sz w:val="24"/>
          <w:lang w:val="sq-AL"/>
        </w:rPr>
        <w:t>Fletët e helikës "të përbërë" ose propfanët, të aftë për të thithur më shumë se 2 000 kW me shpejtësi fluturimi që tejkalojnë 0,55 Mach;</w:t>
      </w:r>
    </w:p>
    <w:p w14:paraId="5A83C805" w14:textId="77777777" w:rsidR="00451394" w:rsidRPr="002E2DD1" w:rsidRDefault="00451394" w:rsidP="00EF51C2">
      <w:pPr>
        <w:pStyle w:val="ListParagraph"/>
        <w:numPr>
          <w:ilvl w:val="0"/>
          <w:numId w:val="16"/>
        </w:numPr>
        <w:tabs>
          <w:tab w:val="left" w:pos="1635"/>
        </w:tabs>
        <w:ind w:right="218"/>
        <w:rPr>
          <w:sz w:val="24"/>
          <w:lang w:val="sq-AL"/>
        </w:rPr>
      </w:pPr>
      <w:r w:rsidRPr="002E2DD1">
        <w:rPr>
          <w:sz w:val="24"/>
          <w:lang w:val="sq-AL"/>
        </w:rPr>
        <w:t>"Teknologjia" "e nevojshme" për prodhimin e vrimave ftohëse në komponentët e motorit të turbinës me gaz që përfshin ndonjë nga "teknologjitë" e specifikuara në 9E003.a.1., 9E003.a.2. ose 9E003.a.5., dhe që kanë ndonjë nga të mëposhtmet:</w:t>
      </w:r>
    </w:p>
    <w:p w14:paraId="0C9D4C13" w14:textId="77777777" w:rsidR="00451394" w:rsidRPr="002E2DD1" w:rsidRDefault="00451394" w:rsidP="00EF51C2">
      <w:pPr>
        <w:pStyle w:val="ListParagraph"/>
        <w:numPr>
          <w:ilvl w:val="1"/>
          <w:numId w:val="16"/>
        </w:numPr>
        <w:tabs>
          <w:tab w:val="left" w:pos="2205"/>
        </w:tabs>
        <w:ind w:hanging="571"/>
        <w:rPr>
          <w:sz w:val="24"/>
          <w:lang w:val="sq-AL"/>
        </w:rPr>
      </w:pPr>
      <w:r w:rsidRPr="002E2DD1">
        <w:rPr>
          <w:sz w:val="24"/>
          <w:lang w:val="sq-AL"/>
        </w:rPr>
        <w:t>Duke pasur të gjitha sa vijon</w:t>
      </w:r>
      <w:r w:rsidRPr="002E2DD1">
        <w:rPr>
          <w:spacing w:val="-2"/>
          <w:sz w:val="24"/>
          <w:lang w:val="sq-AL"/>
        </w:rPr>
        <w:t>:</w:t>
      </w:r>
    </w:p>
    <w:p w14:paraId="097C29BB" w14:textId="77777777" w:rsidR="00451394" w:rsidRPr="002E2DD1" w:rsidRDefault="00451394" w:rsidP="00451394">
      <w:pPr>
        <w:pStyle w:val="ListParagraph"/>
        <w:tabs>
          <w:tab w:val="left" w:pos="2204"/>
          <w:tab w:val="left" w:pos="2205"/>
        </w:tabs>
        <w:ind w:left="2204" w:firstLine="0"/>
        <w:rPr>
          <w:sz w:val="24"/>
          <w:lang w:val="sq-AL"/>
        </w:rPr>
      </w:pPr>
      <w:r w:rsidRPr="002E2DD1">
        <w:rPr>
          <w:sz w:val="24"/>
          <w:lang w:val="sq-AL"/>
        </w:rPr>
        <w:t>a. Minimumi 'sipërfaqe tërthore' më pak se 0,45 mm2;</w:t>
      </w:r>
    </w:p>
    <w:p w14:paraId="7B59A094" w14:textId="77777777" w:rsidR="00451394" w:rsidRPr="002E2DD1" w:rsidRDefault="00451394" w:rsidP="00451394">
      <w:pPr>
        <w:pStyle w:val="ListParagraph"/>
        <w:tabs>
          <w:tab w:val="left" w:pos="2204"/>
          <w:tab w:val="left" w:pos="2205"/>
        </w:tabs>
        <w:ind w:left="2204" w:firstLine="0"/>
        <w:rPr>
          <w:sz w:val="24"/>
          <w:lang w:val="sq-AL"/>
        </w:rPr>
      </w:pPr>
      <w:r w:rsidRPr="002E2DD1">
        <w:rPr>
          <w:sz w:val="24"/>
          <w:lang w:val="sq-AL"/>
        </w:rPr>
        <w:t>b. 'Raporti i formës së vrimës' më i madh se 4,52; dhe</w:t>
      </w:r>
    </w:p>
    <w:p w14:paraId="38725011" w14:textId="77777777" w:rsidR="00451394" w:rsidRPr="002E2DD1" w:rsidRDefault="00451394" w:rsidP="00451394">
      <w:pPr>
        <w:pStyle w:val="ListParagraph"/>
        <w:tabs>
          <w:tab w:val="left" w:pos="2204"/>
          <w:tab w:val="left" w:pos="2205"/>
        </w:tabs>
        <w:ind w:left="2204" w:firstLine="0"/>
        <w:jc w:val="left"/>
        <w:rPr>
          <w:sz w:val="24"/>
          <w:lang w:val="sq-AL"/>
        </w:rPr>
      </w:pPr>
      <w:r w:rsidRPr="002E2DD1">
        <w:rPr>
          <w:sz w:val="24"/>
          <w:lang w:val="sq-AL"/>
        </w:rPr>
        <w:t xml:space="preserve">c. 'Këndi i incidencës' i barabartë ose më i vogël se 25°; </w:t>
      </w:r>
      <w:r w:rsidRPr="002E2DD1">
        <w:rPr>
          <w:sz w:val="24"/>
          <w:u w:val="single"/>
          <w:lang w:val="sq-AL"/>
        </w:rPr>
        <w:t>ose</w:t>
      </w:r>
    </w:p>
    <w:p w14:paraId="14767139" w14:textId="77777777" w:rsidR="00451394" w:rsidRPr="002E2DD1" w:rsidRDefault="00451394" w:rsidP="00451394">
      <w:pPr>
        <w:tabs>
          <w:tab w:val="left" w:pos="2204"/>
          <w:tab w:val="left" w:pos="2205"/>
        </w:tabs>
        <w:ind w:left="1620"/>
        <w:rPr>
          <w:sz w:val="24"/>
          <w:lang w:val="sq-AL"/>
        </w:rPr>
      </w:pPr>
      <w:r w:rsidRPr="002E2DD1">
        <w:rPr>
          <w:sz w:val="24"/>
          <w:lang w:val="sq-AL"/>
        </w:rPr>
        <w:t>2.</w:t>
      </w:r>
      <w:r w:rsidRPr="002E2DD1">
        <w:rPr>
          <w:sz w:val="24"/>
          <w:lang w:val="sq-AL"/>
        </w:rPr>
        <w:tab/>
        <w:t>Duke pasur të gjitha sa vijon</w:t>
      </w:r>
      <w:r w:rsidRPr="002E2DD1">
        <w:rPr>
          <w:spacing w:val="-2"/>
          <w:sz w:val="24"/>
          <w:lang w:val="sq-AL"/>
        </w:rPr>
        <w:t>:</w:t>
      </w:r>
    </w:p>
    <w:p w14:paraId="1EE25167" w14:textId="77777777" w:rsidR="00451394" w:rsidRPr="002E2DD1" w:rsidRDefault="00451394" w:rsidP="00EF51C2">
      <w:pPr>
        <w:pStyle w:val="ListParagraph"/>
        <w:numPr>
          <w:ilvl w:val="2"/>
          <w:numId w:val="16"/>
        </w:numPr>
        <w:tabs>
          <w:tab w:val="left" w:pos="2770"/>
          <w:tab w:val="left" w:pos="2771"/>
        </w:tabs>
        <w:rPr>
          <w:sz w:val="24"/>
          <w:lang w:val="sq-AL"/>
        </w:rPr>
      </w:pPr>
      <w:r w:rsidRPr="002E2DD1">
        <w:rPr>
          <w:sz w:val="24"/>
          <w:lang w:val="sq-AL"/>
        </w:rPr>
        <w:t>Minimumi 'sipërfaqe tërthore' më pak se 0,12 mm</w:t>
      </w:r>
      <w:r w:rsidRPr="002E2DD1">
        <w:rPr>
          <w:sz w:val="24"/>
          <w:vertAlign w:val="superscript"/>
          <w:lang w:val="sq-AL"/>
        </w:rPr>
        <w:t>2</w:t>
      </w:r>
      <w:r w:rsidRPr="002E2DD1">
        <w:rPr>
          <w:sz w:val="24"/>
          <w:lang w:val="sq-AL"/>
        </w:rPr>
        <w:t>;</w:t>
      </w:r>
    </w:p>
    <w:p w14:paraId="6B59B102" w14:textId="77777777" w:rsidR="00451394" w:rsidRPr="002E2DD1" w:rsidRDefault="00451394" w:rsidP="00EF51C2">
      <w:pPr>
        <w:pStyle w:val="ListParagraph"/>
        <w:numPr>
          <w:ilvl w:val="2"/>
          <w:numId w:val="16"/>
        </w:numPr>
        <w:tabs>
          <w:tab w:val="left" w:pos="2770"/>
          <w:tab w:val="left" w:pos="2771"/>
        </w:tabs>
        <w:rPr>
          <w:sz w:val="24"/>
          <w:lang w:val="sq-AL"/>
        </w:rPr>
      </w:pPr>
      <w:r w:rsidRPr="002E2DD1">
        <w:rPr>
          <w:sz w:val="24"/>
          <w:lang w:val="sq-AL"/>
        </w:rPr>
        <w:t>'Raporti i formës së vrimës' më i madh se 5,65; dhe</w:t>
      </w:r>
    </w:p>
    <w:p w14:paraId="6AE89CB3" w14:textId="77777777" w:rsidR="00451394" w:rsidRPr="002E2DD1" w:rsidRDefault="00451394" w:rsidP="00EF51C2">
      <w:pPr>
        <w:pStyle w:val="ListParagraph"/>
        <w:numPr>
          <w:ilvl w:val="2"/>
          <w:numId w:val="16"/>
        </w:numPr>
        <w:tabs>
          <w:tab w:val="left" w:pos="2770"/>
          <w:tab w:val="left" w:pos="2771"/>
        </w:tabs>
        <w:rPr>
          <w:sz w:val="24"/>
          <w:lang w:val="sq-AL"/>
        </w:rPr>
      </w:pPr>
      <w:r w:rsidRPr="002E2DD1">
        <w:rPr>
          <w:sz w:val="24"/>
          <w:lang w:val="sq-AL"/>
        </w:rPr>
        <w:t>'Këndi i incidencës' më shumë se 25</w:t>
      </w:r>
      <w:r w:rsidRPr="002E2DD1">
        <w:rPr>
          <w:spacing w:val="-4"/>
          <w:sz w:val="24"/>
          <w:lang w:val="sq-AL"/>
        </w:rPr>
        <w:t>°;</w:t>
      </w:r>
    </w:p>
    <w:p w14:paraId="78D06C58" w14:textId="77777777" w:rsidR="00451394" w:rsidRPr="002E2DD1" w:rsidRDefault="00451394" w:rsidP="00451394">
      <w:pPr>
        <w:spacing w:before="120"/>
        <w:ind w:left="2204" w:right="214"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9E003.c. nuk kontrollon "teknologjinë" për prodhimin e vrimave cilindrike me rreze konstante që janë të drejta dhe hyjnë dhe dalin në sipërfaqet e jashtme të komponentit.</w:t>
      </w:r>
    </w:p>
    <w:p w14:paraId="6ED96CC5" w14:textId="77777777" w:rsidR="00451394" w:rsidRPr="002E2DD1" w:rsidRDefault="00451394" w:rsidP="00451394">
      <w:pPr>
        <w:spacing w:before="121"/>
        <w:ind w:left="1634"/>
        <w:jc w:val="both"/>
        <w:rPr>
          <w:i/>
          <w:sz w:val="24"/>
          <w:lang w:val="sq-AL"/>
        </w:rPr>
      </w:pPr>
      <w:r w:rsidRPr="002E2DD1">
        <w:rPr>
          <w:i/>
          <w:sz w:val="24"/>
          <w:u w:val="single"/>
          <w:lang w:val="sq-AL"/>
        </w:rPr>
        <w:t>Shënime Teknike</w:t>
      </w:r>
      <w:r w:rsidRPr="002E2DD1">
        <w:rPr>
          <w:i/>
          <w:spacing w:val="-2"/>
          <w:sz w:val="24"/>
          <w:lang w:val="sq-AL"/>
        </w:rPr>
        <w:t>:</w:t>
      </w:r>
    </w:p>
    <w:p w14:paraId="331883ED" w14:textId="2CE334BE" w:rsidR="00350865" w:rsidRPr="00350865" w:rsidRDefault="00350865" w:rsidP="00350865">
      <w:pPr>
        <w:shd w:val="clear" w:color="auto" w:fill="FFFFFF" w:themeFill="background1"/>
        <w:ind w:right="215"/>
        <w:rPr>
          <w:i/>
          <w:sz w:val="24"/>
          <w:lang w:val="sq-AL"/>
        </w:rPr>
      </w:pPr>
      <w:r>
        <w:rPr>
          <w:i/>
          <w:sz w:val="24"/>
          <w:lang w:val="sq-AL"/>
        </w:rPr>
        <w:tab/>
      </w:r>
      <w:r>
        <w:rPr>
          <w:i/>
          <w:sz w:val="24"/>
          <w:lang w:val="sq-AL"/>
        </w:rPr>
        <w:tab/>
        <w:t xml:space="preserve">   </w:t>
      </w:r>
      <w:r w:rsidR="00451394" w:rsidRPr="00350865">
        <w:rPr>
          <w:i/>
          <w:sz w:val="24"/>
          <w:lang w:val="sq-AL"/>
        </w:rPr>
        <w:t xml:space="preserve">Për qëllimet e 9E003.c., </w:t>
      </w:r>
    </w:p>
    <w:p w14:paraId="262EA4B3" w14:textId="52C58DF5" w:rsidR="00451394" w:rsidRPr="00350865" w:rsidRDefault="00350865" w:rsidP="00350865">
      <w:pPr>
        <w:pStyle w:val="ListParagraph"/>
        <w:numPr>
          <w:ilvl w:val="0"/>
          <w:numId w:val="13"/>
        </w:numPr>
        <w:shd w:val="clear" w:color="auto" w:fill="FFFFFF" w:themeFill="background1"/>
        <w:tabs>
          <w:tab w:val="left" w:pos="2205"/>
        </w:tabs>
        <w:ind w:right="215"/>
        <w:rPr>
          <w:i/>
          <w:sz w:val="24"/>
          <w:lang w:val="sq-AL"/>
        </w:rPr>
      </w:pPr>
      <w:r w:rsidRPr="00350865">
        <w:rPr>
          <w:i/>
          <w:sz w:val="24"/>
          <w:lang w:val="sq-AL"/>
        </w:rPr>
        <w:t xml:space="preserve">'Zona </w:t>
      </w:r>
      <w:r w:rsidR="00451394" w:rsidRPr="00350865">
        <w:rPr>
          <w:i/>
          <w:sz w:val="24"/>
          <w:lang w:val="sq-AL"/>
        </w:rPr>
        <w:t>e prerjes tërthore' është sipërfaqja e vrimës në rrafshin pingul me boshtin e vrimës.</w:t>
      </w:r>
    </w:p>
    <w:p w14:paraId="6671267D" w14:textId="6A8C8533" w:rsidR="00451394" w:rsidRPr="00350865" w:rsidRDefault="00350865" w:rsidP="00350865">
      <w:pPr>
        <w:pStyle w:val="ListParagraph"/>
        <w:numPr>
          <w:ilvl w:val="0"/>
          <w:numId w:val="13"/>
        </w:numPr>
        <w:shd w:val="clear" w:color="auto" w:fill="FFFFFF" w:themeFill="background1"/>
        <w:tabs>
          <w:tab w:val="left" w:pos="2205"/>
        </w:tabs>
        <w:ind w:right="215"/>
        <w:rPr>
          <w:i/>
          <w:sz w:val="24"/>
          <w:lang w:val="sq-AL"/>
        </w:rPr>
      </w:pPr>
      <w:r w:rsidRPr="00350865">
        <w:rPr>
          <w:i/>
          <w:sz w:val="24"/>
          <w:lang w:val="sq-AL"/>
        </w:rPr>
        <w:t xml:space="preserve">'Raporti </w:t>
      </w:r>
      <w:r w:rsidR="00451394" w:rsidRPr="00350865">
        <w:rPr>
          <w:i/>
          <w:sz w:val="24"/>
          <w:lang w:val="sq-AL"/>
        </w:rPr>
        <w:t>i formës së vrimës' është gjatësia nominale e boshtit të vrimës pjesëtuar me rrënjën katrore të 'sipërfaqes së saj tërthore' minimale.</w:t>
      </w:r>
    </w:p>
    <w:p w14:paraId="1DDE83D8" w14:textId="24D07227" w:rsidR="00451394" w:rsidRPr="002E2DD1" w:rsidRDefault="00350865" w:rsidP="00EF51C2">
      <w:pPr>
        <w:pStyle w:val="ListParagraph"/>
        <w:numPr>
          <w:ilvl w:val="0"/>
          <w:numId w:val="13"/>
        </w:numPr>
        <w:tabs>
          <w:tab w:val="left" w:pos="2205"/>
        </w:tabs>
        <w:ind w:right="215"/>
        <w:rPr>
          <w:i/>
          <w:sz w:val="24"/>
          <w:lang w:val="sq-AL"/>
        </w:rPr>
      </w:pPr>
      <w:r w:rsidRPr="002E2DD1">
        <w:rPr>
          <w:i/>
          <w:sz w:val="24"/>
          <w:lang w:val="sq-AL"/>
        </w:rPr>
        <w:t xml:space="preserve">'Këndi </w:t>
      </w:r>
      <w:r w:rsidR="00451394" w:rsidRPr="002E2DD1">
        <w:rPr>
          <w:i/>
          <w:sz w:val="24"/>
          <w:lang w:val="sq-AL"/>
        </w:rPr>
        <w:t>i incidencës' është këndi akut i matur ndërmjet rrafshit tangjencial me sipërfaqen e aerofoilit dhe boshtit të vrimës në pikën ku boshti i vrimës hyn në sipërfaqen e aerofoilit.</w:t>
      </w:r>
    </w:p>
    <w:p w14:paraId="7C74C7A9" w14:textId="170E0FE1" w:rsidR="00451394" w:rsidRPr="002E2DD1" w:rsidRDefault="00350865" w:rsidP="00EF51C2">
      <w:pPr>
        <w:pStyle w:val="ListParagraph"/>
        <w:numPr>
          <w:ilvl w:val="0"/>
          <w:numId w:val="13"/>
        </w:numPr>
        <w:tabs>
          <w:tab w:val="left" w:pos="2205"/>
        </w:tabs>
        <w:spacing w:before="0"/>
        <w:ind w:right="215"/>
        <w:rPr>
          <w:i/>
          <w:sz w:val="24"/>
          <w:lang w:val="sq-AL"/>
        </w:rPr>
      </w:pPr>
      <w:r>
        <w:rPr>
          <w:i/>
          <w:sz w:val="24"/>
          <w:lang w:val="sq-AL"/>
        </w:rPr>
        <w:t>M</w:t>
      </w:r>
      <w:r w:rsidR="00451394" w:rsidRPr="002E2DD1">
        <w:rPr>
          <w:i/>
          <w:sz w:val="24"/>
          <w:lang w:val="sq-AL"/>
        </w:rPr>
        <w:t>etodat për prodhimin e vrimave përfshijnë përpunimin me rreze "lazer", përpunimin me avion uji, përpunimin elektro-kimik (ECM) ose përpunimin me shkarkim elektrik (EDM).</w:t>
      </w:r>
    </w:p>
    <w:p w14:paraId="271CA890" w14:textId="77777777" w:rsidR="00451394" w:rsidRPr="002E2DD1" w:rsidRDefault="00451394" w:rsidP="00451394">
      <w:pPr>
        <w:jc w:val="both"/>
        <w:rPr>
          <w:sz w:val="24"/>
          <w:lang w:val="sq-AL"/>
        </w:rPr>
        <w:sectPr w:rsidR="00451394" w:rsidRPr="002E2DD1">
          <w:headerReference w:type="default" r:id="rId687"/>
          <w:footerReference w:type="default" r:id="rId688"/>
          <w:pgSz w:w="11910" w:h="16840"/>
          <w:pgMar w:top="1400" w:right="1200" w:bottom="1240" w:left="1200" w:header="1142" w:footer="1043" w:gutter="0"/>
          <w:cols w:space="720"/>
        </w:sectPr>
      </w:pPr>
    </w:p>
    <w:p w14:paraId="117B740F" w14:textId="77777777" w:rsidR="00451394" w:rsidRPr="002E2DD1" w:rsidRDefault="00451394" w:rsidP="00EF51C2">
      <w:pPr>
        <w:pStyle w:val="ListParagraph"/>
        <w:numPr>
          <w:ilvl w:val="0"/>
          <w:numId w:val="16"/>
        </w:numPr>
        <w:tabs>
          <w:tab w:val="left" w:pos="1635"/>
        </w:tabs>
        <w:ind w:right="220"/>
        <w:rPr>
          <w:sz w:val="24"/>
          <w:lang w:val="sq-AL"/>
        </w:rPr>
      </w:pPr>
      <w:r w:rsidRPr="002E2DD1">
        <w:rPr>
          <w:sz w:val="24"/>
          <w:lang w:val="sq-AL"/>
        </w:rPr>
        <w:lastRenderedPageBreak/>
        <w:t>"Teknologjia" "e nevojshme" për "zhvillimin" ose "prodhimin" e sistemeve të transferimit të fuqisë së helikopterit ose sistemeve të transferimit të fuqisë së rotorit me anim ose krahëve të anshëm të "avionëve";</w:t>
      </w:r>
    </w:p>
    <w:p w14:paraId="48200B76" w14:textId="77777777" w:rsidR="00451394" w:rsidRPr="002E2DD1" w:rsidRDefault="00451394" w:rsidP="00EF51C2">
      <w:pPr>
        <w:pStyle w:val="ListParagraph"/>
        <w:numPr>
          <w:ilvl w:val="0"/>
          <w:numId w:val="16"/>
        </w:numPr>
        <w:tabs>
          <w:tab w:val="left" w:pos="1635"/>
        </w:tabs>
        <w:ind w:right="220"/>
        <w:rPr>
          <w:sz w:val="24"/>
          <w:lang w:val="sq-AL"/>
        </w:rPr>
      </w:pPr>
      <w:r w:rsidRPr="002E2DD1">
        <w:rPr>
          <w:sz w:val="24"/>
          <w:lang w:val="sq-AL"/>
        </w:rPr>
        <w:t>"Teknologji" për "zhvillimin" ose "prodhimin" e sistemeve të shtytjes së automjeteve tokësore me motor nafte reciproke që kanë të gjitha sa vijon:</w:t>
      </w:r>
    </w:p>
    <w:p w14:paraId="1064878F" w14:textId="77777777" w:rsidR="00451394" w:rsidRPr="002E2DD1" w:rsidRDefault="00451394" w:rsidP="00EF51C2">
      <w:pPr>
        <w:pStyle w:val="ListParagraph"/>
        <w:numPr>
          <w:ilvl w:val="1"/>
          <w:numId w:val="16"/>
        </w:numPr>
        <w:tabs>
          <w:tab w:val="left" w:pos="2205"/>
        </w:tabs>
        <w:spacing w:before="105"/>
        <w:rPr>
          <w:sz w:val="24"/>
          <w:lang w:val="sq-AL"/>
        </w:rPr>
      </w:pPr>
      <w:r w:rsidRPr="002E2DD1">
        <w:rPr>
          <w:sz w:val="24"/>
          <w:lang w:val="sq-AL"/>
        </w:rPr>
        <w:t xml:space="preserve"> 'Vëllimi i kutisë' prej 1,2 m</w:t>
      </w:r>
      <w:r w:rsidRPr="002E2DD1">
        <w:rPr>
          <w:sz w:val="24"/>
          <w:vertAlign w:val="superscript"/>
          <w:lang w:val="sq-AL"/>
        </w:rPr>
        <w:t>3</w:t>
      </w:r>
      <w:r w:rsidRPr="002E2DD1">
        <w:rPr>
          <w:sz w:val="24"/>
          <w:lang w:val="sq-AL"/>
        </w:rPr>
        <w:t xml:space="preserve"> ose më pak;</w:t>
      </w:r>
    </w:p>
    <w:p w14:paraId="7BB13CAE" w14:textId="77777777" w:rsidR="00451394" w:rsidRPr="002E2DD1" w:rsidRDefault="00451394" w:rsidP="00EF51C2">
      <w:pPr>
        <w:pStyle w:val="ListParagraph"/>
        <w:numPr>
          <w:ilvl w:val="1"/>
          <w:numId w:val="16"/>
        </w:numPr>
        <w:tabs>
          <w:tab w:val="left" w:pos="2205"/>
        </w:tabs>
        <w:spacing w:before="105"/>
        <w:rPr>
          <w:sz w:val="24"/>
          <w:lang w:val="sq-AL"/>
        </w:rPr>
      </w:pPr>
      <w:r w:rsidRPr="002E2DD1">
        <w:rPr>
          <w:sz w:val="24"/>
          <w:lang w:val="sq-AL"/>
        </w:rPr>
        <w:t>Një fuqi totale prej më shumë se 750 kW bazuar në 80/1269/EEC, ISO 2534 ose ekuivalentët kombëtarë; dhe</w:t>
      </w:r>
    </w:p>
    <w:p w14:paraId="5971E734" w14:textId="77777777" w:rsidR="00451394" w:rsidRPr="002E2DD1" w:rsidRDefault="00451394" w:rsidP="00EF51C2">
      <w:pPr>
        <w:pStyle w:val="ListParagraph"/>
        <w:numPr>
          <w:ilvl w:val="1"/>
          <w:numId w:val="16"/>
        </w:numPr>
        <w:tabs>
          <w:tab w:val="left" w:pos="2205"/>
        </w:tabs>
        <w:spacing w:before="105"/>
        <w:rPr>
          <w:sz w:val="24"/>
          <w:lang w:val="sq-AL"/>
        </w:rPr>
      </w:pPr>
      <w:r w:rsidRPr="002E2DD1">
        <w:rPr>
          <w:sz w:val="24"/>
          <w:lang w:val="sq-AL"/>
        </w:rPr>
        <w:t>Dendësia e fuqisë më shumë se 700 kW/m</w:t>
      </w:r>
      <w:r w:rsidRPr="002E2DD1">
        <w:rPr>
          <w:sz w:val="24"/>
          <w:vertAlign w:val="superscript"/>
          <w:lang w:val="sq-AL"/>
        </w:rPr>
        <w:t>3</w:t>
      </w:r>
      <w:r w:rsidRPr="002E2DD1">
        <w:rPr>
          <w:sz w:val="24"/>
          <w:lang w:val="sq-AL"/>
        </w:rPr>
        <w:t xml:space="preserve"> e 'volumit të kutisë'</w:t>
      </w:r>
      <w:r w:rsidRPr="002E2DD1">
        <w:rPr>
          <w:spacing w:val="-2"/>
          <w:sz w:val="24"/>
          <w:lang w:val="sq-AL"/>
        </w:rPr>
        <w:t>;</w:t>
      </w:r>
    </w:p>
    <w:p w14:paraId="01BFA9CF" w14:textId="77777777" w:rsidR="00451394" w:rsidRPr="002E2DD1" w:rsidRDefault="00451394" w:rsidP="00451394">
      <w:pPr>
        <w:spacing w:before="121"/>
        <w:ind w:left="1634"/>
        <w:jc w:val="both"/>
        <w:rPr>
          <w:i/>
          <w:sz w:val="24"/>
          <w:lang w:val="sq-AL"/>
        </w:rPr>
      </w:pPr>
      <w:r w:rsidRPr="002E2DD1">
        <w:rPr>
          <w:i/>
          <w:sz w:val="24"/>
          <w:u w:val="single"/>
          <w:lang w:val="sq-AL"/>
        </w:rPr>
        <w:t>Shënim Teknik</w:t>
      </w:r>
      <w:r w:rsidRPr="002E2DD1">
        <w:rPr>
          <w:i/>
          <w:spacing w:val="-2"/>
          <w:sz w:val="24"/>
          <w:u w:val="single"/>
          <w:lang w:val="sq-AL"/>
        </w:rPr>
        <w:t>:</w:t>
      </w:r>
    </w:p>
    <w:p w14:paraId="30E21D9A" w14:textId="77777777" w:rsidR="00451394" w:rsidRPr="002E2DD1" w:rsidRDefault="00451394" w:rsidP="00451394">
      <w:pPr>
        <w:ind w:left="1634" w:right="213"/>
        <w:jc w:val="both"/>
        <w:rPr>
          <w:i/>
          <w:sz w:val="24"/>
          <w:lang w:val="sq-AL"/>
        </w:rPr>
      </w:pPr>
      <w:r w:rsidRPr="002E2DD1">
        <w:rPr>
          <w:i/>
          <w:sz w:val="24"/>
          <w:lang w:val="sq-AL"/>
        </w:rPr>
        <w:t>Për qëllimet e 9E003.e., 'vëllimi i kutisë' në 9E003.e. është prodhimi i tre dimensioneve pingule të matura në mënyrën e mëposhtme:</w:t>
      </w:r>
    </w:p>
    <w:p w14:paraId="6D9667A6" w14:textId="77777777" w:rsidR="00451394" w:rsidRPr="002E2DD1" w:rsidRDefault="00451394" w:rsidP="00451394">
      <w:pPr>
        <w:ind w:left="2204" w:right="411"/>
        <w:jc w:val="both"/>
        <w:rPr>
          <w:i/>
          <w:sz w:val="24"/>
          <w:lang w:val="sq-AL"/>
        </w:rPr>
      </w:pPr>
      <w:r w:rsidRPr="002E2DD1">
        <w:rPr>
          <w:i/>
          <w:sz w:val="24"/>
          <w:u w:val="single"/>
          <w:lang w:val="sq-AL"/>
        </w:rPr>
        <w:t>Gjatësia:</w:t>
      </w:r>
      <w:r w:rsidRPr="002E2DD1">
        <w:rPr>
          <w:i/>
          <w:sz w:val="24"/>
          <w:lang w:val="sq-AL"/>
        </w:rPr>
        <w:t xml:space="preserve"> Gjatësia e boshtit me gunga nga fllanxha e përparme deri te faqja e volantit; </w:t>
      </w:r>
    </w:p>
    <w:p w14:paraId="3E133FD2" w14:textId="069CF7DB" w:rsidR="00451394" w:rsidRPr="002E2DD1" w:rsidRDefault="00451394" w:rsidP="00451394">
      <w:pPr>
        <w:ind w:left="2204" w:right="411"/>
        <w:jc w:val="both"/>
        <w:rPr>
          <w:i/>
          <w:sz w:val="24"/>
          <w:lang w:val="sq-AL"/>
        </w:rPr>
      </w:pPr>
      <w:r w:rsidRPr="002E2DD1">
        <w:rPr>
          <w:i/>
          <w:sz w:val="24"/>
          <w:u w:val="single"/>
          <w:lang w:val="sq-AL"/>
        </w:rPr>
        <w:t>Gjerësia</w:t>
      </w:r>
      <w:r w:rsidRPr="002E2DD1">
        <w:rPr>
          <w:i/>
          <w:sz w:val="24"/>
          <w:lang w:val="sq-AL"/>
        </w:rPr>
        <w:t xml:space="preserve">: Më e </w:t>
      </w:r>
      <w:r w:rsidR="00350865">
        <w:rPr>
          <w:i/>
          <w:sz w:val="24"/>
          <w:lang w:val="sq-AL"/>
        </w:rPr>
        <w:t>madhja</w:t>
      </w:r>
      <w:r w:rsidRPr="002E2DD1">
        <w:rPr>
          <w:i/>
          <w:sz w:val="24"/>
          <w:lang w:val="sq-AL"/>
        </w:rPr>
        <w:t xml:space="preserve"> nga të mëposhtmet:</w:t>
      </w:r>
    </w:p>
    <w:p w14:paraId="03842027" w14:textId="77777777" w:rsidR="00451394" w:rsidRPr="002E2DD1" w:rsidRDefault="00451394" w:rsidP="00451394">
      <w:pPr>
        <w:pStyle w:val="ListParagraph"/>
        <w:tabs>
          <w:tab w:val="left" w:pos="3623"/>
        </w:tabs>
        <w:ind w:left="2770" w:right="2251" w:firstLine="0"/>
        <w:rPr>
          <w:i/>
          <w:sz w:val="24"/>
          <w:lang w:val="sq-AL"/>
        </w:rPr>
      </w:pPr>
      <w:r w:rsidRPr="002E2DD1">
        <w:rPr>
          <w:i/>
          <w:sz w:val="24"/>
          <w:lang w:val="sq-AL"/>
        </w:rPr>
        <w:t>a. Dimensioni i jashtëm nga mbulesa e valvulës në mbulesën e valvulës;</w:t>
      </w:r>
    </w:p>
    <w:p w14:paraId="7ED228DE" w14:textId="77777777" w:rsidR="00451394" w:rsidRPr="002E2DD1" w:rsidRDefault="00451394" w:rsidP="00451394">
      <w:pPr>
        <w:pStyle w:val="ListParagraph"/>
        <w:tabs>
          <w:tab w:val="left" w:pos="3623"/>
        </w:tabs>
        <w:ind w:left="2770" w:right="2251" w:firstLine="0"/>
        <w:rPr>
          <w:i/>
          <w:sz w:val="24"/>
          <w:u w:val="single"/>
          <w:lang w:val="sq-AL"/>
        </w:rPr>
      </w:pPr>
      <w:r w:rsidRPr="002E2DD1">
        <w:rPr>
          <w:i/>
          <w:sz w:val="24"/>
          <w:lang w:val="sq-AL"/>
        </w:rPr>
        <w:t xml:space="preserve">b. Dimensionet e skajeve të jashtme të kokave të cilindrit; </w:t>
      </w:r>
      <w:r w:rsidRPr="002E2DD1">
        <w:rPr>
          <w:i/>
          <w:sz w:val="24"/>
          <w:u w:val="single"/>
          <w:lang w:val="sq-AL"/>
        </w:rPr>
        <w:t>ose</w:t>
      </w:r>
    </w:p>
    <w:p w14:paraId="5F76CF66" w14:textId="77777777" w:rsidR="00451394" w:rsidRPr="002E2DD1" w:rsidRDefault="00451394" w:rsidP="00451394">
      <w:pPr>
        <w:pStyle w:val="ListParagraph"/>
        <w:tabs>
          <w:tab w:val="left" w:pos="3623"/>
        </w:tabs>
        <w:spacing w:before="0"/>
        <w:ind w:left="2770" w:right="2251" w:firstLine="0"/>
        <w:jc w:val="left"/>
        <w:rPr>
          <w:i/>
          <w:sz w:val="24"/>
          <w:lang w:val="sq-AL"/>
        </w:rPr>
      </w:pPr>
      <w:r w:rsidRPr="002E2DD1">
        <w:rPr>
          <w:i/>
          <w:sz w:val="24"/>
          <w:lang w:val="sq-AL"/>
        </w:rPr>
        <w:t xml:space="preserve">c. Diametri i strehës së volantit; </w:t>
      </w:r>
    </w:p>
    <w:p w14:paraId="6BFF548B" w14:textId="77777777" w:rsidR="00451394" w:rsidRPr="002E2DD1" w:rsidRDefault="00451394" w:rsidP="00451394">
      <w:pPr>
        <w:tabs>
          <w:tab w:val="left" w:pos="3623"/>
        </w:tabs>
        <w:ind w:right="2251"/>
        <w:rPr>
          <w:i/>
          <w:sz w:val="24"/>
          <w:lang w:val="sq-AL"/>
        </w:rPr>
      </w:pPr>
      <w:r w:rsidRPr="002E2DD1">
        <w:rPr>
          <w:i/>
          <w:sz w:val="24"/>
          <w:lang w:val="sq-AL"/>
        </w:rPr>
        <w:t xml:space="preserve">                                       </w:t>
      </w:r>
      <w:r w:rsidRPr="002E2DD1">
        <w:rPr>
          <w:i/>
          <w:sz w:val="24"/>
          <w:u w:val="single"/>
          <w:lang w:val="sq-AL"/>
        </w:rPr>
        <w:t>Lartësia:</w:t>
      </w:r>
      <w:r w:rsidRPr="002E2DD1">
        <w:rPr>
          <w:i/>
          <w:sz w:val="24"/>
          <w:lang w:val="sq-AL"/>
        </w:rPr>
        <w:t xml:space="preserve"> Më e madhja nga ndonjë nga sa vijon:</w:t>
      </w:r>
    </w:p>
    <w:p w14:paraId="3D5B4631" w14:textId="77777777" w:rsidR="00451394" w:rsidRPr="002E2DD1" w:rsidRDefault="00451394" w:rsidP="00EF51C2">
      <w:pPr>
        <w:pStyle w:val="ListParagraph"/>
        <w:numPr>
          <w:ilvl w:val="0"/>
          <w:numId w:val="12"/>
        </w:numPr>
        <w:tabs>
          <w:tab w:val="left" w:pos="3623"/>
        </w:tabs>
        <w:rPr>
          <w:i/>
          <w:sz w:val="24"/>
          <w:lang w:val="sq-AL"/>
        </w:rPr>
      </w:pPr>
      <w:r w:rsidRPr="002E2DD1">
        <w:rPr>
          <w:i/>
          <w:sz w:val="24"/>
          <w:lang w:val="sq-AL"/>
        </w:rPr>
        <w:t xml:space="preserve">Dimensioni i vijës qendrore të boshtit me gunga deri në rrafshin e sipërm të kapakut të valvulës (ose kokës së cilindrit) plus dyfishin e goditjes; </w:t>
      </w:r>
      <w:r w:rsidRPr="002E2DD1">
        <w:rPr>
          <w:i/>
          <w:sz w:val="24"/>
          <w:u w:val="single"/>
          <w:lang w:val="sq-AL"/>
        </w:rPr>
        <w:t>ose</w:t>
      </w:r>
    </w:p>
    <w:p w14:paraId="71A09CA4" w14:textId="77777777" w:rsidR="00451394" w:rsidRPr="002E2DD1" w:rsidRDefault="00451394" w:rsidP="00EF51C2">
      <w:pPr>
        <w:pStyle w:val="ListParagraph"/>
        <w:numPr>
          <w:ilvl w:val="0"/>
          <w:numId w:val="12"/>
        </w:numPr>
        <w:tabs>
          <w:tab w:val="left" w:pos="3623"/>
        </w:tabs>
        <w:spacing w:before="0"/>
        <w:rPr>
          <w:i/>
          <w:sz w:val="24"/>
          <w:lang w:val="sq-AL"/>
        </w:rPr>
      </w:pPr>
      <w:r w:rsidRPr="002E2DD1">
        <w:rPr>
          <w:i/>
          <w:sz w:val="24"/>
          <w:lang w:val="sq-AL"/>
        </w:rPr>
        <w:t>Diametri i strehës së volantit</w:t>
      </w:r>
      <w:r w:rsidRPr="002E2DD1">
        <w:rPr>
          <w:i/>
          <w:spacing w:val="-2"/>
          <w:sz w:val="24"/>
          <w:lang w:val="sq-AL"/>
        </w:rPr>
        <w:t>.</w:t>
      </w:r>
    </w:p>
    <w:p w14:paraId="39A62D6C" w14:textId="77777777" w:rsidR="00451394" w:rsidRPr="002E2DD1" w:rsidRDefault="00451394" w:rsidP="00EF51C2">
      <w:pPr>
        <w:pStyle w:val="ListParagraph"/>
        <w:numPr>
          <w:ilvl w:val="0"/>
          <w:numId w:val="16"/>
        </w:numPr>
        <w:tabs>
          <w:tab w:val="left" w:pos="1635"/>
        </w:tabs>
        <w:ind w:right="217"/>
        <w:rPr>
          <w:sz w:val="24"/>
          <w:lang w:val="sq-AL"/>
        </w:rPr>
      </w:pPr>
      <w:r w:rsidRPr="002E2DD1">
        <w:rPr>
          <w:sz w:val="24"/>
          <w:lang w:val="sq-AL"/>
        </w:rPr>
        <w:t>"Teknologjia" "e nevojshme" për "prodhimin" e komponentëve të projektuar posaçërisht për "motorët me naftë me fuqi të lartë", si më poshtë:</w:t>
      </w:r>
    </w:p>
    <w:p w14:paraId="37296D2A" w14:textId="77777777" w:rsidR="00451394" w:rsidRPr="002E2DD1" w:rsidRDefault="00451394" w:rsidP="00EF51C2">
      <w:pPr>
        <w:pStyle w:val="ListParagraph"/>
        <w:numPr>
          <w:ilvl w:val="1"/>
          <w:numId w:val="16"/>
        </w:numPr>
        <w:tabs>
          <w:tab w:val="left" w:pos="2205"/>
        </w:tabs>
        <w:ind w:right="213"/>
        <w:rPr>
          <w:sz w:val="24"/>
          <w:lang w:val="sq-AL"/>
        </w:rPr>
      </w:pPr>
      <w:r w:rsidRPr="002E2DD1">
        <w:rPr>
          <w:sz w:val="24"/>
          <w:lang w:val="sq-AL"/>
        </w:rPr>
        <w:t>"Teknologjia "e nevojshme" për "prodhimin" e sistemeve të motorit që kanë të gjithë komponentët e mëposhtëm që përdorin materiale qeramike të specifikuara në 1C007:</w:t>
      </w:r>
    </w:p>
    <w:p w14:paraId="4B4DB16F" w14:textId="77777777" w:rsidR="00451394" w:rsidRPr="002E2DD1" w:rsidRDefault="00451394" w:rsidP="00EF51C2">
      <w:pPr>
        <w:pStyle w:val="ListParagraph"/>
        <w:numPr>
          <w:ilvl w:val="2"/>
          <w:numId w:val="16"/>
        </w:numPr>
        <w:tabs>
          <w:tab w:val="left" w:pos="2771"/>
        </w:tabs>
        <w:ind w:right="213"/>
        <w:rPr>
          <w:sz w:val="24"/>
          <w:lang w:val="sq-AL"/>
        </w:rPr>
      </w:pPr>
      <w:r w:rsidRPr="002E2DD1">
        <w:rPr>
          <w:sz w:val="24"/>
          <w:lang w:val="sq-AL"/>
        </w:rPr>
        <w:t>Astar cilindrash;</w:t>
      </w:r>
    </w:p>
    <w:p w14:paraId="7E9CCC9B" w14:textId="77777777" w:rsidR="00451394" w:rsidRPr="002E2DD1" w:rsidRDefault="00451394" w:rsidP="00EF51C2">
      <w:pPr>
        <w:pStyle w:val="ListParagraph"/>
        <w:numPr>
          <w:ilvl w:val="2"/>
          <w:numId w:val="16"/>
        </w:numPr>
        <w:tabs>
          <w:tab w:val="left" w:pos="2771"/>
        </w:tabs>
        <w:ind w:right="213"/>
        <w:rPr>
          <w:sz w:val="24"/>
          <w:lang w:val="sq-AL"/>
        </w:rPr>
      </w:pPr>
      <w:r w:rsidRPr="002E2DD1">
        <w:rPr>
          <w:sz w:val="24"/>
          <w:lang w:val="sq-AL"/>
        </w:rPr>
        <w:t>Pistona;</w:t>
      </w:r>
    </w:p>
    <w:p w14:paraId="60625BFB" w14:textId="77777777" w:rsidR="00451394" w:rsidRPr="002E2DD1" w:rsidRDefault="00451394" w:rsidP="00EF51C2">
      <w:pPr>
        <w:pStyle w:val="ListParagraph"/>
        <w:numPr>
          <w:ilvl w:val="2"/>
          <w:numId w:val="16"/>
        </w:numPr>
        <w:tabs>
          <w:tab w:val="left" w:pos="2771"/>
        </w:tabs>
        <w:ind w:right="213"/>
        <w:rPr>
          <w:sz w:val="24"/>
          <w:lang w:val="sq-AL"/>
        </w:rPr>
      </w:pPr>
      <w:r w:rsidRPr="002E2DD1">
        <w:rPr>
          <w:sz w:val="24"/>
          <w:lang w:val="sq-AL"/>
        </w:rPr>
        <w:t>Koka cilindrash; dhe</w:t>
      </w:r>
    </w:p>
    <w:p w14:paraId="386F87D2" w14:textId="77777777" w:rsidR="00451394" w:rsidRPr="002E2DD1" w:rsidRDefault="00451394" w:rsidP="00EF51C2">
      <w:pPr>
        <w:pStyle w:val="ListParagraph"/>
        <w:numPr>
          <w:ilvl w:val="2"/>
          <w:numId w:val="16"/>
        </w:numPr>
        <w:tabs>
          <w:tab w:val="left" w:pos="2771"/>
        </w:tabs>
        <w:ind w:right="213"/>
        <w:rPr>
          <w:sz w:val="24"/>
          <w:lang w:val="sq-AL"/>
        </w:rPr>
      </w:pPr>
      <w:r w:rsidRPr="002E2DD1">
        <w:rPr>
          <w:sz w:val="24"/>
          <w:lang w:val="sq-AL"/>
        </w:rPr>
        <w:t>Një ose më shumë komponentë të tjerë (përfshirë portat e shkarkimit, turbongarkuesit, udhëzuesit e valvulave, montimet e valvulave ose injektorët e karburantit të izoluar</w:t>
      </w:r>
      <w:r w:rsidRPr="002E2DD1">
        <w:rPr>
          <w:spacing w:val="-2"/>
          <w:sz w:val="24"/>
          <w:lang w:val="sq-AL"/>
        </w:rPr>
        <w:t>);</w:t>
      </w:r>
    </w:p>
    <w:p w14:paraId="29BA62C0" w14:textId="77777777" w:rsidR="00451394" w:rsidRPr="002E2DD1" w:rsidRDefault="00451394" w:rsidP="00451394">
      <w:pPr>
        <w:jc w:val="both"/>
        <w:rPr>
          <w:sz w:val="24"/>
          <w:lang w:val="sq-AL"/>
        </w:rPr>
        <w:sectPr w:rsidR="00451394" w:rsidRPr="002E2DD1">
          <w:pgSz w:w="11910" w:h="16840"/>
          <w:pgMar w:top="1400" w:right="1200" w:bottom="1240" w:left="1200" w:header="1142" w:footer="1043" w:gutter="0"/>
          <w:cols w:space="720"/>
        </w:sectPr>
      </w:pPr>
    </w:p>
    <w:p w14:paraId="6E6B22F5" w14:textId="77777777" w:rsidR="00451394" w:rsidRPr="002E2DD1" w:rsidRDefault="00451394" w:rsidP="00EF51C2">
      <w:pPr>
        <w:pStyle w:val="ListParagraph"/>
        <w:numPr>
          <w:ilvl w:val="1"/>
          <w:numId w:val="16"/>
        </w:numPr>
        <w:tabs>
          <w:tab w:val="left" w:pos="2205"/>
        </w:tabs>
        <w:ind w:right="219"/>
        <w:rPr>
          <w:sz w:val="24"/>
          <w:lang w:val="sq-AL"/>
        </w:rPr>
      </w:pPr>
      <w:r w:rsidRPr="002E2DD1">
        <w:rPr>
          <w:sz w:val="24"/>
          <w:lang w:val="sq-AL"/>
        </w:rPr>
        <w:lastRenderedPageBreak/>
        <w:t>"</w:t>
      </w:r>
      <w:r w:rsidRPr="002E2DD1">
        <w:t xml:space="preserve"> </w:t>
      </w:r>
      <w:r w:rsidRPr="002E2DD1">
        <w:rPr>
          <w:sz w:val="24"/>
          <w:lang w:val="sq-AL"/>
        </w:rPr>
        <w:t>Teknologjia" "e nevojshme" për "prodhimin" e sistemeve turbocharger me kompresorë njëfazësh dhe që kanë të gjitha sa vijon:</w:t>
      </w:r>
    </w:p>
    <w:p w14:paraId="1F290E96" w14:textId="77777777" w:rsidR="00451394" w:rsidRPr="002E2DD1" w:rsidRDefault="00451394" w:rsidP="00EF51C2">
      <w:pPr>
        <w:pStyle w:val="ListParagraph"/>
        <w:numPr>
          <w:ilvl w:val="2"/>
          <w:numId w:val="16"/>
        </w:numPr>
        <w:tabs>
          <w:tab w:val="left" w:pos="2771"/>
        </w:tabs>
        <w:ind w:right="220"/>
        <w:rPr>
          <w:sz w:val="24"/>
          <w:lang w:val="sq-AL"/>
        </w:rPr>
      </w:pPr>
      <w:r w:rsidRPr="002E2DD1">
        <w:rPr>
          <w:sz w:val="24"/>
          <w:lang w:val="sq-AL"/>
        </w:rPr>
        <w:t>Punon në raporte presioni 4:1 ose më të larta;</w:t>
      </w:r>
    </w:p>
    <w:p w14:paraId="05215475" w14:textId="77777777" w:rsidR="00451394" w:rsidRPr="002E2DD1" w:rsidRDefault="00451394" w:rsidP="00EF51C2">
      <w:pPr>
        <w:pStyle w:val="ListParagraph"/>
        <w:numPr>
          <w:ilvl w:val="2"/>
          <w:numId w:val="16"/>
        </w:numPr>
        <w:tabs>
          <w:tab w:val="left" w:pos="2771"/>
        </w:tabs>
        <w:ind w:right="220"/>
        <w:rPr>
          <w:sz w:val="24"/>
          <w:lang w:val="sq-AL"/>
        </w:rPr>
      </w:pPr>
      <w:r w:rsidRPr="002E2DD1">
        <w:rPr>
          <w:sz w:val="24"/>
          <w:lang w:val="sq-AL"/>
        </w:rPr>
        <w:t>Rrjedha masive në rangun nga 30 në 130 kg në minutë; dhe</w:t>
      </w:r>
    </w:p>
    <w:p w14:paraId="6AB1B650" w14:textId="77777777" w:rsidR="00451394" w:rsidRPr="002E2DD1" w:rsidRDefault="00451394" w:rsidP="00EF51C2">
      <w:pPr>
        <w:pStyle w:val="ListParagraph"/>
        <w:numPr>
          <w:ilvl w:val="2"/>
          <w:numId w:val="16"/>
        </w:numPr>
        <w:tabs>
          <w:tab w:val="left" w:pos="2771"/>
        </w:tabs>
        <w:ind w:right="220"/>
        <w:rPr>
          <w:sz w:val="24"/>
          <w:lang w:val="sq-AL"/>
        </w:rPr>
      </w:pPr>
      <w:r w:rsidRPr="002E2DD1">
        <w:rPr>
          <w:sz w:val="24"/>
          <w:lang w:val="sq-AL"/>
        </w:rPr>
        <w:t>Aftësia e zonës së ndryshueshme të rrjedhjes brenda seksioneve të kompresorit ose turbinës</w:t>
      </w:r>
      <w:r w:rsidRPr="002E2DD1">
        <w:rPr>
          <w:spacing w:val="-2"/>
          <w:sz w:val="24"/>
          <w:lang w:val="sq-AL"/>
        </w:rPr>
        <w:t>;</w:t>
      </w:r>
    </w:p>
    <w:p w14:paraId="3EAC028A" w14:textId="77777777" w:rsidR="00451394" w:rsidRPr="002E2DD1" w:rsidRDefault="00451394" w:rsidP="00EF51C2">
      <w:pPr>
        <w:pStyle w:val="ListParagraph"/>
        <w:numPr>
          <w:ilvl w:val="1"/>
          <w:numId w:val="16"/>
        </w:numPr>
        <w:tabs>
          <w:tab w:val="left" w:pos="2205"/>
        </w:tabs>
        <w:ind w:right="213"/>
        <w:rPr>
          <w:sz w:val="24"/>
          <w:lang w:val="sq-AL"/>
        </w:rPr>
      </w:pPr>
      <w:r w:rsidRPr="002E2DD1">
        <w:rPr>
          <w:sz w:val="24"/>
          <w:lang w:val="sq-AL"/>
        </w:rPr>
        <w:t>"Teknologjia" "e nevojshme" për "prodhimin" e sistemeve të injektimit të karburantit me një aftësi të projektuar posaçërisht për shumë karburant (p.sh., naftë ose karburant avioni) që mbulon një gamë viskoziteti nga karburanti dizel (2,5 cSt në 310,8 K (37,8° C)) deri te karburanti i benzinës (0,5 cSt në 310,8 K (37,8°C)) dhe ka të gjitha sa vijon</w:t>
      </w:r>
      <w:r w:rsidRPr="002E2DD1">
        <w:rPr>
          <w:spacing w:val="-2"/>
          <w:sz w:val="24"/>
          <w:lang w:val="sq-AL"/>
        </w:rPr>
        <w:t>:</w:t>
      </w:r>
    </w:p>
    <w:p w14:paraId="67EA3C0D" w14:textId="77777777" w:rsidR="00451394" w:rsidRPr="002E2DD1" w:rsidRDefault="00451394" w:rsidP="00EF51C2">
      <w:pPr>
        <w:pStyle w:val="ListParagraph"/>
        <w:numPr>
          <w:ilvl w:val="2"/>
          <w:numId w:val="16"/>
        </w:numPr>
        <w:tabs>
          <w:tab w:val="left" w:pos="2771"/>
        </w:tabs>
        <w:ind w:right="215"/>
        <w:rPr>
          <w:sz w:val="24"/>
          <w:lang w:val="sq-AL"/>
        </w:rPr>
      </w:pPr>
      <w:r w:rsidRPr="002E2DD1">
        <w:rPr>
          <w:sz w:val="24"/>
          <w:lang w:val="sq-AL"/>
        </w:rPr>
        <w:t>Sasia e injektimit mbi 230 mm3 për injeksion për cilindër; dhe</w:t>
      </w:r>
    </w:p>
    <w:p w14:paraId="200EA959" w14:textId="77777777" w:rsidR="00451394" w:rsidRPr="002E2DD1" w:rsidRDefault="00451394" w:rsidP="00EF51C2">
      <w:pPr>
        <w:pStyle w:val="ListParagraph"/>
        <w:numPr>
          <w:ilvl w:val="2"/>
          <w:numId w:val="16"/>
        </w:numPr>
        <w:tabs>
          <w:tab w:val="left" w:pos="2771"/>
        </w:tabs>
        <w:ind w:right="215"/>
        <w:rPr>
          <w:sz w:val="24"/>
          <w:lang w:val="sq-AL"/>
        </w:rPr>
      </w:pPr>
      <w:r w:rsidRPr="002E2DD1">
        <w:rPr>
          <w:sz w:val="24"/>
          <w:lang w:val="sq-AL"/>
        </w:rPr>
        <w:t>Karakteristikat e kontrollit elektronik të projektuara posaçërisht për ndërrimin automatik të karakteristikave të guvernatorit në varësi të vetive të karburantit për të siguruar të njëjtat karakteristika të çift rrotullues duke përdorur sensorët e duhur</w:t>
      </w:r>
      <w:r w:rsidRPr="002E2DD1">
        <w:rPr>
          <w:spacing w:val="-2"/>
          <w:sz w:val="24"/>
          <w:lang w:val="sq-AL"/>
        </w:rPr>
        <w:t>;</w:t>
      </w:r>
    </w:p>
    <w:p w14:paraId="6D838103" w14:textId="77777777" w:rsidR="00451394" w:rsidRPr="002E2DD1" w:rsidRDefault="00451394" w:rsidP="00EF51C2">
      <w:pPr>
        <w:pStyle w:val="ListParagraph"/>
        <w:numPr>
          <w:ilvl w:val="0"/>
          <w:numId w:val="16"/>
        </w:numPr>
        <w:tabs>
          <w:tab w:val="left" w:pos="1635"/>
        </w:tabs>
        <w:ind w:right="214"/>
        <w:rPr>
          <w:sz w:val="24"/>
          <w:lang w:val="sq-AL"/>
        </w:rPr>
      </w:pPr>
      <w:r w:rsidRPr="002E2DD1">
        <w:rPr>
          <w:sz w:val="24"/>
          <w:lang w:val="sq-AL"/>
        </w:rPr>
        <w:t>"Teknologjia" "e nevojshme" për "zhvillimin" ose "prodhimin" e "motorëve me naftë me fuqi të lartë" për lubrifikimin e murit të cilindrit me fazë të ngurtë, të gaztë ose të filmit të lëngshëm (ose kombinime të tyre) dhe që lejon funksionimin në temperatura mbi 723 K (450°C) , e matur në murin e cilindrit në kufirin e sipërm të lëvizjes së unazës së sipërme të pistonit;</w:t>
      </w:r>
    </w:p>
    <w:p w14:paraId="68F94D71" w14:textId="77777777" w:rsidR="00451394" w:rsidRPr="002E2DD1" w:rsidRDefault="00451394" w:rsidP="00451394">
      <w:pPr>
        <w:jc w:val="both"/>
        <w:rPr>
          <w:sz w:val="24"/>
          <w:lang w:val="sq-AL"/>
        </w:rPr>
        <w:sectPr w:rsidR="00451394" w:rsidRPr="002E2DD1">
          <w:headerReference w:type="default" r:id="rId689"/>
          <w:footerReference w:type="default" r:id="rId690"/>
          <w:pgSz w:w="11910" w:h="16840"/>
          <w:pgMar w:top="1400" w:right="1200" w:bottom="1240" w:left="1200" w:header="1142" w:footer="1043" w:gutter="0"/>
          <w:cols w:space="720"/>
        </w:sectPr>
      </w:pPr>
    </w:p>
    <w:p w14:paraId="3F1CE3E8" w14:textId="77777777" w:rsidR="00451394" w:rsidRPr="002E2DD1" w:rsidRDefault="00451394" w:rsidP="00EF51C2">
      <w:pPr>
        <w:pStyle w:val="ListParagraph"/>
        <w:numPr>
          <w:ilvl w:val="0"/>
          <w:numId w:val="16"/>
        </w:numPr>
        <w:tabs>
          <w:tab w:val="left" w:pos="1635"/>
        </w:tabs>
        <w:rPr>
          <w:sz w:val="24"/>
          <w:lang w:val="sq-AL"/>
        </w:rPr>
      </w:pPr>
      <w:r w:rsidRPr="002E2DD1">
        <w:rPr>
          <w:sz w:val="24"/>
          <w:lang w:val="sq-AL"/>
        </w:rPr>
        <w:lastRenderedPageBreak/>
        <w:t>"</w:t>
      </w:r>
      <w:r w:rsidRPr="002E2DD1">
        <w:t xml:space="preserve"> </w:t>
      </w:r>
      <w:r w:rsidRPr="002E2DD1">
        <w:rPr>
          <w:sz w:val="24"/>
          <w:lang w:val="sq-AL"/>
        </w:rPr>
        <w:t>Teknologjia" për motorin me turbina me gaz "Sistemet FADEC" si më poshtë</w:t>
      </w:r>
      <w:r w:rsidRPr="002E2DD1">
        <w:rPr>
          <w:spacing w:val="-2"/>
          <w:sz w:val="24"/>
          <w:lang w:val="sq-AL"/>
        </w:rPr>
        <w:t>:</w:t>
      </w:r>
    </w:p>
    <w:p w14:paraId="52601EC9" w14:textId="77777777" w:rsidR="00451394" w:rsidRPr="002E2DD1" w:rsidRDefault="00451394" w:rsidP="00EF51C2">
      <w:pPr>
        <w:pStyle w:val="ListParagraph"/>
        <w:numPr>
          <w:ilvl w:val="1"/>
          <w:numId w:val="16"/>
        </w:numPr>
        <w:tabs>
          <w:tab w:val="left" w:pos="2205"/>
        </w:tabs>
        <w:ind w:right="215"/>
        <w:rPr>
          <w:sz w:val="24"/>
          <w:lang w:val="sq-AL"/>
        </w:rPr>
      </w:pPr>
      <w:r w:rsidRPr="002E2DD1">
        <w:rPr>
          <w:sz w:val="24"/>
          <w:lang w:val="sq-AL"/>
        </w:rPr>
        <w:t>Zhvillim" "teknologji" për nxjerrjen e kërkesave funksionale për komponentët e nevojshëm për "sistemin FADEC" për të rregulluar fuqinë e shtytjes së motorit ose të boshtit (p.sh., konstantet e kohës dhe saktësitë e sensorit të reagimit, shpejtësia e lëvizjes së valvulës së karburantit);</w:t>
      </w:r>
    </w:p>
    <w:p w14:paraId="4C89E740" w14:textId="77777777" w:rsidR="00451394" w:rsidRPr="002E2DD1" w:rsidRDefault="00451394" w:rsidP="00EF51C2">
      <w:pPr>
        <w:pStyle w:val="ListParagraph"/>
        <w:numPr>
          <w:ilvl w:val="1"/>
          <w:numId w:val="16"/>
        </w:numPr>
        <w:tabs>
          <w:tab w:val="left" w:pos="2205"/>
        </w:tabs>
        <w:ind w:right="218"/>
        <w:rPr>
          <w:sz w:val="24"/>
          <w:lang w:val="sq-AL"/>
        </w:rPr>
      </w:pPr>
      <w:r w:rsidRPr="002E2DD1">
        <w:rPr>
          <w:sz w:val="24"/>
          <w:lang w:val="sq-AL"/>
        </w:rPr>
        <w:t>"Zhvillim" ose "teknologji" e "prodhimit" për komponentët e kontrollit dhe diagnostikimit unik për "sistemin FADEC" dhe përdoret për të rregulluar fuqinë e shtytjes së motorit ose të boshtit;</w:t>
      </w:r>
    </w:p>
    <w:p w14:paraId="6179611C" w14:textId="77777777" w:rsidR="00451394" w:rsidRPr="002E2DD1" w:rsidRDefault="00451394" w:rsidP="00EF51C2">
      <w:pPr>
        <w:pStyle w:val="ListParagraph"/>
        <w:numPr>
          <w:ilvl w:val="1"/>
          <w:numId w:val="16"/>
        </w:numPr>
        <w:tabs>
          <w:tab w:val="left" w:pos="2205"/>
        </w:tabs>
        <w:ind w:right="216"/>
        <w:rPr>
          <w:sz w:val="24"/>
          <w:lang w:val="sq-AL"/>
        </w:rPr>
      </w:pPr>
      <w:r w:rsidRPr="002E2DD1">
        <w:rPr>
          <w:sz w:val="24"/>
          <w:lang w:val="sq-AL"/>
        </w:rPr>
        <w:t>"</w:t>
      </w:r>
      <w:r w:rsidRPr="002E2DD1">
        <w:rPr>
          <w:lang w:val="sq-AL"/>
        </w:rPr>
        <w:t xml:space="preserve"> </w:t>
      </w:r>
      <w:r w:rsidRPr="002E2DD1">
        <w:rPr>
          <w:sz w:val="24"/>
          <w:lang w:val="sq-AL"/>
        </w:rPr>
        <w:t>Zhvillimi" "teknologji" për algoritmet e ligjit të kontrollit, duke përfshirë "kodin burim", unik për "sistemin FADEC" dhe përdoret për të rregulluar shtytjen e motorit ose fuqinë e boshtit;</w:t>
      </w:r>
    </w:p>
    <w:p w14:paraId="088F475E" w14:textId="77777777" w:rsidR="00451394" w:rsidRPr="002E2DD1" w:rsidRDefault="00451394" w:rsidP="00451394">
      <w:pPr>
        <w:spacing w:before="121"/>
        <w:ind w:left="2204" w:right="212" w:hanging="570"/>
        <w:jc w:val="both"/>
        <w:rPr>
          <w:i/>
          <w:sz w:val="24"/>
          <w:lang w:val="sq-AL"/>
        </w:rPr>
      </w:pPr>
      <w:r w:rsidRPr="002E2DD1">
        <w:rPr>
          <w:i/>
          <w:sz w:val="24"/>
          <w:u w:val="single"/>
          <w:lang w:val="sq-AL"/>
        </w:rPr>
        <w:t>Shënim:</w:t>
      </w:r>
      <w:r w:rsidRPr="002E2DD1">
        <w:rPr>
          <w:i/>
          <w:spacing w:val="-15"/>
          <w:sz w:val="24"/>
          <w:lang w:val="sq-AL"/>
        </w:rPr>
        <w:t xml:space="preserve"> </w:t>
      </w:r>
      <w:r w:rsidRPr="002E2DD1">
        <w:rPr>
          <w:i/>
          <w:sz w:val="24"/>
          <w:lang w:val="sq-AL"/>
        </w:rPr>
        <w:t>9E003.h. nuk kontrollon të dhënat teknike në lidhje me integrimin e motorit "aeroplan" që kërkohen nga autoritetet e aviacionit civil të një ose më shumë Shteteve Anëtare të BE-së ose shteteve pjesëmarrëse të Marrëveshjes Wassenaar për t'u publikuar për përdorim të përgjithshëm të linjës ajrore (p.sh. manualet e instalimit, udhëzimet e funksionimit, udhëzimet për vazhdimin vlefshmëria ajrore) ose funksionet e ndërfaqes (p.sh., përpunimi i hyrjes/daljes, shtytja e kornizës së ajrit ose kërkesa e fuqisë së boshtit</w:t>
      </w:r>
      <w:r w:rsidRPr="002E2DD1">
        <w:rPr>
          <w:i/>
          <w:spacing w:val="-2"/>
          <w:sz w:val="24"/>
          <w:lang w:val="sq-AL"/>
        </w:rPr>
        <w:t>).</w:t>
      </w:r>
    </w:p>
    <w:p w14:paraId="7BB18C9B" w14:textId="110F904B" w:rsidR="00451394" w:rsidRPr="002E2DD1" w:rsidRDefault="00451394" w:rsidP="00EF51C2">
      <w:pPr>
        <w:pStyle w:val="ListParagraph"/>
        <w:numPr>
          <w:ilvl w:val="0"/>
          <w:numId w:val="16"/>
        </w:numPr>
        <w:tabs>
          <w:tab w:val="left" w:pos="1635"/>
        </w:tabs>
        <w:ind w:right="211"/>
        <w:rPr>
          <w:sz w:val="24"/>
          <w:lang w:val="sq-AL"/>
        </w:rPr>
      </w:pPr>
      <w:r w:rsidRPr="002E2DD1">
        <w:rPr>
          <w:sz w:val="24"/>
          <w:lang w:val="sq-AL"/>
        </w:rPr>
        <w:t>"Teknologji" për</w:t>
      </w:r>
      <w:r w:rsidR="00350865">
        <w:rPr>
          <w:sz w:val="24"/>
          <w:lang w:val="sq-AL"/>
        </w:rPr>
        <w:t xml:space="preserve"> motor me turbgin; me gaz për</w:t>
      </w:r>
      <w:r w:rsidRPr="002E2DD1">
        <w:rPr>
          <w:sz w:val="24"/>
          <w:lang w:val="sq-AL"/>
        </w:rPr>
        <w:t xml:space="preserve"> sistemet e rregullueshme të rrugës së rrjedhës, të dizajnuara për të ruajtur stabilitetin e motorit për turbinat e gjeneratorëve të gazit, turbinat e ventilatorit ose fuqisë, ose grykat lëvizëse, si më poshtë:</w:t>
      </w:r>
    </w:p>
    <w:p w14:paraId="656BFDA2" w14:textId="77777777" w:rsidR="00451394" w:rsidRPr="002E2DD1" w:rsidRDefault="00451394" w:rsidP="00EF51C2">
      <w:pPr>
        <w:pStyle w:val="ListParagraph"/>
        <w:numPr>
          <w:ilvl w:val="1"/>
          <w:numId w:val="16"/>
        </w:numPr>
        <w:tabs>
          <w:tab w:val="left" w:pos="2205"/>
        </w:tabs>
        <w:spacing w:before="121"/>
        <w:ind w:right="218"/>
        <w:rPr>
          <w:sz w:val="24"/>
          <w:lang w:val="sq-AL"/>
        </w:rPr>
      </w:pPr>
      <w:r w:rsidRPr="002E2DD1">
        <w:rPr>
          <w:sz w:val="24"/>
          <w:lang w:val="sq-AL"/>
        </w:rPr>
        <w:t>"Zhvillimi" "teknologji" për nxjerrjen e kërkesave funksionale për komponentët që ruajnë qëndrueshmërinë e motorit;</w:t>
      </w:r>
    </w:p>
    <w:p w14:paraId="7AEE1C45" w14:textId="77777777" w:rsidR="00451394" w:rsidRPr="002E2DD1" w:rsidRDefault="00451394" w:rsidP="00EF51C2">
      <w:pPr>
        <w:pStyle w:val="ListParagraph"/>
        <w:numPr>
          <w:ilvl w:val="1"/>
          <w:numId w:val="16"/>
        </w:numPr>
        <w:tabs>
          <w:tab w:val="left" w:pos="2205"/>
        </w:tabs>
        <w:spacing w:before="121"/>
        <w:ind w:right="218"/>
        <w:rPr>
          <w:sz w:val="24"/>
          <w:lang w:val="sq-AL"/>
        </w:rPr>
      </w:pPr>
      <w:r w:rsidRPr="002E2DD1">
        <w:rPr>
          <w:sz w:val="24"/>
          <w:lang w:val="sq-AL"/>
        </w:rPr>
        <w:t>"Zhvillimi" ose "teknologjia" e "prodhimit" për komponentët unikë për sistemin e rregullueshëm të rrugës së rrjedhës dhe që ruajnë qëndrueshmërinë e motorit;</w:t>
      </w:r>
    </w:p>
    <w:p w14:paraId="1BBF7CE7" w14:textId="77777777" w:rsidR="00451394" w:rsidRPr="002E2DD1" w:rsidRDefault="00451394" w:rsidP="00EF51C2">
      <w:pPr>
        <w:pStyle w:val="ListParagraph"/>
        <w:numPr>
          <w:ilvl w:val="1"/>
          <w:numId w:val="16"/>
        </w:numPr>
        <w:tabs>
          <w:tab w:val="left" w:pos="2205"/>
        </w:tabs>
        <w:spacing w:before="121"/>
        <w:ind w:right="218"/>
        <w:rPr>
          <w:sz w:val="24"/>
          <w:lang w:val="sq-AL"/>
        </w:rPr>
      </w:pPr>
      <w:r w:rsidRPr="002E2DD1">
        <w:rPr>
          <w:sz w:val="24"/>
          <w:lang w:val="sq-AL"/>
        </w:rPr>
        <w:t>"Teknologjia e "zhvillimit" për algoritmet e ligjit të kontrollit, duke përfshirë "kodin burimor", unik për sistemin e rregullueshëm të rrugës së rrjedhës dhe që ruajnë stabilitetin e motorit.</w:t>
      </w:r>
    </w:p>
    <w:p w14:paraId="1C276AE2" w14:textId="77777777" w:rsidR="00451394" w:rsidRPr="002E2DD1" w:rsidRDefault="00451394" w:rsidP="00451394">
      <w:pPr>
        <w:jc w:val="both"/>
        <w:rPr>
          <w:sz w:val="24"/>
          <w:lang w:val="sq-AL"/>
        </w:rPr>
        <w:sectPr w:rsidR="00451394" w:rsidRPr="002E2DD1">
          <w:headerReference w:type="default" r:id="rId691"/>
          <w:footerReference w:type="default" r:id="rId692"/>
          <w:pgSz w:w="11910" w:h="16840"/>
          <w:pgMar w:top="1400" w:right="1200" w:bottom="1240" w:left="1200" w:header="1142" w:footer="1043" w:gutter="0"/>
          <w:cols w:space="720"/>
        </w:sectPr>
      </w:pPr>
    </w:p>
    <w:p w14:paraId="2F3C2616" w14:textId="77777777" w:rsidR="00451394" w:rsidRPr="00350865" w:rsidRDefault="00451394" w:rsidP="00451394">
      <w:pPr>
        <w:spacing w:before="120"/>
        <w:ind w:left="1634"/>
        <w:rPr>
          <w:i/>
          <w:sz w:val="23"/>
          <w:szCs w:val="23"/>
          <w:lang w:val="sq-AL"/>
        </w:rPr>
      </w:pPr>
      <w:r w:rsidRPr="00350865">
        <w:rPr>
          <w:i/>
          <w:sz w:val="23"/>
          <w:szCs w:val="23"/>
          <w:u w:val="single"/>
          <w:lang w:val="sq-AL"/>
        </w:rPr>
        <w:lastRenderedPageBreak/>
        <w:t>Shënim:</w:t>
      </w:r>
      <w:r w:rsidRPr="00350865">
        <w:rPr>
          <w:i/>
          <w:spacing w:val="-25"/>
          <w:sz w:val="23"/>
          <w:szCs w:val="23"/>
          <w:lang w:val="sq-AL"/>
        </w:rPr>
        <w:t xml:space="preserve"> </w:t>
      </w:r>
      <w:r w:rsidRPr="00350865">
        <w:rPr>
          <w:i/>
          <w:sz w:val="23"/>
          <w:szCs w:val="23"/>
          <w:lang w:val="sq-AL"/>
        </w:rPr>
        <w:t>9E003.i. nuk kontrollon "teknologjinë" për asnjë nga sa vijon</w:t>
      </w:r>
      <w:r w:rsidRPr="00350865">
        <w:rPr>
          <w:i/>
          <w:spacing w:val="-2"/>
          <w:sz w:val="23"/>
          <w:szCs w:val="23"/>
          <w:lang w:val="sq-AL"/>
        </w:rPr>
        <w:t>:</w:t>
      </w:r>
    </w:p>
    <w:p w14:paraId="318DE67F" w14:textId="77777777" w:rsidR="00451394" w:rsidRPr="00350865" w:rsidRDefault="00451394" w:rsidP="00EF51C2">
      <w:pPr>
        <w:pStyle w:val="ListParagraph"/>
        <w:numPr>
          <w:ilvl w:val="2"/>
          <w:numId w:val="16"/>
        </w:numPr>
        <w:tabs>
          <w:tab w:val="left" w:pos="2770"/>
          <w:tab w:val="left" w:pos="2771"/>
        </w:tabs>
        <w:rPr>
          <w:i/>
          <w:sz w:val="23"/>
          <w:szCs w:val="23"/>
          <w:lang w:val="sq-AL"/>
        </w:rPr>
      </w:pPr>
      <w:r w:rsidRPr="00350865">
        <w:rPr>
          <w:i/>
          <w:sz w:val="23"/>
          <w:szCs w:val="23"/>
          <w:lang w:val="sq-AL"/>
        </w:rPr>
        <w:t>Fleta udhëzuese hyrëse;</w:t>
      </w:r>
    </w:p>
    <w:p w14:paraId="2BD05B13" w14:textId="77777777" w:rsidR="00451394" w:rsidRPr="00350865" w:rsidRDefault="00451394" w:rsidP="00EF51C2">
      <w:pPr>
        <w:pStyle w:val="ListParagraph"/>
        <w:numPr>
          <w:ilvl w:val="2"/>
          <w:numId w:val="16"/>
        </w:numPr>
        <w:tabs>
          <w:tab w:val="left" w:pos="2770"/>
          <w:tab w:val="left" w:pos="2771"/>
        </w:tabs>
        <w:rPr>
          <w:i/>
          <w:sz w:val="23"/>
          <w:szCs w:val="23"/>
          <w:lang w:val="sq-AL"/>
        </w:rPr>
      </w:pPr>
      <w:r w:rsidRPr="00350865">
        <w:rPr>
          <w:i/>
          <w:sz w:val="23"/>
          <w:szCs w:val="23"/>
          <w:lang w:val="sq-AL"/>
        </w:rPr>
        <w:t>Ventilatorët e fushës së ndryshueshme ose ventilatorët mbështetës;</w:t>
      </w:r>
    </w:p>
    <w:p w14:paraId="73429F92" w14:textId="77777777" w:rsidR="00451394" w:rsidRPr="00350865" w:rsidRDefault="00451394" w:rsidP="00EF51C2">
      <w:pPr>
        <w:pStyle w:val="ListParagraph"/>
        <w:numPr>
          <w:ilvl w:val="2"/>
          <w:numId w:val="16"/>
        </w:numPr>
        <w:tabs>
          <w:tab w:val="left" w:pos="2770"/>
          <w:tab w:val="left" w:pos="2771"/>
        </w:tabs>
        <w:rPr>
          <w:i/>
          <w:sz w:val="23"/>
          <w:szCs w:val="23"/>
          <w:lang w:val="sq-AL"/>
        </w:rPr>
      </w:pPr>
      <w:r w:rsidRPr="00350865">
        <w:rPr>
          <w:i/>
          <w:sz w:val="23"/>
          <w:szCs w:val="23"/>
          <w:lang w:val="sq-AL"/>
        </w:rPr>
        <w:t>Fletët e ndryshueshme të kompresorit;</w:t>
      </w:r>
    </w:p>
    <w:p w14:paraId="5DF0A2AB" w14:textId="77777777" w:rsidR="00451394" w:rsidRPr="00350865" w:rsidRDefault="00451394" w:rsidP="00EF51C2">
      <w:pPr>
        <w:pStyle w:val="ListParagraph"/>
        <w:numPr>
          <w:ilvl w:val="2"/>
          <w:numId w:val="16"/>
        </w:numPr>
        <w:tabs>
          <w:tab w:val="left" w:pos="2770"/>
          <w:tab w:val="left" w:pos="2771"/>
        </w:tabs>
        <w:rPr>
          <w:i/>
          <w:sz w:val="23"/>
          <w:szCs w:val="23"/>
          <w:lang w:val="sq-AL"/>
        </w:rPr>
      </w:pPr>
      <w:r w:rsidRPr="00350865">
        <w:rPr>
          <w:i/>
          <w:sz w:val="23"/>
          <w:szCs w:val="23"/>
          <w:lang w:val="sq-AL"/>
        </w:rPr>
        <w:t>Valvulat e lëshimit të ajrit të kompresorit; ose</w:t>
      </w:r>
    </w:p>
    <w:p w14:paraId="739D530F" w14:textId="77777777" w:rsidR="00451394" w:rsidRPr="00350865" w:rsidRDefault="00451394" w:rsidP="00EF51C2">
      <w:pPr>
        <w:pStyle w:val="ListParagraph"/>
        <w:numPr>
          <w:ilvl w:val="2"/>
          <w:numId w:val="16"/>
        </w:numPr>
        <w:tabs>
          <w:tab w:val="left" w:pos="2770"/>
          <w:tab w:val="left" w:pos="2771"/>
        </w:tabs>
        <w:spacing w:before="0"/>
        <w:rPr>
          <w:i/>
          <w:sz w:val="23"/>
          <w:szCs w:val="23"/>
          <w:lang w:val="sq-AL"/>
        </w:rPr>
      </w:pPr>
      <w:r w:rsidRPr="00350865">
        <w:rPr>
          <w:i/>
          <w:sz w:val="23"/>
          <w:szCs w:val="23"/>
          <w:lang w:val="sq-AL"/>
        </w:rPr>
        <w:t>Gjeometria e rregullueshme e rrugës së rrjedhës për shtytje të kundërt</w:t>
      </w:r>
      <w:r w:rsidRPr="00350865">
        <w:rPr>
          <w:i/>
          <w:spacing w:val="-2"/>
          <w:sz w:val="23"/>
          <w:szCs w:val="23"/>
          <w:lang w:val="sq-AL"/>
        </w:rPr>
        <w:t>.</w:t>
      </w:r>
    </w:p>
    <w:p w14:paraId="75885797" w14:textId="77777777" w:rsidR="00451394" w:rsidRPr="00350865" w:rsidRDefault="00451394" w:rsidP="00451394">
      <w:pPr>
        <w:pStyle w:val="BodyText"/>
        <w:spacing w:before="0"/>
        <w:ind w:left="0"/>
        <w:rPr>
          <w:i/>
          <w:sz w:val="23"/>
          <w:szCs w:val="23"/>
          <w:lang w:val="sq-AL"/>
        </w:rPr>
      </w:pPr>
    </w:p>
    <w:p w14:paraId="0A95207D" w14:textId="77777777" w:rsidR="00451394" w:rsidRPr="00350865" w:rsidRDefault="00451394" w:rsidP="00EF51C2">
      <w:pPr>
        <w:pStyle w:val="ListParagraph"/>
        <w:numPr>
          <w:ilvl w:val="0"/>
          <w:numId w:val="16"/>
        </w:numPr>
        <w:tabs>
          <w:tab w:val="left" w:pos="1635"/>
        </w:tabs>
        <w:spacing w:before="0"/>
        <w:ind w:right="218"/>
        <w:rPr>
          <w:sz w:val="23"/>
          <w:szCs w:val="23"/>
          <w:lang w:val="sq-AL"/>
        </w:rPr>
      </w:pPr>
      <w:r w:rsidRPr="00350865">
        <w:rPr>
          <w:sz w:val="23"/>
          <w:szCs w:val="23"/>
          <w:lang w:val="sq-AL"/>
        </w:rPr>
        <w:t>" Teknologjia" "e nevojshme" për "zhvillimin" e sistemeve të palosjes së krahëve të projektuar për "aeroplanë" me krahë fikse të mundësuar nga motorë me turbina me gaz;</w:t>
      </w:r>
    </w:p>
    <w:p w14:paraId="160C0CCA" w14:textId="77777777" w:rsidR="00451394" w:rsidRPr="00350865" w:rsidRDefault="00451394" w:rsidP="00451394">
      <w:pPr>
        <w:spacing w:before="120"/>
        <w:ind w:left="2204" w:right="212" w:hanging="570"/>
        <w:jc w:val="both"/>
        <w:rPr>
          <w:i/>
          <w:sz w:val="23"/>
          <w:szCs w:val="23"/>
          <w:lang w:val="sq-AL"/>
        </w:rPr>
      </w:pPr>
      <w:r w:rsidRPr="00350865">
        <w:rPr>
          <w:i/>
          <w:sz w:val="23"/>
          <w:szCs w:val="23"/>
          <w:u w:val="single"/>
          <w:lang w:val="sq-AL"/>
        </w:rPr>
        <w:t>N.B.</w:t>
      </w:r>
      <w:r w:rsidRPr="00350865">
        <w:rPr>
          <w:i/>
          <w:sz w:val="23"/>
          <w:szCs w:val="23"/>
          <w:lang w:val="sq-AL"/>
        </w:rPr>
        <w:t xml:space="preserve"> Për "teknologjinë" "e nevojshme" për "zhvillimin" e sistemeve të palosjes së krahëve të projektuar për "avionët" me krahë fikse SHIH GJITHASHTU KONTROLLET E MALLRAVE USHTARAKE.</w:t>
      </w:r>
    </w:p>
    <w:p w14:paraId="67536FC1" w14:textId="77777777" w:rsidR="00451394" w:rsidRPr="00350865" w:rsidRDefault="00451394" w:rsidP="00EF51C2">
      <w:pPr>
        <w:pStyle w:val="ListParagraph"/>
        <w:numPr>
          <w:ilvl w:val="0"/>
          <w:numId w:val="16"/>
        </w:numPr>
        <w:tabs>
          <w:tab w:val="left" w:pos="1635"/>
        </w:tabs>
        <w:spacing w:before="1"/>
        <w:ind w:right="213"/>
        <w:rPr>
          <w:sz w:val="23"/>
          <w:szCs w:val="23"/>
          <w:lang w:val="sq-AL"/>
        </w:rPr>
      </w:pPr>
      <w:r w:rsidRPr="00350865">
        <w:rPr>
          <w:sz w:val="23"/>
          <w:szCs w:val="23"/>
          <w:lang w:val="sq-AL"/>
        </w:rPr>
        <w:t>"Teknologjia", e papërcaktuar në 9E003.a., 9E003.h., ose 9E003.i., "kërkohet" për "zhvillimin" e cilitdo prej komponentëve ose sistemeve të mëposhtme, i projektuar posaçërisht për motorët e turbinave me gaz aero për të mundësuar "aeroplanët " për të lundruar me 1 Mach ose më shumë për më shumë se 30 minuta:</w:t>
      </w:r>
    </w:p>
    <w:p w14:paraId="06F33F2B" w14:textId="77777777" w:rsidR="00451394" w:rsidRPr="00350865" w:rsidRDefault="00451394" w:rsidP="00EF51C2">
      <w:pPr>
        <w:pStyle w:val="ListParagraph"/>
        <w:numPr>
          <w:ilvl w:val="1"/>
          <w:numId w:val="16"/>
        </w:numPr>
        <w:tabs>
          <w:tab w:val="left" w:pos="2204"/>
          <w:tab w:val="left" w:pos="2205"/>
        </w:tabs>
        <w:rPr>
          <w:sz w:val="23"/>
          <w:szCs w:val="23"/>
          <w:lang w:val="sq-AL"/>
        </w:rPr>
      </w:pPr>
      <w:r w:rsidRPr="00350865">
        <w:rPr>
          <w:sz w:val="23"/>
          <w:szCs w:val="23"/>
          <w:lang w:val="sq-AL"/>
        </w:rPr>
        <w:t>Sistemet hyrëse të shtytjes;</w:t>
      </w:r>
    </w:p>
    <w:p w14:paraId="3CCB185B" w14:textId="77777777" w:rsidR="00451394" w:rsidRPr="00350865" w:rsidRDefault="00451394" w:rsidP="00EF51C2">
      <w:pPr>
        <w:pStyle w:val="ListParagraph"/>
        <w:numPr>
          <w:ilvl w:val="1"/>
          <w:numId w:val="16"/>
        </w:numPr>
        <w:tabs>
          <w:tab w:val="left" w:pos="2204"/>
          <w:tab w:val="left" w:pos="2205"/>
        </w:tabs>
        <w:rPr>
          <w:sz w:val="23"/>
          <w:szCs w:val="23"/>
          <w:lang w:val="sq-AL"/>
        </w:rPr>
      </w:pPr>
      <w:r w:rsidRPr="00350865">
        <w:rPr>
          <w:sz w:val="23"/>
          <w:szCs w:val="23"/>
          <w:lang w:val="sq-AL"/>
        </w:rPr>
        <w:t>Sistemet e shkarkimit të shtytjes;</w:t>
      </w:r>
    </w:p>
    <w:p w14:paraId="56723CB0" w14:textId="77777777" w:rsidR="00451394" w:rsidRPr="00350865" w:rsidRDefault="00451394" w:rsidP="00EF51C2">
      <w:pPr>
        <w:pStyle w:val="ListParagraph"/>
        <w:numPr>
          <w:ilvl w:val="1"/>
          <w:numId w:val="16"/>
        </w:numPr>
        <w:tabs>
          <w:tab w:val="left" w:pos="2204"/>
          <w:tab w:val="left" w:pos="2205"/>
        </w:tabs>
        <w:rPr>
          <w:sz w:val="23"/>
          <w:szCs w:val="23"/>
          <w:lang w:val="sq-AL"/>
        </w:rPr>
      </w:pPr>
      <w:r w:rsidRPr="00350865">
        <w:rPr>
          <w:sz w:val="23"/>
          <w:szCs w:val="23"/>
          <w:lang w:val="sq-AL"/>
        </w:rPr>
        <w:t>'Sistemet e rinxehjes';</w:t>
      </w:r>
    </w:p>
    <w:p w14:paraId="778F1FC6" w14:textId="77777777" w:rsidR="00451394" w:rsidRPr="00350865" w:rsidRDefault="00451394" w:rsidP="00EF51C2">
      <w:pPr>
        <w:pStyle w:val="ListParagraph"/>
        <w:numPr>
          <w:ilvl w:val="1"/>
          <w:numId w:val="16"/>
        </w:numPr>
        <w:tabs>
          <w:tab w:val="left" w:pos="2204"/>
          <w:tab w:val="left" w:pos="2205"/>
        </w:tabs>
        <w:rPr>
          <w:sz w:val="23"/>
          <w:szCs w:val="23"/>
          <w:lang w:val="sq-AL"/>
        </w:rPr>
      </w:pPr>
      <w:r w:rsidRPr="00350865">
        <w:rPr>
          <w:sz w:val="23"/>
          <w:szCs w:val="23"/>
          <w:lang w:val="sq-AL"/>
        </w:rPr>
        <w:t>'Sistemet aktive të menaxhimit termik' për të kondicionuar lëngjet që përdoren për të lubrifikuar ose ftohur 'mbështetësit e rotorit të motorit';</w:t>
      </w:r>
    </w:p>
    <w:p w14:paraId="48C2E817" w14:textId="77777777" w:rsidR="00451394" w:rsidRPr="00350865" w:rsidRDefault="00451394" w:rsidP="00EF51C2">
      <w:pPr>
        <w:pStyle w:val="ListParagraph"/>
        <w:numPr>
          <w:ilvl w:val="1"/>
          <w:numId w:val="16"/>
        </w:numPr>
        <w:tabs>
          <w:tab w:val="left" w:pos="2204"/>
          <w:tab w:val="left" w:pos="2205"/>
        </w:tabs>
        <w:rPr>
          <w:sz w:val="23"/>
          <w:szCs w:val="23"/>
          <w:u w:val="single"/>
          <w:lang w:val="sq-AL"/>
        </w:rPr>
      </w:pPr>
      <w:r w:rsidRPr="00350865">
        <w:rPr>
          <w:sz w:val="23"/>
          <w:szCs w:val="23"/>
          <w:lang w:val="sq-AL"/>
        </w:rPr>
        <w:t xml:space="preserve">'Mbështetje të rotorit të motorit' pa vaj; </w:t>
      </w:r>
      <w:r w:rsidRPr="00350865">
        <w:rPr>
          <w:sz w:val="23"/>
          <w:szCs w:val="23"/>
          <w:u w:val="single"/>
          <w:lang w:val="sq-AL"/>
        </w:rPr>
        <w:t>ose</w:t>
      </w:r>
    </w:p>
    <w:p w14:paraId="784E8940" w14:textId="77777777" w:rsidR="00451394" w:rsidRPr="00350865" w:rsidRDefault="00451394" w:rsidP="00EF51C2">
      <w:pPr>
        <w:pStyle w:val="ListParagraph"/>
        <w:numPr>
          <w:ilvl w:val="1"/>
          <w:numId w:val="16"/>
        </w:numPr>
        <w:tabs>
          <w:tab w:val="left" w:pos="2204"/>
          <w:tab w:val="left" w:pos="2205"/>
        </w:tabs>
        <w:rPr>
          <w:sz w:val="23"/>
          <w:szCs w:val="23"/>
          <w:lang w:val="sq-AL"/>
        </w:rPr>
      </w:pPr>
      <w:r w:rsidRPr="00350865">
        <w:rPr>
          <w:sz w:val="23"/>
          <w:szCs w:val="23"/>
          <w:lang w:val="sq-AL"/>
        </w:rPr>
        <w:t>Sistemet për largimin e nxehtësisë nga rrjedha e shtegut të gazit bërthamë të 'sistemit të kompresimit'</w:t>
      </w:r>
      <w:r w:rsidRPr="00350865">
        <w:rPr>
          <w:spacing w:val="-2"/>
          <w:sz w:val="23"/>
          <w:szCs w:val="23"/>
          <w:lang w:val="sq-AL"/>
        </w:rPr>
        <w:t>.</w:t>
      </w:r>
    </w:p>
    <w:p w14:paraId="77F466B7" w14:textId="77777777" w:rsidR="00451394" w:rsidRPr="00350865" w:rsidRDefault="00451394" w:rsidP="00451394">
      <w:pPr>
        <w:spacing w:before="120"/>
        <w:ind w:left="1637"/>
        <w:rPr>
          <w:i/>
          <w:sz w:val="23"/>
          <w:szCs w:val="23"/>
          <w:lang w:val="sq-AL"/>
        </w:rPr>
      </w:pPr>
      <w:r w:rsidRPr="00350865">
        <w:rPr>
          <w:i/>
          <w:sz w:val="23"/>
          <w:szCs w:val="23"/>
          <w:u w:val="single"/>
          <w:lang w:val="sq-AL"/>
        </w:rPr>
        <w:t>Shënime Teknike</w:t>
      </w:r>
      <w:r w:rsidRPr="00350865">
        <w:rPr>
          <w:i/>
          <w:spacing w:val="-2"/>
          <w:sz w:val="23"/>
          <w:szCs w:val="23"/>
          <w:u w:val="single"/>
          <w:lang w:val="sq-AL"/>
        </w:rPr>
        <w:t>:</w:t>
      </w:r>
    </w:p>
    <w:p w14:paraId="76156E18" w14:textId="77777777" w:rsidR="00451394" w:rsidRPr="00350865" w:rsidRDefault="00451394" w:rsidP="00451394">
      <w:pPr>
        <w:ind w:left="1637"/>
        <w:rPr>
          <w:i/>
          <w:sz w:val="23"/>
          <w:szCs w:val="23"/>
          <w:lang w:val="sq-AL"/>
        </w:rPr>
      </w:pPr>
      <w:r w:rsidRPr="00350865">
        <w:rPr>
          <w:i/>
          <w:sz w:val="23"/>
          <w:szCs w:val="23"/>
          <w:lang w:val="sq-AL"/>
        </w:rPr>
        <w:t>Për qëllimet e 9E003.k</w:t>
      </w:r>
      <w:r w:rsidRPr="00350865">
        <w:rPr>
          <w:i/>
          <w:spacing w:val="-2"/>
          <w:sz w:val="23"/>
          <w:szCs w:val="23"/>
          <w:lang w:val="sq-AL"/>
        </w:rPr>
        <w:t>.:</w:t>
      </w:r>
    </w:p>
    <w:p w14:paraId="2F2D730D" w14:textId="77777777" w:rsidR="00451394" w:rsidRPr="00350865" w:rsidRDefault="00451394" w:rsidP="00EF51C2">
      <w:pPr>
        <w:pStyle w:val="ListParagraph"/>
        <w:numPr>
          <w:ilvl w:val="0"/>
          <w:numId w:val="11"/>
        </w:numPr>
        <w:tabs>
          <w:tab w:val="left" w:pos="2205"/>
        </w:tabs>
        <w:spacing w:before="121"/>
        <w:ind w:right="212"/>
        <w:rPr>
          <w:i/>
          <w:sz w:val="23"/>
          <w:szCs w:val="23"/>
          <w:lang w:val="sq-AL"/>
        </w:rPr>
      </w:pPr>
      <w:r w:rsidRPr="00350865">
        <w:rPr>
          <w:i/>
          <w:sz w:val="23"/>
          <w:szCs w:val="23"/>
          <w:lang w:val="sq-AL"/>
        </w:rPr>
        <w:t>Sistemet e hyrjes së shtytjes përfshijnë para-ftohës me rrjedhje bërthamore.</w:t>
      </w:r>
    </w:p>
    <w:p w14:paraId="7DA37596" w14:textId="77777777" w:rsidR="00451394" w:rsidRPr="00350865" w:rsidRDefault="00451394" w:rsidP="00EF51C2">
      <w:pPr>
        <w:pStyle w:val="ListParagraph"/>
        <w:numPr>
          <w:ilvl w:val="0"/>
          <w:numId w:val="11"/>
        </w:numPr>
        <w:tabs>
          <w:tab w:val="left" w:pos="2205"/>
        </w:tabs>
        <w:spacing w:before="121"/>
        <w:ind w:right="212"/>
        <w:rPr>
          <w:i/>
          <w:sz w:val="23"/>
          <w:szCs w:val="23"/>
          <w:lang w:val="sq-AL"/>
        </w:rPr>
      </w:pPr>
      <w:r w:rsidRPr="00350865">
        <w:rPr>
          <w:i/>
          <w:sz w:val="23"/>
          <w:szCs w:val="23"/>
          <w:lang w:val="sq-AL"/>
        </w:rPr>
        <w:t>'Sistemet e rinxehjes' sigurojnë shtytje shtesë duke djegur karburantin në shkarkimin dhe/ose rrjedhën e anashkalimit në rrjedhën e poshtme të fazës së fundit të turbomakinerisë. 'Sistemet e ringrohjes' quhen gjithashtu pas djegies.</w:t>
      </w:r>
    </w:p>
    <w:p w14:paraId="02E300B8" w14:textId="77777777" w:rsidR="00451394" w:rsidRPr="00350865" w:rsidRDefault="00451394" w:rsidP="00EF51C2">
      <w:pPr>
        <w:pStyle w:val="ListParagraph"/>
        <w:numPr>
          <w:ilvl w:val="0"/>
          <w:numId w:val="11"/>
        </w:numPr>
        <w:tabs>
          <w:tab w:val="left" w:pos="2205"/>
        </w:tabs>
        <w:spacing w:before="121"/>
        <w:ind w:right="212"/>
        <w:rPr>
          <w:i/>
          <w:sz w:val="23"/>
          <w:szCs w:val="23"/>
          <w:lang w:val="sq-AL"/>
        </w:rPr>
      </w:pPr>
      <w:r w:rsidRPr="00350865">
        <w:rPr>
          <w:i/>
          <w:sz w:val="23"/>
          <w:szCs w:val="23"/>
          <w:lang w:val="sq-AL"/>
        </w:rPr>
        <w:t>'Sistemet aktive të menaxhimit termik' përdorin metoda të ndryshme nga ftohja pasive vaj-ajër ose ftohja vaj-karburant, të tilla si sistemet e ciklit të avullit.</w:t>
      </w:r>
    </w:p>
    <w:p w14:paraId="599F44D2" w14:textId="77777777" w:rsidR="00451394" w:rsidRPr="00350865" w:rsidRDefault="00451394" w:rsidP="00EF51C2">
      <w:pPr>
        <w:pStyle w:val="ListParagraph"/>
        <w:numPr>
          <w:ilvl w:val="0"/>
          <w:numId w:val="11"/>
        </w:numPr>
        <w:tabs>
          <w:tab w:val="left" w:pos="2205"/>
        </w:tabs>
        <w:spacing w:before="121"/>
        <w:ind w:right="212"/>
        <w:rPr>
          <w:i/>
          <w:sz w:val="23"/>
          <w:szCs w:val="23"/>
          <w:lang w:val="sq-AL"/>
        </w:rPr>
      </w:pPr>
      <w:r w:rsidRPr="00350865">
        <w:rPr>
          <w:i/>
          <w:sz w:val="23"/>
          <w:szCs w:val="23"/>
          <w:lang w:val="sq-AL"/>
        </w:rPr>
        <w:t>"Sistemi i kompresimit" është çdo fazë ose kombinim fazash midis faqes së hyrjes së motorit dhe djegësit që rrit presionin e rrugës së gazit nëpërmjet punës mekanike.</w:t>
      </w:r>
    </w:p>
    <w:p w14:paraId="4E200C0D" w14:textId="77777777" w:rsidR="00451394" w:rsidRPr="00350865" w:rsidRDefault="00451394" w:rsidP="00EF51C2">
      <w:pPr>
        <w:pStyle w:val="ListParagraph"/>
        <w:numPr>
          <w:ilvl w:val="0"/>
          <w:numId w:val="11"/>
        </w:numPr>
        <w:tabs>
          <w:tab w:val="left" w:pos="2205"/>
        </w:tabs>
        <w:spacing w:before="121"/>
        <w:ind w:right="212"/>
        <w:rPr>
          <w:i/>
          <w:sz w:val="23"/>
          <w:szCs w:val="23"/>
          <w:lang w:val="sq-AL"/>
        </w:rPr>
      </w:pPr>
      <w:r w:rsidRPr="00350865">
        <w:rPr>
          <w:i/>
          <w:sz w:val="23"/>
          <w:szCs w:val="23"/>
          <w:lang w:val="sq-AL"/>
        </w:rPr>
        <w:t xml:space="preserve"> Një 'mbështetje e rotorit të motorit' është kushineti që mbështet boshtin kryesor të motorit që drejton sistemin e kompresimit ose rotorët e</w:t>
      </w:r>
      <w:r w:rsidRPr="00350865">
        <w:rPr>
          <w:i/>
          <w:sz w:val="23"/>
          <w:szCs w:val="23"/>
        </w:rPr>
        <w:t xml:space="preserve"> turbinës</w:t>
      </w:r>
      <w:r w:rsidRPr="00350865">
        <w:rPr>
          <w:i/>
          <w:sz w:val="23"/>
          <w:szCs w:val="23"/>
          <w:lang w:val="sq-AL"/>
        </w:rPr>
        <w:t>.</w:t>
      </w:r>
    </w:p>
    <w:p w14:paraId="3E7B1E72" w14:textId="54F2D2BB" w:rsidR="00451394" w:rsidRPr="00350865" w:rsidRDefault="00350865" w:rsidP="002F5A7D">
      <w:pPr>
        <w:pStyle w:val="ListParagraph"/>
        <w:numPr>
          <w:ilvl w:val="2"/>
          <w:numId w:val="14"/>
        </w:numPr>
        <w:tabs>
          <w:tab w:val="left" w:pos="2379"/>
          <w:tab w:val="left" w:pos="2380"/>
        </w:tabs>
        <w:ind w:hanging="759"/>
        <w:rPr>
          <w:i/>
          <w:sz w:val="23"/>
          <w:szCs w:val="23"/>
          <w:lang w:val="sq-AL"/>
        </w:rPr>
      </w:pPr>
      <w:bookmarkStart w:id="22" w:name="_GoBack"/>
      <w:bookmarkEnd w:id="22"/>
      <w:r w:rsidRPr="00350865">
        <w:rPr>
          <w:i/>
          <w:sz w:val="23"/>
          <w:szCs w:val="23"/>
          <w:lang w:val="sq-AL"/>
        </w:rPr>
        <w:t xml:space="preserve">Për teknologjinë e kontrollit të motorit </w:t>
      </w:r>
      <w:r w:rsidRPr="00350865">
        <w:rPr>
          <w:i/>
          <w:sz w:val="23"/>
          <w:szCs w:val="23"/>
        </w:rPr>
        <w:t>s</w:t>
      </w:r>
      <w:r w:rsidR="00451394" w:rsidRPr="00350865">
        <w:rPr>
          <w:i/>
          <w:sz w:val="23"/>
          <w:szCs w:val="23"/>
        </w:rPr>
        <w:t>hih</w:t>
      </w:r>
      <w:r w:rsidRPr="00350865">
        <w:rPr>
          <w:i/>
          <w:sz w:val="23"/>
          <w:szCs w:val="23"/>
        </w:rPr>
        <w:t>ni 9E003.h.</w:t>
      </w:r>
    </w:p>
    <w:p w14:paraId="144BDF72" w14:textId="59B51C60" w:rsidR="00451394" w:rsidRPr="00350865" w:rsidRDefault="00350865" w:rsidP="002F5A7D">
      <w:pPr>
        <w:pStyle w:val="ListParagraph"/>
        <w:numPr>
          <w:ilvl w:val="2"/>
          <w:numId w:val="14"/>
        </w:numPr>
        <w:tabs>
          <w:tab w:val="left" w:pos="2379"/>
          <w:tab w:val="left" w:pos="2380"/>
        </w:tabs>
        <w:ind w:hanging="759"/>
        <w:rPr>
          <w:i/>
          <w:sz w:val="23"/>
          <w:szCs w:val="23"/>
          <w:lang w:val="sq-AL"/>
        </w:rPr>
      </w:pPr>
      <w:r w:rsidRPr="00350865">
        <w:rPr>
          <w:i/>
          <w:sz w:val="23"/>
          <w:szCs w:val="23"/>
        </w:rPr>
        <w:t>Për teknologjinë e sistemeve të rregullueshme të rrugës së rrjedhës</w:t>
      </w:r>
      <w:r w:rsidRPr="00350865">
        <w:rPr>
          <w:i/>
          <w:sz w:val="23"/>
          <w:szCs w:val="23"/>
          <w:lang w:val="sq-AL"/>
        </w:rPr>
        <w:t xml:space="preserve"> shihni </w:t>
      </w:r>
      <w:r>
        <w:rPr>
          <w:i/>
          <w:sz w:val="23"/>
          <w:szCs w:val="23"/>
        </w:rPr>
        <w:t>9E003.i</w:t>
      </w:r>
      <w:r w:rsidR="00451394" w:rsidRPr="00350865">
        <w:rPr>
          <w:i/>
          <w:sz w:val="23"/>
          <w:szCs w:val="23"/>
          <w:lang w:val="sq-AL"/>
        </w:rPr>
        <w:t>.</w:t>
      </w:r>
    </w:p>
    <w:p w14:paraId="3DC7DEB2" w14:textId="77777777" w:rsidR="00451394" w:rsidRPr="00350865" w:rsidRDefault="00451394" w:rsidP="00451394">
      <w:pPr>
        <w:jc w:val="both"/>
        <w:rPr>
          <w:sz w:val="23"/>
          <w:szCs w:val="23"/>
          <w:lang w:val="sq-AL"/>
        </w:rPr>
        <w:sectPr w:rsidR="00451394" w:rsidRPr="00350865">
          <w:pgSz w:w="11910" w:h="16840"/>
          <w:pgMar w:top="1400" w:right="1200" w:bottom="1240" w:left="1200" w:header="1142" w:footer="1043" w:gutter="0"/>
          <w:cols w:space="720"/>
        </w:sectPr>
      </w:pPr>
    </w:p>
    <w:p w14:paraId="37B73B0A" w14:textId="7C72BB99" w:rsidR="00451394" w:rsidRPr="002E2DD1" w:rsidRDefault="00451394" w:rsidP="00EF51C2">
      <w:pPr>
        <w:pStyle w:val="ListParagraph"/>
        <w:numPr>
          <w:ilvl w:val="0"/>
          <w:numId w:val="10"/>
        </w:numPr>
        <w:tabs>
          <w:tab w:val="left" w:pos="1635"/>
        </w:tabs>
        <w:ind w:right="216"/>
        <w:rPr>
          <w:sz w:val="24"/>
          <w:lang w:val="sq-AL"/>
        </w:rPr>
      </w:pPr>
      <w:r w:rsidRPr="002E2DD1">
        <w:rPr>
          <w:sz w:val="24"/>
          <w:lang w:val="sq-AL"/>
        </w:rPr>
        <w:lastRenderedPageBreak/>
        <w:t>"Teknologji" sipas Shënimit të Përgjithshëm të Teknologjisë për "zhvillimin" e mallrave të specifikuara në 9A101, 9A102, 9A104 deri në 9A111, 9A112.a. ose 9A115 deri në 9A121.</w:t>
      </w:r>
    </w:p>
    <w:p w14:paraId="0B60C973" w14:textId="554ECD0D" w:rsidR="00451394" w:rsidRPr="002E2DD1" w:rsidRDefault="00451394" w:rsidP="00EF51C2">
      <w:pPr>
        <w:pStyle w:val="ListParagraph"/>
        <w:numPr>
          <w:ilvl w:val="0"/>
          <w:numId w:val="10"/>
        </w:numPr>
        <w:tabs>
          <w:tab w:val="left" w:pos="1635"/>
        </w:tabs>
        <w:ind w:right="217"/>
        <w:rPr>
          <w:sz w:val="24"/>
          <w:lang w:val="sq-AL"/>
        </w:rPr>
      </w:pPr>
      <w:r w:rsidRPr="002E2DD1">
        <w:rPr>
          <w:sz w:val="24"/>
          <w:lang w:val="sq-AL"/>
        </w:rPr>
        <w:t>"Teknologji" sipas Shënimit të Përgjithshëm të Teknologjisë për "prodhimin" e 'UAV-ve të specifikuara në 9A012 ose mallrave të specifikuara në 9A101, 9A102, 9A104 deri në 9A111, 9A112.a. ose 9A115 deri në 9A121.</w:t>
      </w:r>
    </w:p>
    <w:p w14:paraId="1B1CF9F3" w14:textId="47E495E4" w:rsidR="00451394" w:rsidRPr="002E2DD1" w:rsidRDefault="00451394" w:rsidP="00451394">
      <w:pPr>
        <w:spacing w:before="120"/>
        <w:ind w:left="1634"/>
        <w:jc w:val="both"/>
        <w:rPr>
          <w:i/>
          <w:sz w:val="24"/>
          <w:lang w:val="sq-AL"/>
        </w:rPr>
      </w:pPr>
      <w:r w:rsidRPr="002E2DD1">
        <w:rPr>
          <w:i/>
          <w:sz w:val="24"/>
          <w:u w:val="single"/>
          <w:lang w:val="sq-AL"/>
        </w:rPr>
        <w:t xml:space="preserve">Shënim </w:t>
      </w:r>
      <w:r w:rsidR="00350865">
        <w:rPr>
          <w:i/>
          <w:sz w:val="24"/>
          <w:u w:val="single"/>
          <w:lang w:val="sq-AL"/>
        </w:rPr>
        <w:t>t</w:t>
      </w:r>
      <w:r w:rsidRPr="002E2DD1">
        <w:rPr>
          <w:i/>
          <w:sz w:val="24"/>
          <w:u w:val="single"/>
          <w:lang w:val="sq-AL"/>
        </w:rPr>
        <w:t>eknik</w:t>
      </w:r>
      <w:r w:rsidRPr="002E2DD1">
        <w:rPr>
          <w:i/>
          <w:spacing w:val="-2"/>
          <w:sz w:val="24"/>
          <w:u w:val="single"/>
          <w:lang w:val="sq-AL"/>
        </w:rPr>
        <w:t>:</w:t>
      </w:r>
    </w:p>
    <w:p w14:paraId="41ADA975" w14:textId="77777777" w:rsidR="00451394" w:rsidRPr="002E2DD1" w:rsidRDefault="00451394" w:rsidP="00451394">
      <w:pPr>
        <w:ind w:left="1634" w:right="217"/>
        <w:jc w:val="both"/>
        <w:rPr>
          <w:i/>
          <w:sz w:val="24"/>
          <w:lang w:val="sq-AL"/>
        </w:rPr>
      </w:pPr>
      <w:r w:rsidRPr="002E2DD1">
        <w:rPr>
          <w:i/>
          <w:sz w:val="24"/>
          <w:lang w:val="sq-AL"/>
        </w:rPr>
        <w:t>Në 9E101.b. "UAV" nënkupton sistemet e mjeteve ajrore pa pilot të afta për një rreze që tejkalon 300 km.</w:t>
      </w:r>
    </w:p>
    <w:p w14:paraId="3E4AC09A" w14:textId="1F7174EF" w:rsidR="00451394" w:rsidRPr="002E2DD1" w:rsidRDefault="00451394" w:rsidP="00451394">
      <w:pPr>
        <w:pStyle w:val="BodyText"/>
        <w:ind w:left="1068" w:right="215" w:hanging="850"/>
        <w:jc w:val="both"/>
        <w:rPr>
          <w:lang w:val="sq-AL"/>
        </w:rPr>
      </w:pPr>
      <w:r w:rsidRPr="002E2DD1">
        <w:rPr>
          <w:lang w:val="sq-AL"/>
        </w:rPr>
        <w:t>9E102</w:t>
      </w:r>
      <w:r w:rsidRPr="002E2DD1">
        <w:rPr>
          <w:spacing w:val="80"/>
          <w:lang w:val="sq-AL"/>
        </w:rPr>
        <w:t xml:space="preserve"> </w:t>
      </w:r>
      <w:r w:rsidR="00350865">
        <w:rPr>
          <w:lang w:val="sq-AL"/>
        </w:rPr>
        <w:t>"</w:t>
      </w:r>
      <w:r w:rsidRPr="002E2DD1">
        <w:rPr>
          <w:lang w:val="sq-AL"/>
        </w:rPr>
        <w:t>Teknologji" sipas Shënimit të Përgjithshëm të Teknologjisë për "përdorimin" e mjeteve të lëshimit në hapësirë ​​të specifikuara në 9A004, mallrave të specifikuara në 9A005 deri në 9A011, 'UAV të specifikuara në 9A012 ose mallrave të specifikuara në 9A101, 9A102, 9A101, deri në 9A11. 9A115 deri 9A121, 9B105, 9B106,</w:t>
      </w:r>
      <w:r w:rsidR="00350865">
        <w:rPr>
          <w:lang w:val="sq-AL"/>
        </w:rPr>
        <w:t xml:space="preserve"> 9B107,</w:t>
      </w:r>
      <w:r w:rsidRPr="002E2DD1">
        <w:rPr>
          <w:lang w:val="sq-AL"/>
        </w:rPr>
        <w:t xml:space="preserve"> 9B115, 9B116, 9B117, 9D101 ose 9D103.</w:t>
      </w:r>
    </w:p>
    <w:p w14:paraId="54CB9847" w14:textId="19AFBACE" w:rsidR="00451394" w:rsidRPr="002E2DD1" w:rsidRDefault="00451394" w:rsidP="00451394">
      <w:pPr>
        <w:spacing w:before="121"/>
        <w:ind w:left="1068"/>
        <w:jc w:val="both"/>
        <w:rPr>
          <w:i/>
          <w:sz w:val="24"/>
          <w:lang w:val="sq-AL"/>
        </w:rPr>
      </w:pPr>
      <w:r w:rsidRPr="002E2DD1">
        <w:rPr>
          <w:i/>
          <w:sz w:val="24"/>
          <w:u w:val="single"/>
          <w:lang w:val="sq-AL"/>
        </w:rPr>
        <w:t xml:space="preserve">Shënim </w:t>
      </w:r>
      <w:r w:rsidR="00350865">
        <w:rPr>
          <w:i/>
          <w:sz w:val="24"/>
          <w:u w:val="single"/>
          <w:lang w:val="sq-AL"/>
        </w:rPr>
        <w:t>t</w:t>
      </w:r>
      <w:r w:rsidRPr="002E2DD1">
        <w:rPr>
          <w:i/>
          <w:sz w:val="24"/>
          <w:u w:val="single"/>
          <w:lang w:val="sq-AL"/>
        </w:rPr>
        <w:t>eknik</w:t>
      </w:r>
      <w:r w:rsidRPr="002E2DD1">
        <w:rPr>
          <w:i/>
          <w:spacing w:val="-2"/>
          <w:sz w:val="24"/>
          <w:u w:val="single"/>
          <w:lang w:val="sq-AL"/>
        </w:rPr>
        <w:t>:</w:t>
      </w:r>
    </w:p>
    <w:p w14:paraId="219DCECF" w14:textId="77777777" w:rsidR="00C80954" w:rsidRPr="002E2DD1" w:rsidRDefault="00451394" w:rsidP="00350865">
      <w:pPr>
        <w:spacing w:line="278" w:lineRule="auto"/>
        <w:ind w:left="1070" w:right="240"/>
        <w:jc w:val="both"/>
        <w:rPr>
          <w:sz w:val="24"/>
        </w:rPr>
      </w:pPr>
      <w:r w:rsidRPr="002E2DD1">
        <w:rPr>
          <w:i/>
          <w:sz w:val="24"/>
          <w:lang w:val="sq-AL"/>
        </w:rPr>
        <w:t>Në 9E102 'UAV' nënkupton sistemet e mjeteve ajrore pa pilot të afta për një rreze që tejkalon 300 km</w:t>
      </w:r>
      <w:r w:rsidR="00ED269C" w:rsidRPr="002E2DD1">
        <w:rPr>
          <w:i/>
          <w:sz w:val="24"/>
        </w:rPr>
        <w:t>.</w:t>
      </w:r>
      <w:r w:rsidR="00ED269C" w:rsidRPr="002E2DD1">
        <w:rPr>
          <w:sz w:val="24"/>
        </w:rPr>
        <w:t>’.</w:t>
      </w:r>
    </w:p>
    <w:sectPr w:rsidR="00C80954" w:rsidRPr="002E2DD1" w:rsidSect="00C80954">
      <w:headerReference w:type="default" r:id="rId693"/>
      <w:footerReference w:type="default" r:id="rId694"/>
      <w:pgSz w:w="11910" w:h="16840"/>
      <w:pgMar w:top="1400" w:right="1200" w:bottom="1240" w:left="1200" w:header="1142"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51577" w14:textId="77777777" w:rsidR="00FB0390" w:rsidRDefault="00FB0390" w:rsidP="00C80954">
      <w:r>
        <w:separator/>
      </w:r>
    </w:p>
  </w:endnote>
  <w:endnote w:type="continuationSeparator" w:id="0">
    <w:p w14:paraId="3E3A6379" w14:textId="77777777" w:rsidR="00FB0390" w:rsidRDefault="00FB0390" w:rsidP="00C8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4327" w14:textId="2C429BA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313408" behindDoc="1" locked="0" layoutInCell="1" allowOverlap="1" wp14:anchorId="1C0666B4" wp14:editId="7098AD70">
              <wp:simplePos x="0" y="0"/>
              <wp:positionH relativeFrom="page">
                <wp:posOffset>346710</wp:posOffset>
              </wp:positionH>
              <wp:positionV relativeFrom="page">
                <wp:posOffset>9891395</wp:posOffset>
              </wp:positionV>
              <wp:extent cx="447675" cy="366395"/>
              <wp:effectExtent l="0" t="0" r="0" b="0"/>
              <wp:wrapNone/>
              <wp:docPr id="319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85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666B4" id="_x0000_t202" coordsize="21600,21600" o:spt="202" path="m,l,21600r21600,l21600,xe">
              <v:stroke joinstyle="miter"/>
              <v:path gradientshapeok="t" o:connecttype="rect"/>
            </v:shapetype>
            <v:shape id="docshape1" o:spid="_x0000_s1026" type="#_x0000_t202" style="position:absolute;margin-left:27.3pt;margin-top:778.85pt;width:35.25pt;height:28.85pt;z-index:-24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" filled="f" stroked="f">
              <v:textbox inset="0,0,0,0">
                <w:txbxContent>
                  <w:p w14:paraId="475C85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313920" behindDoc="1" locked="0" layoutInCell="1" allowOverlap="1" wp14:anchorId="3C9ED611" wp14:editId="3AF99961">
              <wp:simplePos x="0" y="0"/>
              <wp:positionH relativeFrom="page">
                <wp:posOffset>6764655</wp:posOffset>
              </wp:positionH>
              <wp:positionV relativeFrom="page">
                <wp:posOffset>9891395</wp:posOffset>
              </wp:positionV>
              <wp:extent cx="447675" cy="366395"/>
              <wp:effectExtent l="0" t="0" r="0" b="0"/>
              <wp:wrapNone/>
              <wp:docPr id="319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3B7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D611" id="docshape2" o:spid="_x0000_s1027" type="#_x0000_t202" style="position:absolute;margin-left:532.65pt;margin-top:778.85pt;width:35.25pt;height:28.85pt;z-index:-240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hjsQIAALE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" filled="f" stroked="f">
              <v:textbox inset="0,0,0,0">
                <w:txbxContent>
                  <w:p w14:paraId="22143B7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C923" w14:textId="460E918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70560" behindDoc="1" locked="0" layoutInCell="1" allowOverlap="1" wp14:anchorId="6B55F8C5" wp14:editId="59EF2295">
              <wp:simplePos x="0" y="0"/>
              <wp:positionH relativeFrom="page">
                <wp:posOffset>346710</wp:posOffset>
              </wp:positionH>
              <wp:positionV relativeFrom="page">
                <wp:posOffset>9891395</wp:posOffset>
              </wp:positionV>
              <wp:extent cx="447675" cy="366395"/>
              <wp:effectExtent l="0" t="0" r="0" b="0"/>
              <wp:wrapNone/>
              <wp:docPr id="317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22C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5F8C5" id="_x0000_t202" coordsize="21600,21600" o:spt="202" path="m,l,21600r21600,l21600,xe">
              <v:stroke joinstyle="miter"/>
              <v:path gradientshapeok="t" o:connecttype="rect"/>
            </v:shapetype>
            <v:shape id="docshape69" o:spid="_x0000_s1044" type="#_x0000_t202" style="position:absolute;margin-left:27.3pt;margin-top:778.85pt;width:35.25pt;height:28.85pt;z-index:-225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OtswIAALM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ONSjrbMCAACz&#10;BQAADgAAAAAAAAAAAAAAAAAuAgAAZHJzL2Uyb0RvYy54bWxQSwECLQAUAAYACAAAACEAX9Hd6uEA&#10;AAAMAQAADwAAAAAAAAAAAAAAAAANBQAAZHJzL2Rvd25yZXYueG1sUEsFBgAAAAAEAAQA8wAAABsG&#10;AAAAAA==&#10;" filled="f" stroked="f">
              <v:textbox inset="0,0,0,0">
                <w:txbxContent>
                  <w:p w14:paraId="695622C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1584" behindDoc="1" locked="0" layoutInCell="1" allowOverlap="1" wp14:anchorId="5C357E5F" wp14:editId="76A2CDEE">
              <wp:simplePos x="0" y="0"/>
              <wp:positionH relativeFrom="page">
                <wp:posOffset>6764655</wp:posOffset>
              </wp:positionH>
              <wp:positionV relativeFrom="page">
                <wp:posOffset>9891395</wp:posOffset>
              </wp:positionV>
              <wp:extent cx="447675" cy="366395"/>
              <wp:effectExtent l="0" t="0" r="0" b="0"/>
              <wp:wrapNone/>
              <wp:docPr id="317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F27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7E5F" id="docshape70" o:spid="_x0000_s1045" type="#_x0000_t202" style="position:absolute;margin-left:532.65pt;margin-top:778.85pt;width:35.25pt;height:28.85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n+HVqtAIA&#10;ALMFAAAOAAAAAAAAAAAAAAAAAC4CAABkcnMvZTJvRG9jLnhtbFBLAQItABQABgAIAAAAIQC41ZM7&#10;4gAAAA8BAAAPAAAAAAAAAAAAAAAAAA4FAABkcnMvZG93bnJldi54bWxQSwUGAAAAAAQABADzAAAA&#10;HQYAAAAA&#10;" filled="f" stroked="f">
              <v:textbox inset="0,0,0,0">
                <w:txbxContent>
                  <w:p w14:paraId="6B6CF27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2608" behindDoc="1" locked="0" layoutInCell="1" allowOverlap="1" wp14:anchorId="0B3DF66E" wp14:editId="396E5DF2">
              <wp:simplePos x="0" y="0"/>
              <wp:positionH relativeFrom="page">
                <wp:posOffset>3665855</wp:posOffset>
              </wp:positionH>
              <wp:positionV relativeFrom="page">
                <wp:posOffset>10031730</wp:posOffset>
              </wp:positionV>
              <wp:extent cx="241300" cy="194310"/>
              <wp:effectExtent l="0" t="0" r="0" b="0"/>
              <wp:wrapNone/>
              <wp:docPr id="317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D83D" w14:textId="56C6CA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F66E" id="docshape71" o:spid="_x0000_s1046" type="#_x0000_t202" style="position:absolute;margin-left:288.65pt;margin-top:789.9pt;width:19pt;height:15.3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nDlniLMCAACz&#10;BQAADgAAAAAAAAAAAAAAAAAuAgAAZHJzL2Uyb0RvYy54bWxQSwECLQAUAAYACAAAACEA03f9S+EA&#10;AAANAQAADwAAAAAAAAAAAAAAAAANBQAAZHJzL2Rvd25yZXYueG1sUEsFBgAAAAAEAAQA8wAAABsG&#10;AAAAAA==&#10;" filled="f" stroked="f">
              <v:textbox inset="0,0,0,0">
                <w:txbxContent>
                  <w:p w14:paraId="3194D83D" w14:textId="56C6CA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51</w:t>
                    </w:r>
                    <w:r>
                      <w:rPr>
                        <w:spacing w:val="-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EEA73" w14:textId="112F876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65088" behindDoc="1" locked="0" layoutInCell="1" allowOverlap="1" wp14:anchorId="02959937" wp14:editId="05971C91">
              <wp:simplePos x="0" y="0"/>
              <wp:positionH relativeFrom="page">
                <wp:posOffset>346710</wp:posOffset>
              </wp:positionH>
              <wp:positionV relativeFrom="page">
                <wp:posOffset>9891395</wp:posOffset>
              </wp:positionV>
              <wp:extent cx="447675" cy="366395"/>
              <wp:effectExtent l="0" t="0" r="0" b="0"/>
              <wp:wrapNone/>
              <wp:docPr id="2940"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14B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9937" id="_x0000_t202" coordsize="21600,21600" o:spt="202" path="m,l,21600r21600,l21600,xe">
              <v:stroke joinstyle="miter"/>
              <v:path gradientshapeok="t" o:connecttype="rect"/>
            </v:shapetype>
            <v:shape id="docshape399" o:spid="_x0000_s1342" type="#_x0000_t202" style="position:absolute;margin-left:27.3pt;margin-top:778.85pt;width:35.25pt;height:28.85pt;z-index:-226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uB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cQ4uBtQIA&#10;ALUFAAAOAAAAAAAAAAAAAAAAAC4CAABkcnMvZTJvRG9jLnhtbFBLAQItABQABgAIAAAAIQBf0d3q&#10;4QAAAAwBAAAPAAAAAAAAAAAAAAAAAA8FAABkcnMvZG93bnJldi54bWxQSwUGAAAAAAQABADzAAAA&#10;HQYAAAAA&#10;" filled="f" stroked="f">
              <v:textbox inset="0,0,0,0">
                <w:txbxContent>
                  <w:p w14:paraId="37B014B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66112" behindDoc="1" locked="0" layoutInCell="1" allowOverlap="1" wp14:anchorId="40239511" wp14:editId="53CE256E">
              <wp:simplePos x="0" y="0"/>
              <wp:positionH relativeFrom="page">
                <wp:posOffset>6764655</wp:posOffset>
              </wp:positionH>
              <wp:positionV relativeFrom="page">
                <wp:posOffset>9891395</wp:posOffset>
              </wp:positionV>
              <wp:extent cx="447675" cy="366395"/>
              <wp:effectExtent l="0" t="0" r="0" b="0"/>
              <wp:wrapNone/>
              <wp:docPr id="2939"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4E9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9511" id="docshape400" o:spid="_x0000_s1343" type="#_x0000_t202" style="position:absolute;margin-left:532.65pt;margin-top:778.85pt;width:35.25pt;height:28.85pt;z-index:-226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ztg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OP6YvO2&#10;AgAAtQUAAA4AAAAAAAAAAAAAAAAALgIAAGRycy9lMm9Eb2MueG1sUEsBAi0AFAAGAAgAAAAhALjV&#10;kzviAAAADwEAAA8AAAAAAAAAAAAAAAAAEAUAAGRycy9kb3ducmV2LnhtbFBLBQYAAAAABAAEAPMA&#10;AAAfBgAAAAA=&#10;" filled="f" stroked="f">
              <v:textbox inset="0,0,0,0">
                <w:txbxContent>
                  <w:p w14:paraId="7F6B4E9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67136" behindDoc="1" locked="0" layoutInCell="1" allowOverlap="1" wp14:anchorId="301A8EF6" wp14:editId="3A65D1D9">
              <wp:simplePos x="0" y="0"/>
              <wp:positionH relativeFrom="page">
                <wp:posOffset>3627755</wp:posOffset>
              </wp:positionH>
              <wp:positionV relativeFrom="page">
                <wp:posOffset>10031730</wp:posOffset>
              </wp:positionV>
              <wp:extent cx="317500" cy="194310"/>
              <wp:effectExtent l="0" t="0" r="0" b="0"/>
              <wp:wrapNone/>
              <wp:docPr id="2938"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12C7" w14:textId="0A6183C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8EF6" id="docshape401" o:spid="_x0000_s1344" type="#_x0000_t202" style="position:absolute;margin-left:285.65pt;margin-top:789.9pt;width:25pt;height:15.3pt;z-index:-226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HZTJltQIA&#10;ALUFAAAOAAAAAAAAAAAAAAAAAC4CAABkcnMvZTJvRG9jLnhtbFBLAQItABQABgAIAAAAIQBoLGQ8&#10;4QAAAA0BAAAPAAAAAAAAAAAAAAAAAA8FAABkcnMvZG93bnJldi54bWxQSwUGAAAAAAQABADzAAAA&#10;HQYAAAAA&#10;" filled="f" stroked="f">
              <v:textbox inset="0,0,0,0">
                <w:txbxContent>
                  <w:p w14:paraId="3BB912C7" w14:textId="0A6183C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158</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0490" w14:textId="5DE5701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69184" behindDoc="1" locked="0" layoutInCell="1" allowOverlap="1" wp14:anchorId="2CECD3B9" wp14:editId="15A10910">
              <wp:simplePos x="0" y="0"/>
              <wp:positionH relativeFrom="page">
                <wp:posOffset>346710</wp:posOffset>
              </wp:positionH>
              <wp:positionV relativeFrom="page">
                <wp:posOffset>9891395</wp:posOffset>
              </wp:positionV>
              <wp:extent cx="447675" cy="366395"/>
              <wp:effectExtent l="0" t="0" r="0" b="0"/>
              <wp:wrapNone/>
              <wp:docPr id="293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93B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D3B9" id="_x0000_t202" coordsize="21600,21600" o:spt="202" path="m,l,21600r21600,l21600,xe">
              <v:stroke joinstyle="miter"/>
              <v:path gradientshapeok="t" o:connecttype="rect"/>
            </v:shapetype>
            <v:shape id="docshape403" o:spid="_x0000_s1346" type="#_x0000_t202" style="position:absolute;margin-left:27.3pt;margin-top:778.85pt;width:35.25pt;height:28.85pt;z-index:-226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FY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yvyFYtQIA&#10;ALUFAAAOAAAAAAAAAAAAAAAAAC4CAABkcnMvZTJvRG9jLnhtbFBLAQItABQABgAIAAAAIQBf0d3q&#10;4QAAAAwBAAAPAAAAAAAAAAAAAAAAAA8FAABkcnMvZG93bnJldi54bWxQSwUGAAAAAAQABADzAAAA&#10;HQYAAAAA&#10;" filled="f" stroked="f">
              <v:textbox inset="0,0,0,0">
                <w:txbxContent>
                  <w:p w14:paraId="2DA893B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0208" behindDoc="1" locked="0" layoutInCell="1" allowOverlap="1" wp14:anchorId="1483309C" wp14:editId="6428D8C6">
              <wp:simplePos x="0" y="0"/>
              <wp:positionH relativeFrom="page">
                <wp:posOffset>6764655</wp:posOffset>
              </wp:positionH>
              <wp:positionV relativeFrom="page">
                <wp:posOffset>9891395</wp:posOffset>
              </wp:positionV>
              <wp:extent cx="447675" cy="366395"/>
              <wp:effectExtent l="0" t="0" r="0" b="0"/>
              <wp:wrapNone/>
              <wp:docPr id="2935"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9C8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309C" id="docshape404" o:spid="_x0000_s1347" type="#_x0000_t202" style="position:absolute;margin-left:532.65pt;margin-top:778.85pt;width:35.25pt;height:28.85pt;z-index:-22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hJtA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VW5hJtAIA&#10;ALUFAAAOAAAAAAAAAAAAAAAAAC4CAABkcnMvZTJvRG9jLnhtbFBLAQItABQABgAIAAAAIQC41ZM7&#10;4gAAAA8BAAAPAAAAAAAAAAAAAAAAAA4FAABkcnMvZG93bnJldi54bWxQSwUGAAAAAAQABADzAAAA&#10;HQYAAAAA&#10;" filled="f" stroked="f">
              <v:textbox inset="0,0,0,0">
                <w:txbxContent>
                  <w:p w14:paraId="75A39C8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1232" behindDoc="1" locked="0" layoutInCell="1" allowOverlap="1" wp14:anchorId="07EC8054" wp14:editId="00E40812">
              <wp:simplePos x="0" y="0"/>
              <wp:positionH relativeFrom="page">
                <wp:posOffset>3627755</wp:posOffset>
              </wp:positionH>
              <wp:positionV relativeFrom="page">
                <wp:posOffset>10031730</wp:posOffset>
              </wp:positionV>
              <wp:extent cx="317500" cy="194310"/>
              <wp:effectExtent l="0" t="0" r="0" b="0"/>
              <wp:wrapNone/>
              <wp:docPr id="2934"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B828" w14:textId="2E9AFB8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8054" id="docshape405" o:spid="_x0000_s1348" type="#_x0000_t202" style="position:absolute;margin-left:285.65pt;margin-top:789.9pt;width:25pt;height:15.3pt;z-index:-226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aS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55fWkrYC&#10;AAC1BQAADgAAAAAAAAAAAAAAAAAuAgAAZHJzL2Uyb0RvYy54bWxQSwECLQAUAAYACAAAACEAaCxk&#10;POEAAAANAQAADwAAAAAAAAAAAAAAAAAQBQAAZHJzL2Rvd25yZXYueG1sUEsFBgAAAAAEAAQA8wAA&#10;AB4GAAAAAA==&#10;" filled="f" stroked="f">
              <v:textbox inset="0,0,0,0">
                <w:txbxContent>
                  <w:p w14:paraId="5EF6B828" w14:textId="2E9AFB8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161</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0A94" w14:textId="297DF96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72256" behindDoc="1" locked="0" layoutInCell="1" allowOverlap="1" wp14:anchorId="1703DE13" wp14:editId="3D0FFD87">
              <wp:simplePos x="0" y="0"/>
              <wp:positionH relativeFrom="page">
                <wp:posOffset>346710</wp:posOffset>
              </wp:positionH>
              <wp:positionV relativeFrom="page">
                <wp:posOffset>9891395</wp:posOffset>
              </wp:positionV>
              <wp:extent cx="447675" cy="366395"/>
              <wp:effectExtent l="0" t="0" r="0" b="0"/>
              <wp:wrapNone/>
              <wp:docPr id="2933"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C43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DE13" id="_x0000_t202" coordsize="21600,21600" o:spt="202" path="m,l,21600r21600,l21600,xe">
              <v:stroke joinstyle="miter"/>
              <v:path gradientshapeok="t" o:connecttype="rect"/>
            </v:shapetype>
            <v:shape id="docshape406" o:spid="_x0000_s1349" type="#_x0000_t202" style="position:absolute;margin-left:27.3pt;margin-top:778.85pt;width:35.25pt;height:28.85pt;z-index:-226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sVbDq0AgAA&#10;tQUAAA4AAAAAAAAAAAAAAAAALgIAAGRycy9lMm9Eb2MueG1sUEsBAi0AFAAGAAgAAAAhAF/R3erh&#10;AAAADAEAAA8AAAAAAAAAAAAAAAAADgUAAGRycy9kb3ducmV2LnhtbFBLBQYAAAAABAAEAPMAAAAc&#10;BgAAAAA=&#10;" filled="f" stroked="f">
              <v:textbox inset="0,0,0,0">
                <w:txbxContent>
                  <w:p w14:paraId="3CD3C43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3280" behindDoc="1" locked="0" layoutInCell="1" allowOverlap="1" wp14:anchorId="0A6B444A" wp14:editId="256C0E99">
              <wp:simplePos x="0" y="0"/>
              <wp:positionH relativeFrom="page">
                <wp:posOffset>6764655</wp:posOffset>
              </wp:positionH>
              <wp:positionV relativeFrom="page">
                <wp:posOffset>9891395</wp:posOffset>
              </wp:positionV>
              <wp:extent cx="447675" cy="366395"/>
              <wp:effectExtent l="0" t="0" r="0" b="0"/>
              <wp:wrapNone/>
              <wp:docPr id="293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DE3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444A" id="docshape407" o:spid="_x0000_s1350" type="#_x0000_t202" style="position:absolute;margin-left:532.65pt;margin-top:778.85pt;width:35.25pt;height:28.85pt;z-index:-226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y+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b4MvrUC&#10;AAC1BQAADgAAAAAAAAAAAAAAAAAuAgAAZHJzL2Uyb0RvYy54bWxQSwECLQAUAAYACAAAACEAuNWT&#10;O+IAAAAPAQAADwAAAAAAAAAAAAAAAAAPBQAAZHJzL2Rvd25yZXYueG1sUEsFBgAAAAAEAAQA8wAA&#10;AB4GAAAAAA==&#10;" filled="f" stroked="f">
              <v:textbox inset="0,0,0,0">
                <w:txbxContent>
                  <w:p w14:paraId="4341DE3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4304" behindDoc="1" locked="0" layoutInCell="1" allowOverlap="1" wp14:anchorId="50278600" wp14:editId="6544FA90">
              <wp:simplePos x="0" y="0"/>
              <wp:positionH relativeFrom="page">
                <wp:posOffset>3627755</wp:posOffset>
              </wp:positionH>
              <wp:positionV relativeFrom="page">
                <wp:posOffset>10031730</wp:posOffset>
              </wp:positionV>
              <wp:extent cx="317500" cy="194310"/>
              <wp:effectExtent l="0" t="0" r="0" b="0"/>
              <wp:wrapNone/>
              <wp:docPr id="2931"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8927" w14:textId="2B17198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8600" id="docshape408" o:spid="_x0000_s1351" type="#_x0000_t202" style="position:absolute;margin-left:285.65pt;margin-top:789.9pt;width:25pt;height:15.3pt;z-index:-226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HPZrq7YC&#10;AAC1BQAADgAAAAAAAAAAAAAAAAAuAgAAZHJzL2Uyb0RvYy54bWxQSwECLQAUAAYACAAAACEAaCxk&#10;POEAAAANAQAADwAAAAAAAAAAAAAAAAAQBQAAZHJzL2Rvd25yZXYueG1sUEsFBgAAAAAEAAQA8wAA&#10;AB4GAAAAAA==&#10;" filled="f" stroked="f">
              <v:textbox inset="0,0,0,0">
                <w:txbxContent>
                  <w:p w14:paraId="20288927" w14:textId="2B17198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162</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CA178" w14:textId="3377F99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76352" behindDoc="1" locked="0" layoutInCell="1" allowOverlap="1" wp14:anchorId="6FD2DFF4" wp14:editId="0130429C">
              <wp:simplePos x="0" y="0"/>
              <wp:positionH relativeFrom="page">
                <wp:posOffset>346710</wp:posOffset>
              </wp:positionH>
              <wp:positionV relativeFrom="page">
                <wp:posOffset>9891395</wp:posOffset>
              </wp:positionV>
              <wp:extent cx="447675" cy="366395"/>
              <wp:effectExtent l="0" t="0" r="0" b="0"/>
              <wp:wrapNone/>
              <wp:docPr id="2929"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C669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2DFF4" id="_x0000_t202" coordsize="21600,21600" o:spt="202" path="m,l,21600r21600,l21600,xe">
              <v:stroke joinstyle="miter"/>
              <v:path gradientshapeok="t" o:connecttype="rect"/>
            </v:shapetype>
            <v:shape id="docshape410" o:spid="_x0000_s1353" type="#_x0000_t202" style="position:absolute;margin-left:27.3pt;margin-top:778.85pt;width:35.25pt;height:28.85pt;z-index:-226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2atg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eoJtmrYC&#10;AAC1BQAADgAAAAAAAAAAAAAAAAAuAgAAZHJzL2Uyb0RvYy54bWxQSwECLQAUAAYACAAAACEAX9Hd&#10;6uEAAAAMAQAADwAAAAAAAAAAAAAAAAAQBQAAZHJzL2Rvd25yZXYueG1sUEsFBgAAAAAEAAQA8wAA&#10;AB4GAAAAAA==&#10;" filled="f" stroked="f">
              <v:textbox inset="0,0,0,0">
                <w:txbxContent>
                  <w:p w14:paraId="5C8C669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7376" behindDoc="1" locked="0" layoutInCell="1" allowOverlap="1" wp14:anchorId="07E68815" wp14:editId="6F44612E">
              <wp:simplePos x="0" y="0"/>
              <wp:positionH relativeFrom="page">
                <wp:posOffset>6764655</wp:posOffset>
              </wp:positionH>
              <wp:positionV relativeFrom="page">
                <wp:posOffset>9891395</wp:posOffset>
              </wp:positionV>
              <wp:extent cx="447675" cy="366395"/>
              <wp:effectExtent l="0" t="0" r="0" b="0"/>
              <wp:wrapNone/>
              <wp:docPr id="2928"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66B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8815" id="docshape411" o:spid="_x0000_s1354" type="#_x0000_t202" style="position:absolute;margin-left:532.65pt;margin-top:778.85pt;width:35.25pt;height:28.85pt;z-index:-226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tsnetAIA&#10;ALUFAAAOAAAAAAAAAAAAAAAAAC4CAABkcnMvZTJvRG9jLnhtbFBLAQItABQABgAIAAAAIQC41ZM7&#10;4gAAAA8BAAAPAAAAAAAAAAAAAAAAAA4FAABkcnMvZG93bnJldi54bWxQSwUGAAAAAAQABADzAAAA&#10;HQYAAAAA&#10;" filled="f" stroked="f">
              <v:textbox inset="0,0,0,0">
                <w:txbxContent>
                  <w:p w14:paraId="531C66B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78400" behindDoc="1" locked="0" layoutInCell="1" allowOverlap="1" wp14:anchorId="31FF4B99" wp14:editId="4DC73079">
              <wp:simplePos x="0" y="0"/>
              <wp:positionH relativeFrom="page">
                <wp:posOffset>3627755</wp:posOffset>
              </wp:positionH>
              <wp:positionV relativeFrom="page">
                <wp:posOffset>10031730</wp:posOffset>
              </wp:positionV>
              <wp:extent cx="317500" cy="194310"/>
              <wp:effectExtent l="0" t="0" r="0" b="0"/>
              <wp:wrapNone/>
              <wp:docPr id="2927"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5938" w14:textId="35D03E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4B99" id="docshape412" o:spid="_x0000_s1355" type="#_x0000_t202" style="position:absolute;margin-left:285.65pt;margin-top:789.9pt;width:25pt;height:15.3pt;z-index:-226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Z3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oqLZ3tQIA&#10;ALUFAAAOAAAAAAAAAAAAAAAAAC4CAABkcnMvZTJvRG9jLnhtbFBLAQItABQABgAIAAAAIQBoLGQ8&#10;4QAAAA0BAAAPAAAAAAAAAAAAAAAAAA8FAABkcnMvZG93bnJldi54bWxQSwUGAAAAAAQABADzAAAA&#10;HQYAAAAA&#10;" filled="f" stroked="f">
              <v:textbox inset="0,0,0,0">
                <w:txbxContent>
                  <w:p w14:paraId="51605938" w14:textId="35D03E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164</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987C5" w14:textId="22AECB7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79424" behindDoc="1" locked="0" layoutInCell="1" allowOverlap="1" wp14:anchorId="2A03E860" wp14:editId="7C4CA04E">
              <wp:simplePos x="0" y="0"/>
              <wp:positionH relativeFrom="page">
                <wp:posOffset>346710</wp:posOffset>
              </wp:positionH>
              <wp:positionV relativeFrom="page">
                <wp:posOffset>9891395</wp:posOffset>
              </wp:positionV>
              <wp:extent cx="447675" cy="366395"/>
              <wp:effectExtent l="0" t="0" r="0" b="0"/>
              <wp:wrapNone/>
              <wp:docPr id="2926"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23A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3E860" id="_x0000_t202" coordsize="21600,21600" o:spt="202" path="m,l,21600r21600,l21600,xe">
              <v:stroke joinstyle="miter"/>
              <v:path gradientshapeok="t" o:connecttype="rect"/>
            </v:shapetype>
            <v:shape id="docshape413" o:spid="_x0000_s1356" type="#_x0000_t202" style="position:absolute;margin-left:27.3pt;margin-top:778.85pt;width:35.25pt;height:28.85pt;z-index:-22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SV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jVlSVtQIA&#10;ALUFAAAOAAAAAAAAAAAAAAAAAC4CAABkcnMvZTJvRG9jLnhtbFBLAQItABQABgAIAAAAIQBf0d3q&#10;4QAAAAwBAAAPAAAAAAAAAAAAAAAAAA8FAABkcnMvZG93bnJldi54bWxQSwUGAAAAAAQABADzAAAA&#10;HQYAAAAA&#10;" filled="f" stroked="f">
              <v:textbox inset="0,0,0,0">
                <w:txbxContent>
                  <w:p w14:paraId="092323A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0448" behindDoc="1" locked="0" layoutInCell="1" allowOverlap="1" wp14:anchorId="72F682C3" wp14:editId="06362CFE">
              <wp:simplePos x="0" y="0"/>
              <wp:positionH relativeFrom="page">
                <wp:posOffset>6764655</wp:posOffset>
              </wp:positionH>
              <wp:positionV relativeFrom="page">
                <wp:posOffset>9891395</wp:posOffset>
              </wp:positionV>
              <wp:extent cx="447675" cy="366395"/>
              <wp:effectExtent l="0" t="0" r="0" b="0"/>
              <wp:wrapNone/>
              <wp:docPr id="2925"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4458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682C3" id="docshape414" o:spid="_x0000_s1357" type="#_x0000_t202" style="position:absolute;margin-left:532.65pt;margin-top:778.85pt;width:35.25pt;height:28.85pt;z-index:-22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2EtA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Esu2EtAIA&#10;ALUFAAAOAAAAAAAAAAAAAAAAAC4CAABkcnMvZTJvRG9jLnhtbFBLAQItABQABgAIAAAAIQC41ZM7&#10;4gAAAA8BAAAPAAAAAAAAAAAAAAAAAA4FAABkcnMvZG93bnJldi54bWxQSwUGAAAAAAQABADzAAAA&#10;HQYAAAAA&#10;" filled="f" stroked="f">
              <v:textbox inset="0,0,0,0">
                <w:txbxContent>
                  <w:p w14:paraId="7054458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1472" behindDoc="1" locked="0" layoutInCell="1" allowOverlap="1" wp14:anchorId="76037583" wp14:editId="0EC28328">
              <wp:simplePos x="0" y="0"/>
              <wp:positionH relativeFrom="page">
                <wp:posOffset>3627755</wp:posOffset>
              </wp:positionH>
              <wp:positionV relativeFrom="page">
                <wp:posOffset>10031730</wp:posOffset>
              </wp:positionV>
              <wp:extent cx="317500" cy="194310"/>
              <wp:effectExtent l="0" t="0" r="0" b="0"/>
              <wp:wrapNone/>
              <wp:docPr id="2924"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2CCB" w14:textId="61C6E80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7583" id="docshape415" o:spid="_x0000_s1358" type="#_x0000_t202" style="position:absolute;margin-left:285.65pt;margin-top:789.9pt;width:25pt;height:15.3pt;z-index:-22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Nf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9n6jX7YC&#10;AAC1BQAADgAAAAAAAAAAAAAAAAAuAgAAZHJzL2Uyb0RvYy54bWxQSwECLQAUAAYACAAAACEAaCxk&#10;POEAAAANAQAADwAAAAAAAAAAAAAAAAAQBQAAZHJzL2Rvd25yZXYueG1sUEsFBgAAAAAEAAQA8wAA&#10;AB4GAAAAAA==&#10;" filled="f" stroked="f">
              <v:textbox inset="0,0,0,0">
                <w:txbxContent>
                  <w:p w14:paraId="5E052CCB" w14:textId="61C6E80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165</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5A24" w14:textId="6D28B22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82496" behindDoc="1" locked="0" layoutInCell="1" allowOverlap="1" wp14:anchorId="7DC01A66" wp14:editId="3EDE31C9">
              <wp:simplePos x="0" y="0"/>
              <wp:positionH relativeFrom="page">
                <wp:posOffset>346710</wp:posOffset>
              </wp:positionH>
              <wp:positionV relativeFrom="page">
                <wp:posOffset>9891395</wp:posOffset>
              </wp:positionV>
              <wp:extent cx="447675" cy="366395"/>
              <wp:effectExtent l="0" t="0" r="0" b="0"/>
              <wp:wrapNone/>
              <wp:docPr id="2923"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15C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01A66" id="_x0000_t202" coordsize="21600,21600" o:spt="202" path="m,l,21600r21600,l21600,xe">
              <v:stroke joinstyle="miter"/>
              <v:path gradientshapeok="t" o:connecttype="rect"/>
            </v:shapetype>
            <v:shape id="docshape416" o:spid="_x0000_s1359" type="#_x0000_t202" style="position:absolute;margin-left:27.3pt;margin-top:778.85pt;width:35.25pt;height:28.85pt;z-index:-22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r8Gfe0AgAA&#10;tQUAAA4AAAAAAAAAAAAAAAAALgIAAGRycy9lMm9Eb2MueG1sUEsBAi0AFAAGAAgAAAAhAF/R3erh&#10;AAAADAEAAA8AAAAAAAAAAAAAAAAADgUAAGRycy9kb3ducmV2LnhtbFBLBQYAAAAABAAEAPMAAAAc&#10;BgAAAAA=&#10;" filled="f" stroked="f">
              <v:textbox inset="0,0,0,0">
                <w:txbxContent>
                  <w:p w14:paraId="5F5415C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3520" behindDoc="1" locked="0" layoutInCell="1" allowOverlap="1" wp14:anchorId="4DC1A5FA" wp14:editId="62BA981F">
              <wp:simplePos x="0" y="0"/>
              <wp:positionH relativeFrom="page">
                <wp:posOffset>6764655</wp:posOffset>
              </wp:positionH>
              <wp:positionV relativeFrom="page">
                <wp:posOffset>9891395</wp:posOffset>
              </wp:positionV>
              <wp:extent cx="447675" cy="366395"/>
              <wp:effectExtent l="0" t="0" r="0" b="0"/>
              <wp:wrapNone/>
              <wp:docPr id="2922"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B1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A5FA" id="docshape417" o:spid="_x0000_s1360" type="#_x0000_t202" style="position:absolute;margin-left:532.65pt;margin-top:778.85pt;width:35.25pt;height:28.85pt;z-index:-226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lz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NFd5c7UC&#10;AAC1BQAADgAAAAAAAAAAAAAAAAAuAgAAZHJzL2Uyb0RvYy54bWxQSwECLQAUAAYACAAAACEAuNWT&#10;O+IAAAAPAQAADwAAAAAAAAAAAAAAAAAPBQAAZHJzL2Rvd25yZXYueG1sUEsFBgAAAAAEAAQA8wAA&#10;AB4GAAAAAA==&#10;" filled="f" stroked="f">
              <v:textbox inset="0,0,0,0">
                <w:txbxContent>
                  <w:p w14:paraId="54A8B1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4544" behindDoc="1" locked="0" layoutInCell="1" allowOverlap="1" wp14:anchorId="19094974" wp14:editId="1A84C02D">
              <wp:simplePos x="0" y="0"/>
              <wp:positionH relativeFrom="page">
                <wp:posOffset>3627755</wp:posOffset>
              </wp:positionH>
              <wp:positionV relativeFrom="page">
                <wp:posOffset>10031730</wp:posOffset>
              </wp:positionV>
              <wp:extent cx="317500" cy="194310"/>
              <wp:effectExtent l="0" t="0" r="0" b="0"/>
              <wp:wrapNone/>
              <wp:docPr id="2921"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08D6" w14:textId="3B35386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4974" id="docshape418" o:spid="_x0000_s1361" type="#_x0000_t202" style="position:absolute;margin-left:285.65pt;margin-top:789.9pt;width:25pt;height:15.3pt;z-index:-22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5m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DR8eZrYC&#10;AAC1BQAADgAAAAAAAAAAAAAAAAAuAgAAZHJzL2Uyb0RvYy54bWxQSwECLQAUAAYACAAAACEAaCxk&#10;POEAAAANAQAADwAAAAAAAAAAAAAAAAAQBQAAZHJzL2Rvd25yZXYueG1sUEsFBgAAAAAEAAQA8wAA&#10;AB4GAAAAAA==&#10;" filled="f" stroked="f">
              <v:textbox inset="0,0,0,0">
                <w:txbxContent>
                  <w:p w14:paraId="57A608D6" w14:textId="3B35386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166</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6617" w14:textId="425C176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86592" behindDoc="1" locked="0" layoutInCell="1" allowOverlap="1" wp14:anchorId="6A44E431" wp14:editId="4066C9E4">
              <wp:simplePos x="0" y="0"/>
              <wp:positionH relativeFrom="page">
                <wp:posOffset>346710</wp:posOffset>
              </wp:positionH>
              <wp:positionV relativeFrom="page">
                <wp:posOffset>9891395</wp:posOffset>
              </wp:positionV>
              <wp:extent cx="447675" cy="366395"/>
              <wp:effectExtent l="0" t="0" r="0" b="0"/>
              <wp:wrapNone/>
              <wp:docPr id="2919"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F3A3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4E431" id="_x0000_t202" coordsize="21600,21600" o:spt="202" path="m,l,21600r21600,l21600,xe">
              <v:stroke joinstyle="miter"/>
              <v:path gradientshapeok="t" o:connecttype="rect"/>
            </v:shapetype>
            <v:shape id="docshape420" o:spid="_x0000_s1363" type="#_x0000_t202" style="position:absolute;margin-left:27.3pt;margin-top:778.85pt;width:35.25pt;height:28.85pt;z-index:-226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iytg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gC74srYC&#10;AAC1BQAADgAAAAAAAAAAAAAAAAAuAgAAZHJzL2Uyb0RvYy54bWxQSwECLQAUAAYACAAAACEAX9Hd&#10;6uEAAAAMAQAADwAAAAAAAAAAAAAAAAAQBQAAZHJzL2Rvd25yZXYueG1sUEsFBgAAAAAEAAQA8wAA&#10;AB4GAAAAAA==&#10;" filled="f" stroked="f">
              <v:textbox inset="0,0,0,0">
                <w:txbxContent>
                  <w:p w14:paraId="532F3A3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7616" behindDoc="1" locked="0" layoutInCell="1" allowOverlap="1" wp14:anchorId="6FF320FC" wp14:editId="33173266">
              <wp:simplePos x="0" y="0"/>
              <wp:positionH relativeFrom="page">
                <wp:posOffset>6764655</wp:posOffset>
              </wp:positionH>
              <wp:positionV relativeFrom="page">
                <wp:posOffset>9891395</wp:posOffset>
              </wp:positionV>
              <wp:extent cx="447675" cy="366395"/>
              <wp:effectExtent l="0" t="0" r="0" b="0"/>
              <wp:wrapNone/>
              <wp:docPr id="2918"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35A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320FC" id="docshape421" o:spid="_x0000_s1364" type="#_x0000_t202" style="position:absolute;margin-left:532.65pt;margin-top:778.85pt;width:35.25pt;height:28.85pt;z-index:-226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z2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xRpc9rUC&#10;AAC1BQAADgAAAAAAAAAAAAAAAAAuAgAAZHJzL2Uyb0RvYy54bWxQSwECLQAUAAYACAAAACEAuNWT&#10;O+IAAAAPAQAADwAAAAAAAAAAAAAAAAAPBQAAZHJzL2Rvd25yZXYueG1sUEsFBgAAAAAEAAQA8wAA&#10;AB4GAAAAAA==&#10;" filled="f" stroked="f">
              <v:textbox inset="0,0,0,0">
                <w:txbxContent>
                  <w:p w14:paraId="1CCC35A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88640" behindDoc="1" locked="0" layoutInCell="1" allowOverlap="1" wp14:anchorId="5D45670B" wp14:editId="7BFA91B6">
              <wp:simplePos x="0" y="0"/>
              <wp:positionH relativeFrom="page">
                <wp:posOffset>3627755</wp:posOffset>
              </wp:positionH>
              <wp:positionV relativeFrom="page">
                <wp:posOffset>10031730</wp:posOffset>
              </wp:positionV>
              <wp:extent cx="317500" cy="194310"/>
              <wp:effectExtent l="0" t="0" r="0" b="0"/>
              <wp:wrapNone/>
              <wp:docPr id="2917"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23A2" w14:textId="792B2E1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670B" id="docshape422" o:spid="_x0000_s1365" type="#_x0000_t202" style="position:absolute;margin-left:285.65pt;margin-top:789.9pt;width:25pt;height:15.3pt;z-index:-226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Nf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SBCNftQIA&#10;ALUFAAAOAAAAAAAAAAAAAAAAAC4CAABkcnMvZTJvRG9jLnhtbFBLAQItABQABgAIAAAAIQBoLGQ8&#10;4QAAAA0BAAAPAAAAAAAAAAAAAAAAAA8FAABkcnMvZG93bnJldi54bWxQSwUGAAAAAAQABADzAAAA&#10;HQYAAAAA&#10;" filled="f" stroked="f">
              <v:textbox inset="0,0,0,0">
                <w:txbxContent>
                  <w:p w14:paraId="52E923A2" w14:textId="792B2E1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171</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40D4" w14:textId="34BCE0F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90688" behindDoc="1" locked="0" layoutInCell="1" allowOverlap="1" wp14:anchorId="6C51B1AE" wp14:editId="24F3B6E9">
              <wp:simplePos x="0" y="0"/>
              <wp:positionH relativeFrom="page">
                <wp:posOffset>346710</wp:posOffset>
              </wp:positionH>
              <wp:positionV relativeFrom="page">
                <wp:posOffset>9891395</wp:posOffset>
              </wp:positionV>
              <wp:extent cx="447675" cy="366395"/>
              <wp:effectExtent l="0" t="0" r="0" b="0"/>
              <wp:wrapNone/>
              <wp:docPr id="2915"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BD6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1B1AE" id="_x0000_t202" coordsize="21600,21600" o:spt="202" path="m,l,21600r21600,l21600,xe">
              <v:stroke joinstyle="miter"/>
              <v:path gradientshapeok="t" o:connecttype="rect"/>
            </v:shapetype>
            <v:shape id="docshape424" o:spid="_x0000_s1367" type="#_x0000_t202" style="position:absolute;margin-left:27.3pt;margin-top:778.85pt;width:35.25pt;height:28.85pt;z-index:-22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btA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Keqhpu0AgAA&#10;tQUAAA4AAAAAAAAAAAAAAAAALgIAAGRycy9lMm9Eb2MueG1sUEsBAi0AFAAGAAgAAAAhAF/R3erh&#10;AAAADAEAAA8AAAAAAAAAAAAAAAAADgUAAGRycy9kb3ducmV2LnhtbFBLBQYAAAAABAAEAPMAAAAc&#10;BgAAAAA=&#10;" filled="f" stroked="f">
              <v:textbox inset="0,0,0,0">
                <w:txbxContent>
                  <w:p w14:paraId="41B6BD6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1712" behindDoc="1" locked="0" layoutInCell="1" allowOverlap="1" wp14:anchorId="151A612A" wp14:editId="7C179665">
              <wp:simplePos x="0" y="0"/>
              <wp:positionH relativeFrom="page">
                <wp:posOffset>6764655</wp:posOffset>
              </wp:positionH>
              <wp:positionV relativeFrom="page">
                <wp:posOffset>9891395</wp:posOffset>
              </wp:positionV>
              <wp:extent cx="447675" cy="366395"/>
              <wp:effectExtent l="0" t="0" r="0" b="0"/>
              <wp:wrapNone/>
              <wp:docPr id="2914"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64C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12A" id="docshape425" o:spid="_x0000_s1368" type="#_x0000_t202" style="position:absolute;margin-left:532.65pt;margin-top:778.85pt;width:35.25pt;height:28.85pt;z-index:-22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A0zTyS&#10;twIAALUFAAAOAAAAAAAAAAAAAAAAAC4CAABkcnMvZTJvRG9jLnhtbFBLAQItABQABgAIAAAAIQC4&#10;1ZM74gAAAA8BAAAPAAAAAAAAAAAAAAAAABEFAABkcnMvZG93bnJldi54bWxQSwUGAAAAAAQABADz&#10;AAAAIAYAAAAA&#10;" filled="f" stroked="f">
              <v:textbox inset="0,0,0,0">
                <w:txbxContent>
                  <w:p w14:paraId="04DE64C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2736" behindDoc="1" locked="0" layoutInCell="1" allowOverlap="1" wp14:anchorId="300E52F6" wp14:editId="23FD7E06">
              <wp:simplePos x="0" y="0"/>
              <wp:positionH relativeFrom="page">
                <wp:posOffset>3627755</wp:posOffset>
              </wp:positionH>
              <wp:positionV relativeFrom="page">
                <wp:posOffset>10031730</wp:posOffset>
              </wp:positionV>
              <wp:extent cx="317500" cy="194310"/>
              <wp:effectExtent l="0" t="0" r="0" b="0"/>
              <wp:wrapNone/>
              <wp:docPr id="2913"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C066" w14:textId="52C9067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52F6" id="docshape426" o:spid="_x0000_s1369" type="#_x0000_t202" style="position:absolute;margin-left:285.65pt;margin-top:789.9pt;width:25pt;height:15.3pt;z-index:-226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Y6tQIAALU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oT4Y6tQIA&#10;ALUFAAAOAAAAAAAAAAAAAAAAAC4CAABkcnMvZTJvRG9jLnhtbFBLAQItABQABgAIAAAAIQBoLGQ8&#10;4QAAAA0BAAAPAAAAAAAAAAAAAAAAAA8FAABkcnMvZG93bnJldi54bWxQSwUGAAAAAAQABADzAAAA&#10;HQYAAAAA&#10;" filled="f" stroked="f">
              <v:textbox inset="0,0,0,0">
                <w:txbxContent>
                  <w:p w14:paraId="180DC066" w14:textId="52C9067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172</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3040" w14:textId="49492D6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93760" behindDoc="1" locked="0" layoutInCell="1" allowOverlap="1" wp14:anchorId="309184E1" wp14:editId="36B49872">
              <wp:simplePos x="0" y="0"/>
              <wp:positionH relativeFrom="page">
                <wp:posOffset>346710</wp:posOffset>
              </wp:positionH>
              <wp:positionV relativeFrom="page">
                <wp:posOffset>9891395</wp:posOffset>
              </wp:positionV>
              <wp:extent cx="447675" cy="366395"/>
              <wp:effectExtent l="0" t="0" r="0" b="0"/>
              <wp:wrapNone/>
              <wp:docPr id="291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EBF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184E1" id="_x0000_t202" coordsize="21600,21600" o:spt="202" path="m,l,21600r21600,l21600,xe">
              <v:stroke joinstyle="miter"/>
              <v:path gradientshapeok="t" o:connecttype="rect"/>
            </v:shapetype>
            <v:shape id="docshape427" o:spid="_x0000_s1370" type="#_x0000_t202" style="position:absolute;margin-left:27.3pt;margin-top:778.85pt;width:35.25pt;height:28.85pt;z-index:-22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Js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XTxJstQIA&#10;ALUFAAAOAAAAAAAAAAAAAAAAAC4CAABkcnMvZTJvRG9jLnhtbFBLAQItABQABgAIAAAAIQBf0d3q&#10;4QAAAAwBAAAPAAAAAAAAAAAAAAAAAA8FAABkcnMvZG93bnJldi54bWxQSwUGAAAAAAQABADzAAAA&#10;HQYAAAAA&#10;" filled="f" stroked="f">
              <v:textbox inset="0,0,0,0">
                <w:txbxContent>
                  <w:p w14:paraId="66E8EBF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4784" behindDoc="1" locked="0" layoutInCell="1" allowOverlap="1" wp14:anchorId="59A37996" wp14:editId="5E55360F">
              <wp:simplePos x="0" y="0"/>
              <wp:positionH relativeFrom="page">
                <wp:posOffset>6764655</wp:posOffset>
              </wp:positionH>
              <wp:positionV relativeFrom="page">
                <wp:posOffset>9891395</wp:posOffset>
              </wp:positionV>
              <wp:extent cx="447675" cy="366395"/>
              <wp:effectExtent l="0" t="0" r="0" b="0"/>
              <wp:wrapNone/>
              <wp:docPr id="753"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3884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7996" id="docshape428" o:spid="_x0000_s1371" type="#_x0000_t202" style="position:absolute;margin-left:532.65pt;margin-top:778.85pt;width:35.25pt;height:28.85pt;z-index:-226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TaduStAIA&#10;ALQFAAAOAAAAAAAAAAAAAAAAAC4CAABkcnMvZTJvRG9jLnhtbFBLAQItABQABgAIAAAAIQC41ZM7&#10;4gAAAA8BAAAPAAAAAAAAAAAAAAAAAA4FAABkcnMvZG93bnJldi54bWxQSwUGAAAAAAQABADzAAAA&#10;HQYAAAAA&#10;" filled="f" stroked="f">
              <v:textbox inset="0,0,0,0">
                <w:txbxContent>
                  <w:p w14:paraId="52B3884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5808" behindDoc="1" locked="0" layoutInCell="1" allowOverlap="1" wp14:anchorId="6F7C6521" wp14:editId="3D6AC693">
              <wp:simplePos x="0" y="0"/>
              <wp:positionH relativeFrom="page">
                <wp:posOffset>3627755</wp:posOffset>
              </wp:positionH>
              <wp:positionV relativeFrom="page">
                <wp:posOffset>10031730</wp:posOffset>
              </wp:positionV>
              <wp:extent cx="317500" cy="194310"/>
              <wp:effectExtent l="0" t="0" r="0" b="0"/>
              <wp:wrapNone/>
              <wp:docPr id="752"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0D10" w14:textId="515F5FF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6521" id="docshape429" o:spid="_x0000_s1372" type="#_x0000_t202" style="position:absolute;margin-left:285.65pt;margin-top:789.9pt;width:25pt;height:15.3pt;z-index:-226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VJtAIAALQ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GllUm0AgAA&#10;tAUAAA4AAAAAAAAAAAAAAAAALgIAAGRycy9lMm9Eb2MueG1sUEsBAi0AFAAGAAgAAAAhAGgsZDzh&#10;AAAADQEAAA8AAAAAAAAAAAAAAAAADgUAAGRycy9kb3ducmV2LnhtbFBLBQYAAAAABAAEAPMAAAAc&#10;BgAAAAA=&#10;" filled="f" stroked="f">
              <v:textbox inset="0,0,0,0">
                <w:txbxContent>
                  <w:p w14:paraId="509F0D10" w14:textId="515F5FF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173</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E275" w14:textId="5CBFAD1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97856" behindDoc="1" locked="0" layoutInCell="1" allowOverlap="1" wp14:anchorId="5004571F" wp14:editId="01FCDD3A">
              <wp:simplePos x="0" y="0"/>
              <wp:positionH relativeFrom="page">
                <wp:posOffset>346710</wp:posOffset>
              </wp:positionH>
              <wp:positionV relativeFrom="page">
                <wp:posOffset>9891395</wp:posOffset>
              </wp:positionV>
              <wp:extent cx="447675" cy="366395"/>
              <wp:effectExtent l="0" t="0" r="0" b="0"/>
              <wp:wrapNone/>
              <wp:docPr id="750"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64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4571F" id="_x0000_t202" coordsize="21600,21600" o:spt="202" path="m,l,21600r21600,l21600,xe">
              <v:stroke joinstyle="miter"/>
              <v:path gradientshapeok="t" o:connecttype="rect"/>
            </v:shapetype>
            <v:shape id="docshape431" o:spid="_x0000_s1374" type="#_x0000_t202" style="position:absolute;margin-left:27.3pt;margin-top:778.85pt;width:35.25pt;height:28.85pt;z-index:-226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KjTxF60AgAA&#10;tAUAAA4AAAAAAAAAAAAAAAAALgIAAGRycy9lMm9Eb2MueG1sUEsBAi0AFAAGAAgAAAAhAF/R3erh&#10;AAAADAEAAA8AAAAAAAAAAAAAAAAADgUAAGRycy9kb3ducmV2LnhtbFBLBQYAAAAABAAEAPMAAAAc&#10;BgAAAAA=&#10;" filled="f" stroked="f">
              <v:textbox inset="0,0,0,0">
                <w:txbxContent>
                  <w:p w14:paraId="368764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8880" behindDoc="1" locked="0" layoutInCell="1" allowOverlap="1" wp14:anchorId="518F2D5B" wp14:editId="288F1FEC">
              <wp:simplePos x="0" y="0"/>
              <wp:positionH relativeFrom="page">
                <wp:posOffset>6764655</wp:posOffset>
              </wp:positionH>
              <wp:positionV relativeFrom="page">
                <wp:posOffset>9891395</wp:posOffset>
              </wp:positionV>
              <wp:extent cx="447675" cy="366395"/>
              <wp:effectExtent l="0" t="0" r="0" b="0"/>
              <wp:wrapNone/>
              <wp:docPr id="749"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E2C3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F2D5B" id="docshape432" o:spid="_x0000_s1375" type="#_x0000_t202" style="position:absolute;margin-left:532.65pt;margin-top:778.85pt;width:35.25pt;height:28.85pt;z-index:-226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mitQIAALQ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6eaZorUC&#10;AAC0BQAADgAAAAAAAAAAAAAAAAAuAgAAZHJzL2Uyb0RvYy54bWxQSwECLQAUAAYACAAAACEAuNWT&#10;O+IAAAAPAQAADwAAAAAAAAAAAAAAAAAPBQAAZHJzL2Rvd25yZXYueG1sUEsFBgAAAAAEAAQA8wAA&#10;AB4GAAAAAA==&#10;" filled="f" stroked="f">
              <v:textbox inset="0,0,0,0">
                <w:txbxContent>
                  <w:p w14:paraId="25EE2C3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99904" behindDoc="1" locked="0" layoutInCell="1" allowOverlap="1" wp14:anchorId="7CCBE7E1" wp14:editId="031448EC">
              <wp:simplePos x="0" y="0"/>
              <wp:positionH relativeFrom="page">
                <wp:posOffset>3627755</wp:posOffset>
              </wp:positionH>
              <wp:positionV relativeFrom="page">
                <wp:posOffset>10031730</wp:posOffset>
              </wp:positionV>
              <wp:extent cx="317500" cy="194310"/>
              <wp:effectExtent l="0" t="0" r="0" b="0"/>
              <wp:wrapNone/>
              <wp:docPr id="748"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650D" w14:textId="444A474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E7E1" id="docshape433" o:spid="_x0000_s1376" type="#_x0000_t202" style="position:absolute;margin-left:285.65pt;margin-top:789.9pt;width:25pt;height:15.3pt;z-index:-226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" filled="f" stroked="f">
              <v:textbox inset="0,0,0,0">
                <w:txbxContent>
                  <w:p w14:paraId="08C4650D" w14:textId="444A474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3A70" w14:textId="28531CF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73632" behindDoc="1" locked="0" layoutInCell="1" allowOverlap="1" wp14:anchorId="63238D5C" wp14:editId="5C61A065">
              <wp:simplePos x="0" y="0"/>
              <wp:positionH relativeFrom="page">
                <wp:posOffset>346710</wp:posOffset>
              </wp:positionH>
              <wp:positionV relativeFrom="page">
                <wp:posOffset>9891395</wp:posOffset>
              </wp:positionV>
              <wp:extent cx="447675" cy="366395"/>
              <wp:effectExtent l="0" t="0" r="0" b="0"/>
              <wp:wrapNone/>
              <wp:docPr id="317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F61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38D5C" id="_x0000_t202" coordsize="21600,21600" o:spt="202" path="m,l,21600r21600,l21600,xe">
              <v:stroke joinstyle="miter"/>
              <v:path gradientshapeok="t" o:connecttype="rect"/>
            </v:shapetype>
            <v:shape id="docshape72" o:spid="_x0000_s1047" type="#_x0000_t202" style="position:absolute;margin-left:27.3pt;margin-top:778.85pt;width:35.25pt;height:28.85pt;z-index:-225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i1swIAALM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3NJItbMCAACz&#10;BQAADgAAAAAAAAAAAAAAAAAuAgAAZHJzL2Uyb0RvYy54bWxQSwECLQAUAAYACAAAACEAX9Hd6uEA&#10;AAAMAQAADwAAAAAAAAAAAAAAAAANBQAAZHJzL2Rvd25yZXYueG1sUEsFBgAAAAAEAAQA8wAAABsG&#10;AAAAAA==&#10;" filled="f" stroked="f">
              <v:textbox inset="0,0,0,0">
                <w:txbxContent>
                  <w:p w14:paraId="2BBDF61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4656" behindDoc="1" locked="0" layoutInCell="1" allowOverlap="1" wp14:anchorId="65F2F37D" wp14:editId="68C7B44C">
              <wp:simplePos x="0" y="0"/>
              <wp:positionH relativeFrom="page">
                <wp:posOffset>6764655</wp:posOffset>
              </wp:positionH>
              <wp:positionV relativeFrom="page">
                <wp:posOffset>9891395</wp:posOffset>
              </wp:positionV>
              <wp:extent cx="447675" cy="366395"/>
              <wp:effectExtent l="0" t="0" r="0" b="0"/>
              <wp:wrapNone/>
              <wp:docPr id="317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7D6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F37D" id="docshape73" o:spid="_x0000_s1048" type="#_x0000_t202" style="position:absolute;margin-left:532.65pt;margin-top:778.85pt;width:35.25pt;height:28.85pt;z-index:-225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2g/swIAALM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F/zaD+zAgAA&#10;swUAAA4AAAAAAAAAAAAAAAAALgIAAGRycy9lMm9Eb2MueG1sUEsBAi0AFAAGAAgAAAAhALjVkzvi&#10;AAAADwEAAA8AAAAAAAAAAAAAAAAADQUAAGRycy9kb3ducmV2LnhtbFBLBQYAAAAABAAEAPMAAAAc&#10;BgAAAAA=&#10;" filled="f" stroked="f">
              <v:textbox inset="0,0,0,0">
                <w:txbxContent>
                  <w:p w14:paraId="6FEE7D6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5680" behindDoc="1" locked="0" layoutInCell="1" allowOverlap="1" wp14:anchorId="3473DFEC" wp14:editId="39BEDB7E">
              <wp:simplePos x="0" y="0"/>
              <wp:positionH relativeFrom="page">
                <wp:posOffset>3665855</wp:posOffset>
              </wp:positionH>
              <wp:positionV relativeFrom="page">
                <wp:posOffset>10031730</wp:posOffset>
              </wp:positionV>
              <wp:extent cx="241300" cy="194310"/>
              <wp:effectExtent l="0" t="0" r="0" b="0"/>
              <wp:wrapNone/>
              <wp:docPr id="3169"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93F1" w14:textId="3E0BA6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DFEC" id="docshape74" o:spid="_x0000_s1049" type="#_x0000_t202" style="position:absolute;margin-left:288.65pt;margin-top:789.9pt;width:19pt;height:15.3pt;z-index:-225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5+tAIAALM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Hm6jn60AgAA&#10;swUAAA4AAAAAAAAAAAAAAAAALgIAAGRycy9lMm9Eb2MueG1sUEsBAi0AFAAGAAgAAAAhANN3/Uvh&#10;AAAADQEAAA8AAAAAAAAAAAAAAAAADgUAAGRycy9kb3ducmV2LnhtbFBLBQYAAAAABAAEAPMAAAAc&#10;BgAAAAA=&#10;" filled="f" stroked="f">
              <v:textbox inset="0,0,0,0">
                <w:txbxContent>
                  <w:p w14:paraId="3BA593F1" w14:textId="3E0BA6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52</w:t>
                    </w:r>
                    <w:r>
                      <w:rPr>
                        <w:spacing w:val="-5"/>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2B221" w14:textId="7EFEFFA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00928" behindDoc="1" locked="0" layoutInCell="1" allowOverlap="1" wp14:anchorId="358B8B30" wp14:editId="278045B5">
              <wp:simplePos x="0" y="0"/>
              <wp:positionH relativeFrom="page">
                <wp:posOffset>346710</wp:posOffset>
              </wp:positionH>
              <wp:positionV relativeFrom="page">
                <wp:posOffset>9891395</wp:posOffset>
              </wp:positionV>
              <wp:extent cx="447675" cy="366395"/>
              <wp:effectExtent l="0" t="0" r="0" b="0"/>
              <wp:wrapNone/>
              <wp:docPr id="747"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41E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B8B30" id="_x0000_t202" coordsize="21600,21600" o:spt="202" path="m,l,21600r21600,l21600,xe">
              <v:stroke joinstyle="miter"/>
              <v:path gradientshapeok="t" o:connecttype="rect"/>
            </v:shapetype>
            <v:shape id="docshape434" o:spid="_x0000_s1377" type="#_x0000_t202" style="position:absolute;margin-left:27.3pt;margin-top:778.85pt;width:35.25pt;height:28.85pt;z-index:-226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oapb7MCAAC0&#10;BQAADgAAAAAAAAAAAAAAAAAuAgAAZHJzL2Uyb0RvYy54bWxQSwECLQAUAAYACAAAACEAX9Hd6uEA&#10;AAAMAQAADwAAAAAAAAAAAAAAAAANBQAAZHJzL2Rvd25yZXYueG1sUEsFBgAAAAAEAAQA8wAAABsG&#10;AAAAAA==&#10;" filled="f" stroked="f">
              <v:textbox inset="0,0,0,0">
                <w:txbxContent>
                  <w:p w14:paraId="565C41E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1952" behindDoc="1" locked="0" layoutInCell="1" allowOverlap="1" wp14:anchorId="4567925E" wp14:editId="2CB85899">
              <wp:simplePos x="0" y="0"/>
              <wp:positionH relativeFrom="page">
                <wp:posOffset>6764655</wp:posOffset>
              </wp:positionH>
              <wp:positionV relativeFrom="page">
                <wp:posOffset>9891395</wp:posOffset>
              </wp:positionV>
              <wp:extent cx="447675" cy="366395"/>
              <wp:effectExtent l="0" t="0" r="0" b="0"/>
              <wp:wrapNone/>
              <wp:docPr id="746"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3D4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925E" id="docshape435" o:spid="_x0000_s1378" type="#_x0000_t202" style="position:absolute;margin-left:532.65pt;margin-top:778.85pt;width:35.25pt;height:28.85pt;z-index:-22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PnhE2a2&#10;AgAAtAUAAA4AAAAAAAAAAAAAAAAALgIAAGRycy9lMm9Eb2MueG1sUEsBAi0AFAAGAAgAAAAhALjV&#10;kzviAAAADwEAAA8AAAAAAAAAAAAAAAAAEAUAAGRycy9kb3ducmV2LnhtbFBLBQYAAAAABAAEAPMA&#10;AAAfBgAAAAA=&#10;" filled="f" stroked="f">
              <v:textbox inset="0,0,0,0">
                <w:txbxContent>
                  <w:p w14:paraId="52DF3D4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2976" behindDoc="1" locked="0" layoutInCell="1" allowOverlap="1" wp14:anchorId="31670980" wp14:editId="1A902ACF">
              <wp:simplePos x="0" y="0"/>
              <wp:positionH relativeFrom="page">
                <wp:posOffset>3627755</wp:posOffset>
              </wp:positionH>
              <wp:positionV relativeFrom="page">
                <wp:posOffset>10031730</wp:posOffset>
              </wp:positionV>
              <wp:extent cx="317500" cy="194310"/>
              <wp:effectExtent l="0" t="0" r="0" b="0"/>
              <wp:wrapNone/>
              <wp:docPr id="745"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BC7F" w14:textId="600BDD1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0980" id="docshape436" o:spid="_x0000_s1379" type="#_x0000_t202" style="position:absolute;margin-left:285.65pt;margin-top:789.9pt;width:25pt;height:15.3pt;z-index:-226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gLvMjtQIA&#10;ALQFAAAOAAAAAAAAAAAAAAAAAC4CAABkcnMvZTJvRG9jLnhtbFBLAQItABQABgAIAAAAIQBoLGQ8&#10;4QAAAA0BAAAPAAAAAAAAAAAAAAAAAA8FAABkcnMvZG93bnJldi54bWxQSwUGAAAAAAQABADzAAAA&#10;HQYAAAAA&#10;" filled="f" stroked="f">
              <v:textbox inset="0,0,0,0">
                <w:txbxContent>
                  <w:p w14:paraId="03A5BC7F" w14:textId="600BDD1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176</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A13B2" w14:textId="448F473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04000" behindDoc="1" locked="0" layoutInCell="1" allowOverlap="1" wp14:anchorId="58E435CF" wp14:editId="0998C376">
              <wp:simplePos x="0" y="0"/>
              <wp:positionH relativeFrom="page">
                <wp:posOffset>346710</wp:posOffset>
              </wp:positionH>
              <wp:positionV relativeFrom="page">
                <wp:posOffset>9891395</wp:posOffset>
              </wp:positionV>
              <wp:extent cx="447675" cy="366395"/>
              <wp:effectExtent l="0" t="0" r="0" b="0"/>
              <wp:wrapNone/>
              <wp:docPr id="744"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316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35CF" id="_x0000_t202" coordsize="21600,21600" o:spt="202" path="m,l,21600r21600,l21600,xe">
              <v:stroke joinstyle="miter"/>
              <v:path gradientshapeok="t" o:connecttype="rect"/>
            </v:shapetype>
            <v:shape id="docshape438" o:spid="_x0000_s1380" type="#_x0000_t202" style="position:absolute;margin-left:27.3pt;margin-top:778.85pt;width:35.25pt;height:28.85pt;z-index:-226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dIwTG0AgAA&#10;tAUAAA4AAAAAAAAAAAAAAAAALgIAAGRycy9lMm9Eb2MueG1sUEsBAi0AFAAGAAgAAAAhAF/R3erh&#10;AAAADAEAAA8AAAAAAAAAAAAAAAAADgUAAGRycy9kb3ducmV2LnhtbFBLBQYAAAAABAAEAPMAAAAc&#10;BgAAAAA=&#10;" filled="f" stroked="f">
              <v:textbox inset="0,0,0,0">
                <w:txbxContent>
                  <w:p w14:paraId="2729316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5024" behindDoc="1" locked="0" layoutInCell="1" allowOverlap="1" wp14:anchorId="45F13CE3" wp14:editId="6805C96C">
              <wp:simplePos x="0" y="0"/>
              <wp:positionH relativeFrom="page">
                <wp:posOffset>6764655</wp:posOffset>
              </wp:positionH>
              <wp:positionV relativeFrom="page">
                <wp:posOffset>9891395</wp:posOffset>
              </wp:positionV>
              <wp:extent cx="447675" cy="366395"/>
              <wp:effectExtent l="0" t="0" r="0" b="0"/>
              <wp:wrapNone/>
              <wp:docPr id="743"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D42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3CE3" id="docshape439" o:spid="_x0000_s1381" type="#_x0000_t202" style="position:absolute;margin-left:532.65pt;margin-top:778.85pt;width:35.25pt;height:28.85pt;z-index:-226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VImHltAIA&#10;ALQFAAAOAAAAAAAAAAAAAAAAAC4CAABkcnMvZTJvRG9jLnhtbFBLAQItABQABgAIAAAAIQC41ZM7&#10;4gAAAA8BAAAPAAAAAAAAAAAAAAAAAA4FAABkcnMvZG93bnJldi54bWxQSwUGAAAAAAQABADzAAAA&#10;HQYAAAAA&#10;" filled="f" stroked="f">
              <v:textbox inset="0,0,0,0">
                <w:txbxContent>
                  <w:p w14:paraId="721ED42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6048" behindDoc="1" locked="0" layoutInCell="1" allowOverlap="1" wp14:anchorId="52B99F83" wp14:editId="61A3E9FC">
              <wp:simplePos x="0" y="0"/>
              <wp:positionH relativeFrom="page">
                <wp:posOffset>3627755</wp:posOffset>
              </wp:positionH>
              <wp:positionV relativeFrom="page">
                <wp:posOffset>10031730</wp:posOffset>
              </wp:positionV>
              <wp:extent cx="317500" cy="194310"/>
              <wp:effectExtent l="0" t="0" r="0" b="0"/>
              <wp:wrapNone/>
              <wp:docPr id="742"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5916" w14:textId="67320E5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9F83" id="docshape440" o:spid="_x0000_s1382" type="#_x0000_t202" style="position:absolute;margin-left:285.65pt;margin-top:789.9pt;width:25pt;height:15.3pt;z-index:-226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CkUE7tQIA&#10;ALQFAAAOAAAAAAAAAAAAAAAAAC4CAABkcnMvZTJvRG9jLnhtbFBLAQItABQABgAIAAAAIQBoLGQ8&#10;4QAAAA0BAAAPAAAAAAAAAAAAAAAAAA8FAABkcnMvZG93bnJldi54bWxQSwUGAAAAAAQABADzAAAA&#10;HQYAAAAA&#10;" filled="f" stroked="f">
              <v:textbox inset="0,0,0,0">
                <w:txbxContent>
                  <w:p w14:paraId="5ED75916" w14:textId="67320E5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177</w:t>
                    </w:r>
                    <w:r>
                      <w:rPr>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8696" w14:textId="5A3ABFE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07072" behindDoc="1" locked="0" layoutInCell="1" allowOverlap="1" wp14:anchorId="362956A2" wp14:editId="5B5EADB4">
              <wp:simplePos x="0" y="0"/>
              <wp:positionH relativeFrom="page">
                <wp:posOffset>346710</wp:posOffset>
              </wp:positionH>
              <wp:positionV relativeFrom="page">
                <wp:posOffset>9891395</wp:posOffset>
              </wp:positionV>
              <wp:extent cx="447675" cy="366395"/>
              <wp:effectExtent l="0" t="0" r="0" b="0"/>
              <wp:wrapNone/>
              <wp:docPr id="741"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B0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956A2" id="_x0000_t202" coordsize="21600,21600" o:spt="202" path="m,l,21600r21600,l21600,xe">
              <v:stroke joinstyle="miter"/>
              <v:path gradientshapeok="t" o:connecttype="rect"/>
            </v:shapetype>
            <v:shape id="docshape441" o:spid="_x0000_s1383" type="#_x0000_t202" style="position:absolute;margin-left:27.3pt;margin-top:778.85pt;width:35.25pt;height:28.85pt;z-index:-226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QdT9C0AgAA&#10;tAUAAA4AAAAAAAAAAAAAAAAALgIAAGRycy9lMm9Eb2MueG1sUEsBAi0AFAAGAAgAAAAhAF/R3erh&#10;AAAADAEAAA8AAAAAAAAAAAAAAAAADgUAAGRycy9kb3ducmV2LnhtbFBLBQYAAAAABAAEAPMAAAAc&#10;BgAAAAA=&#10;" filled="f" stroked="f">
              <v:textbox inset="0,0,0,0">
                <w:txbxContent>
                  <w:p w14:paraId="302CB0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8096" behindDoc="1" locked="0" layoutInCell="1" allowOverlap="1" wp14:anchorId="6AED49DC" wp14:editId="3B1446EB">
              <wp:simplePos x="0" y="0"/>
              <wp:positionH relativeFrom="page">
                <wp:posOffset>6764655</wp:posOffset>
              </wp:positionH>
              <wp:positionV relativeFrom="page">
                <wp:posOffset>9891395</wp:posOffset>
              </wp:positionV>
              <wp:extent cx="447675" cy="366395"/>
              <wp:effectExtent l="0" t="0" r="0" b="0"/>
              <wp:wrapNone/>
              <wp:docPr id="740"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F72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D49DC" id="docshape442" o:spid="_x0000_s1384" type="#_x0000_t202" style="position:absolute;margin-left:532.65pt;margin-top:778.85pt;width:35.25pt;height:28.85pt;z-index:-226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eagU6tAIA&#10;ALQFAAAOAAAAAAAAAAAAAAAAAC4CAABkcnMvZTJvRG9jLnhtbFBLAQItABQABgAIAAAAIQC41ZM7&#10;4gAAAA8BAAAPAAAAAAAAAAAAAAAAAA4FAABkcnMvZG93bnJldi54bWxQSwUGAAAAAAQABADzAAAA&#10;HQYAAAAA&#10;" filled="f" stroked="f">
              <v:textbox inset="0,0,0,0">
                <w:txbxContent>
                  <w:p w14:paraId="2D59F72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09120" behindDoc="1" locked="0" layoutInCell="1" allowOverlap="1" wp14:anchorId="2C3761ED" wp14:editId="21228A99">
              <wp:simplePos x="0" y="0"/>
              <wp:positionH relativeFrom="page">
                <wp:posOffset>3627755</wp:posOffset>
              </wp:positionH>
              <wp:positionV relativeFrom="page">
                <wp:posOffset>10031730</wp:posOffset>
              </wp:positionV>
              <wp:extent cx="317500" cy="194310"/>
              <wp:effectExtent l="0" t="0" r="0" b="0"/>
              <wp:wrapNone/>
              <wp:docPr id="739"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B269" w14:textId="1DDEC75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61ED" id="docshape443" o:spid="_x0000_s1385" type="#_x0000_t202" style="position:absolute;margin-left:285.65pt;margin-top:789.9pt;width:25pt;height:15.3pt;z-index:-226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PLOhvK0AgAA&#10;tAUAAA4AAAAAAAAAAAAAAAAALgIAAGRycy9lMm9Eb2MueG1sUEsBAi0AFAAGAAgAAAAhAGgsZDzh&#10;AAAADQEAAA8AAAAAAAAAAAAAAAAADgUAAGRycy9kb3ducmV2LnhtbFBLBQYAAAAABAAEAPMAAAAc&#10;BgAAAAA=&#10;" filled="f" stroked="f">
              <v:textbox inset="0,0,0,0">
                <w:txbxContent>
                  <w:p w14:paraId="5E03B269" w14:textId="1DDEC75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178</w:t>
                    </w:r>
                    <w:r>
                      <w:rPr>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DC050" w14:textId="26FEAF4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10144" behindDoc="1" locked="0" layoutInCell="1" allowOverlap="1" wp14:anchorId="63B4953E" wp14:editId="0A70DDEE">
              <wp:simplePos x="0" y="0"/>
              <wp:positionH relativeFrom="page">
                <wp:posOffset>346710</wp:posOffset>
              </wp:positionH>
              <wp:positionV relativeFrom="page">
                <wp:posOffset>9891395</wp:posOffset>
              </wp:positionV>
              <wp:extent cx="447675" cy="366395"/>
              <wp:effectExtent l="0" t="0" r="0" b="0"/>
              <wp:wrapNone/>
              <wp:docPr id="738"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13C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4953E" id="_x0000_t202" coordsize="21600,21600" o:spt="202" path="m,l,21600r21600,l21600,xe">
              <v:stroke joinstyle="miter"/>
              <v:path gradientshapeok="t" o:connecttype="rect"/>
            </v:shapetype>
            <v:shape id="docshape444" o:spid="_x0000_s1386" type="#_x0000_t202" style="position:absolute;margin-left:27.3pt;margin-top:778.85pt;width:35.25pt;height:28.85pt;z-index:-226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2csw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WJdnLMCAAC0&#10;BQAADgAAAAAAAAAAAAAAAAAuAgAAZHJzL2Uyb0RvYy54bWxQSwECLQAUAAYACAAAACEAX9Hd6uEA&#10;AAAMAQAADwAAAAAAAAAAAAAAAAANBQAAZHJzL2Rvd25yZXYueG1sUEsFBgAAAAAEAAQA8wAAABsG&#10;AAAAAA==&#10;" filled="f" stroked="f">
              <v:textbox inset="0,0,0,0">
                <w:txbxContent>
                  <w:p w14:paraId="0F2E13C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1168" behindDoc="1" locked="0" layoutInCell="1" allowOverlap="1" wp14:anchorId="21CE44B1" wp14:editId="1D21B075">
              <wp:simplePos x="0" y="0"/>
              <wp:positionH relativeFrom="page">
                <wp:posOffset>6764655</wp:posOffset>
              </wp:positionH>
              <wp:positionV relativeFrom="page">
                <wp:posOffset>9891395</wp:posOffset>
              </wp:positionV>
              <wp:extent cx="447675" cy="366395"/>
              <wp:effectExtent l="0" t="0" r="0" b="0"/>
              <wp:wrapNone/>
              <wp:docPr id="737"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B4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E44B1" id="docshape445" o:spid="_x0000_s1387" type="#_x0000_t202" style="position:absolute;margin-left:532.65pt;margin-top:778.85pt;width:35.25pt;height:28.85pt;z-index:-226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GJQ4SbUC&#10;AAC0BQAADgAAAAAAAAAAAAAAAAAuAgAAZHJzL2Uyb0RvYy54bWxQSwECLQAUAAYACAAAACEAuNWT&#10;O+IAAAAPAQAADwAAAAAAAAAAAAAAAAAPBQAAZHJzL2Rvd25yZXYueG1sUEsFBgAAAAAEAAQA8wAA&#10;AB4GAAAAAA==&#10;" filled="f" stroked="f">
              <v:textbox inset="0,0,0,0">
                <w:txbxContent>
                  <w:p w14:paraId="414FB4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2192" behindDoc="1" locked="0" layoutInCell="1" allowOverlap="1" wp14:anchorId="012DF3A0" wp14:editId="473167A9">
              <wp:simplePos x="0" y="0"/>
              <wp:positionH relativeFrom="page">
                <wp:posOffset>3627755</wp:posOffset>
              </wp:positionH>
              <wp:positionV relativeFrom="page">
                <wp:posOffset>10031730</wp:posOffset>
              </wp:positionV>
              <wp:extent cx="317500" cy="194310"/>
              <wp:effectExtent l="0" t="0" r="0" b="0"/>
              <wp:wrapNone/>
              <wp:docPr id="736"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B4A9" w14:textId="3A0835A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DF3A0" id="docshape446" o:spid="_x0000_s1388" type="#_x0000_t202" style="position:absolute;margin-left:285.65pt;margin-top:789.9pt;width:25pt;height:15.3pt;z-index:-226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AUbmDy0AgAA&#10;tAUAAA4AAAAAAAAAAAAAAAAALgIAAGRycy9lMm9Eb2MueG1sUEsBAi0AFAAGAAgAAAAhAGgsZDzh&#10;AAAADQEAAA8AAAAAAAAAAAAAAAAADgUAAGRycy9kb3ducmV2LnhtbFBLBQYAAAAABAAEAPMAAAAc&#10;BgAAAAA=&#10;" filled="f" stroked="f">
              <v:textbox inset="0,0,0,0">
                <w:txbxContent>
                  <w:p w14:paraId="4BE7B4A9" w14:textId="3A0835A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179</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8040D" w14:textId="47D7E91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13216" behindDoc="1" locked="0" layoutInCell="1" allowOverlap="1" wp14:anchorId="5AE7F2E0" wp14:editId="6985AA01">
              <wp:simplePos x="0" y="0"/>
              <wp:positionH relativeFrom="page">
                <wp:posOffset>346710</wp:posOffset>
              </wp:positionH>
              <wp:positionV relativeFrom="page">
                <wp:posOffset>9891395</wp:posOffset>
              </wp:positionV>
              <wp:extent cx="447675" cy="366395"/>
              <wp:effectExtent l="0" t="0" r="0" b="0"/>
              <wp:wrapNone/>
              <wp:docPr id="2911"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14DC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7F2E0" id="_x0000_t202" coordsize="21600,21600" o:spt="202" path="m,l,21600r21600,l21600,xe">
              <v:stroke joinstyle="miter"/>
              <v:path gradientshapeok="t" o:connecttype="rect"/>
            </v:shapetype>
            <v:shape id="docshape447" o:spid="_x0000_s1389" type="#_x0000_t202" style="position:absolute;margin-left:27.3pt;margin-top:778.85pt;width:35.25pt;height:28.85pt;z-index:-226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fQtA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GvDR9C0AgAA&#10;tQUAAA4AAAAAAAAAAAAAAAAALgIAAGRycy9lMm9Eb2MueG1sUEsBAi0AFAAGAAgAAAAhAF/R3erh&#10;AAAADAEAAA8AAAAAAAAAAAAAAAAADgUAAGRycy9kb3ducmV2LnhtbFBLBQYAAAAABAAEAPMAAAAc&#10;BgAAAAA=&#10;" filled="f" stroked="f">
              <v:textbox inset="0,0,0,0">
                <w:txbxContent>
                  <w:p w14:paraId="15F14DC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4240" behindDoc="1" locked="0" layoutInCell="1" allowOverlap="1" wp14:anchorId="0F5D6C99" wp14:editId="37AF783E">
              <wp:simplePos x="0" y="0"/>
              <wp:positionH relativeFrom="page">
                <wp:posOffset>6764655</wp:posOffset>
              </wp:positionH>
              <wp:positionV relativeFrom="page">
                <wp:posOffset>9891395</wp:posOffset>
              </wp:positionV>
              <wp:extent cx="447675" cy="366395"/>
              <wp:effectExtent l="0" t="0" r="0" b="0"/>
              <wp:wrapNone/>
              <wp:docPr id="2910"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F69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6C99" id="docshape448" o:spid="_x0000_s1390" type="#_x0000_t202" style="position:absolute;margin-left:532.65pt;margin-top:778.85pt;width:35.25pt;height:28.85pt;z-index:-226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6rE6qtAIA&#10;ALUFAAAOAAAAAAAAAAAAAAAAAC4CAABkcnMvZTJvRG9jLnhtbFBLAQItABQABgAIAAAAIQC41ZM7&#10;4gAAAA8BAAAPAAAAAAAAAAAAAAAAAA4FAABkcnMvZG93bnJldi54bWxQSwUGAAAAAAQABADzAAAA&#10;HQYAAAAA&#10;" filled="f" stroked="f">
              <v:textbox inset="0,0,0,0">
                <w:txbxContent>
                  <w:p w14:paraId="415AF69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5264" behindDoc="1" locked="0" layoutInCell="1" allowOverlap="1" wp14:anchorId="0E1BD3C5" wp14:editId="7EAF2A49">
              <wp:simplePos x="0" y="0"/>
              <wp:positionH relativeFrom="page">
                <wp:posOffset>3627755</wp:posOffset>
              </wp:positionH>
              <wp:positionV relativeFrom="page">
                <wp:posOffset>10031730</wp:posOffset>
              </wp:positionV>
              <wp:extent cx="317500" cy="194310"/>
              <wp:effectExtent l="0" t="0" r="0" b="0"/>
              <wp:wrapNone/>
              <wp:docPr id="2909"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7417" w14:textId="19C1D60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D3C5" id="docshape449" o:spid="_x0000_s1391" type="#_x0000_t202" style="position:absolute;margin-left:285.65pt;margin-top:789.9pt;width:25pt;height:15.3pt;z-index:-226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kqtQIAALU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1cQkqtQIA&#10;ALUFAAAOAAAAAAAAAAAAAAAAAC4CAABkcnMvZTJvRG9jLnhtbFBLAQItABQABgAIAAAAIQBoLGQ8&#10;4QAAAA0BAAAPAAAAAAAAAAAAAAAAAA8FAABkcnMvZG93bnJldi54bWxQSwUGAAAAAAQABADzAAAA&#10;HQYAAAAA&#10;" filled="f" stroked="f">
              <v:textbox inset="0,0,0,0">
                <w:txbxContent>
                  <w:p w14:paraId="4E0D7417" w14:textId="19C1D60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180</w:t>
                    </w:r>
                    <w:r>
                      <w:rPr>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5C47" w14:textId="3C2066E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16288" behindDoc="1" locked="0" layoutInCell="1" allowOverlap="1" wp14:anchorId="5C97EA28" wp14:editId="0ADC2FBF">
              <wp:simplePos x="0" y="0"/>
              <wp:positionH relativeFrom="page">
                <wp:posOffset>346710</wp:posOffset>
              </wp:positionH>
              <wp:positionV relativeFrom="page">
                <wp:posOffset>9891395</wp:posOffset>
              </wp:positionV>
              <wp:extent cx="447675" cy="366395"/>
              <wp:effectExtent l="0" t="0" r="0" b="0"/>
              <wp:wrapNone/>
              <wp:docPr id="2908"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17A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7EA28" id="_x0000_t202" coordsize="21600,21600" o:spt="202" path="m,l,21600r21600,l21600,xe">
              <v:stroke joinstyle="miter"/>
              <v:path gradientshapeok="t" o:connecttype="rect"/>
            </v:shapetype>
            <v:shape id="docshape450" o:spid="_x0000_s1392" type="#_x0000_t202" style="position:absolute;margin-left:27.3pt;margin-top:778.85pt;width:35.25pt;height:28.85pt;z-index:-226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xJtAIAALU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H1zvEm0AgAA&#10;tQUAAA4AAAAAAAAAAAAAAAAALgIAAGRycy9lMm9Eb2MueG1sUEsBAi0AFAAGAAgAAAAhAF/R3erh&#10;AAAADAEAAA8AAAAAAAAAAAAAAAAADgUAAGRycy9kb3ducmV2LnhtbFBLBQYAAAAABAAEAPMAAAAc&#10;BgAAAAA=&#10;" filled="f" stroked="f">
              <v:textbox inset="0,0,0,0">
                <w:txbxContent>
                  <w:p w14:paraId="1C6B17A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7312" behindDoc="1" locked="0" layoutInCell="1" allowOverlap="1" wp14:anchorId="4AFEE635" wp14:editId="4D4842ED">
              <wp:simplePos x="0" y="0"/>
              <wp:positionH relativeFrom="page">
                <wp:posOffset>6764655</wp:posOffset>
              </wp:positionH>
              <wp:positionV relativeFrom="page">
                <wp:posOffset>9891395</wp:posOffset>
              </wp:positionV>
              <wp:extent cx="447675" cy="366395"/>
              <wp:effectExtent l="0" t="0" r="0" b="0"/>
              <wp:wrapNone/>
              <wp:docPr id="2907"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970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E635" id="docshape451" o:spid="_x0000_s1393" type="#_x0000_t202" style="position:absolute;margin-left:532.65pt;margin-top:778.85pt;width:35.25pt;height:28.85pt;z-index:-225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ZIXZnLUC&#10;AAC1BQAADgAAAAAAAAAAAAAAAAAuAgAAZHJzL2Uyb0RvYy54bWxQSwECLQAUAAYACAAAACEAuNWT&#10;O+IAAAAPAQAADwAAAAAAAAAAAAAAAAAPBQAAZHJzL2Rvd25yZXYueG1sUEsFBgAAAAAEAAQA8wAA&#10;AB4GAAAAAA==&#10;" filled="f" stroked="f">
              <v:textbox inset="0,0,0,0">
                <w:txbxContent>
                  <w:p w14:paraId="020F970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18336" behindDoc="1" locked="0" layoutInCell="1" allowOverlap="1" wp14:anchorId="2FD26BC0" wp14:editId="1C3D0AFD">
              <wp:simplePos x="0" y="0"/>
              <wp:positionH relativeFrom="page">
                <wp:posOffset>3627755</wp:posOffset>
              </wp:positionH>
              <wp:positionV relativeFrom="page">
                <wp:posOffset>10031730</wp:posOffset>
              </wp:positionV>
              <wp:extent cx="317500" cy="194310"/>
              <wp:effectExtent l="0" t="0" r="0" b="0"/>
              <wp:wrapNone/>
              <wp:docPr id="2906"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14EB" w14:textId="0FD9C1B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6BC0" id="docshape452" o:spid="_x0000_s1394" type="#_x0000_t202" style="position:absolute;margin-left:285.65pt;margin-top:789.9pt;width:25pt;height:15.3pt;z-index:-22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ektQIAALUFAAAOAAAAZHJzL2Uyb0RvYy54bWysVNuOmzAQfa/Uf7D8znIJYQE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vWWektQIA&#10;ALUFAAAOAAAAAAAAAAAAAAAAAC4CAABkcnMvZTJvRG9jLnhtbFBLAQItABQABgAIAAAAIQBoLGQ8&#10;4QAAAA0BAAAPAAAAAAAAAAAAAAAAAA8FAABkcnMvZG93bnJldi54bWxQSwUGAAAAAAQABADzAAAA&#10;HQYAAAAA&#10;" filled="f" stroked="f">
              <v:textbox inset="0,0,0,0">
                <w:txbxContent>
                  <w:p w14:paraId="2E0C14EB" w14:textId="0FD9C1B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181</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4B01" w14:textId="2034274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19360" behindDoc="1" locked="0" layoutInCell="1" allowOverlap="1" wp14:anchorId="367C7F30" wp14:editId="57BA469F">
              <wp:simplePos x="0" y="0"/>
              <wp:positionH relativeFrom="page">
                <wp:posOffset>346710</wp:posOffset>
              </wp:positionH>
              <wp:positionV relativeFrom="page">
                <wp:posOffset>9891395</wp:posOffset>
              </wp:positionV>
              <wp:extent cx="447675" cy="366395"/>
              <wp:effectExtent l="0" t="0" r="0" b="0"/>
              <wp:wrapNone/>
              <wp:docPr id="2905"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83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C7F30" id="_x0000_t202" coordsize="21600,21600" o:spt="202" path="m,l,21600r21600,l21600,xe">
              <v:stroke joinstyle="miter"/>
              <v:path gradientshapeok="t" o:connecttype="rect"/>
            </v:shapetype>
            <v:shape id="docshape453" o:spid="_x0000_s1395" type="#_x0000_t202" style="position:absolute;margin-left:27.3pt;margin-top:778.85pt;width:35.25pt;height:28.85pt;z-index:-225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lPtA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BnVaU+0AgAA&#10;tQUAAA4AAAAAAAAAAAAAAAAALgIAAGRycy9lMm9Eb2MueG1sUEsBAi0AFAAGAAgAAAAhAF/R3erh&#10;AAAADAEAAA8AAAAAAAAAAAAAAAAADgUAAGRycy9kb3ducmV2LnhtbFBLBQYAAAAABAAEAPMAAAAc&#10;BgAAAAA=&#10;" filled="f" stroked="f">
              <v:textbox inset="0,0,0,0">
                <w:txbxContent>
                  <w:p w14:paraId="1A1A83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0384" behindDoc="1" locked="0" layoutInCell="1" allowOverlap="1" wp14:anchorId="6128377E" wp14:editId="40C122F1">
              <wp:simplePos x="0" y="0"/>
              <wp:positionH relativeFrom="page">
                <wp:posOffset>6764655</wp:posOffset>
              </wp:positionH>
              <wp:positionV relativeFrom="page">
                <wp:posOffset>9891395</wp:posOffset>
              </wp:positionV>
              <wp:extent cx="447675" cy="366395"/>
              <wp:effectExtent l="0" t="0" r="0" b="0"/>
              <wp:wrapNone/>
              <wp:docPr id="2904"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5DB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377E" id="docshape454" o:spid="_x0000_s1396" type="#_x0000_t202" style="position:absolute;margin-left:532.65pt;margin-top:778.85pt;width:35.25pt;height:28.85pt;z-index:-225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DQzxXtAIA&#10;ALUFAAAOAAAAAAAAAAAAAAAAAC4CAABkcnMvZTJvRG9jLnhtbFBLAQItABQABgAIAAAAIQC41ZM7&#10;4gAAAA8BAAAPAAAAAAAAAAAAAAAAAA4FAABkcnMvZG93bnJldi54bWxQSwUGAAAAAAQABADzAAAA&#10;HQYAAAAA&#10;" filled="f" stroked="f">
              <v:textbox inset="0,0,0,0">
                <w:txbxContent>
                  <w:p w14:paraId="0D405DB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1408" behindDoc="1" locked="0" layoutInCell="1" allowOverlap="1" wp14:anchorId="5EE5BB8E" wp14:editId="5AE47696">
              <wp:simplePos x="0" y="0"/>
              <wp:positionH relativeFrom="page">
                <wp:posOffset>3627755</wp:posOffset>
              </wp:positionH>
              <wp:positionV relativeFrom="page">
                <wp:posOffset>10031730</wp:posOffset>
              </wp:positionV>
              <wp:extent cx="317500" cy="194310"/>
              <wp:effectExtent l="0" t="0" r="0" b="0"/>
              <wp:wrapNone/>
              <wp:docPr id="2903"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036E" w14:textId="0C3F8D3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BB8E" id="docshape455" o:spid="_x0000_s1397" type="#_x0000_t202" style="position:absolute;margin-left:285.65pt;margin-top:789.9pt;width:25pt;height:15.3pt;z-index:-22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wgmhRtQIA&#10;ALUFAAAOAAAAAAAAAAAAAAAAAC4CAABkcnMvZTJvRG9jLnhtbFBLAQItABQABgAIAAAAIQBoLGQ8&#10;4QAAAA0BAAAPAAAAAAAAAAAAAAAAAA8FAABkcnMvZG93bnJldi54bWxQSwUGAAAAAAQABADzAAAA&#10;HQYAAAAA&#10;" filled="f" stroked="f">
              <v:textbox inset="0,0,0,0">
                <w:txbxContent>
                  <w:p w14:paraId="3AF0036E" w14:textId="0C3F8D3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182</w:t>
                    </w:r>
                    <w:r>
                      <w:rPr>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56F23" w14:textId="76EB345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22432" behindDoc="1" locked="0" layoutInCell="1" allowOverlap="1" wp14:anchorId="2E592E2C" wp14:editId="47D2A405">
              <wp:simplePos x="0" y="0"/>
              <wp:positionH relativeFrom="page">
                <wp:posOffset>346710</wp:posOffset>
              </wp:positionH>
              <wp:positionV relativeFrom="page">
                <wp:posOffset>9891395</wp:posOffset>
              </wp:positionV>
              <wp:extent cx="447675" cy="366395"/>
              <wp:effectExtent l="0" t="0" r="0" b="0"/>
              <wp:wrapNone/>
              <wp:docPr id="2902"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A2D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92E2C" id="_x0000_t202" coordsize="21600,21600" o:spt="202" path="m,l,21600r21600,l21600,xe">
              <v:stroke joinstyle="miter"/>
              <v:path gradientshapeok="t" o:connecttype="rect"/>
            </v:shapetype>
            <v:shape id="docshape456" o:spid="_x0000_s1398" type="#_x0000_t202" style="position:absolute;margin-left:27.3pt;margin-top:778.85pt;width:35.25pt;height:28.85pt;z-index:-225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gktQ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tDcgktQIA&#10;ALUFAAAOAAAAAAAAAAAAAAAAAC4CAABkcnMvZTJvRG9jLnhtbFBLAQItABQABgAIAAAAIQBf0d3q&#10;4QAAAAwBAAAPAAAAAAAAAAAAAAAAAA8FAABkcnMvZG93bnJldi54bWxQSwUGAAAAAAQABADzAAAA&#10;HQYAAAAA&#10;" filled="f" stroked="f">
              <v:textbox inset="0,0,0,0">
                <w:txbxContent>
                  <w:p w14:paraId="029CA2D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3456" behindDoc="1" locked="0" layoutInCell="1" allowOverlap="1" wp14:anchorId="2E4D23EE" wp14:editId="61B1CB4D">
              <wp:simplePos x="0" y="0"/>
              <wp:positionH relativeFrom="page">
                <wp:posOffset>6764655</wp:posOffset>
              </wp:positionH>
              <wp:positionV relativeFrom="page">
                <wp:posOffset>9891395</wp:posOffset>
              </wp:positionV>
              <wp:extent cx="447675" cy="366395"/>
              <wp:effectExtent l="0" t="0" r="0" b="0"/>
              <wp:wrapNone/>
              <wp:docPr id="2901"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F69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23EE" id="docshape457" o:spid="_x0000_s1399" type="#_x0000_t202" style="position:absolute;margin-left:532.65pt;margin-top:778.85pt;width:35.25pt;height:28.85pt;z-index:-225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eioyHbUC&#10;AAC1BQAADgAAAAAAAAAAAAAAAAAuAgAAZHJzL2Uyb0RvYy54bWxQSwECLQAUAAYACAAAACEAuNWT&#10;O+IAAAAPAQAADwAAAAAAAAAAAAAAAAAPBQAAZHJzL2Rvd25yZXYueG1sUEsFBgAAAAAEAAQA8wAA&#10;AB4GAAAAAA==&#10;" filled="f" stroked="f">
              <v:textbox inset="0,0,0,0">
                <w:txbxContent>
                  <w:p w14:paraId="4FB8F69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4480" behindDoc="1" locked="0" layoutInCell="1" allowOverlap="1" wp14:anchorId="6068220C" wp14:editId="47B44931">
              <wp:simplePos x="0" y="0"/>
              <wp:positionH relativeFrom="page">
                <wp:posOffset>3627755</wp:posOffset>
              </wp:positionH>
              <wp:positionV relativeFrom="page">
                <wp:posOffset>10031730</wp:posOffset>
              </wp:positionV>
              <wp:extent cx="317500" cy="194310"/>
              <wp:effectExtent l="0" t="0" r="0" b="0"/>
              <wp:wrapNone/>
              <wp:docPr id="2900"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ADDB" w14:textId="7457AEA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220C" id="docshape458" o:spid="_x0000_s1400" type="#_x0000_t202" style="position:absolute;margin-left:285.65pt;margin-top:789.9pt;width:25pt;height:15.3pt;z-index:-225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K7s+1tQIA&#10;ALUFAAAOAAAAAAAAAAAAAAAAAC4CAABkcnMvZTJvRG9jLnhtbFBLAQItABQABgAIAAAAIQBoLGQ8&#10;4QAAAA0BAAAPAAAAAAAAAAAAAAAAAA8FAABkcnMvZG93bnJldi54bWxQSwUGAAAAAAQABADzAAAA&#10;HQYAAAAA&#10;" filled="f" stroked="f">
              <v:textbox inset="0,0,0,0">
                <w:txbxContent>
                  <w:p w14:paraId="6E81ADDB" w14:textId="7457AEA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183</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C837D" w14:textId="73B3AF3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25504" behindDoc="1" locked="0" layoutInCell="1" allowOverlap="1" wp14:anchorId="15EF163B" wp14:editId="411592F6">
              <wp:simplePos x="0" y="0"/>
              <wp:positionH relativeFrom="page">
                <wp:posOffset>346710</wp:posOffset>
              </wp:positionH>
              <wp:positionV relativeFrom="page">
                <wp:posOffset>9891395</wp:posOffset>
              </wp:positionV>
              <wp:extent cx="447675" cy="366395"/>
              <wp:effectExtent l="0" t="0" r="0" b="0"/>
              <wp:wrapNone/>
              <wp:docPr id="2899"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896B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F163B" id="_x0000_t202" coordsize="21600,21600" o:spt="202" path="m,l,21600r21600,l21600,xe">
              <v:stroke joinstyle="miter"/>
              <v:path gradientshapeok="t" o:connecttype="rect"/>
            </v:shapetype>
            <v:shape id="docshape459" o:spid="_x0000_s1401" type="#_x0000_t202" style="position:absolute;margin-left:27.3pt;margin-top:778.85pt;width:35.25pt;height:28.85pt;z-index:-225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kktQ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tZHkktQIA&#10;ALUFAAAOAAAAAAAAAAAAAAAAAC4CAABkcnMvZTJvRG9jLnhtbFBLAQItABQABgAIAAAAIQBf0d3q&#10;4QAAAAwBAAAPAAAAAAAAAAAAAAAAAA8FAABkcnMvZG93bnJldi54bWxQSwUGAAAAAAQABADzAAAA&#10;HQYAAAAA&#10;" filled="f" stroked="f">
              <v:textbox inset="0,0,0,0">
                <w:txbxContent>
                  <w:p w14:paraId="57B896B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6528" behindDoc="1" locked="0" layoutInCell="1" allowOverlap="1" wp14:anchorId="1034902E" wp14:editId="471FD893">
              <wp:simplePos x="0" y="0"/>
              <wp:positionH relativeFrom="page">
                <wp:posOffset>6764655</wp:posOffset>
              </wp:positionH>
              <wp:positionV relativeFrom="page">
                <wp:posOffset>9891395</wp:posOffset>
              </wp:positionV>
              <wp:extent cx="447675" cy="366395"/>
              <wp:effectExtent l="0" t="0" r="0" b="0"/>
              <wp:wrapNone/>
              <wp:docPr id="2898"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CB2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902E" id="docshape460" o:spid="_x0000_s1402" type="#_x0000_t202" style="position:absolute;margin-left:532.65pt;margin-top:778.85pt;width:35.25pt;height:28.85pt;z-index:-225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Tl+bSLUC&#10;AAC1BQAADgAAAAAAAAAAAAAAAAAuAgAAZHJzL2Uyb0RvYy54bWxQSwECLQAUAAYACAAAACEAuNWT&#10;O+IAAAAPAQAADwAAAAAAAAAAAAAAAAAPBQAAZHJzL2Rvd25yZXYueG1sUEsFBgAAAAAEAAQA8wAA&#10;AB4GAAAAAA==&#10;" filled="f" stroked="f">
              <v:textbox inset="0,0,0,0">
                <w:txbxContent>
                  <w:p w14:paraId="62D2CB2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7552" behindDoc="1" locked="0" layoutInCell="1" allowOverlap="1" wp14:anchorId="4B8BF7C5" wp14:editId="379CFF4C">
              <wp:simplePos x="0" y="0"/>
              <wp:positionH relativeFrom="page">
                <wp:posOffset>3627755</wp:posOffset>
              </wp:positionH>
              <wp:positionV relativeFrom="page">
                <wp:posOffset>10031730</wp:posOffset>
              </wp:positionV>
              <wp:extent cx="317500" cy="194310"/>
              <wp:effectExtent l="0" t="0" r="0" b="0"/>
              <wp:wrapNone/>
              <wp:docPr id="2897"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4DE0" w14:textId="14D6BD7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F7C5" id="docshape461" o:spid="_x0000_s1403" type="#_x0000_t202" style="position:absolute;margin-left:285.65pt;margin-top:789.9pt;width:25pt;height:15.3pt;z-index:-22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tgIKT7YC&#10;AAC1BQAADgAAAAAAAAAAAAAAAAAuAgAAZHJzL2Uyb0RvYy54bWxQSwECLQAUAAYACAAAACEAaCxk&#10;POEAAAANAQAADwAAAAAAAAAAAAAAAAAQBQAAZHJzL2Rvd25yZXYueG1sUEsFBgAAAAAEAAQA8wAA&#10;AB4GAAAAAA==&#10;" filled="f" stroked="f">
              <v:textbox inset="0,0,0,0">
                <w:txbxContent>
                  <w:p w14:paraId="71514DE0" w14:textId="14D6BD7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184</w:t>
                    </w:r>
                    <w:r>
                      <w:rPr>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85A5F" w14:textId="067C7AA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28576" behindDoc="1" locked="0" layoutInCell="1" allowOverlap="1" wp14:anchorId="53AD3035" wp14:editId="35E75389">
              <wp:simplePos x="0" y="0"/>
              <wp:positionH relativeFrom="page">
                <wp:posOffset>346710</wp:posOffset>
              </wp:positionH>
              <wp:positionV relativeFrom="page">
                <wp:posOffset>9891395</wp:posOffset>
              </wp:positionV>
              <wp:extent cx="447675" cy="366395"/>
              <wp:effectExtent l="0" t="0" r="0" b="0"/>
              <wp:wrapNone/>
              <wp:docPr id="2896"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97A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D3035" id="_x0000_t202" coordsize="21600,21600" o:spt="202" path="m,l,21600r21600,l21600,xe">
              <v:stroke joinstyle="miter"/>
              <v:path gradientshapeok="t" o:connecttype="rect"/>
            </v:shapetype>
            <v:shape id="docshape462" o:spid="_x0000_s1404" type="#_x0000_t202" style="position:absolute;margin-left:27.3pt;margin-top:778.85pt;width:35.25pt;height:28.85pt;z-index:-225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R3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93rR3tQIA&#10;ALUFAAAOAAAAAAAAAAAAAAAAAC4CAABkcnMvZTJvRG9jLnhtbFBLAQItABQABgAIAAAAIQBf0d3q&#10;4QAAAAwBAAAPAAAAAAAAAAAAAAAAAA8FAABkcnMvZG93bnJldi54bWxQSwUGAAAAAAQABADzAAAA&#10;HQYAAAAA&#10;" filled="f" stroked="f">
              <v:textbox inset="0,0,0,0">
                <w:txbxContent>
                  <w:p w14:paraId="571C97A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29600" behindDoc="1" locked="0" layoutInCell="1" allowOverlap="1" wp14:anchorId="361F53D2" wp14:editId="60B5132A">
              <wp:simplePos x="0" y="0"/>
              <wp:positionH relativeFrom="page">
                <wp:posOffset>6764655</wp:posOffset>
              </wp:positionH>
              <wp:positionV relativeFrom="page">
                <wp:posOffset>9891395</wp:posOffset>
              </wp:positionV>
              <wp:extent cx="447675" cy="366395"/>
              <wp:effectExtent l="0" t="0" r="0" b="0"/>
              <wp:wrapNone/>
              <wp:docPr id="2895"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C9C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53D2" id="docshape463" o:spid="_x0000_s1405" type="#_x0000_t202" style="position:absolute;margin-left:532.65pt;margin-top:778.85pt;width:35.25pt;height:28.85pt;z-index:-225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O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q+U5OtAIA&#10;ALUFAAAOAAAAAAAAAAAAAAAAAC4CAABkcnMvZTJvRG9jLnhtbFBLAQItABQABgAIAAAAIQC41ZM7&#10;4gAAAA8BAAAPAAAAAAAAAAAAAAAAAA4FAABkcnMvZG93bnJldi54bWxQSwUGAAAAAAQABADzAAAA&#10;HQYAAAAA&#10;" filled="f" stroked="f">
              <v:textbox inset="0,0,0,0">
                <w:txbxContent>
                  <w:p w14:paraId="6F16C9C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0624" behindDoc="1" locked="0" layoutInCell="1" allowOverlap="1" wp14:anchorId="6ADF6EB6" wp14:editId="3BF2CE0B">
              <wp:simplePos x="0" y="0"/>
              <wp:positionH relativeFrom="page">
                <wp:posOffset>3627755</wp:posOffset>
              </wp:positionH>
              <wp:positionV relativeFrom="page">
                <wp:posOffset>10031730</wp:posOffset>
              </wp:positionV>
              <wp:extent cx="317500" cy="194310"/>
              <wp:effectExtent l="0" t="0" r="0" b="0"/>
              <wp:wrapNone/>
              <wp:docPr id="2894"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8439" w14:textId="62908C9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6EB6" id="docshape464" o:spid="_x0000_s1406" type="#_x0000_t202" style="position:absolute;margin-left:285.65pt;margin-top:789.9pt;width:25pt;height:15.3pt;z-index:-225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rPGhPtQIA&#10;ALUFAAAOAAAAAAAAAAAAAAAAAC4CAABkcnMvZTJvRG9jLnhtbFBLAQItABQABgAIAAAAIQBoLGQ8&#10;4QAAAA0BAAAPAAAAAAAAAAAAAAAAAA8FAABkcnMvZG93bnJldi54bWxQSwUGAAAAAAQABADzAAAA&#10;HQYAAAAA&#10;" filled="f" stroked="f">
              <v:textbox inset="0,0,0,0">
                <w:txbxContent>
                  <w:p w14:paraId="66798439" w14:textId="62908C9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185</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FC233" w14:textId="46AF3B6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76704" behindDoc="1" locked="0" layoutInCell="1" allowOverlap="1" wp14:anchorId="5C622E95" wp14:editId="14276736">
              <wp:simplePos x="0" y="0"/>
              <wp:positionH relativeFrom="page">
                <wp:posOffset>346710</wp:posOffset>
              </wp:positionH>
              <wp:positionV relativeFrom="page">
                <wp:posOffset>9891395</wp:posOffset>
              </wp:positionV>
              <wp:extent cx="447675" cy="366395"/>
              <wp:effectExtent l="0" t="0" r="0" b="0"/>
              <wp:wrapNone/>
              <wp:docPr id="316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110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22E95" id="_x0000_t202" coordsize="21600,21600" o:spt="202" path="m,l,21600r21600,l21600,xe">
              <v:stroke joinstyle="miter"/>
              <v:path gradientshapeok="t" o:connecttype="rect"/>
            </v:shapetype>
            <v:shape id="docshape75" o:spid="_x0000_s1050" type="#_x0000_t202" style="position:absolute;margin-left:27.3pt;margin-top:778.85pt;width:35.25pt;height:28.85pt;z-index:-225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FJCMtQIA&#10;ALMFAAAOAAAAAAAAAAAAAAAAAC4CAABkcnMvZTJvRG9jLnhtbFBLAQItABQABgAIAAAAIQBf0d3q&#10;4QAAAAwBAAAPAAAAAAAAAAAAAAAAAA8FAABkcnMvZG93bnJldi54bWxQSwUGAAAAAAQABADzAAAA&#10;HQYAAAAA&#10;" filled="f" stroked="f">
              <v:textbox inset="0,0,0,0">
                <w:txbxContent>
                  <w:p w14:paraId="0059110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7728" behindDoc="1" locked="0" layoutInCell="1" allowOverlap="1" wp14:anchorId="3DA1FFC4" wp14:editId="7FF2059A">
              <wp:simplePos x="0" y="0"/>
              <wp:positionH relativeFrom="page">
                <wp:posOffset>6764655</wp:posOffset>
              </wp:positionH>
              <wp:positionV relativeFrom="page">
                <wp:posOffset>9891395</wp:posOffset>
              </wp:positionV>
              <wp:extent cx="447675" cy="366395"/>
              <wp:effectExtent l="0" t="0" r="0" b="0"/>
              <wp:wrapNone/>
              <wp:docPr id="316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1683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FFC4" id="docshape76" o:spid="_x0000_s1051" type="#_x0000_t202" style="position:absolute;margin-left:532.65pt;margin-top:778.85pt;width:35.25pt;height:28.85pt;z-index:-225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veswIAALM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GwBu96zAgAA&#10;swUAAA4AAAAAAAAAAAAAAAAALgIAAGRycy9lMm9Eb2MueG1sUEsBAi0AFAAGAAgAAAAhALjVkzvi&#10;AAAADwEAAA8AAAAAAAAAAAAAAAAADQUAAGRycy9kb3ducmV2LnhtbFBLBQYAAAAABAAEAPMAAAAc&#10;BgAAAAA=&#10;" filled="f" stroked="f">
              <v:textbox inset="0,0,0,0">
                <w:txbxContent>
                  <w:p w14:paraId="3301683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78752" behindDoc="1" locked="0" layoutInCell="1" allowOverlap="1" wp14:anchorId="0ADDE2CA" wp14:editId="4DE5CCFD">
              <wp:simplePos x="0" y="0"/>
              <wp:positionH relativeFrom="page">
                <wp:posOffset>3665855</wp:posOffset>
              </wp:positionH>
              <wp:positionV relativeFrom="page">
                <wp:posOffset>10031730</wp:posOffset>
              </wp:positionV>
              <wp:extent cx="241300" cy="194310"/>
              <wp:effectExtent l="0" t="0" r="0" b="0"/>
              <wp:wrapNone/>
              <wp:docPr id="316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9179" w14:textId="00F745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E2CA" id="docshape77" o:spid="_x0000_s1052" type="#_x0000_t202" style="position:absolute;margin-left:288.65pt;margin-top:789.9pt;width:19pt;height:15.3pt;z-index:-225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htAIAALM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OZjf6G0AgAA&#10;swUAAA4AAAAAAAAAAAAAAAAALgIAAGRycy9lMm9Eb2MueG1sUEsBAi0AFAAGAAgAAAAhANN3/Uvh&#10;AAAADQEAAA8AAAAAAAAAAAAAAAAADgUAAGRycy9kb3ducmV2LnhtbFBLBQYAAAAABAAEAPMAAAAc&#10;BgAAAAA=&#10;" filled="f" stroked="f">
              <v:textbox inset="0,0,0,0">
                <w:txbxContent>
                  <w:p w14:paraId="464C9179" w14:textId="00F745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53</w:t>
                    </w:r>
                    <w:r>
                      <w:rPr>
                        <w:spacing w:val="-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E5CF" w14:textId="681CB1F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31648" behindDoc="1" locked="0" layoutInCell="1" allowOverlap="1" wp14:anchorId="18A72AA4" wp14:editId="11BBAE5C">
              <wp:simplePos x="0" y="0"/>
              <wp:positionH relativeFrom="page">
                <wp:posOffset>346710</wp:posOffset>
              </wp:positionH>
              <wp:positionV relativeFrom="page">
                <wp:posOffset>9891395</wp:posOffset>
              </wp:positionV>
              <wp:extent cx="447675" cy="366395"/>
              <wp:effectExtent l="0" t="0" r="0" b="0"/>
              <wp:wrapNone/>
              <wp:docPr id="2893"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07F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72AA4" id="_x0000_t202" coordsize="21600,21600" o:spt="202" path="m,l,21600r21600,l21600,xe">
              <v:stroke joinstyle="miter"/>
              <v:path gradientshapeok="t" o:connecttype="rect"/>
            </v:shapetype>
            <v:shape id="docshape465" o:spid="_x0000_s1407" type="#_x0000_t202" style="position:absolute;margin-left:27.3pt;margin-top:778.85pt;width:35.25pt;height:28.85pt;z-index:-225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2P08SbYC&#10;AAC1BQAADgAAAAAAAAAAAAAAAAAuAgAAZHJzL2Uyb0RvYy54bWxQSwECLQAUAAYACAAAACEAX9Hd&#10;6uEAAAAMAQAADwAAAAAAAAAAAAAAAAAQBQAAZHJzL2Rvd25yZXYueG1sUEsFBgAAAAAEAAQA8wAA&#10;AB4GAAAAAA==&#10;" filled="f" stroked="f">
              <v:textbox inset="0,0,0,0">
                <w:txbxContent>
                  <w:p w14:paraId="491707F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2672" behindDoc="1" locked="0" layoutInCell="1" allowOverlap="1" wp14:anchorId="601B860E" wp14:editId="7CF95274">
              <wp:simplePos x="0" y="0"/>
              <wp:positionH relativeFrom="page">
                <wp:posOffset>6764655</wp:posOffset>
              </wp:positionH>
              <wp:positionV relativeFrom="page">
                <wp:posOffset>9891395</wp:posOffset>
              </wp:positionV>
              <wp:extent cx="447675" cy="366395"/>
              <wp:effectExtent l="0" t="0" r="0" b="0"/>
              <wp:wrapNone/>
              <wp:docPr id="2892"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932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860E" id="docshape466" o:spid="_x0000_s1408" type="#_x0000_t202" style="position:absolute;margin-left:532.65pt;margin-top:778.85pt;width:35.25pt;height:28.85pt;z-index:-225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ju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Nlo7rUC&#10;AAC1BQAADgAAAAAAAAAAAAAAAAAuAgAAZHJzL2Uyb0RvYy54bWxQSwECLQAUAAYACAAAACEAuNWT&#10;O+IAAAAPAQAADwAAAAAAAAAAAAAAAAAPBQAAZHJzL2Rvd25yZXYueG1sUEsFBgAAAAAEAAQA8wAA&#10;AB4GAAAAAA==&#10;" filled="f" stroked="f">
              <v:textbox inset="0,0,0,0">
                <w:txbxContent>
                  <w:p w14:paraId="69BB932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3696" behindDoc="1" locked="0" layoutInCell="1" allowOverlap="1" wp14:anchorId="1AF2B4EF" wp14:editId="6441AE94">
              <wp:simplePos x="0" y="0"/>
              <wp:positionH relativeFrom="page">
                <wp:posOffset>3627755</wp:posOffset>
              </wp:positionH>
              <wp:positionV relativeFrom="page">
                <wp:posOffset>10031730</wp:posOffset>
              </wp:positionV>
              <wp:extent cx="317500" cy="194310"/>
              <wp:effectExtent l="0" t="0" r="0" b="0"/>
              <wp:wrapNone/>
              <wp:docPr id="2891"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80F0" w14:textId="51B1C3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2B4EF" id="docshape467" o:spid="_x0000_s1409" type="#_x0000_t202" style="position:absolute;margin-left:285.65pt;margin-top:789.9pt;width:25pt;height:15.3pt;z-index:-225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SVWYFtQIA&#10;ALUFAAAOAAAAAAAAAAAAAAAAAC4CAABkcnMvZTJvRG9jLnhtbFBLAQItABQABgAIAAAAIQBoLGQ8&#10;4QAAAA0BAAAPAAAAAAAAAAAAAAAAAA8FAABkcnMvZG93bnJldi54bWxQSwUGAAAAAAQABADzAAAA&#10;HQYAAAAA&#10;" filled="f" stroked="f">
              <v:textbox inset="0,0,0,0">
                <w:txbxContent>
                  <w:p w14:paraId="5A8E80F0" w14:textId="51B1C3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186</w:t>
                    </w:r>
                    <w:r>
                      <w:rPr>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9FD9" w14:textId="2E313F7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34720" behindDoc="1" locked="0" layoutInCell="1" allowOverlap="1" wp14:anchorId="6C13F33D" wp14:editId="3CFF6E24">
              <wp:simplePos x="0" y="0"/>
              <wp:positionH relativeFrom="page">
                <wp:posOffset>346710</wp:posOffset>
              </wp:positionH>
              <wp:positionV relativeFrom="page">
                <wp:posOffset>9891395</wp:posOffset>
              </wp:positionV>
              <wp:extent cx="447675" cy="366395"/>
              <wp:effectExtent l="0" t="0" r="0" b="0"/>
              <wp:wrapNone/>
              <wp:docPr id="2890"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CECE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3F33D" id="_x0000_t202" coordsize="21600,21600" o:spt="202" path="m,l,21600r21600,l21600,xe">
              <v:stroke joinstyle="miter"/>
              <v:path gradientshapeok="t" o:connecttype="rect"/>
            </v:shapetype>
            <v:shape id="docshape468" o:spid="_x0000_s1410" type="#_x0000_t202" style="position:absolute;margin-left:27.3pt;margin-top:778.85pt;width:35.25pt;height:28.85pt;z-index:-225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uttAIAALU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OKRm620AgAA&#10;tQUAAA4AAAAAAAAAAAAAAAAALgIAAGRycy9lMm9Eb2MueG1sUEsBAi0AFAAGAAgAAAAhAF/R3erh&#10;AAAADAEAAA8AAAAAAAAAAAAAAAAADgUAAGRycy9kb3ducmV2LnhtbFBLBQYAAAAABAAEAPMAAAAc&#10;BgAAAAA=&#10;" filled="f" stroked="f">
              <v:textbox inset="0,0,0,0">
                <w:txbxContent>
                  <w:p w14:paraId="090CECE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5744" behindDoc="1" locked="0" layoutInCell="1" allowOverlap="1" wp14:anchorId="546750C3" wp14:editId="6AD49C6D">
              <wp:simplePos x="0" y="0"/>
              <wp:positionH relativeFrom="page">
                <wp:posOffset>6764655</wp:posOffset>
              </wp:positionH>
              <wp:positionV relativeFrom="page">
                <wp:posOffset>9891395</wp:posOffset>
              </wp:positionV>
              <wp:extent cx="447675" cy="366395"/>
              <wp:effectExtent l="0" t="0" r="0" b="0"/>
              <wp:wrapNone/>
              <wp:docPr id="2889"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361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50C3" id="docshape469" o:spid="_x0000_s1411" type="#_x0000_t202" style="position:absolute;margin-left:532.65pt;margin-top:778.85pt;width:35.25pt;height:28.85pt;z-index:-225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j/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M5yj/tAIA&#10;ALUFAAAOAAAAAAAAAAAAAAAAAC4CAABkcnMvZTJvRG9jLnhtbFBLAQItABQABgAIAAAAIQC41ZM7&#10;4gAAAA8BAAAPAAAAAAAAAAAAAAAAAA4FAABkcnMvZG93bnJldi54bWxQSwUGAAAAAAQABADzAAAA&#10;HQYAAAAA&#10;" filled="f" stroked="f">
              <v:textbox inset="0,0,0,0">
                <w:txbxContent>
                  <w:p w14:paraId="372A361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6768" behindDoc="1" locked="0" layoutInCell="1" allowOverlap="1" wp14:anchorId="1A922E5F" wp14:editId="6BA34F0F">
              <wp:simplePos x="0" y="0"/>
              <wp:positionH relativeFrom="page">
                <wp:posOffset>3627755</wp:posOffset>
              </wp:positionH>
              <wp:positionV relativeFrom="page">
                <wp:posOffset>10031730</wp:posOffset>
              </wp:positionV>
              <wp:extent cx="317500" cy="194310"/>
              <wp:effectExtent l="0" t="0" r="0" b="0"/>
              <wp:wrapNone/>
              <wp:docPr id="2888"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B6B4" w14:textId="01F897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2E5F" id="docshape470" o:spid="_x0000_s1412" type="#_x0000_t202" style="position:absolute;margin-left:285.65pt;margin-top:789.9pt;width:25pt;height:15.3pt;z-index:-22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hOWdnLYC&#10;AAC1BQAADgAAAAAAAAAAAAAAAAAuAgAAZHJzL2Uyb0RvYy54bWxQSwECLQAUAAYACAAAACEAaCxk&#10;POEAAAANAQAADwAAAAAAAAAAAAAAAAAQBQAAZHJzL2Rvd25yZXYueG1sUEsFBgAAAAAEAAQA8wAA&#10;AB4GAAAAAA==&#10;" filled="f" stroked="f">
              <v:textbox inset="0,0,0,0">
                <w:txbxContent>
                  <w:p w14:paraId="2F89B6B4" w14:textId="01F897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187</w:t>
                    </w:r>
                    <w:r>
                      <w:rPr>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016B0" w14:textId="23C3CB6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37792" behindDoc="1" locked="0" layoutInCell="1" allowOverlap="1" wp14:anchorId="7509AAB4" wp14:editId="7E5526F0">
              <wp:simplePos x="0" y="0"/>
              <wp:positionH relativeFrom="page">
                <wp:posOffset>346710</wp:posOffset>
              </wp:positionH>
              <wp:positionV relativeFrom="page">
                <wp:posOffset>9891395</wp:posOffset>
              </wp:positionV>
              <wp:extent cx="447675" cy="366395"/>
              <wp:effectExtent l="0" t="0" r="0" b="0"/>
              <wp:wrapNone/>
              <wp:docPr id="2887"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33F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9AAB4" id="_x0000_t202" coordsize="21600,21600" o:spt="202" path="m,l,21600r21600,l21600,xe">
              <v:stroke joinstyle="miter"/>
              <v:path gradientshapeok="t" o:connecttype="rect"/>
            </v:shapetype>
            <v:shape id="docshape471" o:spid="_x0000_s1413" type="#_x0000_t202" style="position:absolute;margin-left:27.3pt;margin-top:778.85pt;width:35.25pt;height:28.85pt;z-index:-225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Hy4DJu0AgAA&#10;tQUAAA4AAAAAAAAAAAAAAAAALgIAAGRycy9lMm9Eb2MueG1sUEsBAi0AFAAGAAgAAAAhAF/R3erh&#10;AAAADAEAAA8AAAAAAAAAAAAAAAAADgUAAGRycy9kb3ducmV2LnhtbFBLBQYAAAAABAAEAPMAAAAc&#10;BgAAAAA=&#10;" filled="f" stroked="f">
              <v:textbox inset="0,0,0,0">
                <w:txbxContent>
                  <w:p w14:paraId="27C533F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8816" behindDoc="1" locked="0" layoutInCell="1" allowOverlap="1" wp14:anchorId="0EE6C470" wp14:editId="0AB3B067">
              <wp:simplePos x="0" y="0"/>
              <wp:positionH relativeFrom="page">
                <wp:posOffset>6764655</wp:posOffset>
              </wp:positionH>
              <wp:positionV relativeFrom="page">
                <wp:posOffset>9891395</wp:posOffset>
              </wp:positionV>
              <wp:extent cx="447675" cy="366395"/>
              <wp:effectExtent l="0" t="0" r="0" b="0"/>
              <wp:wrapNone/>
              <wp:docPr id="767"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AAE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C470" id="docshape472" o:spid="_x0000_s1414" type="#_x0000_t202" style="position:absolute;margin-left:532.65pt;margin-top:778.85pt;width:35.25pt;height:28.85pt;z-index:-225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3sw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DD9MbezAgAA&#10;tAUAAA4AAAAAAAAAAAAAAAAALgIAAGRycy9lMm9Eb2MueG1sUEsBAi0AFAAGAAgAAAAhALjVkzvi&#10;AAAADwEAAA8AAAAAAAAAAAAAAAAADQUAAGRycy9kb3ducmV2LnhtbFBLBQYAAAAABAAEAPMAAAAc&#10;BgAAAAA=&#10;" filled="f" stroked="f">
              <v:textbox inset="0,0,0,0">
                <w:txbxContent>
                  <w:p w14:paraId="5666AAE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39840" behindDoc="1" locked="0" layoutInCell="1" allowOverlap="1" wp14:anchorId="460AB8B4" wp14:editId="1509E916">
              <wp:simplePos x="0" y="0"/>
              <wp:positionH relativeFrom="page">
                <wp:posOffset>3627755</wp:posOffset>
              </wp:positionH>
              <wp:positionV relativeFrom="page">
                <wp:posOffset>10031730</wp:posOffset>
              </wp:positionV>
              <wp:extent cx="317500" cy="194310"/>
              <wp:effectExtent l="0" t="0" r="0" b="0"/>
              <wp:wrapNone/>
              <wp:docPr id="766"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3D3E" w14:textId="29C9F6B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B8B4" id="docshape473" o:spid="_x0000_s1415" type="#_x0000_t202" style="position:absolute;margin-left:285.65pt;margin-top:789.9pt;width:25pt;height:15.3pt;z-index:-225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TUKse0AgAA&#10;tAUAAA4AAAAAAAAAAAAAAAAALgIAAGRycy9lMm9Eb2MueG1sUEsBAi0AFAAGAAgAAAAhAGgsZDzh&#10;AAAADQEAAA8AAAAAAAAAAAAAAAAADgUAAGRycy9kb3ducmV2LnhtbFBLBQYAAAAABAAEAPMAAAAc&#10;BgAAAAA=&#10;" filled="f" stroked="f">
              <v:textbox inset="0,0,0,0">
                <w:txbxContent>
                  <w:p w14:paraId="0F803D3E" w14:textId="29C9F6B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188</w:t>
                    </w:r>
                    <w:r>
                      <w:rPr>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29D24" w14:textId="7CE4C84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40864" behindDoc="1" locked="0" layoutInCell="1" allowOverlap="1" wp14:anchorId="245CBE30" wp14:editId="24917FE9">
              <wp:simplePos x="0" y="0"/>
              <wp:positionH relativeFrom="page">
                <wp:posOffset>346710</wp:posOffset>
              </wp:positionH>
              <wp:positionV relativeFrom="page">
                <wp:posOffset>9891395</wp:posOffset>
              </wp:positionV>
              <wp:extent cx="447675" cy="366395"/>
              <wp:effectExtent l="0" t="0" r="0" b="0"/>
              <wp:wrapNone/>
              <wp:docPr id="765"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230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BE30" id="_x0000_t202" coordsize="21600,21600" o:spt="202" path="m,l,21600r21600,l21600,xe">
              <v:stroke joinstyle="miter"/>
              <v:path gradientshapeok="t" o:connecttype="rect"/>
            </v:shapetype>
            <v:shape id="docshape474" o:spid="_x0000_s1416" type="#_x0000_t202" style="position:absolute;margin-left:27.3pt;margin-top:778.85pt;width:35.25pt;height:28.85pt;z-index:-225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UyelrMCAAC0&#10;BQAADgAAAAAAAAAAAAAAAAAuAgAAZHJzL2Uyb0RvYy54bWxQSwECLQAUAAYACAAAACEAX9Hd6uEA&#10;AAAMAQAADwAAAAAAAAAAAAAAAAANBQAAZHJzL2Rvd25yZXYueG1sUEsFBgAAAAAEAAQA8wAAABsG&#10;AAAAAA==&#10;" filled="f" stroked="f">
              <v:textbox inset="0,0,0,0">
                <w:txbxContent>
                  <w:p w14:paraId="10EA230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1888" behindDoc="1" locked="0" layoutInCell="1" allowOverlap="1" wp14:anchorId="14F90764" wp14:editId="5FAA1FC0">
              <wp:simplePos x="0" y="0"/>
              <wp:positionH relativeFrom="page">
                <wp:posOffset>6764655</wp:posOffset>
              </wp:positionH>
              <wp:positionV relativeFrom="page">
                <wp:posOffset>9891395</wp:posOffset>
              </wp:positionV>
              <wp:extent cx="447675" cy="366395"/>
              <wp:effectExtent l="0" t="0" r="0" b="0"/>
              <wp:wrapNone/>
              <wp:docPr id="764"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CA4A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0764" id="docshape475" o:spid="_x0000_s1417" type="#_x0000_t202" style="position:absolute;margin-left:532.65pt;margin-top:778.85pt;width:35.25pt;height:28.85pt;z-index:-225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CM5xNLUC&#10;AAC0BQAADgAAAAAAAAAAAAAAAAAuAgAAZHJzL2Uyb0RvYy54bWxQSwECLQAUAAYACAAAACEAuNWT&#10;O+IAAAAPAQAADwAAAAAAAAAAAAAAAAAPBQAAZHJzL2Rvd25yZXYueG1sUEsFBgAAAAAEAAQA8wAA&#10;AB4GAAAAAA==&#10;" filled="f" stroked="f">
              <v:textbox inset="0,0,0,0">
                <w:txbxContent>
                  <w:p w14:paraId="24ACA4A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2912" behindDoc="1" locked="0" layoutInCell="1" allowOverlap="1" wp14:anchorId="309D3389" wp14:editId="227FB3FE">
              <wp:simplePos x="0" y="0"/>
              <wp:positionH relativeFrom="page">
                <wp:posOffset>3627755</wp:posOffset>
              </wp:positionH>
              <wp:positionV relativeFrom="page">
                <wp:posOffset>10031730</wp:posOffset>
              </wp:positionV>
              <wp:extent cx="317500" cy="194310"/>
              <wp:effectExtent l="0" t="0" r="0" b="0"/>
              <wp:wrapNone/>
              <wp:docPr id="763"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4D17" w14:textId="5D2264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3389" id="docshape476" o:spid="_x0000_s1418" type="#_x0000_t202" style="position:absolute;margin-left:285.65pt;margin-top:789.9pt;width:25pt;height:15.3pt;z-index:-225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yqZ43tQIA&#10;ALQFAAAOAAAAAAAAAAAAAAAAAC4CAABkcnMvZTJvRG9jLnhtbFBLAQItABQABgAIAAAAIQBoLGQ8&#10;4QAAAA0BAAAPAAAAAAAAAAAAAAAAAA8FAABkcnMvZG93bnJldi54bWxQSwUGAAAAAAQABADzAAAA&#10;HQYAAAAA&#10;" filled="f" stroked="f">
              <v:textbox inset="0,0,0,0">
                <w:txbxContent>
                  <w:p w14:paraId="45C34D17" w14:textId="5D2264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189</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B88B" w14:textId="04F559C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43936" behindDoc="1" locked="0" layoutInCell="1" allowOverlap="1" wp14:anchorId="19CEEF0E" wp14:editId="1D634907">
              <wp:simplePos x="0" y="0"/>
              <wp:positionH relativeFrom="page">
                <wp:posOffset>346710</wp:posOffset>
              </wp:positionH>
              <wp:positionV relativeFrom="page">
                <wp:posOffset>9891395</wp:posOffset>
              </wp:positionV>
              <wp:extent cx="447675" cy="366395"/>
              <wp:effectExtent l="0" t="0" r="0" b="0"/>
              <wp:wrapNone/>
              <wp:docPr id="762"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6C55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EEF0E" id="_x0000_t202" coordsize="21600,21600" o:spt="202" path="m,l,21600r21600,l21600,xe">
              <v:stroke joinstyle="miter"/>
              <v:path gradientshapeok="t" o:connecttype="rect"/>
            </v:shapetype>
            <v:shape id="docshape477" o:spid="_x0000_s1419" type="#_x0000_t202" style="position:absolute;margin-left:27.3pt;margin-top:778.85pt;width:35.25pt;height:28.85pt;z-index:-225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VHtAIAALQ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KaAhUe0AgAA&#10;tAUAAA4AAAAAAAAAAAAAAAAALgIAAGRycy9lMm9Eb2MueG1sUEsBAi0AFAAGAAgAAAAhAF/R3erh&#10;AAAADAEAAA8AAAAAAAAAAAAAAAAADgUAAGRycy9kb3ducmV2LnhtbFBLBQYAAAAABAAEAPMAAAAc&#10;BgAAAAA=&#10;" filled="f" stroked="f">
              <v:textbox inset="0,0,0,0">
                <w:txbxContent>
                  <w:p w14:paraId="4576C55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4960" behindDoc="1" locked="0" layoutInCell="1" allowOverlap="1" wp14:anchorId="32B5AF39" wp14:editId="1AFB8A4B">
              <wp:simplePos x="0" y="0"/>
              <wp:positionH relativeFrom="page">
                <wp:posOffset>6764655</wp:posOffset>
              </wp:positionH>
              <wp:positionV relativeFrom="page">
                <wp:posOffset>9891395</wp:posOffset>
              </wp:positionV>
              <wp:extent cx="447675" cy="366395"/>
              <wp:effectExtent l="0" t="0" r="0" b="0"/>
              <wp:wrapNone/>
              <wp:docPr id="761"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72A9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AF39" id="docshape478" o:spid="_x0000_s1420" type="#_x0000_t202" style="position:absolute;margin-left:532.65pt;margin-top:778.85pt;width:35.25pt;height:28.85pt;z-index:-225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mmtA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VSpmmtAIA&#10;ALQFAAAOAAAAAAAAAAAAAAAAAC4CAABkcnMvZTJvRG9jLnhtbFBLAQItABQABgAIAAAAIQC41ZM7&#10;4gAAAA8BAAAPAAAAAAAAAAAAAAAAAA4FAABkcnMvZG93bnJldi54bWxQSwUGAAAAAAQABADzAAAA&#10;HQYAAAAA&#10;" filled="f" stroked="f">
              <v:textbox inset="0,0,0,0">
                <w:txbxContent>
                  <w:p w14:paraId="13672A9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5984" behindDoc="1" locked="0" layoutInCell="1" allowOverlap="1" wp14:anchorId="7F0FEDF4" wp14:editId="7F0A1DC5">
              <wp:simplePos x="0" y="0"/>
              <wp:positionH relativeFrom="page">
                <wp:posOffset>3627755</wp:posOffset>
              </wp:positionH>
              <wp:positionV relativeFrom="page">
                <wp:posOffset>10031730</wp:posOffset>
              </wp:positionV>
              <wp:extent cx="317500" cy="194310"/>
              <wp:effectExtent l="0" t="0" r="0" b="0"/>
              <wp:wrapNone/>
              <wp:docPr id="760"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3192" w14:textId="1644A98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EDF4" id="docshape479" o:spid="_x0000_s1421" type="#_x0000_t202" style="position:absolute;margin-left:285.65pt;margin-top:789.9pt;width:25pt;height:15.3pt;z-index:-225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IFjgta0AgAA&#10;tAUAAA4AAAAAAAAAAAAAAAAALgIAAGRycy9lMm9Eb2MueG1sUEsBAi0AFAAGAAgAAAAhAGgsZDzh&#10;AAAADQEAAA8AAAAAAAAAAAAAAAAADgUAAGRycy9kb3ducmV2LnhtbFBLBQYAAAAABAAEAPMAAAAc&#10;BgAAAAA=&#10;" filled="f" stroked="f">
              <v:textbox inset="0,0,0,0">
                <w:txbxContent>
                  <w:p w14:paraId="63153192" w14:textId="1644A98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190</w:t>
                    </w:r>
                    <w:r>
                      <w:rPr>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3AEC9" w14:textId="2AF9EEE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47008" behindDoc="1" locked="0" layoutInCell="1" allowOverlap="1" wp14:anchorId="21289816" wp14:editId="25CFABAE">
              <wp:simplePos x="0" y="0"/>
              <wp:positionH relativeFrom="page">
                <wp:posOffset>346710</wp:posOffset>
              </wp:positionH>
              <wp:positionV relativeFrom="page">
                <wp:posOffset>9891395</wp:posOffset>
              </wp:positionV>
              <wp:extent cx="447675" cy="366395"/>
              <wp:effectExtent l="0" t="0" r="0" b="0"/>
              <wp:wrapNone/>
              <wp:docPr id="759"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904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89816" id="_x0000_t202" coordsize="21600,21600" o:spt="202" path="m,l,21600r21600,l21600,xe">
              <v:stroke joinstyle="miter"/>
              <v:path gradientshapeok="t" o:connecttype="rect"/>
            </v:shapetype>
            <v:shape id="docshape480" o:spid="_x0000_s1422" type="#_x0000_t202" style="position:absolute;margin-left:27.3pt;margin-top:778.85pt;width:35.25pt;height:28.85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Aa10QC0AgAA&#10;tAUAAA4AAAAAAAAAAAAAAAAALgIAAGRycy9lMm9Eb2MueG1sUEsBAi0AFAAGAAgAAAAhAF/R3erh&#10;AAAADAEAAA8AAAAAAAAAAAAAAAAADgUAAGRycy9kb3ducmV2LnhtbFBLBQYAAAAABAAEAPMAAAAc&#10;BgAAAAA=&#10;" filled="f" stroked="f">
              <v:textbox inset="0,0,0,0">
                <w:txbxContent>
                  <w:p w14:paraId="1E94904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8032" behindDoc="1" locked="0" layoutInCell="1" allowOverlap="1" wp14:anchorId="2D5F53F1" wp14:editId="55443517">
              <wp:simplePos x="0" y="0"/>
              <wp:positionH relativeFrom="page">
                <wp:posOffset>6764655</wp:posOffset>
              </wp:positionH>
              <wp:positionV relativeFrom="page">
                <wp:posOffset>9891395</wp:posOffset>
              </wp:positionV>
              <wp:extent cx="447675" cy="366395"/>
              <wp:effectExtent l="0" t="0" r="0" b="0"/>
              <wp:wrapNone/>
              <wp:docPr id="758"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B1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53F1" id="docshape481" o:spid="_x0000_s1423" type="#_x0000_t202" style="position:absolute;margin-left:532.65pt;margin-top:778.85pt;width:35.25pt;height:28.8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zNz6itAIA&#10;ALQFAAAOAAAAAAAAAAAAAAAAAC4CAABkcnMvZTJvRG9jLnhtbFBLAQItABQABgAIAAAAIQC41ZM7&#10;4gAAAA8BAAAPAAAAAAAAAAAAAAAAAA4FAABkcnMvZG93bnJldi54bWxQSwUGAAAAAAQABADzAAAA&#10;HQYAAAAA&#10;" filled="f" stroked="f">
              <v:textbox inset="0,0,0,0">
                <w:txbxContent>
                  <w:p w14:paraId="07DBB1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49056" behindDoc="1" locked="0" layoutInCell="1" allowOverlap="1" wp14:anchorId="3D24171F" wp14:editId="6CD1AB51">
              <wp:simplePos x="0" y="0"/>
              <wp:positionH relativeFrom="page">
                <wp:posOffset>3627755</wp:posOffset>
              </wp:positionH>
              <wp:positionV relativeFrom="page">
                <wp:posOffset>10031730</wp:posOffset>
              </wp:positionV>
              <wp:extent cx="317500" cy="194310"/>
              <wp:effectExtent l="0" t="0" r="0" b="0"/>
              <wp:wrapNone/>
              <wp:docPr id="757"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5951" w14:textId="73B583A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171F" id="docshape482" o:spid="_x0000_s1424" type="#_x0000_t202" style="position:absolute;margin-left:285.65pt;margin-top:789.9pt;width:25pt;height:15.3pt;z-index:-225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rttAIAALQ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NSfCu20AgAA&#10;tAUAAA4AAAAAAAAAAAAAAAAALgIAAGRycy9lMm9Eb2MueG1sUEsBAi0AFAAGAAgAAAAhAGgsZDzh&#10;AAAADQEAAA8AAAAAAAAAAAAAAAAADgUAAGRycy9kb3ducmV2LnhtbFBLBQYAAAAABAAEAPMAAAAc&#10;BgAAAAA=&#10;" filled="f" stroked="f">
              <v:textbox inset="0,0,0,0">
                <w:txbxContent>
                  <w:p w14:paraId="0A585951" w14:textId="73B583A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191</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546A2" w14:textId="37B2A5A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50080" behindDoc="1" locked="0" layoutInCell="1" allowOverlap="1" wp14:anchorId="2C97E08C" wp14:editId="709FA610">
              <wp:simplePos x="0" y="0"/>
              <wp:positionH relativeFrom="page">
                <wp:posOffset>346710</wp:posOffset>
              </wp:positionH>
              <wp:positionV relativeFrom="page">
                <wp:posOffset>9891395</wp:posOffset>
              </wp:positionV>
              <wp:extent cx="447675" cy="366395"/>
              <wp:effectExtent l="0" t="0" r="0" b="0"/>
              <wp:wrapNone/>
              <wp:docPr id="756"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5F6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7E08C" id="_x0000_t202" coordsize="21600,21600" o:spt="202" path="m,l,21600r21600,l21600,xe">
              <v:stroke joinstyle="miter"/>
              <v:path gradientshapeok="t" o:connecttype="rect"/>
            </v:shapetype>
            <v:shape id="docshape483" o:spid="_x0000_s1425" type="#_x0000_t202" style="position:absolute;margin-left:27.3pt;margin-top:778.85pt;width:35.25pt;height:28.85pt;z-index:-225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GdtA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C2EZ20AgAA&#10;tAUAAA4AAAAAAAAAAAAAAAAALgIAAGRycy9lMm9Eb2MueG1sUEsBAi0AFAAGAAgAAAAhAF/R3erh&#10;AAAADAEAAA8AAAAAAAAAAAAAAAAADgUAAGRycy9kb3ducmV2LnhtbFBLBQYAAAAABAAEAPMAAAAc&#10;BgAAAAA=&#10;" filled="f" stroked="f">
              <v:textbox inset="0,0,0,0">
                <w:txbxContent>
                  <w:p w14:paraId="61965F6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51104" behindDoc="1" locked="0" layoutInCell="1" allowOverlap="1" wp14:anchorId="598E1DFE" wp14:editId="5D93C6ED">
              <wp:simplePos x="0" y="0"/>
              <wp:positionH relativeFrom="page">
                <wp:posOffset>6764655</wp:posOffset>
              </wp:positionH>
              <wp:positionV relativeFrom="page">
                <wp:posOffset>9891395</wp:posOffset>
              </wp:positionV>
              <wp:extent cx="447675" cy="366395"/>
              <wp:effectExtent l="0" t="0" r="0" b="0"/>
              <wp:wrapNone/>
              <wp:docPr id="755"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D4C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1DFE" id="docshape484" o:spid="_x0000_s1426" type="#_x0000_t202" style="position:absolute;margin-left:532.65pt;margin-top:778.85pt;width:35.25pt;height:28.85pt;z-index:-225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D5mS4GzAgAA&#10;tAUAAA4AAAAAAAAAAAAAAAAALgIAAGRycy9lMm9Eb2MueG1sUEsBAi0AFAAGAAgAAAAhALjVkzvi&#10;AAAADwEAAA8AAAAAAAAAAAAAAAAADQUAAGRycy9kb3ducmV2LnhtbFBLBQYAAAAABAAEAPMAAAAc&#10;BgAAAAA=&#10;" filled="f" stroked="f">
              <v:textbox inset="0,0,0,0">
                <w:txbxContent>
                  <w:p w14:paraId="2B21D4C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52128" behindDoc="1" locked="0" layoutInCell="1" allowOverlap="1" wp14:anchorId="3C218FE3" wp14:editId="5417055D">
              <wp:simplePos x="0" y="0"/>
              <wp:positionH relativeFrom="page">
                <wp:posOffset>3627755</wp:posOffset>
              </wp:positionH>
              <wp:positionV relativeFrom="page">
                <wp:posOffset>10031730</wp:posOffset>
              </wp:positionV>
              <wp:extent cx="317500" cy="194310"/>
              <wp:effectExtent l="0" t="0" r="0" b="0"/>
              <wp:wrapNone/>
              <wp:docPr id="754"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14406" w14:textId="5D0AF9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8FE3" id="docshape485" o:spid="_x0000_s1427" type="#_x0000_t202" style="position:absolute;margin-left:285.65pt;margin-top:789.9pt;width:25pt;height:15.3pt;z-index:-225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pPUPG0AgAA&#10;tAUAAA4AAAAAAAAAAAAAAAAALgIAAGRycy9lMm9Eb2MueG1sUEsBAi0AFAAGAAgAAAAhAGgsZDzh&#10;AAAADQEAAA8AAAAAAAAAAAAAAAAADgUAAGRycy9kb3ducmV2LnhtbFBLBQYAAAAABAAEAPMAAAAc&#10;BgAAAAA=&#10;" filled="f" stroked="f">
              <v:textbox inset="0,0,0,0">
                <w:txbxContent>
                  <w:p w14:paraId="2D314406" w14:textId="5D0AF9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192</w:t>
                    </w:r>
                    <w:r>
                      <w:rPr>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2972" w14:textId="4D833E0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557632" behindDoc="1" locked="0" layoutInCell="1" allowOverlap="1" wp14:anchorId="6E99BF8B" wp14:editId="216F7FB6">
              <wp:simplePos x="0" y="0"/>
              <wp:positionH relativeFrom="page">
                <wp:posOffset>346710</wp:posOffset>
              </wp:positionH>
              <wp:positionV relativeFrom="page">
                <wp:posOffset>9891395</wp:posOffset>
              </wp:positionV>
              <wp:extent cx="447675" cy="366395"/>
              <wp:effectExtent l="0" t="0" r="0" b="0"/>
              <wp:wrapNone/>
              <wp:docPr id="2886"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405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9BF8B" id="_x0000_t202" coordsize="21600,21600" o:spt="202" path="m,l,21600r21600,l21600,xe">
              <v:stroke joinstyle="miter"/>
              <v:path gradientshapeok="t" o:connecttype="rect"/>
            </v:shapetype>
            <v:shape id="docshape486" o:spid="_x0000_s1428" type="#_x0000_t202" style="position:absolute;margin-left:27.3pt;margin-top:778.85pt;width:35.25pt;height:28.85pt;z-index:-23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C6EgQtQIA&#10;ALUFAAAOAAAAAAAAAAAAAAAAAC4CAABkcnMvZTJvRG9jLnhtbFBLAQItABQABgAIAAAAIQBf0d3q&#10;4QAAAAwBAAAPAAAAAAAAAAAAAAAAAA8FAABkcnMvZG93bnJldi54bWxQSwUGAAAAAAQABADzAAAA&#10;HQYAAAAA&#10;" filled="f" stroked="f">
              <v:textbox inset="0,0,0,0">
                <w:txbxContent>
                  <w:p w14:paraId="0F7D405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558144" behindDoc="1" locked="0" layoutInCell="1" allowOverlap="1" wp14:anchorId="1B562DA9" wp14:editId="01D6DED8">
              <wp:simplePos x="0" y="0"/>
              <wp:positionH relativeFrom="page">
                <wp:posOffset>6764655</wp:posOffset>
              </wp:positionH>
              <wp:positionV relativeFrom="page">
                <wp:posOffset>9891395</wp:posOffset>
              </wp:positionV>
              <wp:extent cx="447675" cy="366395"/>
              <wp:effectExtent l="0" t="0" r="0" b="0"/>
              <wp:wrapNone/>
              <wp:docPr id="2885"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16A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2DA9" id="docshape487" o:spid="_x0000_s1429" type="#_x0000_t202" style="position:absolute;margin-left:532.65pt;margin-top:778.85pt;width:35.25pt;height:28.85pt;z-index:-23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IptAIAALU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Vz7IptAIA&#10;ALUFAAAOAAAAAAAAAAAAAAAAAC4CAABkcnMvZTJvRG9jLnhtbFBLAQItABQABgAIAAAAIQC41ZM7&#10;4gAAAA8BAAAPAAAAAAAAAAAAAAAAAA4FAABkcnMvZG93bnJldi54bWxQSwUGAAAAAAQABADzAAAA&#10;HQYAAAAA&#10;" filled="f" stroked="f">
              <v:textbox inset="0,0,0,0">
                <w:txbxContent>
                  <w:p w14:paraId="3E1F16A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558656" behindDoc="1" locked="0" layoutInCell="1" allowOverlap="1" wp14:anchorId="5422711A" wp14:editId="480F8278">
              <wp:simplePos x="0" y="0"/>
              <wp:positionH relativeFrom="page">
                <wp:posOffset>3627755</wp:posOffset>
              </wp:positionH>
              <wp:positionV relativeFrom="page">
                <wp:posOffset>10031730</wp:posOffset>
              </wp:positionV>
              <wp:extent cx="317500" cy="194310"/>
              <wp:effectExtent l="0" t="0" r="0" b="0"/>
              <wp:wrapNone/>
              <wp:docPr id="2884"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157E" w14:textId="4E4C03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711A" id="docshape488" o:spid="_x0000_s1430" type="#_x0000_t202" style="position:absolute;margin-left:285.65pt;margin-top:789.9pt;width:25pt;height:15.3pt;z-index:-23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ULT4G0AgAA&#10;tQUAAA4AAAAAAAAAAAAAAAAALgIAAGRycy9lMm9Eb2MueG1sUEsBAi0AFAAGAAgAAAAhAGgsZDzh&#10;AAAADQEAAA8AAAAAAAAAAAAAAAAADgUAAGRycy9kb3ducmV2LnhtbFBLBQYAAAAABAAEAPMAAAAc&#10;BgAAAAA=&#10;" filled="f" stroked="f">
              <v:textbox inset="0,0,0,0">
                <w:txbxContent>
                  <w:p w14:paraId="4E02157E" w14:textId="4E4C03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193</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61228" w14:textId="15F0158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83136" behindDoc="1" locked="0" layoutInCell="1" allowOverlap="1" wp14:anchorId="3B3D98D1" wp14:editId="1303DADD">
              <wp:simplePos x="0" y="0"/>
              <wp:positionH relativeFrom="page">
                <wp:posOffset>346710</wp:posOffset>
              </wp:positionH>
              <wp:positionV relativeFrom="page">
                <wp:posOffset>9891395</wp:posOffset>
              </wp:positionV>
              <wp:extent cx="447675" cy="366395"/>
              <wp:effectExtent l="0" t="0" r="0" b="0"/>
              <wp:wrapNone/>
              <wp:docPr id="288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770DB2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D98D1" id="_x0000_t202" coordsize="21600,21600" o:spt="202" path="m,l,21600r21600,l21600,xe">
              <v:stroke joinstyle="miter"/>
              <v:path gradientshapeok="t" o:connecttype="rect"/>
            </v:shapetype>
            <v:shape id="Text Box 268" o:spid="_x0000_s1432" type="#_x0000_t202" style="position:absolute;margin-left:27.3pt;margin-top:778.85pt;width:35.25pt;height:28.85pt;z-index:-230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Kq8b2vMBAADDAwAADgAAAAAAAAAAAAAAAAAuAgAA&#10;ZHJzL2Uyb0RvYy54bWxQSwECLQAUAAYACAAAACEAX9Hd6uEAAAAMAQAADwAAAAAAAAAAAAAAAABN&#10;BAAAZHJzL2Rvd25yZXYueG1sUEsFBgAAAAAEAAQA8wAAAFsFAAAAAA==&#10;" filled="f" stroked="f">
              <v:textbox inset="0,0,0,0">
                <w:txbxContent>
                  <w:p w14:paraId="5770DB2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84160" behindDoc="1" locked="0" layoutInCell="1" allowOverlap="1" wp14:anchorId="451C6198" wp14:editId="22155AA7">
              <wp:simplePos x="0" y="0"/>
              <wp:positionH relativeFrom="page">
                <wp:posOffset>6764655</wp:posOffset>
              </wp:positionH>
              <wp:positionV relativeFrom="page">
                <wp:posOffset>9891395</wp:posOffset>
              </wp:positionV>
              <wp:extent cx="447675" cy="366395"/>
              <wp:effectExtent l="0" t="0" r="0" b="0"/>
              <wp:wrapNone/>
              <wp:docPr id="288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244F86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C6198" id="Text Box 267" o:spid="_x0000_s1433" type="#_x0000_t202" style="position:absolute;margin-left:532.65pt;margin-top:778.85pt;width:35.25pt;height:28.85pt;z-index:-230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9djEhfIBAADDAwAADgAAAAAAAAAAAAAAAAAuAgAA&#10;ZHJzL2Uyb0RvYy54bWxQSwECLQAUAAYACAAAACEAuNWTO+IAAAAPAQAADwAAAAAAAAAAAAAAAABM&#10;BAAAZHJzL2Rvd25yZXYueG1sUEsFBgAAAAAEAAQA8wAAAFsFAAAAAA==&#10;" filled="f" stroked="f">
              <v:textbox inset="0,0,0,0">
                <w:txbxContent>
                  <w:p w14:paraId="4244F86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85184" behindDoc="1" locked="0" layoutInCell="1" allowOverlap="1" wp14:anchorId="6CD8CB9F" wp14:editId="0A5B814C">
              <wp:simplePos x="0" y="0"/>
              <wp:positionH relativeFrom="page">
                <wp:posOffset>3627755</wp:posOffset>
              </wp:positionH>
              <wp:positionV relativeFrom="page">
                <wp:posOffset>10031730</wp:posOffset>
              </wp:positionV>
              <wp:extent cx="317500" cy="194310"/>
              <wp:effectExtent l="0" t="0" r="0" b="0"/>
              <wp:wrapNone/>
              <wp:docPr id="288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089980E" w14:textId="57E8E2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CB9F" id="Text Box 266" o:spid="_x0000_s1434" type="#_x0000_t202" style="position:absolute;margin-left:285.65pt;margin-top:789.9pt;width:25pt;height:15.3pt;z-index:-230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BBly2bxAQAAwwMAAA4AAAAAAAAAAAAAAAAALgIAAGRy&#10;cy9lMm9Eb2MueG1sUEsBAi0AFAAGAAgAAAAhAGgsZDzhAAAADQEAAA8AAAAAAAAAAAAAAAAASwQA&#10;AGRycy9kb3ducmV2LnhtbFBLBQYAAAAABAAEAPMAAABZBQAAAAA=&#10;" filled="f" stroked="f">
              <v:textbox inset="0,0,0,0">
                <w:txbxContent>
                  <w:p w14:paraId="4089980E" w14:textId="57E8E2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196</w:t>
                    </w:r>
                    <w:r>
                      <w:rPr>
                        <w:spacing w:val="-5"/>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683E" w14:textId="3C5E044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86208" behindDoc="1" locked="0" layoutInCell="1" allowOverlap="1" wp14:anchorId="540896EF" wp14:editId="30F183E7">
              <wp:simplePos x="0" y="0"/>
              <wp:positionH relativeFrom="page">
                <wp:posOffset>346710</wp:posOffset>
              </wp:positionH>
              <wp:positionV relativeFrom="page">
                <wp:posOffset>9891395</wp:posOffset>
              </wp:positionV>
              <wp:extent cx="447675" cy="366395"/>
              <wp:effectExtent l="0" t="0" r="0" b="0"/>
              <wp:wrapNone/>
              <wp:docPr id="287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160110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896EF" id="_x0000_t202" coordsize="21600,21600" o:spt="202" path="m,l,21600r21600,l21600,xe">
              <v:stroke joinstyle="miter"/>
              <v:path gradientshapeok="t" o:connecttype="rect"/>
            </v:shapetype>
            <v:shape id="Text Box 265" o:spid="_x0000_s1435" type="#_x0000_t202" style="position:absolute;margin-left:27.3pt;margin-top:778.85pt;width:35.25pt;height:28.85pt;z-index:-230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4qL7PPMBAADDAwAADgAAAAAAAAAAAAAAAAAuAgAA&#10;ZHJzL2Uyb0RvYy54bWxQSwECLQAUAAYACAAAACEAX9Hd6uEAAAAMAQAADwAAAAAAAAAAAAAAAABN&#10;BAAAZHJzL2Rvd25yZXYueG1sUEsFBgAAAAAEAAQA8wAAAFsFAAAAAA==&#10;" filled="f" stroked="f">
              <v:textbox inset="0,0,0,0">
                <w:txbxContent>
                  <w:p w14:paraId="5160110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87232" behindDoc="1" locked="0" layoutInCell="1" allowOverlap="1" wp14:anchorId="6893388C" wp14:editId="42EDD973">
              <wp:simplePos x="0" y="0"/>
              <wp:positionH relativeFrom="page">
                <wp:posOffset>6764655</wp:posOffset>
              </wp:positionH>
              <wp:positionV relativeFrom="page">
                <wp:posOffset>9891395</wp:posOffset>
              </wp:positionV>
              <wp:extent cx="447675" cy="366395"/>
              <wp:effectExtent l="0" t="0" r="0" b="0"/>
              <wp:wrapNone/>
              <wp:docPr id="287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89B448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388C" id="Text Box 264" o:spid="_x0000_s1436" type="#_x0000_t202" style="position:absolute;margin-left:532.65pt;margin-top:778.85pt;width:35.25pt;height:28.85pt;z-index:-230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lKg2B/IBAADDAwAADgAAAAAAAAAAAAAAAAAuAgAA&#10;ZHJzL2Uyb0RvYy54bWxQSwECLQAUAAYACAAAACEAuNWTO+IAAAAPAQAADwAAAAAAAAAAAAAAAABM&#10;BAAAZHJzL2Rvd25yZXYueG1sUEsFBgAAAAAEAAQA8wAAAFsFAAAAAA==&#10;" filled="f" stroked="f">
              <v:textbox inset="0,0,0,0">
                <w:txbxContent>
                  <w:p w14:paraId="189B448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88256" behindDoc="1" locked="0" layoutInCell="1" allowOverlap="1" wp14:anchorId="72ED3803" wp14:editId="2F108091">
              <wp:simplePos x="0" y="0"/>
              <wp:positionH relativeFrom="page">
                <wp:posOffset>3627755</wp:posOffset>
              </wp:positionH>
              <wp:positionV relativeFrom="page">
                <wp:posOffset>10031730</wp:posOffset>
              </wp:positionV>
              <wp:extent cx="317500" cy="194310"/>
              <wp:effectExtent l="0" t="0" r="0" b="0"/>
              <wp:wrapNone/>
              <wp:docPr id="287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B02B5B1" w14:textId="755776F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3803" id="Text Box 263" o:spid="_x0000_s1437" type="#_x0000_t202" style="position:absolute;margin-left:285.65pt;margin-top:789.9pt;width:25pt;height:15.3pt;z-index:-230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Ld3hMPxAQAAwwMAAA4AAAAAAAAAAAAAAAAALgIAAGRy&#10;cy9lMm9Eb2MueG1sUEsBAi0AFAAGAAgAAAAhAGgsZDzhAAAADQEAAA8AAAAAAAAAAAAAAAAASwQA&#10;AGRycy9kb3ducmV2LnhtbFBLBQYAAAAABAAEAPMAAABZBQAAAAA=&#10;" filled="f" stroked="f">
              <v:textbox inset="0,0,0,0">
                <w:txbxContent>
                  <w:p w14:paraId="7B02B5B1" w14:textId="755776F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197</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C314" w14:textId="5107C0B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79776" behindDoc="1" locked="0" layoutInCell="1" allowOverlap="1" wp14:anchorId="7D521806" wp14:editId="148BC4C0">
              <wp:simplePos x="0" y="0"/>
              <wp:positionH relativeFrom="page">
                <wp:posOffset>3665855</wp:posOffset>
              </wp:positionH>
              <wp:positionV relativeFrom="page">
                <wp:posOffset>10031730</wp:posOffset>
              </wp:positionV>
              <wp:extent cx="241300" cy="194310"/>
              <wp:effectExtent l="0" t="0" r="0" b="0"/>
              <wp:wrapNone/>
              <wp:docPr id="316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C7F9" w14:textId="355A4E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21806" id="_x0000_t202" coordsize="21600,21600" o:spt="202" path="m,l,21600r21600,l21600,xe">
              <v:stroke joinstyle="miter"/>
              <v:path gradientshapeok="t" o:connecttype="rect"/>
            </v:shapetype>
            <v:shape id="docshape80" o:spid="_x0000_s1053" type="#_x0000_t202" style="position:absolute;margin-left:288.65pt;margin-top:789.9pt;width:19pt;height:15.3pt;z-index:-225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Bn5kBTtQIA&#10;ALMFAAAOAAAAAAAAAAAAAAAAAC4CAABkcnMvZTJvRG9jLnhtbFBLAQItABQABgAIAAAAIQDTd/1L&#10;4QAAAA0BAAAPAAAAAAAAAAAAAAAAAA8FAABkcnMvZG93bnJldi54bWxQSwUGAAAAAAQABADzAAAA&#10;HQYAAAAA&#10;" filled="f" stroked="f">
              <v:textbox inset="0,0,0,0">
                <w:txbxContent>
                  <w:p w14:paraId="7466C7F9" w14:textId="355A4E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54</w:t>
                    </w:r>
                    <w:r>
                      <w:rPr>
                        <w:spacing w:val="-5"/>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705F" w14:textId="46E5682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89280" behindDoc="1" locked="0" layoutInCell="1" allowOverlap="1" wp14:anchorId="118AAD2D" wp14:editId="65AA0742">
              <wp:simplePos x="0" y="0"/>
              <wp:positionH relativeFrom="page">
                <wp:posOffset>346710</wp:posOffset>
              </wp:positionH>
              <wp:positionV relativeFrom="page">
                <wp:posOffset>9891395</wp:posOffset>
              </wp:positionV>
              <wp:extent cx="447675" cy="366395"/>
              <wp:effectExtent l="0" t="0" r="0" b="0"/>
              <wp:wrapNone/>
              <wp:docPr id="287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7FE1C2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AAD2D" id="_x0000_t202" coordsize="21600,21600" o:spt="202" path="m,l,21600r21600,l21600,xe">
              <v:stroke joinstyle="miter"/>
              <v:path gradientshapeok="t" o:connecttype="rect"/>
            </v:shapetype>
            <v:shape id="Text Box 262" o:spid="_x0000_s1438" type="#_x0000_t202" style="position:absolute;margin-left:27.3pt;margin-top:778.85pt;width:35.25pt;height:28.85pt;z-index:-230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CEmZVt8gEAAMMDAAAOAAAAAAAAAAAAAAAAAC4CAABk&#10;cnMvZTJvRG9jLnhtbFBLAQItABQABgAIAAAAIQBf0d3q4QAAAAwBAAAPAAAAAAAAAAAAAAAAAEwE&#10;AABkcnMvZG93bnJldi54bWxQSwUGAAAAAAQABADzAAAAWgUAAAAA&#10;" filled="f" stroked="f">
              <v:textbox inset="0,0,0,0">
                <w:txbxContent>
                  <w:p w14:paraId="77FE1C2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0304" behindDoc="1" locked="0" layoutInCell="1" allowOverlap="1" wp14:anchorId="102241FC" wp14:editId="56F7D949">
              <wp:simplePos x="0" y="0"/>
              <wp:positionH relativeFrom="page">
                <wp:posOffset>6764655</wp:posOffset>
              </wp:positionH>
              <wp:positionV relativeFrom="page">
                <wp:posOffset>9891395</wp:posOffset>
              </wp:positionV>
              <wp:extent cx="447675" cy="366395"/>
              <wp:effectExtent l="0" t="0" r="0" b="0"/>
              <wp:wrapNone/>
              <wp:docPr id="287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25D4A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41FC" id="Text Box 261" o:spid="_x0000_s1439" type="#_x0000_t202" style="position:absolute;margin-left:532.65pt;margin-top:778.85pt;width:35.25pt;height:28.85pt;z-index:-230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mBzs5u8BAADDAwAADgAAAAAAAAAAAAAAAAAuAgAAZHJz&#10;L2Uyb0RvYy54bWxQSwECLQAUAAYACAAAACEAuNWTO+IAAAAPAQAADwAAAAAAAAAAAAAAAABJBAAA&#10;ZHJzL2Rvd25yZXYueG1sUEsFBgAAAAAEAAQA8wAAAFgFAAAAAA==&#10;" filled="f" stroked="f">
              <v:textbox inset="0,0,0,0">
                <w:txbxContent>
                  <w:p w14:paraId="5D25D4A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1328" behindDoc="1" locked="0" layoutInCell="1" allowOverlap="1" wp14:anchorId="0D4A2197" wp14:editId="752D010B">
              <wp:simplePos x="0" y="0"/>
              <wp:positionH relativeFrom="page">
                <wp:posOffset>3627755</wp:posOffset>
              </wp:positionH>
              <wp:positionV relativeFrom="page">
                <wp:posOffset>10031730</wp:posOffset>
              </wp:positionV>
              <wp:extent cx="317500" cy="194310"/>
              <wp:effectExtent l="0" t="0" r="0" b="0"/>
              <wp:wrapNone/>
              <wp:docPr id="287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CAC1D44" w14:textId="4F42CB2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A2197" id="Text Box 260" o:spid="_x0000_s1440" type="#_x0000_t202" style="position:absolute;margin-left:285.65pt;margin-top:789.9pt;width:25pt;height:15.3pt;z-index:-230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" filled="f" stroked="f">
              <v:textbox inset="0,0,0,0">
                <w:txbxContent>
                  <w:p w14:paraId="6CAC1D44" w14:textId="4F42CB2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198</w:t>
                    </w:r>
                    <w:r>
                      <w:rPr>
                        <w:spacing w:val="-5"/>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2992" w14:textId="4F51C7E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93376" behindDoc="1" locked="0" layoutInCell="1" allowOverlap="1" wp14:anchorId="7C0991CB" wp14:editId="11A70404">
              <wp:simplePos x="0" y="0"/>
              <wp:positionH relativeFrom="page">
                <wp:posOffset>346710</wp:posOffset>
              </wp:positionH>
              <wp:positionV relativeFrom="page">
                <wp:posOffset>9891395</wp:posOffset>
              </wp:positionV>
              <wp:extent cx="447675" cy="366395"/>
              <wp:effectExtent l="0" t="0" r="0" b="0"/>
              <wp:wrapNone/>
              <wp:docPr id="287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06153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991CB" id="_x0000_t202" coordsize="21600,21600" o:spt="202" path="m,l,21600r21600,l21600,xe">
              <v:stroke joinstyle="miter"/>
              <v:path gradientshapeok="t" o:connecttype="rect"/>
            </v:shapetype>
            <v:shape id="Text Box 258" o:spid="_x0000_s1442" type="#_x0000_t202" style="position:absolute;margin-left:27.3pt;margin-top:778.85pt;width:35.25pt;height:28.85pt;z-index:-230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YQ2EDfMBAADDAwAADgAAAAAAAAAAAAAAAAAuAgAA&#10;ZHJzL2Uyb0RvYy54bWxQSwECLQAUAAYACAAAACEAX9Hd6uEAAAAMAQAADwAAAAAAAAAAAAAAAABN&#10;BAAAZHJzL2Rvd25yZXYueG1sUEsFBgAAAAAEAAQA8wAAAFsFAAAAAA==&#10;" filled="f" stroked="f">
              <v:textbox inset="0,0,0,0">
                <w:txbxContent>
                  <w:p w14:paraId="206153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4400" behindDoc="1" locked="0" layoutInCell="1" allowOverlap="1" wp14:anchorId="162B0492" wp14:editId="52444249">
              <wp:simplePos x="0" y="0"/>
              <wp:positionH relativeFrom="page">
                <wp:posOffset>6764655</wp:posOffset>
              </wp:positionH>
              <wp:positionV relativeFrom="page">
                <wp:posOffset>9891395</wp:posOffset>
              </wp:positionV>
              <wp:extent cx="447675" cy="366395"/>
              <wp:effectExtent l="0" t="0" r="0" b="0"/>
              <wp:wrapNone/>
              <wp:docPr id="287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A123FA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0492" id="Text Box 257" o:spid="_x0000_s1443" type="#_x0000_t202" style="position:absolute;margin-left:532.65pt;margin-top:778.85pt;width:35.25pt;height:28.85pt;z-index:-230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vnpbUvIBAADDAwAADgAAAAAAAAAAAAAAAAAuAgAA&#10;ZHJzL2Uyb0RvYy54bWxQSwECLQAUAAYACAAAACEAuNWTO+IAAAAPAQAADwAAAAAAAAAAAAAAAABM&#10;BAAAZHJzL2Rvd25yZXYueG1sUEsFBgAAAAAEAAQA8wAAAFsFAAAAAA==&#10;" filled="f" stroked="f">
              <v:textbox inset="0,0,0,0">
                <w:txbxContent>
                  <w:p w14:paraId="3A123FA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5424" behindDoc="1" locked="0" layoutInCell="1" allowOverlap="1" wp14:anchorId="0B5B1734" wp14:editId="07E2698D">
              <wp:simplePos x="0" y="0"/>
              <wp:positionH relativeFrom="page">
                <wp:posOffset>3627755</wp:posOffset>
              </wp:positionH>
              <wp:positionV relativeFrom="page">
                <wp:posOffset>10031730</wp:posOffset>
              </wp:positionV>
              <wp:extent cx="317500" cy="194310"/>
              <wp:effectExtent l="0" t="0" r="0" b="0"/>
              <wp:wrapNone/>
              <wp:docPr id="287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FDE3C34" w14:textId="2372761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B1734" id="Text Box 256" o:spid="_x0000_s1444" type="#_x0000_t202" style="position:absolute;margin-left:285.65pt;margin-top:789.9pt;width:25pt;height:15.3pt;z-index:-230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W8dUsfABAADDAwAADgAAAAAAAAAAAAAAAAAuAgAAZHJz&#10;L2Uyb0RvYy54bWxQSwECLQAUAAYACAAAACEAaCxkPOEAAAANAQAADwAAAAAAAAAAAAAAAABKBAAA&#10;ZHJzL2Rvd25yZXYueG1sUEsFBgAAAAAEAAQA8wAAAFgFAAAAAA==&#10;" filled="f" stroked="f">
              <v:textbox inset="0,0,0,0">
                <w:txbxContent>
                  <w:p w14:paraId="3FDE3C34" w14:textId="2372761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202</w:t>
                    </w:r>
                    <w:r>
                      <w:rPr>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D8D13" w14:textId="237C61F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97472" behindDoc="1" locked="0" layoutInCell="1" allowOverlap="1" wp14:anchorId="51FCC315" wp14:editId="243BC189">
              <wp:simplePos x="0" y="0"/>
              <wp:positionH relativeFrom="page">
                <wp:posOffset>346710</wp:posOffset>
              </wp:positionH>
              <wp:positionV relativeFrom="page">
                <wp:posOffset>9891395</wp:posOffset>
              </wp:positionV>
              <wp:extent cx="447675" cy="36639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B1F52B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CC315" id="_x0000_t202" coordsize="21600,21600" o:spt="202" path="m,l,21600r21600,l21600,xe">
              <v:stroke joinstyle="miter"/>
              <v:path gradientshapeok="t" o:connecttype="rect"/>
            </v:shapetype>
            <v:shape id="Text Box 254" o:spid="_x0000_s1446" type="#_x0000_t202" style="position:absolute;margin-left:27.3pt;margin-top:778.85pt;width:35.25pt;height:28.85pt;z-index:-230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5AeVnvABAADCAwAADgAAAAAAAAAAAAAAAAAuAgAAZHJz&#10;L2Uyb0RvYy54bWxQSwECLQAUAAYACAAAACEAX9Hd6uEAAAAMAQAADwAAAAAAAAAAAAAAAABKBAAA&#10;ZHJzL2Rvd25yZXYueG1sUEsFBgAAAAAEAAQA8wAAAFgFAAAAAA==&#10;" filled="f" stroked="f">
              <v:textbox inset="0,0,0,0">
                <w:txbxContent>
                  <w:p w14:paraId="4B1F52B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8496" behindDoc="1" locked="0" layoutInCell="1" allowOverlap="1" wp14:anchorId="68D4EDEB" wp14:editId="0521A967">
              <wp:simplePos x="0" y="0"/>
              <wp:positionH relativeFrom="page">
                <wp:posOffset>6764655</wp:posOffset>
              </wp:positionH>
              <wp:positionV relativeFrom="page">
                <wp:posOffset>9891395</wp:posOffset>
              </wp:positionV>
              <wp:extent cx="447675" cy="36639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F5C770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EDEB" id="Text Box 253" o:spid="_x0000_s1447" type="#_x0000_t202" style="position:absolute;margin-left:532.65pt;margin-top:778.85pt;width:35.25pt;height:28.85pt;z-index:-230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ASM3ZR7gEAAMIDAAAOAAAAAAAAAAAAAAAAAC4CAABkcnMv&#10;ZTJvRG9jLnhtbFBLAQItABQABgAIAAAAIQC41ZM74gAAAA8BAAAPAAAAAAAAAAAAAAAAAEgEAABk&#10;cnMvZG93bnJldi54bWxQSwUGAAAAAAQABADzAAAAVwUAAAAA&#10;" filled="f" stroked="f">
              <v:textbox inset="0,0,0,0">
                <w:txbxContent>
                  <w:p w14:paraId="5F5C770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99520" behindDoc="1" locked="0" layoutInCell="1" allowOverlap="1" wp14:anchorId="4BB842C9" wp14:editId="4DF41C54">
              <wp:simplePos x="0" y="0"/>
              <wp:positionH relativeFrom="page">
                <wp:posOffset>3627755</wp:posOffset>
              </wp:positionH>
              <wp:positionV relativeFrom="page">
                <wp:posOffset>10031730</wp:posOffset>
              </wp:positionV>
              <wp:extent cx="317500" cy="1943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A344741" w14:textId="583FA40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42C9" id="Text Box 252" o:spid="_x0000_s1448" type="#_x0000_t202" style="position:absolute;margin-left:285.65pt;margin-top:789.9pt;width:25pt;height:15.3pt;z-index:-230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CHdZ//uAQAAwgMAAA4AAAAAAAAAAAAAAAAALgIAAGRycy9l&#10;Mm9Eb2MueG1sUEsBAi0AFAAGAAgAAAAhAGgsZDzhAAAADQEAAA8AAAAAAAAAAAAAAAAASAQAAGRy&#10;cy9kb3ducmV2LnhtbFBLBQYAAAAABAAEAPMAAABWBQAAAAA=&#10;" filled="f" stroked="f">
              <v:textbox inset="0,0,0,0">
                <w:txbxContent>
                  <w:p w14:paraId="1A344741" w14:textId="583FA40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203</w:t>
                    </w:r>
                    <w:r>
                      <w:rPr>
                        <w:spacing w:val="-5"/>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1693E" w14:textId="3C6882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01568" behindDoc="1" locked="0" layoutInCell="1" allowOverlap="1" wp14:anchorId="17193B6A" wp14:editId="55691C1E">
              <wp:simplePos x="0" y="0"/>
              <wp:positionH relativeFrom="page">
                <wp:posOffset>346710</wp:posOffset>
              </wp:positionH>
              <wp:positionV relativeFrom="page">
                <wp:posOffset>9891395</wp:posOffset>
              </wp:positionV>
              <wp:extent cx="447675" cy="36639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A995C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3B6A" id="_x0000_t202" coordsize="21600,21600" o:spt="202" path="m,l,21600r21600,l21600,xe">
              <v:stroke joinstyle="miter"/>
              <v:path gradientshapeok="t" o:connecttype="rect"/>
            </v:shapetype>
            <v:shape id="Text Box 250" o:spid="_x0000_s1450" type="#_x0000_t202" style="position:absolute;margin-left:27.3pt;margin-top:778.85pt;width:35.25pt;height:28.85pt;z-index:-230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g3rVV/ABAADCAwAADgAAAAAAAAAAAAAAAAAuAgAAZHJz&#10;L2Uyb0RvYy54bWxQSwECLQAUAAYACAAAACEAX9Hd6uEAAAAMAQAADwAAAAAAAAAAAAAAAABKBAAA&#10;ZHJzL2Rvd25yZXYueG1sUEsFBgAAAAAEAAQA8wAAAFgFAAAAAA==&#10;" filled="f" stroked="f">
              <v:textbox inset="0,0,0,0">
                <w:txbxContent>
                  <w:p w14:paraId="5A995C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02592" behindDoc="1" locked="0" layoutInCell="1" allowOverlap="1" wp14:anchorId="3E09013D" wp14:editId="0B16E63C">
              <wp:simplePos x="0" y="0"/>
              <wp:positionH relativeFrom="page">
                <wp:posOffset>6764655</wp:posOffset>
              </wp:positionH>
              <wp:positionV relativeFrom="page">
                <wp:posOffset>9891395</wp:posOffset>
              </wp:positionV>
              <wp:extent cx="447675" cy="36639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2B94C1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9013D" id="Text Box 249" o:spid="_x0000_s1451" type="#_x0000_t202" style="position:absolute;margin-left:532.65pt;margin-top:778.85pt;width:35.25pt;height:28.85pt;z-index:-230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HvilvzwAQAAwgMAAA4AAAAAAAAAAAAAAAAALgIAAGRy&#10;cy9lMm9Eb2MueG1sUEsBAi0AFAAGAAgAAAAhALjVkzviAAAADwEAAA8AAAAAAAAAAAAAAAAASgQA&#10;AGRycy9kb3ducmV2LnhtbFBLBQYAAAAABAAEAPMAAABZBQAAAAA=&#10;" filled="f" stroked="f">
              <v:textbox inset="0,0,0,0">
                <w:txbxContent>
                  <w:p w14:paraId="52B94C1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03616" behindDoc="1" locked="0" layoutInCell="1" allowOverlap="1" wp14:anchorId="7A814FAF" wp14:editId="39FFF46C">
              <wp:simplePos x="0" y="0"/>
              <wp:positionH relativeFrom="page">
                <wp:posOffset>3627755</wp:posOffset>
              </wp:positionH>
              <wp:positionV relativeFrom="page">
                <wp:posOffset>10031730</wp:posOffset>
              </wp:positionV>
              <wp:extent cx="317500" cy="19431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CF5B097" w14:textId="3C8F99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4FAF" id="Text Box 248" o:spid="_x0000_s1452" type="#_x0000_t202" style="position:absolute;margin-left:285.65pt;margin-top:789.9pt;width:25pt;height:15.3pt;z-index:-230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EgMh1LuAQAAwgMAAA4AAAAAAAAAAAAAAAAALgIAAGRycy9l&#10;Mm9Eb2MueG1sUEsBAi0AFAAGAAgAAAAhAGgsZDzhAAAADQEAAA8AAAAAAAAAAAAAAAAASAQAAGRy&#10;cy9kb3ducmV2LnhtbFBLBQYAAAAABAAEAPMAAABWBQAAAAA=&#10;" filled="f" stroked="f">
              <v:textbox inset="0,0,0,0">
                <w:txbxContent>
                  <w:p w14:paraId="7CF5B097" w14:textId="3C8F99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204</w:t>
                    </w:r>
                    <w:r>
                      <w:rPr>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B6B8B" w14:textId="7FDDFBC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04640" behindDoc="1" locked="0" layoutInCell="1" allowOverlap="1" wp14:anchorId="4DDAD433" wp14:editId="1B14967D">
              <wp:simplePos x="0" y="0"/>
              <wp:positionH relativeFrom="page">
                <wp:posOffset>346710</wp:posOffset>
              </wp:positionH>
              <wp:positionV relativeFrom="page">
                <wp:posOffset>9891395</wp:posOffset>
              </wp:positionV>
              <wp:extent cx="447675" cy="36639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EF4B2B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AD433" id="_x0000_t202" coordsize="21600,21600" o:spt="202" path="m,l,21600r21600,l21600,xe">
              <v:stroke joinstyle="miter"/>
              <v:path gradientshapeok="t" o:connecttype="rect"/>
            </v:shapetype>
            <v:shape id="Text Box 247" o:spid="_x0000_s1453" type="#_x0000_t202" style="position:absolute;margin-left:27.3pt;margin-top:778.85pt;width:35.25pt;height:28.85pt;z-index:-230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1o0huPABAADCAwAADgAAAAAAAAAAAAAAAAAuAgAAZHJz&#10;L2Uyb0RvYy54bWxQSwECLQAUAAYACAAAACEAX9Hd6uEAAAAMAQAADwAAAAAAAAAAAAAAAABKBAAA&#10;ZHJzL2Rvd25yZXYueG1sUEsFBgAAAAAEAAQA8wAAAFgFAAAAAA==&#10;" filled="f" stroked="f">
              <v:textbox inset="0,0,0,0">
                <w:txbxContent>
                  <w:p w14:paraId="0EF4B2B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05664" behindDoc="1" locked="0" layoutInCell="1" allowOverlap="1" wp14:anchorId="5F0B8A75" wp14:editId="27A9DE65">
              <wp:simplePos x="0" y="0"/>
              <wp:positionH relativeFrom="page">
                <wp:posOffset>6764655</wp:posOffset>
              </wp:positionH>
              <wp:positionV relativeFrom="page">
                <wp:posOffset>9891395</wp:posOffset>
              </wp:positionV>
              <wp:extent cx="447675" cy="36639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11D88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8A75" id="Text Box 246" o:spid="_x0000_s1454" type="#_x0000_t202" style="position:absolute;margin-left:532.65pt;margin-top:778.85pt;width:35.25pt;height:28.85pt;z-index:-230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CP5l738QEAAMIDAAAOAAAAAAAAAAAAAAAAAC4CAABk&#10;cnMvZTJvRG9jLnhtbFBLAQItABQABgAIAAAAIQC41ZM74gAAAA8BAAAPAAAAAAAAAAAAAAAAAEsE&#10;AABkcnMvZG93bnJldi54bWxQSwUGAAAAAAQABADzAAAAWgUAAAAA&#10;" filled="f" stroked="f">
              <v:textbox inset="0,0,0,0">
                <w:txbxContent>
                  <w:p w14:paraId="7911D88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06688" behindDoc="1" locked="0" layoutInCell="1" allowOverlap="1" wp14:anchorId="58CB93DA" wp14:editId="7A2A7330">
              <wp:simplePos x="0" y="0"/>
              <wp:positionH relativeFrom="page">
                <wp:posOffset>3627755</wp:posOffset>
              </wp:positionH>
              <wp:positionV relativeFrom="page">
                <wp:posOffset>10031730</wp:posOffset>
              </wp:positionV>
              <wp:extent cx="317500" cy="19431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D98060C" w14:textId="15BD9B0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93DA" id="Text Box 245" o:spid="_x0000_s1455" type="#_x0000_t202" style="position:absolute;margin-left:285.65pt;margin-top:789.9pt;width:25pt;height:15.3pt;z-index:-230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fQ7wEAAMIDAAAOAAAAZHJzL2Uyb0RvYy54bWysU9tu2zAMfR+wfxD0vthO0201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vtVfQ7wEAAMIDAAAOAAAAAAAAAAAAAAAAAC4CAABkcnMv&#10;ZTJvRG9jLnhtbFBLAQItABQABgAIAAAAIQBoLGQ84QAAAA0BAAAPAAAAAAAAAAAAAAAAAEkEAABk&#10;cnMvZG93bnJldi54bWxQSwUGAAAAAAQABADzAAAAVwUAAAAA&#10;" filled="f" stroked="f">
              <v:textbox inset="0,0,0,0">
                <w:txbxContent>
                  <w:p w14:paraId="3D98060C" w14:textId="15BD9B0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205</w:t>
                    </w:r>
                    <w:r>
                      <w:rPr>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3998" w14:textId="1EA18C5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08736" behindDoc="1" locked="0" layoutInCell="1" allowOverlap="1" wp14:anchorId="6EEC0D55" wp14:editId="38EAB153">
              <wp:simplePos x="0" y="0"/>
              <wp:positionH relativeFrom="page">
                <wp:posOffset>346710</wp:posOffset>
              </wp:positionH>
              <wp:positionV relativeFrom="page">
                <wp:posOffset>9891395</wp:posOffset>
              </wp:positionV>
              <wp:extent cx="447675" cy="366395"/>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70B95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C0D55" id="_x0000_t202" coordsize="21600,21600" o:spt="202" path="m,l,21600r21600,l21600,xe">
              <v:stroke joinstyle="miter"/>
              <v:path gradientshapeok="t" o:connecttype="rect"/>
            </v:shapetype>
            <v:shape id="Text Box 243" o:spid="_x0000_s1457" type="#_x0000_t202" style="position:absolute;margin-left:27.3pt;margin-top:778.85pt;width:35.25pt;height:28.85pt;z-index:-230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TXQmI7wEAAMIDAAAOAAAAAAAAAAAAAAAAAC4CAABkcnMv&#10;ZTJvRG9jLnhtbFBLAQItABQABgAIAAAAIQBf0d3q4QAAAAwBAAAPAAAAAAAAAAAAAAAAAEkEAABk&#10;cnMvZG93bnJldi54bWxQSwUGAAAAAAQABADzAAAAVwUAAAAA&#10;" filled="f" stroked="f">
              <v:textbox inset="0,0,0,0">
                <w:txbxContent>
                  <w:p w14:paraId="270B95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09760" behindDoc="1" locked="0" layoutInCell="1" allowOverlap="1" wp14:anchorId="70C86B4A" wp14:editId="07D40B22">
              <wp:simplePos x="0" y="0"/>
              <wp:positionH relativeFrom="page">
                <wp:posOffset>6764655</wp:posOffset>
              </wp:positionH>
              <wp:positionV relativeFrom="page">
                <wp:posOffset>9891395</wp:posOffset>
              </wp:positionV>
              <wp:extent cx="447675" cy="366395"/>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01842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6B4A" id="Text Box 242" o:spid="_x0000_s1458" type="#_x0000_t202" style="position:absolute;margin-left:532.65pt;margin-top:778.85pt;width:35.25pt;height:28.85pt;z-index:-230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nGVoiu8BAADCAwAADgAAAAAAAAAAAAAAAAAuAgAAZHJz&#10;L2Uyb0RvYy54bWxQSwECLQAUAAYACAAAACEAuNWTO+IAAAAPAQAADwAAAAAAAAAAAAAAAABJBAAA&#10;ZHJzL2Rvd25yZXYueG1sUEsFBgAAAAAEAAQA8wAAAFgFAAAAAA==&#10;" filled="f" stroked="f">
              <v:textbox inset="0,0,0,0">
                <w:txbxContent>
                  <w:p w14:paraId="401842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10784" behindDoc="1" locked="0" layoutInCell="1" allowOverlap="1" wp14:anchorId="53C8E7FF" wp14:editId="5E149147">
              <wp:simplePos x="0" y="0"/>
              <wp:positionH relativeFrom="page">
                <wp:posOffset>3627755</wp:posOffset>
              </wp:positionH>
              <wp:positionV relativeFrom="page">
                <wp:posOffset>10031730</wp:posOffset>
              </wp:positionV>
              <wp:extent cx="317500" cy="19431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B3ADDE4" w14:textId="31FFD30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E7FF" id="Text Box 241" o:spid="_x0000_s1459" type="#_x0000_t202" style="position:absolute;margin-left:285.65pt;margin-top:789.9pt;width:25pt;height:15.3pt;z-index:-230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Dw2Ya3uAQAAwgMAAA4AAAAAAAAAAAAAAAAALgIAAGRycy9l&#10;Mm9Eb2MueG1sUEsBAi0AFAAGAAgAAAAhAGgsZDzhAAAADQEAAA8AAAAAAAAAAAAAAAAASAQAAGRy&#10;cy9kb3ducmV2LnhtbFBLBQYAAAAABAAEAPMAAABWBQAAAAA=&#10;" filled="f" stroked="f">
              <v:textbox inset="0,0,0,0">
                <w:txbxContent>
                  <w:p w14:paraId="5B3ADDE4" w14:textId="31FFD30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207</w:t>
                    </w:r>
                    <w:r>
                      <w:rPr>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DD332" w14:textId="70841C5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12832" behindDoc="1" locked="0" layoutInCell="1" allowOverlap="1" wp14:anchorId="09031E94" wp14:editId="089252EE">
              <wp:simplePos x="0" y="0"/>
              <wp:positionH relativeFrom="page">
                <wp:posOffset>346710</wp:posOffset>
              </wp:positionH>
              <wp:positionV relativeFrom="page">
                <wp:posOffset>9891395</wp:posOffset>
              </wp:positionV>
              <wp:extent cx="447675" cy="36639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B92A33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31E94" id="_x0000_t202" coordsize="21600,21600" o:spt="202" path="m,l,21600r21600,l21600,xe">
              <v:stroke joinstyle="miter"/>
              <v:path gradientshapeok="t" o:connecttype="rect"/>
            </v:shapetype>
            <v:shape id="Text Box 239" o:spid="_x0000_s1461" type="#_x0000_t202" style="position:absolute;margin-left:27.3pt;margin-top:778.85pt;width:35.25pt;height:28.85pt;z-index:-230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ZlaHqPABAADCAwAADgAAAAAAAAAAAAAAAAAuAgAAZHJz&#10;L2Uyb0RvYy54bWxQSwECLQAUAAYACAAAACEAX9Hd6uEAAAAMAQAADwAAAAAAAAAAAAAAAABKBAAA&#10;ZHJzL2Rvd25yZXYueG1sUEsFBgAAAAAEAAQA8wAAAFgFAAAAAA==&#10;" filled="f" stroked="f">
              <v:textbox inset="0,0,0,0">
                <w:txbxContent>
                  <w:p w14:paraId="0B92A33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13856" behindDoc="1" locked="0" layoutInCell="1" allowOverlap="1" wp14:anchorId="57B8BDCD" wp14:editId="689AAD2C">
              <wp:simplePos x="0" y="0"/>
              <wp:positionH relativeFrom="page">
                <wp:posOffset>6764655</wp:posOffset>
              </wp:positionH>
              <wp:positionV relativeFrom="page">
                <wp:posOffset>9891395</wp:posOffset>
              </wp:positionV>
              <wp:extent cx="447675" cy="366395"/>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52B3C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BDCD" id="Text Box 238" o:spid="_x0000_s1462" type="#_x0000_t202" style="position:absolute;margin-left:532.65pt;margin-top:778.85pt;width:35.25pt;height:28.85pt;z-index:-230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lu5qrwAQAAwgMAAA4AAAAAAAAAAAAAAAAALgIAAGRy&#10;cy9lMm9Eb2MueG1sUEsBAi0AFAAGAAgAAAAhALjVkzviAAAADwEAAA8AAAAAAAAAAAAAAAAASgQA&#10;AGRycy9kb3ducmV2LnhtbFBLBQYAAAAABAAEAPMAAABZBQAAAAA=&#10;" filled="f" stroked="f">
              <v:textbox inset="0,0,0,0">
                <w:txbxContent>
                  <w:p w14:paraId="5D52B3C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14880" behindDoc="1" locked="0" layoutInCell="1" allowOverlap="1" wp14:anchorId="6556377D" wp14:editId="6EFBB9BD">
              <wp:simplePos x="0" y="0"/>
              <wp:positionH relativeFrom="page">
                <wp:posOffset>3627755</wp:posOffset>
              </wp:positionH>
              <wp:positionV relativeFrom="page">
                <wp:posOffset>10031730</wp:posOffset>
              </wp:positionV>
              <wp:extent cx="317500" cy="19431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96DF602" w14:textId="222BA2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77D" id="Text Box 237" o:spid="_x0000_s1463" type="#_x0000_t202" style="position:absolute;margin-left:285.65pt;margin-top:789.9pt;width:25pt;height:15.3pt;z-index:-230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d+9AQO0BAADCAwAADgAAAAAAAAAAAAAAAAAuAgAAZHJzL2Uy&#10;b0RvYy54bWxQSwECLQAUAAYACAAAACEAaCxkPOEAAAANAQAADwAAAAAAAAAAAAAAAABHBAAAZHJz&#10;L2Rvd25yZXYueG1sUEsFBgAAAAAEAAQA8wAAAFUFAAAAAA==&#10;" filled="f" stroked="f">
              <v:textbox inset="0,0,0,0">
                <w:txbxContent>
                  <w:p w14:paraId="596DF602" w14:textId="222BA2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209</w:t>
                    </w:r>
                    <w:r>
                      <w:rPr>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D1C92" w14:textId="2C7AEA3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16928" behindDoc="1" locked="0" layoutInCell="1" allowOverlap="1" wp14:anchorId="68FC1643" wp14:editId="62FD5A37">
              <wp:simplePos x="0" y="0"/>
              <wp:positionH relativeFrom="page">
                <wp:posOffset>346710</wp:posOffset>
              </wp:positionH>
              <wp:positionV relativeFrom="page">
                <wp:posOffset>9891395</wp:posOffset>
              </wp:positionV>
              <wp:extent cx="447675" cy="36639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C1BB6D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C1643" id="_x0000_t202" coordsize="21600,21600" o:spt="202" path="m,l,21600r21600,l21600,xe">
              <v:stroke joinstyle="miter"/>
              <v:path gradientshapeok="t" o:connecttype="rect"/>
            </v:shapetype>
            <v:shape id="Text Box 235" o:spid="_x0000_s1465" type="#_x0000_t202" style="position:absolute;margin-left:27.3pt;margin-top:778.85pt;width:35.25pt;height:28.85pt;z-index:-229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CO1zYo7wEAAMIDAAAOAAAAAAAAAAAAAAAAAC4CAABkcnMv&#10;ZTJvRG9jLnhtbFBLAQItABQABgAIAAAAIQBf0d3q4QAAAAwBAAAPAAAAAAAAAAAAAAAAAEkEAABk&#10;cnMvZG93bnJldi54bWxQSwUGAAAAAAQABADzAAAAVwUAAAAA&#10;" filled="f" stroked="f">
              <v:textbox inset="0,0,0,0">
                <w:txbxContent>
                  <w:p w14:paraId="0C1BB6D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17952" behindDoc="1" locked="0" layoutInCell="1" allowOverlap="1" wp14:anchorId="29EEE9D3" wp14:editId="7854C632">
              <wp:simplePos x="0" y="0"/>
              <wp:positionH relativeFrom="page">
                <wp:posOffset>6764655</wp:posOffset>
              </wp:positionH>
              <wp:positionV relativeFrom="page">
                <wp:posOffset>9891395</wp:posOffset>
              </wp:positionV>
              <wp:extent cx="447675" cy="36639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98167C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E9D3" id="Text Box 234" o:spid="_x0000_s1466" type="#_x0000_t202" style="position:absolute;margin-left:532.65pt;margin-top:778.85pt;width:35.25pt;height:28.85pt;z-index:-229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CFpBSTwAQAAwgMAAA4AAAAAAAAAAAAAAAAALgIAAGRy&#10;cy9lMm9Eb2MueG1sUEsBAi0AFAAGAAgAAAAhALjVkzviAAAADwEAAA8AAAAAAAAAAAAAAAAASgQA&#10;AGRycy9kb3ducmV2LnhtbFBLBQYAAAAABAAEAPMAAABZBQAAAAA=&#10;" filled="f" stroked="f">
              <v:textbox inset="0,0,0,0">
                <w:txbxContent>
                  <w:p w14:paraId="698167C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18976" behindDoc="1" locked="0" layoutInCell="1" allowOverlap="1" wp14:anchorId="4D8D0331" wp14:editId="5E784CF0">
              <wp:simplePos x="0" y="0"/>
              <wp:positionH relativeFrom="page">
                <wp:posOffset>3627755</wp:posOffset>
              </wp:positionH>
              <wp:positionV relativeFrom="page">
                <wp:posOffset>10031730</wp:posOffset>
              </wp:positionV>
              <wp:extent cx="317500" cy="19431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48BBA75" w14:textId="0B9F9B3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0331" id="Text Box 233" o:spid="_x0000_s1467" type="#_x0000_t202" style="position:absolute;margin-left:285.65pt;margin-top:789.9pt;width:25pt;height:15.3pt;z-index:-229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GuLlkfuAQAAwgMAAA4AAAAAAAAAAAAAAAAALgIAAGRycy9l&#10;Mm9Eb2MueG1sUEsBAi0AFAAGAAgAAAAhAGgsZDzhAAAADQEAAA8AAAAAAAAAAAAAAAAASAQAAGRy&#10;cy9kb3ducmV2LnhtbFBLBQYAAAAABAAEAPMAAABWBQAAAAA=&#10;" filled="f" stroked="f">
              <v:textbox inset="0,0,0,0">
                <w:txbxContent>
                  <w:p w14:paraId="648BBA75" w14:textId="0B9F9B3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210</w:t>
                    </w:r>
                    <w:r>
                      <w:rPr>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E35F" w14:textId="4A57DB9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1024" behindDoc="1" locked="0" layoutInCell="1" allowOverlap="1" wp14:anchorId="2CDD8B2F" wp14:editId="68136007">
              <wp:simplePos x="0" y="0"/>
              <wp:positionH relativeFrom="page">
                <wp:posOffset>346710</wp:posOffset>
              </wp:positionH>
              <wp:positionV relativeFrom="page">
                <wp:posOffset>9891395</wp:posOffset>
              </wp:positionV>
              <wp:extent cx="447675" cy="3663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367FFC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D8B2F" id="_x0000_t202" coordsize="21600,21600" o:spt="202" path="m,l,21600r21600,l21600,xe">
              <v:stroke joinstyle="miter"/>
              <v:path gradientshapeok="t" o:connecttype="rect"/>
            </v:shapetype>
            <v:shape id="Text Box 231" o:spid="_x0000_s1469" type="#_x0000_t202" style="position:absolute;margin-left:27.3pt;margin-top:778.85pt;width:35.25pt;height:28.85pt;z-index:-229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ETg/mLuAQAAwgMAAA4AAAAAAAAAAAAAAAAALgIAAGRycy9l&#10;Mm9Eb2MueG1sUEsBAi0AFAAGAAgAAAAhAF/R3erhAAAADAEAAA8AAAAAAAAAAAAAAAAASAQAAGRy&#10;cy9kb3ducmV2LnhtbFBLBQYAAAAABAAEAPMAAABWBQAAAAA=&#10;" filled="f" stroked="f">
              <v:textbox inset="0,0,0,0">
                <w:txbxContent>
                  <w:p w14:paraId="5367FFC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22048" behindDoc="1" locked="0" layoutInCell="1" allowOverlap="1" wp14:anchorId="4A3147E4" wp14:editId="79849ECC">
              <wp:simplePos x="0" y="0"/>
              <wp:positionH relativeFrom="page">
                <wp:posOffset>6764655</wp:posOffset>
              </wp:positionH>
              <wp:positionV relativeFrom="page">
                <wp:posOffset>9891395</wp:posOffset>
              </wp:positionV>
              <wp:extent cx="447675" cy="36639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5E1EF4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47E4" id="Text Box 230" o:spid="_x0000_s1470" type="#_x0000_t202" style="position:absolute;margin-left:532.65pt;margin-top:778.85pt;width:35.25pt;height:28.85pt;z-index:-229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EYURe3wAQAAwgMAAA4AAAAAAAAAAAAAAAAALgIAAGRy&#10;cy9lMm9Eb2MueG1sUEsBAi0AFAAGAAgAAAAhALjVkzviAAAADwEAAA8AAAAAAAAAAAAAAAAASgQA&#10;AGRycy9kb3ducmV2LnhtbFBLBQYAAAAABAAEAPMAAABZBQAAAAA=&#10;" filled="f" stroked="f">
              <v:textbox inset="0,0,0,0">
                <w:txbxContent>
                  <w:p w14:paraId="65E1EF4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23072" behindDoc="1" locked="0" layoutInCell="1" allowOverlap="1" wp14:anchorId="5F9FCA0C" wp14:editId="12FB14EA">
              <wp:simplePos x="0" y="0"/>
              <wp:positionH relativeFrom="page">
                <wp:posOffset>3627755</wp:posOffset>
              </wp:positionH>
              <wp:positionV relativeFrom="page">
                <wp:posOffset>10031730</wp:posOffset>
              </wp:positionV>
              <wp:extent cx="317500" cy="19431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B49C9DD" w14:textId="59270D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CA0C" id="Text Box 229" o:spid="_x0000_s1471" type="#_x0000_t202" style="position:absolute;margin-left:285.65pt;margin-top:789.9pt;width:25pt;height:15.3pt;z-index:-229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bq7wEAAMIDAAAOAAAAZHJzL2Uyb0RvYy54bWysU9tu2zAMfR+wfxD0vthO0201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CWnbq7wEAAMIDAAAOAAAAAAAAAAAAAAAAAC4CAABkcnMv&#10;ZTJvRG9jLnhtbFBLAQItABQABgAIAAAAIQBoLGQ84QAAAA0BAAAPAAAAAAAAAAAAAAAAAEkEAABk&#10;cnMvZG93bnJldi54bWxQSwUGAAAAAAQABADzAAAAVwUAAAAA&#10;" filled="f" stroked="f">
              <v:textbox inset="0,0,0,0">
                <w:txbxContent>
                  <w:p w14:paraId="7B49C9DD" w14:textId="59270D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212</w:t>
                    </w:r>
                    <w:r>
                      <w:rPr>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9B39C" w14:textId="1CCE718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5120" behindDoc="1" locked="0" layoutInCell="1" allowOverlap="1" wp14:anchorId="5F93D356" wp14:editId="0EFD0C52">
              <wp:simplePos x="0" y="0"/>
              <wp:positionH relativeFrom="page">
                <wp:posOffset>346710</wp:posOffset>
              </wp:positionH>
              <wp:positionV relativeFrom="page">
                <wp:posOffset>9891395</wp:posOffset>
              </wp:positionV>
              <wp:extent cx="447675" cy="366395"/>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816ADA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3D356" id="_x0000_t202" coordsize="21600,21600" o:spt="202" path="m,l,21600r21600,l21600,xe">
              <v:stroke joinstyle="miter"/>
              <v:path gradientshapeok="t" o:connecttype="rect"/>
            </v:shapetype>
            <v:shape id="Text Box 227" o:spid="_x0000_s1473" type="#_x0000_t202" style="position:absolute;margin-left:27.3pt;margin-top:778.85pt;width:35.25pt;height:28.85pt;z-index:-229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T47EC7wEAAMIDAAAOAAAAAAAAAAAAAAAAAC4CAABkcnMv&#10;ZTJvRG9jLnhtbFBLAQItABQABgAIAAAAIQBf0d3q4QAAAAwBAAAPAAAAAAAAAAAAAAAAAEkEAABk&#10;cnMvZG93bnJldi54bWxQSwUGAAAAAAQABADzAAAAVwUAAAAA&#10;" filled="f" stroked="f">
              <v:textbox inset="0,0,0,0">
                <w:txbxContent>
                  <w:p w14:paraId="7816ADA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26144" behindDoc="1" locked="0" layoutInCell="1" allowOverlap="1" wp14:anchorId="451F62BC" wp14:editId="7B879152">
              <wp:simplePos x="0" y="0"/>
              <wp:positionH relativeFrom="page">
                <wp:posOffset>6764655</wp:posOffset>
              </wp:positionH>
              <wp:positionV relativeFrom="page">
                <wp:posOffset>9891395</wp:posOffset>
              </wp:positionV>
              <wp:extent cx="447675" cy="366395"/>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6189F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62BC" id="Text Box 226" o:spid="_x0000_s1474" type="#_x0000_t202" style="position:absolute;margin-left:532.65pt;margin-top:778.85pt;width:35.25pt;height:28.85pt;z-index:-229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BKiM5N8QEAAMIDAAAOAAAAAAAAAAAAAAAAAC4CAABk&#10;cnMvZTJvRG9jLnhtbFBLAQItABQABgAIAAAAIQC41ZM74gAAAA8BAAAPAAAAAAAAAAAAAAAAAEsE&#10;AABkcnMvZG93bnJldi54bWxQSwUGAAAAAAQABADzAAAAWgUAAAAA&#10;" filled="f" stroked="f">
              <v:textbox inset="0,0,0,0">
                <w:txbxContent>
                  <w:p w14:paraId="16189F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27168" behindDoc="1" locked="0" layoutInCell="1" allowOverlap="1" wp14:anchorId="601B8DA1" wp14:editId="131FB9B2">
              <wp:simplePos x="0" y="0"/>
              <wp:positionH relativeFrom="page">
                <wp:posOffset>3627755</wp:posOffset>
              </wp:positionH>
              <wp:positionV relativeFrom="page">
                <wp:posOffset>10031730</wp:posOffset>
              </wp:positionV>
              <wp:extent cx="317500" cy="19431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1BF4959" w14:textId="39A46ED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8DA1" id="Text Box 225" o:spid="_x0000_s1475" type="#_x0000_t202" style="position:absolute;margin-left:285.65pt;margin-top:789.9pt;width:25pt;height:15.3pt;z-index:-229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dq7wEAAMIDAAAOAAAAZHJzL2Uyb0RvYy54bWysU9tu2zAMfR+wfxD0vthO0201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Dq28dq7wEAAMIDAAAOAAAAAAAAAAAAAAAAAC4CAABkcnMv&#10;ZTJvRG9jLnhtbFBLAQItABQABgAIAAAAIQBoLGQ84QAAAA0BAAAPAAAAAAAAAAAAAAAAAEkEAABk&#10;cnMvZG93bnJldi54bWxQSwUGAAAAAAQABADzAAAAVwUAAAAA&#10;" filled="f" stroked="f">
              <v:textbox inset="0,0,0,0">
                <w:txbxContent>
                  <w:p w14:paraId="41BF4959" w14:textId="39A46ED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B4B8F" w14:textId="1EA10C0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81824" behindDoc="1" locked="0" layoutInCell="1" allowOverlap="1" wp14:anchorId="6A505223" wp14:editId="3A6DBAB9">
              <wp:simplePos x="0" y="0"/>
              <wp:positionH relativeFrom="page">
                <wp:posOffset>346710</wp:posOffset>
              </wp:positionH>
              <wp:positionV relativeFrom="page">
                <wp:posOffset>9891395</wp:posOffset>
              </wp:positionV>
              <wp:extent cx="447675" cy="366395"/>
              <wp:effectExtent l="0" t="0" r="0" b="0"/>
              <wp:wrapNone/>
              <wp:docPr id="3163"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0CB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05223" id="_x0000_t202" coordsize="21600,21600" o:spt="202" path="m,l,21600r21600,l21600,xe">
              <v:stroke joinstyle="miter"/>
              <v:path gradientshapeok="t" o:connecttype="rect"/>
            </v:shapetype>
            <v:shape id="docshape82" o:spid="_x0000_s1055" type="#_x0000_t202" style="position:absolute;margin-left:27.3pt;margin-top:778.85pt;width:35.25pt;height:28.85pt;z-index:-225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7fsw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u+sO37MCAACz&#10;BQAADgAAAAAAAAAAAAAAAAAuAgAAZHJzL2Uyb0RvYy54bWxQSwECLQAUAAYACAAAACEAX9Hd6uEA&#10;AAAMAQAADwAAAAAAAAAAAAAAAAANBQAAZHJzL2Rvd25yZXYueG1sUEsFBgAAAAAEAAQA8wAAABsG&#10;AAAAAA==&#10;" filled="f" stroked="f">
              <v:textbox inset="0,0,0,0">
                <w:txbxContent>
                  <w:p w14:paraId="2A430CB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82848" behindDoc="1" locked="0" layoutInCell="1" allowOverlap="1" wp14:anchorId="266BF7C3" wp14:editId="21E351AA">
              <wp:simplePos x="0" y="0"/>
              <wp:positionH relativeFrom="page">
                <wp:posOffset>6764655</wp:posOffset>
              </wp:positionH>
              <wp:positionV relativeFrom="page">
                <wp:posOffset>9891395</wp:posOffset>
              </wp:positionV>
              <wp:extent cx="447675" cy="366395"/>
              <wp:effectExtent l="0" t="0" r="0" b="0"/>
              <wp:wrapNone/>
              <wp:docPr id="316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DF0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F7C3" id="docshape83" o:spid="_x0000_s1056" type="#_x0000_t202" style="position:absolute;margin-left:532.65pt;margin-top:778.85pt;width:35.25pt;height:28.85pt;z-index:-225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ssg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wfiCbLICAACz&#10;BQAADgAAAAAAAAAAAAAAAAAuAgAAZHJzL2Uyb0RvYy54bWxQSwECLQAUAAYACAAAACEAuNWTO+IA&#10;AAAPAQAADwAAAAAAAAAAAAAAAAAMBQAAZHJzL2Rvd25yZXYueG1sUEsFBgAAAAAEAAQA8wAAABsG&#10;AAAAAA==&#10;" filled="f" stroked="f">
              <v:textbox inset="0,0,0,0">
                <w:txbxContent>
                  <w:p w14:paraId="7639DF0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83872" behindDoc="1" locked="0" layoutInCell="1" allowOverlap="1" wp14:anchorId="170CAEA9" wp14:editId="11D2C98C">
              <wp:simplePos x="0" y="0"/>
              <wp:positionH relativeFrom="page">
                <wp:posOffset>3665855</wp:posOffset>
              </wp:positionH>
              <wp:positionV relativeFrom="page">
                <wp:posOffset>10031730</wp:posOffset>
              </wp:positionV>
              <wp:extent cx="241300" cy="194310"/>
              <wp:effectExtent l="0" t="0" r="0" b="0"/>
              <wp:wrapNone/>
              <wp:docPr id="3161"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8058" w14:textId="7B3A10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CAEA9" id="docshape84" o:spid="_x0000_s1057" type="#_x0000_t202" style="position:absolute;margin-left:288.65pt;margin-top:789.9pt;width:19pt;height:15.3pt;z-index:-225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8vswIAALM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UVj/L7MCAACz&#10;BQAADgAAAAAAAAAAAAAAAAAuAgAAZHJzL2Uyb0RvYy54bWxQSwECLQAUAAYACAAAACEA03f9S+EA&#10;AAANAQAADwAAAAAAAAAAAAAAAAANBQAAZHJzL2Rvd25yZXYueG1sUEsFBgAAAAAEAAQA8wAAABsG&#10;AAAAAA==&#10;" filled="f" stroked="f">
              <v:textbox inset="0,0,0,0">
                <w:txbxContent>
                  <w:p w14:paraId="17918058" w14:textId="7B3A10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55</w:t>
                    </w:r>
                    <w:r>
                      <w:rPr>
                        <w:spacing w:val="-5"/>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7CED0" w14:textId="1D53B48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9216" behindDoc="1" locked="0" layoutInCell="1" allowOverlap="1" wp14:anchorId="73EBF45C" wp14:editId="71F34966">
              <wp:simplePos x="0" y="0"/>
              <wp:positionH relativeFrom="page">
                <wp:posOffset>346710</wp:posOffset>
              </wp:positionH>
              <wp:positionV relativeFrom="page">
                <wp:posOffset>9891395</wp:posOffset>
              </wp:positionV>
              <wp:extent cx="447675" cy="366395"/>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13B34D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BF45C" id="_x0000_t202" coordsize="21600,21600" o:spt="202" path="m,l,21600r21600,l21600,xe">
              <v:stroke joinstyle="miter"/>
              <v:path gradientshapeok="t" o:connecttype="rect"/>
            </v:shapetype>
            <v:shape id="Text Box 223" o:spid="_x0000_s1477" type="#_x0000_t202" style="position:absolute;margin-left:27.3pt;margin-top:778.85pt;width:35.25pt;height:28.85pt;z-index:-229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NYzmTLuAQAAwgMAAA4AAAAAAAAAAAAAAAAALgIAAGRycy9l&#10;Mm9Eb2MueG1sUEsBAi0AFAAGAAgAAAAhAF/R3erhAAAADAEAAA8AAAAAAAAAAAAAAAAASAQAAGRy&#10;cy9kb3ducmV2LnhtbFBLBQYAAAAABAAEAPMAAABWBQAAAAA=&#10;" filled="f" stroked="f">
              <v:textbox inset="0,0,0,0">
                <w:txbxContent>
                  <w:p w14:paraId="513B34D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0240" behindDoc="1" locked="0" layoutInCell="1" allowOverlap="1" wp14:anchorId="3E0A5233" wp14:editId="0561F1FB">
              <wp:simplePos x="0" y="0"/>
              <wp:positionH relativeFrom="page">
                <wp:posOffset>6764655</wp:posOffset>
              </wp:positionH>
              <wp:positionV relativeFrom="page">
                <wp:posOffset>9891395</wp:posOffset>
              </wp:positionV>
              <wp:extent cx="447675" cy="36639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4AE360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5233" id="Text Box 222" o:spid="_x0000_s1478" type="#_x0000_t202" style="position:absolute;margin-left:532.65pt;margin-top:778.85pt;width:35.25pt;height:28.85pt;z-index:-22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FkL+DDwAQAAwgMAAA4AAAAAAAAAAAAAAAAALgIAAGRy&#10;cy9lMm9Eb2MueG1sUEsBAi0AFAAGAAgAAAAhALjVkzviAAAADwEAAA8AAAAAAAAAAAAAAAAASgQA&#10;AGRycy9kb3ducmV2LnhtbFBLBQYAAAAABAAEAPMAAABZBQAAAAA=&#10;" filled="f" stroked="f">
              <v:textbox inset="0,0,0,0">
                <w:txbxContent>
                  <w:p w14:paraId="04AE360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1264" behindDoc="1" locked="0" layoutInCell="1" allowOverlap="1" wp14:anchorId="2D005435" wp14:editId="0B1EC7FD">
              <wp:simplePos x="0" y="0"/>
              <wp:positionH relativeFrom="page">
                <wp:posOffset>3627755</wp:posOffset>
              </wp:positionH>
              <wp:positionV relativeFrom="page">
                <wp:posOffset>10031730</wp:posOffset>
              </wp:positionV>
              <wp:extent cx="317500" cy="19431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8A99740" w14:textId="136741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5435" id="Text Box 221" o:spid="_x0000_s1479" type="#_x0000_t202" style="position:absolute;margin-left:285.65pt;margin-top:789.9pt;width:25pt;height:15.3pt;z-index:-22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PlY8RfuAQAAwgMAAA4AAAAAAAAAAAAAAAAALgIAAGRycy9l&#10;Mm9Eb2MueG1sUEsBAi0AFAAGAAgAAAAhAGgsZDzhAAAADQEAAA8AAAAAAAAAAAAAAAAASAQAAGRy&#10;cy9kb3ducmV2LnhtbFBLBQYAAAAABAAEAPMAAABWBQAAAAA=&#10;" filled="f" stroked="f">
              <v:textbox inset="0,0,0,0">
                <w:txbxContent>
                  <w:p w14:paraId="08A99740" w14:textId="136741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216</w:t>
                    </w:r>
                    <w:r>
                      <w:rPr>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26C47" w14:textId="583C449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32288" behindDoc="1" locked="0" layoutInCell="1" allowOverlap="1" wp14:anchorId="00AB3B64" wp14:editId="2E9654B4">
              <wp:simplePos x="0" y="0"/>
              <wp:positionH relativeFrom="page">
                <wp:posOffset>346710</wp:posOffset>
              </wp:positionH>
              <wp:positionV relativeFrom="page">
                <wp:posOffset>9891395</wp:posOffset>
              </wp:positionV>
              <wp:extent cx="447675" cy="36639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B9285B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B3B64" id="_x0000_t202" coordsize="21600,21600" o:spt="202" path="m,l,21600r21600,l21600,xe">
              <v:stroke joinstyle="miter"/>
              <v:path gradientshapeok="t" o:connecttype="rect"/>
            </v:shapetype>
            <v:shape id="Text Box 220" o:spid="_x0000_s1480" type="#_x0000_t202" style="position:absolute;margin-left:27.3pt;margin-top:778.85pt;width:35.25pt;height:28.85pt;z-index:-22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R3o6NPABAADCAwAADgAAAAAAAAAAAAAAAAAuAgAAZHJz&#10;L2Uyb0RvYy54bWxQSwECLQAUAAYACAAAACEAX9Hd6uEAAAAMAQAADwAAAAAAAAAAAAAAAABKBAAA&#10;ZHJzL2Rvd25yZXYueG1sUEsFBgAAAAAEAAQA8wAAAFgFAAAAAA==&#10;" filled="f" stroked="f">
              <v:textbox inset="0,0,0,0">
                <w:txbxContent>
                  <w:p w14:paraId="6B9285B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3312" behindDoc="1" locked="0" layoutInCell="1" allowOverlap="1" wp14:anchorId="44121F67" wp14:editId="75F9274E">
              <wp:simplePos x="0" y="0"/>
              <wp:positionH relativeFrom="page">
                <wp:posOffset>6764655</wp:posOffset>
              </wp:positionH>
              <wp:positionV relativeFrom="page">
                <wp:posOffset>9891395</wp:posOffset>
              </wp:positionV>
              <wp:extent cx="447675" cy="36639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C77B2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1F67" id="Text Box 219" o:spid="_x0000_s1481" type="#_x0000_t202" style="position:absolute;margin-left:532.65pt;margin-top:778.85pt;width:35.25pt;height:28.85pt;z-index:-229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HSpjFLwAQAAwgMAAA4AAAAAAAAAAAAAAAAALgIAAGRy&#10;cy9lMm9Eb2MueG1sUEsBAi0AFAAGAAgAAAAhALjVkzviAAAADwEAAA8AAAAAAAAAAAAAAAAASgQA&#10;AGRycy9kb3ducmV2LnhtbFBLBQYAAAAABAAEAPMAAABZBQAAAAA=&#10;" filled="f" stroked="f">
              <v:textbox inset="0,0,0,0">
                <w:txbxContent>
                  <w:p w14:paraId="6C77B2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4336" behindDoc="1" locked="0" layoutInCell="1" allowOverlap="1" wp14:anchorId="064B957A" wp14:editId="47379BB2">
              <wp:simplePos x="0" y="0"/>
              <wp:positionH relativeFrom="page">
                <wp:posOffset>3627755</wp:posOffset>
              </wp:positionH>
              <wp:positionV relativeFrom="page">
                <wp:posOffset>10031730</wp:posOffset>
              </wp:positionV>
              <wp:extent cx="317500" cy="19431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95805C4" w14:textId="63DEC8D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957A" id="Text Box 218" o:spid="_x0000_s1482" type="#_x0000_t202" style="position:absolute;margin-left:285.65pt;margin-top:789.9pt;width:25pt;height:15.3pt;z-index:-22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EdHnfzuAQAAwgMAAA4AAAAAAAAAAAAAAAAALgIAAGRycy9l&#10;Mm9Eb2MueG1sUEsBAi0AFAAGAAgAAAAhAGgsZDzhAAAADQEAAA8AAAAAAAAAAAAAAAAASAQAAGRy&#10;cy9kb3ducmV2LnhtbFBLBQYAAAAABAAEAPMAAABWBQAAAAA=&#10;" filled="f" stroked="f">
              <v:textbox inset="0,0,0,0">
                <w:txbxContent>
                  <w:p w14:paraId="395805C4" w14:textId="63DEC8D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217</w:t>
                    </w:r>
                    <w:r>
                      <w:rPr>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1EAE" w14:textId="60972E2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36384" behindDoc="1" locked="0" layoutInCell="1" allowOverlap="1" wp14:anchorId="7A7D1375" wp14:editId="6BC0DACF">
              <wp:simplePos x="0" y="0"/>
              <wp:positionH relativeFrom="page">
                <wp:posOffset>346710</wp:posOffset>
              </wp:positionH>
              <wp:positionV relativeFrom="page">
                <wp:posOffset>9891395</wp:posOffset>
              </wp:positionV>
              <wp:extent cx="447675" cy="36639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CBE328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1375" id="_x0000_t202" coordsize="21600,21600" o:spt="202" path="m,l,21600r21600,l21600,xe">
              <v:stroke joinstyle="miter"/>
              <v:path gradientshapeok="t" o:connecttype="rect"/>
            </v:shapetype>
            <v:shape id="Text Box 216" o:spid="_x0000_s1484" type="#_x0000_t202" style="position:absolute;margin-left:27.3pt;margin-top:778.85pt;width:35.25pt;height:28.85pt;z-index:-229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ICtRFnxAQAAwgMAAA4AAAAAAAAAAAAAAAAALgIAAGRy&#10;cy9lMm9Eb2MueG1sUEsBAi0AFAAGAAgAAAAhAF/R3erhAAAADAEAAA8AAAAAAAAAAAAAAAAASwQA&#10;AGRycy9kb3ducmV2LnhtbFBLBQYAAAAABAAEAPMAAABZBQAAAAA=&#10;" filled="f" stroked="f">
              <v:textbox inset="0,0,0,0">
                <w:txbxContent>
                  <w:p w14:paraId="4CBE328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7408" behindDoc="1" locked="0" layoutInCell="1" allowOverlap="1" wp14:anchorId="2B605B1A" wp14:editId="0CDE8B4B">
              <wp:simplePos x="0" y="0"/>
              <wp:positionH relativeFrom="page">
                <wp:posOffset>6764655</wp:posOffset>
              </wp:positionH>
              <wp:positionV relativeFrom="page">
                <wp:posOffset>9891395</wp:posOffset>
              </wp:positionV>
              <wp:extent cx="447675" cy="36639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DABF42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5B1A" id="Text Box 215" o:spid="_x0000_s1485" type="#_x0000_t202" style="position:absolute;margin-left:532.65pt;margin-top:778.85pt;width:35.25pt;height:28.85pt;z-index:-22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JwoPdLwAQAAwgMAAA4AAAAAAAAAAAAAAAAALgIAAGRy&#10;cy9lMm9Eb2MueG1sUEsBAi0AFAAGAAgAAAAhALjVkzviAAAADwEAAA8AAAAAAAAAAAAAAAAASgQA&#10;AGRycy9kb3ducmV2LnhtbFBLBQYAAAAABAAEAPMAAABZBQAAAAA=&#10;" filled="f" stroked="f">
              <v:textbox inset="0,0,0,0">
                <w:txbxContent>
                  <w:p w14:paraId="7DABF42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38432" behindDoc="1" locked="0" layoutInCell="1" allowOverlap="1" wp14:anchorId="2A93C7FE" wp14:editId="5CD6EAE5">
              <wp:simplePos x="0" y="0"/>
              <wp:positionH relativeFrom="page">
                <wp:posOffset>3627755</wp:posOffset>
              </wp:positionH>
              <wp:positionV relativeFrom="page">
                <wp:posOffset>10031730</wp:posOffset>
              </wp:positionV>
              <wp:extent cx="317500" cy="19431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B5DA4E6" w14:textId="249DD2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3C7FE" id="Text Box 214" o:spid="_x0000_s1486" type="#_x0000_t202" style="position:absolute;margin-left:285.65pt;margin-top:789.9pt;width:25pt;height:15.3pt;z-index:-229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N5l+uHuAQAAwgMAAA4AAAAAAAAAAAAAAAAALgIAAGRycy9l&#10;Mm9Eb2MueG1sUEsBAi0AFAAGAAgAAAAhAGgsZDzhAAAADQEAAA8AAAAAAAAAAAAAAAAASAQAAGRy&#10;cy9kb3ducmV2LnhtbFBLBQYAAAAABAAEAPMAAABWBQAAAAA=&#10;" filled="f" stroked="f">
              <v:textbox inset="0,0,0,0">
                <w:txbxContent>
                  <w:p w14:paraId="0B5DA4E6" w14:textId="249DD2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218</w:t>
                    </w:r>
                    <w:r>
                      <w:rPr>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3FB80" w14:textId="2652A76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40480" behindDoc="1" locked="0" layoutInCell="1" allowOverlap="1" wp14:anchorId="0989AA61" wp14:editId="4C48F7AE">
              <wp:simplePos x="0" y="0"/>
              <wp:positionH relativeFrom="page">
                <wp:posOffset>346710</wp:posOffset>
              </wp:positionH>
              <wp:positionV relativeFrom="page">
                <wp:posOffset>9891395</wp:posOffset>
              </wp:positionV>
              <wp:extent cx="447675" cy="36639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DFE3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9AA61" id="_x0000_t202" coordsize="21600,21600" o:spt="202" path="m,l,21600r21600,l21600,xe">
              <v:stroke joinstyle="miter"/>
              <v:path gradientshapeok="t" o:connecttype="rect"/>
            </v:shapetype>
            <v:shape id="Text Box 212" o:spid="_x0000_s1488" type="#_x0000_t202" style="position:absolute;margin-left:27.3pt;margin-top:778.85pt;width:35.25pt;height:28.85pt;z-index:-229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bvwiA7wEAAMIDAAAOAAAAAAAAAAAAAAAAAC4CAABkcnMv&#10;ZTJvRG9jLnhtbFBLAQItABQABgAIAAAAIQBf0d3q4QAAAAwBAAAPAAAAAAAAAAAAAAAAAEkEAABk&#10;cnMvZG93bnJldi54bWxQSwUGAAAAAAQABADzAAAAVwUAAAAA&#10;" filled="f" stroked="f">
              <v:textbox inset="0,0,0,0">
                <w:txbxContent>
                  <w:p w14:paraId="5DDFE3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41504" behindDoc="1" locked="0" layoutInCell="1" allowOverlap="1" wp14:anchorId="0159FA00" wp14:editId="16915C7D">
              <wp:simplePos x="0" y="0"/>
              <wp:positionH relativeFrom="page">
                <wp:posOffset>6764655</wp:posOffset>
              </wp:positionH>
              <wp:positionV relativeFrom="page">
                <wp:posOffset>9891395</wp:posOffset>
              </wp:positionV>
              <wp:extent cx="447675" cy="36639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E5D46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FA00" id="Text Box 211" o:spid="_x0000_s1489" type="#_x0000_t202" style="position:absolute;margin-left:532.65pt;margin-top:778.85pt;width:35.25pt;height:28.85pt;z-index:-229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AHOnEL7gEAAMIDAAAOAAAAAAAAAAAAAAAAAC4CAABkcnMv&#10;ZTJvRG9jLnhtbFBLAQItABQABgAIAAAAIQC41ZM74gAAAA8BAAAPAAAAAAAAAAAAAAAAAEgEAABk&#10;cnMvZG93bnJldi54bWxQSwUGAAAAAAQABADzAAAAVwUAAAAA&#10;" filled="f" stroked="f">
              <v:textbox inset="0,0,0,0">
                <w:txbxContent>
                  <w:p w14:paraId="67E5D46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42528" behindDoc="1" locked="0" layoutInCell="1" allowOverlap="1" wp14:anchorId="73D8834A" wp14:editId="24452EFD">
              <wp:simplePos x="0" y="0"/>
              <wp:positionH relativeFrom="page">
                <wp:posOffset>3627755</wp:posOffset>
              </wp:positionH>
              <wp:positionV relativeFrom="page">
                <wp:posOffset>10031730</wp:posOffset>
              </wp:positionV>
              <wp:extent cx="317500" cy="19431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6AC28F1" w14:textId="5212C64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834A" id="Text Box 210" o:spid="_x0000_s1490" type="#_x0000_t202" style="position:absolute;margin-left:285.65pt;margin-top:789.9pt;width:25pt;height:15.3pt;z-index:-229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uRi6KO0BAADCAwAADgAAAAAAAAAAAAAAAAAuAgAAZHJzL2Uy&#10;b0RvYy54bWxQSwECLQAUAAYACAAAACEAaCxkPOEAAAANAQAADwAAAAAAAAAAAAAAAABHBAAAZHJz&#10;L2Rvd25yZXYueG1sUEsFBgAAAAAEAAQA8wAAAFUFAAAAAA==&#10;" filled="f" stroked="f">
              <v:textbox inset="0,0,0,0">
                <w:txbxContent>
                  <w:p w14:paraId="46AC28F1" w14:textId="5212C64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219</w:t>
                    </w:r>
                    <w:r>
                      <w:rPr>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F868" w14:textId="1CE6489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44576" behindDoc="1" locked="0" layoutInCell="1" allowOverlap="1" wp14:anchorId="11A3AB26" wp14:editId="22E095F9">
              <wp:simplePos x="0" y="0"/>
              <wp:positionH relativeFrom="page">
                <wp:posOffset>346710</wp:posOffset>
              </wp:positionH>
              <wp:positionV relativeFrom="page">
                <wp:posOffset>9891395</wp:posOffset>
              </wp:positionV>
              <wp:extent cx="447675" cy="366395"/>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3A9844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3AB26" id="_x0000_t202" coordsize="21600,21600" o:spt="202" path="m,l,21600r21600,l21600,xe">
              <v:stroke joinstyle="miter"/>
              <v:path gradientshapeok="t" o:connecttype="rect"/>
            </v:shapetype>
            <v:shape id="Text Box 208" o:spid="_x0000_s1492" type="#_x0000_t202" style="position:absolute;margin-left:27.3pt;margin-top:778.85pt;width:35.25pt;height:28.85pt;z-index:-229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cm7oLfABAADCAwAADgAAAAAAAAAAAAAAAAAuAgAAZHJz&#10;L2Uyb0RvYy54bWxQSwECLQAUAAYACAAAACEAX9Hd6uEAAAAMAQAADwAAAAAAAAAAAAAAAABKBAAA&#10;ZHJzL2Rvd25yZXYueG1sUEsFBgAAAAAEAAQA8wAAAFgFAAAAAA==&#10;" filled="f" stroked="f">
              <v:textbox inset="0,0,0,0">
                <w:txbxContent>
                  <w:p w14:paraId="63A9844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45600" behindDoc="1" locked="0" layoutInCell="1" allowOverlap="1" wp14:anchorId="4EE98F25" wp14:editId="0BD2689F">
              <wp:simplePos x="0" y="0"/>
              <wp:positionH relativeFrom="page">
                <wp:posOffset>6764655</wp:posOffset>
              </wp:positionH>
              <wp:positionV relativeFrom="page">
                <wp:posOffset>9891395</wp:posOffset>
              </wp:positionV>
              <wp:extent cx="447675" cy="366395"/>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0B431F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8F25" id="Text Box 207" o:spid="_x0000_s1493" type="#_x0000_t202" style="position:absolute;margin-left:532.65pt;margin-top:778.85pt;width:35.25pt;height:28.85pt;z-index:-229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FA5PmvwAQAAwgMAAA4AAAAAAAAAAAAAAAAALgIAAGRy&#10;cy9lMm9Eb2MueG1sUEsBAi0AFAAGAAgAAAAhALjVkzviAAAADwEAAA8AAAAAAAAAAAAAAAAASgQA&#10;AGRycy9kb3ducmV2LnhtbFBLBQYAAAAABAAEAPMAAABZBQAAAAA=&#10;" filled="f" stroked="f">
              <v:textbox inset="0,0,0,0">
                <w:txbxContent>
                  <w:p w14:paraId="50B431F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46624" behindDoc="1" locked="0" layoutInCell="1" allowOverlap="1" wp14:anchorId="71255D13" wp14:editId="29966E75">
              <wp:simplePos x="0" y="0"/>
              <wp:positionH relativeFrom="page">
                <wp:posOffset>3627755</wp:posOffset>
              </wp:positionH>
              <wp:positionV relativeFrom="page">
                <wp:posOffset>10031730</wp:posOffset>
              </wp:positionV>
              <wp:extent cx="317500" cy="19431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137B00B" w14:textId="172C93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5D13" id="Text Box 206" o:spid="_x0000_s1494" type="#_x0000_t202" style="position:absolute;margin-left:285.65pt;margin-top:789.9pt;width:25pt;height:15.3pt;z-index:-229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1hDGI7wEAAMIDAAAOAAAAAAAAAAAAAAAAAC4CAABkcnMv&#10;ZTJvRG9jLnhtbFBLAQItABQABgAIAAAAIQBoLGQ84QAAAA0BAAAPAAAAAAAAAAAAAAAAAEkEAABk&#10;cnMvZG93bnJldi54bWxQSwUGAAAAAAQABADzAAAAVwUAAAAA&#10;" filled="f" stroked="f">
              <v:textbox inset="0,0,0,0">
                <w:txbxContent>
                  <w:p w14:paraId="3137B00B" w14:textId="172C93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221</w:t>
                    </w:r>
                    <w:r>
                      <w:rPr>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37DA" w14:textId="522F338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48672" behindDoc="1" locked="0" layoutInCell="1" allowOverlap="1" wp14:anchorId="15A67E8F" wp14:editId="34E50CF7">
              <wp:simplePos x="0" y="0"/>
              <wp:positionH relativeFrom="page">
                <wp:posOffset>346710</wp:posOffset>
              </wp:positionH>
              <wp:positionV relativeFrom="page">
                <wp:posOffset>9891395</wp:posOffset>
              </wp:positionV>
              <wp:extent cx="447675" cy="366395"/>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98A2AE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67E8F" id="_x0000_t202" coordsize="21600,21600" o:spt="202" path="m,l,21600r21600,l21600,xe">
              <v:stroke joinstyle="miter"/>
              <v:path gradientshapeok="t" o:connecttype="rect"/>
            </v:shapetype>
            <v:shape id="Text Box 204" o:spid="_x0000_s1496" type="#_x0000_t202" style="position:absolute;margin-left:27.3pt;margin-top:778.85pt;width:35.25pt;height:28.85pt;z-index:-229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Y931lPABAADCAwAADgAAAAAAAAAAAAAAAAAuAgAAZHJz&#10;L2Uyb0RvYy54bWxQSwECLQAUAAYACAAAACEAX9Hd6uEAAAAMAQAADwAAAAAAAAAAAAAAAABKBAAA&#10;ZHJzL2Rvd25yZXYueG1sUEsFBgAAAAAEAAQA8wAAAFgFAAAAAA==&#10;" filled="f" stroked="f">
              <v:textbox inset="0,0,0,0">
                <w:txbxContent>
                  <w:p w14:paraId="198A2AE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49696" behindDoc="1" locked="0" layoutInCell="1" allowOverlap="1" wp14:anchorId="2F5201BA" wp14:editId="33DD6140">
              <wp:simplePos x="0" y="0"/>
              <wp:positionH relativeFrom="page">
                <wp:posOffset>6764655</wp:posOffset>
              </wp:positionH>
              <wp:positionV relativeFrom="page">
                <wp:posOffset>9891395</wp:posOffset>
              </wp:positionV>
              <wp:extent cx="447675" cy="36639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92AACF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01BA" id="Text Box 203" o:spid="_x0000_s1497" type="#_x0000_t202" style="position:absolute;margin-left:532.65pt;margin-top:778.85pt;width:35.25pt;height:28.85pt;z-index:-229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lekWW+8BAADCAwAADgAAAAAAAAAAAAAAAAAuAgAAZHJz&#10;L2Uyb0RvYy54bWxQSwECLQAUAAYACAAAACEAuNWTO+IAAAAPAQAADwAAAAAAAAAAAAAAAABJBAAA&#10;ZHJzL2Rvd25yZXYueG1sUEsFBgAAAAAEAAQA8wAAAFgFAAAAAA==&#10;" filled="f" stroked="f">
              <v:textbox inset="0,0,0,0">
                <w:txbxContent>
                  <w:p w14:paraId="592AACF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0720" behindDoc="1" locked="0" layoutInCell="1" allowOverlap="1" wp14:anchorId="781904DF" wp14:editId="16527BF3">
              <wp:simplePos x="0" y="0"/>
              <wp:positionH relativeFrom="page">
                <wp:posOffset>3627755</wp:posOffset>
              </wp:positionH>
              <wp:positionV relativeFrom="page">
                <wp:posOffset>10031730</wp:posOffset>
              </wp:positionV>
              <wp:extent cx="317500" cy="19431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6F94042" w14:textId="520DD2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904DF" id="Text Box 202" o:spid="_x0000_s1498" type="#_x0000_t202" style="position:absolute;margin-left:285.65pt;margin-top:789.9pt;width:25pt;height:15.3pt;z-index:-229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KYHB/XuAQAAwgMAAA4AAAAAAAAAAAAAAAAALgIAAGRycy9l&#10;Mm9Eb2MueG1sUEsBAi0AFAAGAAgAAAAhAGgsZDzhAAAADQEAAA8AAAAAAAAAAAAAAAAASAQAAGRy&#10;cy9kb3ducmV2LnhtbFBLBQYAAAAABAAEAPMAAABWBQAAAAA=&#10;" filled="f" stroked="f">
              <v:textbox inset="0,0,0,0">
                <w:txbxContent>
                  <w:p w14:paraId="56F94042" w14:textId="520DD2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222</w:t>
                    </w:r>
                    <w:r>
                      <w:rPr>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28543" w14:textId="231FF7A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51744" behindDoc="1" locked="0" layoutInCell="1" allowOverlap="1" wp14:anchorId="72DCEA13" wp14:editId="2A6295F7">
              <wp:simplePos x="0" y="0"/>
              <wp:positionH relativeFrom="page">
                <wp:posOffset>346710</wp:posOffset>
              </wp:positionH>
              <wp:positionV relativeFrom="page">
                <wp:posOffset>9891395</wp:posOffset>
              </wp:positionV>
              <wp:extent cx="447675" cy="36639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06A4CD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CEA13" id="_x0000_t202" coordsize="21600,21600" o:spt="202" path="m,l,21600r21600,l21600,xe">
              <v:stroke joinstyle="miter"/>
              <v:path gradientshapeok="t" o:connecttype="rect"/>
            </v:shapetype>
            <v:shape id="Text Box 201" o:spid="_x0000_s1499" type="#_x0000_t202" style="position:absolute;margin-left:27.3pt;margin-top:778.85pt;width:35.25pt;height:28.85pt;z-index:-22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AZUDtLuAQAAwgMAAA4AAAAAAAAAAAAAAAAALgIAAGRycy9l&#10;Mm9Eb2MueG1sUEsBAi0AFAAGAAgAAAAhAF/R3erhAAAADAEAAA8AAAAAAAAAAAAAAAAASAQAAGRy&#10;cy9kb3ducmV2LnhtbFBLBQYAAAAABAAEAPMAAABWBQAAAAA=&#10;" filled="f" stroked="f">
              <v:textbox inset="0,0,0,0">
                <w:txbxContent>
                  <w:p w14:paraId="606A4CD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2768" behindDoc="1" locked="0" layoutInCell="1" allowOverlap="1" wp14:anchorId="200CDFE7" wp14:editId="0B24C5BB">
              <wp:simplePos x="0" y="0"/>
              <wp:positionH relativeFrom="page">
                <wp:posOffset>6764655</wp:posOffset>
              </wp:positionH>
              <wp:positionV relativeFrom="page">
                <wp:posOffset>9891395</wp:posOffset>
              </wp:positionV>
              <wp:extent cx="447675" cy="36639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4D1D84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DFE7" id="Text Box 200" o:spid="_x0000_s1500" type="#_x0000_t202" style="position:absolute;margin-left:532.65pt;margin-top:778.85pt;width:35.25pt;height:28.85pt;z-index:-22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BKC1Xe8BAADCAwAADgAAAAAAAAAAAAAAAAAuAgAAZHJz&#10;L2Uyb0RvYy54bWxQSwECLQAUAAYACAAAACEAuNWTO+IAAAAPAQAADwAAAAAAAAAAAAAAAABJBAAA&#10;ZHJzL2Rvd25yZXYueG1sUEsFBgAAAAAEAAQA8wAAAFgFAAAAAA==&#10;" filled="f" stroked="f">
              <v:textbox inset="0,0,0,0">
                <w:txbxContent>
                  <w:p w14:paraId="24D1D84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3792" behindDoc="1" locked="0" layoutInCell="1" allowOverlap="1" wp14:anchorId="28F66448" wp14:editId="791640F6">
              <wp:simplePos x="0" y="0"/>
              <wp:positionH relativeFrom="page">
                <wp:posOffset>3627755</wp:posOffset>
              </wp:positionH>
              <wp:positionV relativeFrom="page">
                <wp:posOffset>10031730</wp:posOffset>
              </wp:positionV>
              <wp:extent cx="317500" cy="19431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B67E5AD" w14:textId="6885DFB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6448" id="Text Box 199" o:spid="_x0000_s1501" type="#_x0000_t202" style="position:absolute;margin-left:285.65pt;margin-top:789.9pt;width:25pt;height:15.3pt;z-index:-22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IRXTzzuAQAAwgMAAA4AAAAAAAAAAAAAAAAALgIAAGRycy9l&#10;Mm9Eb2MueG1sUEsBAi0AFAAGAAgAAAAhAGgsZDzhAAAADQEAAA8AAAAAAAAAAAAAAAAASAQAAGRy&#10;cy9kb3ducmV2LnhtbFBLBQYAAAAABAAEAPMAAABWBQAAAAA=&#10;" filled="f" stroked="f">
              <v:textbox inset="0,0,0,0">
                <w:txbxContent>
                  <w:p w14:paraId="6B67E5AD" w14:textId="6885DFB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223</w:t>
                    </w:r>
                    <w:r>
                      <w:rPr>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55449" w14:textId="132CB79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54816" behindDoc="1" locked="0" layoutInCell="1" allowOverlap="1" wp14:anchorId="0F71DCF3" wp14:editId="634618A7">
              <wp:simplePos x="0" y="0"/>
              <wp:positionH relativeFrom="page">
                <wp:posOffset>346710</wp:posOffset>
              </wp:positionH>
              <wp:positionV relativeFrom="page">
                <wp:posOffset>9891395</wp:posOffset>
              </wp:positionV>
              <wp:extent cx="447675" cy="36639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38324C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1DCF3" id="_x0000_t202" coordsize="21600,21600" o:spt="202" path="m,l,21600r21600,l21600,xe">
              <v:stroke joinstyle="miter"/>
              <v:path gradientshapeok="t" o:connecttype="rect"/>
            </v:shapetype>
            <v:shape id="Text Box 198" o:spid="_x0000_s1502" type="#_x0000_t202" style="position:absolute;margin-left:27.3pt;margin-top:778.85pt;width:35.25pt;height:28.85pt;z-index:-229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Le5XpLuAQAAwgMAAA4AAAAAAAAAAAAAAAAALgIAAGRycy9l&#10;Mm9Eb2MueG1sUEsBAi0AFAAGAAgAAAAhAF/R3erhAAAADAEAAA8AAAAAAAAAAAAAAAAASAQAAGRy&#10;cy9kb3ducmV2LnhtbFBLBQYAAAAABAAEAPMAAABWBQAAAAA=&#10;" filled="f" stroked="f">
              <v:textbox inset="0,0,0,0">
                <w:txbxContent>
                  <w:p w14:paraId="238324C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5840" behindDoc="1" locked="0" layoutInCell="1" allowOverlap="1" wp14:anchorId="1E3611FF" wp14:editId="04CE2B3D">
              <wp:simplePos x="0" y="0"/>
              <wp:positionH relativeFrom="page">
                <wp:posOffset>6764655</wp:posOffset>
              </wp:positionH>
              <wp:positionV relativeFrom="page">
                <wp:posOffset>9891395</wp:posOffset>
              </wp:positionV>
              <wp:extent cx="447675" cy="36639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1322CA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11FF" id="Text Box 197" o:spid="_x0000_s1503" type="#_x0000_t202" style="position:absolute;margin-left:532.65pt;margin-top:778.85pt;width:35.25pt;height:28.85pt;z-index:-229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le6I1O8BAADCAwAADgAAAAAAAAAAAAAAAAAuAgAAZHJz&#10;L2Uyb0RvYy54bWxQSwECLQAUAAYACAAAACEAuNWTO+IAAAAPAQAADwAAAAAAAAAAAAAAAABJBAAA&#10;ZHJzL2Rvd25yZXYueG1sUEsFBgAAAAAEAAQA8wAAAFgFAAAAAA==&#10;" filled="f" stroked="f">
              <v:textbox inset="0,0,0,0">
                <w:txbxContent>
                  <w:p w14:paraId="61322CA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6864" behindDoc="1" locked="0" layoutInCell="1" allowOverlap="1" wp14:anchorId="1B5D3490" wp14:editId="7F463DD3">
              <wp:simplePos x="0" y="0"/>
              <wp:positionH relativeFrom="page">
                <wp:posOffset>3627755</wp:posOffset>
              </wp:positionH>
              <wp:positionV relativeFrom="page">
                <wp:posOffset>10031730</wp:posOffset>
              </wp:positionV>
              <wp:extent cx="317500" cy="19431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ABD8A29" w14:textId="155CD06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3490" id="Text Box 196" o:spid="_x0000_s1504" type="#_x0000_t202" style="position:absolute;margin-left:285.65pt;margin-top:789.9pt;width:25pt;height:15.3pt;z-index:-229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HBThzfuAQAAwgMAAA4AAAAAAAAAAAAAAAAALgIAAGRycy9l&#10;Mm9Eb2MueG1sUEsBAi0AFAAGAAgAAAAhAGgsZDzhAAAADQEAAA8AAAAAAAAAAAAAAAAASAQAAGRy&#10;cy9kb3ducmV2LnhtbFBLBQYAAAAABAAEAPMAAABWBQAAAAA=&#10;" filled="f" stroked="f">
              <v:textbox inset="0,0,0,0">
                <w:txbxContent>
                  <w:p w14:paraId="5ABD8A29" w14:textId="155CD06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224</w:t>
                    </w:r>
                    <w:r>
                      <w:rPr>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4F0C" w14:textId="1374ACD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57888" behindDoc="1" locked="0" layoutInCell="1" allowOverlap="1" wp14:anchorId="61B63261" wp14:editId="4D9620C9">
              <wp:simplePos x="0" y="0"/>
              <wp:positionH relativeFrom="page">
                <wp:posOffset>346710</wp:posOffset>
              </wp:positionH>
              <wp:positionV relativeFrom="page">
                <wp:posOffset>9891395</wp:posOffset>
              </wp:positionV>
              <wp:extent cx="447675" cy="36639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A6A707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3261" id="_x0000_t202" coordsize="21600,21600" o:spt="202" path="m,l,21600r21600,l21600,xe">
              <v:stroke joinstyle="miter"/>
              <v:path gradientshapeok="t" o:connecttype="rect"/>
            </v:shapetype>
            <v:shape id="Text Box 195" o:spid="_x0000_s1505" type="#_x0000_t202" style="position:absolute;margin-left:27.3pt;margin-top:778.85pt;width:35.25pt;height:28.85pt;z-index:-229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NAAjhDuAQAAwgMAAA4AAAAAAAAAAAAAAAAALgIAAGRycy9l&#10;Mm9Eb2MueG1sUEsBAi0AFAAGAAgAAAAhAF/R3erhAAAADAEAAA8AAAAAAAAAAAAAAAAASAQAAGRy&#10;cy9kb3ducmV2LnhtbFBLBQYAAAAABAAEAPMAAABWBQAAAAA=&#10;" filled="f" stroked="f">
              <v:textbox inset="0,0,0,0">
                <w:txbxContent>
                  <w:p w14:paraId="6A6A707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8912" behindDoc="1" locked="0" layoutInCell="1" allowOverlap="1" wp14:anchorId="25B7AAAD" wp14:editId="0A6C5540">
              <wp:simplePos x="0" y="0"/>
              <wp:positionH relativeFrom="page">
                <wp:posOffset>6764655</wp:posOffset>
              </wp:positionH>
              <wp:positionV relativeFrom="page">
                <wp:posOffset>9891395</wp:posOffset>
              </wp:positionV>
              <wp:extent cx="447675" cy="36639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9B506A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AAAD" id="Text Box 194" o:spid="_x0000_s1506" type="#_x0000_t202" style="position:absolute;margin-left:532.65pt;margin-top:778.85pt;width:35.25pt;height:28.85pt;z-index:-229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JzyxODwAQAAwgMAAA4AAAAAAAAAAAAAAAAALgIAAGRy&#10;cy9lMm9Eb2MueG1sUEsBAi0AFAAGAAgAAAAhALjVkzviAAAADwEAAA8AAAAAAAAAAAAAAAAASgQA&#10;AGRycy9kb3ducmV2LnhtbFBLBQYAAAAABAAEAPMAAABZBQAAAAA=&#10;" filled="f" stroked="f">
              <v:textbox inset="0,0,0,0">
                <w:txbxContent>
                  <w:p w14:paraId="19B506A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59936" behindDoc="1" locked="0" layoutInCell="1" allowOverlap="1" wp14:anchorId="121B76DB" wp14:editId="3487546A">
              <wp:simplePos x="0" y="0"/>
              <wp:positionH relativeFrom="page">
                <wp:posOffset>3627755</wp:posOffset>
              </wp:positionH>
              <wp:positionV relativeFrom="page">
                <wp:posOffset>10031730</wp:posOffset>
              </wp:positionV>
              <wp:extent cx="317500" cy="19431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C0A521E" w14:textId="2CE014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76DB" id="Text Box 193" o:spid="_x0000_s1507" type="#_x0000_t202" style="position:absolute;margin-left:285.65pt;margin-top:789.9pt;width:25pt;height:15.3pt;z-index:-229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1hBXg+0BAADCAwAADgAAAAAAAAAAAAAAAAAuAgAAZHJzL2Uy&#10;b0RvYy54bWxQSwECLQAUAAYACAAAACEAaCxkPOEAAAANAQAADwAAAAAAAAAAAAAAAABHBAAAZHJz&#10;L2Rvd25yZXYueG1sUEsFBgAAAAAEAAQA8wAAAFUFAAAAAA==&#10;" filled="f" stroked="f">
              <v:textbox inset="0,0,0,0">
                <w:txbxContent>
                  <w:p w14:paraId="5C0A521E" w14:textId="2CE014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225</w:t>
                    </w:r>
                    <w:r>
                      <w:rPr>
                        <w:spacing w:val="-5"/>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FEF1" w14:textId="0C96B52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60960" behindDoc="1" locked="0" layoutInCell="1" allowOverlap="1" wp14:anchorId="42AB7864" wp14:editId="0A0212C5">
              <wp:simplePos x="0" y="0"/>
              <wp:positionH relativeFrom="page">
                <wp:posOffset>346710</wp:posOffset>
              </wp:positionH>
              <wp:positionV relativeFrom="page">
                <wp:posOffset>9891395</wp:posOffset>
              </wp:positionV>
              <wp:extent cx="447675" cy="36639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64CA5C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B7864" id="_x0000_t202" coordsize="21600,21600" o:spt="202" path="m,l,21600r21600,l21600,xe">
              <v:stroke joinstyle="miter"/>
              <v:path gradientshapeok="t" o:connecttype="rect"/>
            </v:shapetype>
            <v:shape id="Text Box 192" o:spid="_x0000_s1508" type="#_x0000_t202" style="position:absolute;margin-left:27.3pt;margin-top:778.85pt;width:35.25pt;height:28.85pt;z-index:-229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l/kYt7wEAAMIDAAAOAAAAAAAAAAAAAAAAAC4CAABkcnMv&#10;ZTJvRG9jLnhtbFBLAQItABQABgAIAAAAIQBf0d3q4QAAAAwBAAAPAAAAAAAAAAAAAAAAAEkEAABk&#10;cnMvZG93bnJldi54bWxQSwUGAAAAAAQABADzAAAAVwUAAAAA&#10;" filled="f" stroked="f">
              <v:textbox inset="0,0,0,0">
                <w:txbxContent>
                  <w:p w14:paraId="164CA5C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61984" behindDoc="1" locked="0" layoutInCell="1" allowOverlap="1" wp14:anchorId="47365D15" wp14:editId="375FBFFC">
              <wp:simplePos x="0" y="0"/>
              <wp:positionH relativeFrom="page">
                <wp:posOffset>6764655</wp:posOffset>
              </wp:positionH>
              <wp:positionV relativeFrom="page">
                <wp:posOffset>9891395</wp:posOffset>
              </wp:positionV>
              <wp:extent cx="447675" cy="366395"/>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8AD17D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5D15" id="Text Box 191" o:spid="_x0000_s1509" type="#_x0000_t202" style="position:absolute;margin-left:532.65pt;margin-top:778.85pt;width:35.25pt;height:28.85pt;z-index:-229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Xs/pu8BAADCAwAADgAAAAAAAAAAAAAAAAAuAgAAZHJz&#10;L2Uyb0RvYy54bWxQSwECLQAUAAYACAAAACEAuNWTO+IAAAAPAQAADwAAAAAAAAAAAAAAAABJBAAA&#10;ZHJzL2Rvd25yZXYueG1sUEsFBgAAAAAEAAQA8wAAAFgFAAAAAA==&#10;" filled="f" stroked="f">
              <v:textbox inset="0,0,0,0">
                <w:txbxContent>
                  <w:p w14:paraId="68AD17D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63008" behindDoc="1" locked="0" layoutInCell="1" allowOverlap="1" wp14:anchorId="0B9DD6C8" wp14:editId="31FF9843">
              <wp:simplePos x="0" y="0"/>
              <wp:positionH relativeFrom="page">
                <wp:posOffset>3627755</wp:posOffset>
              </wp:positionH>
              <wp:positionV relativeFrom="page">
                <wp:posOffset>10031730</wp:posOffset>
              </wp:positionV>
              <wp:extent cx="317500" cy="19431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C939234" w14:textId="78AFC2C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D6C8" id="Text Box 190" o:spid="_x0000_s1510" type="#_x0000_t202" style="position:absolute;margin-left:285.65pt;margin-top:789.9pt;width:25pt;height:15.3pt;z-index:-229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R1n0he0BAADCAwAADgAAAAAAAAAAAAAAAAAuAgAAZHJzL2Uy&#10;b0RvYy54bWxQSwECLQAUAAYACAAAACEAaCxkPOEAAAANAQAADwAAAAAAAAAAAAAAAABHBAAAZHJz&#10;L2Rvd25yZXYueG1sUEsFBgAAAAAEAAQA8wAAAFUFAAAAAA==&#10;" filled="f" stroked="f">
              <v:textbox inset="0,0,0,0">
                <w:txbxContent>
                  <w:p w14:paraId="2C939234" w14:textId="78AFC2C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C97AA" w14:textId="13EADA1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85920" behindDoc="1" locked="0" layoutInCell="1" allowOverlap="1" wp14:anchorId="67AE41C1" wp14:editId="4CA5E910">
              <wp:simplePos x="0" y="0"/>
              <wp:positionH relativeFrom="page">
                <wp:posOffset>346710</wp:posOffset>
              </wp:positionH>
              <wp:positionV relativeFrom="page">
                <wp:posOffset>9891395</wp:posOffset>
              </wp:positionV>
              <wp:extent cx="447675" cy="366395"/>
              <wp:effectExtent l="0" t="0" r="0" b="0"/>
              <wp:wrapNone/>
              <wp:docPr id="3159"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FE8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E41C1" id="_x0000_t202" coordsize="21600,21600" o:spt="202" path="m,l,21600r21600,l21600,xe">
              <v:stroke joinstyle="miter"/>
              <v:path gradientshapeok="t" o:connecttype="rect"/>
            </v:shapetype>
            <v:shape id="docshape86" o:spid="_x0000_s1059" type="#_x0000_t202" style="position:absolute;margin-left:27.3pt;margin-top:778.85pt;width:35.25pt;height:28.85pt;z-index:-225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zrsgIAALM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DkaQzrsgIAALMF&#10;AAAOAAAAAAAAAAAAAAAAAC4CAABkcnMvZTJvRG9jLnhtbFBLAQItABQABgAIAAAAIQBf0d3q4QAA&#10;AAwBAAAPAAAAAAAAAAAAAAAAAAwFAABkcnMvZG93bnJldi54bWxQSwUGAAAAAAQABADzAAAAGgYA&#10;AAAA&#10;" filled="f" stroked="f">
              <v:textbox inset="0,0,0,0">
                <w:txbxContent>
                  <w:p w14:paraId="56A7FE8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86944" behindDoc="1" locked="0" layoutInCell="1" allowOverlap="1" wp14:anchorId="231D7C0E" wp14:editId="3B4D4D82">
              <wp:simplePos x="0" y="0"/>
              <wp:positionH relativeFrom="page">
                <wp:posOffset>6764655</wp:posOffset>
              </wp:positionH>
              <wp:positionV relativeFrom="page">
                <wp:posOffset>9891395</wp:posOffset>
              </wp:positionV>
              <wp:extent cx="447675" cy="366395"/>
              <wp:effectExtent l="0" t="0" r="0" b="0"/>
              <wp:wrapNone/>
              <wp:docPr id="3158"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C59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7C0E" id="docshape87" o:spid="_x0000_s1060" type="#_x0000_t202" style="position:absolute;margin-left:532.65pt;margin-top:778.85pt;width:35.25pt;height:28.85pt;z-index:-22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6oT27LICAACz&#10;BQAADgAAAAAAAAAAAAAAAAAuAgAAZHJzL2Uyb0RvYy54bWxQSwECLQAUAAYACAAAACEAuNWTO+IA&#10;AAAPAQAADwAAAAAAAAAAAAAAAAAMBQAAZHJzL2Rvd25yZXYueG1sUEsFBgAAAAAEAAQA8wAAABsG&#10;AAAAAA==&#10;" filled="f" stroked="f">
              <v:textbox inset="0,0,0,0">
                <w:txbxContent>
                  <w:p w14:paraId="4FEAC59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87968" behindDoc="1" locked="0" layoutInCell="1" allowOverlap="1" wp14:anchorId="3D2CF0FD" wp14:editId="7E267413">
              <wp:simplePos x="0" y="0"/>
              <wp:positionH relativeFrom="page">
                <wp:posOffset>3665855</wp:posOffset>
              </wp:positionH>
              <wp:positionV relativeFrom="page">
                <wp:posOffset>10031730</wp:posOffset>
              </wp:positionV>
              <wp:extent cx="241300" cy="194310"/>
              <wp:effectExtent l="0" t="0" r="0" b="0"/>
              <wp:wrapNone/>
              <wp:docPr id="3157"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01EA" w14:textId="764FF60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F0FD" id="docshape88" o:spid="_x0000_s1061" type="#_x0000_t202" style="position:absolute;margin-left:288.65pt;margin-top:789.9pt;width:19pt;height:15.3pt;z-index:-225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gQ7PybMCAACz&#10;BQAADgAAAAAAAAAAAAAAAAAuAgAAZHJzL2Uyb0RvYy54bWxQSwECLQAUAAYACAAAACEA03f9S+EA&#10;AAANAQAADwAAAAAAAAAAAAAAAAANBQAAZHJzL2Rvd25yZXYueG1sUEsFBgAAAAAEAAQA8wAAABsG&#10;AAAAAA==&#10;" filled="f" stroked="f">
              <v:textbox inset="0,0,0,0">
                <w:txbxContent>
                  <w:p w14:paraId="77C201EA" w14:textId="764FF60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56</w:t>
                    </w:r>
                    <w:r>
                      <w:rPr>
                        <w:spacing w:val="-5"/>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16AA" w14:textId="0114F98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64032" behindDoc="1" locked="0" layoutInCell="1" allowOverlap="1" wp14:anchorId="41457C91" wp14:editId="31B8294B">
              <wp:simplePos x="0" y="0"/>
              <wp:positionH relativeFrom="page">
                <wp:posOffset>346710</wp:posOffset>
              </wp:positionH>
              <wp:positionV relativeFrom="page">
                <wp:posOffset>9891395</wp:posOffset>
              </wp:positionV>
              <wp:extent cx="447675" cy="366395"/>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F8EB14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57C91" id="_x0000_t202" coordsize="21600,21600" o:spt="202" path="m,l,21600r21600,l21600,xe">
              <v:stroke joinstyle="miter"/>
              <v:path gradientshapeok="t" o:connecttype="rect"/>
            </v:shapetype>
            <v:shape id="Text Box 189" o:spid="_x0000_s1511" type="#_x0000_t202" style="position:absolute;margin-left:27.3pt;margin-top:778.85pt;width:35.25pt;height:28.85pt;z-index:-229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DF8eC7wEAAMIDAAAOAAAAAAAAAAAAAAAAAC4CAABkcnMv&#10;ZTJvRG9jLnhtbFBLAQItABQABgAIAAAAIQBf0d3q4QAAAAwBAAAPAAAAAAAAAAAAAAAAAEkEAABk&#10;cnMvZG93bnJldi54bWxQSwUGAAAAAAQABADzAAAAVwUAAAAA&#10;" filled="f" stroked="f">
              <v:textbox inset="0,0,0,0">
                <w:txbxContent>
                  <w:p w14:paraId="5F8EB14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65056" behindDoc="1" locked="0" layoutInCell="1" allowOverlap="1" wp14:anchorId="21C88C36" wp14:editId="55F785F8">
              <wp:simplePos x="0" y="0"/>
              <wp:positionH relativeFrom="page">
                <wp:posOffset>6764655</wp:posOffset>
              </wp:positionH>
              <wp:positionV relativeFrom="page">
                <wp:posOffset>9891395</wp:posOffset>
              </wp:positionV>
              <wp:extent cx="447675" cy="36639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E59454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88C36" id="Text Box 188" o:spid="_x0000_s1512" type="#_x0000_t202" style="position:absolute;margin-left:532.65pt;margin-top:778.85pt;width:35.25pt;height:28.85pt;z-index:-229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IwvpoDwAQAAwgMAAA4AAAAAAAAAAAAAAAAALgIAAGRy&#10;cy9lMm9Eb2MueG1sUEsBAi0AFAAGAAgAAAAhALjVkzviAAAADwEAAA8AAAAAAAAAAAAAAAAASgQA&#10;AGRycy9kb3ducmV2LnhtbFBLBQYAAAAABAAEAPMAAABZBQAAAAA=&#10;" filled="f" stroked="f">
              <v:textbox inset="0,0,0,0">
                <w:txbxContent>
                  <w:p w14:paraId="7E59454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66080" behindDoc="1" locked="0" layoutInCell="1" allowOverlap="1" wp14:anchorId="25B7BCAD" wp14:editId="2ADBB9C4">
              <wp:simplePos x="0" y="0"/>
              <wp:positionH relativeFrom="page">
                <wp:posOffset>3627755</wp:posOffset>
              </wp:positionH>
              <wp:positionV relativeFrom="page">
                <wp:posOffset>10031730</wp:posOffset>
              </wp:positionV>
              <wp:extent cx="317500" cy="19431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754F869" w14:textId="4492E9D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BCAD" id="Text Box 187" o:spid="_x0000_s1513" type="#_x0000_t202" style="position:absolute;margin-left:285.65pt;margin-top:789.9pt;width:25pt;height:15.3pt;z-index:-229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Eq4Aau0BAADCAwAADgAAAAAAAAAAAAAAAAAuAgAAZHJzL2Uy&#10;b0RvYy54bWxQSwECLQAUAAYACAAAACEAaCxkPOEAAAANAQAADwAAAAAAAAAAAAAAAABHBAAAZHJz&#10;L2Rvd25yZXYueG1sUEsFBgAAAAAEAAQA8wAAAFUFAAAAAA==&#10;" filled="f" stroked="f">
              <v:textbox inset="0,0,0,0">
                <w:txbxContent>
                  <w:p w14:paraId="1754F869" w14:textId="4492E9D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227</w:t>
                    </w:r>
                    <w:r>
                      <w:rPr>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1788" w14:textId="42C49E0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68128" behindDoc="1" locked="0" layoutInCell="1" allowOverlap="1" wp14:anchorId="3B82973B" wp14:editId="5040031F">
              <wp:simplePos x="0" y="0"/>
              <wp:positionH relativeFrom="page">
                <wp:posOffset>346710</wp:posOffset>
              </wp:positionH>
              <wp:positionV relativeFrom="page">
                <wp:posOffset>9891395</wp:posOffset>
              </wp:positionV>
              <wp:extent cx="447675" cy="36639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EB198F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2973B" id="_x0000_t202" coordsize="21600,21600" o:spt="202" path="m,l,21600r21600,l21600,xe">
              <v:stroke joinstyle="miter"/>
              <v:path gradientshapeok="t" o:connecttype="rect"/>
            </v:shapetype>
            <v:shape id="Text Box 185" o:spid="_x0000_s1515" type="#_x0000_t202" style="position:absolute;margin-left:27.3pt;margin-top:778.85pt;width:35.25pt;height:28.85pt;z-index:-229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rlnYC7wEAAMIDAAAOAAAAAAAAAAAAAAAAAC4CAABkcnMv&#10;ZTJvRG9jLnhtbFBLAQItABQABgAIAAAAIQBf0d3q4QAAAAwBAAAPAAAAAAAAAAAAAAAAAEkEAABk&#10;cnMvZG93bnJldi54bWxQSwUGAAAAAAQABADzAAAAVwUAAAAA&#10;" filled="f" stroked="f">
              <v:textbox inset="0,0,0,0">
                <w:txbxContent>
                  <w:p w14:paraId="4EB198F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69152" behindDoc="1" locked="0" layoutInCell="1" allowOverlap="1" wp14:anchorId="1BF07978" wp14:editId="7602F64F">
              <wp:simplePos x="0" y="0"/>
              <wp:positionH relativeFrom="page">
                <wp:posOffset>6764655</wp:posOffset>
              </wp:positionH>
              <wp:positionV relativeFrom="page">
                <wp:posOffset>9891395</wp:posOffset>
              </wp:positionV>
              <wp:extent cx="447675" cy="366395"/>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2B6779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7978" id="Text Box 184" o:spid="_x0000_s1516" type="#_x0000_t202" style="position:absolute;margin-left:532.65pt;margin-top:778.85pt;width:35.25pt;height:28.85pt;z-index:-229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J2cuznwAQAAwgMAAA4AAAAAAAAAAAAAAAAALgIAAGRy&#10;cy9lMm9Eb2MueG1sUEsBAi0AFAAGAAgAAAAhALjVkzviAAAADwEAAA8AAAAAAAAAAAAAAAAASgQA&#10;AGRycy9kb3ducmV2LnhtbFBLBQYAAAAABAAEAPMAAABZBQAAAAA=&#10;" filled="f" stroked="f">
              <v:textbox inset="0,0,0,0">
                <w:txbxContent>
                  <w:p w14:paraId="52B6779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70176" behindDoc="1" locked="0" layoutInCell="1" allowOverlap="1" wp14:anchorId="7370AB8F" wp14:editId="15284725">
              <wp:simplePos x="0" y="0"/>
              <wp:positionH relativeFrom="page">
                <wp:posOffset>3627755</wp:posOffset>
              </wp:positionH>
              <wp:positionV relativeFrom="page">
                <wp:posOffset>10031730</wp:posOffset>
              </wp:positionV>
              <wp:extent cx="317500" cy="19431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AD87B62" w14:textId="21EDE2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B8F" id="Text Box 183" o:spid="_x0000_s1517" type="#_x0000_t202" style="position:absolute;margin-left:285.65pt;margin-top:789.9pt;width:25pt;height:15.3pt;z-index:-229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134oWu0BAADCAwAADgAAAAAAAAAAAAAAAAAuAgAAZHJzL2Uy&#10;b0RvYy54bWxQSwECLQAUAAYACAAAACEAaCxkPOEAAAANAQAADwAAAAAAAAAAAAAAAABHBAAAZHJz&#10;L2Rvd25yZXYueG1sUEsFBgAAAAAEAAQA8wAAAFUFAAAAAA==&#10;" filled="f" stroked="f">
              <v:textbox inset="0,0,0,0">
                <w:txbxContent>
                  <w:p w14:paraId="5AD87B62" w14:textId="21EDE2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229</w:t>
                    </w:r>
                    <w:r>
                      <w:rPr>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6DD42" w14:textId="53BFFDA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72224" behindDoc="1" locked="0" layoutInCell="1" allowOverlap="1" wp14:anchorId="79560638" wp14:editId="0B2CE0FD">
              <wp:simplePos x="0" y="0"/>
              <wp:positionH relativeFrom="page">
                <wp:posOffset>346710</wp:posOffset>
              </wp:positionH>
              <wp:positionV relativeFrom="page">
                <wp:posOffset>9891395</wp:posOffset>
              </wp:positionV>
              <wp:extent cx="447675" cy="366395"/>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E4E3D6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60638" id="_x0000_t202" coordsize="21600,21600" o:spt="202" path="m,l,21600r21600,l21600,xe">
              <v:stroke joinstyle="miter"/>
              <v:path gradientshapeok="t" o:connecttype="rect"/>
            </v:shapetype>
            <v:shape id="Text Box 181" o:spid="_x0000_s1519" type="#_x0000_t202" style="position:absolute;margin-left:27.3pt;margin-top:778.85pt;width:35.25pt;height:28.85pt;z-index:-229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4FUB/7wEAAMIDAAAOAAAAAAAAAAAAAAAAAC4CAABkcnMv&#10;ZTJvRG9jLnhtbFBLAQItABQABgAIAAAAIQBf0d3q4QAAAAwBAAAPAAAAAAAAAAAAAAAAAEkEAABk&#10;cnMvZG93bnJldi54bWxQSwUGAAAAAAQABADzAAAAVwUAAAAA&#10;" filled="f" stroked="f">
              <v:textbox inset="0,0,0,0">
                <w:txbxContent>
                  <w:p w14:paraId="0E4E3D6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73248" behindDoc="1" locked="0" layoutInCell="1" allowOverlap="1" wp14:anchorId="743993F8" wp14:editId="2092D15E">
              <wp:simplePos x="0" y="0"/>
              <wp:positionH relativeFrom="page">
                <wp:posOffset>6764655</wp:posOffset>
              </wp:positionH>
              <wp:positionV relativeFrom="page">
                <wp:posOffset>9891395</wp:posOffset>
              </wp:positionV>
              <wp:extent cx="447675" cy="36639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C50063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93F8" id="Text Box 180" o:spid="_x0000_s1520" type="#_x0000_t202" style="position:absolute;margin-left:532.65pt;margin-top:778.85pt;width:35.25pt;height:28.85pt;z-index:-229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uH78O8BAADCAwAADgAAAAAAAAAAAAAAAAAuAgAAZHJz&#10;L2Uyb0RvYy54bWxQSwECLQAUAAYACAAAACEAuNWTO+IAAAAPAQAADwAAAAAAAAAAAAAAAABJBAAA&#10;ZHJzL2Rvd25yZXYueG1sUEsFBgAAAAAEAAQA8wAAAFgFAAAAAA==&#10;" filled="f" stroked="f">
              <v:textbox inset="0,0,0,0">
                <w:txbxContent>
                  <w:p w14:paraId="0C50063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74272" behindDoc="1" locked="0" layoutInCell="1" allowOverlap="1" wp14:anchorId="5FEE7439" wp14:editId="505FCD34">
              <wp:simplePos x="0" y="0"/>
              <wp:positionH relativeFrom="page">
                <wp:posOffset>3627755</wp:posOffset>
              </wp:positionH>
              <wp:positionV relativeFrom="page">
                <wp:posOffset>10031730</wp:posOffset>
              </wp:positionV>
              <wp:extent cx="317500" cy="19431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113F6E8" w14:textId="415172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7439" id="Text Box 179" o:spid="_x0000_s1521" type="#_x0000_t202" style="position:absolute;margin-left:285.65pt;margin-top:789.9pt;width:25pt;height:15.3pt;z-index:-229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AxWkfvuAQAAwgMAAA4AAAAAAAAAAAAAAAAALgIAAGRycy9l&#10;Mm9Eb2MueG1sUEsBAi0AFAAGAAgAAAAhAGgsZDzhAAAADQEAAA8AAAAAAAAAAAAAAAAASAQAAGRy&#10;cy9kb3ducmV2LnhtbFBLBQYAAAAABAAEAPMAAABWBQAAAAA=&#10;" filled="f" stroked="f">
              <v:textbox inset="0,0,0,0">
                <w:txbxContent>
                  <w:p w14:paraId="3113F6E8" w14:textId="415172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231</w:t>
                    </w:r>
                    <w:r>
                      <w:rPr>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B122F" w14:textId="11C06BB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76320" behindDoc="1" locked="0" layoutInCell="1" allowOverlap="1" wp14:anchorId="0A681FD8" wp14:editId="215695E0">
              <wp:simplePos x="0" y="0"/>
              <wp:positionH relativeFrom="page">
                <wp:posOffset>346710</wp:posOffset>
              </wp:positionH>
              <wp:positionV relativeFrom="page">
                <wp:posOffset>9891395</wp:posOffset>
              </wp:positionV>
              <wp:extent cx="447675" cy="36639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239A42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81FD8" id="_x0000_t202" coordsize="21600,21600" o:spt="202" path="m,l,21600r21600,l21600,xe">
              <v:stroke joinstyle="miter"/>
              <v:path gradientshapeok="t" o:connecttype="rect"/>
            </v:shapetype>
            <v:shape id="Text Box 177" o:spid="_x0000_s1523" type="#_x0000_t202" style="position:absolute;margin-left:27.3pt;margin-top:778.85pt;width:35.25pt;height:28.85pt;z-index:-229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d71YT7wEAAMIDAAAOAAAAAAAAAAAAAAAAAC4CAABkcnMv&#10;ZTJvRG9jLnhtbFBLAQItABQABgAIAAAAIQBf0d3q4QAAAAwBAAAPAAAAAAAAAAAAAAAAAEkEAABk&#10;cnMvZG93bnJldi54bWxQSwUGAAAAAAQABADzAAAAVwUAAAAA&#10;" filled="f" stroked="f">
              <v:textbox inset="0,0,0,0">
                <w:txbxContent>
                  <w:p w14:paraId="6239A42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77344" behindDoc="1" locked="0" layoutInCell="1" allowOverlap="1" wp14:anchorId="579A4D4D" wp14:editId="08453E90">
              <wp:simplePos x="0" y="0"/>
              <wp:positionH relativeFrom="page">
                <wp:posOffset>6764655</wp:posOffset>
              </wp:positionH>
              <wp:positionV relativeFrom="page">
                <wp:posOffset>9891395</wp:posOffset>
              </wp:positionV>
              <wp:extent cx="447675" cy="36639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337C5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4D4D" id="Text Box 176" o:spid="_x0000_s1524" type="#_x0000_t202" style="position:absolute;margin-left:532.65pt;margin-top:778.85pt;width:35.25pt;height:28.85pt;z-index:-229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ESEKVzwAQAAwgMAAA4AAAAAAAAAAAAAAAAALgIAAGRy&#10;cy9lMm9Eb2MueG1sUEsBAi0AFAAGAAgAAAAhALjVkzviAAAADwEAAA8AAAAAAAAAAAAAAAAASgQA&#10;AGRycy9kb3ducmV2LnhtbFBLBQYAAAAABAAEAPMAAABZBQAAAAA=&#10;" filled="f" stroked="f">
              <v:textbox inset="0,0,0,0">
                <w:txbxContent>
                  <w:p w14:paraId="7337C5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78368" behindDoc="1" locked="0" layoutInCell="1" allowOverlap="1" wp14:anchorId="559466C7" wp14:editId="2DB44291">
              <wp:simplePos x="0" y="0"/>
              <wp:positionH relativeFrom="page">
                <wp:posOffset>3627755</wp:posOffset>
              </wp:positionH>
              <wp:positionV relativeFrom="page">
                <wp:posOffset>10031730</wp:posOffset>
              </wp:positionV>
              <wp:extent cx="317500" cy="1943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E217BC9" w14:textId="2FFCD14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466C7" id="Text Box 175" o:spid="_x0000_s1525" type="#_x0000_t202" style="position:absolute;margin-left:285.65pt;margin-top:789.9pt;width:25pt;height:15.3pt;z-index:-229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5Ncge+0BAADCAwAADgAAAAAAAAAAAAAAAAAuAgAAZHJzL2Uy&#10;b0RvYy54bWxQSwECLQAUAAYACAAAACEAaCxkPOEAAAANAQAADwAAAAAAAAAAAAAAAABHBAAAZHJz&#10;L2Rvd25yZXYueG1sUEsFBgAAAAAEAAQA8wAAAFUFAAAAAA==&#10;" filled="f" stroked="f">
              <v:textbox inset="0,0,0,0">
                <w:txbxContent>
                  <w:p w14:paraId="3E217BC9" w14:textId="2FFCD14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232</w:t>
                    </w:r>
                    <w:r>
                      <w:rPr>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497E" w14:textId="5BAB24A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80416" behindDoc="1" locked="0" layoutInCell="1" allowOverlap="1" wp14:anchorId="299BFFA5" wp14:editId="4AF95E80">
              <wp:simplePos x="0" y="0"/>
              <wp:positionH relativeFrom="page">
                <wp:posOffset>346710</wp:posOffset>
              </wp:positionH>
              <wp:positionV relativeFrom="page">
                <wp:posOffset>9891395</wp:posOffset>
              </wp:positionV>
              <wp:extent cx="447675" cy="36639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5B1724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BFFA5" id="_x0000_t202" coordsize="21600,21600" o:spt="202" path="m,l,21600r21600,l21600,xe">
              <v:stroke joinstyle="miter"/>
              <v:path gradientshapeok="t" o:connecttype="rect"/>
            </v:shapetype>
            <v:shape id="Text Box 173" o:spid="_x0000_s1527" type="#_x0000_t202" style="position:absolute;margin-left:27.3pt;margin-top:778.85pt;width:35.25pt;height:28.85pt;z-index:-229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aSFxD7wEAAMIDAAAOAAAAAAAAAAAAAAAAAC4CAABkcnMv&#10;ZTJvRG9jLnhtbFBLAQItABQABgAIAAAAIQBf0d3q4QAAAAwBAAAPAAAAAAAAAAAAAAAAAEkEAABk&#10;cnMvZG93bnJldi54bWxQSwUGAAAAAAQABADzAAAAVwUAAAAA&#10;" filled="f" stroked="f">
              <v:textbox inset="0,0,0,0">
                <w:txbxContent>
                  <w:p w14:paraId="65B1724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1440" behindDoc="1" locked="0" layoutInCell="1" allowOverlap="1" wp14:anchorId="60AB36A1" wp14:editId="209F58B8">
              <wp:simplePos x="0" y="0"/>
              <wp:positionH relativeFrom="page">
                <wp:posOffset>6764655</wp:posOffset>
              </wp:positionH>
              <wp:positionV relativeFrom="page">
                <wp:posOffset>9891395</wp:posOffset>
              </wp:positionV>
              <wp:extent cx="447675" cy="36639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7022F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36A1" id="Text Box 172" o:spid="_x0000_s1528" type="#_x0000_t202" style="position:absolute;margin-left:532.65pt;margin-top:778.85pt;width:35.25pt;height:28.85pt;z-index:-229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VXA9Qe8BAADCAwAADgAAAAAAAAAAAAAAAAAuAgAAZHJz&#10;L2Uyb0RvYy54bWxQSwECLQAUAAYACAAAACEAuNWTO+IAAAAPAQAADwAAAAAAAAAAAAAAAABJBAAA&#10;ZHJzL2Rvd25yZXYueG1sUEsFBgAAAAAEAAQA8wAAAFgFAAAAAA==&#10;" filled="f" stroked="f">
              <v:textbox inset="0,0,0,0">
                <w:txbxContent>
                  <w:p w14:paraId="677022F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2464" behindDoc="1" locked="0" layoutInCell="1" allowOverlap="1" wp14:anchorId="235BA897" wp14:editId="48EE92AE">
              <wp:simplePos x="0" y="0"/>
              <wp:positionH relativeFrom="page">
                <wp:posOffset>3627755</wp:posOffset>
              </wp:positionH>
              <wp:positionV relativeFrom="page">
                <wp:posOffset>10031730</wp:posOffset>
              </wp:positionV>
              <wp:extent cx="317500" cy="19431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5E9CFAF" w14:textId="3B716E2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BA897" id="Text Box 171" o:spid="_x0000_s1529" type="#_x0000_t202" style="position:absolute;margin-left:285.65pt;margin-top:789.9pt;width:25pt;height:15.3pt;z-index:-229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9SM0Zu0BAADCAwAADgAAAAAAAAAAAAAAAAAuAgAAZHJzL2Uy&#10;b0RvYy54bWxQSwECLQAUAAYACAAAACEAaCxkPOEAAAANAQAADwAAAAAAAAAAAAAAAABHBAAAZHJz&#10;L2Rvd25yZXYueG1sUEsFBgAAAAAEAAQA8wAAAFUFAAAAAA==&#10;" filled="f" stroked="f">
              <v:textbox inset="0,0,0,0">
                <w:txbxContent>
                  <w:p w14:paraId="35E9CFAF" w14:textId="3B716E2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233</w:t>
                    </w:r>
                    <w:r>
                      <w:rPr>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E9C12" w14:textId="78AA464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83488" behindDoc="1" locked="0" layoutInCell="1" allowOverlap="1" wp14:anchorId="0E5F6421" wp14:editId="79B3900D">
              <wp:simplePos x="0" y="0"/>
              <wp:positionH relativeFrom="page">
                <wp:posOffset>346710</wp:posOffset>
              </wp:positionH>
              <wp:positionV relativeFrom="page">
                <wp:posOffset>9891395</wp:posOffset>
              </wp:positionV>
              <wp:extent cx="447675" cy="36639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83985A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F6421" id="_x0000_t202" coordsize="21600,21600" o:spt="202" path="m,l,21600r21600,l21600,xe">
              <v:stroke joinstyle="miter"/>
              <v:path gradientshapeok="t" o:connecttype="rect"/>
            </v:shapetype>
            <v:shape id="Text Box 170" o:spid="_x0000_s1530" type="#_x0000_t202" style="position:absolute;margin-left:27.3pt;margin-top:778.85pt;width:35.25pt;height:28.85pt;z-index:-229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LAf9F7wEAAMIDAAAOAAAAAAAAAAAAAAAAAC4CAABkcnMv&#10;ZTJvRG9jLnhtbFBLAQItABQABgAIAAAAIQBf0d3q4QAAAAwBAAAPAAAAAAAAAAAAAAAAAEkEAABk&#10;cnMvZG93bnJldi54bWxQSwUGAAAAAAQABADzAAAAVwUAAAAA&#10;" filled="f" stroked="f">
              <v:textbox inset="0,0,0,0">
                <w:txbxContent>
                  <w:p w14:paraId="283985A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4512" behindDoc="1" locked="0" layoutInCell="1" allowOverlap="1" wp14:anchorId="7C90ED19" wp14:editId="38D18883">
              <wp:simplePos x="0" y="0"/>
              <wp:positionH relativeFrom="page">
                <wp:posOffset>6764655</wp:posOffset>
              </wp:positionH>
              <wp:positionV relativeFrom="page">
                <wp:posOffset>9891395</wp:posOffset>
              </wp:positionV>
              <wp:extent cx="447675" cy="36639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A97F63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0ED19" id="Text Box 169" o:spid="_x0000_s1531" type="#_x0000_t202" style="position:absolute;margin-left:532.65pt;margin-top:778.85pt;width:35.25pt;height:28.85pt;z-index:-229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s5m87u8BAADCAwAADgAAAAAAAAAAAAAAAAAuAgAAZHJz&#10;L2Uyb0RvYy54bWxQSwECLQAUAAYACAAAACEAuNWTO+IAAAAPAQAADwAAAAAAAAAAAAAAAABJBAAA&#10;ZHJzL2Rvd25yZXYueG1sUEsFBgAAAAAEAAQA8wAAAFgFAAAAAA==&#10;" filled="f" stroked="f">
              <v:textbox inset="0,0,0,0">
                <w:txbxContent>
                  <w:p w14:paraId="7A97F63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5536" behindDoc="1" locked="0" layoutInCell="1" allowOverlap="1" wp14:anchorId="5EE4D13D" wp14:editId="35340182">
              <wp:simplePos x="0" y="0"/>
              <wp:positionH relativeFrom="page">
                <wp:posOffset>3627755</wp:posOffset>
              </wp:positionH>
              <wp:positionV relativeFrom="page">
                <wp:posOffset>10031730</wp:posOffset>
              </wp:positionV>
              <wp:extent cx="317500" cy="19431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312EEA9" w14:textId="2D9B6AA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D13D" id="Text Box 168" o:spid="_x0000_s1532" type="#_x0000_t202" style="position:absolute;margin-left:285.65pt;margin-top:789.9pt;width:25pt;height:15.3pt;z-index:-229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IB3rUDuAQAAwgMAAA4AAAAAAAAAAAAAAAAALgIAAGRycy9l&#10;Mm9Eb2MueG1sUEsBAi0AFAAGAAgAAAAhAGgsZDzhAAAADQEAAA8AAAAAAAAAAAAAAAAASAQAAGRy&#10;cy9kb3ducmV2LnhtbFBLBQYAAAAABAAEAPMAAABWBQAAAAA=&#10;" filled="f" stroked="f">
              <v:textbox inset="0,0,0,0">
                <w:txbxContent>
                  <w:p w14:paraId="7312EEA9" w14:textId="2D9B6AA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234</w:t>
                    </w:r>
                    <w:r>
                      <w:rPr>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9660" w14:textId="4B5257B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87584" behindDoc="1" locked="0" layoutInCell="1" allowOverlap="1" wp14:anchorId="18CF4157" wp14:editId="1E26A345">
              <wp:simplePos x="0" y="0"/>
              <wp:positionH relativeFrom="page">
                <wp:posOffset>346710</wp:posOffset>
              </wp:positionH>
              <wp:positionV relativeFrom="page">
                <wp:posOffset>9891395</wp:posOffset>
              </wp:positionV>
              <wp:extent cx="447675" cy="36639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B88E96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F4157" id="_x0000_t202" coordsize="21600,21600" o:spt="202" path="m,l,21600r21600,l21600,xe">
              <v:stroke joinstyle="miter"/>
              <v:path gradientshapeok="t" o:connecttype="rect"/>
            </v:shapetype>
            <v:shape id="Text Box 166" o:spid="_x0000_s1534" type="#_x0000_t202" style="position:absolute;margin-left:27.3pt;margin-top:778.85pt;width:35.25pt;height:28.85pt;z-index:-229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R5105fABAADCAwAADgAAAAAAAAAAAAAAAAAuAgAAZHJz&#10;L2Uyb0RvYy54bWxQSwECLQAUAAYACAAAACEAX9Hd6uEAAAAMAQAADwAAAAAAAAAAAAAAAABKBAAA&#10;ZHJzL2Rvd25yZXYueG1sUEsFBgAAAAAEAAQA8wAAAFgFAAAAAA==&#10;" filled="f" stroked="f">
              <v:textbox inset="0,0,0,0">
                <w:txbxContent>
                  <w:p w14:paraId="2B88E96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8608" behindDoc="1" locked="0" layoutInCell="1" allowOverlap="1" wp14:anchorId="620A73DB" wp14:editId="232C67F0">
              <wp:simplePos x="0" y="0"/>
              <wp:positionH relativeFrom="page">
                <wp:posOffset>6764655</wp:posOffset>
              </wp:positionH>
              <wp:positionV relativeFrom="page">
                <wp:posOffset>9891395</wp:posOffset>
              </wp:positionV>
              <wp:extent cx="447675" cy="36639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E2499D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73DB" id="Text Box 165" o:spid="_x0000_s1535" type="#_x0000_t202" style="position:absolute;margin-left:532.65pt;margin-top:778.85pt;width:35.25pt;height:28.85pt;z-index:-229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BbGA1u7gEAAMIDAAAOAAAAAAAAAAAAAAAAAC4CAABkcnMv&#10;ZTJvRG9jLnhtbFBLAQItABQABgAIAAAAIQC41ZM74gAAAA8BAAAPAAAAAAAAAAAAAAAAAEgEAABk&#10;cnMvZG93bnJldi54bWxQSwUGAAAAAAQABADzAAAAVwUAAAAA&#10;" filled="f" stroked="f">
              <v:textbox inset="0,0,0,0">
                <w:txbxContent>
                  <w:p w14:paraId="1E2499D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89632" behindDoc="1" locked="0" layoutInCell="1" allowOverlap="1" wp14:anchorId="460B7CD0" wp14:editId="508680C6">
              <wp:simplePos x="0" y="0"/>
              <wp:positionH relativeFrom="page">
                <wp:posOffset>3627755</wp:posOffset>
              </wp:positionH>
              <wp:positionV relativeFrom="page">
                <wp:posOffset>10031730</wp:posOffset>
              </wp:positionV>
              <wp:extent cx="317500" cy="19431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608D293" w14:textId="65B9A8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7CD0" id="Text Box 164" o:spid="_x0000_s1536" type="#_x0000_t202" style="position:absolute;margin-left:285.65pt;margin-top:789.9pt;width:25pt;height:15.3pt;z-index:-229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kcSw+e0BAADCAwAADgAAAAAAAAAAAAAAAAAuAgAAZHJzL2Uy&#10;b0RvYy54bWxQSwECLQAUAAYACAAAACEAaCxkPOEAAAANAQAADwAAAAAAAAAAAAAAAABHBAAAZHJz&#10;L2Rvd25yZXYueG1sUEsFBgAAAAAEAAQA8wAAAFUFAAAAAA==&#10;" filled="f" stroked="f">
              <v:textbox inset="0,0,0,0">
                <w:txbxContent>
                  <w:p w14:paraId="0608D293" w14:textId="65B9A8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235</w:t>
                    </w:r>
                    <w:r>
                      <w:rPr>
                        <w:spacing w:val="-5"/>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8105" w14:textId="3167000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91680" behindDoc="1" locked="0" layoutInCell="1" allowOverlap="1" wp14:anchorId="009C2BC4" wp14:editId="19A0303B">
              <wp:simplePos x="0" y="0"/>
              <wp:positionH relativeFrom="page">
                <wp:posOffset>346710</wp:posOffset>
              </wp:positionH>
              <wp:positionV relativeFrom="page">
                <wp:posOffset>9891395</wp:posOffset>
              </wp:positionV>
              <wp:extent cx="447675" cy="36639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15398C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C2BC4" id="_x0000_t202" coordsize="21600,21600" o:spt="202" path="m,l,21600r21600,l21600,xe">
              <v:stroke joinstyle="miter"/>
              <v:path gradientshapeok="t" o:connecttype="rect"/>
            </v:shapetype>
            <v:shape id="Text Box 162" o:spid="_x0000_s1538" type="#_x0000_t202" style="position:absolute;margin-left:27.3pt;margin-top:778.85pt;width:35.25pt;height:28.85pt;z-index:-229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UHkKY7wEAAMIDAAAOAAAAAAAAAAAAAAAAAC4CAABkcnMv&#10;ZTJvRG9jLnhtbFBLAQItABQABgAIAAAAIQBf0d3q4QAAAAwBAAAPAAAAAAAAAAAAAAAAAEkEAABk&#10;cnMvZG93bnJldi54bWxQSwUGAAAAAAQABADzAAAAVwUAAAAA&#10;" filled="f" stroked="f">
              <v:textbox inset="0,0,0,0">
                <w:txbxContent>
                  <w:p w14:paraId="215398C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2704" behindDoc="1" locked="0" layoutInCell="1" allowOverlap="1" wp14:anchorId="0247B3C8" wp14:editId="08EDA8F2">
              <wp:simplePos x="0" y="0"/>
              <wp:positionH relativeFrom="page">
                <wp:posOffset>6764655</wp:posOffset>
              </wp:positionH>
              <wp:positionV relativeFrom="page">
                <wp:posOffset>9891395</wp:posOffset>
              </wp:positionV>
              <wp:extent cx="447675" cy="36639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7E3D20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B3C8" id="Text Box 161" o:spid="_x0000_s1539" type="#_x0000_t202" style="position:absolute;margin-left:532.65pt;margin-top:778.85pt;width:35.25pt;height:28.85pt;z-index:-229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BImzsT7gEAAMIDAAAOAAAAAAAAAAAAAAAAAC4CAABkcnMv&#10;ZTJvRG9jLnhtbFBLAQItABQABgAIAAAAIQC41ZM74gAAAA8BAAAPAAAAAAAAAAAAAAAAAEgEAABk&#10;cnMvZG93bnJldi54bWxQSwUGAAAAAAQABADzAAAAVwUAAAAA&#10;" filled="f" stroked="f">
              <v:textbox inset="0,0,0,0">
                <w:txbxContent>
                  <w:p w14:paraId="27E3D20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3728" behindDoc="1" locked="0" layoutInCell="1" allowOverlap="1" wp14:anchorId="13C8AE44" wp14:editId="7D744EC4">
              <wp:simplePos x="0" y="0"/>
              <wp:positionH relativeFrom="page">
                <wp:posOffset>3627755</wp:posOffset>
              </wp:positionH>
              <wp:positionV relativeFrom="page">
                <wp:posOffset>10031730</wp:posOffset>
              </wp:positionV>
              <wp:extent cx="317500" cy="19431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662EDF2" w14:textId="7249F8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8AE44" id="Text Box 160" o:spid="_x0000_s1540" type="#_x0000_t202" style="position:absolute;margin-left:285.65pt;margin-top:789.9pt;width:25pt;height:15.3pt;z-index:-229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" filled="f" stroked="f">
              <v:textbox inset="0,0,0,0">
                <w:txbxContent>
                  <w:p w14:paraId="2662EDF2" w14:textId="7249F8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236</w:t>
                    </w:r>
                    <w:r>
                      <w:rPr>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F0733" w14:textId="5FFA9A9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94752" behindDoc="1" locked="0" layoutInCell="1" allowOverlap="1" wp14:anchorId="14D224EF" wp14:editId="6E341AF2">
              <wp:simplePos x="0" y="0"/>
              <wp:positionH relativeFrom="page">
                <wp:posOffset>346710</wp:posOffset>
              </wp:positionH>
              <wp:positionV relativeFrom="page">
                <wp:posOffset>9891395</wp:posOffset>
              </wp:positionV>
              <wp:extent cx="447675" cy="36639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353BA0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224EF" id="_x0000_t202" coordsize="21600,21600" o:spt="202" path="m,l,21600r21600,l21600,xe">
              <v:stroke joinstyle="miter"/>
              <v:path gradientshapeok="t" o:connecttype="rect"/>
            </v:shapetype>
            <v:shape id="Text Box 159" o:spid="_x0000_s1541" type="#_x0000_t202" style="position:absolute;margin-left:27.3pt;margin-top:778.85pt;width:35.25pt;height:28.85pt;z-index:-229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5vDb67wEAAMIDAAAOAAAAAAAAAAAAAAAAAC4CAABkcnMv&#10;ZTJvRG9jLnhtbFBLAQItABQABgAIAAAAIQBf0d3q4QAAAAwBAAAPAAAAAAAAAAAAAAAAAEkEAABk&#10;cnMvZG93bnJldi54bWxQSwUGAAAAAAQABADzAAAAVwUAAAAA&#10;" filled="f" stroked="f">
              <v:textbox inset="0,0,0,0">
                <w:txbxContent>
                  <w:p w14:paraId="4353BA0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5776" behindDoc="1" locked="0" layoutInCell="1" allowOverlap="1" wp14:anchorId="5CDF8ED2" wp14:editId="61E5682B">
              <wp:simplePos x="0" y="0"/>
              <wp:positionH relativeFrom="page">
                <wp:posOffset>6764655</wp:posOffset>
              </wp:positionH>
              <wp:positionV relativeFrom="page">
                <wp:posOffset>9891395</wp:posOffset>
              </wp:positionV>
              <wp:extent cx="447675" cy="36639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FD1C5E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8ED2" id="Text Box 158" o:spid="_x0000_s1542" type="#_x0000_t202" style="position:absolute;margin-left:532.65pt;margin-top:778.85pt;width:35.25pt;height:28.85pt;z-index:-229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9oRX+O8BAADCAwAADgAAAAAAAAAAAAAAAAAuAgAAZHJz&#10;L2Uyb0RvYy54bWxQSwECLQAUAAYACAAAACEAuNWTO+IAAAAPAQAADwAAAAAAAAAAAAAAAABJBAAA&#10;ZHJzL2Rvd25yZXYueG1sUEsFBgAAAAAEAAQA8wAAAFgFAAAAAA==&#10;" filled="f" stroked="f">
              <v:textbox inset="0,0,0,0">
                <w:txbxContent>
                  <w:p w14:paraId="0FD1C5E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6800" behindDoc="1" locked="0" layoutInCell="1" allowOverlap="1" wp14:anchorId="0776F402" wp14:editId="4DC70C70">
              <wp:simplePos x="0" y="0"/>
              <wp:positionH relativeFrom="page">
                <wp:posOffset>3627755</wp:posOffset>
              </wp:positionH>
              <wp:positionV relativeFrom="page">
                <wp:posOffset>10031730</wp:posOffset>
              </wp:positionV>
              <wp:extent cx="317500" cy="19431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9A1F950" w14:textId="2F38EC3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6F402" id="Text Box 157" o:spid="_x0000_s1543" type="#_x0000_t202" style="position:absolute;margin-left:285.65pt;margin-top:789.9pt;width:25pt;height:15.3pt;z-index:-229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aAXxEu0BAADCAwAADgAAAAAAAAAAAAAAAAAuAgAAZHJzL2Uy&#10;b0RvYy54bWxQSwECLQAUAAYACAAAACEAaCxkPOEAAAANAQAADwAAAAAAAAAAAAAAAABHBAAAZHJz&#10;L2Rvd25yZXYueG1sUEsFBgAAAAAEAAQA8wAAAFUFAAAAAA==&#10;" filled="f" stroked="f">
              <v:textbox inset="0,0,0,0">
                <w:txbxContent>
                  <w:p w14:paraId="69A1F950" w14:textId="2F38EC3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237</w:t>
                    </w:r>
                    <w:r>
                      <w:rPr>
                        <w:spacing w:val="-5"/>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413B" w14:textId="34BCD75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97824" behindDoc="1" locked="0" layoutInCell="1" allowOverlap="1" wp14:anchorId="797BA71F" wp14:editId="44A2CDC5">
              <wp:simplePos x="0" y="0"/>
              <wp:positionH relativeFrom="page">
                <wp:posOffset>346710</wp:posOffset>
              </wp:positionH>
              <wp:positionV relativeFrom="page">
                <wp:posOffset>9891395</wp:posOffset>
              </wp:positionV>
              <wp:extent cx="447675" cy="366395"/>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21F8A6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BA71F" id="_x0000_t202" coordsize="21600,21600" o:spt="202" path="m,l,21600r21600,l21600,xe">
              <v:stroke joinstyle="miter"/>
              <v:path gradientshapeok="t" o:connecttype="rect"/>
            </v:shapetype>
            <v:shape id="Text Box 156" o:spid="_x0000_s1544" type="#_x0000_t202" style="position:absolute;margin-left:27.3pt;margin-top:778.85pt;width:35.25pt;height:28.85pt;z-index:-229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jbj+8fABAADCAwAADgAAAAAAAAAAAAAAAAAuAgAAZHJz&#10;L2Uyb0RvYy54bWxQSwECLQAUAAYACAAAACEAX9Hd6uEAAAAMAQAADwAAAAAAAAAAAAAAAABKBAAA&#10;ZHJzL2Rvd25yZXYueG1sUEsFBgAAAAAEAAQA8wAAAFgFAAAAAA==&#10;" filled="f" stroked="f">
              <v:textbox inset="0,0,0,0">
                <w:txbxContent>
                  <w:p w14:paraId="721F8A6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8848" behindDoc="1" locked="0" layoutInCell="1" allowOverlap="1" wp14:anchorId="17C74B86" wp14:editId="533BD841">
              <wp:simplePos x="0" y="0"/>
              <wp:positionH relativeFrom="page">
                <wp:posOffset>6764655</wp:posOffset>
              </wp:positionH>
              <wp:positionV relativeFrom="page">
                <wp:posOffset>9891395</wp:posOffset>
              </wp:positionV>
              <wp:extent cx="447675" cy="36639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D5E7F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4B86" id="Text Box 155" o:spid="_x0000_s1545" type="#_x0000_t202" style="position:absolute;margin-left:532.65pt;margin-top:778.85pt;width:35.25pt;height:28.85pt;z-index:-229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kT2Heu8BAADCAwAADgAAAAAAAAAAAAAAAAAuAgAAZHJz&#10;L2Uyb0RvYy54bWxQSwECLQAUAAYACAAAACEAuNWTO+IAAAAPAQAADwAAAAAAAAAAAAAAAABJBAAA&#10;ZHJzL2Rvd25yZXYueG1sUEsFBgAAAAAEAAQA8wAAAFgFAAAAAA==&#10;" filled="f" stroked="f">
              <v:textbox inset="0,0,0,0">
                <w:txbxContent>
                  <w:p w14:paraId="5DD5E7F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399872" behindDoc="1" locked="0" layoutInCell="1" allowOverlap="1" wp14:anchorId="53A8FF83" wp14:editId="6975A628">
              <wp:simplePos x="0" y="0"/>
              <wp:positionH relativeFrom="page">
                <wp:posOffset>3627755</wp:posOffset>
              </wp:positionH>
              <wp:positionV relativeFrom="page">
                <wp:posOffset>10031730</wp:posOffset>
              </wp:positionV>
              <wp:extent cx="317500" cy="19431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F6F758E" w14:textId="6F673C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FF83" id="Text Box 154" o:spid="_x0000_s1546" type="#_x0000_t202" style="position:absolute;margin-left:285.65pt;margin-top:789.9pt;width:25pt;height:15.3pt;z-index:-229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NNwQEnuAQAAwgMAAA4AAAAAAAAAAAAAAAAALgIAAGRycy9l&#10;Mm9Eb2MueG1sUEsBAi0AFAAGAAgAAAAhAGgsZDzhAAAADQEAAA8AAAAAAAAAAAAAAAAASAQAAGRy&#10;cy9kb3ducmV2LnhtbFBLBQYAAAAABAAEAPMAAABWBQAAAAA=&#10;" filled="f" stroked="f">
              <v:textbox inset="0,0,0,0">
                <w:txbxContent>
                  <w:p w14:paraId="4F6F758E" w14:textId="6F673C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238</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B54D" w14:textId="6DCB086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88992" behindDoc="1" locked="0" layoutInCell="1" allowOverlap="1" wp14:anchorId="0025F3D4" wp14:editId="41F4F796">
              <wp:simplePos x="0" y="0"/>
              <wp:positionH relativeFrom="page">
                <wp:posOffset>346710</wp:posOffset>
              </wp:positionH>
              <wp:positionV relativeFrom="page">
                <wp:posOffset>9891395</wp:posOffset>
              </wp:positionV>
              <wp:extent cx="447675" cy="366395"/>
              <wp:effectExtent l="0" t="0" r="0" b="0"/>
              <wp:wrapNone/>
              <wp:docPr id="315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23C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5F3D4" id="_x0000_t202" coordsize="21600,21600" o:spt="202" path="m,l,21600r21600,l21600,xe">
              <v:stroke joinstyle="miter"/>
              <v:path gradientshapeok="t" o:connecttype="rect"/>
            </v:shapetype>
            <v:shape id="docshape89" o:spid="_x0000_s1062" type="#_x0000_t202" style="position:absolute;margin-left:27.3pt;margin-top:778.85pt;width:35.25pt;height:28.8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u2sgIAALM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ALbAu2sgIAALMF&#10;AAAOAAAAAAAAAAAAAAAAAC4CAABkcnMvZTJvRG9jLnhtbFBLAQItABQABgAIAAAAIQBf0d3q4QAA&#10;AAwBAAAPAAAAAAAAAAAAAAAAAAwFAABkcnMvZG93bnJldi54bWxQSwUGAAAAAAQABADzAAAAGgYA&#10;AAAA&#10;" filled="f" stroked="f">
              <v:textbox inset="0,0,0,0">
                <w:txbxContent>
                  <w:p w14:paraId="1EBF23C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0016" behindDoc="1" locked="0" layoutInCell="1" allowOverlap="1" wp14:anchorId="4B07BE4B" wp14:editId="27F56DF6">
              <wp:simplePos x="0" y="0"/>
              <wp:positionH relativeFrom="page">
                <wp:posOffset>6764655</wp:posOffset>
              </wp:positionH>
              <wp:positionV relativeFrom="page">
                <wp:posOffset>9891395</wp:posOffset>
              </wp:positionV>
              <wp:extent cx="447675" cy="366395"/>
              <wp:effectExtent l="0" t="0" r="0" b="0"/>
              <wp:wrapNone/>
              <wp:docPr id="3155"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55A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E4B" id="docshape90" o:spid="_x0000_s1063" type="#_x0000_t202" style="position:absolute;margin-left:532.65pt;margin-top:778.85pt;width:35.25pt;height:28.85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J3UggezAgAA&#10;swUAAA4AAAAAAAAAAAAAAAAALgIAAGRycy9lMm9Eb2MueG1sUEsBAi0AFAAGAAgAAAAhALjVkzvi&#10;AAAADwEAAA8AAAAAAAAAAAAAAAAADQUAAGRycy9kb3ducmV2LnhtbFBLBQYAAAAABAAEAPMAAAAc&#10;BgAAAAA=&#10;" filled="f" stroked="f">
              <v:textbox inset="0,0,0,0">
                <w:txbxContent>
                  <w:p w14:paraId="14FF55A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1040" behindDoc="1" locked="0" layoutInCell="1" allowOverlap="1" wp14:anchorId="031C1885" wp14:editId="7B59D69B">
              <wp:simplePos x="0" y="0"/>
              <wp:positionH relativeFrom="page">
                <wp:posOffset>3665855</wp:posOffset>
              </wp:positionH>
              <wp:positionV relativeFrom="page">
                <wp:posOffset>10031730</wp:posOffset>
              </wp:positionV>
              <wp:extent cx="241300" cy="194310"/>
              <wp:effectExtent l="0" t="0" r="0" b="0"/>
              <wp:wrapNone/>
              <wp:docPr id="315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998B" w14:textId="7730AFA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1885" id="docshape91" o:spid="_x0000_s1064" type="#_x0000_t202" style="position:absolute;margin-left:288.65pt;margin-top:789.9pt;width:19pt;height:15.3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weVYNbMCAACz&#10;BQAADgAAAAAAAAAAAAAAAAAuAgAAZHJzL2Uyb0RvYy54bWxQSwECLQAUAAYACAAAACEA03f9S+EA&#10;AAANAQAADwAAAAAAAAAAAAAAAAANBQAAZHJzL2Rvd25yZXYueG1sUEsFBgAAAAAEAAQA8wAAABsG&#10;AAAAAA==&#10;" filled="f" stroked="f">
              <v:textbox inset="0,0,0,0">
                <w:txbxContent>
                  <w:p w14:paraId="7F01998B" w14:textId="7730AFA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57</w:t>
                    </w:r>
                    <w:r>
                      <w:rPr>
                        <w:spacing w:val="-5"/>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5CCE8" w14:textId="4C53B6B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00896" behindDoc="1" locked="0" layoutInCell="1" allowOverlap="1" wp14:anchorId="155F2866" wp14:editId="2875DAB2">
              <wp:simplePos x="0" y="0"/>
              <wp:positionH relativeFrom="page">
                <wp:posOffset>346710</wp:posOffset>
              </wp:positionH>
              <wp:positionV relativeFrom="page">
                <wp:posOffset>9891395</wp:posOffset>
              </wp:positionV>
              <wp:extent cx="447675" cy="36639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898A0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F2866" id="_x0000_t202" coordsize="21600,21600" o:spt="202" path="m,l,21600r21600,l21600,xe">
              <v:stroke joinstyle="miter"/>
              <v:path gradientshapeok="t" o:connecttype="rect"/>
            </v:shapetype>
            <v:shape id="Text Box 153" o:spid="_x0000_s1547" type="#_x0000_t202" style="position:absolute;margin-left:27.3pt;margin-top:778.85pt;width:35.25pt;height:28.85pt;z-index:-229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CZktMq7wEAAMIDAAAOAAAAAAAAAAAAAAAAAC4CAABkcnMv&#10;ZTJvRG9jLnhtbFBLAQItABQABgAIAAAAIQBf0d3q4QAAAAwBAAAPAAAAAAAAAAAAAAAAAEkEAABk&#10;cnMvZG93bnJldi54bWxQSwUGAAAAAAQABADzAAAAVwUAAAAA&#10;" filled="f" stroked="f">
              <v:textbox inset="0,0,0,0">
                <w:txbxContent>
                  <w:p w14:paraId="79898A0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1920" behindDoc="1" locked="0" layoutInCell="1" allowOverlap="1" wp14:anchorId="7E9D826E" wp14:editId="763FE01F">
              <wp:simplePos x="0" y="0"/>
              <wp:positionH relativeFrom="page">
                <wp:posOffset>6764655</wp:posOffset>
              </wp:positionH>
              <wp:positionV relativeFrom="page">
                <wp:posOffset>9891395</wp:posOffset>
              </wp:positionV>
              <wp:extent cx="447675" cy="366395"/>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29858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D826E" id="Text Box 152" o:spid="_x0000_s1548" type="#_x0000_t202" style="position:absolute;margin-left:532.65pt;margin-top:778.85pt;width:35.25pt;height:28.85pt;z-index:-229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FqqyKO8BAADCAwAADgAAAAAAAAAAAAAAAAAuAgAAZHJz&#10;L2Uyb0RvYy54bWxQSwECLQAUAAYACAAAACEAuNWTO+IAAAAPAQAADwAAAAAAAAAAAAAAAABJBAAA&#10;ZHJzL2Rvd25yZXYueG1sUEsFBgAAAAAEAAQA8wAAAFgFAAAAAA==&#10;" filled="f" stroked="f">
              <v:textbox inset="0,0,0,0">
                <w:txbxContent>
                  <w:p w14:paraId="229858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2944" behindDoc="1" locked="0" layoutInCell="1" allowOverlap="1" wp14:anchorId="7BA1AAB2" wp14:editId="39238C13">
              <wp:simplePos x="0" y="0"/>
              <wp:positionH relativeFrom="page">
                <wp:posOffset>3627755</wp:posOffset>
              </wp:positionH>
              <wp:positionV relativeFrom="page">
                <wp:posOffset>10031730</wp:posOffset>
              </wp:positionV>
              <wp:extent cx="317500" cy="19431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ED096B7" w14:textId="50FB41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AAB2" id="Text Box 151" o:spid="_x0000_s1549" type="#_x0000_t202" style="position:absolute;margin-left:285.65pt;margin-top:789.9pt;width:25pt;height:15.3pt;z-index:-229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tvm7D+0BAADCAwAADgAAAAAAAAAAAAAAAAAuAgAAZHJzL2Uy&#10;b0RvYy54bWxQSwECLQAUAAYACAAAACEAaCxkPOEAAAANAQAADwAAAAAAAAAAAAAAAABHBAAAZHJz&#10;L2Rvd25yZXYueG1sUEsFBgAAAAAEAAQA8wAAAFUFAAAAAA==&#10;" filled="f" stroked="f">
              <v:textbox inset="0,0,0,0">
                <w:txbxContent>
                  <w:p w14:paraId="0ED096B7" w14:textId="50FB41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239</w:t>
                    </w:r>
                    <w:r>
                      <w:rPr>
                        <w:spacing w:val="-5"/>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9338C" w14:textId="160EC1A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03968" behindDoc="1" locked="0" layoutInCell="1" allowOverlap="1" wp14:anchorId="041E6EDF" wp14:editId="3262DEEC">
              <wp:simplePos x="0" y="0"/>
              <wp:positionH relativeFrom="page">
                <wp:posOffset>346710</wp:posOffset>
              </wp:positionH>
              <wp:positionV relativeFrom="page">
                <wp:posOffset>9891395</wp:posOffset>
              </wp:positionV>
              <wp:extent cx="447675" cy="366395"/>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7167AD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E6EDF" id="_x0000_t202" coordsize="21600,21600" o:spt="202" path="m,l,21600r21600,l21600,xe">
              <v:stroke joinstyle="miter"/>
              <v:path gradientshapeok="t" o:connecttype="rect"/>
            </v:shapetype>
            <v:shape id="Text Box 150" o:spid="_x0000_s1550" type="#_x0000_t202" style="position:absolute;margin-left:27.3pt;margin-top:778.85pt;width:35.25pt;height:28.85pt;z-index:-229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AI23As7wEAAMIDAAAOAAAAAAAAAAAAAAAAAC4CAABkcnMv&#10;ZTJvRG9jLnhtbFBLAQItABQABgAIAAAAIQBf0d3q4QAAAAwBAAAPAAAAAAAAAAAAAAAAAEkEAABk&#10;cnMvZG93bnJldi54bWxQSwUGAAAAAAQABADzAAAAVwUAAAAA&#10;" filled="f" stroked="f">
              <v:textbox inset="0,0,0,0">
                <w:txbxContent>
                  <w:p w14:paraId="77167AD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4992" behindDoc="1" locked="0" layoutInCell="1" allowOverlap="1" wp14:anchorId="1E900C66" wp14:editId="522AB6E6">
              <wp:simplePos x="0" y="0"/>
              <wp:positionH relativeFrom="page">
                <wp:posOffset>6764655</wp:posOffset>
              </wp:positionH>
              <wp:positionV relativeFrom="page">
                <wp:posOffset>9891395</wp:posOffset>
              </wp:positionV>
              <wp:extent cx="447675" cy="36639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4595AE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00C66" id="Text Box 149" o:spid="_x0000_s1551" type="#_x0000_t202" style="position:absolute;margin-left:532.65pt;margin-top:778.85pt;width:35.25pt;height:28.85pt;z-index:-229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8EMzh+8BAADCAwAADgAAAAAAAAAAAAAAAAAuAgAAZHJz&#10;L2Uyb0RvYy54bWxQSwECLQAUAAYACAAAACEAuNWTO+IAAAAPAQAADwAAAAAAAAAAAAAAAABJBAAA&#10;ZHJzL2Rvd25yZXYueG1sUEsFBgAAAAAEAAQA8wAAAFgFAAAAAA==&#10;" filled="f" stroked="f">
              <v:textbox inset="0,0,0,0">
                <w:txbxContent>
                  <w:p w14:paraId="64595AE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6016" behindDoc="1" locked="0" layoutInCell="1" allowOverlap="1" wp14:anchorId="17385F0D" wp14:editId="0781889C">
              <wp:simplePos x="0" y="0"/>
              <wp:positionH relativeFrom="page">
                <wp:posOffset>3627755</wp:posOffset>
              </wp:positionH>
              <wp:positionV relativeFrom="page">
                <wp:posOffset>10031730</wp:posOffset>
              </wp:positionV>
              <wp:extent cx="317500" cy="1943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DF4488F" w14:textId="3D6B53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5F0D" id="Text Box 148" o:spid="_x0000_s1552" type="#_x0000_t202" style="position:absolute;margin-left:285.65pt;margin-top:789.9pt;width:25pt;height:15.3pt;z-index:-229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MOtIinuAQAAwgMAAA4AAAAAAAAAAAAAAAAALgIAAGRycy9l&#10;Mm9Eb2MueG1sUEsBAi0AFAAGAAgAAAAhAGgsZDzhAAAADQEAAA8AAAAAAAAAAAAAAAAASAQAAGRy&#10;cy9kb3ducmV2LnhtbFBLBQYAAAAABAAEAPMAAABWBQAAAAA=&#10;" filled="f" stroked="f">
              <v:textbox inset="0,0,0,0">
                <w:txbxContent>
                  <w:p w14:paraId="1DF4488F" w14:textId="3D6B53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242</w:t>
                    </w:r>
                    <w:r>
                      <w:rPr>
                        <w:spacing w:val="-5"/>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F40D" w14:textId="0A20E6F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07040" behindDoc="1" locked="0" layoutInCell="1" allowOverlap="1" wp14:anchorId="68A33FD3" wp14:editId="64D2E826">
              <wp:simplePos x="0" y="0"/>
              <wp:positionH relativeFrom="page">
                <wp:posOffset>346710</wp:posOffset>
              </wp:positionH>
              <wp:positionV relativeFrom="page">
                <wp:posOffset>9891395</wp:posOffset>
              </wp:positionV>
              <wp:extent cx="447675" cy="36639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103E23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33FD3" id="_x0000_t202" coordsize="21600,21600" o:spt="202" path="m,l,21600r21600,l21600,xe">
              <v:stroke joinstyle="miter"/>
              <v:path gradientshapeok="t" o:connecttype="rect"/>
            </v:shapetype>
            <v:shape id="Text Box 147" o:spid="_x0000_s1553" type="#_x0000_t202" style="position:absolute;margin-left:27.3pt;margin-top:778.85pt;width:35.25pt;height:28.85pt;z-index:-229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dLITD7wEAAMIDAAAOAAAAAAAAAAAAAAAAAC4CAABkcnMv&#10;ZTJvRG9jLnhtbFBLAQItABQABgAIAAAAIQBf0d3q4QAAAAwBAAAPAAAAAAAAAAAAAAAAAEkEAABk&#10;cnMvZG93bnJldi54bWxQSwUGAAAAAAQABADzAAAAVwUAAAAA&#10;" filled="f" stroked="f">
              <v:textbox inset="0,0,0,0">
                <w:txbxContent>
                  <w:p w14:paraId="2103E23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8064" behindDoc="1" locked="0" layoutInCell="1" allowOverlap="1" wp14:anchorId="59D47424" wp14:editId="07459981">
              <wp:simplePos x="0" y="0"/>
              <wp:positionH relativeFrom="page">
                <wp:posOffset>6764655</wp:posOffset>
              </wp:positionH>
              <wp:positionV relativeFrom="page">
                <wp:posOffset>9891395</wp:posOffset>
              </wp:positionV>
              <wp:extent cx="447675" cy="36639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E14A4A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7424" id="Text Box 146" o:spid="_x0000_s1554" type="#_x0000_t202" style="position:absolute;margin-left:532.65pt;margin-top:778.85pt;width:35.25pt;height:28.85pt;z-index:-229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ARH+4zwAQAAwgMAAA4AAAAAAAAAAAAAAAAALgIAAGRy&#10;cy9lMm9Eb2MueG1sUEsBAi0AFAAGAAgAAAAhALjVkzviAAAADwEAAA8AAAAAAAAAAAAAAAAASgQA&#10;AGRycy9kb3ducmV2LnhtbFBLBQYAAAAABAAEAPMAAABZBQAAAAA=&#10;" filled="f" stroked="f">
              <v:textbox inset="0,0,0,0">
                <w:txbxContent>
                  <w:p w14:paraId="1E14A4A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09088" behindDoc="1" locked="0" layoutInCell="1" allowOverlap="1" wp14:anchorId="467877E6" wp14:editId="2D1D4B35">
              <wp:simplePos x="0" y="0"/>
              <wp:positionH relativeFrom="page">
                <wp:posOffset>3627755</wp:posOffset>
              </wp:positionH>
              <wp:positionV relativeFrom="page">
                <wp:posOffset>10031730</wp:posOffset>
              </wp:positionV>
              <wp:extent cx="317500" cy="19431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AC4EB82" w14:textId="4246B17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77E6" id="Text Box 145" o:spid="_x0000_s1555" type="#_x0000_t202" style="position:absolute;margin-left:285.65pt;margin-top:789.9pt;width:25pt;height:15.3pt;z-index:-229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Kr7gEAAMIDAAAOAAAAZHJzL2Uyb0RvYy54bWysU9tu2zAMfR+wfxD0vthOm201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KQU8qvuAQAAwgMAAA4AAAAAAAAAAAAAAAAALgIAAGRycy9l&#10;Mm9Eb2MueG1sUEsBAi0AFAAGAAgAAAAhAGgsZDzhAAAADQEAAA8AAAAAAAAAAAAAAAAASAQAAGRy&#10;cy9kb3ducmV2LnhtbFBLBQYAAAAABAAEAPMAAABWBQAAAAA=&#10;" filled="f" stroked="f">
              <v:textbox inset="0,0,0,0">
                <w:txbxContent>
                  <w:p w14:paraId="2AC4EB82" w14:textId="4246B17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243</w:t>
                    </w:r>
                    <w:r>
                      <w:rPr>
                        <w:spacing w:val="-5"/>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DDA6F" w14:textId="0A70000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11136" behindDoc="1" locked="0" layoutInCell="1" allowOverlap="1" wp14:anchorId="0CBA87C6" wp14:editId="240C6449">
              <wp:simplePos x="0" y="0"/>
              <wp:positionH relativeFrom="page">
                <wp:posOffset>346710</wp:posOffset>
              </wp:positionH>
              <wp:positionV relativeFrom="page">
                <wp:posOffset>9891395</wp:posOffset>
              </wp:positionV>
              <wp:extent cx="447675" cy="36639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A47D6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A87C6" id="_x0000_t202" coordsize="21600,21600" o:spt="202" path="m,l,21600r21600,l21600,xe">
              <v:stroke joinstyle="miter"/>
              <v:path gradientshapeok="t" o:connecttype="rect"/>
            </v:shapetype>
            <v:shape id="Text Box 143" o:spid="_x0000_s1557" type="#_x0000_t202" style="position:absolute;margin-left:27.3pt;margin-top:778.85pt;width:35.25pt;height:28.85pt;z-index:-229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CY/Kzz7wEAAMIDAAAOAAAAAAAAAAAAAAAAAC4CAABkcnMv&#10;ZTJvRG9jLnhtbFBLAQItABQABgAIAAAAIQBf0d3q4QAAAAwBAAAPAAAAAAAAAAAAAAAAAEkEAABk&#10;cnMvZG93bnJldi54bWxQSwUGAAAAAAQABADzAAAAVwUAAAAA&#10;" filled="f" stroked="f">
              <v:textbox inset="0,0,0,0">
                <w:txbxContent>
                  <w:p w14:paraId="67A47D6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12160" behindDoc="1" locked="0" layoutInCell="1" allowOverlap="1" wp14:anchorId="6AF77AF6" wp14:editId="0CEA3161">
              <wp:simplePos x="0" y="0"/>
              <wp:positionH relativeFrom="page">
                <wp:posOffset>6764655</wp:posOffset>
              </wp:positionH>
              <wp:positionV relativeFrom="page">
                <wp:posOffset>9891395</wp:posOffset>
              </wp:positionV>
              <wp:extent cx="447675" cy="36639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145333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7AF6" id="Text Box 142" o:spid="_x0000_s1558" type="#_x0000_t202" style="position:absolute;margin-left:532.65pt;margin-top:778.85pt;width:35.25pt;height:28.85pt;z-index:-229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AXxM3x7gEAAMIDAAAOAAAAAAAAAAAAAAAAAC4CAABkcnMv&#10;ZTJvRG9jLnhtbFBLAQItABQABgAIAAAAIQC41ZM74gAAAA8BAAAPAAAAAAAAAAAAAAAAAEgEAABk&#10;cnMvZG93bnJldi54bWxQSwUGAAAAAAQABADzAAAAVwUAAAAA&#10;" filled="f" stroked="f">
              <v:textbox inset="0,0,0,0">
                <w:txbxContent>
                  <w:p w14:paraId="4145333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13184" behindDoc="1" locked="0" layoutInCell="1" allowOverlap="1" wp14:anchorId="33352CE0" wp14:editId="5E13E989">
              <wp:simplePos x="0" y="0"/>
              <wp:positionH relativeFrom="page">
                <wp:posOffset>3627755</wp:posOffset>
              </wp:positionH>
              <wp:positionV relativeFrom="page">
                <wp:posOffset>10031730</wp:posOffset>
              </wp:positionV>
              <wp:extent cx="317500" cy="19431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91E6EB9" w14:textId="7402E78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2CE0" id="Text Box 141" o:spid="_x0000_s1559" type="#_x0000_t202" style="position:absolute;margin-left:285.65pt;margin-top:789.9pt;width:25pt;height:15.3pt;z-index:-229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t5fE1u0BAADCAwAADgAAAAAAAAAAAAAAAAAuAgAAZHJzL2Uy&#10;b0RvYy54bWxQSwECLQAUAAYACAAAACEAaCxkPOEAAAANAQAADwAAAAAAAAAAAAAAAABHBAAAZHJz&#10;L2Rvd25yZXYueG1sUEsFBgAAAAAEAAQA8wAAAFUFAAAAAA==&#10;" filled="f" stroked="f">
              <v:textbox inset="0,0,0,0">
                <w:txbxContent>
                  <w:p w14:paraId="791E6EB9" w14:textId="7402E78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244</w:t>
                    </w:r>
                    <w:r>
                      <w:rPr>
                        <w:spacing w:val="-5"/>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74697" w14:textId="55EE836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15232" behindDoc="1" locked="0" layoutInCell="1" allowOverlap="1" wp14:anchorId="24BFAC51" wp14:editId="6AB25186">
              <wp:simplePos x="0" y="0"/>
              <wp:positionH relativeFrom="page">
                <wp:posOffset>346710</wp:posOffset>
              </wp:positionH>
              <wp:positionV relativeFrom="page">
                <wp:posOffset>9891395</wp:posOffset>
              </wp:positionV>
              <wp:extent cx="447675" cy="36639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385342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FAC51" id="_x0000_t202" coordsize="21600,21600" o:spt="202" path="m,l,21600r21600,l21600,xe">
              <v:stroke joinstyle="miter"/>
              <v:path gradientshapeok="t" o:connecttype="rect"/>
            </v:shapetype>
            <v:shape id="Text Box 139" o:spid="_x0000_s1561" type="#_x0000_t202" style="position:absolute;margin-left:27.3pt;margin-top:778.85pt;width:35.25pt;height:28.85pt;z-index:-229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t9yLT7wEAAMIDAAAOAAAAAAAAAAAAAAAAAC4CAABkcnMv&#10;ZTJvRG9jLnhtbFBLAQItABQABgAIAAAAIQBf0d3q4QAAAAwBAAAPAAAAAAAAAAAAAAAAAEkEAABk&#10;cnMvZG93bnJldi54bWxQSwUGAAAAAAQABADzAAAAVwUAAAAA&#10;" filled="f" stroked="f">
              <v:textbox inset="0,0,0,0">
                <w:txbxContent>
                  <w:p w14:paraId="1385342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16256" behindDoc="1" locked="0" layoutInCell="1" allowOverlap="1" wp14:anchorId="68425C0A" wp14:editId="06CE7ABE">
              <wp:simplePos x="0" y="0"/>
              <wp:positionH relativeFrom="page">
                <wp:posOffset>6764655</wp:posOffset>
              </wp:positionH>
              <wp:positionV relativeFrom="page">
                <wp:posOffset>9891395</wp:posOffset>
              </wp:positionV>
              <wp:extent cx="447675" cy="36639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2904A9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C0A" id="Text Box 138" o:spid="_x0000_s1562" type="#_x0000_t202" style="position:absolute;margin-left:532.65pt;margin-top:778.85pt;width:35.25pt;height:28.85pt;z-index:-229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Ys9D0e8BAADCAwAADgAAAAAAAAAAAAAAAAAuAgAAZHJz&#10;L2Uyb0RvYy54bWxQSwECLQAUAAYACAAAACEAuNWTO+IAAAAPAQAADwAAAAAAAAAAAAAAAABJBAAA&#10;ZHJzL2Rvd25yZXYueG1sUEsFBgAAAAAEAAQA8wAAAFgFAAAAAA==&#10;" filled="f" stroked="f">
              <v:textbox inset="0,0,0,0">
                <w:txbxContent>
                  <w:p w14:paraId="32904A9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17280" behindDoc="1" locked="0" layoutInCell="1" allowOverlap="1" wp14:anchorId="54D1E9D0" wp14:editId="6A51A03A">
              <wp:simplePos x="0" y="0"/>
              <wp:positionH relativeFrom="page">
                <wp:posOffset>3627755</wp:posOffset>
              </wp:positionH>
              <wp:positionV relativeFrom="page">
                <wp:posOffset>10031730</wp:posOffset>
              </wp:positionV>
              <wp:extent cx="317500" cy="19431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5B53793" w14:textId="24E673E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E9D0" id="Text Box 137" o:spid="_x0000_s1563" type="#_x0000_t202" style="position:absolute;margin-left:285.65pt;margin-top:789.9pt;width:25pt;height:15.3pt;z-index:-228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E7lO+0BAADCAwAADgAAAAAAAAAAAAAAAAAuAgAAZHJzL2Uy&#10;b0RvYy54bWxQSwECLQAUAAYACAAAACEAaCxkPOEAAAANAQAADwAAAAAAAAAAAAAAAABHBAAAZHJz&#10;L2Rvd25yZXYueG1sUEsFBgAAAAAEAAQA8wAAAFUFAAAAAA==&#10;" filled="f" stroked="f">
              <v:textbox inset="0,0,0,0">
                <w:txbxContent>
                  <w:p w14:paraId="45B53793" w14:textId="24E673E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245</w:t>
                    </w:r>
                    <w:r>
                      <w:rPr>
                        <w:spacing w:val="-5"/>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FFA03" w14:textId="2E5E1AB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18304" behindDoc="1" locked="0" layoutInCell="1" allowOverlap="1" wp14:anchorId="1403A5E9" wp14:editId="40BD0463">
              <wp:simplePos x="0" y="0"/>
              <wp:positionH relativeFrom="page">
                <wp:posOffset>346710</wp:posOffset>
              </wp:positionH>
              <wp:positionV relativeFrom="page">
                <wp:posOffset>9891395</wp:posOffset>
              </wp:positionV>
              <wp:extent cx="447675" cy="36639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3193C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3A5E9" id="_x0000_t202" coordsize="21600,21600" o:spt="202" path="m,l,21600r21600,l21600,xe">
              <v:stroke joinstyle="miter"/>
              <v:path gradientshapeok="t" o:connecttype="rect"/>
            </v:shapetype>
            <v:shape id="Text Box 136" o:spid="_x0000_s1564" type="#_x0000_t202" style="position:absolute;margin-left:27.3pt;margin-top:778.85pt;width:35.25pt;height:28.85pt;z-index:-228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GfPq2PABAADCAwAADgAAAAAAAAAAAAAAAAAuAgAAZHJz&#10;L2Uyb0RvYy54bWxQSwECLQAUAAYACAAAACEAX9Hd6uEAAAAMAQAADwAAAAAAAAAAAAAAAABKBAAA&#10;ZHJzL2Rvd25yZXYueG1sUEsFBgAAAAAEAAQA8wAAAFgFAAAAAA==&#10;" filled="f" stroked="f">
              <v:textbox inset="0,0,0,0">
                <w:txbxContent>
                  <w:p w14:paraId="33193C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19328" behindDoc="1" locked="0" layoutInCell="1" allowOverlap="1" wp14:anchorId="6B008AD9" wp14:editId="0D5310CB">
              <wp:simplePos x="0" y="0"/>
              <wp:positionH relativeFrom="page">
                <wp:posOffset>6764655</wp:posOffset>
              </wp:positionH>
              <wp:positionV relativeFrom="page">
                <wp:posOffset>9891395</wp:posOffset>
              </wp:positionV>
              <wp:extent cx="447675" cy="36639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4066BE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8AD9" id="Text Box 135" o:spid="_x0000_s1565" type="#_x0000_t202" style="position:absolute;margin-left:532.65pt;margin-top:778.85pt;width:35.25pt;height:28.85pt;z-index:-228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BXaTU+8BAADCAwAADgAAAAAAAAAAAAAAAAAuAgAAZHJz&#10;L2Uyb0RvYy54bWxQSwECLQAUAAYACAAAACEAuNWTO+IAAAAPAQAADwAAAAAAAAAAAAAAAABJBAAA&#10;ZHJzL2Rvd25yZXYueG1sUEsFBgAAAAAEAAQA8wAAAFgFAAAAAA==&#10;" filled="f" stroked="f">
              <v:textbox inset="0,0,0,0">
                <w:txbxContent>
                  <w:p w14:paraId="14066BE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20352" behindDoc="1" locked="0" layoutInCell="1" allowOverlap="1" wp14:anchorId="0EDB914F" wp14:editId="6B6D5F4C">
              <wp:simplePos x="0" y="0"/>
              <wp:positionH relativeFrom="page">
                <wp:posOffset>3627755</wp:posOffset>
              </wp:positionH>
              <wp:positionV relativeFrom="page">
                <wp:posOffset>10031730</wp:posOffset>
              </wp:positionV>
              <wp:extent cx="317500" cy="19431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422F39C" w14:textId="3012D93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914F" id="Text Box 134" o:spid="_x0000_s1566" type="#_x0000_t202" style="position:absolute;margin-left:285.65pt;margin-top:789.9pt;width:25pt;height:15.3pt;z-index:-228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BYe0PPuAQAAwgMAAA4AAAAAAAAAAAAAAAAALgIAAGRycy9l&#10;Mm9Eb2MueG1sUEsBAi0AFAAGAAgAAAAhAGgsZDzhAAAADQEAAA8AAAAAAAAAAAAAAAAASAQAAGRy&#10;cy9kb3ducmV2LnhtbFBLBQYAAAAABAAEAPMAAABWBQAAAAA=&#10;" filled="f" stroked="f">
              <v:textbox inset="0,0,0,0">
                <w:txbxContent>
                  <w:p w14:paraId="2422F39C" w14:textId="3012D93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251</w:t>
                    </w:r>
                    <w:r>
                      <w:rPr>
                        <w:spacing w:val="-5"/>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33EE6" w14:textId="79ECBA4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21376" behindDoc="1" locked="0" layoutInCell="1" allowOverlap="1" wp14:anchorId="18623B86" wp14:editId="4576CEEA">
              <wp:simplePos x="0" y="0"/>
              <wp:positionH relativeFrom="page">
                <wp:posOffset>346710</wp:posOffset>
              </wp:positionH>
              <wp:positionV relativeFrom="page">
                <wp:posOffset>9891395</wp:posOffset>
              </wp:positionV>
              <wp:extent cx="447675" cy="36639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06FDF4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23B86" id="_x0000_t202" coordsize="21600,21600" o:spt="202" path="m,l,21600r21600,l21600,xe">
              <v:stroke joinstyle="miter"/>
              <v:path gradientshapeok="t" o:connecttype="rect"/>
            </v:shapetype>
            <v:shape id="Text Box 133" o:spid="_x0000_s1567" type="#_x0000_t202" style="position:absolute;margin-left:27.3pt;margin-top:778.85pt;width:35.25pt;height:28.85pt;z-index:-228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c/EOQ7wEAAMIDAAAOAAAAAAAAAAAAAAAAAC4CAABkcnMv&#10;ZTJvRG9jLnhtbFBLAQItABQABgAIAAAAIQBf0d3q4QAAAAwBAAAPAAAAAAAAAAAAAAAAAEkEAABk&#10;cnMvZG93bnJldi54bWxQSwUGAAAAAAQABADzAAAAVwUAAAAA&#10;" filled="f" stroked="f">
              <v:textbox inset="0,0,0,0">
                <w:txbxContent>
                  <w:p w14:paraId="506FDF4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22400" behindDoc="1" locked="0" layoutInCell="1" allowOverlap="1" wp14:anchorId="0B924386" wp14:editId="75D3D43D">
              <wp:simplePos x="0" y="0"/>
              <wp:positionH relativeFrom="page">
                <wp:posOffset>6764655</wp:posOffset>
              </wp:positionH>
              <wp:positionV relativeFrom="page">
                <wp:posOffset>9891395</wp:posOffset>
              </wp:positionV>
              <wp:extent cx="447675" cy="36639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B50836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4386" id="Text Box 132" o:spid="_x0000_s1568" type="#_x0000_t202" style="position:absolute;margin-left:532.65pt;margin-top:778.85pt;width:35.25pt;height:28.85pt;z-index:-228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DTxCKS7gEAAMIDAAAOAAAAAAAAAAAAAAAAAC4CAABkcnMv&#10;ZTJvRG9jLnhtbFBLAQItABQABgAIAAAAIQC41ZM74gAAAA8BAAAPAAAAAAAAAAAAAAAAAEgEAABk&#10;cnMvZG93bnJldi54bWxQSwUGAAAAAAQABADzAAAAVwUAAAAA&#10;" filled="f" stroked="f">
              <v:textbox inset="0,0,0,0">
                <w:txbxContent>
                  <w:p w14:paraId="7B50836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23424" behindDoc="1" locked="0" layoutInCell="1" allowOverlap="1" wp14:anchorId="053515DE" wp14:editId="01BA4AF2">
              <wp:simplePos x="0" y="0"/>
              <wp:positionH relativeFrom="page">
                <wp:posOffset>3627755</wp:posOffset>
              </wp:positionH>
              <wp:positionV relativeFrom="page">
                <wp:posOffset>10031730</wp:posOffset>
              </wp:positionV>
              <wp:extent cx="317500" cy="19431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50A1E5C" w14:textId="2D2E13A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15DE" id="Text Box 131" o:spid="_x0000_s1569" type="#_x0000_t202" style="position:absolute;margin-left:285.65pt;margin-top:789.9pt;width:25pt;height:15.3pt;z-index:-228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" filled="f" stroked="f">
              <v:textbox inset="0,0,0,0">
                <w:txbxContent>
                  <w:p w14:paraId="050A1E5C" w14:textId="2D2E13A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252</w:t>
                    </w:r>
                    <w:r>
                      <w:rPr>
                        <w:spacing w:val="-5"/>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C0ED" w14:textId="307717E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24448" behindDoc="1" locked="0" layoutInCell="1" allowOverlap="1" wp14:anchorId="6094A33D" wp14:editId="6DF6CF2E">
              <wp:simplePos x="0" y="0"/>
              <wp:positionH relativeFrom="page">
                <wp:posOffset>346710</wp:posOffset>
              </wp:positionH>
              <wp:positionV relativeFrom="page">
                <wp:posOffset>9891395</wp:posOffset>
              </wp:positionV>
              <wp:extent cx="447675" cy="36639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30B6F2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4A33D" id="_x0000_t202" coordsize="21600,21600" o:spt="202" path="m,l,21600r21600,l21600,xe">
              <v:stroke joinstyle="miter"/>
              <v:path gradientshapeok="t" o:connecttype="rect"/>
            </v:shapetype>
            <v:shape id="Text Box 130" o:spid="_x0000_s1570" type="#_x0000_t202" style="position:absolute;margin-left:27.3pt;margin-top:778.85pt;width:35.25pt;height:28.85pt;z-index:-228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NteCW7wEAAMIDAAAOAAAAAAAAAAAAAAAAAC4CAABkcnMv&#10;ZTJvRG9jLnhtbFBLAQItABQABgAIAAAAIQBf0d3q4QAAAAwBAAAPAAAAAAAAAAAAAAAAAEkEAABk&#10;cnMvZG93bnJldi54bWxQSwUGAAAAAAQABADzAAAAVwUAAAAA&#10;" filled="f" stroked="f">
              <v:textbox inset="0,0,0,0">
                <w:txbxContent>
                  <w:p w14:paraId="330B6F2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25472" behindDoc="1" locked="0" layoutInCell="1" allowOverlap="1" wp14:anchorId="414740D7" wp14:editId="610F8FFB">
              <wp:simplePos x="0" y="0"/>
              <wp:positionH relativeFrom="page">
                <wp:posOffset>6764655</wp:posOffset>
              </wp:positionH>
              <wp:positionV relativeFrom="page">
                <wp:posOffset>9891395</wp:posOffset>
              </wp:positionV>
              <wp:extent cx="447675" cy="36639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76349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40D7" id="Text Box 129" o:spid="_x0000_s1571" type="#_x0000_t202" style="position:absolute;margin-left:532.65pt;margin-top:778.85pt;width:35.25pt;height:28.85pt;z-index:-228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NS2jPe8BAADCAwAADgAAAAAAAAAAAAAAAAAuAgAAZHJz&#10;L2Uyb0RvYy54bWxQSwECLQAUAAYACAAAACEAuNWTO+IAAAAPAQAADwAAAAAAAAAAAAAAAABJBAAA&#10;ZHJzL2Rvd25yZXYueG1sUEsFBgAAAAAEAAQA8wAAAFgFAAAAAA==&#10;" filled="f" stroked="f">
              <v:textbox inset="0,0,0,0">
                <w:txbxContent>
                  <w:p w14:paraId="376349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26496" behindDoc="1" locked="0" layoutInCell="1" allowOverlap="1" wp14:anchorId="658F3E3D" wp14:editId="4F9147A2">
              <wp:simplePos x="0" y="0"/>
              <wp:positionH relativeFrom="page">
                <wp:posOffset>3627755</wp:posOffset>
              </wp:positionH>
              <wp:positionV relativeFrom="page">
                <wp:posOffset>10031730</wp:posOffset>
              </wp:positionV>
              <wp:extent cx="317500" cy="1943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8823EA2" w14:textId="306374B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3E3D" id="Text Box 128" o:spid="_x0000_s1572" type="#_x0000_t202" style="position:absolute;margin-left:285.65pt;margin-top:789.9pt;width:25pt;height:15.3pt;z-index:-228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AbDspPuAQAAwgMAAA4AAAAAAAAAAAAAAAAALgIAAGRycy9l&#10;Mm9Eb2MueG1sUEsBAi0AFAAGAAgAAAAhAGgsZDzhAAAADQEAAA8AAAAAAAAAAAAAAAAASAQAAGRy&#10;cy9kb3ducmV2LnhtbFBLBQYAAAAABAAEAPMAAABWBQAAAAA=&#10;" filled="f" stroked="f">
              <v:textbox inset="0,0,0,0">
                <w:txbxContent>
                  <w:p w14:paraId="58823EA2" w14:textId="306374B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254</w:t>
                    </w:r>
                    <w:r>
                      <w:rPr>
                        <w:spacing w:val="-5"/>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F401" w14:textId="74F4152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33664" behindDoc="1" locked="0" layoutInCell="1" allowOverlap="1" wp14:anchorId="0A2D3DB0" wp14:editId="54FFD0A4">
              <wp:simplePos x="0" y="0"/>
              <wp:positionH relativeFrom="page">
                <wp:posOffset>346710</wp:posOffset>
              </wp:positionH>
              <wp:positionV relativeFrom="page">
                <wp:posOffset>9891395</wp:posOffset>
              </wp:positionV>
              <wp:extent cx="447675" cy="366395"/>
              <wp:effectExtent l="0" t="0" r="0" b="0"/>
              <wp:wrapNone/>
              <wp:docPr id="28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3EE47F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D3DB0" id="_x0000_t202" coordsize="21600,21600" o:spt="202" path="m,l,21600r21600,l21600,xe">
              <v:stroke joinstyle="miter"/>
              <v:path gradientshapeok="t" o:connecttype="rect"/>
            </v:shapetype>
            <v:shape id="Text Box 121" o:spid="_x0000_s1573" type="#_x0000_t202" style="position:absolute;margin-left:27.3pt;margin-top:778.85pt;width:35.25pt;height:28.85pt;z-index:-228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P+MR3vxAQAAwwMAAA4AAAAAAAAAAAAAAAAALgIAAGRy&#10;cy9lMm9Eb2MueG1sUEsBAi0AFAAGAAgAAAAhAF/R3erhAAAADAEAAA8AAAAAAAAAAAAAAAAASwQA&#10;AGRycy9kb3ducmV2LnhtbFBLBQYAAAAABAAEAPMAAABZBQAAAAA=&#10;" filled="f" stroked="f">
              <v:textbox inset="0,0,0,0">
                <w:txbxContent>
                  <w:p w14:paraId="13EE47F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34688" behindDoc="1" locked="0" layoutInCell="1" allowOverlap="1" wp14:anchorId="04A44050" wp14:editId="76A9F13C">
              <wp:simplePos x="0" y="0"/>
              <wp:positionH relativeFrom="page">
                <wp:posOffset>6764655</wp:posOffset>
              </wp:positionH>
              <wp:positionV relativeFrom="page">
                <wp:posOffset>9891395</wp:posOffset>
              </wp:positionV>
              <wp:extent cx="447675" cy="366395"/>
              <wp:effectExtent l="0" t="0" r="0" b="0"/>
              <wp:wrapNone/>
              <wp:docPr id="28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051384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4050" id="Text Box 120" o:spid="_x0000_s1574" type="#_x0000_t202" style="position:absolute;margin-left:532.65pt;margin-top:778.85pt;width:35.25pt;height:28.85pt;z-index:-228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" filled="f" stroked="f">
              <v:textbox inset="0,0,0,0">
                <w:txbxContent>
                  <w:p w14:paraId="4051384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35712" behindDoc="1" locked="0" layoutInCell="1" allowOverlap="1" wp14:anchorId="2C43F975" wp14:editId="2BA534EA">
              <wp:simplePos x="0" y="0"/>
              <wp:positionH relativeFrom="page">
                <wp:posOffset>3627755</wp:posOffset>
              </wp:positionH>
              <wp:positionV relativeFrom="page">
                <wp:posOffset>10031730</wp:posOffset>
              </wp:positionV>
              <wp:extent cx="317500" cy="194310"/>
              <wp:effectExtent l="0" t="0" r="0" b="0"/>
              <wp:wrapNone/>
              <wp:docPr id="28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C2D378E" w14:textId="0AE997D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F975" id="Text Box 119" o:spid="_x0000_s1575" type="#_x0000_t202" style="position:absolute;margin-left:285.65pt;margin-top:789.9pt;width:25pt;height:15.3pt;z-index:-228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Prx0kDxAQAAwwMAAA4AAAAAAAAAAAAAAAAALgIAAGRy&#10;cy9lMm9Eb2MueG1sUEsBAi0AFAAGAAgAAAAhAGgsZDzhAAAADQEAAA8AAAAAAAAAAAAAAAAASwQA&#10;AGRycy9kb3ducmV2LnhtbFBLBQYAAAAABAAEAPMAAABZBQAAAAA=&#10;" filled="f" stroked="f">
              <v:textbox inset="0,0,0,0">
                <w:txbxContent>
                  <w:p w14:paraId="0C2D378E" w14:textId="0AE997D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258</w:t>
                    </w:r>
                    <w:r>
                      <w:rPr>
                        <w:spacing w:val="-5"/>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20748" w14:textId="5EAC5B1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36736" behindDoc="1" locked="0" layoutInCell="1" allowOverlap="1" wp14:anchorId="46C5C06A" wp14:editId="70A4004C">
              <wp:simplePos x="0" y="0"/>
              <wp:positionH relativeFrom="page">
                <wp:posOffset>346710</wp:posOffset>
              </wp:positionH>
              <wp:positionV relativeFrom="page">
                <wp:posOffset>9891395</wp:posOffset>
              </wp:positionV>
              <wp:extent cx="447675" cy="366395"/>
              <wp:effectExtent l="0" t="0" r="0" b="0"/>
              <wp:wrapNone/>
              <wp:docPr id="28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FECA03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5C06A" id="_x0000_t202" coordsize="21600,21600" o:spt="202" path="m,l,21600r21600,l21600,xe">
              <v:stroke joinstyle="miter"/>
              <v:path gradientshapeok="t" o:connecttype="rect"/>
            </v:shapetype>
            <v:shape id="Text Box 118" o:spid="_x0000_s1576" type="#_x0000_t202" style="position:absolute;margin-left:27.3pt;margin-top:778.85pt;width:35.25pt;height:28.85pt;z-index:-228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BuPlM28gEAAMMDAAAOAAAAAAAAAAAAAAAAAC4CAABk&#10;cnMvZTJvRG9jLnhtbFBLAQItABQABgAIAAAAIQBf0d3q4QAAAAwBAAAPAAAAAAAAAAAAAAAAAEwE&#10;AABkcnMvZG93bnJldi54bWxQSwUGAAAAAAQABADzAAAAWgUAAAAA&#10;" filled="f" stroked="f">
              <v:textbox inset="0,0,0,0">
                <w:txbxContent>
                  <w:p w14:paraId="7FECA03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37760" behindDoc="1" locked="0" layoutInCell="1" allowOverlap="1" wp14:anchorId="2B738437" wp14:editId="4E573D9E">
              <wp:simplePos x="0" y="0"/>
              <wp:positionH relativeFrom="page">
                <wp:posOffset>6764655</wp:posOffset>
              </wp:positionH>
              <wp:positionV relativeFrom="page">
                <wp:posOffset>9891395</wp:posOffset>
              </wp:positionV>
              <wp:extent cx="447675" cy="366395"/>
              <wp:effectExtent l="0" t="0" r="0" b="0"/>
              <wp:wrapNone/>
              <wp:docPr id="286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E16A9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38437" id="Text Box 117" o:spid="_x0000_s1577" type="#_x0000_t202" style="position:absolute;margin-left:532.65pt;margin-top:778.85pt;width:35.25pt;height:28.85pt;z-index:-228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e0eYNvIBAADDAwAADgAAAAAAAAAAAAAAAAAuAgAA&#10;ZHJzL2Uyb0RvYy54bWxQSwECLQAUAAYACAAAACEAuNWTO+IAAAAPAQAADwAAAAAAAAAAAAAAAABM&#10;BAAAZHJzL2Rvd25yZXYueG1sUEsFBgAAAAAEAAQA8wAAAFsFAAAAAA==&#10;" filled="f" stroked="f">
              <v:textbox inset="0,0,0,0">
                <w:txbxContent>
                  <w:p w14:paraId="1E16A9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38784" behindDoc="1" locked="0" layoutInCell="1" allowOverlap="1" wp14:anchorId="09A4066E" wp14:editId="335B0DFF">
              <wp:simplePos x="0" y="0"/>
              <wp:positionH relativeFrom="page">
                <wp:posOffset>3627755</wp:posOffset>
              </wp:positionH>
              <wp:positionV relativeFrom="page">
                <wp:posOffset>10031730</wp:posOffset>
              </wp:positionV>
              <wp:extent cx="317500" cy="194310"/>
              <wp:effectExtent l="0" t="0" r="0" b="0"/>
              <wp:wrapNone/>
              <wp:docPr id="28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D92FBBE" w14:textId="276419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066E" id="Text Box 116" o:spid="_x0000_s1578" type="#_x0000_t202" style="position:absolute;margin-left:285.65pt;margin-top:789.9pt;width:25pt;height:15.3pt;z-index:-228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IKnncfxAQAAwwMAAA4AAAAAAAAAAAAAAAAALgIAAGRy&#10;cy9lMm9Eb2MueG1sUEsBAi0AFAAGAAgAAAAhAGgsZDzhAAAADQEAAA8AAAAAAAAAAAAAAAAASwQA&#10;AGRycy9kb3ducmV2LnhtbFBLBQYAAAAABAAEAPMAAABZBQAAAAA=&#10;" filled="f" stroked="f">
              <v:textbox inset="0,0,0,0">
                <w:txbxContent>
                  <w:p w14:paraId="7D92FBBE" w14:textId="276419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260</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7A392" w14:textId="64C2A20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92064" behindDoc="1" locked="0" layoutInCell="1" allowOverlap="1" wp14:anchorId="67E55CF0" wp14:editId="115AD5A4">
              <wp:simplePos x="0" y="0"/>
              <wp:positionH relativeFrom="page">
                <wp:posOffset>346710</wp:posOffset>
              </wp:positionH>
              <wp:positionV relativeFrom="page">
                <wp:posOffset>9891395</wp:posOffset>
              </wp:positionV>
              <wp:extent cx="447675" cy="366395"/>
              <wp:effectExtent l="0" t="0" r="0" b="0"/>
              <wp:wrapNone/>
              <wp:docPr id="3153"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AA9C"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55CF0" id="_x0000_t202" coordsize="21600,21600" o:spt="202" path="m,l,21600r21600,l21600,xe">
              <v:stroke joinstyle="miter"/>
              <v:path gradientshapeok="t" o:connecttype="rect"/>
            </v:shapetype>
            <v:shape id="docshape92" o:spid="_x0000_s1065" type="#_x0000_t202" style="position:absolute;margin-left:27.3pt;margin-top:778.85pt;width:35.25pt;height:28.8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h+swIAALM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SJoofrMCAACz&#10;BQAADgAAAAAAAAAAAAAAAAAuAgAAZHJzL2Uyb0RvYy54bWxQSwECLQAUAAYACAAAACEAX9Hd6uEA&#10;AAAMAQAADwAAAAAAAAAAAAAAAAANBQAAZHJzL2Rvd25yZXYueG1sUEsFBgAAAAAEAAQA8wAAABsG&#10;AAAAAA==&#10;" filled="f" stroked="f">
              <v:textbox inset="0,0,0,0">
                <w:txbxContent>
                  <w:p w14:paraId="090BAA9C"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3088" behindDoc="1" locked="0" layoutInCell="1" allowOverlap="1" wp14:anchorId="652B4CFD" wp14:editId="6FB61CAC">
              <wp:simplePos x="0" y="0"/>
              <wp:positionH relativeFrom="page">
                <wp:posOffset>6764655</wp:posOffset>
              </wp:positionH>
              <wp:positionV relativeFrom="page">
                <wp:posOffset>9891395</wp:posOffset>
              </wp:positionV>
              <wp:extent cx="447675" cy="366395"/>
              <wp:effectExtent l="0" t="0" r="0" b="0"/>
              <wp:wrapNone/>
              <wp:docPr id="315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D28C"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B4CFD" id="docshape93" o:spid="_x0000_s1066" type="#_x0000_t202" style="position:absolute;margin-left:532.65pt;margin-top:778.85pt;width:35.25pt;height:28.85pt;z-index:-225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r6swIAALM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Os9WvqzAgAA&#10;swUAAA4AAAAAAAAAAAAAAAAALgIAAGRycy9lMm9Eb2MueG1sUEsBAi0AFAAGAAgAAAAhALjVkzvi&#10;AAAADwEAAA8AAAAAAAAAAAAAAAAADQUAAGRycy9kb3ducmV2LnhtbFBLBQYAAAAABAAEAPMAAAAc&#10;BgAAAAA=&#10;" filled="f" stroked="f">
              <v:textbox inset="0,0,0,0">
                <w:txbxContent>
                  <w:p w14:paraId="5D54D28C"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4112" behindDoc="1" locked="0" layoutInCell="1" allowOverlap="1" wp14:anchorId="493562AC" wp14:editId="3FB48DAE">
              <wp:simplePos x="0" y="0"/>
              <wp:positionH relativeFrom="page">
                <wp:posOffset>3665855</wp:posOffset>
              </wp:positionH>
              <wp:positionV relativeFrom="page">
                <wp:posOffset>10031730</wp:posOffset>
              </wp:positionV>
              <wp:extent cx="241300" cy="194310"/>
              <wp:effectExtent l="0" t="0" r="0" b="0"/>
              <wp:wrapNone/>
              <wp:docPr id="3151"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BF95" w14:textId="36DE34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62AC" id="docshape94" o:spid="_x0000_s1067" type="#_x0000_t202" style="position:absolute;margin-left:288.65pt;margin-top:789.9pt;width:19pt;height:15.3pt;z-index:-225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HudJ7m0AgAA&#10;swUAAA4AAAAAAAAAAAAAAAAALgIAAGRycy9lMm9Eb2MueG1sUEsBAi0AFAAGAAgAAAAhANN3/Uvh&#10;AAAADQEAAA8AAAAAAAAAAAAAAAAADgUAAGRycy9kb3ducmV2LnhtbFBLBQYAAAAABAAEAPMAAAAc&#10;BgAAAAA=&#10;" filled="f" stroked="f">
              <v:textbox inset="0,0,0,0">
                <w:txbxContent>
                  <w:p w14:paraId="1183BF95" w14:textId="36DE34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58</w:t>
                    </w:r>
                    <w:r>
                      <w:rPr>
                        <w:spacing w:val="-5"/>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BC29" w14:textId="6975D89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39808" behindDoc="1" locked="0" layoutInCell="1" allowOverlap="1" wp14:anchorId="74975245" wp14:editId="3EF21E01">
              <wp:simplePos x="0" y="0"/>
              <wp:positionH relativeFrom="page">
                <wp:posOffset>346710</wp:posOffset>
              </wp:positionH>
              <wp:positionV relativeFrom="page">
                <wp:posOffset>9891395</wp:posOffset>
              </wp:positionV>
              <wp:extent cx="447675" cy="366395"/>
              <wp:effectExtent l="0" t="0" r="0" b="0"/>
              <wp:wrapNone/>
              <wp:docPr id="286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67837C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75245" id="_x0000_t202" coordsize="21600,21600" o:spt="202" path="m,l,21600r21600,l21600,xe">
              <v:stroke joinstyle="miter"/>
              <v:path gradientshapeok="t" o:connecttype="rect"/>
            </v:shapetype>
            <v:shape id="Text Box 115" o:spid="_x0000_s1579" type="#_x0000_t202" style="position:absolute;margin-left:27.3pt;margin-top:778.85pt;width:35.25pt;height:28.85pt;z-index:-228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Oj6gL/xAQAAwwMAAA4AAAAAAAAAAAAAAAAALgIAAGRy&#10;cy9lMm9Eb2MueG1sUEsBAi0AFAAGAAgAAAAhAF/R3erhAAAADAEAAA8AAAAAAAAAAAAAAAAASwQA&#10;AGRycy9kb3ducmV2LnhtbFBLBQYAAAAABAAEAPMAAABZBQAAAAA=&#10;" filled="f" stroked="f">
              <v:textbox inset="0,0,0,0">
                <w:txbxContent>
                  <w:p w14:paraId="067837C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0832" behindDoc="1" locked="0" layoutInCell="1" allowOverlap="1" wp14:anchorId="6C3C16A0" wp14:editId="05ABE27C">
              <wp:simplePos x="0" y="0"/>
              <wp:positionH relativeFrom="page">
                <wp:posOffset>6764655</wp:posOffset>
              </wp:positionH>
              <wp:positionV relativeFrom="page">
                <wp:posOffset>9891395</wp:posOffset>
              </wp:positionV>
              <wp:extent cx="447675" cy="366395"/>
              <wp:effectExtent l="0" t="0" r="0" b="0"/>
              <wp:wrapNone/>
              <wp:docPr id="285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6AC923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C16A0" id="Text Box 114" o:spid="_x0000_s1580" type="#_x0000_t202" style="position:absolute;margin-left:532.65pt;margin-top:778.85pt;width:35.25pt;height:28.85pt;z-index:-228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8xMD0fIBAADDAwAADgAAAAAAAAAAAAAAAAAuAgAA&#10;ZHJzL2Uyb0RvYy54bWxQSwECLQAUAAYACAAAACEAuNWTO+IAAAAPAQAADwAAAAAAAAAAAAAAAABM&#10;BAAAZHJzL2Rvd25yZXYueG1sUEsFBgAAAAAEAAQA8wAAAFsFAAAAAA==&#10;" filled="f" stroked="f">
              <v:textbox inset="0,0,0,0">
                <w:txbxContent>
                  <w:p w14:paraId="36AC923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1856" behindDoc="1" locked="0" layoutInCell="1" allowOverlap="1" wp14:anchorId="583CF82D" wp14:editId="76E87AFE">
              <wp:simplePos x="0" y="0"/>
              <wp:positionH relativeFrom="page">
                <wp:posOffset>3627755</wp:posOffset>
              </wp:positionH>
              <wp:positionV relativeFrom="page">
                <wp:posOffset>10031730</wp:posOffset>
              </wp:positionV>
              <wp:extent cx="317500" cy="194310"/>
              <wp:effectExtent l="0" t="0" r="0" b="0"/>
              <wp:wrapNone/>
              <wp:docPr id="28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86549C8" w14:textId="21B6AAD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F82D" id="Text Box 113" o:spid="_x0000_s1581" type="#_x0000_t202" style="position:absolute;margin-left:285.65pt;margin-top:789.9pt;width:25pt;height:15.3pt;z-index:-228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OfirFPxAQAAwwMAAA4AAAAAAAAAAAAAAAAALgIAAGRy&#10;cy9lMm9Eb2MueG1sUEsBAi0AFAAGAAgAAAAhAGgsZDzhAAAADQEAAA8AAAAAAAAAAAAAAAAASwQA&#10;AGRycy9kb3ducmV2LnhtbFBLBQYAAAAABAAEAPMAAABZBQAAAAA=&#10;" filled="f" stroked="f">
              <v:textbox inset="0,0,0,0">
                <w:txbxContent>
                  <w:p w14:paraId="486549C8" w14:textId="21B6AAD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261</w:t>
                    </w:r>
                    <w:r>
                      <w:rPr>
                        <w:spacing w:val="-5"/>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48BB1" w14:textId="6D5E73D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42880" behindDoc="1" locked="0" layoutInCell="1" allowOverlap="1" wp14:anchorId="3609C086" wp14:editId="6B105A20">
              <wp:simplePos x="0" y="0"/>
              <wp:positionH relativeFrom="page">
                <wp:posOffset>346710</wp:posOffset>
              </wp:positionH>
              <wp:positionV relativeFrom="page">
                <wp:posOffset>9891395</wp:posOffset>
              </wp:positionV>
              <wp:extent cx="447675" cy="366395"/>
              <wp:effectExtent l="0" t="0" r="0" b="0"/>
              <wp:wrapNone/>
              <wp:docPr id="285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B9B856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9C086" id="_x0000_t202" coordsize="21600,21600" o:spt="202" path="m,l,21600r21600,l21600,xe">
              <v:stroke joinstyle="miter"/>
              <v:path gradientshapeok="t" o:connecttype="rect"/>
            </v:shapetype>
            <v:shape id="Text Box 112" o:spid="_x0000_s1582" type="#_x0000_t202" style="position:absolute;margin-left:27.3pt;margin-top:778.85pt;width:35.25pt;height:28.85pt;z-index:-228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4yKgu/MBAADDAwAADgAAAAAAAAAAAAAAAAAuAgAA&#10;ZHJzL2Uyb0RvYy54bWxQSwECLQAUAAYACAAAACEAX9Hd6uEAAAAMAQAADwAAAAAAAAAAAAAAAABN&#10;BAAAZHJzL2Rvd25yZXYueG1sUEsFBgAAAAAEAAQA8wAAAFsFAAAAAA==&#10;" filled="f" stroked="f">
              <v:textbox inset="0,0,0,0">
                <w:txbxContent>
                  <w:p w14:paraId="6B9B856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3904" behindDoc="1" locked="0" layoutInCell="1" allowOverlap="1" wp14:anchorId="2F2B96EB" wp14:editId="26FA4412">
              <wp:simplePos x="0" y="0"/>
              <wp:positionH relativeFrom="page">
                <wp:posOffset>6764655</wp:posOffset>
              </wp:positionH>
              <wp:positionV relativeFrom="page">
                <wp:posOffset>9891395</wp:posOffset>
              </wp:positionV>
              <wp:extent cx="447675" cy="366395"/>
              <wp:effectExtent l="0" t="0" r="0" b="0"/>
              <wp:wrapNone/>
              <wp:docPr id="285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8AF512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96EB" id="Text Box 111" o:spid="_x0000_s1583" type="#_x0000_t202" style="position:absolute;margin-left:532.65pt;margin-top:778.85pt;width:35.25pt;height:28.85pt;z-index:-228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A1qc1v8QEAAMMDAAAOAAAAAAAAAAAAAAAAAC4CAABk&#10;cnMvZTJvRG9jLnhtbFBLAQItABQABgAIAAAAIQC41ZM74gAAAA8BAAAPAAAAAAAAAAAAAAAAAEsE&#10;AABkcnMvZG93bnJldi54bWxQSwUGAAAAAAQABADzAAAAWgUAAAAA&#10;" filled="f" stroked="f">
              <v:textbox inset="0,0,0,0">
                <w:txbxContent>
                  <w:p w14:paraId="48AF512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4928" behindDoc="1" locked="0" layoutInCell="1" allowOverlap="1" wp14:anchorId="36497EBA" wp14:editId="3EC3D8C7">
              <wp:simplePos x="0" y="0"/>
              <wp:positionH relativeFrom="page">
                <wp:posOffset>3627755</wp:posOffset>
              </wp:positionH>
              <wp:positionV relativeFrom="page">
                <wp:posOffset>10031730</wp:posOffset>
              </wp:positionV>
              <wp:extent cx="317500" cy="194310"/>
              <wp:effectExtent l="0" t="0" r="0" b="0"/>
              <wp:wrapNone/>
              <wp:docPr id="28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B380D8A" w14:textId="6E1F1B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7EBA" id="Text Box 110" o:spid="_x0000_s1584" type="#_x0000_t202" style="position:absolute;margin-left:285.65pt;margin-top:789.9pt;width:25pt;height:15.3pt;z-index:-228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Boa1tPxAQAAwwMAAA4AAAAAAAAAAAAAAAAALgIAAGRy&#10;cy9lMm9Eb2MueG1sUEsBAi0AFAAGAAgAAAAhAGgsZDzhAAAADQEAAA8AAAAAAAAAAAAAAAAASwQA&#10;AGRycy9kb3ducmV2LnhtbFBLBQYAAAAABAAEAPMAAABZBQAAAAA=&#10;" filled="f" stroked="f">
              <v:textbox inset="0,0,0,0">
                <w:txbxContent>
                  <w:p w14:paraId="2B380D8A" w14:textId="6E1F1B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262</w:t>
                    </w:r>
                    <w:r>
                      <w:rPr>
                        <w:spacing w:val="-5"/>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AEED" w14:textId="1EC563C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45952" behindDoc="1" locked="0" layoutInCell="1" allowOverlap="1" wp14:anchorId="3C8F78BE" wp14:editId="241A4492">
              <wp:simplePos x="0" y="0"/>
              <wp:positionH relativeFrom="page">
                <wp:posOffset>346710</wp:posOffset>
              </wp:positionH>
              <wp:positionV relativeFrom="page">
                <wp:posOffset>9891395</wp:posOffset>
              </wp:positionV>
              <wp:extent cx="447675" cy="366395"/>
              <wp:effectExtent l="0" t="0" r="0" b="0"/>
              <wp:wrapNone/>
              <wp:docPr id="285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23E30D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F78BE" id="_x0000_t202" coordsize="21600,21600" o:spt="202" path="m,l,21600r21600,l21600,xe">
              <v:stroke joinstyle="miter"/>
              <v:path gradientshapeok="t" o:connecttype="rect"/>
            </v:shapetype>
            <v:shape id="Text Box 109" o:spid="_x0000_s1585" type="#_x0000_t202" style="position:absolute;margin-left:27.3pt;margin-top:778.85pt;width:35.25pt;height:28.85pt;z-index:-228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DndjNO8gEAAMMDAAAOAAAAAAAAAAAAAAAAAC4CAABk&#10;cnMvZTJvRG9jLnhtbFBLAQItABQABgAIAAAAIQBf0d3q4QAAAAwBAAAPAAAAAAAAAAAAAAAAAEwE&#10;AABkcnMvZG93bnJldi54bWxQSwUGAAAAAAQABADzAAAAWgUAAAAA&#10;" filled="f" stroked="f">
              <v:textbox inset="0,0,0,0">
                <w:txbxContent>
                  <w:p w14:paraId="523E30D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6976" behindDoc="1" locked="0" layoutInCell="1" allowOverlap="1" wp14:anchorId="6717DC53" wp14:editId="4F30168A">
              <wp:simplePos x="0" y="0"/>
              <wp:positionH relativeFrom="page">
                <wp:posOffset>6764655</wp:posOffset>
              </wp:positionH>
              <wp:positionV relativeFrom="page">
                <wp:posOffset>9891395</wp:posOffset>
              </wp:positionV>
              <wp:extent cx="447675" cy="366395"/>
              <wp:effectExtent l="0" t="0" r="0" b="0"/>
              <wp:wrapNone/>
              <wp:docPr id="28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A79750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7DC53" id="Text Box 108" o:spid="_x0000_s1586" type="#_x0000_t202" style="position:absolute;margin-left:532.65pt;margin-top:778.85pt;width:35.25pt;height:28.85pt;z-index:-228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R/64MPIBAADDAwAADgAAAAAAAAAAAAAAAAAuAgAA&#10;ZHJzL2Uyb0RvYy54bWxQSwECLQAUAAYACAAAACEAuNWTO+IAAAAPAQAADwAAAAAAAAAAAAAAAABM&#10;BAAAZHJzL2Rvd25yZXYueG1sUEsFBgAAAAAEAAQA8wAAAFsFAAAAAA==&#10;" filled="f" stroked="f">
              <v:textbox inset="0,0,0,0">
                <w:txbxContent>
                  <w:p w14:paraId="1A79750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48000" behindDoc="1" locked="0" layoutInCell="1" allowOverlap="1" wp14:anchorId="196C4B0D" wp14:editId="6229A413">
              <wp:simplePos x="0" y="0"/>
              <wp:positionH relativeFrom="page">
                <wp:posOffset>3627755</wp:posOffset>
              </wp:positionH>
              <wp:positionV relativeFrom="page">
                <wp:posOffset>10031730</wp:posOffset>
              </wp:positionV>
              <wp:extent cx="317500" cy="194310"/>
              <wp:effectExtent l="0" t="0" r="0" b="0"/>
              <wp:wrapNone/>
              <wp:docPr id="28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B83CC03" w14:textId="49A2B4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4B0D" id="Text Box 107" o:spid="_x0000_s1587" type="#_x0000_t202" style="position:absolute;margin-left:285.65pt;margin-top:789.9pt;width:25pt;height:15.3pt;z-index:-228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O5RA5zxAQAAwwMAAA4AAAAAAAAAAAAAAAAALgIAAGRy&#10;cy9lMm9Eb2MueG1sUEsBAi0AFAAGAAgAAAAhAGgsZDzhAAAADQEAAA8AAAAAAAAAAAAAAAAASwQA&#10;AGRycy9kb3ducmV2LnhtbFBLBQYAAAAABAAEAPMAAABZBQAAAAA=&#10;" filled="f" stroked="f">
              <v:textbox inset="0,0,0,0">
                <w:txbxContent>
                  <w:p w14:paraId="6B83CC03" w14:textId="49A2B4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263</w:t>
                    </w:r>
                    <w:r>
                      <w:rPr>
                        <w:spacing w:val="-5"/>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27F5" w14:textId="053F7AD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49024" behindDoc="1" locked="0" layoutInCell="1" allowOverlap="1" wp14:anchorId="6A87DE9A" wp14:editId="0E58F1C3">
              <wp:simplePos x="0" y="0"/>
              <wp:positionH relativeFrom="page">
                <wp:posOffset>346710</wp:posOffset>
              </wp:positionH>
              <wp:positionV relativeFrom="page">
                <wp:posOffset>9891395</wp:posOffset>
              </wp:positionV>
              <wp:extent cx="447675" cy="366395"/>
              <wp:effectExtent l="0" t="0" r="0" b="0"/>
              <wp:wrapNone/>
              <wp:docPr id="28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69FD32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7DE9A" id="_x0000_t202" coordsize="21600,21600" o:spt="202" path="m,l,21600r21600,l21600,xe">
              <v:stroke joinstyle="miter"/>
              <v:path gradientshapeok="t" o:connecttype="rect"/>
            </v:shapetype>
            <v:shape id="Text Box 106" o:spid="_x0000_s1588" type="#_x0000_t202" style="position:absolute;margin-left:27.3pt;margin-top:778.85pt;width:35.25pt;height:28.85pt;z-index:-228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F7EGbfMBAADDAwAADgAAAAAAAAAAAAAAAAAuAgAA&#10;ZHJzL2Uyb0RvYy54bWxQSwECLQAUAAYACAAAACEAX9Hd6uEAAAAMAQAADwAAAAAAAAAAAAAAAABN&#10;BAAAZHJzL2Rvd25yZXYueG1sUEsFBgAAAAAEAAQA8wAAAFsFAAAAAA==&#10;" filled="f" stroked="f">
              <v:textbox inset="0,0,0,0">
                <w:txbxContent>
                  <w:p w14:paraId="169FD32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0048" behindDoc="1" locked="0" layoutInCell="1" allowOverlap="1" wp14:anchorId="7973B294" wp14:editId="741EEDA5">
              <wp:simplePos x="0" y="0"/>
              <wp:positionH relativeFrom="page">
                <wp:posOffset>6764655</wp:posOffset>
              </wp:positionH>
              <wp:positionV relativeFrom="page">
                <wp:posOffset>9891395</wp:posOffset>
              </wp:positionV>
              <wp:extent cx="447675" cy="366395"/>
              <wp:effectExtent l="0" t="0" r="0" b="0"/>
              <wp:wrapNone/>
              <wp:docPr id="28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5AA451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B294" id="Text Box 105" o:spid="_x0000_s1589" type="#_x0000_t202" style="position:absolute;margin-left:532.65pt;margin-top:778.85pt;width:35.25pt;height:28.85pt;z-index:-228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DBOmu58QEAAMMDAAAOAAAAAAAAAAAAAAAAAC4CAABk&#10;cnMvZTJvRG9jLnhtbFBLAQItABQABgAIAAAAIQC41ZM74gAAAA8BAAAPAAAAAAAAAAAAAAAAAEsE&#10;AABkcnMvZG93bnJldi54bWxQSwUGAAAAAAQABADzAAAAWgUAAAAA&#10;" filled="f" stroked="f">
              <v:textbox inset="0,0,0,0">
                <w:txbxContent>
                  <w:p w14:paraId="75AA451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1072" behindDoc="1" locked="0" layoutInCell="1" allowOverlap="1" wp14:anchorId="6696C289" wp14:editId="4B105E76">
              <wp:simplePos x="0" y="0"/>
              <wp:positionH relativeFrom="page">
                <wp:posOffset>3627755</wp:posOffset>
              </wp:positionH>
              <wp:positionV relativeFrom="page">
                <wp:posOffset>10031730</wp:posOffset>
              </wp:positionV>
              <wp:extent cx="317500" cy="194310"/>
              <wp:effectExtent l="0" t="0" r="0" b="0"/>
              <wp:wrapNone/>
              <wp:docPr id="28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C78DA0B" w14:textId="7D6A8F4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6C289" id="Text Box 104" o:spid="_x0000_s1590" type="#_x0000_t202" style="position:absolute;margin-left:285.65pt;margin-top:789.9pt;width:25pt;height:15.3pt;z-index:-228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MY6dgDxAQAAwwMAAA4AAAAAAAAAAAAAAAAALgIAAGRy&#10;cy9lMm9Eb2MueG1sUEsBAi0AFAAGAAgAAAAhAGgsZDzhAAAADQEAAA8AAAAAAAAAAAAAAAAASwQA&#10;AGRycy9kb3ducmV2LnhtbFBLBQYAAAAABAAEAPMAAABZBQAAAAA=&#10;" filled="f" stroked="f">
              <v:textbox inset="0,0,0,0">
                <w:txbxContent>
                  <w:p w14:paraId="4C78DA0B" w14:textId="7D6A8F4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266</w:t>
                    </w:r>
                    <w:r>
                      <w:rPr>
                        <w:spacing w:val="-5"/>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66E9" w14:textId="495583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52096" behindDoc="1" locked="0" layoutInCell="1" allowOverlap="1" wp14:anchorId="40B1FBD4" wp14:editId="594F113F">
              <wp:simplePos x="0" y="0"/>
              <wp:positionH relativeFrom="page">
                <wp:posOffset>346710</wp:posOffset>
              </wp:positionH>
              <wp:positionV relativeFrom="page">
                <wp:posOffset>9891395</wp:posOffset>
              </wp:positionV>
              <wp:extent cx="447675" cy="366395"/>
              <wp:effectExtent l="0" t="0" r="0" b="0"/>
              <wp:wrapNone/>
              <wp:docPr id="28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08A8BA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FBD4" id="_x0000_t202" coordsize="21600,21600" o:spt="202" path="m,l,21600r21600,l21600,xe">
              <v:stroke joinstyle="miter"/>
              <v:path gradientshapeok="t" o:connecttype="rect"/>
            </v:shapetype>
            <v:shape id="Text Box 103" o:spid="_x0000_s1591" type="#_x0000_t202" style="position:absolute;margin-left:27.3pt;margin-top:778.85pt;width:35.25pt;height:28.85pt;z-index:-228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NLL2YLxAQAAwwMAAA4AAAAAAAAAAAAAAAAALgIAAGRy&#10;cy9lMm9Eb2MueG1sUEsBAi0AFAAGAAgAAAAhAF/R3erhAAAADAEAAA8AAAAAAAAAAAAAAAAASwQA&#10;AGRycy9kb3ducmV2LnhtbFBLBQYAAAAABAAEAPMAAABZBQAAAAA=&#10;" filled="f" stroked="f">
              <v:textbox inset="0,0,0,0">
                <w:txbxContent>
                  <w:p w14:paraId="008A8BA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3120" behindDoc="1" locked="0" layoutInCell="1" allowOverlap="1" wp14:anchorId="0716C9BD" wp14:editId="54230E13">
              <wp:simplePos x="0" y="0"/>
              <wp:positionH relativeFrom="page">
                <wp:posOffset>6764655</wp:posOffset>
              </wp:positionH>
              <wp:positionV relativeFrom="page">
                <wp:posOffset>9891395</wp:posOffset>
              </wp:positionV>
              <wp:extent cx="447675" cy="366395"/>
              <wp:effectExtent l="0" t="0" r="0" b="0"/>
              <wp:wrapNone/>
              <wp:docPr id="89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F1E7C4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C9BD" id="Text Box 102" o:spid="_x0000_s1592" type="#_x0000_t202" style="position:absolute;margin-left:532.65pt;margin-top:778.85pt;width:35.25pt;height:28.85pt;z-index:-228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cZBFDwAQAAwgMAAA4AAAAAAAAAAAAAAAAALgIAAGRy&#10;cy9lMm9Eb2MueG1sUEsBAi0AFAAGAAgAAAAhALjVkzviAAAADwEAAA8AAAAAAAAAAAAAAAAASgQA&#10;AGRycy9kb3ducmV2LnhtbFBLBQYAAAAABAAEAPMAAABZBQAAAAA=&#10;" filled="f" stroked="f">
              <v:textbox inset="0,0,0,0">
                <w:txbxContent>
                  <w:p w14:paraId="5F1E7C4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4144" behindDoc="1" locked="0" layoutInCell="1" allowOverlap="1" wp14:anchorId="10460359" wp14:editId="117BDDD0">
              <wp:simplePos x="0" y="0"/>
              <wp:positionH relativeFrom="page">
                <wp:posOffset>3627755</wp:posOffset>
              </wp:positionH>
              <wp:positionV relativeFrom="page">
                <wp:posOffset>10031730</wp:posOffset>
              </wp:positionV>
              <wp:extent cx="317500" cy="194310"/>
              <wp:effectExtent l="0" t="0" r="0" b="0"/>
              <wp:wrapNone/>
              <wp:docPr id="8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C8A37E0" w14:textId="59E551D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0359" id="Text Box 101" o:spid="_x0000_s1593" type="#_x0000_t202" style="position:absolute;margin-left:285.65pt;margin-top:789.9pt;width:25pt;height:15.3pt;z-index:-228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NRBko7wEAAMIDAAAOAAAAAAAAAAAAAAAAAC4CAABkcnMv&#10;ZTJvRG9jLnhtbFBLAQItABQABgAIAAAAIQBoLGQ84QAAAA0BAAAPAAAAAAAAAAAAAAAAAEkEAABk&#10;cnMvZG93bnJldi54bWxQSwUGAAAAAAQABADzAAAAVwUAAAAA&#10;" filled="f" stroked="f">
              <v:textbox inset="0,0,0,0">
                <w:txbxContent>
                  <w:p w14:paraId="2C8A37E0" w14:textId="59E551D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267</w:t>
                    </w:r>
                    <w:r>
                      <w:rPr>
                        <w:spacing w:val="-5"/>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9E289" w14:textId="7FC45CC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55168" behindDoc="1" locked="0" layoutInCell="1" allowOverlap="1" wp14:anchorId="68FB1CD6" wp14:editId="5EEE872B">
              <wp:simplePos x="0" y="0"/>
              <wp:positionH relativeFrom="page">
                <wp:posOffset>346710</wp:posOffset>
              </wp:positionH>
              <wp:positionV relativeFrom="page">
                <wp:posOffset>9891395</wp:posOffset>
              </wp:positionV>
              <wp:extent cx="447675" cy="366395"/>
              <wp:effectExtent l="0" t="0" r="0" b="0"/>
              <wp:wrapNone/>
              <wp:docPr id="89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864BB2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1CD6" id="_x0000_t202" coordsize="21600,21600" o:spt="202" path="m,l,21600r21600,l21600,xe">
              <v:stroke joinstyle="miter"/>
              <v:path gradientshapeok="t" o:connecttype="rect"/>
            </v:shapetype>
            <v:shape id="Text Box 100" o:spid="_x0000_s1594" type="#_x0000_t202" style="position:absolute;margin-left:27.3pt;margin-top:778.85pt;width:35.25pt;height:28.85pt;z-index:-228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" filled="f" stroked="f">
              <v:textbox inset="0,0,0,0">
                <w:txbxContent>
                  <w:p w14:paraId="6864BB2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6192" behindDoc="1" locked="0" layoutInCell="1" allowOverlap="1" wp14:anchorId="048E1DBB" wp14:editId="44BAF5AB">
              <wp:simplePos x="0" y="0"/>
              <wp:positionH relativeFrom="page">
                <wp:posOffset>6764655</wp:posOffset>
              </wp:positionH>
              <wp:positionV relativeFrom="page">
                <wp:posOffset>9891395</wp:posOffset>
              </wp:positionV>
              <wp:extent cx="447675" cy="366395"/>
              <wp:effectExtent l="0" t="0" r="0" b="0"/>
              <wp:wrapNone/>
              <wp:docPr id="8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D2DC47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1DBB" id="Text Box 99" o:spid="_x0000_s1595" type="#_x0000_t202" style="position:absolute;margin-left:532.65pt;margin-top:778.85pt;width:35.25pt;height:28.85pt;z-index:-228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LovmefwAQAAwQMAAA4AAAAAAAAAAAAAAAAALgIAAGRy&#10;cy9lMm9Eb2MueG1sUEsBAi0AFAAGAAgAAAAhALjVkzviAAAADwEAAA8AAAAAAAAAAAAAAAAASgQA&#10;AGRycy9kb3ducmV2LnhtbFBLBQYAAAAABAAEAPMAAABZBQAAAAA=&#10;" filled="f" stroked="f">
              <v:textbox inset="0,0,0,0">
                <w:txbxContent>
                  <w:p w14:paraId="7D2DC47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7216" behindDoc="1" locked="0" layoutInCell="1" allowOverlap="1" wp14:anchorId="5B173632" wp14:editId="3DF2AED4">
              <wp:simplePos x="0" y="0"/>
              <wp:positionH relativeFrom="page">
                <wp:posOffset>3627755</wp:posOffset>
              </wp:positionH>
              <wp:positionV relativeFrom="page">
                <wp:posOffset>10031730</wp:posOffset>
              </wp:positionV>
              <wp:extent cx="317500" cy="194310"/>
              <wp:effectExtent l="0" t="0" r="0" b="0"/>
              <wp:wrapNone/>
              <wp:docPr id="8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28F6355" w14:textId="02E60B6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3632" id="Text Box 98" o:spid="_x0000_s1596" type="#_x0000_t202" style="position:absolute;margin-left:285.65pt;margin-top:789.9pt;width:25pt;height:15.3pt;z-index:-228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Q1FOr7wEAAMEDAAAOAAAAAAAAAAAAAAAAAC4CAABkcnMv&#10;ZTJvRG9jLnhtbFBLAQItABQABgAIAAAAIQBoLGQ84QAAAA0BAAAPAAAAAAAAAAAAAAAAAEkEAABk&#10;cnMvZG93bnJldi54bWxQSwUGAAAAAAQABADzAAAAVwUAAAAA&#10;" filled="f" stroked="f">
              <v:textbox inset="0,0,0,0">
                <w:txbxContent>
                  <w:p w14:paraId="328F6355" w14:textId="02E60B6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268</w:t>
                    </w:r>
                    <w:r>
                      <w:rPr>
                        <w:spacing w:val="-5"/>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48A66" w14:textId="6E8C40E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58240" behindDoc="1" locked="0" layoutInCell="1" allowOverlap="1" wp14:anchorId="2486FCE6" wp14:editId="3CF71924">
              <wp:simplePos x="0" y="0"/>
              <wp:positionH relativeFrom="page">
                <wp:posOffset>346710</wp:posOffset>
              </wp:positionH>
              <wp:positionV relativeFrom="page">
                <wp:posOffset>9891395</wp:posOffset>
              </wp:positionV>
              <wp:extent cx="447675" cy="366395"/>
              <wp:effectExtent l="0" t="0" r="0" b="0"/>
              <wp:wrapNone/>
              <wp:docPr id="8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6F9F05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6FCE6" id="_x0000_t202" coordsize="21600,21600" o:spt="202" path="m,l,21600r21600,l21600,xe">
              <v:stroke joinstyle="miter"/>
              <v:path gradientshapeok="t" o:connecttype="rect"/>
            </v:shapetype>
            <v:shape id="Text Box 97" o:spid="_x0000_s1597" type="#_x0000_t202" style="position:absolute;margin-left:27.3pt;margin-top:778.85pt;width:35.25pt;height:28.85pt;z-index:-228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4J4ZzfABAADBAwAADgAAAAAAAAAAAAAAAAAuAgAAZHJz&#10;L2Uyb0RvYy54bWxQSwECLQAUAAYACAAAACEAX9Hd6uEAAAAMAQAADwAAAAAAAAAAAAAAAABKBAAA&#10;ZHJzL2Rvd25yZXYueG1sUEsFBgAAAAAEAAQA8wAAAFgFAAAAAA==&#10;" filled="f" stroked="f">
              <v:textbox inset="0,0,0,0">
                <w:txbxContent>
                  <w:p w14:paraId="26F9F05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59264" behindDoc="1" locked="0" layoutInCell="1" allowOverlap="1" wp14:anchorId="69A0CA23" wp14:editId="69B84AEE">
              <wp:simplePos x="0" y="0"/>
              <wp:positionH relativeFrom="page">
                <wp:posOffset>6764655</wp:posOffset>
              </wp:positionH>
              <wp:positionV relativeFrom="page">
                <wp:posOffset>9891395</wp:posOffset>
              </wp:positionV>
              <wp:extent cx="447675" cy="366395"/>
              <wp:effectExtent l="0" t="0" r="0" b="0"/>
              <wp:wrapNone/>
              <wp:docPr id="8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CD2A08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0CA23" id="Text Box 96" o:spid="_x0000_s1598" type="#_x0000_t202" style="position:absolute;margin-left:532.65pt;margin-top:778.85pt;width:35.25pt;height:28.85pt;z-index:-228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C3TBhs8QEAAMEDAAAOAAAAAAAAAAAAAAAAAC4CAABk&#10;cnMvZTJvRG9jLnhtbFBLAQItABQABgAIAAAAIQC41ZM74gAAAA8BAAAPAAAAAAAAAAAAAAAAAEsE&#10;AABkcnMvZG93bnJldi54bWxQSwUGAAAAAAQABADzAAAAWgUAAAAA&#10;" filled="f" stroked="f">
              <v:textbox inset="0,0,0,0">
                <w:txbxContent>
                  <w:p w14:paraId="7CD2A08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0288" behindDoc="1" locked="0" layoutInCell="1" allowOverlap="1" wp14:anchorId="58777E99" wp14:editId="0109E185">
              <wp:simplePos x="0" y="0"/>
              <wp:positionH relativeFrom="page">
                <wp:posOffset>3627755</wp:posOffset>
              </wp:positionH>
              <wp:positionV relativeFrom="page">
                <wp:posOffset>10031730</wp:posOffset>
              </wp:positionV>
              <wp:extent cx="317500" cy="194310"/>
              <wp:effectExtent l="0" t="0" r="0" b="0"/>
              <wp:wrapNone/>
              <wp:docPr id="8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23F9245" w14:textId="7B2A04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7E99" id="Text Box 95" o:spid="_x0000_s1599" type="#_x0000_t202" style="position:absolute;margin-left:285.65pt;margin-top:789.9pt;width:25pt;height:15.3pt;z-index:-228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E9PTe7wEAAMEDAAAOAAAAAAAAAAAAAAAAAC4CAABkcnMv&#10;ZTJvRG9jLnhtbFBLAQItABQABgAIAAAAIQBoLGQ84QAAAA0BAAAPAAAAAAAAAAAAAAAAAEkEAABk&#10;cnMvZG93bnJldi54bWxQSwUGAAAAAAQABADzAAAAVwUAAAAA&#10;" filled="f" stroked="f">
              <v:textbox inset="0,0,0,0">
                <w:txbxContent>
                  <w:p w14:paraId="223F9245" w14:textId="7B2A04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269</w:t>
                    </w:r>
                    <w:r>
                      <w:rPr>
                        <w:spacing w:val="-5"/>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67F8" w14:textId="123F05A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61312" behindDoc="1" locked="0" layoutInCell="1" allowOverlap="1" wp14:anchorId="7B40A445" wp14:editId="3FC8B7C6">
              <wp:simplePos x="0" y="0"/>
              <wp:positionH relativeFrom="page">
                <wp:posOffset>346710</wp:posOffset>
              </wp:positionH>
              <wp:positionV relativeFrom="page">
                <wp:posOffset>9891395</wp:posOffset>
              </wp:positionV>
              <wp:extent cx="447675" cy="366395"/>
              <wp:effectExtent l="0" t="0" r="0" b="0"/>
              <wp:wrapNone/>
              <wp:docPr id="8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0BDF28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0A445" id="_x0000_t202" coordsize="21600,21600" o:spt="202" path="m,l,21600r21600,l21600,xe">
              <v:stroke joinstyle="miter"/>
              <v:path gradientshapeok="t" o:connecttype="rect"/>
            </v:shapetype>
            <v:shape id="Text Box 94" o:spid="_x0000_s1600" type="#_x0000_t202" style="position:absolute;margin-left:27.3pt;margin-top:778.85pt;width:35.25pt;height:28.85pt;z-index:-228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zH1eQ/ABAADBAwAADgAAAAAAAAAAAAAAAAAuAgAAZHJz&#10;L2Uyb0RvYy54bWxQSwECLQAUAAYACAAAACEAX9Hd6uEAAAAMAQAADwAAAAAAAAAAAAAAAABKBAAA&#10;ZHJzL2Rvd25yZXYueG1sUEsFBgAAAAAEAAQA8wAAAFgFAAAAAA==&#10;" filled="f" stroked="f">
              <v:textbox inset="0,0,0,0">
                <w:txbxContent>
                  <w:p w14:paraId="20BDF28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2336" behindDoc="1" locked="0" layoutInCell="1" allowOverlap="1" wp14:anchorId="79EAF275" wp14:editId="0F5CEDA0">
              <wp:simplePos x="0" y="0"/>
              <wp:positionH relativeFrom="page">
                <wp:posOffset>6764655</wp:posOffset>
              </wp:positionH>
              <wp:positionV relativeFrom="page">
                <wp:posOffset>9891395</wp:posOffset>
              </wp:positionV>
              <wp:extent cx="447675" cy="366395"/>
              <wp:effectExtent l="0" t="0" r="0" b="0"/>
              <wp:wrapNone/>
              <wp:docPr id="8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7A26F4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AF275" id="Text Box 93" o:spid="_x0000_s1601" type="#_x0000_t202" style="position:absolute;margin-left:532.65pt;margin-top:778.85pt;width:35.25pt;height:28.85pt;z-index:-228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A9v3Cn8QEAAMEDAAAOAAAAAAAAAAAAAAAAAC4CAABk&#10;cnMvZTJvRG9jLnhtbFBLAQItABQABgAIAAAAIQC41ZM74gAAAA8BAAAPAAAAAAAAAAAAAAAAAEsE&#10;AABkcnMvZG93bnJldi54bWxQSwUGAAAAAAQABADzAAAAWgUAAAAA&#10;" filled="f" stroked="f">
              <v:textbox inset="0,0,0,0">
                <w:txbxContent>
                  <w:p w14:paraId="37A26F4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3360" behindDoc="1" locked="0" layoutInCell="1" allowOverlap="1" wp14:anchorId="45647B66" wp14:editId="0E767F86">
              <wp:simplePos x="0" y="0"/>
              <wp:positionH relativeFrom="page">
                <wp:posOffset>3627755</wp:posOffset>
              </wp:positionH>
              <wp:positionV relativeFrom="page">
                <wp:posOffset>10031730</wp:posOffset>
              </wp:positionV>
              <wp:extent cx="317500" cy="194310"/>
              <wp:effectExtent l="0" t="0" r="0" b="0"/>
              <wp:wrapNone/>
              <wp:docPr id="88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02431C4" w14:textId="4D10B57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47B66" id="Text Box 92" o:spid="_x0000_s1602" type="#_x0000_t202" style="position:absolute;margin-left:285.65pt;margin-top:789.9pt;width:25pt;height:15.3pt;z-index:-228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bnYW0vABAADBAwAADgAAAAAAAAAAAAAAAAAuAgAAZHJz&#10;L2Uyb0RvYy54bWxQSwECLQAUAAYACAAAACEAaCxkPOEAAAANAQAADwAAAAAAAAAAAAAAAABKBAAA&#10;ZHJzL2Rvd25yZXYueG1sUEsFBgAAAAAEAAQA8wAAAFgFAAAAAA==&#10;" filled="f" stroked="f">
              <v:textbox inset="0,0,0,0">
                <w:txbxContent>
                  <w:p w14:paraId="702431C4" w14:textId="4D10B57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270</w:t>
                    </w:r>
                    <w:r>
                      <w:rPr>
                        <w:spacing w:val="-5"/>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B7B54" w14:textId="5371E72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64384" behindDoc="1" locked="0" layoutInCell="1" allowOverlap="1" wp14:anchorId="3ADECC80" wp14:editId="5A60ED06">
              <wp:simplePos x="0" y="0"/>
              <wp:positionH relativeFrom="page">
                <wp:posOffset>346710</wp:posOffset>
              </wp:positionH>
              <wp:positionV relativeFrom="page">
                <wp:posOffset>9891395</wp:posOffset>
              </wp:positionV>
              <wp:extent cx="447675" cy="366395"/>
              <wp:effectExtent l="0" t="0" r="0" b="0"/>
              <wp:wrapNone/>
              <wp:docPr id="8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760617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ECC80" id="_x0000_t202" coordsize="21600,21600" o:spt="202" path="m,l,21600r21600,l21600,xe">
              <v:stroke joinstyle="miter"/>
              <v:path gradientshapeok="t" o:connecttype="rect"/>
            </v:shapetype>
            <v:shape id="Text Box 91" o:spid="_x0000_s1603" type="#_x0000_t202" style="position:absolute;margin-left:27.3pt;margin-top:778.85pt;width:35.25pt;height:28.85pt;z-index:-228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dzvpg7wEAAMEDAAAOAAAAAAAAAAAAAAAAAC4CAABkcnMv&#10;ZTJvRG9jLnhtbFBLAQItABQABgAIAAAAIQBf0d3q4QAAAAwBAAAPAAAAAAAAAAAAAAAAAEkEAABk&#10;cnMvZG93bnJldi54bWxQSwUGAAAAAAQABADzAAAAVwUAAAAA&#10;" filled="f" stroked="f">
              <v:textbox inset="0,0,0,0">
                <w:txbxContent>
                  <w:p w14:paraId="1760617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5408" behindDoc="1" locked="0" layoutInCell="1" allowOverlap="1" wp14:anchorId="1058192E" wp14:editId="104524F5">
              <wp:simplePos x="0" y="0"/>
              <wp:positionH relativeFrom="page">
                <wp:posOffset>6764655</wp:posOffset>
              </wp:positionH>
              <wp:positionV relativeFrom="page">
                <wp:posOffset>9891395</wp:posOffset>
              </wp:positionV>
              <wp:extent cx="447675" cy="366395"/>
              <wp:effectExtent l="0" t="0" r="0" b="0"/>
              <wp:wrapNone/>
              <wp:docPr id="88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B90C6C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192E" id="Text Box 90" o:spid="_x0000_s1604" type="#_x0000_t202" style="position:absolute;margin-left:532.65pt;margin-top:778.85pt;width:35.25pt;height:28.85pt;z-index:-228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" filled="f" stroked="f">
              <v:textbox inset="0,0,0,0">
                <w:txbxContent>
                  <w:p w14:paraId="5B90C6C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6432" behindDoc="1" locked="0" layoutInCell="1" allowOverlap="1" wp14:anchorId="1ECAA28D" wp14:editId="46FF7FE1">
              <wp:simplePos x="0" y="0"/>
              <wp:positionH relativeFrom="page">
                <wp:posOffset>3627755</wp:posOffset>
              </wp:positionH>
              <wp:positionV relativeFrom="page">
                <wp:posOffset>10031730</wp:posOffset>
              </wp:positionV>
              <wp:extent cx="317500" cy="194310"/>
              <wp:effectExtent l="0" t="0" r="0" b="0"/>
              <wp:wrapNone/>
              <wp:docPr id="88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FB47729" w14:textId="01C4139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A28D" id="Text Box 89" o:spid="_x0000_s1605" type="#_x0000_t202" style="position:absolute;margin-left:285.65pt;margin-top:789.9pt;width:25pt;height:15.3pt;z-index:-228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yj+uA7wEAAMEDAAAOAAAAAAAAAAAAAAAAAC4CAABkcnMv&#10;ZTJvRG9jLnhtbFBLAQItABQABgAIAAAAIQBoLGQ84QAAAA0BAAAPAAAAAAAAAAAAAAAAAEkEAABk&#10;cnMvZG93bnJldi54bWxQSwUGAAAAAAQABADzAAAAVwUAAAAA&#10;" filled="f" stroked="f">
              <v:textbox inset="0,0,0,0">
                <w:txbxContent>
                  <w:p w14:paraId="3FB47729" w14:textId="01C4139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271</w:t>
                    </w:r>
                    <w:r>
                      <w:rPr>
                        <w:spacing w:val="-5"/>
                      </w:rP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747E" w14:textId="1C7CE1B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68480" behindDoc="1" locked="0" layoutInCell="1" allowOverlap="1" wp14:anchorId="20943B17" wp14:editId="600E37BB">
              <wp:simplePos x="0" y="0"/>
              <wp:positionH relativeFrom="page">
                <wp:posOffset>346710</wp:posOffset>
              </wp:positionH>
              <wp:positionV relativeFrom="page">
                <wp:posOffset>9891395</wp:posOffset>
              </wp:positionV>
              <wp:extent cx="447675" cy="366395"/>
              <wp:effectExtent l="0" t="0" r="0" b="0"/>
              <wp:wrapNone/>
              <wp:docPr id="88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16170D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3B17" id="_x0000_t202" coordsize="21600,21600" o:spt="202" path="m,l,21600r21600,l21600,xe">
              <v:stroke joinstyle="miter"/>
              <v:path gradientshapeok="t" o:connecttype="rect"/>
            </v:shapetype>
            <v:shape id="Text Box 87" o:spid="_x0000_s1607" type="#_x0000_t202" style="position:absolute;margin-left:27.3pt;margin-top:778.85pt;width:35.25pt;height:28.85pt;z-index:-228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uEJzN7wEAAMEDAAAOAAAAAAAAAAAAAAAAAC4CAABkcnMv&#10;ZTJvRG9jLnhtbFBLAQItABQABgAIAAAAIQBf0d3q4QAAAAwBAAAPAAAAAAAAAAAAAAAAAEkEAABk&#10;cnMvZG93bnJldi54bWxQSwUGAAAAAAQABADzAAAAVwUAAAAA&#10;" filled="f" stroked="f">
              <v:textbox inset="0,0,0,0">
                <w:txbxContent>
                  <w:p w14:paraId="316170D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69504" behindDoc="1" locked="0" layoutInCell="1" allowOverlap="1" wp14:anchorId="71ABA0BE" wp14:editId="6849F86B">
              <wp:simplePos x="0" y="0"/>
              <wp:positionH relativeFrom="page">
                <wp:posOffset>6764655</wp:posOffset>
              </wp:positionH>
              <wp:positionV relativeFrom="page">
                <wp:posOffset>9891395</wp:posOffset>
              </wp:positionV>
              <wp:extent cx="447675" cy="366395"/>
              <wp:effectExtent l="0" t="0" r="0" b="0"/>
              <wp:wrapNone/>
              <wp:docPr id="87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013C45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BA0BE" id="Text Box 86" o:spid="_x0000_s1608" type="#_x0000_t202" style="position:absolute;margin-left:532.65pt;margin-top:778.85pt;width:35.25pt;height:28.85pt;z-index:-228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AO7IAq8QEAAMEDAAAOAAAAAAAAAAAAAAAAAC4CAABk&#10;cnMvZTJvRG9jLnhtbFBLAQItABQABgAIAAAAIQC41ZM74gAAAA8BAAAPAAAAAAAAAAAAAAAAAEsE&#10;AABkcnMvZG93bnJldi54bWxQSwUGAAAAAAQABADzAAAAWgUAAAAA&#10;" filled="f" stroked="f">
              <v:textbox inset="0,0,0,0">
                <w:txbxContent>
                  <w:p w14:paraId="1013C45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70528" behindDoc="1" locked="0" layoutInCell="1" allowOverlap="1" wp14:anchorId="60428C7C" wp14:editId="575B2653">
              <wp:simplePos x="0" y="0"/>
              <wp:positionH relativeFrom="page">
                <wp:posOffset>3627755</wp:posOffset>
              </wp:positionH>
              <wp:positionV relativeFrom="page">
                <wp:posOffset>10031730</wp:posOffset>
              </wp:positionV>
              <wp:extent cx="317500" cy="194310"/>
              <wp:effectExtent l="0" t="0" r="0" b="0"/>
              <wp:wrapNone/>
              <wp:docPr id="8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75D6A91" w14:textId="2DD6229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28C7C" id="Text Box 85" o:spid="_x0000_s1609" type="#_x0000_t202" style="position:absolute;margin-left:285.65pt;margin-top:789.9pt;width:25pt;height:15.3pt;z-index:-228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9VGyY7wEAAMEDAAAOAAAAAAAAAAAAAAAAAC4CAABkcnMv&#10;ZTJvRG9jLnhtbFBLAQItABQABgAIAAAAIQBoLGQ84QAAAA0BAAAPAAAAAAAAAAAAAAAAAEkEAABk&#10;cnMvZG93bnJldi54bWxQSwUGAAAAAAQABADzAAAAVwUAAAAA&#10;" filled="f" stroked="f">
              <v:textbox inset="0,0,0,0">
                <w:txbxContent>
                  <w:p w14:paraId="375D6A91" w14:textId="2DD6229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272</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7E37" w14:textId="1EE517F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95136" behindDoc="1" locked="0" layoutInCell="1" allowOverlap="1" wp14:anchorId="20173561" wp14:editId="65559294">
              <wp:simplePos x="0" y="0"/>
              <wp:positionH relativeFrom="page">
                <wp:posOffset>3665855</wp:posOffset>
              </wp:positionH>
              <wp:positionV relativeFrom="page">
                <wp:posOffset>10031730</wp:posOffset>
              </wp:positionV>
              <wp:extent cx="241300" cy="194310"/>
              <wp:effectExtent l="0" t="0" r="0" b="0"/>
              <wp:wrapNone/>
              <wp:docPr id="3150"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9E89" w14:textId="547C4D1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73561" id="_x0000_t202" coordsize="21600,21600" o:spt="202" path="m,l,21600r21600,l21600,xe">
              <v:stroke joinstyle="miter"/>
              <v:path gradientshapeok="t" o:connecttype="rect"/>
            </v:shapetype>
            <v:shape id="docshape97" o:spid="_x0000_s1068" type="#_x0000_t202" style="position:absolute;margin-left:288.65pt;margin-top:789.9pt;width:19pt;height:15.3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4MswIAALM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EJkuDLMCAACz&#10;BQAADgAAAAAAAAAAAAAAAAAuAgAAZHJzL2Uyb0RvYy54bWxQSwECLQAUAAYACAAAACEA03f9S+EA&#10;AAANAQAADwAAAAAAAAAAAAAAAAANBQAAZHJzL2Rvd25yZXYueG1sUEsFBgAAAAAEAAQA8wAAABsG&#10;AAAAAA==&#10;" filled="f" stroked="f">
              <v:textbox inset="0,0,0,0">
                <w:txbxContent>
                  <w:p w14:paraId="2DEB9E89" w14:textId="547C4D1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59</w:t>
                    </w:r>
                    <w:r>
                      <w:rPr>
                        <w:spacing w:val="-5"/>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E1C" w14:textId="76A8924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72576" behindDoc="1" locked="0" layoutInCell="1" allowOverlap="1" wp14:anchorId="4EC53BDF" wp14:editId="354A18DC">
              <wp:simplePos x="0" y="0"/>
              <wp:positionH relativeFrom="page">
                <wp:posOffset>346710</wp:posOffset>
              </wp:positionH>
              <wp:positionV relativeFrom="page">
                <wp:posOffset>9891395</wp:posOffset>
              </wp:positionV>
              <wp:extent cx="447675" cy="366395"/>
              <wp:effectExtent l="0" t="0" r="0" b="0"/>
              <wp:wrapNone/>
              <wp:docPr id="8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D3F00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53BDF" id="_x0000_t202" coordsize="21600,21600" o:spt="202" path="m,l,21600r21600,l21600,xe">
              <v:stroke joinstyle="miter"/>
              <v:path gradientshapeok="t" o:connecttype="rect"/>
            </v:shapetype>
            <v:shape id="Text Box 83" o:spid="_x0000_s1611" type="#_x0000_t202" style="position:absolute;margin-left:27.3pt;margin-top:778.85pt;width:35.25pt;height:28.85pt;z-index:-228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hB/o4fABAADBAwAADgAAAAAAAAAAAAAAAAAuAgAAZHJz&#10;L2Uyb0RvYy54bWxQSwECLQAUAAYACAAAACEAX9Hd6uEAAAAMAQAADwAAAAAAAAAAAAAAAABKBAAA&#10;ZHJzL2Rvd25yZXYueG1sUEsFBgAAAAAEAAQA8wAAAFgFAAAAAA==&#10;" filled="f" stroked="f">
              <v:textbox inset="0,0,0,0">
                <w:txbxContent>
                  <w:p w14:paraId="3D3F00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73600" behindDoc="1" locked="0" layoutInCell="1" allowOverlap="1" wp14:anchorId="7F96B126" wp14:editId="117DB8C8">
              <wp:simplePos x="0" y="0"/>
              <wp:positionH relativeFrom="page">
                <wp:posOffset>6764655</wp:posOffset>
              </wp:positionH>
              <wp:positionV relativeFrom="page">
                <wp:posOffset>9891395</wp:posOffset>
              </wp:positionV>
              <wp:extent cx="447675" cy="366395"/>
              <wp:effectExtent l="0" t="0" r="0" b="0"/>
              <wp:wrapNone/>
              <wp:docPr id="8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A5D299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B126" id="Text Box 82" o:spid="_x0000_s1612" type="#_x0000_t202" style="position:absolute;margin-left:532.65pt;margin-top:778.85pt;width:35.25pt;height:28.85pt;z-index:-228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GsA/jjwAQAAwQMAAA4AAAAAAAAAAAAAAAAALgIAAGRy&#10;cy9lMm9Eb2MueG1sUEsBAi0AFAAGAAgAAAAhALjVkzviAAAADwEAAA8AAAAAAAAAAAAAAAAASgQA&#10;AGRycy9kb3ducmV2LnhtbFBLBQYAAAAABAAEAPMAAABZBQAAAAA=&#10;" filled="f" stroked="f">
              <v:textbox inset="0,0,0,0">
                <w:txbxContent>
                  <w:p w14:paraId="5A5D299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74624" behindDoc="1" locked="0" layoutInCell="1" allowOverlap="1" wp14:anchorId="53170886" wp14:editId="7BAEAFD8">
              <wp:simplePos x="0" y="0"/>
              <wp:positionH relativeFrom="page">
                <wp:posOffset>3627755</wp:posOffset>
              </wp:positionH>
              <wp:positionV relativeFrom="page">
                <wp:posOffset>10031730</wp:posOffset>
              </wp:positionV>
              <wp:extent cx="317500" cy="194310"/>
              <wp:effectExtent l="0" t="0" r="0" b="0"/>
              <wp:wrapNone/>
              <wp:docPr id="8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9D9D7C4" w14:textId="45049F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0886" id="Text Box 81" o:spid="_x0000_s1613" type="#_x0000_t202" style="position:absolute;margin-left:285.65pt;margin-top:789.9pt;width:25pt;height:15.3pt;z-index:-228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BYuBKK7wEAAMEDAAAOAAAAAAAAAAAAAAAAAC4CAABkcnMv&#10;ZTJvRG9jLnhtbFBLAQItABQABgAIAAAAIQBoLGQ84QAAAA0BAAAPAAAAAAAAAAAAAAAAAEkEAABk&#10;cnMvZG93bnJldi54bWxQSwUGAAAAAAQABADzAAAAVwUAAAAA&#10;" filled="f" stroked="f">
              <v:textbox inset="0,0,0,0">
                <w:txbxContent>
                  <w:p w14:paraId="39D9D7C4" w14:textId="45049F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274</w:t>
                    </w:r>
                    <w:r>
                      <w:rPr>
                        <w:spacing w:val="-5"/>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4F0A" w14:textId="51FA6E2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76672" behindDoc="1" locked="0" layoutInCell="1" allowOverlap="1" wp14:anchorId="0E99874E" wp14:editId="573CC911">
              <wp:simplePos x="0" y="0"/>
              <wp:positionH relativeFrom="page">
                <wp:posOffset>346710</wp:posOffset>
              </wp:positionH>
              <wp:positionV relativeFrom="page">
                <wp:posOffset>9891395</wp:posOffset>
              </wp:positionV>
              <wp:extent cx="447675" cy="366395"/>
              <wp:effectExtent l="0" t="0" r="0" b="0"/>
              <wp:wrapNone/>
              <wp:docPr id="87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6BB2E5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874E" id="_x0000_t202" coordsize="21600,21600" o:spt="202" path="m,l,21600r21600,l21600,xe">
              <v:stroke joinstyle="miter"/>
              <v:path gradientshapeok="t" o:connecttype="rect"/>
            </v:shapetype>
            <v:shape id="Text Box 79" o:spid="_x0000_s1615" type="#_x0000_t202" style="position:absolute;margin-left:27.3pt;margin-top:778.85pt;width:35.25pt;height:28.85pt;z-index:-228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JLih3vABAADBAwAADgAAAAAAAAAAAAAAAAAuAgAAZHJz&#10;L2Uyb0RvYy54bWxQSwECLQAUAAYACAAAACEAX9Hd6uEAAAAMAQAADwAAAAAAAAAAAAAAAABKBAAA&#10;ZHJzL2Rvd25yZXYueG1sUEsFBgAAAAAEAAQA8wAAAFgFAAAAAA==&#10;" filled="f" stroked="f">
              <v:textbox inset="0,0,0,0">
                <w:txbxContent>
                  <w:p w14:paraId="06BB2E5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77696" behindDoc="1" locked="0" layoutInCell="1" allowOverlap="1" wp14:anchorId="32E8642C" wp14:editId="356EEF56">
              <wp:simplePos x="0" y="0"/>
              <wp:positionH relativeFrom="page">
                <wp:posOffset>6764655</wp:posOffset>
              </wp:positionH>
              <wp:positionV relativeFrom="page">
                <wp:posOffset>9891395</wp:posOffset>
              </wp:positionV>
              <wp:extent cx="447675" cy="366395"/>
              <wp:effectExtent l="0" t="0" r="0" b="0"/>
              <wp:wrapNone/>
              <wp:docPr id="87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7247C1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8642C" id="Text Box 78" o:spid="_x0000_s1616" type="#_x0000_t202" style="position:absolute;margin-left:532.65pt;margin-top:778.85pt;width:35.25pt;height:28.85pt;z-index:-228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DKVGz7wAQAAwQMAAA4AAAAAAAAAAAAAAAAALgIAAGRy&#10;cy9lMm9Eb2MueG1sUEsBAi0AFAAGAAgAAAAhALjVkzviAAAADwEAAA8AAAAAAAAAAAAAAAAASgQA&#10;AGRycy9kb3ducmV2LnhtbFBLBQYAAAAABAAEAPMAAABZBQAAAAA=&#10;" filled="f" stroked="f">
              <v:textbox inset="0,0,0,0">
                <w:txbxContent>
                  <w:p w14:paraId="17247C1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78720" behindDoc="1" locked="0" layoutInCell="1" allowOverlap="1" wp14:anchorId="1857C59A" wp14:editId="603A0637">
              <wp:simplePos x="0" y="0"/>
              <wp:positionH relativeFrom="page">
                <wp:posOffset>3627755</wp:posOffset>
              </wp:positionH>
              <wp:positionV relativeFrom="page">
                <wp:posOffset>10031730</wp:posOffset>
              </wp:positionV>
              <wp:extent cx="317500" cy="194310"/>
              <wp:effectExtent l="0" t="0" r="0" b="0"/>
              <wp:wrapNone/>
              <wp:docPr id="4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4A84AD3" w14:textId="1771352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C59A" id="Text Box 77" o:spid="_x0000_s1617" type="#_x0000_t202" style="position:absolute;margin-left:285.65pt;margin-top:789.9pt;width:25pt;height:15.3pt;z-index:-228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bsiQ47wEAAMEDAAAOAAAAAAAAAAAAAAAAAC4CAABkcnMv&#10;ZTJvRG9jLnhtbFBLAQItABQABgAIAAAAIQBoLGQ84QAAAA0BAAAPAAAAAAAAAAAAAAAAAEkEAABk&#10;cnMvZG93bnJldi54bWxQSwUGAAAAAAQABADzAAAAVwUAAAAA&#10;" filled="f" stroked="f">
              <v:textbox inset="0,0,0,0">
                <w:txbxContent>
                  <w:p w14:paraId="74A84AD3" w14:textId="1771352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277</w:t>
                    </w:r>
                    <w:r>
                      <w:rPr>
                        <w:spacing w:val="-5"/>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32535" w14:textId="2188081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79744" behindDoc="1" locked="0" layoutInCell="1" allowOverlap="1" wp14:anchorId="7A4461B5" wp14:editId="4B33E940">
              <wp:simplePos x="0" y="0"/>
              <wp:positionH relativeFrom="page">
                <wp:posOffset>346710</wp:posOffset>
              </wp:positionH>
              <wp:positionV relativeFrom="page">
                <wp:posOffset>9891395</wp:posOffset>
              </wp:positionV>
              <wp:extent cx="447675" cy="366395"/>
              <wp:effectExtent l="0" t="0" r="0" b="0"/>
              <wp:wrapNone/>
              <wp:docPr id="4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47EBB9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461B5" id="_x0000_t202" coordsize="21600,21600" o:spt="202" path="m,l,21600r21600,l21600,xe">
              <v:stroke joinstyle="miter"/>
              <v:path gradientshapeok="t" o:connecttype="rect"/>
            </v:shapetype>
            <v:shape id="Text Box 76" o:spid="_x0000_s1618" type="#_x0000_t202" style="position:absolute;margin-left:27.3pt;margin-top:778.85pt;width:35.25pt;height:28.85pt;z-index:-228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8bnEXPABAADBAwAADgAAAAAAAAAAAAAAAAAuAgAAZHJz&#10;L2Uyb0RvYy54bWxQSwECLQAUAAYACAAAACEAX9Hd6uEAAAAMAQAADwAAAAAAAAAAAAAAAABKBAAA&#10;ZHJzL2Rvd25yZXYueG1sUEsFBgAAAAAEAAQA8wAAAFgFAAAAAA==&#10;" filled="f" stroked="f">
              <v:textbox inset="0,0,0,0">
                <w:txbxContent>
                  <w:p w14:paraId="247EBB9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0768" behindDoc="1" locked="0" layoutInCell="1" allowOverlap="1" wp14:anchorId="2C6568DF" wp14:editId="576FD55D">
              <wp:simplePos x="0" y="0"/>
              <wp:positionH relativeFrom="page">
                <wp:posOffset>6764655</wp:posOffset>
              </wp:positionH>
              <wp:positionV relativeFrom="page">
                <wp:posOffset>9891395</wp:posOffset>
              </wp:positionV>
              <wp:extent cx="447675" cy="366395"/>
              <wp:effectExtent l="0" t="0" r="0" b="0"/>
              <wp:wrapNone/>
              <wp:docPr id="4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2113B8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68DF" id="Text Box 75" o:spid="_x0000_s1619" type="#_x0000_t202" style="position:absolute;margin-left:532.65pt;margin-top:778.85pt;width:35.25pt;height:28.85pt;z-index:-228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NGZyDbwAQAAwQMAAA4AAAAAAAAAAAAAAAAALgIAAGRy&#10;cy9lMm9Eb2MueG1sUEsBAi0AFAAGAAgAAAAhALjVkzviAAAADwEAAA8AAAAAAAAAAAAAAAAASgQA&#10;AGRycy9kb3ducmV2LnhtbFBLBQYAAAAABAAEAPMAAABZBQAAAAA=&#10;" filled="f" stroked="f">
              <v:textbox inset="0,0,0,0">
                <w:txbxContent>
                  <w:p w14:paraId="22113B8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1792" behindDoc="1" locked="0" layoutInCell="1" allowOverlap="1" wp14:anchorId="49750043" wp14:editId="0CBD0E3B">
              <wp:simplePos x="0" y="0"/>
              <wp:positionH relativeFrom="page">
                <wp:posOffset>3627755</wp:posOffset>
              </wp:positionH>
              <wp:positionV relativeFrom="page">
                <wp:posOffset>10031730</wp:posOffset>
              </wp:positionV>
              <wp:extent cx="317500" cy="194310"/>
              <wp:effectExtent l="0" t="0" r="0" b="0"/>
              <wp:wrapNone/>
              <wp:docPr id="4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F9118E9" w14:textId="1126CD2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0043" id="Text Box 74" o:spid="_x0000_s1620" type="#_x0000_t202" style="position:absolute;margin-left:285.65pt;margin-top:789.9pt;width:25pt;height:15.3pt;z-index:-228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2XvLf7wEAAMEDAAAOAAAAAAAAAAAAAAAAAC4CAABkcnMv&#10;ZTJvRG9jLnhtbFBLAQItABQABgAIAAAAIQBoLGQ84QAAAA0BAAAPAAAAAAAAAAAAAAAAAEkEAABk&#10;cnMvZG93bnJldi54bWxQSwUGAAAAAAQABADzAAAAVwUAAAAA&#10;" filled="f" stroked="f">
              <v:textbox inset="0,0,0,0">
                <w:txbxContent>
                  <w:p w14:paraId="4F9118E9" w14:textId="1126CD2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278</w:t>
                    </w:r>
                    <w:r>
                      <w:rPr>
                        <w:spacing w:val="-5"/>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DA5B" w14:textId="1C7E3AC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82816" behindDoc="1" locked="0" layoutInCell="1" allowOverlap="1" wp14:anchorId="2897EE98" wp14:editId="1E72283C">
              <wp:simplePos x="0" y="0"/>
              <wp:positionH relativeFrom="page">
                <wp:posOffset>346710</wp:posOffset>
              </wp:positionH>
              <wp:positionV relativeFrom="page">
                <wp:posOffset>9891395</wp:posOffset>
              </wp:positionV>
              <wp:extent cx="447675" cy="366395"/>
              <wp:effectExtent l="0" t="0" r="0" b="0"/>
              <wp:wrapNone/>
              <wp:docPr id="4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45D59E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7EE98" id="_x0000_t202" coordsize="21600,21600" o:spt="202" path="m,l,21600r21600,l21600,xe">
              <v:stroke joinstyle="miter"/>
              <v:path gradientshapeok="t" o:connecttype="rect"/>
            </v:shapetype>
            <v:shape id="Text Box 73" o:spid="_x0000_s1621" type="#_x0000_t202" style="position:absolute;margin-left:27.3pt;margin-top:778.85pt;width:35.25pt;height:28.85pt;z-index:-228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" filled="f" stroked="f">
              <v:textbox inset="0,0,0,0">
                <w:txbxContent>
                  <w:p w14:paraId="145D59E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3840" behindDoc="1" locked="0" layoutInCell="1" allowOverlap="1" wp14:anchorId="67A91868" wp14:editId="2B2D89C1">
              <wp:simplePos x="0" y="0"/>
              <wp:positionH relativeFrom="page">
                <wp:posOffset>6764655</wp:posOffset>
              </wp:positionH>
              <wp:positionV relativeFrom="page">
                <wp:posOffset>9891395</wp:posOffset>
              </wp:positionV>
              <wp:extent cx="447675" cy="366395"/>
              <wp:effectExtent l="0" t="0" r="0" b="0"/>
              <wp:wrapNone/>
              <wp:docPr id="4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129B0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1868" id="Text Box 72" o:spid="_x0000_s1622" type="#_x0000_t202" style="position:absolute;margin-left:532.65pt;margin-top:778.85pt;width:35.25pt;height:28.85pt;z-index:-228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DaM8yI8QEAAMEDAAAOAAAAAAAAAAAAAAAAAC4CAABk&#10;cnMvZTJvRG9jLnhtbFBLAQItABQABgAIAAAAIQC41ZM74gAAAA8BAAAPAAAAAAAAAAAAAAAAAEsE&#10;AABkcnMvZG93bnJldi54bWxQSwUGAAAAAAQABADzAAAAWgUAAAAA&#10;" filled="f" stroked="f">
              <v:textbox inset="0,0,0,0">
                <w:txbxContent>
                  <w:p w14:paraId="4129B0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4864" behindDoc="1" locked="0" layoutInCell="1" allowOverlap="1" wp14:anchorId="5D1A29CB" wp14:editId="71F0B71B">
              <wp:simplePos x="0" y="0"/>
              <wp:positionH relativeFrom="page">
                <wp:posOffset>3627755</wp:posOffset>
              </wp:positionH>
              <wp:positionV relativeFrom="page">
                <wp:posOffset>10031730</wp:posOffset>
              </wp:positionV>
              <wp:extent cx="317500" cy="194310"/>
              <wp:effectExtent l="0" t="0" r="0" b="0"/>
              <wp:wrapNone/>
              <wp:docPr id="4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28571D7" w14:textId="50F54B9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29CB" id="Text Box 71" o:spid="_x0000_s1623" type="#_x0000_t202" style="position:absolute;margin-left:285.65pt;margin-top:789.9pt;width:25pt;height:15.3pt;z-index:-228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OmLIDruAQAAwQMAAA4AAAAAAAAAAAAAAAAALgIAAGRycy9l&#10;Mm9Eb2MueG1sUEsBAi0AFAAGAAgAAAAhAGgsZDzhAAAADQEAAA8AAAAAAAAAAAAAAAAASAQAAGRy&#10;cy9kb3ducmV2LnhtbFBLBQYAAAAABAAEAPMAAABWBQAAAAA=&#10;" filled="f" stroked="f">
              <v:textbox inset="0,0,0,0">
                <w:txbxContent>
                  <w:p w14:paraId="128571D7" w14:textId="50F54B9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279</w:t>
                    </w:r>
                    <w:r>
                      <w:rPr>
                        <w:spacing w:val="-5"/>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40A56" w14:textId="1E47508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85888" behindDoc="1" locked="0" layoutInCell="1" allowOverlap="1" wp14:anchorId="4FC22CAF" wp14:editId="7A40AD5A">
              <wp:simplePos x="0" y="0"/>
              <wp:positionH relativeFrom="page">
                <wp:posOffset>346710</wp:posOffset>
              </wp:positionH>
              <wp:positionV relativeFrom="page">
                <wp:posOffset>9891395</wp:posOffset>
              </wp:positionV>
              <wp:extent cx="447675" cy="366395"/>
              <wp:effectExtent l="0" t="0" r="0" b="0"/>
              <wp:wrapNone/>
              <wp:docPr id="4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6C5188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22CAF" id="_x0000_t202" coordsize="21600,21600" o:spt="202" path="m,l,21600r21600,l21600,xe">
              <v:stroke joinstyle="miter"/>
              <v:path gradientshapeok="t" o:connecttype="rect"/>
            </v:shapetype>
            <v:shape id="Text Box 70" o:spid="_x0000_s1624" type="#_x0000_t202" style="position:absolute;margin-left:27.3pt;margin-top:778.85pt;width:35.25pt;height:28.85pt;z-index:-228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DU3E968gEAAMEDAAAOAAAAAAAAAAAAAAAAAC4CAABk&#10;cnMvZTJvRG9jLnhtbFBLAQItABQABgAIAAAAIQBf0d3q4QAAAAwBAAAPAAAAAAAAAAAAAAAAAEwE&#10;AABkcnMvZG93bnJldi54bWxQSwUGAAAAAAQABADzAAAAWgUAAAAA&#10;" filled="f" stroked="f">
              <v:textbox inset="0,0,0,0">
                <w:txbxContent>
                  <w:p w14:paraId="06C5188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6912" behindDoc="1" locked="0" layoutInCell="1" allowOverlap="1" wp14:anchorId="67390A8A" wp14:editId="7367B9EF">
              <wp:simplePos x="0" y="0"/>
              <wp:positionH relativeFrom="page">
                <wp:posOffset>6764655</wp:posOffset>
              </wp:positionH>
              <wp:positionV relativeFrom="page">
                <wp:posOffset>9891395</wp:posOffset>
              </wp:positionV>
              <wp:extent cx="447675" cy="366395"/>
              <wp:effectExtent l="0" t="0" r="0" b="0"/>
              <wp:wrapNone/>
              <wp:docPr id="4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32BB8E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90A8A" id="Text Box 69" o:spid="_x0000_s1625" type="#_x0000_t202" style="position:absolute;margin-left:532.65pt;margin-top:778.85pt;width:35.25pt;height:28.85pt;z-index:-228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MyDK4HwAQAAwQMAAA4AAAAAAAAAAAAAAAAALgIAAGRy&#10;cy9lMm9Eb2MueG1sUEsBAi0AFAAGAAgAAAAhALjVkzviAAAADwEAAA8AAAAAAAAAAAAAAAAASgQA&#10;AGRycy9kb3ducmV2LnhtbFBLBQYAAAAABAAEAPMAAABZBQAAAAA=&#10;" filled="f" stroked="f">
              <v:textbox inset="0,0,0,0">
                <w:txbxContent>
                  <w:p w14:paraId="432BB8E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87936" behindDoc="1" locked="0" layoutInCell="1" allowOverlap="1" wp14:anchorId="12564F97" wp14:editId="7D7A4EA0">
              <wp:simplePos x="0" y="0"/>
              <wp:positionH relativeFrom="page">
                <wp:posOffset>3627755</wp:posOffset>
              </wp:positionH>
              <wp:positionV relativeFrom="page">
                <wp:posOffset>10031730</wp:posOffset>
              </wp:positionV>
              <wp:extent cx="317500" cy="194310"/>
              <wp:effectExtent l="0" t="0" r="0" b="0"/>
              <wp:wrapNone/>
              <wp:docPr id="4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A1CC800" w14:textId="5BBE551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4F97" id="Text Box 68" o:spid="_x0000_s1626" type="#_x0000_t202" style="position:absolute;margin-left:285.65pt;margin-top:789.9pt;width:25pt;height:15.3pt;z-index:-228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Bx8hIr7wEAAMEDAAAOAAAAAAAAAAAAAAAAAC4CAABkcnMv&#10;ZTJvRG9jLnhtbFBLAQItABQABgAIAAAAIQBoLGQ84QAAAA0BAAAPAAAAAAAAAAAAAAAAAEkEAABk&#10;cnMvZG93bnJldi54bWxQSwUGAAAAAAQABADzAAAAVwUAAAAA&#10;" filled="f" stroked="f">
              <v:textbox inset="0,0,0,0">
                <w:txbxContent>
                  <w:p w14:paraId="5A1CC800" w14:textId="5BBE551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280</w:t>
                    </w:r>
                    <w:r>
                      <w:rPr>
                        <w:spacing w:val="-5"/>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1C167" w14:textId="6365425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89984" behindDoc="1" locked="0" layoutInCell="1" allowOverlap="1" wp14:anchorId="4452FB7E" wp14:editId="4276D20E">
              <wp:simplePos x="0" y="0"/>
              <wp:positionH relativeFrom="page">
                <wp:posOffset>346710</wp:posOffset>
              </wp:positionH>
              <wp:positionV relativeFrom="page">
                <wp:posOffset>9891395</wp:posOffset>
              </wp:positionV>
              <wp:extent cx="447675" cy="366395"/>
              <wp:effectExtent l="0" t="0" r="0" b="0"/>
              <wp:wrapNone/>
              <wp:docPr id="4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3F1D6C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2FB7E" id="_x0000_t202" coordsize="21600,21600" o:spt="202" path="m,l,21600r21600,l21600,xe">
              <v:stroke joinstyle="miter"/>
              <v:path gradientshapeok="t" o:connecttype="rect"/>
            </v:shapetype>
            <v:shape id="Text Box 66" o:spid="_x0000_s1628" type="#_x0000_t202" style="position:absolute;margin-left:27.3pt;margin-top:778.85pt;width:35.25pt;height:28.85pt;z-index:-228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Bup06U7wEAAMEDAAAOAAAAAAAAAAAAAAAAAC4CAABkcnMv&#10;ZTJvRG9jLnhtbFBLAQItABQABgAIAAAAIQBf0d3q4QAAAAwBAAAPAAAAAAAAAAAAAAAAAEkEAABk&#10;cnMvZG93bnJldi54bWxQSwUGAAAAAAQABADzAAAAVwUAAAAA&#10;" filled="f" stroked="f">
              <v:textbox inset="0,0,0,0">
                <w:txbxContent>
                  <w:p w14:paraId="53F1D6C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91008" behindDoc="1" locked="0" layoutInCell="1" allowOverlap="1" wp14:anchorId="3E86DB41" wp14:editId="782533B8">
              <wp:simplePos x="0" y="0"/>
              <wp:positionH relativeFrom="page">
                <wp:posOffset>6764655</wp:posOffset>
              </wp:positionH>
              <wp:positionV relativeFrom="page">
                <wp:posOffset>9891395</wp:posOffset>
              </wp:positionV>
              <wp:extent cx="447675" cy="366395"/>
              <wp:effectExtent l="0" t="0" r="0" b="0"/>
              <wp:wrapNone/>
              <wp:docPr id="4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9CE811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6DB41" id="Text Box 65" o:spid="_x0000_s1629" type="#_x0000_t202" style="position:absolute;margin-left:532.65pt;margin-top:778.85pt;width:35.25pt;height:28.85pt;z-index:-228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HJ0orwAQAAwQMAAA4AAAAAAAAAAAAAAAAALgIAAGRy&#10;cy9lMm9Eb2MueG1sUEsBAi0AFAAGAAgAAAAhALjVkzviAAAADwEAAA8AAAAAAAAAAAAAAAAASgQA&#10;AGRycy9kb3ducmV2LnhtbFBLBQYAAAAABAAEAPMAAABZBQAAAAA=&#10;" filled="f" stroked="f">
              <v:textbox inset="0,0,0,0">
                <w:txbxContent>
                  <w:p w14:paraId="49CE811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92032" behindDoc="1" locked="0" layoutInCell="1" allowOverlap="1" wp14:anchorId="56961538" wp14:editId="2BAEAAEC">
              <wp:simplePos x="0" y="0"/>
              <wp:positionH relativeFrom="page">
                <wp:posOffset>3627755</wp:posOffset>
              </wp:positionH>
              <wp:positionV relativeFrom="page">
                <wp:posOffset>10031730</wp:posOffset>
              </wp:positionV>
              <wp:extent cx="317500" cy="194310"/>
              <wp:effectExtent l="0" t="0" r="0" b="0"/>
              <wp:wrapNone/>
              <wp:docPr id="4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86D62F0" w14:textId="3BA03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1538" id="Text Box 64" o:spid="_x0000_s1630" type="#_x0000_t202" style="position:absolute;margin-left:285.65pt;margin-top:789.9pt;width:25pt;height:15.3pt;z-index:-228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E1IY1HuAQAAwQMAAA4AAAAAAAAAAAAAAAAALgIAAGRycy9l&#10;Mm9Eb2MueG1sUEsBAi0AFAAGAAgAAAAhAGgsZDzhAAAADQEAAA8AAAAAAAAAAAAAAAAASAQAAGRy&#10;cy9kb3ducmV2LnhtbFBLBQYAAAAABAAEAPMAAABWBQAAAAA=&#10;" filled="f" stroked="f">
              <v:textbox inset="0,0,0,0">
                <w:txbxContent>
                  <w:p w14:paraId="686D62F0" w14:textId="3BA03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281</w:t>
                    </w:r>
                    <w:r>
                      <w:rPr>
                        <w:spacing w:val="-5"/>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6403E" w14:textId="0CD60EA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94080" behindDoc="1" locked="0" layoutInCell="1" allowOverlap="1" wp14:anchorId="0D653F1A" wp14:editId="5585E604">
              <wp:simplePos x="0" y="0"/>
              <wp:positionH relativeFrom="page">
                <wp:posOffset>346710</wp:posOffset>
              </wp:positionH>
              <wp:positionV relativeFrom="page">
                <wp:posOffset>9891395</wp:posOffset>
              </wp:positionV>
              <wp:extent cx="447675" cy="366395"/>
              <wp:effectExtent l="0" t="0" r="0" b="0"/>
              <wp:wrapNone/>
              <wp:docPr id="4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D3B4AD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53F1A" id="_x0000_t202" coordsize="21600,21600" o:spt="202" path="m,l,21600r21600,l21600,xe">
              <v:stroke joinstyle="miter"/>
              <v:path gradientshapeok="t" o:connecttype="rect"/>
            </v:shapetype>
            <v:shape id="Text Box 62" o:spid="_x0000_s1632" type="#_x0000_t202" style="position:absolute;margin-left:27.3pt;margin-top:778.85pt;width:35.25pt;height:28.85pt;z-index:-228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70MrwPABAADBAwAADgAAAAAAAAAAAAAAAAAuAgAAZHJz&#10;L2Uyb0RvYy54bWxQSwECLQAUAAYACAAAACEAX9Hd6uEAAAAMAQAADwAAAAAAAAAAAAAAAABKBAAA&#10;ZHJzL2Rvd25yZXYueG1sUEsFBgAAAAAEAAQA8wAAAFgFAAAAAA==&#10;" filled="f" stroked="f">
              <v:textbox inset="0,0,0,0">
                <w:txbxContent>
                  <w:p w14:paraId="3D3B4AD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95104" behindDoc="1" locked="0" layoutInCell="1" allowOverlap="1" wp14:anchorId="00328D3C" wp14:editId="50FD480F">
              <wp:simplePos x="0" y="0"/>
              <wp:positionH relativeFrom="page">
                <wp:posOffset>6764655</wp:posOffset>
              </wp:positionH>
              <wp:positionV relativeFrom="page">
                <wp:posOffset>9891395</wp:posOffset>
              </wp:positionV>
              <wp:extent cx="447675" cy="366395"/>
              <wp:effectExtent l="0" t="0" r="0" b="0"/>
              <wp:wrapNone/>
              <wp:docPr id="4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677102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8D3C" id="Text Box 61" o:spid="_x0000_s1633" type="#_x0000_t202" style="position:absolute;margin-left:532.65pt;margin-top:778.85pt;width:35.25pt;height:28.85pt;z-index:-228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BgLbfe7gEAAMEDAAAOAAAAAAAAAAAAAAAAAC4CAABkcnMv&#10;ZTJvRG9jLnhtbFBLAQItABQABgAIAAAAIQC41ZM74gAAAA8BAAAPAAAAAAAAAAAAAAAAAEgEAABk&#10;cnMvZG93bnJldi54bWxQSwUGAAAAAAQABADzAAAAVwUAAAAA&#10;" filled="f" stroked="f">
              <v:textbox inset="0,0,0,0">
                <w:txbxContent>
                  <w:p w14:paraId="4677102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96128" behindDoc="1" locked="0" layoutInCell="1" allowOverlap="1" wp14:anchorId="2E60E089" wp14:editId="6A0B015B">
              <wp:simplePos x="0" y="0"/>
              <wp:positionH relativeFrom="page">
                <wp:posOffset>3627755</wp:posOffset>
              </wp:positionH>
              <wp:positionV relativeFrom="page">
                <wp:posOffset>10031730</wp:posOffset>
              </wp:positionV>
              <wp:extent cx="317500" cy="194310"/>
              <wp:effectExtent l="0" t="0" r="0" b="0"/>
              <wp:wrapNone/>
              <wp:docPr id="4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C734B88" w14:textId="7BA8BEE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0E089" id="Text Box 60" o:spid="_x0000_s1634" type="#_x0000_t202" style="position:absolute;margin-left:285.65pt;margin-top:789.9pt;width:25pt;height:15.3pt;z-index:-228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" filled="f" stroked="f">
              <v:textbox inset="0,0,0,0">
                <w:txbxContent>
                  <w:p w14:paraId="4C734B88" w14:textId="7BA8BEE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282</w:t>
                    </w:r>
                    <w:r>
                      <w:rPr>
                        <w:spacing w:val="-5"/>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8400" w14:textId="2AE37D7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98176" behindDoc="1" locked="0" layoutInCell="1" allowOverlap="1" wp14:anchorId="755A746F" wp14:editId="31DA9DC6">
              <wp:simplePos x="0" y="0"/>
              <wp:positionH relativeFrom="page">
                <wp:posOffset>346710</wp:posOffset>
              </wp:positionH>
              <wp:positionV relativeFrom="page">
                <wp:posOffset>9891395</wp:posOffset>
              </wp:positionV>
              <wp:extent cx="447675" cy="366395"/>
              <wp:effectExtent l="0" t="0" r="0" b="0"/>
              <wp:wrapNone/>
              <wp:docPr id="4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6570D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A746F" id="_x0000_t202" coordsize="21600,21600" o:spt="202" path="m,l,21600r21600,l21600,xe">
              <v:stroke joinstyle="miter"/>
              <v:path gradientshapeok="t" o:connecttype="rect"/>
            </v:shapetype>
            <v:shape id="Text Box 58" o:spid="_x0000_s1636" type="#_x0000_t202" style="position:absolute;margin-left:27.3pt;margin-top:778.85pt;width:35.25pt;height:28.85pt;z-index:-22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2ChvpfABAADBAwAADgAAAAAAAAAAAAAAAAAuAgAAZHJz&#10;L2Uyb0RvYy54bWxQSwECLQAUAAYACAAAACEAX9Hd6uEAAAAMAQAADwAAAAAAAAAAAAAAAABKBAAA&#10;ZHJzL2Rvd25yZXYueG1sUEsFBgAAAAAEAAQA8wAAAFgFAAAAAA==&#10;" filled="f" stroked="f">
              <v:textbox inset="0,0,0,0">
                <w:txbxContent>
                  <w:p w14:paraId="676570D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499200" behindDoc="1" locked="0" layoutInCell="1" allowOverlap="1" wp14:anchorId="2A31ABC7" wp14:editId="5B4E0327">
              <wp:simplePos x="0" y="0"/>
              <wp:positionH relativeFrom="page">
                <wp:posOffset>6764655</wp:posOffset>
              </wp:positionH>
              <wp:positionV relativeFrom="page">
                <wp:posOffset>9891395</wp:posOffset>
              </wp:positionV>
              <wp:extent cx="447675" cy="366395"/>
              <wp:effectExtent l="0" t="0" r="0" b="0"/>
              <wp:wrapNone/>
              <wp:docPr id="4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3F0F80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ABC7" id="Text Box 57" o:spid="_x0000_s1637" type="#_x0000_t202" style="position:absolute;margin-left:532.65pt;margin-top:778.85pt;width:35.25pt;height:28.85pt;z-index:-228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JS0VW/wAQAAwQMAAA4AAAAAAAAAAAAAAAAALgIAAGRy&#10;cy9lMm9Eb2MueG1sUEsBAi0AFAAGAAgAAAAhALjVkzviAAAADwEAAA8AAAAAAAAAAAAAAAAASgQA&#10;AGRycy9kb3ducmV2LnhtbFBLBQYAAAAABAAEAPMAAABZBQAAAAA=&#10;" filled="f" stroked="f">
              <v:textbox inset="0,0,0,0">
                <w:txbxContent>
                  <w:p w14:paraId="33F0F80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0224" behindDoc="1" locked="0" layoutInCell="1" allowOverlap="1" wp14:anchorId="4E97C909" wp14:editId="18F5C107">
              <wp:simplePos x="0" y="0"/>
              <wp:positionH relativeFrom="page">
                <wp:posOffset>3627755</wp:posOffset>
              </wp:positionH>
              <wp:positionV relativeFrom="page">
                <wp:posOffset>10031730</wp:posOffset>
              </wp:positionV>
              <wp:extent cx="317500" cy="194310"/>
              <wp:effectExtent l="0" t="0" r="0" b="0"/>
              <wp:wrapNone/>
              <wp:docPr id="4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5073940" w14:textId="7296671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C909" id="Text Box 56" o:spid="_x0000_s1638" type="#_x0000_t202" style="position:absolute;margin-left:285.65pt;margin-top:789.9pt;width:25pt;height:15.3pt;z-index:-228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DHfTMa7wEAAMEDAAAOAAAAAAAAAAAAAAAAAC4CAABkcnMv&#10;ZTJvRG9jLnhtbFBLAQItABQABgAIAAAAIQBoLGQ84QAAAA0BAAAPAAAAAAAAAAAAAAAAAEkEAABk&#10;cnMvZG93bnJldi54bWxQSwUGAAAAAAQABADzAAAAVwUAAAAA&#10;" filled="f" stroked="f">
              <v:textbox inset="0,0,0,0">
                <w:txbxContent>
                  <w:p w14:paraId="35073940" w14:textId="7296671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283</w:t>
                    </w:r>
                    <w:r>
                      <w:rPr>
                        <w:spacing w:val="-5"/>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45B" w14:textId="62AD10B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01248" behindDoc="1" locked="0" layoutInCell="1" allowOverlap="1" wp14:anchorId="30082CA5" wp14:editId="6EBCF918">
              <wp:simplePos x="0" y="0"/>
              <wp:positionH relativeFrom="page">
                <wp:posOffset>346710</wp:posOffset>
              </wp:positionH>
              <wp:positionV relativeFrom="page">
                <wp:posOffset>9891395</wp:posOffset>
              </wp:positionV>
              <wp:extent cx="447675" cy="366395"/>
              <wp:effectExtent l="0" t="0" r="0" b="0"/>
              <wp:wrapNone/>
              <wp:docPr id="4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548375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2CA5" id="_x0000_t202" coordsize="21600,21600" o:spt="202" path="m,l,21600r21600,l21600,xe">
              <v:stroke joinstyle="miter"/>
              <v:path gradientshapeok="t" o:connecttype="rect"/>
            </v:shapetype>
            <v:shape id="Text Box 55" o:spid="_x0000_s1639" type="#_x0000_t202" style="position:absolute;margin-left:27.3pt;margin-top:778.85pt;width:35.25pt;height:28.85pt;z-index:-228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PTF36jxAQAAwQMAAA4AAAAAAAAAAAAAAAAALgIAAGRy&#10;cy9lMm9Eb2MueG1sUEsBAi0AFAAGAAgAAAAhAF/R3erhAAAADAEAAA8AAAAAAAAAAAAAAAAASwQA&#10;AGRycy9kb3ducmV2LnhtbFBLBQYAAAAABAAEAPMAAABZBQAAAAA=&#10;" filled="f" stroked="f">
              <v:textbox inset="0,0,0,0">
                <w:txbxContent>
                  <w:p w14:paraId="4548375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2272" behindDoc="1" locked="0" layoutInCell="1" allowOverlap="1" wp14:anchorId="44A58FA1" wp14:editId="3899A568">
              <wp:simplePos x="0" y="0"/>
              <wp:positionH relativeFrom="page">
                <wp:posOffset>6764655</wp:posOffset>
              </wp:positionH>
              <wp:positionV relativeFrom="page">
                <wp:posOffset>9891395</wp:posOffset>
              </wp:positionV>
              <wp:extent cx="447675" cy="366395"/>
              <wp:effectExtent l="0" t="0" r="0" b="0"/>
              <wp:wrapNone/>
              <wp:docPr id="4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B8AF99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58FA1" id="Text Box 54" o:spid="_x0000_s1640" type="#_x0000_t202" style="position:absolute;margin-left:532.65pt;margin-top:778.85pt;width:35.25pt;height:28.85pt;z-index:-228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SSHt/wAQAAwQMAAA4AAAAAAAAAAAAAAAAALgIAAGRy&#10;cy9lMm9Eb2MueG1sUEsBAi0AFAAGAAgAAAAhALjVkzviAAAADwEAAA8AAAAAAAAAAAAAAAAASgQA&#10;AGRycy9kb3ducmV2LnhtbFBLBQYAAAAABAAEAPMAAABZBQAAAAA=&#10;" filled="f" stroked="f">
              <v:textbox inset="0,0,0,0">
                <w:txbxContent>
                  <w:p w14:paraId="7B8AF99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3296" behindDoc="1" locked="0" layoutInCell="1" allowOverlap="1" wp14:anchorId="1E83FD97" wp14:editId="71A28EED">
              <wp:simplePos x="0" y="0"/>
              <wp:positionH relativeFrom="page">
                <wp:posOffset>3627755</wp:posOffset>
              </wp:positionH>
              <wp:positionV relativeFrom="page">
                <wp:posOffset>10031730</wp:posOffset>
              </wp:positionV>
              <wp:extent cx="317500" cy="194310"/>
              <wp:effectExtent l="0" t="0" r="0" b="0"/>
              <wp:wrapNone/>
              <wp:docPr id="4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4C1B56A" w14:textId="346D01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FD97" id="Text Box 53" o:spid="_x0000_s1641" type="#_x0000_t202" style="position:absolute;margin-left:285.65pt;margin-top:789.9pt;width:25pt;height:15.3pt;z-index:-228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phkCX7wEAAMEDAAAOAAAAAAAAAAAAAAAAAC4CAABkcnMv&#10;ZTJvRG9jLnhtbFBLAQItABQABgAIAAAAIQBoLGQ84QAAAA0BAAAPAAAAAAAAAAAAAAAAAEkEAABk&#10;cnMvZG93bnJldi54bWxQSwUGAAAAAAQABADzAAAAVwUAAAAA&#10;" filled="f" stroked="f">
              <v:textbox inset="0,0,0,0">
                <w:txbxContent>
                  <w:p w14:paraId="34C1B56A" w14:textId="346D01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284</w:t>
                    </w:r>
                    <w:r>
                      <w:rPr>
                        <w:spacing w:val="-5"/>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CE9A9" w14:textId="229C931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04320" behindDoc="1" locked="0" layoutInCell="1" allowOverlap="1" wp14:anchorId="48A44520" wp14:editId="290AE915">
              <wp:simplePos x="0" y="0"/>
              <wp:positionH relativeFrom="page">
                <wp:posOffset>346710</wp:posOffset>
              </wp:positionH>
              <wp:positionV relativeFrom="page">
                <wp:posOffset>9891395</wp:posOffset>
              </wp:positionV>
              <wp:extent cx="447675" cy="366395"/>
              <wp:effectExtent l="0" t="0" r="0" b="0"/>
              <wp:wrapNone/>
              <wp:docPr id="4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DFA613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4520" id="_x0000_t202" coordsize="21600,21600" o:spt="202" path="m,l,21600r21600,l21600,xe">
              <v:stroke joinstyle="miter"/>
              <v:path gradientshapeok="t" o:connecttype="rect"/>
            </v:shapetype>
            <v:shape id="Text Box 52" o:spid="_x0000_s1642" type="#_x0000_t202" style="position:absolute;margin-left:27.3pt;margin-top:778.85pt;width:35.25pt;height:28.85pt;z-index:-228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k8m4vABAADBAwAADgAAAAAAAAAAAAAAAAAuAgAAZHJz&#10;L2Uyb0RvYy54bWxQSwECLQAUAAYACAAAACEAX9Hd6uEAAAAMAQAADwAAAAAAAAAAAAAAAABKBAAA&#10;ZHJzL2Rvd25yZXYueG1sUEsFBgAAAAAEAAQA8wAAAFgFAAAAAA==&#10;" filled="f" stroked="f">
              <v:textbox inset="0,0,0,0">
                <w:txbxContent>
                  <w:p w14:paraId="2DFA613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5344" behindDoc="1" locked="0" layoutInCell="1" allowOverlap="1" wp14:anchorId="60FCAA19" wp14:editId="0E323653">
              <wp:simplePos x="0" y="0"/>
              <wp:positionH relativeFrom="page">
                <wp:posOffset>6764655</wp:posOffset>
              </wp:positionH>
              <wp:positionV relativeFrom="page">
                <wp:posOffset>9891395</wp:posOffset>
              </wp:positionV>
              <wp:extent cx="447675" cy="366395"/>
              <wp:effectExtent l="0" t="0" r="0" b="0"/>
              <wp:wrapNone/>
              <wp:docPr id="4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E045AB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CAA19" id="Text Box 51" o:spid="_x0000_s1643" type="#_x0000_t202" style="position:absolute;margin-left:532.65pt;margin-top:778.85pt;width:35.25pt;height:28.85pt;z-index:-228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" filled="f" stroked="f">
              <v:textbox inset="0,0,0,0">
                <w:txbxContent>
                  <w:p w14:paraId="0E045AB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6368" behindDoc="1" locked="0" layoutInCell="1" allowOverlap="1" wp14:anchorId="58167A3D" wp14:editId="22E1FEC6">
              <wp:simplePos x="0" y="0"/>
              <wp:positionH relativeFrom="page">
                <wp:posOffset>3627755</wp:posOffset>
              </wp:positionH>
              <wp:positionV relativeFrom="page">
                <wp:posOffset>10031730</wp:posOffset>
              </wp:positionV>
              <wp:extent cx="317500" cy="194310"/>
              <wp:effectExtent l="0" t="0" r="0" b="0"/>
              <wp:wrapNone/>
              <wp:docPr id="4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4C3C02B" w14:textId="43403F7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67A3D" id="Text Box 50" o:spid="_x0000_s1644" type="#_x0000_t202" style="position:absolute;margin-left:285.65pt;margin-top:789.9pt;width:25pt;height:15.3pt;z-index:-228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SHbVvPABAADBAwAADgAAAAAAAAAAAAAAAAAuAgAAZHJz&#10;L2Uyb0RvYy54bWxQSwECLQAUAAYACAAAACEAaCxkPOEAAAANAQAADwAAAAAAAAAAAAAAAABKBAAA&#10;ZHJzL2Rvd25yZXYueG1sUEsFBgAAAAAEAAQA8wAAAFgFAAAAAA==&#10;" filled="f" stroked="f">
              <v:textbox inset="0,0,0,0">
                <w:txbxContent>
                  <w:p w14:paraId="44C3C02B" w14:textId="43403F7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285</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19FE1" w14:textId="71900D0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96160" behindDoc="1" locked="0" layoutInCell="1" allowOverlap="1" wp14:anchorId="35679C5C" wp14:editId="62765B0E">
              <wp:simplePos x="0" y="0"/>
              <wp:positionH relativeFrom="page">
                <wp:posOffset>346710</wp:posOffset>
              </wp:positionH>
              <wp:positionV relativeFrom="page">
                <wp:posOffset>9891395</wp:posOffset>
              </wp:positionV>
              <wp:extent cx="447675" cy="366395"/>
              <wp:effectExtent l="0" t="0" r="0" b="0"/>
              <wp:wrapNone/>
              <wp:docPr id="3149"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4EAC"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79C5C" id="_x0000_t202" coordsize="21600,21600" o:spt="202" path="m,l,21600r21600,l21600,xe">
              <v:stroke joinstyle="miter"/>
              <v:path gradientshapeok="t" o:connecttype="rect"/>
            </v:shapetype>
            <v:shape id="docshape98" o:spid="_x0000_s1069" type="#_x0000_t202" style="position:absolute;margin-left:27.3pt;margin-top:778.85pt;width:35.25pt;height:28.85pt;z-index:-225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yxswIAALM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lkdssbMCAACz&#10;BQAADgAAAAAAAAAAAAAAAAAuAgAAZHJzL2Uyb0RvYy54bWxQSwECLQAUAAYACAAAACEAX9Hd6uEA&#10;AAAMAQAADwAAAAAAAAAAAAAAAAANBQAAZHJzL2Rvd25yZXYueG1sUEsFBgAAAAAEAAQA8wAAABsG&#10;AAAAAA==&#10;" filled="f" stroked="f">
              <v:textbox inset="0,0,0,0">
                <w:txbxContent>
                  <w:p w14:paraId="4CCE4EAC"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7184" behindDoc="1" locked="0" layoutInCell="1" allowOverlap="1" wp14:anchorId="62E65242" wp14:editId="241340B9">
              <wp:simplePos x="0" y="0"/>
              <wp:positionH relativeFrom="page">
                <wp:posOffset>6764655</wp:posOffset>
              </wp:positionH>
              <wp:positionV relativeFrom="page">
                <wp:posOffset>9891395</wp:posOffset>
              </wp:positionV>
              <wp:extent cx="447675" cy="366395"/>
              <wp:effectExtent l="0" t="0" r="0" b="0"/>
              <wp:wrapNone/>
              <wp:docPr id="314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067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5242" id="docshape99" o:spid="_x0000_s1070" type="#_x0000_t202" style="position:absolute;margin-left:532.65pt;margin-top:778.85pt;width:35.25pt;height:28.85pt;z-index:-225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mKqWtrICAACz&#10;BQAADgAAAAAAAAAAAAAAAAAuAgAAZHJzL2Uyb0RvYy54bWxQSwECLQAUAAYACAAAACEAuNWTO+IA&#10;AAAPAQAADwAAAAAAAAAAAAAAAAAMBQAAZHJzL2Rvd25yZXYueG1sUEsFBgAAAAAEAAQA8wAAABsG&#10;AAAAAA==&#10;" filled="f" stroked="f">
              <v:textbox inset="0,0,0,0">
                <w:txbxContent>
                  <w:p w14:paraId="05A6067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98208" behindDoc="1" locked="0" layoutInCell="1" allowOverlap="1" wp14:anchorId="38EE89D7" wp14:editId="4A97FAE0">
              <wp:simplePos x="0" y="0"/>
              <wp:positionH relativeFrom="page">
                <wp:posOffset>3665855</wp:posOffset>
              </wp:positionH>
              <wp:positionV relativeFrom="page">
                <wp:posOffset>10031730</wp:posOffset>
              </wp:positionV>
              <wp:extent cx="241300" cy="194310"/>
              <wp:effectExtent l="0" t="0" r="0" b="0"/>
              <wp:wrapNone/>
              <wp:docPr id="3147"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4AF7" w14:textId="55D39A7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E89D7" id="docshape100" o:spid="_x0000_s1071" type="#_x0000_t202" style="position:absolute;margin-left:288.65pt;margin-top:789.9pt;width:19pt;height:15.3pt;z-index:-225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EE7P8rYC&#10;AAC0BQAADgAAAAAAAAAAAAAAAAAuAgAAZHJzL2Uyb0RvYy54bWxQSwECLQAUAAYACAAAACEA03f9&#10;S+EAAAANAQAADwAAAAAAAAAAAAAAAAAQBQAAZHJzL2Rvd25yZXYueG1sUEsFBgAAAAAEAAQA8wAA&#10;AB4GAAAAAA==&#10;" filled="f" stroked="f">
              <v:textbox inset="0,0,0,0">
                <w:txbxContent>
                  <w:p w14:paraId="0FD54AF7" w14:textId="55D39A7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60</w:t>
                    </w:r>
                    <w:r>
                      <w:rPr>
                        <w:spacing w:val="-5"/>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A8B4" w14:textId="38BDD43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07392" behindDoc="1" locked="0" layoutInCell="1" allowOverlap="1" wp14:anchorId="715C6B58" wp14:editId="300130E7">
              <wp:simplePos x="0" y="0"/>
              <wp:positionH relativeFrom="page">
                <wp:posOffset>346710</wp:posOffset>
              </wp:positionH>
              <wp:positionV relativeFrom="page">
                <wp:posOffset>9891395</wp:posOffset>
              </wp:positionV>
              <wp:extent cx="447675" cy="366395"/>
              <wp:effectExtent l="0" t="0" r="0" b="0"/>
              <wp:wrapNone/>
              <wp:docPr id="4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FEB489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C6B58" id="_x0000_t202" coordsize="21600,21600" o:spt="202" path="m,l,21600r21600,l21600,xe">
              <v:stroke joinstyle="miter"/>
              <v:path gradientshapeok="t" o:connecttype="rect"/>
            </v:shapetype>
            <v:shape id="Text Box 49" o:spid="_x0000_s1645" type="#_x0000_t202" style="position:absolute;margin-left:27.3pt;margin-top:778.85pt;width:35.25pt;height:28.85pt;z-index:-228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7P/B6/ABAADBAwAADgAAAAAAAAAAAAAAAAAuAgAAZHJz&#10;L2Uyb0RvYy54bWxQSwECLQAUAAYACAAAACEAX9Hd6uEAAAAMAQAADwAAAAAAAAAAAAAAAABKBAAA&#10;ZHJzL2Rvd25yZXYueG1sUEsFBgAAAAAEAAQA8wAAAFgFAAAAAA==&#10;" filled="f" stroked="f">
              <v:textbox inset="0,0,0,0">
                <w:txbxContent>
                  <w:p w14:paraId="0FEB489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8416" behindDoc="1" locked="0" layoutInCell="1" allowOverlap="1" wp14:anchorId="018F1279" wp14:editId="23782771">
              <wp:simplePos x="0" y="0"/>
              <wp:positionH relativeFrom="page">
                <wp:posOffset>6764655</wp:posOffset>
              </wp:positionH>
              <wp:positionV relativeFrom="page">
                <wp:posOffset>9891395</wp:posOffset>
              </wp:positionV>
              <wp:extent cx="447675" cy="366395"/>
              <wp:effectExtent l="0" t="0" r="0" b="0"/>
              <wp:wrapNone/>
              <wp:docPr id="2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9F5B6B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1279" id="Text Box 48" o:spid="_x0000_s1646" type="#_x0000_t202" style="position:absolute;margin-left:532.65pt;margin-top:778.85pt;width:35.25pt;height:28.85pt;z-index:-228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PmvLF/wAQAAwQMAAA4AAAAAAAAAAAAAAAAALgIAAGRy&#10;cy9lMm9Eb2MueG1sUEsBAi0AFAAGAAgAAAAhALjVkzviAAAADwEAAA8AAAAAAAAAAAAAAAAASgQA&#10;AGRycy9kb3ducmV2LnhtbFBLBQYAAAAABAAEAPMAAABZBQAAAAA=&#10;" filled="f" stroked="f">
              <v:textbox inset="0,0,0,0">
                <w:txbxContent>
                  <w:p w14:paraId="29F5B6B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09440" behindDoc="1" locked="0" layoutInCell="1" allowOverlap="1" wp14:anchorId="68C4570A" wp14:editId="6DECCB15">
              <wp:simplePos x="0" y="0"/>
              <wp:positionH relativeFrom="page">
                <wp:posOffset>3627755</wp:posOffset>
              </wp:positionH>
              <wp:positionV relativeFrom="page">
                <wp:posOffset>10031730</wp:posOffset>
              </wp:positionV>
              <wp:extent cx="317500" cy="194310"/>
              <wp:effectExtent l="0" t="0" r="0" b="0"/>
              <wp:wrapNone/>
              <wp:docPr id="2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0FEEDCD" w14:textId="4550B29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570A" id="Text Box 47" o:spid="_x0000_s1647" type="#_x0000_t202" style="position:absolute;margin-left:285.65pt;margin-top:789.9pt;width:25pt;height:15.3pt;z-index:-228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J5WY57wEAAMEDAAAOAAAAAAAAAAAAAAAAAC4CAABkcnMv&#10;ZTJvRG9jLnhtbFBLAQItABQABgAIAAAAIQBoLGQ84QAAAA0BAAAPAAAAAAAAAAAAAAAAAEkEAABk&#10;cnMvZG93bnJldi54bWxQSwUGAAAAAAQABADzAAAAVwUAAAAA&#10;" filled="f" stroked="f">
              <v:textbox inset="0,0,0,0">
                <w:txbxContent>
                  <w:p w14:paraId="10FEEDCD" w14:textId="4550B29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286</w:t>
                    </w:r>
                    <w:r>
                      <w:rPr>
                        <w:spacing w:val="-5"/>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9812" w14:textId="77F3DD2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10464" behindDoc="1" locked="0" layoutInCell="1" allowOverlap="1" wp14:anchorId="4F4C057B" wp14:editId="17AD8C81">
              <wp:simplePos x="0" y="0"/>
              <wp:positionH relativeFrom="page">
                <wp:posOffset>346710</wp:posOffset>
              </wp:positionH>
              <wp:positionV relativeFrom="page">
                <wp:posOffset>9891395</wp:posOffset>
              </wp:positionV>
              <wp:extent cx="447675" cy="366395"/>
              <wp:effectExtent l="0" t="0" r="0" b="0"/>
              <wp:wrapNone/>
              <wp:docPr id="2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AA13F7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C057B" id="_x0000_t202" coordsize="21600,21600" o:spt="202" path="m,l,21600r21600,l21600,xe">
              <v:stroke joinstyle="miter"/>
              <v:path gradientshapeok="t" o:connecttype="rect"/>
            </v:shapetype>
            <v:shape id="Text Box 46" o:spid="_x0000_s1648" type="#_x0000_t202" style="position:absolute;margin-left:27.3pt;margin-top:778.85pt;width:35.25pt;height:28.85pt;z-index:-228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WiwATPABAADBAwAADgAAAAAAAAAAAAAAAAAuAgAAZHJz&#10;L2Uyb0RvYy54bWxQSwECLQAUAAYACAAAACEAX9Hd6uEAAAAMAQAADwAAAAAAAAAAAAAAAABKBAAA&#10;ZHJzL2Rvd25yZXYueG1sUEsFBgAAAAAEAAQA8wAAAFgFAAAAAA==&#10;" filled="f" stroked="f">
              <v:textbox inset="0,0,0,0">
                <w:txbxContent>
                  <w:p w14:paraId="4AA13F7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1488" behindDoc="1" locked="0" layoutInCell="1" allowOverlap="1" wp14:anchorId="327B25BD" wp14:editId="1511CEC6">
              <wp:simplePos x="0" y="0"/>
              <wp:positionH relativeFrom="page">
                <wp:posOffset>6764655</wp:posOffset>
              </wp:positionH>
              <wp:positionV relativeFrom="page">
                <wp:posOffset>9891395</wp:posOffset>
              </wp:positionV>
              <wp:extent cx="447675" cy="366395"/>
              <wp:effectExtent l="0" t="0" r="0" b="0"/>
              <wp:wrapNone/>
              <wp:docPr id="2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D5A140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25BD" id="Text Box 45" o:spid="_x0000_s1649" type="#_x0000_t202" style="position:absolute;margin-left:532.65pt;margin-top:778.85pt;width:35.25pt;height:28.85pt;z-index:-228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NVCnFLwAQAAwQMAAA4AAAAAAAAAAAAAAAAALgIAAGRy&#10;cy9lMm9Eb2MueG1sUEsBAi0AFAAGAAgAAAAhALjVkzviAAAADwEAAA8AAAAAAAAAAAAAAAAASgQA&#10;AGRycy9kb3ducmV2LnhtbFBLBQYAAAAABAAEAPMAAABZBQAAAAA=&#10;" filled="f" stroked="f">
              <v:textbox inset="0,0,0,0">
                <w:txbxContent>
                  <w:p w14:paraId="2D5A140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2512" behindDoc="1" locked="0" layoutInCell="1" allowOverlap="1" wp14:anchorId="39638646" wp14:editId="7128CC8C">
              <wp:simplePos x="0" y="0"/>
              <wp:positionH relativeFrom="page">
                <wp:posOffset>3627755</wp:posOffset>
              </wp:positionH>
              <wp:positionV relativeFrom="page">
                <wp:posOffset>10031730</wp:posOffset>
              </wp:positionV>
              <wp:extent cx="317500" cy="194310"/>
              <wp:effectExtent l="0" t="0" r="0" b="0"/>
              <wp:wrapNone/>
              <wp:docPr id="2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4852132" w14:textId="0B9B936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38646" id="Text Box 44" o:spid="_x0000_s1650" type="#_x0000_t202" style="position:absolute;margin-left:285.65pt;margin-top:789.9pt;width:25pt;height:15.3pt;z-index:-228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B5wy2J7wEAAMEDAAAOAAAAAAAAAAAAAAAAAC4CAABkcnMv&#10;ZTJvRG9jLnhtbFBLAQItABQABgAIAAAAIQBoLGQ84QAAAA0BAAAPAAAAAAAAAAAAAAAAAEkEAABk&#10;cnMvZG93bnJldi54bWxQSwUGAAAAAAQABADzAAAAVwUAAAAA&#10;" filled="f" stroked="f">
              <v:textbox inset="0,0,0,0">
                <w:txbxContent>
                  <w:p w14:paraId="74852132" w14:textId="0B9B936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287</w:t>
                    </w:r>
                    <w:r>
                      <w:rPr>
                        <w:spacing w:val="-5"/>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3776A" w14:textId="6C6B76E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13536" behindDoc="1" locked="0" layoutInCell="1" allowOverlap="1" wp14:anchorId="3A22F143" wp14:editId="7EDC81C6">
              <wp:simplePos x="0" y="0"/>
              <wp:positionH relativeFrom="page">
                <wp:posOffset>346710</wp:posOffset>
              </wp:positionH>
              <wp:positionV relativeFrom="page">
                <wp:posOffset>9891395</wp:posOffset>
              </wp:positionV>
              <wp:extent cx="447675" cy="366395"/>
              <wp:effectExtent l="0" t="0" r="0" b="0"/>
              <wp:wrapNone/>
              <wp:docPr id="2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47C3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2F143" id="_x0000_t202" coordsize="21600,21600" o:spt="202" path="m,l,21600r21600,l21600,xe">
              <v:stroke joinstyle="miter"/>
              <v:path gradientshapeok="t" o:connecttype="rect"/>
            </v:shapetype>
            <v:shape id="Text Box 43" o:spid="_x0000_s1651" type="#_x0000_t202" style="position:absolute;margin-left:27.3pt;margin-top:778.85pt;width:35.25pt;height:28.85pt;z-index:-228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NNdzwfABAADBAwAADgAAAAAAAAAAAAAAAAAuAgAAZHJz&#10;L2Uyb0RvYy54bWxQSwECLQAUAAYACAAAACEAX9Hd6uEAAAAMAQAADwAAAAAAAAAAAAAAAABKBAAA&#10;ZHJzL2Rvd25yZXYueG1sUEsFBgAAAAAEAAQA8wAAAFgFAAAAAA==&#10;" filled="f" stroked="f">
              <v:textbox inset="0,0,0,0">
                <w:txbxContent>
                  <w:p w14:paraId="5D47C3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4560" behindDoc="1" locked="0" layoutInCell="1" allowOverlap="1" wp14:anchorId="698E7C44" wp14:editId="5FD9FA07">
              <wp:simplePos x="0" y="0"/>
              <wp:positionH relativeFrom="page">
                <wp:posOffset>6764655</wp:posOffset>
              </wp:positionH>
              <wp:positionV relativeFrom="page">
                <wp:posOffset>9891395</wp:posOffset>
              </wp:positionV>
              <wp:extent cx="447675" cy="366395"/>
              <wp:effectExtent l="0" t="0" r="0" b="0"/>
              <wp:wrapNone/>
              <wp:docPr id="2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078B89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7C44" id="Text Box 42" o:spid="_x0000_s1652" type="#_x0000_t202" style="position:absolute;margin-left:532.65pt;margin-top:778.85pt;width:35.25pt;height:28.85pt;z-index:-228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DbyGUY8QEAAMEDAAAOAAAAAAAAAAAAAAAAAC4CAABk&#10;cnMvZTJvRG9jLnhtbFBLAQItABQABgAIAAAAIQC41ZM74gAAAA8BAAAPAAAAAAAAAAAAAAAAAEsE&#10;AABkcnMvZG93bnJldi54bWxQSwUGAAAAAAQABADzAAAAWgUAAAAA&#10;" filled="f" stroked="f">
              <v:textbox inset="0,0,0,0">
                <w:txbxContent>
                  <w:p w14:paraId="4078B89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5584" behindDoc="1" locked="0" layoutInCell="1" allowOverlap="1" wp14:anchorId="1A42303F" wp14:editId="3F519C7C">
              <wp:simplePos x="0" y="0"/>
              <wp:positionH relativeFrom="page">
                <wp:posOffset>3627755</wp:posOffset>
              </wp:positionH>
              <wp:positionV relativeFrom="page">
                <wp:posOffset>10031730</wp:posOffset>
              </wp:positionV>
              <wp:extent cx="317500" cy="194310"/>
              <wp:effectExtent l="0" t="0" r="0" b="0"/>
              <wp:wrapNone/>
              <wp:docPr id="2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C0D2295" w14:textId="712DE38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2303F" id="Text Box 41" o:spid="_x0000_s1653" type="#_x0000_t202" style="position:absolute;margin-left:285.65pt;margin-top:789.9pt;width:25pt;height:15.3pt;z-index:-228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OhwiaruAQAAwQMAAA4AAAAAAAAAAAAAAAAALgIAAGRycy9l&#10;Mm9Eb2MueG1sUEsBAi0AFAAGAAgAAAAhAGgsZDzhAAAADQEAAA8AAAAAAAAAAAAAAAAASAQAAGRy&#10;cy9kb3ducmV2LnhtbFBLBQYAAAAABAAEAPMAAABWBQAAAAA=&#10;" filled="f" stroked="f">
              <v:textbox inset="0,0,0,0">
                <w:txbxContent>
                  <w:p w14:paraId="2C0D2295" w14:textId="712DE38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288</w:t>
                    </w:r>
                    <w:r>
                      <w:rPr>
                        <w:spacing w:val="-5"/>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74786" w14:textId="7504F13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16608" behindDoc="1" locked="0" layoutInCell="1" allowOverlap="1" wp14:anchorId="784197CE" wp14:editId="794F5F38">
              <wp:simplePos x="0" y="0"/>
              <wp:positionH relativeFrom="page">
                <wp:posOffset>346710</wp:posOffset>
              </wp:positionH>
              <wp:positionV relativeFrom="page">
                <wp:posOffset>9891395</wp:posOffset>
              </wp:positionV>
              <wp:extent cx="447675" cy="366395"/>
              <wp:effectExtent l="0" t="0" r="0" b="0"/>
              <wp:wrapNone/>
              <wp:docPr id="2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536909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197CE" id="_x0000_t202" coordsize="21600,21600" o:spt="202" path="m,l,21600r21600,l21600,xe">
              <v:stroke joinstyle="miter"/>
              <v:path gradientshapeok="t" o:connecttype="rect"/>
            </v:shapetype>
            <v:shape id="Text Box 40" o:spid="_x0000_s1654" type="#_x0000_t202" style="position:absolute;margin-left:27.3pt;margin-top:778.85pt;width:35.25pt;height:28.85pt;z-index:-227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DiCfus8gEAAMEDAAAOAAAAAAAAAAAAAAAAAC4CAABk&#10;cnMvZTJvRG9jLnhtbFBLAQItABQABgAIAAAAIQBf0d3q4QAAAAwBAAAPAAAAAAAAAAAAAAAAAEwE&#10;AABkcnMvZG93bnJldi54bWxQSwUGAAAAAAQABADzAAAAWgUAAAAA&#10;" filled="f" stroked="f">
              <v:textbox inset="0,0,0,0">
                <w:txbxContent>
                  <w:p w14:paraId="5536909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7632" behindDoc="1" locked="0" layoutInCell="1" allowOverlap="1" wp14:anchorId="0769BF83" wp14:editId="4F72B8BB">
              <wp:simplePos x="0" y="0"/>
              <wp:positionH relativeFrom="page">
                <wp:posOffset>6764655</wp:posOffset>
              </wp:positionH>
              <wp:positionV relativeFrom="page">
                <wp:posOffset>9891395</wp:posOffset>
              </wp:positionV>
              <wp:extent cx="447675" cy="366395"/>
              <wp:effectExtent l="0" t="0" r="0" b="0"/>
              <wp:wrapNone/>
              <wp:docPr id="2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1EDD40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BF83" id="Text Box 39" o:spid="_x0000_s1655" type="#_x0000_t202" style="position:absolute;margin-left:532.65pt;margin-top:778.85pt;width:35.25pt;height:28.85pt;z-index:-227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AbMw1bwAQAAwQMAAA4AAAAAAAAAAAAAAAAALgIAAGRy&#10;cy9lMm9Eb2MueG1sUEsBAi0AFAAGAAgAAAAhALjVkzviAAAADwEAAA8AAAAAAAAAAAAAAAAASgQA&#10;AGRycy9kb3ducmV2LnhtbFBLBQYAAAAABAAEAPMAAABZBQAAAAA=&#10;" filled="f" stroked="f">
              <v:textbox inset="0,0,0,0">
                <w:txbxContent>
                  <w:p w14:paraId="61EDD40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18656" behindDoc="1" locked="0" layoutInCell="1" allowOverlap="1" wp14:anchorId="7EE4B9DC" wp14:editId="07C0D232">
              <wp:simplePos x="0" y="0"/>
              <wp:positionH relativeFrom="page">
                <wp:posOffset>3627755</wp:posOffset>
              </wp:positionH>
              <wp:positionV relativeFrom="page">
                <wp:posOffset>10031730</wp:posOffset>
              </wp:positionV>
              <wp:extent cx="317500" cy="194310"/>
              <wp:effectExtent l="0" t="0" r="0" b="0"/>
              <wp:wrapNone/>
              <wp:docPr id="2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DCC18B6" w14:textId="09451C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B9DC" id="Text Box 38" o:spid="_x0000_s1656" type="#_x0000_t202" style="position:absolute;margin-left:285.65pt;margin-top:789.9pt;width:25pt;height:15.3pt;z-index:-227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6ux9/7wEAAMEDAAAOAAAAAAAAAAAAAAAAAC4CAABkcnMv&#10;ZTJvRG9jLnhtbFBLAQItABQABgAIAAAAIQBoLGQ84QAAAA0BAAAPAAAAAAAAAAAAAAAAAEkEAABk&#10;cnMvZG93bnJldi54bWxQSwUGAAAAAAQABADzAAAAVwUAAAAA&#10;" filled="f" stroked="f">
              <v:textbox inset="0,0,0,0">
                <w:txbxContent>
                  <w:p w14:paraId="2DCC18B6" w14:textId="09451C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289</w:t>
                    </w:r>
                    <w:r>
                      <w:rPr>
                        <w:spacing w:val="-5"/>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2A152" w14:textId="4BFF603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19680" behindDoc="1" locked="0" layoutInCell="1" allowOverlap="1" wp14:anchorId="27BB32BF" wp14:editId="6FA5F044">
              <wp:simplePos x="0" y="0"/>
              <wp:positionH relativeFrom="page">
                <wp:posOffset>346710</wp:posOffset>
              </wp:positionH>
              <wp:positionV relativeFrom="page">
                <wp:posOffset>9891395</wp:posOffset>
              </wp:positionV>
              <wp:extent cx="447675" cy="366395"/>
              <wp:effectExtent l="0" t="0" r="0" b="0"/>
              <wp:wrapNone/>
              <wp:docPr id="2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553465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B32BF" id="_x0000_t202" coordsize="21600,21600" o:spt="202" path="m,l,21600r21600,l21600,xe">
              <v:stroke joinstyle="miter"/>
              <v:path gradientshapeok="t" o:connecttype="rect"/>
            </v:shapetype>
            <v:shape id="Text Box 37" o:spid="_x0000_s1657" type="#_x0000_t202" style="position:absolute;margin-left:27.3pt;margin-top:778.85pt;width:35.25pt;height:28.85pt;z-index:-227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yvFVGfABAADBAwAADgAAAAAAAAAAAAAAAAAuAgAAZHJz&#10;L2Uyb0RvYy54bWxQSwECLQAUAAYACAAAACEAX9Hd6uEAAAAMAQAADwAAAAAAAAAAAAAAAABKBAAA&#10;ZHJzL2Rvd25yZXYueG1sUEsFBgAAAAAEAAQA8wAAAFgFAAAAAA==&#10;" filled="f" stroked="f">
              <v:textbox inset="0,0,0,0">
                <w:txbxContent>
                  <w:p w14:paraId="7553465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0704" behindDoc="1" locked="0" layoutInCell="1" allowOverlap="1" wp14:anchorId="53968CBF" wp14:editId="3A2AAA26">
              <wp:simplePos x="0" y="0"/>
              <wp:positionH relativeFrom="page">
                <wp:posOffset>6764655</wp:posOffset>
              </wp:positionH>
              <wp:positionV relativeFrom="page">
                <wp:posOffset>9891395</wp:posOffset>
              </wp:positionV>
              <wp:extent cx="447675" cy="366395"/>
              <wp:effectExtent l="0" t="0" r="0" b="0"/>
              <wp:wrapNone/>
              <wp:docPr id="27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73FE51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8CBF" id="Text Box 36" o:spid="_x0000_s1658" type="#_x0000_t202" style="position:absolute;margin-left:532.65pt;margin-top:778.85pt;width:35.25pt;height:28.85pt;z-index:-227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Je5DwO8BAADBAwAADgAAAAAAAAAAAAAAAAAuAgAAZHJz&#10;L2Uyb0RvYy54bWxQSwECLQAUAAYACAAAACEAuNWTO+IAAAAPAQAADwAAAAAAAAAAAAAAAABJBAAA&#10;ZHJzL2Rvd25yZXYueG1sUEsFBgAAAAAEAAQA8wAAAFgFAAAAAA==&#10;" filled="f" stroked="f">
              <v:textbox inset="0,0,0,0">
                <w:txbxContent>
                  <w:p w14:paraId="173FE51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1728" behindDoc="1" locked="0" layoutInCell="1" allowOverlap="1" wp14:anchorId="51A2608A" wp14:editId="276BD856">
              <wp:simplePos x="0" y="0"/>
              <wp:positionH relativeFrom="page">
                <wp:posOffset>3627755</wp:posOffset>
              </wp:positionH>
              <wp:positionV relativeFrom="page">
                <wp:posOffset>10031730</wp:posOffset>
              </wp:positionV>
              <wp:extent cx="317500" cy="194310"/>
              <wp:effectExtent l="0" t="0" r="0" b="0"/>
              <wp:wrapNone/>
              <wp:docPr id="2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E262DC9" w14:textId="61D562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608A" id="Text Box 35" o:spid="_x0000_s1659" type="#_x0000_t202" style="position:absolute;margin-left:285.65pt;margin-top:789.9pt;width:25pt;height:15.3pt;z-index:-227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FlavcvABAADBAwAADgAAAAAAAAAAAAAAAAAuAgAAZHJz&#10;L2Uyb0RvYy54bWxQSwECLQAUAAYACAAAACEAaCxkPOEAAAANAQAADwAAAAAAAAAAAAAAAABKBAAA&#10;ZHJzL2Rvd25yZXYueG1sUEsFBgAAAAAEAAQA8wAAAFgFAAAAAA==&#10;" filled="f" stroked="f">
              <v:textbox inset="0,0,0,0">
                <w:txbxContent>
                  <w:p w14:paraId="4E262DC9" w14:textId="61D562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290</w:t>
                    </w:r>
                    <w:r>
                      <w:rPr>
                        <w:spacing w:val="-5"/>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4A6E" w14:textId="2018FF6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22752" behindDoc="1" locked="0" layoutInCell="1" allowOverlap="1" wp14:anchorId="5D5E7036" wp14:editId="459FD772">
              <wp:simplePos x="0" y="0"/>
              <wp:positionH relativeFrom="page">
                <wp:posOffset>346710</wp:posOffset>
              </wp:positionH>
              <wp:positionV relativeFrom="page">
                <wp:posOffset>9891395</wp:posOffset>
              </wp:positionV>
              <wp:extent cx="447675" cy="366395"/>
              <wp:effectExtent l="0" t="0" r="0" b="0"/>
              <wp:wrapNone/>
              <wp:docPr id="2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6A4F7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E7036" id="_x0000_t202" coordsize="21600,21600" o:spt="202" path="m,l,21600r21600,l21600,xe">
              <v:stroke joinstyle="miter"/>
              <v:path gradientshapeok="t" o:connecttype="rect"/>
            </v:shapetype>
            <v:shape id="Text Box 34" o:spid="_x0000_s1660" type="#_x0000_t202" style="position:absolute;margin-left:27.3pt;margin-top:778.85pt;width:35.25pt;height:28.85pt;z-index:-227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CGNWVM7wEAAMEDAAAOAAAAAAAAAAAAAAAAAC4CAABkcnMv&#10;ZTJvRG9jLnhtbFBLAQItABQABgAIAAAAIQBf0d3q4QAAAAwBAAAPAAAAAAAAAAAAAAAAAEkEAABk&#10;cnMvZG93bnJldi54bWxQSwUGAAAAAAQABADzAAAAVwUAAAAA&#10;" filled="f" stroked="f">
              <v:textbox inset="0,0,0,0">
                <w:txbxContent>
                  <w:p w14:paraId="796A4F7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3776" behindDoc="1" locked="0" layoutInCell="1" allowOverlap="1" wp14:anchorId="0B03BEE8" wp14:editId="063FDDDA">
              <wp:simplePos x="0" y="0"/>
              <wp:positionH relativeFrom="page">
                <wp:posOffset>6764655</wp:posOffset>
              </wp:positionH>
              <wp:positionV relativeFrom="page">
                <wp:posOffset>9891395</wp:posOffset>
              </wp:positionV>
              <wp:extent cx="447675" cy="366395"/>
              <wp:effectExtent l="0" t="0" r="0" b="0"/>
              <wp:wrapNone/>
              <wp:docPr id="2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C6EF00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BEE8" id="Text Box 33" o:spid="_x0000_s1661" type="#_x0000_t202" style="position:absolute;margin-left:532.65pt;margin-top:778.85pt;width:35.25pt;height:28.85pt;z-index:-227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E41zbnwAQAAwQMAAA4AAAAAAAAAAAAAAAAALgIAAGRy&#10;cy9lMm9Eb2MueG1sUEsBAi0AFAAGAAgAAAAhALjVkzviAAAADwEAAA8AAAAAAAAAAAAAAAAASgQA&#10;AGRycy9kb3ducmV2LnhtbFBLBQYAAAAABAAEAPMAAABZBQAAAAA=&#10;" filled="f" stroked="f">
              <v:textbox inset="0,0,0,0">
                <w:txbxContent>
                  <w:p w14:paraId="5C6EF00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4800" behindDoc="1" locked="0" layoutInCell="1" allowOverlap="1" wp14:anchorId="29BF845A" wp14:editId="7EB85A09">
              <wp:simplePos x="0" y="0"/>
              <wp:positionH relativeFrom="page">
                <wp:posOffset>3627755</wp:posOffset>
              </wp:positionH>
              <wp:positionV relativeFrom="page">
                <wp:posOffset>10031730</wp:posOffset>
              </wp:positionV>
              <wp:extent cx="317500" cy="194310"/>
              <wp:effectExtent l="0" t="0" r="0" b="0"/>
              <wp:wrapNone/>
              <wp:docPr id="2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9B38D67" w14:textId="2AF583F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45A" id="Text Box 32" o:spid="_x0000_s1662" type="#_x0000_t202" style="position:absolute;margin-left:285.65pt;margin-top:789.9pt;width:25pt;height:15.3pt;z-index:-227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3d7wEAAMEDAAAOAAAAZHJzL2Uyb0RvYy54bWysU21v0zAQ/o7Ef7D8naZpoWN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AkPi3d7wEAAMEDAAAOAAAAAAAAAAAAAAAAAC4CAABkcnMv&#10;ZTJvRG9jLnhtbFBLAQItABQABgAIAAAAIQBoLGQ84QAAAA0BAAAPAAAAAAAAAAAAAAAAAEkEAABk&#10;cnMvZG93bnJldi54bWxQSwUGAAAAAAQABADzAAAAVwUAAAAA&#10;" filled="f" stroked="f">
              <v:textbox inset="0,0,0,0">
                <w:txbxContent>
                  <w:p w14:paraId="29B38D67" w14:textId="2AF583F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291</w:t>
                    </w:r>
                    <w:r>
                      <w:rPr>
                        <w:spacing w:val="-5"/>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F2FB2" w14:textId="0F05DFD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25824" behindDoc="1" locked="0" layoutInCell="1" allowOverlap="1" wp14:anchorId="334541C5" wp14:editId="399E7546">
              <wp:simplePos x="0" y="0"/>
              <wp:positionH relativeFrom="page">
                <wp:posOffset>346710</wp:posOffset>
              </wp:positionH>
              <wp:positionV relativeFrom="page">
                <wp:posOffset>9891395</wp:posOffset>
              </wp:positionV>
              <wp:extent cx="447675" cy="366395"/>
              <wp:effectExtent l="0" t="0" r="0" b="0"/>
              <wp:wrapNone/>
              <wp:docPr id="2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5E73F6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541C5" id="_x0000_t202" coordsize="21600,21600" o:spt="202" path="m,l,21600r21600,l21600,xe">
              <v:stroke joinstyle="miter"/>
              <v:path gradientshapeok="t" o:connecttype="rect"/>
            </v:shapetype>
            <v:shape id="Text Box 31" o:spid="_x0000_s1663" type="#_x0000_t202" style="position:absolute;margin-left:27.3pt;margin-top:778.85pt;width:35.25pt;height:28.85pt;z-index:-227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CWiVAG7wEAAMEDAAAOAAAAAAAAAAAAAAAAAC4CAABkcnMv&#10;ZTJvRG9jLnhtbFBLAQItABQABgAIAAAAIQBf0d3q4QAAAAwBAAAPAAAAAAAAAAAAAAAAAEkEAABk&#10;cnMvZG93bnJldi54bWxQSwUGAAAAAAQABADzAAAAVwUAAAAA&#10;" filled="f" stroked="f">
              <v:textbox inset="0,0,0,0">
                <w:txbxContent>
                  <w:p w14:paraId="25E73F6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6848" behindDoc="1" locked="0" layoutInCell="1" allowOverlap="1" wp14:anchorId="02F8EA94" wp14:editId="41AC6593">
              <wp:simplePos x="0" y="0"/>
              <wp:positionH relativeFrom="page">
                <wp:posOffset>6764655</wp:posOffset>
              </wp:positionH>
              <wp:positionV relativeFrom="page">
                <wp:posOffset>9891395</wp:posOffset>
              </wp:positionV>
              <wp:extent cx="447675" cy="366395"/>
              <wp:effectExtent l="0" t="0" r="0" b="0"/>
              <wp:wrapNone/>
              <wp:docPr id="2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74F1E2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EA94" id="Text Box 30" o:spid="_x0000_s1664" type="#_x0000_t202" style="position:absolute;margin-left:532.65pt;margin-top:778.85pt;width:35.25pt;height:28.85pt;z-index:-227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CWB96D8QEAAMEDAAAOAAAAAAAAAAAAAAAAAC4CAABk&#10;cnMvZTJvRG9jLnhtbFBLAQItABQABgAIAAAAIQC41ZM74gAAAA8BAAAPAAAAAAAAAAAAAAAAAEsE&#10;AABkcnMvZG93bnJldi54bWxQSwUGAAAAAAQABADzAAAAWgUAAAAA&#10;" filled="f" stroked="f">
              <v:textbox inset="0,0,0,0">
                <w:txbxContent>
                  <w:p w14:paraId="474F1E2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7872" behindDoc="1" locked="0" layoutInCell="1" allowOverlap="1" wp14:anchorId="224BD23C" wp14:editId="6851D9AE">
              <wp:simplePos x="0" y="0"/>
              <wp:positionH relativeFrom="page">
                <wp:posOffset>3627755</wp:posOffset>
              </wp:positionH>
              <wp:positionV relativeFrom="page">
                <wp:posOffset>10031730</wp:posOffset>
              </wp:positionV>
              <wp:extent cx="317500" cy="194310"/>
              <wp:effectExtent l="0" t="0" r="0" b="0"/>
              <wp:wrapNone/>
              <wp:docPr id="2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E912184" w14:textId="0816623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D23C" id="Text Box 29" o:spid="_x0000_s1665" type="#_x0000_t202" style="position:absolute;margin-left:285.65pt;margin-top:789.9pt;width:25pt;height:15.3pt;z-index:-227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CdwFqg7wEAAMEDAAAOAAAAAAAAAAAAAAAAAC4CAABkcnMv&#10;ZTJvRG9jLnhtbFBLAQItABQABgAIAAAAIQBoLGQ84QAAAA0BAAAPAAAAAAAAAAAAAAAAAEkEAABk&#10;cnMvZG93bnJldi54bWxQSwUGAAAAAAQABADzAAAAVwUAAAAA&#10;" filled="f" stroked="f">
              <v:textbox inset="0,0,0,0">
                <w:txbxContent>
                  <w:p w14:paraId="7E912184" w14:textId="0816623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292</w:t>
                    </w:r>
                    <w:r>
                      <w:rPr>
                        <w:spacing w:val="-5"/>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F8539" w14:textId="1979FAD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28896" behindDoc="1" locked="0" layoutInCell="1" allowOverlap="1" wp14:anchorId="51CD108E" wp14:editId="15DB4F32">
              <wp:simplePos x="0" y="0"/>
              <wp:positionH relativeFrom="page">
                <wp:posOffset>346710</wp:posOffset>
              </wp:positionH>
              <wp:positionV relativeFrom="page">
                <wp:posOffset>9891395</wp:posOffset>
              </wp:positionV>
              <wp:extent cx="447675" cy="366395"/>
              <wp:effectExtent l="0" t="0" r="0" b="0"/>
              <wp:wrapNone/>
              <wp:docPr id="2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48D24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D108E" id="_x0000_t202" coordsize="21600,21600" o:spt="202" path="m,l,21600r21600,l21600,xe">
              <v:stroke joinstyle="miter"/>
              <v:path gradientshapeok="t" o:connecttype="rect"/>
            </v:shapetype>
            <v:shape id="Text Box 28" o:spid="_x0000_s1666" type="#_x0000_t202" style="position:absolute;margin-left:27.3pt;margin-top:778.85pt;width:35.25pt;height:28.85pt;z-index:-227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103oyvABAADBAwAADgAAAAAAAAAAAAAAAAAuAgAAZHJz&#10;L2Uyb0RvYy54bWxQSwECLQAUAAYACAAAACEAX9Hd6uEAAAAMAQAADwAAAAAAAAAAAAAAAABKBAAA&#10;ZHJzL2Rvd25yZXYueG1sUEsFBgAAAAAEAAQA8wAAAFgFAAAAAA==&#10;" filled="f" stroked="f">
              <v:textbox inset="0,0,0,0">
                <w:txbxContent>
                  <w:p w14:paraId="7948D24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29920" behindDoc="1" locked="0" layoutInCell="1" allowOverlap="1" wp14:anchorId="4300F060" wp14:editId="18E1364B">
              <wp:simplePos x="0" y="0"/>
              <wp:positionH relativeFrom="page">
                <wp:posOffset>6764655</wp:posOffset>
              </wp:positionH>
              <wp:positionV relativeFrom="page">
                <wp:posOffset>9891395</wp:posOffset>
              </wp:positionV>
              <wp:extent cx="447675" cy="366395"/>
              <wp:effectExtent l="0" t="0" r="0" b="0"/>
              <wp:wrapNone/>
              <wp:docPr id="2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8C616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F060" id="Text Box 27" o:spid="_x0000_s1667" type="#_x0000_t202" style="position:absolute;margin-left:532.65pt;margin-top:778.85pt;width:35.25pt;height:28.85pt;z-index:-227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ohNUEe8BAADBAwAADgAAAAAAAAAAAAAAAAAuAgAAZHJz&#10;L2Uyb0RvYy54bWxQSwECLQAUAAYACAAAACEAuNWTO+IAAAAPAQAADwAAAAAAAAAAAAAAAABJBAAA&#10;ZHJzL2Rvd25yZXYueG1sUEsFBgAAAAAEAAQA8wAAAFgFAAAAAA==&#10;" filled="f" stroked="f">
              <v:textbox inset="0,0,0,0">
                <w:txbxContent>
                  <w:p w14:paraId="18C616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30944" behindDoc="1" locked="0" layoutInCell="1" allowOverlap="1" wp14:anchorId="16127615" wp14:editId="218EB24C">
              <wp:simplePos x="0" y="0"/>
              <wp:positionH relativeFrom="page">
                <wp:posOffset>3627755</wp:posOffset>
              </wp:positionH>
              <wp:positionV relativeFrom="page">
                <wp:posOffset>10031730</wp:posOffset>
              </wp:positionV>
              <wp:extent cx="317500" cy="194310"/>
              <wp:effectExtent l="0" t="0" r="0" b="0"/>
              <wp:wrapNone/>
              <wp:docPr id="2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E65B734" w14:textId="0EE5113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7615" id="Text Box 26" o:spid="_x0000_s1668" type="#_x0000_t202" style="position:absolute;margin-left:285.65pt;margin-top:789.9pt;width:25pt;height:15.3pt;z-index:-227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R17wEAAMEDAAAOAAAAZHJzL2Uyb0RvYy54bWysU21v0zAQ/o7Ef7D8nabpSm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DIGLR17wEAAMEDAAAOAAAAAAAAAAAAAAAAAC4CAABkcnMv&#10;ZTJvRG9jLnhtbFBLAQItABQABgAIAAAAIQBoLGQ84QAAAA0BAAAPAAAAAAAAAAAAAAAAAEkEAABk&#10;cnMvZG93bnJldi54bWxQSwUGAAAAAAQABADzAAAAVwUAAAAA&#10;" filled="f" stroked="f">
              <v:textbox inset="0,0,0,0">
                <w:txbxContent>
                  <w:p w14:paraId="5E65B734" w14:textId="0EE5113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293</w:t>
                    </w:r>
                    <w:r>
                      <w:rPr>
                        <w:spacing w:val="-5"/>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C141" w14:textId="5EC4493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32992" behindDoc="1" locked="0" layoutInCell="1" allowOverlap="1" wp14:anchorId="4C79B7E4" wp14:editId="453A0AFC">
              <wp:simplePos x="0" y="0"/>
              <wp:positionH relativeFrom="page">
                <wp:posOffset>346710</wp:posOffset>
              </wp:positionH>
              <wp:positionV relativeFrom="page">
                <wp:posOffset>9891395</wp:posOffset>
              </wp:positionV>
              <wp:extent cx="447675" cy="366395"/>
              <wp:effectExtent l="0" t="0" r="0" b="0"/>
              <wp:wrapNone/>
              <wp:docPr id="2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C8285A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9B7E4" id="_x0000_t202" coordsize="21600,21600" o:spt="202" path="m,l,21600r21600,l21600,xe">
              <v:stroke joinstyle="miter"/>
              <v:path gradientshapeok="t" o:connecttype="rect"/>
            </v:shapetype>
            <v:shape id="Text Box 24" o:spid="_x0000_s1670" type="#_x0000_t202" style="position:absolute;margin-left:27.3pt;margin-top:778.85pt;width:35.25pt;height:28.85pt;z-index:-227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" filled="f" stroked="f">
              <v:textbox inset="0,0,0,0">
                <w:txbxContent>
                  <w:p w14:paraId="1C8285A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34016" behindDoc="1" locked="0" layoutInCell="1" allowOverlap="1" wp14:anchorId="74907C84" wp14:editId="5DF8CE17">
              <wp:simplePos x="0" y="0"/>
              <wp:positionH relativeFrom="page">
                <wp:posOffset>6764655</wp:posOffset>
              </wp:positionH>
              <wp:positionV relativeFrom="page">
                <wp:posOffset>9891395</wp:posOffset>
              </wp:positionV>
              <wp:extent cx="447675" cy="366395"/>
              <wp:effectExtent l="0" t="0" r="0" b="0"/>
              <wp:wrapNone/>
              <wp:docPr id="2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DE30A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7C84" id="Text Box 23" o:spid="_x0000_s1671" type="#_x0000_t202" style="position:absolute;margin-left:532.65pt;margin-top:778.85pt;width:35.25pt;height:28.85pt;z-index:-227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I/cxRe8BAADBAwAADgAAAAAAAAAAAAAAAAAuAgAAZHJz&#10;L2Uyb0RvYy54bWxQSwECLQAUAAYACAAAACEAuNWTO+IAAAAPAQAADwAAAAAAAAAAAAAAAABJBAAA&#10;ZHJzL2Rvd25yZXYueG1sUEsFBgAAAAAEAAQA8wAAAFgFAAAAAA==&#10;" filled="f" stroked="f">
              <v:textbox inset="0,0,0,0">
                <w:txbxContent>
                  <w:p w14:paraId="2DE30A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35040" behindDoc="1" locked="0" layoutInCell="1" allowOverlap="1" wp14:anchorId="6605DA39" wp14:editId="52B523D0">
              <wp:simplePos x="0" y="0"/>
              <wp:positionH relativeFrom="page">
                <wp:posOffset>3627755</wp:posOffset>
              </wp:positionH>
              <wp:positionV relativeFrom="page">
                <wp:posOffset>10031730</wp:posOffset>
              </wp:positionV>
              <wp:extent cx="317500" cy="194310"/>
              <wp:effectExtent l="0" t="0" r="0" b="0"/>
              <wp:wrapNone/>
              <wp:docPr id="2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09B304D" w14:textId="10792B8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DA39" id="Text Box 22" o:spid="_x0000_s1672" type="#_x0000_t202" style="position:absolute;margin-left:285.65pt;margin-top:789.9pt;width:25pt;height:15.3pt;z-index:-227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En80SHuAQAAwQMAAA4AAAAAAAAAAAAAAAAALgIAAGRycy9l&#10;Mm9Eb2MueG1sUEsBAi0AFAAGAAgAAAAhAGgsZDzhAAAADQEAAA8AAAAAAAAAAAAAAAAASAQAAGRy&#10;cy9kb3ducmV2LnhtbFBLBQYAAAAABAAEAPMAAABWBQAAAAA=&#10;" filled="f" stroked="f">
              <v:textbox inset="0,0,0,0">
                <w:txbxContent>
                  <w:p w14:paraId="609B304D" w14:textId="10792B8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294</w:t>
                    </w:r>
                    <w:r>
                      <w:rPr>
                        <w:spacing w:val="-5"/>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465DD" w14:textId="2E0E25D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37088" behindDoc="1" locked="0" layoutInCell="1" allowOverlap="1" wp14:anchorId="3429296D" wp14:editId="28ED2E18">
              <wp:simplePos x="0" y="0"/>
              <wp:positionH relativeFrom="page">
                <wp:posOffset>346710</wp:posOffset>
              </wp:positionH>
              <wp:positionV relativeFrom="page">
                <wp:posOffset>9891395</wp:posOffset>
              </wp:positionV>
              <wp:extent cx="447675" cy="366395"/>
              <wp:effectExtent l="0" t="0" r="0" b="0"/>
              <wp:wrapNone/>
              <wp:docPr id="2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1D17A5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9296D" id="_x0000_t202" coordsize="21600,21600" o:spt="202" path="m,l,21600r21600,l21600,xe">
              <v:stroke joinstyle="miter"/>
              <v:path gradientshapeok="t" o:connecttype="rect"/>
            </v:shapetype>
            <v:shape id="Text Box 20" o:spid="_x0000_s1674" type="#_x0000_t202" style="position:absolute;margin-left:27.3pt;margin-top:778.85pt;width:35.25pt;height:28.85pt;z-index:-227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" filled="f" stroked="f">
              <v:textbox inset="0,0,0,0">
                <w:txbxContent>
                  <w:p w14:paraId="11D17A5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38112" behindDoc="1" locked="0" layoutInCell="1" allowOverlap="1" wp14:anchorId="2A2700CF" wp14:editId="7FF20078">
              <wp:simplePos x="0" y="0"/>
              <wp:positionH relativeFrom="page">
                <wp:posOffset>6764655</wp:posOffset>
              </wp:positionH>
              <wp:positionV relativeFrom="page">
                <wp:posOffset>9891395</wp:posOffset>
              </wp:positionV>
              <wp:extent cx="447675" cy="366395"/>
              <wp:effectExtent l="0" t="0" r="0" b="0"/>
              <wp:wrapNone/>
              <wp:docPr id="2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E52EE4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00CF" id="Text Box 19" o:spid="_x0000_s1675" type="#_x0000_t202" style="position:absolute;margin-left:532.65pt;margin-top:778.85pt;width:35.25pt;height:28.85pt;z-index:-227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2u2RnwAQAAwQMAAA4AAAAAAAAAAAAAAAAALgIAAGRy&#10;cy9lMm9Eb2MueG1sUEsBAi0AFAAGAAgAAAAhALjVkzviAAAADwEAAA8AAAAAAAAAAAAAAAAASgQA&#10;AGRycy9kb3ducmV2LnhtbFBLBQYAAAAABAAEAPMAAABZBQAAAAA=&#10;" filled="f" stroked="f">
              <v:textbox inset="0,0,0,0">
                <w:txbxContent>
                  <w:p w14:paraId="4E52EE4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39136" behindDoc="1" locked="0" layoutInCell="1" allowOverlap="1" wp14:anchorId="3556C03E" wp14:editId="3C4DB6F7">
              <wp:simplePos x="0" y="0"/>
              <wp:positionH relativeFrom="page">
                <wp:posOffset>3627755</wp:posOffset>
              </wp:positionH>
              <wp:positionV relativeFrom="page">
                <wp:posOffset>10031730</wp:posOffset>
              </wp:positionV>
              <wp:extent cx="317500" cy="194310"/>
              <wp:effectExtent l="0" t="0" r="0" b="0"/>
              <wp:wrapNone/>
              <wp:docPr id="2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B840EB6" w14:textId="6AD5BE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C03E" id="Text Box 18" o:spid="_x0000_s1676" type="#_x0000_t202" style="position:absolute;margin-left:285.65pt;margin-top:789.9pt;width:25pt;height:15.3pt;z-index:-227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H6XlUTuAQAAwQMAAA4AAAAAAAAAAAAAAAAALgIAAGRycy9l&#10;Mm9Eb2MueG1sUEsBAi0AFAAGAAgAAAAhAGgsZDzhAAAADQEAAA8AAAAAAAAAAAAAAAAASAQAAGRy&#10;cy9kb3ducmV2LnhtbFBLBQYAAAAABAAEAPMAAABWBQAAAAA=&#10;" filled="f" stroked="f">
              <v:textbox inset="0,0,0,0">
                <w:txbxContent>
                  <w:p w14:paraId="3B840EB6" w14:textId="6AD5BE6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6"/>
      <w:gridCol w:w="8524"/>
    </w:tblGrid>
    <w:tr w:rsidR="006C64C1" w14:paraId="5433603B" w14:textId="77777777">
      <w:tc>
        <w:tcPr>
          <w:tcW w:w="918" w:type="dxa"/>
        </w:tcPr>
        <w:p w14:paraId="20D81BC9" w14:textId="64A2B68D" w:rsidR="006C64C1" w:rsidRDefault="006C64C1">
          <w:pPr>
            <w:pStyle w:val="Footer"/>
            <w:jc w:val="right"/>
            <w:rPr>
              <w:b/>
              <w:color w:val="4F81BD" w:themeColor="accent1"/>
              <w:sz w:val="32"/>
              <w:szCs w:val="32"/>
            </w:rPr>
          </w:pPr>
          <w:r>
            <w:fldChar w:fldCharType="begin"/>
          </w:r>
          <w:r>
            <w:instrText xml:space="preserve"> PAGE   \* MERGEFORMAT </w:instrText>
          </w:r>
          <w:r>
            <w:fldChar w:fldCharType="separate"/>
          </w:r>
          <w:r w:rsidR="002F5A7D" w:rsidRPr="002F5A7D">
            <w:rPr>
              <w:b/>
              <w:noProof/>
              <w:color w:val="4F81BD" w:themeColor="accent1"/>
              <w:sz w:val="32"/>
              <w:szCs w:val="32"/>
            </w:rPr>
            <w:t>27</w:t>
          </w:r>
          <w:r>
            <w:rPr>
              <w:b/>
              <w:noProof/>
              <w:color w:val="4F81BD" w:themeColor="accent1"/>
              <w:sz w:val="32"/>
              <w:szCs w:val="32"/>
            </w:rPr>
            <w:fldChar w:fldCharType="end"/>
          </w:r>
        </w:p>
      </w:tc>
      <w:tc>
        <w:tcPr>
          <w:tcW w:w="7938" w:type="dxa"/>
        </w:tcPr>
        <w:p w14:paraId="1DAEC11E" w14:textId="77777777" w:rsidR="006C64C1" w:rsidRDefault="006C64C1">
          <w:pPr>
            <w:pStyle w:val="Footer"/>
          </w:pPr>
        </w:p>
      </w:tc>
    </w:tr>
  </w:tbl>
  <w:p w14:paraId="51FFAA73" w14:textId="77777777" w:rsidR="006C64C1" w:rsidRDefault="006C64C1">
    <w:pPr>
      <w:pStyle w:val="BodyText"/>
      <w:spacing w:before="0" w:line="14" w:lineRule="auto"/>
      <w:ind w:left="0"/>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1AC71" w14:textId="53B37D9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99232" behindDoc="1" locked="0" layoutInCell="1" allowOverlap="1" wp14:anchorId="322ACB1B" wp14:editId="7E606945">
              <wp:simplePos x="0" y="0"/>
              <wp:positionH relativeFrom="page">
                <wp:posOffset>346710</wp:posOffset>
              </wp:positionH>
              <wp:positionV relativeFrom="page">
                <wp:posOffset>9891395</wp:posOffset>
              </wp:positionV>
              <wp:extent cx="447675" cy="366395"/>
              <wp:effectExtent l="0" t="0" r="0" b="0"/>
              <wp:wrapNone/>
              <wp:docPr id="314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2D8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ACB1B" id="_x0000_t202" coordsize="21600,21600" o:spt="202" path="m,l,21600r21600,l21600,xe">
              <v:stroke joinstyle="miter"/>
              <v:path gradientshapeok="t" o:connecttype="rect"/>
            </v:shapetype>
            <v:shape id="docshape101" o:spid="_x0000_s1072" type="#_x0000_t202" style="position:absolute;margin-left:27.3pt;margin-top:778.85pt;width:35.25pt;height:28.85pt;z-index:-225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WAHz3rMCAAC0&#10;BQAADgAAAAAAAAAAAAAAAAAuAgAAZHJzL2Uyb0RvYy54bWxQSwECLQAUAAYACAAAACEAX9Hd6uEA&#10;AAAMAQAADwAAAAAAAAAAAAAAAAANBQAAZHJzL2Rvd25yZXYueG1sUEsFBgAAAAAEAAQA8wAAABsG&#10;AAAAAA==&#10;" filled="f" stroked="f">
              <v:textbox inset="0,0,0,0">
                <w:txbxContent>
                  <w:p w14:paraId="7D162D8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0256" behindDoc="1" locked="0" layoutInCell="1" allowOverlap="1" wp14:anchorId="2EBEA805" wp14:editId="747B82E4">
              <wp:simplePos x="0" y="0"/>
              <wp:positionH relativeFrom="page">
                <wp:posOffset>6764655</wp:posOffset>
              </wp:positionH>
              <wp:positionV relativeFrom="page">
                <wp:posOffset>9891395</wp:posOffset>
              </wp:positionV>
              <wp:extent cx="447675" cy="366395"/>
              <wp:effectExtent l="0" t="0" r="0" b="0"/>
              <wp:wrapNone/>
              <wp:docPr id="3145"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643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A805" id="docshape102" o:spid="_x0000_s1073" type="#_x0000_t202" style="position:absolute;margin-left:532.65pt;margin-top:778.85pt;width:35.25pt;height:28.85pt;z-index:-225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DitAIAALQ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X3zDitAIA&#10;ALQFAAAOAAAAAAAAAAAAAAAAAC4CAABkcnMvZTJvRG9jLnhtbFBLAQItABQABgAIAAAAIQC41ZM7&#10;4gAAAA8BAAAPAAAAAAAAAAAAAAAAAA4FAABkcnMvZG93bnJldi54bWxQSwUGAAAAAAQABADzAAAA&#10;HQYAAAAA&#10;" filled="f" stroked="f">
              <v:textbox inset="0,0,0,0">
                <w:txbxContent>
                  <w:p w14:paraId="69A4643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1280" behindDoc="1" locked="0" layoutInCell="1" allowOverlap="1" wp14:anchorId="6340A028" wp14:editId="75691008">
              <wp:simplePos x="0" y="0"/>
              <wp:positionH relativeFrom="page">
                <wp:posOffset>3665855</wp:posOffset>
              </wp:positionH>
              <wp:positionV relativeFrom="page">
                <wp:posOffset>10031730</wp:posOffset>
              </wp:positionV>
              <wp:extent cx="241300" cy="194310"/>
              <wp:effectExtent l="0" t="0" r="0" b="0"/>
              <wp:wrapNone/>
              <wp:docPr id="314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DA47" w14:textId="2BFE605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A028" id="docshape103" o:spid="_x0000_s1074" type="#_x0000_t202" style="position:absolute;margin-left:288.65pt;margin-top:789.9pt;width:19pt;height:15.3pt;z-index:-225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KDtQIAALQ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DJwxKDtQIA&#10;ALQFAAAOAAAAAAAAAAAAAAAAAC4CAABkcnMvZTJvRG9jLnhtbFBLAQItABQABgAIAAAAIQDTd/1L&#10;4QAAAA0BAAAPAAAAAAAAAAAAAAAAAA8FAABkcnMvZG93bnJldi54bWxQSwUGAAAAAAQABADzAAAA&#10;HQYAAAAA&#10;" filled="f" stroked="f">
              <v:textbox inset="0,0,0,0">
                <w:txbxContent>
                  <w:p w14:paraId="0333DA47" w14:textId="2BFE605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61</w:t>
                    </w:r>
                    <w:r>
                      <w:rPr>
                        <w:spacing w:val="-5"/>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2329C" w14:textId="6C08897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41184" behindDoc="1" locked="0" layoutInCell="1" allowOverlap="1" wp14:anchorId="691E0CA9" wp14:editId="70AB05C0">
              <wp:simplePos x="0" y="0"/>
              <wp:positionH relativeFrom="page">
                <wp:posOffset>346710</wp:posOffset>
              </wp:positionH>
              <wp:positionV relativeFrom="page">
                <wp:posOffset>9891395</wp:posOffset>
              </wp:positionV>
              <wp:extent cx="447675" cy="366395"/>
              <wp:effectExtent l="0" t="0" r="0" b="0"/>
              <wp:wrapNone/>
              <wp:docPr id="28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9E173D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E0CA9" id="_x0000_t202" coordsize="21600,21600" o:spt="202" path="m,l,21600r21600,l21600,xe">
              <v:stroke joinstyle="miter"/>
              <v:path gradientshapeok="t" o:connecttype="rect"/>
            </v:shapetype>
            <v:shape id="Text Box 16" o:spid="_x0000_s1678" type="#_x0000_t202" style="position:absolute;margin-left:27.3pt;margin-top:778.85pt;width:35.25pt;height:28.85pt;z-index:-227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C3JosF8gEAAMIDAAAOAAAAAAAAAAAAAAAAAC4CAABk&#10;cnMvZTJvRG9jLnhtbFBLAQItABQABgAIAAAAIQBf0d3q4QAAAAwBAAAPAAAAAAAAAAAAAAAAAEwE&#10;AABkcnMvZG93bnJldi54bWxQSwUGAAAAAAQABADzAAAAWgUAAAAA&#10;" filled="f" stroked="f">
              <v:textbox inset="0,0,0,0">
                <w:txbxContent>
                  <w:p w14:paraId="29E173D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42208" behindDoc="1" locked="0" layoutInCell="1" allowOverlap="1" wp14:anchorId="40D8A375" wp14:editId="11987E46">
              <wp:simplePos x="0" y="0"/>
              <wp:positionH relativeFrom="page">
                <wp:posOffset>6764655</wp:posOffset>
              </wp:positionH>
              <wp:positionV relativeFrom="page">
                <wp:posOffset>9891395</wp:posOffset>
              </wp:positionV>
              <wp:extent cx="447675" cy="366395"/>
              <wp:effectExtent l="0" t="0" r="0" b="0"/>
              <wp:wrapNone/>
              <wp:docPr id="28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C8FF7B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A375" id="Text Box 15" o:spid="_x0000_s1679" type="#_x0000_t202" style="position:absolute;margin-left:532.65pt;margin-top:778.85pt;width:35.25pt;height:28.85pt;z-index:-227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AGKkQrwAQAAwgMAAA4AAAAAAAAAAAAAAAAALgIAAGRy&#10;cy9lMm9Eb2MueG1sUEsBAi0AFAAGAAgAAAAhALjVkzviAAAADwEAAA8AAAAAAAAAAAAAAAAASgQA&#10;AGRycy9kb3ducmV2LnhtbFBLBQYAAAAABAAEAPMAAABZBQAAAAA=&#10;" filled="f" stroked="f">
              <v:textbox inset="0,0,0,0">
                <w:txbxContent>
                  <w:p w14:paraId="2C8FF7B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43232" behindDoc="1" locked="0" layoutInCell="1" allowOverlap="1" wp14:anchorId="5203A734" wp14:editId="344D4560">
              <wp:simplePos x="0" y="0"/>
              <wp:positionH relativeFrom="page">
                <wp:posOffset>3627755</wp:posOffset>
              </wp:positionH>
              <wp:positionV relativeFrom="page">
                <wp:posOffset>10031730</wp:posOffset>
              </wp:positionV>
              <wp:extent cx="317500" cy="194310"/>
              <wp:effectExtent l="0" t="0" r="0" b="0"/>
              <wp:wrapNone/>
              <wp:docPr id="28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A305094" w14:textId="255A726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A734" id="Text Box 14" o:spid="_x0000_s1680" type="#_x0000_t202" style="position:absolute;margin-left:285.65pt;margin-top:789.9pt;width:25pt;height:15.3pt;z-index:-227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5k2r4/ABAADCAwAADgAAAAAAAAAAAAAAAAAuAgAAZHJz&#10;L2Uyb0RvYy54bWxQSwECLQAUAAYACAAAACEAaCxkPOEAAAANAQAADwAAAAAAAAAAAAAAAABKBAAA&#10;ZHJzL2Rvd25yZXYueG1sUEsFBgAAAAAEAAQA8wAAAFgFAAAAAA==&#10;" filled="f" stroked="f">
              <v:textbox inset="0,0,0,0">
                <w:txbxContent>
                  <w:p w14:paraId="6A305094" w14:textId="255A726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296</w:t>
                    </w:r>
                    <w:r>
                      <w:rPr>
                        <w:spacing w:val="-5"/>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1644" w14:textId="20D0628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45280" behindDoc="1" locked="0" layoutInCell="1" allowOverlap="1" wp14:anchorId="346870BE" wp14:editId="19FD2DBD">
              <wp:simplePos x="0" y="0"/>
              <wp:positionH relativeFrom="page">
                <wp:posOffset>346710</wp:posOffset>
              </wp:positionH>
              <wp:positionV relativeFrom="page">
                <wp:posOffset>9891395</wp:posOffset>
              </wp:positionV>
              <wp:extent cx="447675" cy="366395"/>
              <wp:effectExtent l="0" t="0" r="0" b="0"/>
              <wp:wrapNone/>
              <wp:docPr id="28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78A4E9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870BE" id="_x0000_t202" coordsize="21600,21600" o:spt="202" path="m,l,21600r21600,l21600,xe">
              <v:stroke joinstyle="miter"/>
              <v:path gradientshapeok="t" o:connecttype="rect"/>
            </v:shapetype>
            <v:shape id="Text Box 12" o:spid="_x0000_s1682" type="#_x0000_t202" style="position:absolute;margin-left:27.3pt;margin-top:778.85pt;width:35.25pt;height:28.85pt;z-index:-227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" filled="f" stroked="f">
              <v:textbox inset="0,0,0,0">
                <w:txbxContent>
                  <w:p w14:paraId="478A4E9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46304" behindDoc="1" locked="0" layoutInCell="1" allowOverlap="1" wp14:anchorId="25B9EFFC" wp14:editId="0F5C1B09">
              <wp:simplePos x="0" y="0"/>
              <wp:positionH relativeFrom="page">
                <wp:posOffset>6764655</wp:posOffset>
              </wp:positionH>
              <wp:positionV relativeFrom="page">
                <wp:posOffset>9891395</wp:posOffset>
              </wp:positionV>
              <wp:extent cx="447675" cy="366395"/>
              <wp:effectExtent l="0" t="0" r="0" b="0"/>
              <wp:wrapNone/>
              <wp:docPr id="28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4427FB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EFFC" id="Text Box 11" o:spid="_x0000_s1683" type="#_x0000_t202" style="position:absolute;margin-left:532.65pt;margin-top:778.85pt;width:35.25pt;height:28.85pt;z-index:-227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" filled="f" stroked="f">
              <v:textbox inset="0,0,0,0">
                <w:txbxContent>
                  <w:p w14:paraId="14427FB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47328" behindDoc="1" locked="0" layoutInCell="1" allowOverlap="1" wp14:anchorId="69384A8C" wp14:editId="67D2D1D7">
              <wp:simplePos x="0" y="0"/>
              <wp:positionH relativeFrom="page">
                <wp:posOffset>3627755</wp:posOffset>
              </wp:positionH>
              <wp:positionV relativeFrom="page">
                <wp:posOffset>10031730</wp:posOffset>
              </wp:positionV>
              <wp:extent cx="317500" cy="194310"/>
              <wp:effectExtent l="0" t="0" r="0" b="0"/>
              <wp:wrapNone/>
              <wp:docPr id="28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05C9BFB" w14:textId="0E4770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4A8C" id="Text Box 10" o:spid="_x0000_s1684" type="#_x0000_t202" style="position:absolute;margin-left:285.65pt;margin-top:789.9pt;width:25pt;height:15.3pt;z-index:-227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" filled="f" stroked="f">
              <v:textbox inset="0,0,0,0">
                <w:txbxContent>
                  <w:p w14:paraId="105C9BFB" w14:textId="0E4770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298</w:t>
                    </w:r>
                    <w:r>
                      <w:rPr>
                        <w:spacing w:val="-5"/>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1D8C" w14:textId="40BFE08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48352" behindDoc="1" locked="0" layoutInCell="1" allowOverlap="1" wp14:anchorId="2F90B8F3" wp14:editId="00972054">
              <wp:simplePos x="0" y="0"/>
              <wp:positionH relativeFrom="page">
                <wp:posOffset>346710</wp:posOffset>
              </wp:positionH>
              <wp:positionV relativeFrom="page">
                <wp:posOffset>9891395</wp:posOffset>
              </wp:positionV>
              <wp:extent cx="447675" cy="366395"/>
              <wp:effectExtent l="0" t="0" r="0" b="0"/>
              <wp:wrapNone/>
              <wp:docPr id="28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F52750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0B8F3" id="_x0000_t202" coordsize="21600,21600" o:spt="202" path="m,l,21600r21600,l21600,xe">
              <v:stroke joinstyle="miter"/>
              <v:path gradientshapeok="t" o:connecttype="rect"/>
            </v:shapetype>
            <v:shape id="Text Box 9" o:spid="_x0000_s1685" type="#_x0000_t202" style="position:absolute;margin-left:27.3pt;margin-top:778.85pt;width:35.25pt;height:28.85pt;z-index:-227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pZ+ZavABAADBAwAADgAAAAAAAAAAAAAAAAAuAgAAZHJz&#10;L2Uyb0RvYy54bWxQSwECLQAUAAYACAAAACEAX9Hd6uEAAAAMAQAADwAAAAAAAAAAAAAAAABKBAAA&#10;ZHJzL2Rvd25yZXYueG1sUEsFBgAAAAAEAAQA8wAAAFgFAAAAAA==&#10;" filled="f" stroked="f">
              <v:textbox inset="0,0,0,0">
                <w:txbxContent>
                  <w:p w14:paraId="4F52750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49376" behindDoc="1" locked="0" layoutInCell="1" allowOverlap="1" wp14:anchorId="5E13FED1" wp14:editId="7DEF9AAF">
              <wp:simplePos x="0" y="0"/>
              <wp:positionH relativeFrom="page">
                <wp:posOffset>6764655</wp:posOffset>
              </wp:positionH>
              <wp:positionV relativeFrom="page">
                <wp:posOffset>9891395</wp:posOffset>
              </wp:positionV>
              <wp:extent cx="447675" cy="366395"/>
              <wp:effectExtent l="0" t="0" r="0" b="0"/>
              <wp:wrapNone/>
              <wp:docPr id="28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8A00DA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FED1" id="Text Box 8" o:spid="_x0000_s1686" type="#_x0000_t202" style="position:absolute;margin-left:532.65pt;margin-top:778.85pt;width:35.25pt;height:28.85pt;z-index:-227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PMy+HTwAQAAwQMAAA4AAAAAAAAAAAAAAAAALgIAAGRy&#10;cy9lMm9Eb2MueG1sUEsBAi0AFAAGAAgAAAAhALjVkzviAAAADwEAAA8AAAAAAAAAAAAAAAAASgQA&#10;AGRycy9kb3ducmV2LnhtbFBLBQYAAAAABAAEAPMAAABZBQAAAAA=&#10;" filled="f" stroked="f">
              <v:textbox inset="0,0,0,0">
                <w:txbxContent>
                  <w:p w14:paraId="48A00DA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0400" behindDoc="1" locked="0" layoutInCell="1" allowOverlap="1" wp14:anchorId="40238F23" wp14:editId="31D7582D">
              <wp:simplePos x="0" y="0"/>
              <wp:positionH relativeFrom="page">
                <wp:posOffset>3627755</wp:posOffset>
              </wp:positionH>
              <wp:positionV relativeFrom="page">
                <wp:posOffset>10031730</wp:posOffset>
              </wp:positionV>
              <wp:extent cx="317500" cy="194310"/>
              <wp:effectExtent l="0" t="0" r="0" b="0"/>
              <wp:wrapNone/>
              <wp:docPr id="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013BDD1" w14:textId="0DFA21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8F23" id="Text Box 7" o:spid="_x0000_s1687" type="#_x0000_t202" style="position:absolute;margin-left:285.65pt;margin-top:789.9pt;width:25pt;height:15.3pt;z-index:-227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Bxngl47wEAAMEDAAAOAAAAAAAAAAAAAAAAAC4CAABkcnMv&#10;ZTJvRG9jLnhtbFBLAQItABQABgAIAAAAIQBoLGQ84QAAAA0BAAAPAAAAAAAAAAAAAAAAAEkEAABk&#10;cnMvZG93bnJldi54bWxQSwUGAAAAAAQABADzAAAAVwUAAAAA&#10;" filled="f" stroked="f">
              <v:textbox inset="0,0,0,0">
                <w:txbxContent>
                  <w:p w14:paraId="5013BDD1" w14:textId="0DFA21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299</w:t>
                    </w:r>
                    <w:r>
                      <w:rPr>
                        <w:spacing w:val="-5"/>
                      </w:rP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EA70" w14:textId="39CE068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51424" behindDoc="1" locked="0" layoutInCell="1" allowOverlap="1" wp14:anchorId="2F370B2E" wp14:editId="6C19EE0B">
              <wp:simplePos x="0" y="0"/>
              <wp:positionH relativeFrom="page">
                <wp:posOffset>346710</wp:posOffset>
              </wp:positionH>
              <wp:positionV relativeFrom="page">
                <wp:posOffset>9891395</wp:posOffset>
              </wp:positionV>
              <wp:extent cx="447675" cy="366395"/>
              <wp:effectExtent l="0" t="0" r="0" b="0"/>
              <wp:wrapNone/>
              <wp:docPr id="28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F5AE0F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70B2E" id="_x0000_t202" coordsize="21600,21600" o:spt="202" path="m,l,21600r21600,l21600,xe">
              <v:stroke joinstyle="miter"/>
              <v:path gradientshapeok="t" o:connecttype="rect"/>
            </v:shapetype>
            <v:shape id="Text Box 6" o:spid="_x0000_s1688" type="#_x0000_t202" style="position:absolute;margin-left:27.3pt;margin-top:778.85pt;width:35.25pt;height:28.85pt;z-index:-227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6kbOV/ABAADBAwAADgAAAAAAAAAAAAAAAAAuAgAAZHJz&#10;L2Uyb0RvYy54bWxQSwECLQAUAAYACAAAACEAX9Hd6uEAAAAMAQAADwAAAAAAAAAAAAAAAABKBAAA&#10;ZHJzL2Rvd25yZXYueG1sUEsFBgAAAAAEAAQA8wAAAFgFAAAAAA==&#10;" filled="f" stroked="f">
              <v:textbox inset="0,0,0,0">
                <w:txbxContent>
                  <w:p w14:paraId="7F5AE0F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2448" behindDoc="1" locked="0" layoutInCell="1" allowOverlap="1" wp14:anchorId="6DB4B8E7" wp14:editId="05E130AC">
              <wp:simplePos x="0" y="0"/>
              <wp:positionH relativeFrom="page">
                <wp:posOffset>6764655</wp:posOffset>
              </wp:positionH>
              <wp:positionV relativeFrom="page">
                <wp:posOffset>9891395</wp:posOffset>
              </wp:positionV>
              <wp:extent cx="447675" cy="366395"/>
              <wp:effectExtent l="0" t="0" r="0" b="0"/>
              <wp:wrapNone/>
              <wp:docPr id="28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FD7C2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4B8E7" id="Text Box 5" o:spid="_x0000_s1689" type="#_x0000_t202" style="position:absolute;margin-left:532.65pt;margin-top:778.85pt;width:35.25pt;height:28.85pt;z-index:-227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" filled="f" stroked="f">
              <v:textbox inset="0,0,0,0">
                <w:txbxContent>
                  <w:p w14:paraId="0FD7C2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3472" behindDoc="1" locked="0" layoutInCell="1" allowOverlap="1" wp14:anchorId="492663EA" wp14:editId="7189533E">
              <wp:simplePos x="0" y="0"/>
              <wp:positionH relativeFrom="page">
                <wp:posOffset>3627755</wp:posOffset>
              </wp:positionH>
              <wp:positionV relativeFrom="page">
                <wp:posOffset>10031730</wp:posOffset>
              </wp:positionV>
              <wp:extent cx="317500" cy="194310"/>
              <wp:effectExtent l="0" t="0" r="0" b="0"/>
              <wp:wrapNone/>
              <wp:docPr id="28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0E487F2" w14:textId="1D0BF06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663EA" id="Text Box 4" o:spid="_x0000_s1690" type="#_x0000_t202" style="position:absolute;margin-left:285.65pt;margin-top:789.9pt;width:25pt;height:15.3pt;z-index:-227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" filled="f" stroked="f">
              <v:textbox inset="0,0,0,0">
                <w:txbxContent>
                  <w:p w14:paraId="00E487F2" w14:textId="1D0BF06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300</w:t>
                    </w:r>
                    <w:r>
                      <w:rPr>
                        <w:spacing w:val="-5"/>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B4BF" w14:textId="464D0D3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54496" behindDoc="1" locked="0" layoutInCell="1" allowOverlap="1" wp14:anchorId="60D3D45C" wp14:editId="6ED6ECF3">
              <wp:simplePos x="0" y="0"/>
              <wp:positionH relativeFrom="page">
                <wp:posOffset>346710</wp:posOffset>
              </wp:positionH>
              <wp:positionV relativeFrom="page">
                <wp:posOffset>9891395</wp:posOffset>
              </wp:positionV>
              <wp:extent cx="447675" cy="366395"/>
              <wp:effectExtent l="0" t="0" r="0" b="0"/>
              <wp:wrapNone/>
              <wp:docPr id="28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301FB0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3D45C" id="_x0000_t202" coordsize="21600,21600" o:spt="202" path="m,l,21600r21600,l21600,xe">
              <v:stroke joinstyle="miter"/>
              <v:path gradientshapeok="t" o:connecttype="rect"/>
            </v:shapetype>
            <v:shape id="Text Box 3" o:spid="_x0000_s1691" type="#_x0000_t202" style="position:absolute;margin-left:27.3pt;margin-top:778.85pt;width:35.25pt;height:28.85pt;z-index:-227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" filled="f" stroked="f">
              <v:textbox inset="0,0,0,0">
                <w:txbxContent>
                  <w:p w14:paraId="6301FB0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5520" behindDoc="1" locked="0" layoutInCell="1" allowOverlap="1" wp14:anchorId="3986AAC9" wp14:editId="22113E1F">
              <wp:simplePos x="0" y="0"/>
              <wp:positionH relativeFrom="page">
                <wp:posOffset>6764655</wp:posOffset>
              </wp:positionH>
              <wp:positionV relativeFrom="page">
                <wp:posOffset>9891395</wp:posOffset>
              </wp:positionV>
              <wp:extent cx="447675" cy="366395"/>
              <wp:effectExtent l="0" t="0" r="0" b="0"/>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09D25F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6AAC9" id="Text Box 2" o:spid="_x0000_s1692" type="#_x0000_t202" style="position:absolute;margin-left:532.65pt;margin-top:778.85pt;width:35.25pt;height:28.85pt;z-index:-227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" filled="f" stroked="f">
              <v:textbox inset="0,0,0,0">
                <w:txbxContent>
                  <w:p w14:paraId="609D25F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6544" behindDoc="1" locked="0" layoutInCell="1" allowOverlap="1" wp14:anchorId="7E52A0EE" wp14:editId="7C0D3DEC">
              <wp:simplePos x="0" y="0"/>
              <wp:positionH relativeFrom="page">
                <wp:posOffset>3627755</wp:posOffset>
              </wp:positionH>
              <wp:positionV relativeFrom="page">
                <wp:posOffset>10031730</wp:posOffset>
              </wp:positionV>
              <wp:extent cx="317500" cy="19431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63B1F5C" w14:textId="52DFEB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A0EE" id="Text Box 273" o:spid="_x0000_s1693" type="#_x0000_t202" style="position:absolute;margin-left:285.65pt;margin-top:789.9pt;width:25pt;height:15.3pt;z-index:-227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" filled="f" stroked="f">
              <v:textbox inset="0,0,0,0">
                <w:txbxContent>
                  <w:p w14:paraId="563B1F5C" w14:textId="52DFEB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301</w:t>
                    </w:r>
                    <w:r>
                      <w:rPr>
                        <w:spacing w:val="-5"/>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FAEE" w14:textId="47A1FA2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698432" behindDoc="1" locked="0" layoutInCell="1" allowOverlap="1" wp14:anchorId="42F4C857" wp14:editId="17CDA790">
              <wp:simplePos x="0" y="0"/>
              <wp:positionH relativeFrom="page">
                <wp:posOffset>346710</wp:posOffset>
              </wp:positionH>
              <wp:positionV relativeFrom="page">
                <wp:posOffset>9891395</wp:posOffset>
              </wp:positionV>
              <wp:extent cx="447675" cy="366395"/>
              <wp:effectExtent l="0" t="0" r="0" b="0"/>
              <wp:wrapNone/>
              <wp:docPr id="2831" name="docshape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EC9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4C857" id="_x0000_t202" coordsize="21600,21600" o:spt="202" path="m,l,21600r21600,l21600,xe">
              <v:stroke joinstyle="miter"/>
              <v:path gradientshapeok="t" o:connecttype="rect"/>
            </v:shapetype>
            <v:shape id="docshape761" o:spid="_x0000_s1694" type="#_x0000_t202" style="position:absolute;margin-left:27.3pt;margin-top:778.85pt;width:35.25pt;height:28.85pt;z-index:-236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1Y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OtO1YtQIA&#10;ALUFAAAOAAAAAAAAAAAAAAAAAC4CAABkcnMvZTJvRG9jLnhtbFBLAQItABQABgAIAAAAIQBf0d3q&#10;4QAAAAwBAAAPAAAAAAAAAAAAAAAAAA8FAABkcnMvZG93bnJldi54bWxQSwUGAAAAAAQABADzAAAA&#10;HQYAAAAA&#10;" filled="f" stroked="f">
              <v:textbox inset="0,0,0,0">
                <w:txbxContent>
                  <w:p w14:paraId="630AEC9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698944" behindDoc="1" locked="0" layoutInCell="1" allowOverlap="1" wp14:anchorId="43B69170" wp14:editId="0B036308">
              <wp:simplePos x="0" y="0"/>
              <wp:positionH relativeFrom="page">
                <wp:posOffset>6764655</wp:posOffset>
              </wp:positionH>
              <wp:positionV relativeFrom="page">
                <wp:posOffset>9891395</wp:posOffset>
              </wp:positionV>
              <wp:extent cx="447675" cy="366395"/>
              <wp:effectExtent l="0" t="0" r="0" b="0"/>
              <wp:wrapNone/>
              <wp:docPr id="2830" name="docshape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CED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9170" id="docshape762" o:spid="_x0000_s1695" type="#_x0000_t202" style="position:absolute;margin-left:532.65pt;margin-top:778.85pt;width:35.25pt;height:28.85pt;z-index:-236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xU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UdexUtAIA&#10;ALUFAAAOAAAAAAAAAAAAAAAAAC4CAABkcnMvZTJvRG9jLnhtbFBLAQItABQABgAIAAAAIQC41ZM7&#10;4gAAAA8BAAAPAAAAAAAAAAAAAAAAAA4FAABkcnMvZG93bnJldi54bWxQSwUGAAAAAAQABADzAAAA&#10;HQYAAAAA&#10;" filled="f" stroked="f">
              <v:textbox inset="0,0,0,0">
                <w:txbxContent>
                  <w:p w14:paraId="2F3ECED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699456" behindDoc="1" locked="0" layoutInCell="1" allowOverlap="1" wp14:anchorId="4DF65BBD" wp14:editId="02DB221D">
              <wp:simplePos x="0" y="0"/>
              <wp:positionH relativeFrom="page">
                <wp:posOffset>3627755</wp:posOffset>
              </wp:positionH>
              <wp:positionV relativeFrom="page">
                <wp:posOffset>10031730</wp:posOffset>
              </wp:positionV>
              <wp:extent cx="317500" cy="194310"/>
              <wp:effectExtent l="0" t="0" r="0" b="0"/>
              <wp:wrapNone/>
              <wp:docPr id="2829" name="docshape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1AE7" w14:textId="251185A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5BBD" id="docshape763" o:spid="_x0000_s1696" type="#_x0000_t202" style="position:absolute;margin-left:285.65pt;margin-top:789.9pt;width:25pt;height:15.3pt;z-index:-236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JGtQ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Ef1JGtQIA&#10;ALUFAAAOAAAAAAAAAAAAAAAAAC4CAABkcnMvZTJvRG9jLnhtbFBLAQItABQABgAIAAAAIQBoLGQ8&#10;4QAAAA0BAAAPAAAAAAAAAAAAAAAAAA8FAABkcnMvZG93bnJldi54bWxQSwUGAAAAAAQABADzAAAA&#10;HQYAAAAA&#10;" filled="f" stroked="f">
              <v:textbox inset="0,0,0,0">
                <w:txbxContent>
                  <w:p w14:paraId="676D1AE7" w14:textId="251185A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302</w:t>
                    </w:r>
                    <w:r>
                      <w:rPr>
                        <w:spacing w:val="-5"/>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7C1A1" w14:textId="063CB2D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44192" behindDoc="1" locked="0" layoutInCell="1" allowOverlap="1" wp14:anchorId="7F2A4AA2" wp14:editId="5657ED70">
              <wp:simplePos x="0" y="0"/>
              <wp:positionH relativeFrom="page">
                <wp:posOffset>346710</wp:posOffset>
              </wp:positionH>
              <wp:positionV relativeFrom="page">
                <wp:posOffset>9891395</wp:posOffset>
              </wp:positionV>
              <wp:extent cx="447675" cy="366395"/>
              <wp:effectExtent l="0" t="0" r="0" b="0"/>
              <wp:wrapNone/>
              <wp:docPr id="475" name="docshape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3B7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A4AA2" id="_x0000_t202" coordsize="21600,21600" o:spt="202" path="m,l,21600r21600,l21600,xe">
              <v:stroke joinstyle="miter"/>
              <v:path gradientshapeok="t" o:connecttype="rect"/>
            </v:shapetype>
            <v:shape id="docshape764" o:spid="_x0000_s1697" type="#_x0000_t202" style="position:absolute;margin-left:27.3pt;margin-top:778.85pt;width:35.25pt;height:28.85pt;z-index:-233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BIjETWsgIAALQF&#10;AAAOAAAAAAAAAAAAAAAAAC4CAABkcnMvZTJvRG9jLnhtbFBLAQItABQABgAIAAAAIQBf0d3q4QAA&#10;AAwBAAAPAAAAAAAAAAAAAAAAAAwFAABkcnMvZG93bnJldi54bWxQSwUGAAAAAAQABADzAAAAGgYA&#10;AAAA&#10;" filled="f" stroked="f">
              <v:textbox inset="0,0,0,0">
                <w:txbxContent>
                  <w:p w14:paraId="2F1E3B7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5216" behindDoc="1" locked="0" layoutInCell="1" allowOverlap="1" wp14:anchorId="147E150D" wp14:editId="40E95DED">
              <wp:simplePos x="0" y="0"/>
              <wp:positionH relativeFrom="page">
                <wp:posOffset>6764655</wp:posOffset>
              </wp:positionH>
              <wp:positionV relativeFrom="page">
                <wp:posOffset>9891395</wp:posOffset>
              </wp:positionV>
              <wp:extent cx="447675" cy="366395"/>
              <wp:effectExtent l="0" t="0" r="0" b="0"/>
              <wp:wrapNone/>
              <wp:docPr id="474" name="docshape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91E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150D" id="docshape765" o:spid="_x0000_s1698" type="#_x0000_t202" style="position:absolute;margin-left:532.65pt;margin-top:778.85pt;width:35.25pt;height:28.85pt;z-index:-233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Nvr/t+2&#10;AgAAtAUAAA4AAAAAAAAAAAAAAAAALgIAAGRycy9lMm9Eb2MueG1sUEsBAi0AFAAGAAgAAAAhALjV&#10;kzviAAAADwEAAA8AAAAAAAAAAAAAAAAAEAUAAGRycy9kb3ducmV2LnhtbFBLBQYAAAAABAAEAPMA&#10;AAAfBgAAAAA=&#10;" filled="f" stroked="f">
              <v:textbox inset="0,0,0,0">
                <w:txbxContent>
                  <w:p w14:paraId="33B191E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6240" behindDoc="1" locked="0" layoutInCell="1" allowOverlap="1" wp14:anchorId="43FA524A" wp14:editId="6A69E8DB">
              <wp:simplePos x="0" y="0"/>
              <wp:positionH relativeFrom="page">
                <wp:posOffset>3627755</wp:posOffset>
              </wp:positionH>
              <wp:positionV relativeFrom="page">
                <wp:posOffset>10031730</wp:posOffset>
              </wp:positionV>
              <wp:extent cx="317500" cy="194310"/>
              <wp:effectExtent l="0" t="0" r="0" b="0"/>
              <wp:wrapNone/>
              <wp:docPr id="473" name="docshape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89B0" w14:textId="358927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A524A" id="docshape766" o:spid="_x0000_s1699" type="#_x0000_t202" style="position:absolute;margin-left:285.65pt;margin-top:789.9pt;width:25pt;height:15.3pt;z-index:-233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AdpRHe0AgAA&#10;tAUAAA4AAAAAAAAAAAAAAAAALgIAAGRycy9lMm9Eb2MueG1sUEsBAi0AFAAGAAgAAAAhAGgsZDzh&#10;AAAADQEAAA8AAAAAAAAAAAAAAAAADgUAAGRycy9kb3ducmV2LnhtbFBLBQYAAAAABAAEAPMAAAAc&#10;BgAAAAA=&#10;" filled="f" stroked="f">
              <v:textbox inset="0,0,0,0">
                <w:txbxContent>
                  <w:p w14:paraId="473B89B0" w14:textId="358927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304</w:t>
                    </w:r>
                    <w:r>
                      <w:rPr>
                        <w:spacing w:val="-5"/>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3E5C" w14:textId="50800FF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46592" behindDoc="1" locked="0" layoutInCell="1" allowOverlap="1" wp14:anchorId="75E7D35C" wp14:editId="04872AC2">
              <wp:simplePos x="0" y="0"/>
              <wp:positionH relativeFrom="page">
                <wp:posOffset>346710</wp:posOffset>
              </wp:positionH>
              <wp:positionV relativeFrom="page">
                <wp:posOffset>9891395</wp:posOffset>
              </wp:positionV>
              <wp:extent cx="447675" cy="366395"/>
              <wp:effectExtent l="0" t="0" r="0" b="0"/>
              <wp:wrapNone/>
              <wp:docPr id="865"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6D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7D35C" id="_x0000_t202" coordsize="21600,21600" o:spt="202" path="m,l,21600r21600,l21600,xe">
              <v:stroke joinstyle="miter"/>
              <v:path gradientshapeok="t" o:connecttype="rect"/>
            </v:shapetype>
            <v:shape id="docshape772" o:spid="_x0000_s1701" type="#_x0000_t202" style="position:absolute;margin-left:27.3pt;margin-top:778.85pt;width:35.25pt;height:28.85pt;z-index:-232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tzswIAALQ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tk67c7MCAAC0&#10;BQAADgAAAAAAAAAAAAAAAAAuAgAAZHJzL2Uyb0RvYy54bWxQSwECLQAUAAYACAAAACEAX9Hd6uEA&#10;AAAMAQAADwAAAAAAAAAAAAAAAAANBQAAZHJzL2Rvd25yZXYueG1sUEsFBgAAAAAEAAQA8wAAABsG&#10;AAAAAA==&#10;" filled="f" stroked="f">
              <v:textbox inset="0,0,0,0">
                <w:txbxContent>
                  <w:p w14:paraId="676B6D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47616" behindDoc="1" locked="0" layoutInCell="1" allowOverlap="1" wp14:anchorId="59A47172" wp14:editId="216B3D46">
              <wp:simplePos x="0" y="0"/>
              <wp:positionH relativeFrom="page">
                <wp:posOffset>6764655</wp:posOffset>
              </wp:positionH>
              <wp:positionV relativeFrom="page">
                <wp:posOffset>9891395</wp:posOffset>
              </wp:positionV>
              <wp:extent cx="447675" cy="366395"/>
              <wp:effectExtent l="0" t="0" r="0" b="0"/>
              <wp:wrapNone/>
              <wp:docPr id="864"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859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7172" id="docshape773" o:spid="_x0000_s1702" type="#_x0000_t202" style="position:absolute;margin-left:532.65pt;margin-top:778.85pt;width:35.25pt;height:28.85pt;z-index:-232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F6tAIAALQ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lKQF6tAIA&#10;ALQFAAAOAAAAAAAAAAAAAAAAAC4CAABkcnMvZTJvRG9jLnhtbFBLAQItABQABgAIAAAAIQC41ZM7&#10;4gAAAA8BAAAPAAAAAAAAAAAAAAAAAA4FAABkcnMvZG93bnJldi54bWxQSwUGAAAAAAQABADzAAAA&#10;HQYAAAAA&#10;" filled="f" stroked="f">
              <v:textbox inset="0,0,0,0">
                <w:txbxContent>
                  <w:p w14:paraId="7DB2859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48640" behindDoc="1" locked="0" layoutInCell="1" allowOverlap="1" wp14:anchorId="14A11A87" wp14:editId="6D6B4A55">
              <wp:simplePos x="0" y="0"/>
              <wp:positionH relativeFrom="page">
                <wp:posOffset>3627755</wp:posOffset>
              </wp:positionH>
              <wp:positionV relativeFrom="page">
                <wp:posOffset>10031730</wp:posOffset>
              </wp:positionV>
              <wp:extent cx="317500" cy="194310"/>
              <wp:effectExtent l="0" t="0" r="0" b="0"/>
              <wp:wrapNone/>
              <wp:docPr id="863" name="docshape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8AAA" w14:textId="24E309D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1A87" id="docshape774" o:spid="_x0000_s1703" type="#_x0000_t202" style="position:absolute;margin-left:285.65pt;margin-top:789.9pt;width:25pt;height:15.3pt;z-index:-23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YrFlS0AgAA&#10;tAUAAA4AAAAAAAAAAAAAAAAALgIAAGRycy9lMm9Eb2MueG1sUEsBAi0AFAAGAAgAAAAhAGgsZDzh&#10;AAAADQEAAA8AAAAAAAAAAAAAAAAADgUAAGRycy9kb3ducmV2LnhtbFBLBQYAAAAABAAEAPMAAAAc&#10;BgAAAAA=&#10;" filled="f" stroked="f">
              <v:textbox inset="0,0,0,0">
                <w:txbxContent>
                  <w:p w14:paraId="5C218AAA" w14:textId="24E309D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306</w:t>
                    </w:r>
                    <w:r>
                      <w:rPr>
                        <w:spacing w:val="-5"/>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A04F" w14:textId="523CC3C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49664" behindDoc="1" locked="0" layoutInCell="1" allowOverlap="1" wp14:anchorId="0383670B" wp14:editId="1E12CC85">
              <wp:simplePos x="0" y="0"/>
              <wp:positionH relativeFrom="page">
                <wp:posOffset>346710</wp:posOffset>
              </wp:positionH>
              <wp:positionV relativeFrom="page">
                <wp:posOffset>9891395</wp:posOffset>
              </wp:positionV>
              <wp:extent cx="447675" cy="366395"/>
              <wp:effectExtent l="0" t="0" r="0" b="0"/>
              <wp:wrapNone/>
              <wp:docPr id="862"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69C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670B" id="_x0000_t202" coordsize="21600,21600" o:spt="202" path="m,l,21600r21600,l21600,xe">
              <v:stroke joinstyle="miter"/>
              <v:path gradientshapeok="t" o:connecttype="rect"/>
            </v:shapetype>
            <v:shape id="docshape775" o:spid="_x0000_s1704" type="#_x0000_t202" style="position:absolute;margin-left:27.3pt;margin-top:778.85pt;width:35.25pt;height:28.85pt;z-index:-232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wrRGwrYC&#10;AAC0BQAADgAAAAAAAAAAAAAAAAAuAgAAZHJzL2Uyb0RvYy54bWxQSwECLQAUAAYACAAAACEAX9Hd&#10;6uEAAAAMAQAADwAAAAAAAAAAAAAAAAAQBQAAZHJzL2Rvd25yZXYueG1sUEsFBgAAAAAEAAQA8wAA&#10;AB4GAAAAAA==&#10;" filled="f" stroked="f">
              <v:textbox inset="0,0,0,0">
                <w:txbxContent>
                  <w:p w14:paraId="3C5369C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0688" behindDoc="1" locked="0" layoutInCell="1" allowOverlap="1" wp14:anchorId="6314B4BC" wp14:editId="58915446">
              <wp:simplePos x="0" y="0"/>
              <wp:positionH relativeFrom="page">
                <wp:posOffset>6764655</wp:posOffset>
              </wp:positionH>
              <wp:positionV relativeFrom="page">
                <wp:posOffset>9891395</wp:posOffset>
              </wp:positionV>
              <wp:extent cx="447675" cy="366395"/>
              <wp:effectExtent l="0" t="0" r="0" b="0"/>
              <wp:wrapNone/>
              <wp:docPr id="861"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F4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B4BC" id="docshape776" o:spid="_x0000_s1705" type="#_x0000_t202" style="position:absolute;margin-left:532.65pt;margin-top:778.85pt;width:35.25pt;height:28.85pt;z-index:-232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60FJVtAIA&#10;ALQFAAAOAAAAAAAAAAAAAAAAAC4CAABkcnMvZTJvRG9jLnhtbFBLAQItABQABgAIAAAAIQC41ZM7&#10;4gAAAA8BAAAPAAAAAAAAAAAAAAAAAA4FAABkcnMvZG93bnJldi54bWxQSwUGAAAAAAQABADzAAAA&#10;HQYAAAAA&#10;" filled="f" stroked="f">
              <v:textbox inset="0,0,0,0">
                <w:txbxContent>
                  <w:p w14:paraId="44BEF4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1712" behindDoc="1" locked="0" layoutInCell="1" allowOverlap="1" wp14:anchorId="2C6682CA" wp14:editId="43EC132B">
              <wp:simplePos x="0" y="0"/>
              <wp:positionH relativeFrom="page">
                <wp:posOffset>3627755</wp:posOffset>
              </wp:positionH>
              <wp:positionV relativeFrom="page">
                <wp:posOffset>10031730</wp:posOffset>
              </wp:positionV>
              <wp:extent cx="317500" cy="194310"/>
              <wp:effectExtent l="0" t="0" r="0" b="0"/>
              <wp:wrapNone/>
              <wp:docPr id="860"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3743" w14:textId="6359AA4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82CA" id="docshape777" o:spid="_x0000_s1706" type="#_x0000_t202" style="position:absolute;margin-left:285.65pt;margin-top:789.9pt;width:25pt;height:15.3pt;z-index:-232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vWN3y0AgAA&#10;tAUAAA4AAAAAAAAAAAAAAAAALgIAAGRycy9lMm9Eb2MueG1sUEsBAi0AFAAGAAgAAAAhAGgsZDzh&#10;AAAADQEAAA8AAAAAAAAAAAAAAAAADgUAAGRycy9kb3ducmV2LnhtbFBLBQYAAAAABAAEAPMAAAAc&#10;BgAAAAA=&#10;" filled="f" stroked="f">
              <v:textbox inset="0,0,0,0">
                <w:txbxContent>
                  <w:p w14:paraId="51CC3743" w14:textId="6359AA4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307</w:t>
                    </w:r>
                    <w:r>
                      <w:rPr>
                        <w:spacing w:val="-5"/>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3271" w14:textId="0F68037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47264" behindDoc="1" locked="0" layoutInCell="1" allowOverlap="1" wp14:anchorId="73B447D6" wp14:editId="6C36DA77">
              <wp:simplePos x="0" y="0"/>
              <wp:positionH relativeFrom="page">
                <wp:posOffset>346710</wp:posOffset>
              </wp:positionH>
              <wp:positionV relativeFrom="page">
                <wp:posOffset>9891395</wp:posOffset>
              </wp:positionV>
              <wp:extent cx="447675" cy="366395"/>
              <wp:effectExtent l="0" t="0" r="0" b="0"/>
              <wp:wrapNone/>
              <wp:docPr id="859"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4A7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47D6" id="_x0000_t202" coordsize="21600,21600" o:spt="202" path="m,l,21600r21600,l21600,xe">
              <v:stroke joinstyle="miter"/>
              <v:path gradientshapeok="t" o:connecttype="rect"/>
            </v:shapetype>
            <v:shape id="docshape778" o:spid="_x0000_s1707" type="#_x0000_t202" style="position:absolute;margin-left:27.3pt;margin-top:778.85pt;width:35.25pt;height:28.85pt;z-index:-233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BqGFo6sgIAALQF&#10;AAAOAAAAAAAAAAAAAAAAAC4CAABkcnMvZTJvRG9jLnhtbFBLAQItABQABgAIAAAAIQBf0d3q4QAA&#10;AAwBAAAPAAAAAAAAAAAAAAAAAAwFAABkcnMvZG93bnJldi54bWxQSwUGAAAAAAQABADzAAAAGgYA&#10;AAAA&#10;" filled="f" stroked="f">
              <v:textbox inset="0,0,0,0">
                <w:txbxContent>
                  <w:p w14:paraId="5DB34A7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8288" behindDoc="1" locked="0" layoutInCell="1" allowOverlap="1" wp14:anchorId="6634CF61" wp14:editId="736E5D4B">
              <wp:simplePos x="0" y="0"/>
              <wp:positionH relativeFrom="page">
                <wp:posOffset>6764655</wp:posOffset>
              </wp:positionH>
              <wp:positionV relativeFrom="page">
                <wp:posOffset>9891395</wp:posOffset>
              </wp:positionV>
              <wp:extent cx="447675" cy="366395"/>
              <wp:effectExtent l="0" t="0" r="0" b="0"/>
              <wp:wrapNone/>
              <wp:docPr id="858" name="docshape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2C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CF61" id="docshape779" o:spid="_x0000_s1708" type="#_x0000_t202" style="position:absolute;margin-left:532.65pt;margin-top:778.85pt;width:35.25pt;height:28.85pt;z-index:-233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zswIAALQ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Pl/4DOzAgAA&#10;tAUAAA4AAAAAAAAAAAAAAAAALgIAAGRycy9lMm9Eb2MueG1sUEsBAi0AFAAGAAgAAAAhALjVkzvi&#10;AAAADwEAAA8AAAAAAAAAAAAAAAAADQUAAGRycy9kb3ducmV2LnhtbFBLBQYAAAAABAAEAPMAAAAc&#10;BgAAAAA=&#10;" filled="f" stroked="f">
              <v:textbox inset="0,0,0,0">
                <w:txbxContent>
                  <w:p w14:paraId="184E2C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9312" behindDoc="1" locked="0" layoutInCell="1" allowOverlap="1" wp14:anchorId="1304B926" wp14:editId="180FBEC5">
              <wp:simplePos x="0" y="0"/>
              <wp:positionH relativeFrom="page">
                <wp:posOffset>3627755</wp:posOffset>
              </wp:positionH>
              <wp:positionV relativeFrom="page">
                <wp:posOffset>10031730</wp:posOffset>
              </wp:positionV>
              <wp:extent cx="317500" cy="194310"/>
              <wp:effectExtent l="0" t="0" r="0" b="0"/>
              <wp:wrapNone/>
              <wp:docPr id="857"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DAF1" w14:textId="69AAEDB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B926" id="docshape780" o:spid="_x0000_s1709" type="#_x0000_t202" style="position:absolute;margin-left:285.65pt;margin-top:789.9pt;width:25pt;height:15.3pt;z-index:-233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OG3PxtQIA&#10;ALQFAAAOAAAAAAAAAAAAAAAAAC4CAABkcnMvZTJvRG9jLnhtbFBLAQItABQABgAIAAAAIQBoLGQ8&#10;4QAAAA0BAAAPAAAAAAAAAAAAAAAAAA8FAABkcnMvZG93bnJldi54bWxQSwUGAAAAAAQABADzAAAA&#10;HQYAAAAA&#10;" filled="f" stroked="f">
              <v:textbox inset="0,0,0,0">
                <w:txbxContent>
                  <w:p w14:paraId="2E49DAF1" w14:textId="69AAEDB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308</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F9F5" w14:textId="4BFE562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02304" behindDoc="1" locked="0" layoutInCell="1" allowOverlap="1" wp14:anchorId="414CFE4A" wp14:editId="53B1184E">
              <wp:simplePos x="0" y="0"/>
              <wp:positionH relativeFrom="page">
                <wp:posOffset>346710</wp:posOffset>
              </wp:positionH>
              <wp:positionV relativeFrom="page">
                <wp:posOffset>9891395</wp:posOffset>
              </wp:positionV>
              <wp:extent cx="447675" cy="366395"/>
              <wp:effectExtent l="0" t="0" r="0" b="0"/>
              <wp:wrapNone/>
              <wp:docPr id="314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7FE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CFE4A" id="_x0000_t202" coordsize="21600,21600" o:spt="202" path="m,l,21600r21600,l21600,xe">
              <v:stroke joinstyle="miter"/>
              <v:path gradientshapeok="t" o:connecttype="rect"/>
            </v:shapetype>
            <v:shape id="docshape104" o:spid="_x0000_s1075" type="#_x0000_t202" style="position:absolute;margin-left:27.3pt;margin-top:778.85pt;width:35.25pt;height:28.85pt;z-index:-225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nWtA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8wqda0AgAA&#10;tAUAAA4AAAAAAAAAAAAAAAAALgIAAGRycy9lMm9Eb2MueG1sUEsBAi0AFAAGAAgAAAAhAF/R3erh&#10;AAAADAEAAA8AAAAAAAAAAAAAAAAADgUAAGRycy9kb3ducmV2LnhtbFBLBQYAAAAABAAEAPMAAAAc&#10;BgAAAAA=&#10;" filled="f" stroked="f">
              <v:textbox inset="0,0,0,0">
                <w:txbxContent>
                  <w:p w14:paraId="5C577FE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3328" behindDoc="1" locked="0" layoutInCell="1" allowOverlap="1" wp14:anchorId="41C43BF8" wp14:editId="2C184CAF">
              <wp:simplePos x="0" y="0"/>
              <wp:positionH relativeFrom="page">
                <wp:posOffset>6764655</wp:posOffset>
              </wp:positionH>
              <wp:positionV relativeFrom="page">
                <wp:posOffset>9891395</wp:posOffset>
              </wp:positionV>
              <wp:extent cx="447675" cy="366395"/>
              <wp:effectExtent l="0" t="0" r="0" b="0"/>
              <wp:wrapNone/>
              <wp:docPr id="314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CFF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43BF8" id="docshape105" o:spid="_x0000_s1076" type="#_x0000_t202" style="position:absolute;margin-left:532.65pt;margin-top:778.85pt;width:35.25pt;height:28.85pt;z-index:-225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w7dNrUC&#10;AAC0BQAADgAAAAAAAAAAAAAAAAAuAgAAZHJzL2Uyb0RvYy54bWxQSwECLQAUAAYACAAAACEAuNWT&#10;O+IAAAAPAQAADwAAAAAAAAAAAAAAAAAPBQAAZHJzL2Rvd25yZXYueG1sUEsFBgAAAAAEAAQA8wAA&#10;AB4GAAAAAA==&#10;" filled="f" stroked="f">
              <v:textbox inset="0,0,0,0">
                <w:txbxContent>
                  <w:p w14:paraId="6211CFF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4352" behindDoc="1" locked="0" layoutInCell="1" allowOverlap="1" wp14:anchorId="203D5FD4" wp14:editId="765BD3CD">
              <wp:simplePos x="0" y="0"/>
              <wp:positionH relativeFrom="page">
                <wp:posOffset>3665855</wp:posOffset>
              </wp:positionH>
              <wp:positionV relativeFrom="page">
                <wp:posOffset>10031730</wp:posOffset>
              </wp:positionV>
              <wp:extent cx="241300" cy="194310"/>
              <wp:effectExtent l="0" t="0" r="0" b="0"/>
              <wp:wrapNone/>
              <wp:docPr id="3141"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DB1F" w14:textId="26CCE0C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5FD4" id="docshape106" o:spid="_x0000_s1077" type="#_x0000_t202" style="position:absolute;margin-left:288.65pt;margin-top:789.9pt;width:19pt;height:15.3pt;z-index:-225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Ahk/r/tQIA&#10;ALQFAAAOAAAAAAAAAAAAAAAAAC4CAABkcnMvZTJvRG9jLnhtbFBLAQItABQABgAIAAAAIQDTd/1L&#10;4QAAAA0BAAAPAAAAAAAAAAAAAAAAAA8FAABkcnMvZG93bnJldi54bWxQSwUGAAAAAAQABADzAAAA&#10;HQYAAAAA&#10;" filled="f" stroked="f">
              <v:textbox inset="0,0,0,0">
                <w:txbxContent>
                  <w:p w14:paraId="5666DB1F" w14:textId="26CCE0C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62</w:t>
                    </w:r>
                    <w:r>
                      <w:rPr>
                        <w:spacing w:val="-5"/>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C06E" w14:textId="6565A76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50336" behindDoc="1" locked="0" layoutInCell="1" allowOverlap="1" wp14:anchorId="373F926A" wp14:editId="494E8C35">
              <wp:simplePos x="0" y="0"/>
              <wp:positionH relativeFrom="page">
                <wp:posOffset>346710</wp:posOffset>
              </wp:positionH>
              <wp:positionV relativeFrom="page">
                <wp:posOffset>9891395</wp:posOffset>
              </wp:positionV>
              <wp:extent cx="447675" cy="366395"/>
              <wp:effectExtent l="0" t="0" r="0" b="0"/>
              <wp:wrapNone/>
              <wp:docPr id="856"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845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F926A" id="_x0000_t202" coordsize="21600,21600" o:spt="202" path="m,l,21600r21600,l21600,xe">
              <v:stroke joinstyle="miter"/>
              <v:path gradientshapeok="t" o:connecttype="rect"/>
            </v:shapetype>
            <v:shape id="docshape781" o:spid="_x0000_s1710" type="#_x0000_t202" style="position:absolute;margin-left:27.3pt;margin-top:778.85pt;width:35.25pt;height:28.85pt;z-index:-233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sRvnp7MCAAC0&#10;BQAADgAAAAAAAAAAAAAAAAAuAgAAZHJzL2Uyb0RvYy54bWxQSwECLQAUAAYACAAAACEAX9Hd6uEA&#10;AAAMAQAADwAAAAAAAAAAAAAAAAANBQAAZHJzL2Rvd25yZXYueG1sUEsFBgAAAAAEAAQA8wAAABsG&#10;AAAAAA==&#10;" filled="f" stroked="f">
              <v:textbox inset="0,0,0,0">
                <w:txbxContent>
                  <w:p w14:paraId="42FC845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1360" behindDoc="1" locked="0" layoutInCell="1" allowOverlap="1" wp14:anchorId="1CE0BB69" wp14:editId="33B2505C">
              <wp:simplePos x="0" y="0"/>
              <wp:positionH relativeFrom="page">
                <wp:posOffset>6764655</wp:posOffset>
              </wp:positionH>
              <wp:positionV relativeFrom="page">
                <wp:posOffset>9891395</wp:posOffset>
              </wp:positionV>
              <wp:extent cx="447675" cy="366395"/>
              <wp:effectExtent l="0" t="0" r="0" b="0"/>
              <wp:wrapNone/>
              <wp:docPr id="855"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2F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BB69" id="docshape782" o:spid="_x0000_s1711" type="#_x0000_t202" style="position:absolute;margin-left:532.65pt;margin-top:778.85pt;width:35.25pt;height:28.85pt;z-index:-233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wswIAALQ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Il/8zCzAgAA&#10;tAUAAA4AAAAAAAAAAAAAAAAALgIAAGRycy9lMm9Eb2MueG1sUEsBAi0AFAAGAAgAAAAhALjVkzvi&#10;AAAADwEAAA8AAAAAAAAAAAAAAAAADQUAAGRycy9kb3ducmV2LnhtbFBLBQYAAAAABAAEAPMAAAAc&#10;BgAAAAA=&#10;" filled="f" stroked="f">
              <v:textbox inset="0,0,0,0">
                <w:txbxContent>
                  <w:p w14:paraId="3DE32F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2384" behindDoc="1" locked="0" layoutInCell="1" allowOverlap="1" wp14:anchorId="748268E2" wp14:editId="40BD6F52">
              <wp:simplePos x="0" y="0"/>
              <wp:positionH relativeFrom="page">
                <wp:posOffset>3627755</wp:posOffset>
              </wp:positionH>
              <wp:positionV relativeFrom="page">
                <wp:posOffset>10031730</wp:posOffset>
              </wp:positionV>
              <wp:extent cx="317500" cy="194310"/>
              <wp:effectExtent l="0" t="0" r="0" b="0"/>
              <wp:wrapNone/>
              <wp:docPr id="854" name="docshape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70DC" w14:textId="0B21695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68E2" id="docshape783" o:spid="_x0000_s1712" type="#_x0000_t202" style="position:absolute;margin-left:285.65pt;margin-top:789.9pt;width:25pt;height:15.3pt;z-index:-233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Puzveu0AgAA&#10;tAUAAA4AAAAAAAAAAAAAAAAALgIAAGRycy9lMm9Eb2MueG1sUEsBAi0AFAAGAAgAAAAhAGgsZDzh&#10;AAAADQEAAA8AAAAAAAAAAAAAAAAADgUAAGRycy9kb3ducmV2LnhtbFBLBQYAAAAABAAEAPMAAAAc&#10;BgAAAAA=&#10;" filled="f" stroked="f">
              <v:textbox inset="0,0,0,0">
                <w:txbxContent>
                  <w:p w14:paraId="6C2B70DC" w14:textId="0B21695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309</w:t>
                    </w:r>
                    <w:r>
                      <w:rPr>
                        <w:spacing w:val="-5"/>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01D5F" w14:textId="5204BEE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53408" behindDoc="1" locked="0" layoutInCell="1" allowOverlap="1" wp14:anchorId="49FE99B7" wp14:editId="5A42DC28">
              <wp:simplePos x="0" y="0"/>
              <wp:positionH relativeFrom="page">
                <wp:posOffset>346710</wp:posOffset>
              </wp:positionH>
              <wp:positionV relativeFrom="page">
                <wp:posOffset>9891395</wp:posOffset>
              </wp:positionV>
              <wp:extent cx="447675" cy="366395"/>
              <wp:effectExtent l="0" t="0" r="0" b="0"/>
              <wp:wrapNone/>
              <wp:docPr id="853" name="docshape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8B6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E99B7" id="_x0000_t202" coordsize="21600,21600" o:spt="202" path="m,l,21600r21600,l21600,xe">
              <v:stroke joinstyle="miter"/>
              <v:path gradientshapeok="t" o:connecttype="rect"/>
            </v:shapetype>
            <v:shape id="docshape784" o:spid="_x0000_s1713" type="#_x0000_t202" style="position:absolute;margin-left:27.3pt;margin-top:778.85pt;width:35.25pt;height:28.85pt;z-index:-233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rFsw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uLGqxbMCAAC0&#10;BQAADgAAAAAAAAAAAAAAAAAuAgAAZHJzL2Uyb0RvYy54bWxQSwECLQAUAAYACAAAACEAX9Hd6uEA&#10;AAAMAQAADwAAAAAAAAAAAAAAAAANBQAAZHJzL2Rvd25yZXYueG1sUEsFBgAAAAAEAAQA8wAAABsG&#10;AAAAAA==&#10;" filled="f" stroked="f">
              <v:textbox inset="0,0,0,0">
                <w:txbxContent>
                  <w:p w14:paraId="5A128B6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4432" behindDoc="1" locked="0" layoutInCell="1" allowOverlap="1" wp14:anchorId="475BE5CF" wp14:editId="045E0C19">
              <wp:simplePos x="0" y="0"/>
              <wp:positionH relativeFrom="page">
                <wp:posOffset>6764655</wp:posOffset>
              </wp:positionH>
              <wp:positionV relativeFrom="page">
                <wp:posOffset>9891395</wp:posOffset>
              </wp:positionV>
              <wp:extent cx="447675" cy="366395"/>
              <wp:effectExtent l="0" t="0" r="0" b="0"/>
              <wp:wrapNone/>
              <wp:docPr id="852" name="docshape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D28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E5CF" id="docshape785" o:spid="_x0000_s1714" type="#_x0000_t202" style="position:absolute;margin-left:532.65pt;margin-top:778.85pt;width:35.25pt;height:28.85pt;z-index:-233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6BtgIAALQ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P2FDoG2&#10;AgAAtAUAAA4AAAAAAAAAAAAAAAAALgIAAGRycy9lMm9Eb2MueG1sUEsBAi0AFAAGAAgAAAAhALjV&#10;kzviAAAADwEAAA8AAAAAAAAAAAAAAAAAEAUAAGRycy9kb3ducmV2LnhtbFBLBQYAAAAABAAEAPMA&#10;AAAfBgAAAAA=&#10;" filled="f" stroked="f">
              <v:textbox inset="0,0,0,0">
                <w:txbxContent>
                  <w:p w14:paraId="3874D28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5456" behindDoc="1" locked="0" layoutInCell="1" allowOverlap="1" wp14:anchorId="2B8C185B" wp14:editId="02370AB4">
              <wp:simplePos x="0" y="0"/>
              <wp:positionH relativeFrom="page">
                <wp:posOffset>3627755</wp:posOffset>
              </wp:positionH>
              <wp:positionV relativeFrom="page">
                <wp:posOffset>10031730</wp:posOffset>
              </wp:positionV>
              <wp:extent cx="317500" cy="194310"/>
              <wp:effectExtent l="0" t="0" r="0" b="0"/>
              <wp:wrapNone/>
              <wp:docPr id="851" name="docshape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01B80" w14:textId="2058AD5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185B" id="docshape786" o:spid="_x0000_s1715" type="#_x0000_t202" style="position:absolute;margin-left:285.65pt;margin-top:789.9pt;width:25pt;height:15.3pt;z-index:-233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RK7sS0AgAA&#10;tAUAAA4AAAAAAAAAAAAAAAAALgIAAGRycy9lMm9Eb2MueG1sUEsBAi0AFAAGAAgAAAAhAGgsZDzh&#10;AAAADQEAAA8AAAAAAAAAAAAAAAAADgUAAGRycy9kb3ducmV2LnhtbFBLBQYAAAAABAAEAPMAAAAc&#10;BgAAAAA=&#10;" filled="f" stroked="f">
              <v:textbox inset="0,0,0,0">
                <w:txbxContent>
                  <w:p w14:paraId="7B501B80" w14:textId="2058AD5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310</w:t>
                    </w:r>
                    <w:r>
                      <w:rPr>
                        <w:spacing w:val="-5"/>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02926" w14:textId="5F7FC0A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57504" behindDoc="1" locked="0" layoutInCell="1" allowOverlap="1" wp14:anchorId="68A27096" wp14:editId="1E348284">
              <wp:simplePos x="0" y="0"/>
              <wp:positionH relativeFrom="page">
                <wp:posOffset>346710</wp:posOffset>
              </wp:positionH>
              <wp:positionV relativeFrom="page">
                <wp:posOffset>9891395</wp:posOffset>
              </wp:positionV>
              <wp:extent cx="447675" cy="366395"/>
              <wp:effectExtent l="0" t="0" r="0" b="0"/>
              <wp:wrapNone/>
              <wp:docPr id="849" name="docshape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86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27096" id="_x0000_t202" coordsize="21600,21600" o:spt="202" path="m,l,21600r21600,l21600,xe">
              <v:stroke joinstyle="miter"/>
              <v:path gradientshapeok="t" o:connecttype="rect"/>
            </v:shapetype>
            <v:shape id="docshape788" o:spid="_x0000_s1717" type="#_x0000_t202" style="position:absolute;margin-left:27.3pt;margin-top:778.85pt;width:35.25pt;height:28.85pt;z-index:-233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DgbWirMCAAC0&#10;BQAADgAAAAAAAAAAAAAAAAAuAgAAZHJzL2Uyb0RvYy54bWxQSwECLQAUAAYACAAAACEAX9Hd6uEA&#10;AAAMAQAADwAAAAAAAAAAAAAAAAANBQAAZHJzL2Rvd25yZXYueG1sUEsFBgAAAAAEAAQA8wAAABsG&#10;AAAAAA==&#10;" filled="f" stroked="f">
              <v:textbox inset="0,0,0,0">
                <w:txbxContent>
                  <w:p w14:paraId="14E7386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8528" behindDoc="1" locked="0" layoutInCell="1" allowOverlap="1" wp14:anchorId="3AC6224E" wp14:editId="083D9F9F">
              <wp:simplePos x="0" y="0"/>
              <wp:positionH relativeFrom="page">
                <wp:posOffset>6764655</wp:posOffset>
              </wp:positionH>
              <wp:positionV relativeFrom="page">
                <wp:posOffset>9891395</wp:posOffset>
              </wp:positionV>
              <wp:extent cx="447675" cy="366395"/>
              <wp:effectExtent l="0" t="0" r="0" b="0"/>
              <wp:wrapNone/>
              <wp:docPr id="848" name="docshape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0FF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224E" id="docshape789" o:spid="_x0000_s1718" type="#_x0000_t202" style="position:absolute;margin-left:532.65pt;margin-top:778.85pt;width:35.25pt;height:28.85pt;z-index:-233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yDswIAALQ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J1hbIOzAgAA&#10;tAUAAA4AAAAAAAAAAAAAAAAALgIAAGRycy9lMm9Eb2MueG1sUEsBAi0AFAAGAAgAAAAhALjVkzvi&#10;AAAADwEAAA8AAAAAAAAAAAAAAAAADQUAAGRycy9kb3ducmV2LnhtbFBLBQYAAAAABAAEAPMAAAAc&#10;BgAAAAA=&#10;" filled="f" stroked="f">
              <v:textbox inset="0,0,0,0">
                <w:txbxContent>
                  <w:p w14:paraId="291A0FF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59552" behindDoc="1" locked="0" layoutInCell="1" allowOverlap="1" wp14:anchorId="5E1ECED2" wp14:editId="33A8BAE2">
              <wp:simplePos x="0" y="0"/>
              <wp:positionH relativeFrom="page">
                <wp:posOffset>3627755</wp:posOffset>
              </wp:positionH>
              <wp:positionV relativeFrom="page">
                <wp:posOffset>10031730</wp:posOffset>
              </wp:positionV>
              <wp:extent cx="317500" cy="194310"/>
              <wp:effectExtent l="0" t="0" r="0" b="0"/>
              <wp:wrapNone/>
              <wp:docPr id="847" name="docshape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9BCB" w14:textId="6D895F1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CED2" id="docshape790" o:spid="_x0000_s1719" type="#_x0000_t202" style="position:absolute;margin-left:285.65pt;margin-top:789.9pt;width:25pt;height:15.3pt;z-index:-233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f8gY8tQIA&#10;ALQFAAAOAAAAAAAAAAAAAAAAAC4CAABkcnMvZTJvRG9jLnhtbFBLAQItABQABgAIAAAAIQBoLGQ8&#10;4QAAAA0BAAAPAAAAAAAAAAAAAAAAAA8FAABkcnMvZG93bnJldi54bWxQSwUGAAAAAAQABADzAAAA&#10;HQYAAAAA&#10;" filled="f" stroked="f">
              <v:textbox inset="0,0,0,0">
                <w:txbxContent>
                  <w:p w14:paraId="2D6A9BCB" w14:textId="6D895F1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312</w:t>
                    </w:r>
                    <w:r>
                      <w:rPr>
                        <w:spacing w:val="-5"/>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3C6E" w14:textId="1411B81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61600" behindDoc="1" locked="0" layoutInCell="1" allowOverlap="1" wp14:anchorId="64BA0A5D" wp14:editId="1216E9BD">
              <wp:simplePos x="0" y="0"/>
              <wp:positionH relativeFrom="page">
                <wp:posOffset>346710</wp:posOffset>
              </wp:positionH>
              <wp:positionV relativeFrom="page">
                <wp:posOffset>9891395</wp:posOffset>
              </wp:positionV>
              <wp:extent cx="447675" cy="366395"/>
              <wp:effectExtent l="0" t="0" r="0" b="0"/>
              <wp:wrapNone/>
              <wp:docPr id="845" name="docshape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F8D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A0A5D" id="_x0000_t202" coordsize="21600,21600" o:spt="202" path="m,l,21600r21600,l21600,xe">
              <v:stroke joinstyle="miter"/>
              <v:path gradientshapeok="t" o:connecttype="rect"/>
            </v:shapetype>
            <v:shape id="docshape792" o:spid="_x0000_s1721" type="#_x0000_t202" style="position:absolute;margin-left:27.3pt;margin-top:778.85pt;width:35.25pt;height:28.85pt;z-index:-23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b9sgIAALQ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CYlob9sgIAALQF&#10;AAAOAAAAAAAAAAAAAAAAAC4CAABkcnMvZTJvRG9jLnhtbFBLAQItABQABgAIAAAAIQBf0d3q4QAA&#10;AAwBAAAPAAAAAAAAAAAAAAAAAAwFAABkcnMvZG93bnJldi54bWxQSwUGAAAAAAQABADzAAAAGgYA&#10;AAAA&#10;" filled="f" stroked="f">
              <v:textbox inset="0,0,0,0">
                <w:txbxContent>
                  <w:p w14:paraId="4350F8D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2624" behindDoc="1" locked="0" layoutInCell="1" allowOverlap="1" wp14:anchorId="502C8EB1" wp14:editId="1BF708EB">
              <wp:simplePos x="0" y="0"/>
              <wp:positionH relativeFrom="page">
                <wp:posOffset>6764655</wp:posOffset>
              </wp:positionH>
              <wp:positionV relativeFrom="page">
                <wp:posOffset>9891395</wp:posOffset>
              </wp:positionV>
              <wp:extent cx="447675" cy="366395"/>
              <wp:effectExtent l="0" t="0" r="0" b="0"/>
              <wp:wrapNone/>
              <wp:docPr id="844" name="docshape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684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8EB1" id="docshape793" o:spid="_x0000_s1722" type="#_x0000_t202" style="position:absolute;margin-left:532.65pt;margin-top:778.85pt;width:35.25pt;height:28.85pt;z-index:-233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z0sw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AvxPPSzAgAA&#10;tAUAAA4AAAAAAAAAAAAAAAAALgIAAGRycy9lMm9Eb2MueG1sUEsBAi0AFAAGAAgAAAAhALjVkzvi&#10;AAAADwEAAA8AAAAAAAAAAAAAAAAADQUAAGRycy9kb3ducmV2LnhtbFBLBQYAAAAABAAEAPMAAAAc&#10;BgAAAAA=&#10;" filled="f" stroked="f">
              <v:textbox inset="0,0,0,0">
                <w:txbxContent>
                  <w:p w14:paraId="4B3B684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3648" behindDoc="1" locked="0" layoutInCell="1" allowOverlap="1" wp14:anchorId="586AEE45" wp14:editId="092AD7B0">
              <wp:simplePos x="0" y="0"/>
              <wp:positionH relativeFrom="page">
                <wp:posOffset>3627755</wp:posOffset>
              </wp:positionH>
              <wp:positionV relativeFrom="page">
                <wp:posOffset>10031730</wp:posOffset>
              </wp:positionV>
              <wp:extent cx="317500" cy="194310"/>
              <wp:effectExtent l="0" t="0" r="0" b="0"/>
              <wp:wrapNone/>
              <wp:docPr id="843" name="docshape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7161" w14:textId="4F8A61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EE45" id="docshape794" o:spid="_x0000_s1723" type="#_x0000_t202" style="position:absolute;margin-left:285.65pt;margin-top:789.9pt;width:25pt;height:15.3pt;z-index:-233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jzK9q0AgAA&#10;tAUAAA4AAAAAAAAAAAAAAAAALgIAAGRycy9lMm9Eb2MueG1sUEsBAi0AFAAGAAgAAAAhAGgsZDzh&#10;AAAADQEAAA8AAAAAAAAAAAAAAAAADgUAAGRycy9kb3ducmV2LnhtbFBLBQYAAAAABAAEAPMAAAAc&#10;BgAAAAA=&#10;" filled="f" stroked="f">
              <v:textbox inset="0,0,0,0">
                <w:txbxContent>
                  <w:p w14:paraId="52A27161" w14:textId="4F8A61E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315</w:t>
                    </w:r>
                    <w:r>
                      <w:rPr>
                        <w:spacing w:val="-5"/>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DF99F" w14:textId="400361B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64672" behindDoc="1" locked="0" layoutInCell="1" allowOverlap="1" wp14:anchorId="1943C255" wp14:editId="60949ACC">
              <wp:simplePos x="0" y="0"/>
              <wp:positionH relativeFrom="page">
                <wp:posOffset>346710</wp:posOffset>
              </wp:positionH>
              <wp:positionV relativeFrom="page">
                <wp:posOffset>9891395</wp:posOffset>
              </wp:positionV>
              <wp:extent cx="447675" cy="366395"/>
              <wp:effectExtent l="0" t="0" r="0" b="0"/>
              <wp:wrapNone/>
              <wp:docPr id="842"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E1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3C255" id="_x0000_t202" coordsize="21600,21600" o:spt="202" path="m,l,21600r21600,l21600,xe">
              <v:stroke joinstyle="miter"/>
              <v:path gradientshapeok="t" o:connecttype="rect"/>
            </v:shapetype>
            <v:shape id="docshape795" o:spid="_x0000_s1724" type="#_x0000_t202" style="position:absolute;margin-left:27.3pt;margin-top:778.85pt;width:35.25pt;height:28.85pt;z-index:-233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tMtQIAALQ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sbHtMtQIA&#10;ALQFAAAOAAAAAAAAAAAAAAAAAC4CAABkcnMvZTJvRG9jLnhtbFBLAQItABQABgAIAAAAIQBf0d3q&#10;4QAAAAwBAAAPAAAAAAAAAAAAAAAAAA8FAABkcnMvZG93bnJldi54bWxQSwUGAAAAAAQABADzAAAA&#10;HQYAAAAA&#10;" filled="f" stroked="f">
              <v:textbox inset="0,0,0,0">
                <w:txbxContent>
                  <w:p w14:paraId="2569E1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5696" behindDoc="1" locked="0" layoutInCell="1" allowOverlap="1" wp14:anchorId="5782F49E" wp14:editId="6F2A0F93">
              <wp:simplePos x="0" y="0"/>
              <wp:positionH relativeFrom="page">
                <wp:posOffset>6764655</wp:posOffset>
              </wp:positionH>
              <wp:positionV relativeFrom="page">
                <wp:posOffset>9891395</wp:posOffset>
              </wp:positionV>
              <wp:extent cx="447675" cy="366395"/>
              <wp:effectExtent l="0" t="0" r="0" b="0"/>
              <wp:wrapNone/>
              <wp:docPr id="841"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7D7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2F49E" id="docshape796" o:spid="_x0000_s1725" type="#_x0000_t202" style="position:absolute;margin-left:532.65pt;margin-top:778.85pt;width:35.25pt;height:28.85pt;z-index:-23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NQIb9uzAgAA&#10;tAUAAA4AAAAAAAAAAAAAAAAALgIAAGRycy9lMm9Eb2MueG1sUEsBAi0AFAAGAAgAAAAhALjVkzvi&#10;AAAADwEAAA8AAAAAAAAAAAAAAAAADQUAAGRycy9kb3ducmV2LnhtbFBLBQYAAAAABAAEAPMAAAAc&#10;BgAAAAA=&#10;" filled="f" stroked="f">
              <v:textbox inset="0,0,0,0">
                <w:txbxContent>
                  <w:p w14:paraId="736B7D7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6720" behindDoc="1" locked="0" layoutInCell="1" allowOverlap="1" wp14:anchorId="55EF4503" wp14:editId="0D101F73">
              <wp:simplePos x="0" y="0"/>
              <wp:positionH relativeFrom="page">
                <wp:posOffset>3627755</wp:posOffset>
              </wp:positionH>
              <wp:positionV relativeFrom="page">
                <wp:posOffset>10031730</wp:posOffset>
              </wp:positionV>
              <wp:extent cx="317500" cy="194310"/>
              <wp:effectExtent l="0" t="0" r="0" b="0"/>
              <wp:wrapNone/>
              <wp:docPr id="840" name="docshape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2CC4" w14:textId="640FD05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4503" id="docshape797" o:spid="_x0000_s1726" type="#_x0000_t202" style="position:absolute;margin-left:285.65pt;margin-top:789.9pt;width:25pt;height:15.3pt;z-index:-233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F2Br1m0AgAA&#10;tAUAAA4AAAAAAAAAAAAAAAAALgIAAGRycy9lMm9Eb2MueG1sUEsBAi0AFAAGAAgAAAAhAGgsZDzh&#10;AAAADQEAAA8AAAAAAAAAAAAAAAAADgUAAGRycy9kb3ducmV2LnhtbFBLBQYAAAAABAAEAPMAAAAc&#10;BgAAAAA=&#10;" filled="f" stroked="f">
              <v:textbox inset="0,0,0,0">
                <w:txbxContent>
                  <w:p w14:paraId="42362CC4" w14:textId="640FD05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316</w:t>
                    </w:r>
                    <w:r>
                      <w:rPr>
                        <w:spacing w:val="-5"/>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2369" w14:textId="0EDE764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67744" behindDoc="1" locked="0" layoutInCell="1" allowOverlap="1" wp14:anchorId="57376858" wp14:editId="05CFC5A8">
              <wp:simplePos x="0" y="0"/>
              <wp:positionH relativeFrom="page">
                <wp:posOffset>346710</wp:posOffset>
              </wp:positionH>
              <wp:positionV relativeFrom="page">
                <wp:posOffset>9891395</wp:posOffset>
              </wp:positionV>
              <wp:extent cx="447675" cy="366395"/>
              <wp:effectExtent l="0" t="0" r="0" b="0"/>
              <wp:wrapNone/>
              <wp:docPr id="839" name="docshape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A60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76858" id="_x0000_t202" coordsize="21600,21600" o:spt="202" path="m,l,21600r21600,l21600,xe">
              <v:stroke joinstyle="miter"/>
              <v:path gradientshapeok="t" o:connecttype="rect"/>
            </v:shapetype>
            <v:shape id="docshape798" o:spid="_x0000_s1727" type="#_x0000_t202" style="position:absolute;margin-left:27.3pt;margin-top:778.85pt;width:35.25pt;height:28.85pt;z-index:-233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vswIAALQ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vuFFb7MCAAC0&#10;BQAADgAAAAAAAAAAAAAAAAAuAgAAZHJzL2Uyb0RvYy54bWxQSwECLQAUAAYACAAAACEAX9Hd6uEA&#10;AAAMAQAADwAAAAAAAAAAAAAAAAANBQAAZHJzL2Rvd25yZXYueG1sUEsFBgAAAAAEAAQA8wAAABsG&#10;AAAAAA==&#10;" filled="f" stroked="f">
              <v:textbox inset="0,0,0,0">
                <w:txbxContent>
                  <w:p w14:paraId="0E7DA60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8768" behindDoc="1" locked="0" layoutInCell="1" allowOverlap="1" wp14:anchorId="03AAD329" wp14:editId="6B5CB881">
              <wp:simplePos x="0" y="0"/>
              <wp:positionH relativeFrom="page">
                <wp:posOffset>6764655</wp:posOffset>
              </wp:positionH>
              <wp:positionV relativeFrom="page">
                <wp:posOffset>9891395</wp:posOffset>
              </wp:positionV>
              <wp:extent cx="447675" cy="366395"/>
              <wp:effectExtent l="0" t="0" r="0" b="0"/>
              <wp:wrapNone/>
              <wp:docPr id="838" name="docshape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FA0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D329" id="docshape799" o:spid="_x0000_s1728" type="#_x0000_t202" style="position:absolute;margin-left:532.65pt;margin-top:778.85pt;width:35.25pt;height:28.85pt;z-index:-233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C2G/2azAgAA&#10;tAUAAA4AAAAAAAAAAAAAAAAALgIAAGRycy9lMm9Eb2MueG1sUEsBAi0AFAAGAAgAAAAhALjVkzvi&#10;AAAADwEAAA8AAAAAAAAAAAAAAAAADQUAAGRycy9kb3ducmV2LnhtbFBLBQYAAAAABAAEAPMAAAAc&#10;BgAAAAA=&#10;" filled="f" stroked="f">
              <v:textbox inset="0,0,0,0">
                <w:txbxContent>
                  <w:p w14:paraId="177CFA0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69792" behindDoc="1" locked="0" layoutInCell="1" allowOverlap="1" wp14:anchorId="4B73818B" wp14:editId="19647AB0">
              <wp:simplePos x="0" y="0"/>
              <wp:positionH relativeFrom="page">
                <wp:posOffset>3627755</wp:posOffset>
              </wp:positionH>
              <wp:positionV relativeFrom="page">
                <wp:posOffset>10031730</wp:posOffset>
              </wp:positionV>
              <wp:extent cx="317500" cy="194310"/>
              <wp:effectExtent l="0" t="0" r="0" b="0"/>
              <wp:wrapNone/>
              <wp:docPr id="837" name="docshape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C6B8" w14:textId="1C5BCEB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818B" id="docshape800" o:spid="_x0000_s1729" type="#_x0000_t202" style="position:absolute;margin-left:285.65pt;margin-top:789.9pt;width:25pt;height:15.3pt;z-index:-233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XSzM/tQIA&#10;ALQFAAAOAAAAAAAAAAAAAAAAAC4CAABkcnMvZTJvRG9jLnhtbFBLAQItABQABgAIAAAAIQBoLGQ8&#10;4QAAAA0BAAAPAAAAAAAAAAAAAAAAAA8FAABkcnMvZG93bnJldi54bWxQSwUGAAAAAAQABADzAAAA&#10;HQYAAAAA&#10;" filled="f" stroked="f">
              <v:textbox inset="0,0,0,0">
                <w:txbxContent>
                  <w:p w14:paraId="2660C6B8" w14:textId="1C5BCEB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317</w:t>
                    </w:r>
                    <w:r>
                      <w:rPr>
                        <w:spacing w:val="-5"/>
                      </w:rPr>
                      <w:fldChar w:fldCharType="end"/>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1C90" w14:textId="0399E0B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70816" behindDoc="1" locked="0" layoutInCell="1" allowOverlap="1" wp14:anchorId="293D8D6F" wp14:editId="6DAC3C80">
              <wp:simplePos x="0" y="0"/>
              <wp:positionH relativeFrom="page">
                <wp:posOffset>346710</wp:posOffset>
              </wp:positionH>
              <wp:positionV relativeFrom="page">
                <wp:posOffset>9891395</wp:posOffset>
              </wp:positionV>
              <wp:extent cx="447675" cy="366395"/>
              <wp:effectExtent l="0" t="0" r="0" b="0"/>
              <wp:wrapNone/>
              <wp:docPr id="836" name="docshape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313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D8D6F" id="_x0000_t202" coordsize="21600,21600" o:spt="202" path="m,l,21600r21600,l21600,xe">
              <v:stroke joinstyle="miter"/>
              <v:path gradientshapeok="t" o:connecttype="rect"/>
            </v:shapetype>
            <v:shape id="docshape801" o:spid="_x0000_s1730" type="#_x0000_t202" style="position:absolute;margin-left:27.3pt;margin-top:778.85pt;width:35.25pt;height:28.85pt;z-index:-233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hLp2m0AgAA&#10;tAUAAA4AAAAAAAAAAAAAAAAALgIAAGRycy9lMm9Eb2MueG1sUEsBAi0AFAAGAAgAAAAhAF/R3erh&#10;AAAADAEAAA8AAAAAAAAAAAAAAAAADgUAAGRycy9kb3ducmV2LnhtbFBLBQYAAAAABAAEAPMAAAAc&#10;BgAAAAA=&#10;" filled="f" stroked="f">
              <v:textbox inset="0,0,0,0">
                <w:txbxContent>
                  <w:p w14:paraId="4284313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1840" behindDoc="1" locked="0" layoutInCell="1" allowOverlap="1" wp14:anchorId="3967B04B" wp14:editId="0F4CBE3B">
              <wp:simplePos x="0" y="0"/>
              <wp:positionH relativeFrom="page">
                <wp:posOffset>6764655</wp:posOffset>
              </wp:positionH>
              <wp:positionV relativeFrom="page">
                <wp:posOffset>9891395</wp:posOffset>
              </wp:positionV>
              <wp:extent cx="447675" cy="366395"/>
              <wp:effectExtent l="0" t="0" r="0" b="0"/>
              <wp:wrapNone/>
              <wp:docPr id="835" name="docshape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C78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7B04B" id="docshape802" o:spid="_x0000_s1731" type="#_x0000_t202" style="position:absolute;margin-left:532.65pt;margin-top:778.85pt;width:35.25pt;height:28.85pt;z-index:-233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P+sw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BAvs/6zAgAA&#10;tAUAAA4AAAAAAAAAAAAAAAAALgIAAGRycy9lMm9Eb2MueG1sUEsBAi0AFAAGAAgAAAAhALjVkzvi&#10;AAAADwEAAA8AAAAAAAAAAAAAAAAADQUAAGRycy9kb3ducmV2LnhtbFBLBQYAAAAABAAEAPMAAAAc&#10;BgAAAAA=&#10;" filled="f" stroked="f">
              <v:textbox inset="0,0,0,0">
                <w:txbxContent>
                  <w:p w14:paraId="11F2C78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2864" behindDoc="1" locked="0" layoutInCell="1" allowOverlap="1" wp14:anchorId="59E30656" wp14:editId="17C34A8B">
              <wp:simplePos x="0" y="0"/>
              <wp:positionH relativeFrom="page">
                <wp:posOffset>3627755</wp:posOffset>
              </wp:positionH>
              <wp:positionV relativeFrom="page">
                <wp:posOffset>10031730</wp:posOffset>
              </wp:positionV>
              <wp:extent cx="317500" cy="194310"/>
              <wp:effectExtent l="0" t="0" r="0" b="0"/>
              <wp:wrapNone/>
              <wp:docPr id="834" name="docshape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5CA1" w14:textId="03F1E6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0656" id="docshape803" o:spid="_x0000_s1732" type="#_x0000_t202" style="position:absolute;margin-left:285.65pt;margin-top:789.9pt;width:25pt;height:15.3pt;z-index:-233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Lj/SW0AgAA&#10;tAUAAA4AAAAAAAAAAAAAAAAALgIAAGRycy9lMm9Eb2MueG1sUEsBAi0AFAAGAAgAAAAhAGgsZDzh&#10;AAAADQEAAA8AAAAAAAAAAAAAAAAADgUAAGRycy9kb3ducmV2LnhtbFBLBQYAAAAABAAEAPMAAAAc&#10;BgAAAAA=&#10;" filled="f" stroked="f">
              <v:textbox inset="0,0,0,0">
                <w:txbxContent>
                  <w:p w14:paraId="0D495CA1" w14:textId="03F1E6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318</w:t>
                    </w:r>
                    <w:r>
                      <w:rPr>
                        <w:spacing w:val="-5"/>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3F8C" w14:textId="22195E7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73888" behindDoc="1" locked="0" layoutInCell="1" allowOverlap="1" wp14:anchorId="7576E9F4" wp14:editId="3C72FB24">
              <wp:simplePos x="0" y="0"/>
              <wp:positionH relativeFrom="page">
                <wp:posOffset>346710</wp:posOffset>
              </wp:positionH>
              <wp:positionV relativeFrom="page">
                <wp:posOffset>9891395</wp:posOffset>
              </wp:positionV>
              <wp:extent cx="447675" cy="366395"/>
              <wp:effectExtent l="0" t="0" r="0" b="0"/>
              <wp:wrapNone/>
              <wp:docPr id="833" name="docshape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13A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6E9F4" id="_x0000_t202" coordsize="21600,21600" o:spt="202" path="m,l,21600r21600,l21600,xe">
              <v:stroke joinstyle="miter"/>
              <v:path gradientshapeok="t" o:connecttype="rect"/>
            </v:shapetype>
            <v:shape id="docshape804" o:spid="_x0000_s1733" type="#_x0000_t202" style="position:absolute;margin-left:27.3pt;margin-top:778.85pt;width:35.25pt;height:28.85pt;z-index:-233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oLtAIAALQ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Hh6gu0AgAA&#10;tAUAAA4AAAAAAAAAAAAAAAAALgIAAGRycy9lMm9Eb2MueG1sUEsBAi0AFAAGAAgAAAAhAF/R3erh&#10;AAAADAEAAA8AAAAAAAAAAAAAAAAADgUAAGRycy9kb3ducmV2LnhtbFBLBQYAAAAABAAEAPMAAAAc&#10;BgAAAAA=&#10;" filled="f" stroked="f">
              <v:textbox inset="0,0,0,0">
                <w:txbxContent>
                  <w:p w14:paraId="2D9A13A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4912" behindDoc="1" locked="0" layoutInCell="1" allowOverlap="1" wp14:anchorId="6DFA383D" wp14:editId="259CB6C0">
              <wp:simplePos x="0" y="0"/>
              <wp:positionH relativeFrom="page">
                <wp:posOffset>6764655</wp:posOffset>
              </wp:positionH>
              <wp:positionV relativeFrom="page">
                <wp:posOffset>9891395</wp:posOffset>
              </wp:positionV>
              <wp:extent cx="447675" cy="366395"/>
              <wp:effectExtent l="0" t="0" r="0" b="0"/>
              <wp:wrapNone/>
              <wp:docPr id="832" name="docshape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6D0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A383D" id="docshape805" o:spid="_x0000_s1734" type="#_x0000_t202" style="position:absolute;margin-left:532.65pt;margin-top:778.85pt;width:35.25pt;height:28.85pt;z-index:-233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5PtQIAALQ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ZNVOT7UC&#10;AAC0BQAADgAAAAAAAAAAAAAAAAAuAgAAZHJzL2Uyb0RvYy54bWxQSwECLQAUAAYACAAAACEAuNWT&#10;O+IAAAAPAQAADwAAAAAAAAAAAAAAAAAPBQAAZHJzL2Rvd25yZXYueG1sUEsFBgAAAAAEAAQA8wAA&#10;AB4GAAAAAA==&#10;" filled="f" stroked="f">
              <v:textbox inset="0,0,0,0">
                <w:txbxContent>
                  <w:p w14:paraId="71A46D0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5936" behindDoc="1" locked="0" layoutInCell="1" allowOverlap="1" wp14:anchorId="334C6D14" wp14:editId="5D50F00F">
              <wp:simplePos x="0" y="0"/>
              <wp:positionH relativeFrom="page">
                <wp:posOffset>3627755</wp:posOffset>
              </wp:positionH>
              <wp:positionV relativeFrom="page">
                <wp:posOffset>10031730</wp:posOffset>
              </wp:positionV>
              <wp:extent cx="317500" cy="194310"/>
              <wp:effectExtent l="0" t="0" r="0" b="0"/>
              <wp:wrapNone/>
              <wp:docPr id="831"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CA2D" w14:textId="1920A87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6D14" id="docshape806" o:spid="_x0000_s1735" type="#_x0000_t202" style="position:absolute;margin-left:285.65pt;margin-top:789.9pt;width:25pt;height:15.3pt;z-index:-233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L0argq0AgAA&#10;tAUAAA4AAAAAAAAAAAAAAAAALgIAAGRycy9lMm9Eb2MueG1sUEsBAi0AFAAGAAgAAAAhAGgsZDzh&#10;AAAADQEAAA8AAAAAAAAAAAAAAAAADgUAAGRycy9kb3ducmV2LnhtbFBLBQYAAAAABAAEAPMAAAAc&#10;BgAAAAA=&#10;" filled="f" stroked="f">
              <v:textbox inset="0,0,0,0">
                <w:txbxContent>
                  <w:p w14:paraId="575BCA2D" w14:textId="1920A87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319</w:t>
                    </w:r>
                    <w:r>
                      <w:rPr>
                        <w:spacing w:val="-5"/>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D37B8" w14:textId="5DA97B3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76960" behindDoc="1" locked="0" layoutInCell="1" allowOverlap="1" wp14:anchorId="160167EB" wp14:editId="758A81FB">
              <wp:simplePos x="0" y="0"/>
              <wp:positionH relativeFrom="page">
                <wp:posOffset>346710</wp:posOffset>
              </wp:positionH>
              <wp:positionV relativeFrom="page">
                <wp:posOffset>9891395</wp:posOffset>
              </wp:positionV>
              <wp:extent cx="447675" cy="366395"/>
              <wp:effectExtent l="0" t="0" r="0" b="0"/>
              <wp:wrapNone/>
              <wp:docPr id="830" name="docshape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E5B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167EB" id="_x0000_t202" coordsize="21600,21600" o:spt="202" path="m,l,21600r21600,l21600,xe">
              <v:stroke joinstyle="miter"/>
              <v:path gradientshapeok="t" o:connecttype="rect"/>
            </v:shapetype>
            <v:shape id="docshape807" o:spid="_x0000_s1736" type="#_x0000_t202" style="position:absolute;margin-left:27.3pt;margin-top:778.85pt;width:35.25pt;height:28.85pt;z-index:-233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zoswIAALQ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NuRM6LMCAAC0&#10;BQAADgAAAAAAAAAAAAAAAAAuAgAAZHJzL2Uyb0RvYy54bWxQSwECLQAUAAYACAAAACEAX9Hd6uEA&#10;AAAMAQAADwAAAAAAAAAAAAAAAAANBQAAZHJzL2Rvd25yZXYueG1sUEsFBgAAAAAEAAQA8wAAABsG&#10;AAAAAA==&#10;" filled="f" stroked="f">
              <v:textbox inset="0,0,0,0">
                <w:txbxContent>
                  <w:p w14:paraId="6C4BE5B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7984" behindDoc="1" locked="0" layoutInCell="1" allowOverlap="1" wp14:anchorId="4EFC5911" wp14:editId="3F2E5191">
              <wp:simplePos x="0" y="0"/>
              <wp:positionH relativeFrom="page">
                <wp:posOffset>6764655</wp:posOffset>
              </wp:positionH>
              <wp:positionV relativeFrom="page">
                <wp:posOffset>9891395</wp:posOffset>
              </wp:positionV>
              <wp:extent cx="447675" cy="366395"/>
              <wp:effectExtent l="0" t="0" r="0" b="0"/>
              <wp:wrapNone/>
              <wp:docPr id="829" name="docshape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C69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5911" id="docshape808" o:spid="_x0000_s1737" type="#_x0000_t202" style="position:absolute;margin-left:532.65pt;margin-top:778.85pt;width:35.25pt;height:28.85pt;z-index:-233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ZEsw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JdWlkSzAgAA&#10;tAUAAA4AAAAAAAAAAAAAAAAALgIAAGRycy9lMm9Eb2MueG1sUEsBAi0AFAAGAAgAAAAhALjVkzvi&#10;AAAADwEAAA8AAAAAAAAAAAAAAAAADQUAAGRycy9kb3ducmV2LnhtbFBLBQYAAAAABAAEAPMAAAAc&#10;BgAAAAA=&#10;" filled="f" stroked="f">
              <v:textbox inset="0,0,0,0">
                <w:txbxContent>
                  <w:p w14:paraId="64B6C69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79008" behindDoc="1" locked="0" layoutInCell="1" allowOverlap="1" wp14:anchorId="41F1D1F1" wp14:editId="13F6EEAD">
              <wp:simplePos x="0" y="0"/>
              <wp:positionH relativeFrom="page">
                <wp:posOffset>3627755</wp:posOffset>
              </wp:positionH>
              <wp:positionV relativeFrom="page">
                <wp:posOffset>10031730</wp:posOffset>
              </wp:positionV>
              <wp:extent cx="317500" cy="194310"/>
              <wp:effectExtent l="0" t="0" r="0" b="0"/>
              <wp:wrapNone/>
              <wp:docPr id="828" name="docshape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A768" w14:textId="43E92F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D1F1" id="docshape809" o:spid="_x0000_s1738" type="#_x0000_t202" style="position:absolute;margin-left:285.65pt;margin-top:789.9pt;width:25pt;height:15.3pt;z-index:-233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OWa2J+0AgAA&#10;tAUAAA4AAAAAAAAAAAAAAAAALgIAAGRycy9lMm9Eb2MueG1sUEsBAi0AFAAGAAgAAAAhAGgsZDzh&#10;AAAADQEAAA8AAAAAAAAAAAAAAAAADgUAAGRycy9kb3ducmV2LnhtbFBLBQYAAAAABAAEAPMAAAAc&#10;BgAAAAA=&#10;" filled="f" stroked="f">
              <v:textbox inset="0,0,0,0">
                <w:txbxContent>
                  <w:p w14:paraId="1A15A768" w14:textId="43E92F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320</w:t>
                    </w:r>
                    <w:r>
                      <w:rPr>
                        <w:spacing w:val="-5"/>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268A" w14:textId="1793EBA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81056" behindDoc="1" locked="0" layoutInCell="1" allowOverlap="1" wp14:anchorId="7FD8E98E" wp14:editId="335323DF">
              <wp:simplePos x="0" y="0"/>
              <wp:positionH relativeFrom="page">
                <wp:posOffset>346710</wp:posOffset>
              </wp:positionH>
              <wp:positionV relativeFrom="page">
                <wp:posOffset>9891395</wp:posOffset>
              </wp:positionV>
              <wp:extent cx="447675" cy="366395"/>
              <wp:effectExtent l="0" t="0" r="0" b="0"/>
              <wp:wrapNone/>
              <wp:docPr id="826" name="docshape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077C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8E98E" id="_x0000_t202" coordsize="21600,21600" o:spt="202" path="m,l,21600r21600,l21600,xe">
              <v:stroke joinstyle="miter"/>
              <v:path gradientshapeok="t" o:connecttype="rect"/>
            </v:shapetype>
            <v:shape id="docshape811" o:spid="_x0000_s1740" type="#_x0000_t202" style="position:absolute;margin-left:27.3pt;margin-top:778.85pt;width:35.25pt;height:28.85pt;z-index:-233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KktA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mi0qS0AgAA&#10;tAUAAA4AAAAAAAAAAAAAAAAALgIAAGRycy9lMm9Eb2MueG1sUEsBAi0AFAAGAAgAAAAhAF/R3erh&#10;AAAADAEAAA8AAAAAAAAAAAAAAAAADgUAAGRycy9kb3ducmV2LnhtbFBLBQYAAAAABAAEAPMAAAAc&#10;BgAAAAA=&#10;" filled="f" stroked="f">
              <v:textbox inset="0,0,0,0">
                <w:txbxContent>
                  <w:p w14:paraId="3DD077C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82080" behindDoc="1" locked="0" layoutInCell="1" allowOverlap="1" wp14:anchorId="3F84E0CD" wp14:editId="1683750C">
              <wp:simplePos x="0" y="0"/>
              <wp:positionH relativeFrom="page">
                <wp:posOffset>6764655</wp:posOffset>
              </wp:positionH>
              <wp:positionV relativeFrom="page">
                <wp:posOffset>9891395</wp:posOffset>
              </wp:positionV>
              <wp:extent cx="447675" cy="366395"/>
              <wp:effectExtent l="0" t="0" r="0" b="0"/>
              <wp:wrapNone/>
              <wp:docPr id="825" name="docshape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CB5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E0CD" id="docshape812" o:spid="_x0000_s1741" type="#_x0000_t202" style="position:absolute;margin-left:532.65pt;margin-top:778.85pt;width:35.25pt;height:28.85pt;z-index:-233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Yzsw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AHGxjOzAgAA&#10;tAUAAA4AAAAAAAAAAAAAAAAALgIAAGRycy9lMm9Eb2MueG1sUEsBAi0AFAAGAAgAAAAhALjVkzvi&#10;AAAADwEAAA8AAAAAAAAAAAAAAAAADQUAAGRycy9kb3ducmV2LnhtbFBLBQYAAAAABAAEAPMAAAAc&#10;BgAAAAA=&#10;" filled="f" stroked="f">
              <v:textbox inset="0,0,0,0">
                <w:txbxContent>
                  <w:p w14:paraId="7607CB5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83104" behindDoc="1" locked="0" layoutInCell="1" allowOverlap="1" wp14:anchorId="67B0E7D2" wp14:editId="06296268">
              <wp:simplePos x="0" y="0"/>
              <wp:positionH relativeFrom="page">
                <wp:posOffset>3627755</wp:posOffset>
              </wp:positionH>
              <wp:positionV relativeFrom="page">
                <wp:posOffset>10031730</wp:posOffset>
              </wp:positionV>
              <wp:extent cx="317500" cy="194310"/>
              <wp:effectExtent l="0" t="0" r="0" b="0"/>
              <wp:wrapNone/>
              <wp:docPr id="824" name="docshape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23AD3" w14:textId="343AEC3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E7D2" id="docshape813" o:spid="_x0000_s1742" type="#_x0000_t202" style="position:absolute;margin-left:285.65pt;margin-top:789.9pt;width:25pt;height:15.3pt;z-index:-233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jotAIAALQ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HMKiOi0AgAA&#10;tAUAAA4AAAAAAAAAAAAAAAAALgIAAGRycy9lMm9Eb2MueG1sUEsBAi0AFAAGAAgAAAAhAGgsZDzh&#10;AAAADQEAAA8AAAAAAAAAAAAAAAAADgUAAGRycy9kb3ducmV2LnhtbFBLBQYAAAAABAAEAPMAAAAc&#10;BgAAAAA=&#10;" filled="f" stroked="f">
              <v:textbox inset="0,0,0,0">
                <w:txbxContent>
                  <w:p w14:paraId="0AA23AD3" w14:textId="343AEC3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F6D2A" w14:textId="6490026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05376" behindDoc="1" locked="0" layoutInCell="1" allowOverlap="1" wp14:anchorId="6D920D79" wp14:editId="282D151F">
              <wp:simplePos x="0" y="0"/>
              <wp:positionH relativeFrom="page">
                <wp:posOffset>346710</wp:posOffset>
              </wp:positionH>
              <wp:positionV relativeFrom="page">
                <wp:posOffset>9891395</wp:posOffset>
              </wp:positionV>
              <wp:extent cx="447675" cy="366395"/>
              <wp:effectExtent l="0" t="0" r="0" b="0"/>
              <wp:wrapNone/>
              <wp:docPr id="314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3E1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20D79" id="_x0000_t202" coordsize="21600,21600" o:spt="202" path="m,l,21600r21600,l21600,xe">
              <v:stroke joinstyle="miter"/>
              <v:path gradientshapeok="t" o:connecttype="rect"/>
            </v:shapetype>
            <v:shape id="docshape107" o:spid="_x0000_s1078" type="#_x0000_t202" style="position:absolute;margin-left:27.3pt;margin-top:778.85pt;width:35.25pt;height:28.85pt;z-index:-225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bTtA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GncxtO0AgAA&#10;tAUAAA4AAAAAAAAAAAAAAAAALgIAAGRycy9lMm9Eb2MueG1sUEsBAi0AFAAGAAgAAAAhAF/R3erh&#10;AAAADAEAAA8AAAAAAAAAAAAAAAAADgUAAGRycy9kb3ducmV2LnhtbFBLBQYAAAAABAAEAPMAAAAc&#10;BgAAAAA=&#10;" filled="f" stroked="f">
              <v:textbox inset="0,0,0,0">
                <w:txbxContent>
                  <w:p w14:paraId="36043E1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6400" behindDoc="1" locked="0" layoutInCell="1" allowOverlap="1" wp14:anchorId="171BC369" wp14:editId="769260FA">
              <wp:simplePos x="0" y="0"/>
              <wp:positionH relativeFrom="page">
                <wp:posOffset>6764655</wp:posOffset>
              </wp:positionH>
              <wp:positionV relativeFrom="page">
                <wp:posOffset>9891395</wp:posOffset>
              </wp:positionV>
              <wp:extent cx="447675" cy="366395"/>
              <wp:effectExtent l="0" t="0" r="0" b="0"/>
              <wp:wrapNone/>
              <wp:docPr id="313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29A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BC369" id="docshape108" o:spid="_x0000_s1079" type="#_x0000_t202" style="position:absolute;margin-left:532.65pt;margin-top:778.85pt;width:35.25pt;height:28.85pt;z-index:-225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w5tA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hu7w5tAIA&#10;ALQFAAAOAAAAAAAAAAAAAAAAAC4CAABkcnMvZTJvRG9jLnhtbFBLAQItABQABgAIAAAAIQC41ZM7&#10;4gAAAA8BAAAPAAAAAAAAAAAAAAAAAA4FAABkcnMvZG93bnJldi54bWxQSwUGAAAAAAQABADzAAAA&#10;HQYAAAAA&#10;" filled="f" stroked="f">
              <v:textbox inset="0,0,0,0">
                <w:txbxContent>
                  <w:p w14:paraId="4DE929A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7424" behindDoc="1" locked="0" layoutInCell="1" allowOverlap="1" wp14:anchorId="1F244EB7" wp14:editId="1DDF45A3">
              <wp:simplePos x="0" y="0"/>
              <wp:positionH relativeFrom="page">
                <wp:posOffset>3665855</wp:posOffset>
              </wp:positionH>
              <wp:positionV relativeFrom="page">
                <wp:posOffset>10031730</wp:posOffset>
              </wp:positionV>
              <wp:extent cx="241300" cy="194310"/>
              <wp:effectExtent l="0" t="0" r="0" b="0"/>
              <wp:wrapNone/>
              <wp:docPr id="313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36C39" w14:textId="04E072E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4EB7" id="docshape109" o:spid="_x0000_s1080" type="#_x0000_t202" style="position:absolute;margin-left:288.65pt;margin-top:789.9pt;width:19pt;height:15.3pt;z-index:-225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qYtQIAALQ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AkOFqYtQIA&#10;ALQFAAAOAAAAAAAAAAAAAAAAAC4CAABkcnMvZTJvRG9jLnhtbFBLAQItABQABgAIAAAAIQDTd/1L&#10;4QAAAA0BAAAPAAAAAAAAAAAAAAAAAA8FAABkcnMvZG93bnJldi54bWxQSwUGAAAAAAQABADzAAAA&#10;HQYAAAAA&#10;" filled="f" stroked="f">
              <v:textbox inset="0,0,0,0">
                <w:txbxContent>
                  <w:p w14:paraId="5AE36C39" w14:textId="04E072E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63</w:t>
                    </w:r>
                    <w:r>
                      <w:rPr>
                        <w:spacing w:val="-5"/>
                      </w:rPr>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DF284" w14:textId="38A5738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85152" behindDoc="1" locked="0" layoutInCell="1" allowOverlap="1" wp14:anchorId="6DD5F4FE" wp14:editId="014113E9">
              <wp:simplePos x="0" y="0"/>
              <wp:positionH relativeFrom="page">
                <wp:posOffset>346710</wp:posOffset>
              </wp:positionH>
              <wp:positionV relativeFrom="page">
                <wp:posOffset>9891395</wp:posOffset>
              </wp:positionV>
              <wp:extent cx="447675" cy="366395"/>
              <wp:effectExtent l="0" t="0" r="0" b="0"/>
              <wp:wrapNone/>
              <wp:docPr id="822"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EA9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5F4FE" id="_x0000_t202" coordsize="21600,21600" o:spt="202" path="m,l,21600r21600,l21600,xe">
              <v:stroke joinstyle="miter"/>
              <v:path gradientshapeok="t" o:connecttype="rect"/>
            </v:shapetype>
            <v:shape id="docshape815" o:spid="_x0000_s1744" type="#_x0000_t202" style="position:absolute;margin-left:27.3pt;margin-top:778.85pt;width:35.25pt;height:28.85pt;z-index:-233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uCtgIAALQ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dTw7grYC&#10;AAC0BQAADgAAAAAAAAAAAAAAAAAuAgAAZHJzL2Uyb0RvYy54bWxQSwECLQAUAAYACAAAACEAX9Hd&#10;6uEAAAAMAQAADwAAAAAAAAAAAAAAAAAQBQAAZHJzL2Rvd25yZXYueG1sUEsFBgAAAAAEAAQA8wAA&#10;AB4GAAAAAA==&#10;" filled="f" stroked="f">
              <v:textbox inset="0,0,0,0">
                <w:txbxContent>
                  <w:p w14:paraId="0A5CEA9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86176" behindDoc="1" locked="0" layoutInCell="1" allowOverlap="1" wp14:anchorId="44249AC7" wp14:editId="6117058F">
              <wp:simplePos x="0" y="0"/>
              <wp:positionH relativeFrom="page">
                <wp:posOffset>6764655</wp:posOffset>
              </wp:positionH>
              <wp:positionV relativeFrom="page">
                <wp:posOffset>9891395</wp:posOffset>
              </wp:positionV>
              <wp:extent cx="447675" cy="366395"/>
              <wp:effectExtent l="0" t="0" r="0" b="0"/>
              <wp:wrapNone/>
              <wp:docPr id="821" name="docshape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4C1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9AC7" id="docshape816" o:spid="_x0000_s1745" type="#_x0000_t202" style="position:absolute;margin-left:532.65pt;margin-top:778.85pt;width:35.25pt;height:28.85pt;z-index:-233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8VtA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NWC8VtAIA&#10;ALQFAAAOAAAAAAAAAAAAAAAAAC4CAABkcnMvZTJvRG9jLnhtbFBLAQItABQABgAIAAAAIQC41ZM7&#10;4gAAAA8BAAAPAAAAAAAAAAAAAAAAAA4FAABkcnMvZG93bnJldi54bWxQSwUGAAAAAAQABADzAAAA&#10;HQYAAAAA&#10;" filled="f" stroked="f">
              <v:textbox inset="0,0,0,0">
                <w:txbxContent>
                  <w:p w14:paraId="09EE4C1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87200" behindDoc="1" locked="0" layoutInCell="1" allowOverlap="1" wp14:anchorId="4B528A5A" wp14:editId="2AB2536E">
              <wp:simplePos x="0" y="0"/>
              <wp:positionH relativeFrom="page">
                <wp:posOffset>3627755</wp:posOffset>
              </wp:positionH>
              <wp:positionV relativeFrom="page">
                <wp:posOffset>10031730</wp:posOffset>
              </wp:positionV>
              <wp:extent cx="317500" cy="194310"/>
              <wp:effectExtent l="0" t="0" r="0" b="0"/>
              <wp:wrapNone/>
              <wp:docPr id="820" name="docshape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F628" w14:textId="43CBC4E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28A5A" id="docshape817" o:spid="_x0000_s1746" type="#_x0000_t202" style="position:absolute;margin-left:285.65pt;margin-top:789.9pt;width:25pt;height:15.3pt;z-index:-233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ON7dTtQIA&#10;ALQFAAAOAAAAAAAAAAAAAAAAAC4CAABkcnMvZTJvRG9jLnhtbFBLAQItABQABgAIAAAAIQBoLGQ8&#10;4QAAAA0BAAAPAAAAAAAAAAAAAAAAAA8FAABkcnMvZG93bnJldi54bWxQSwUGAAAAAAQABADzAAAA&#10;HQYAAAAA&#10;" filled="f" stroked="f">
              <v:textbox inset="0,0,0,0">
                <w:txbxContent>
                  <w:p w14:paraId="49A2F628" w14:textId="43CBC4E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324</w:t>
                    </w:r>
                    <w:r>
                      <w:rPr>
                        <w:spacing w:val="-5"/>
                      </w:rPr>
                      <w:fldChar w:fldCharType="end"/>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5C267" w14:textId="34A0BC0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89248" behindDoc="1" locked="0" layoutInCell="1" allowOverlap="1" wp14:anchorId="65329C6F" wp14:editId="57DC2C6A">
              <wp:simplePos x="0" y="0"/>
              <wp:positionH relativeFrom="page">
                <wp:posOffset>346710</wp:posOffset>
              </wp:positionH>
              <wp:positionV relativeFrom="page">
                <wp:posOffset>9891395</wp:posOffset>
              </wp:positionV>
              <wp:extent cx="447675" cy="366395"/>
              <wp:effectExtent l="0" t="0" r="0" b="0"/>
              <wp:wrapNone/>
              <wp:docPr id="818"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091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29C6F" id="_x0000_t202" coordsize="21600,21600" o:spt="202" path="m,l,21600r21600,l21600,xe">
              <v:stroke joinstyle="miter"/>
              <v:path gradientshapeok="t" o:connecttype="rect"/>
            </v:shapetype>
            <v:shape id="docshape819" o:spid="_x0000_s1748" type="#_x0000_t202" style="position:absolute;margin-left:27.3pt;margin-top:778.85pt;width:35.25pt;height:28.85pt;z-index:-233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AcswIAALQ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J5gHLMCAAC0&#10;BQAADgAAAAAAAAAAAAAAAAAuAgAAZHJzL2Uyb0RvYy54bWxQSwECLQAUAAYACAAAACEAX9Hd6uEA&#10;AAAMAQAADwAAAAAAAAAAAAAAAAANBQAAZHJzL2Rvd25yZXYueG1sUEsFBgAAAAAEAAQA8wAAABsG&#10;AAAAAA==&#10;" filled="f" stroked="f">
              <v:textbox inset="0,0,0,0">
                <w:txbxContent>
                  <w:p w14:paraId="1E9A091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0272" behindDoc="1" locked="0" layoutInCell="1" allowOverlap="1" wp14:anchorId="61A82CBB" wp14:editId="5E451858">
              <wp:simplePos x="0" y="0"/>
              <wp:positionH relativeFrom="page">
                <wp:posOffset>6764655</wp:posOffset>
              </wp:positionH>
              <wp:positionV relativeFrom="page">
                <wp:posOffset>9891395</wp:posOffset>
              </wp:positionV>
              <wp:extent cx="447675" cy="366395"/>
              <wp:effectExtent l="0" t="0" r="0" b="0"/>
              <wp:wrapNone/>
              <wp:docPr id="817"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6F8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2CBB" id="docshape820" o:spid="_x0000_s1749" type="#_x0000_t202" style="position:absolute;margin-left:532.65pt;margin-top:778.85pt;width:35.25pt;height:28.85pt;z-index:-233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VNF2stAIA&#10;ALQFAAAOAAAAAAAAAAAAAAAAAC4CAABkcnMvZTJvRG9jLnhtbFBLAQItABQABgAIAAAAIQC41ZM7&#10;4gAAAA8BAAAPAAAAAAAAAAAAAAAAAA4FAABkcnMvZG93bnJldi54bWxQSwUGAAAAAAQABADzAAAA&#10;HQYAAAAA&#10;" filled="f" stroked="f">
              <v:textbox inset="0,0,0,0">
                <w:txbxContent>
                  <w:p w14:paraId="3F936F8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1296" behindDoc="1" locked="0" layoutInCell="1" allowOverlap="1" wp14:anchorId="0BC8FD0B" wp14:editId="3C201F40">
              <wp:simplePos x="0" y="0"/>
              <wp:positionH relativeFrom="page">
                <wp:posOffset>3627755</wp:posOffset>
              </wp:positionH>
              <wp:positionV relativeFrom="page">
                <wp:posOffset>10031730</wp:posOffset>
              </wp:positionV>
              <wp:extent cx="317500" cy="194310"/>
              <wp:effectExtent l="0" t="0" r="0" b="0"/>
              <wp:wrapNone/>
              <wp:docPr id="816"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C745" w14:textId="0EEE452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FD0B" id="docshape821" o:spid="_x0000_s1750" type="#_x0000_t202" style="position:absolute;margin-left:285.65pt;margin-top:789.9pt;width:25pt;height:15.3pt;z-index:-233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Ko0yfq0AgAA&#10;tAUAAA4AAAAAAAAAAAAAAAAALgIAAGRycy9lMm9Eb2MueG1sUEsBAi0AFAAGAAgAAAAhAGgsZDzh&#10;AAAADQEAAA8AAAAAAAAAAAAAAAAADgUAAGRycy9kb3ducmV2LnhtbFBLBQYAAAAABAAEAPMAAAAc&#10;BgAAAAA=&#10;" filled="f" stroked="f">
              <v:textbox inset="0,0,0,0">
                <w:txbxContent>
                  <w:p w14:paraId="5701C745" w14:textId="0EEE452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325</w:t>
                    </w:r>
                    <w:r>
                      <w:rPr>
                        <w:spacing w:val="-5"/>
                      </w:rPr>
                      <w:fldChar w:fldCharType="end"/>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3C2AD" w14:textId="53A9D17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93344" behindDoc="1" locked="0" layoutInCell="1" allowOverlap="1" wp14:anchorId="79A3F0C9" wp14:editId="55DB2867">
              <wp:simplePos x="0" y="0"/>
              <wp:positionH relativeFrom="page">
                <wp:posOffset>346710</wp:posOffset>
              </wp:positionH>
              <wp:positionV relativeFrom="page">
                <wp:posOffset>9891395</wp:posOffset>
              </wp:positionV>
              <wp:extent cx="447675" cy="366395"/>
              <wp:effectExtent l="0" t="0" r="0" b="0"/>
              <wp:wrapNone/>
              <wp:docPr id="814" name="docshape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08B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F0C9" id="_x0000_t202" coordsize="21600,21600" o:spt="202" path="m,l,21600r21600,l21600,xe">
              <v:stroke joinstyle="miter"/>
              <v:path gradientshapeok="t" o:connecttype="rect"/>
            </v:shapetype>
            <v:shape id="docshape823" o:spid="_x0000_s1752" type="#_x0000_t202" style="position:absolute;margin-left:27.3pt;margin-top:778.85pt;width:35.25pt;height:28.85pt;z-index:-233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O2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OCck7a0AgAA&#10;tAUAAA4AAAAAAAAAAAAAAAAALgIAAGRycy9lMm9Eb2MueG1sUEsBAi0AFAAGAAgAAAAhAF/R3erh&#10;AAAADAEAAA8AAAAAAAAAAAAAAAAADgUAAGRycy9kb3ducmV2LnhtbFBLBQYAAAAABAAEAPMAAAAc&#10;BgAAAAA=&#10;" filled="f" stroked="f">
              <v:textbox inset="0,0,0,0">
                <w:txbxContent>
                  <w:p w14:paraId="698508B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4368" behindDoc="1" locked="0" layoutInCell="1" allowOverlap="1" wp14:anchorId="2159507F" wp14:editId="1989DE96">
              <wp:simplePos x="0" y="0"/>
              <wp:positionH relativeFrom="page">
                <wp:posOffset>6764655</wp:posOffset>
              </wp:positionH>
              <wp:positionV relativeFrom="page">
                <wp:posOffset>9891395</wp:posOffset>
              </wp:positionV>
              <wp:extent cx="447675" cy="366395"/>
              <wp:effectExtent l="0" t="0" r="0" b="0"/>
              <wp:wrapNone/>
              <wp:docPr id="813" name="docshape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E81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507F" id="docshape824" o:spid="_x0000_s1753" type="#_x0000_t202" style="position:absolute;margin-left:532.65pt;margin-top:778.85pt;width:35.25pt;height:28.85pt;z-index:-233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KtAIAALQ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CNXBKtAIA&#10;ALQFAAAOAAAAAAAAAAAAAAAAAC4CAABkcnMvZTJvRG9jLnhtbFBLAQItABQABgAIAAAAIQC41ZM7&#10;4gAAAA8BAAAPAAAAAAAAAAAAAAAAAA4FAABkcnMvZG93bnJldi54bWxQSwUGAAAAAAQABADzAAAA&#10;HQYAAAAA&#10;" filled="f" stroked="f">
              <v:textbox inset="0,0,0,0">
                <w:txbxContent>
                  <w:p w14:paraId="7F9E81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5392" behindDoc="1" locked="0" layoutInCell="1" allowOverlap="1" wp14:anchorId="7A71ED2D" wp14:editId="7CEDB5B6">
              <wp:simplePos x="0" y="0"/>
              <wp:positionH relativeFrom="page">
                <wp:posOffset>3627755</wp:posOffset>
              </wp:positionH>
              <wp:positionV relativeFrom="page">
                <wp:posOffset>10031730</wp:posOffset>
              </wp:positionV>
              <wp:extent cx="317500" cy="194310"/>
              <wp:effectExtent l="0" t="0" r="0" b="0"/>
              <wp:wrapNone/>
              <wp:docPr id="812" name="docshape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CE2D" w14:textId="245C9D5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1ED2D" id="docshape825" o:spid="_x0000_s1754" type="#_x0000_t202" style="position:absolute;margin-left:285.65pt;margin-top:789.9pt;width:25pt;height:15.3pt;z-index:-233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DctQIAALQ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mqiDctQIA&#10;ALQFAAAOAAAAAAAAAAAAAAAAAC4CAABkcnMvZTJvRG9jLnhtbFBLAQItABQABgAIAAAAIQBoLGQ8&#10;4QAAAA0BAAAPAAAAAAAAAAAAAAAAAA8FAABkcnMvZG93bnJldi54bWxQSwUGAAAAAAQABADzAAAA&#10;HQYAAAAA&#10;" filled="f" stroked="f">
              <v:textbox inset="0,0,0,0">
                <w:txbxContent>
                  <w:p w14:paraId="0F4FCE2D" w14:textId="245C9D5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326</w:t>
                    </w:r>
                    <w:r>
                      <w:rPr>
                        <w:spacing w:val="-5"/>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B59A8" w14:textId="1A4EEFD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97440" behindDoc="1" locked="0" layoutInCell="1" allowOverlap="1" wp14:anchorId="72DCA34F" wp14:editId="18FF6EEB">
              <wp:simplePos x="0" y="0"/>
              <wp:positionH relativeFrom="page">
                <wp:posOffset>346710</wp:posOffset>
              </wp:positionH>
              <wp:positionV relativeFrom="page">
                <wp:posOffset>9891395</wp:posOffset>
              </wp:positionV>
              <wp:extent cx="447675" cy="366395"/>
              <wp:effectExtent l="0" t="0" r="0" b="0"/>
              <wp:wrapNone/>
              <wp:docPr id="810" name="docshape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87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CA34F" id="_x0000_t202" coordsize="21600,21600" o:spt="202" path="m,l,21600r21600,l21600,xe">
              <v:stroke joinstyle="miter"/>
              <v:path gradientshapeok="t" o:connecttype="rect"/>
            </v:shapetype>
            <v:shape id="docshape827" o:spid="_x0000_s1756" type="#_x0000_t202" style="position:absolute;margin-left:27.3pt;margin-top:778.85pt;width:35.25pt;height:28.85pt;z-index:-233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apswIAALQ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VTDWqbMCAAC0&#10;BQAADgAAAAAAAAAAAAAAAAAuAgAAZHJzL2Uyb0RvYy54bWxQSwECLQAUAAYACAAAACEAX9Hd6uEA&#10;AAAMAQAADwAAAAAAAAAAAAAAAAANBQAAZHJzL2Rvd25yZXYueG1sUEsFBgAAAAAEAAQA8wAAABsG&#10;AAAAAA==&#10;" filled="f" stroked="f">
              <v:textbox inset="0,0,0,0">
                <w:txbxContent>
                  <w:p w14:paraId="728187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8464" behindDoc="1" locked="0" layoutInCell="1" allowOverlap="1" wp14:anchorId="1571F853" wp14:editId="26DFEB55">
              <wp:simplePos x="0" y="0"/>
              <wp:positionH relativeFrom="page">
                <wp:posOffset>6764655</wp:posOffset>
              </wp:positionH>
              <wp:positionV relativeFrom="page">
                <wp:posOffset>9891395</wp:posOffset>
              </wp:positionV>
              <wp:extent cx="447675" cy="366395"/>
              <wp:effectExtent l="0" t="0" r="0" b="0"/>
              <wp:wrapNone/>
              <wp:docPr id="809" name="docshape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6B3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1F853" id="docshape828" o:spid="_x0000_s1757" type="#_x0000_t202" style="position:absolute;margin-left:532.65pt;margin-top:778.85pt;width:35.25pt;height:28.85pt;z-index:-23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wF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0ggwFtAIA&#10;ALQFAAAOAAAAAAAAAAAAAAAAAC4CAABkcnMvZTJvRG9jLnhtbFBLAQItABQABgAIAAAAIQC41ZM7&#10;4gAAAA8BAAAPAAAAAAAAAAAAAAAAAA4FAABkcnMvZG93bnJldi54bWxQSwUGAAAAAAQABADzAAAA&#10;HQYAAAAA&#10;" filled="f" stroked="f">
              <v:textbox inset="0,0,0,0">
                <w:txbxContent>
                  <w:p w14:paraId="0A626B3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99488" behindDoc="1" locked="0" layoutInCell="1" allowOverlap="1" wp14:anchorId="50504DE9" wp14:editId="262506F3">
              <wp:simplePos x="0" y="0"/>
              <wp:positionH relativeFrom="page">
                <wp:posOffset>3627755</wp:posOffset>
              </wp:positionH>
              <wp:positionV relativeFrom="page">
                <wp:posOffset>10031730</wp:posOffset>
              </wp:positionV>
              <wp:extent cx="317500" cy="194310"/>
              <wp:effectExtent l="0" t="0" r="0" b="0"/>
              <wp:wrapNone/>
              <wp:docPr id="808"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DB21" w14:textId="7A42793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4DE9" id="docshape829" o:spid="_x0000_s1758" type="#_x0000_t202" style="position:absolute;margin-left:285.65pt;margin-top:789.9pt;width:25pt;height:15.3pt;z-index:-233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IZOQt60AgAA&#10;tAUAAA4AAAAAAAAAAAAAAAAALgIAAGRycy9lMm9Eb2MueG1sUEsBAi0AFAAGAAgAAAAhAGgsZDzh&#10;AAAADQEAAA8AAAAAAAAAAAAAAAAADgUAAGRycy9kb3ducmV2LnhtbFBLBQYAAAAABAAEAPMAAAAc&#10;BgAAAAA=&#10;" filled="f" stroked="f">
              <v:textbox inset="0,0,0,0">
                <w:txbxContent>
                  <w:p w14:paraId="184ADB21" w14:textId="7A42793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327</w:t>
                    </w:r>
                    <w:r>
                      <w:rPr>
                        <w:spacing w:val="-5"/>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3CE09" w14:textId="05EE7A1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01536" behindDoc="1" locked="0" layoutInCell="1" allowOverlap="1" wp14:anchorId="5E15289B" wp14:editId="53A54254">
              <wp:simplePos x="0" y="0"/>
              <wp:positionH relativeFrom="page">
                <wp:posOffset>346710</wp:posOffset>
              </wp:positionH>
              <wp:positionV relativeFrom="page">
                <wp:posOffset>9891395</wp:posOffset>
              </wp:positionV>
              <wp:extent cx="447675" cy="366395"/>
              <wp:effectExtent l="0" t="0" r="0" b="0"/>
              <wp:wrapNone/>
              <wp:docPr id="806" name="docshape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97E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5289B" id="_x0000_t202" coordsize="21600,21600" o:spt="202" path="m,l,21600r21600,l21600,xe">
              <v:stroke joinstyle="miter"/>
              <v:path gradientshapeok="t" o:connecttype="rect"/>
            </v:shapetype>
            <v:shape id="docshape831" o:spid="_x0000_s1760" type="#_x0000_t202" style="position:absolute;margin-left:27.3pt;margin-top:778.85pt;width:35.25pt;height:28.85pt;z-index:-23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Fp2SOW0AgAA&#10;tAUAAA4AAAAAAAAAAAAAAAAALgIAAGRycy9lMm9Eb2MueG1sUEsBAi0AFAAGAAgAAAAhAF/R3erh&#10;AAAADAEAAA8AAAAAAAAAAAAAAAAADgUAAGRycy9kb3ducmV2LnhtbFBLBQYAAAAABAAEAPMAAAAc&#10;BgAAAAA=&#10;" filled="f" stroked="f">
              <v:textbox inset="0,0,0,0">
                <w:txbxContent>
                  <w:p w14:paraId="573797E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02560" behindDoc="1" locked="0" layoutInCell="1" allowOverlap="1" wp14:anchorId="6CC39F38" wp14:editId="77B63ABE">
              <wp:simplePos x="0" y="0"/>
              <wp:positionH relativeFrom="page">
                <wp:posOffset>6764655</wp:posOffset>
              </wp:positionH>
              <wp:positionV relativeFrom="page">
                <wp:posOffset>9891395</wp:posOffset>
              </wp:positionV>
              <wp:extent cx="447675" cy="366395"/>
              <wp:effectExtent l="0" t="0" r="0" b="0"/>
              <wp:wrapNone/>
              <wp:docPr id="805"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995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39F38" id="docshape832" o:spid="_x0000_s1761" type="#_x0000_t202" style="position:absolute;margin-left:532.65pt;margin-top:778.85pt;width:35.25pt;height:28.85pt;z-index:-233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xy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iElxytAIA&#10;ALQFAAAOAAAAAAAAAAAAAAAAAC4CAABkcnMvZTJvRG9jLnhtbFBLAQItABQABgAIAAAAIQC41ZM7&#10;4gAAAA8BAAAPAAAAAAAAAAAAAAAAAA4FAABkcnMvZG93bnJldi54bWxQSwUGAAAAAAQABADzAAAA&#10;HQYAAAAA&#10;" filled="f" stroked="f">
              <v:textbox inset="0,0,0,0">
                <w:txbxContent>
                  <w:p w14:paraId="6375995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03584" behindDoc="1" locked="0" layoutInCell="1" allowOverlap="1" wp14:anchorId="27C00A2D" wp14:editId="13C5FE85">
              <wp:simplePos x="0" y="0"/>
              <wp:positionH relativeFrom="page">
                <wp:posOffset>3627755</wp:posOffset>
              </wp:positionH>
              <wp:positionV relativeFrom="page">
                <wp:posOffset>10031730</wp:posOffset>
              </wp:positionV>
              <wp:extent cx="317500" cy="194310"/>
              <wp:effectExtent l="0" t="0" r="0" b="0"/>
              <wp:wrapNone/>
              <wp:docPr id="804"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2CC9" w14:textId="0531813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0A2D" id="docshape833" o:spid="_x0000_s1762" type="#_x0000_t202" style="position:absolute;margin-left:285.65pt;margin-top:789.9pt;width:25pt;height:15.3pt;z-index:-233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Q3hKptQIA&#10;ALQFAAAOAAAAAAAAAAAAAAAAAC4CAABkcnMvZTJvRG9jLnhtbFBLAQItABQABgAIAAAAIQBoLGQ8&#10;4QAAAA0BAAAPAAAAAAAAAAAAAAAAAA8FAABkcnMvZG93bnJldi54bWxQSwUGAAAAAAQABADzAAAA&#10;HQYAAAAA&#10;" filled="f" stroked="f">
              <v:textbox inset="0,0,0,0">
                <w:txbxContent>
                  <w:p w14:paraId="46DE2CC9" w14:textId="0531813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328</w:t>
                    </w:r>
                    <w:r>
                      <w:rPr>
                        <w:spacing w:val="-5"/>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F6E3C" w14:textId="0292284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09728" behindDoc="1" locked="0" layoutInCell="1" allowOverlap="1" wp14:anchorId="1A14AB48" wp14:editId="76B46BA2">
              <wp:simplePos x="0" y="0"/>
              <wp:positionH relativeFrom="page">
                <wp:posOffset>346710</wp:posOffset>
              </wp:positionH>
              <wp:positionV relativeFrom="page">
                <wp:posOffset>9891395</wp:posOffset>
              </wp:positionV>
              <wp:extent cx="447675" cy="366395"/>
              <wp:effectExtent l="0" t="0" r="0" b="0"/>
              <wp:wrapNone/>
              <wp:docPr id="798" name="docshape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BD4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4AB48" id="_x0000_t202" coordsize="21600,21600" o:spt="202" path="m,l,21600r21600,l21600,xe">
              <v:stroke joinstyle="miter"/>
              <v:path gradientshapeok="t" o:connecttype="rect"/>
            </v:shapetype>
            <v:shape id="docshape839" o:spid="_x0000_s1764" type="#_x0000_t202" style="position:absolute;margin-left:27.3pt;margin-top:778.85pt;width:35.25pt;height:28.85pt;z-index:-23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Bc9TLMCAAC0&#10;BQAADgAAAAAAAAAAAAAAAAAuAgAAZHJzL2Uyb0RvYy54bWxQSwECLQAUAAYACAAAACEAX9Hd6uEA&#10;AAAMAQAADwAAAAAAAAAAAAAAAAANBQAAZHJzL2Rvd25yZXYueG1sUEsFBgAAAAAEAAQA8wAAABsG&#10;AAAAAA==&#10;" filled="f" stroked="f">
              <v:textbox inset="0,0,0,0">
                <w:txbxContent>
                  <w:p w14:paraId="2346BD4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0752" behindDoc="1" locked="0" layoutInCell="1" allowOverlap="1" wp14:anchorId="25FB9631" wp14:editId="765B4C19">
              <wp:simplePos x="0" y="0"/>
              <wp:positionH relativeFrom="page">
                <wp:posOffset>6764655</wp:posOffset>
              </wp:positionH>
              <wp:positionV relativeFrom="page">
                <wp:posOffset>9891395</wp:posOffset>
              </wp:positionV>
              <wp:extent cx="447675" cy="366395"/>
              <wp:effectExtent l="0" t="0" r="0" b="0"/>
              <wp:wrapNone/>
              <wp:docPr id="797" name="docshape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565C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9631" id="docshape840" o:spid="_x0000_s1765" type="#_x0000_t202" style="position:absolute;margin-left:532.65pt;margin-top:778.85pt;width:35.25pt;height:28.85pt;z-index:-23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UnjactAIA&#10;ALQFAAAOAAAAAAAAAAAAAAAAAC4CAABkcnMvZTJvRG9jLnhtbFBLAQItABQABgAIAAAAIQC41ZM7&#10;4gAAAA8BAAAPAAAAAAAAAAAAAAAAAA4FAABkcnMvZG93bnJldi54bWxQSwUGAAAAAAQABADzAAAA&#10;HQYAAAAA&#10;" filled="f" stroked="f">
              <v:textbox inset="0,0,0,0">
                <w:txbxContent>
                  <w:p w14:paraId="054565C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1776" behindDoc="1" locked="0" layoutInCell="1" allowOverlap="1" wp14:anchorId="3FBD8FA5" wp14:editId="6E6DD7A5">
              <wp:simplePos x="0" y="0"/>
              <wp:positionH relativeFrom="page">
                <wp:posOffset>3627755</wp:posOffset>
              </wp:positionH>
              <wp:positionV relativeFrom="page">
                <wp:posOffset>10031730</wp:posOffset>
              </wp:positionV>
              <wp:extent cx="317500" cy="194310"/>
              <wp:effectExtent l="0" t="0" r="0" b="0"/>
              <wp:wrapNone/>
              <wp:docPr id="796" name="docshape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AC5C" w14:textId="679190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8FA5" id="docshape841" o:spid="_x0000_s1766" type="#_x0000_t202" style="position:absolute;margin-left:285.65pt;margin-top:789.9pt;width:25pt;height:15.3pt;z-index:-23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" filled="f" stroked="f">
              <v:textbox inset="0,0,0,0">
                <w:txbxContent>
                  <w:p w14:paraId="7381AC5C" w14:textId="679190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331</w:t>
                    </w:r>
                    <w:r>
                      <w:rPr>
                        <w:spacing w:val="-5"/>
                      </w:rPr>
                      <w:fldChar w:fldCharType="end"/>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8791" w14:textId="78B1582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13824" behindDoc="1" locked="0" layoutInCell="1" allowOverlap="1" wp14:anchorId="3C58E954" wp14:editId="70F817AE">
              <wp:simplePos x="0" y="0"/>
              <wp:positionH relativeFrom="page">
                <wp:posOffset>346710</wp:posOffset>
              </wp:positionH>
              <wp:positionV relativeFrom="page">
                <wp:posOffset>9891395</wp:posOffset>
              </wp:positionV>
              <wp:extent cx="447675" cy="366395"/>
              <wp:effectExtent l="0" t="0" r="0" b="0"/>
              <wp:wrapNone/>
              <wp:docPr id="794" name="docshape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ABC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8E954" id="_x0000_t202" coordsize="21600,21600" o:spt="202" path="m,l,21600r21600,l21600,xe">
              <v:stroke joinstyle="miter"/>
              <v:path gradientshapeok="t" o:connecttype="rect"/>
            </v:shapetype>
            <v:shape id="docshape843" o:spid="_x0000_s1768" type="#_x0000_t202" style="position:absolute;margin-left:27.3pt;margin-top:778.85pt;width:35.25pt;height:28.85pt;z-index:-23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jHxwBbMCAAC0&#10;BQAADgAAAAAAAAAAAAAAAAAuAgAAZHJzL2Uyb0RvYy54bWxQSwECLQAUAAYACAAAACEAX9Hd6uEA&#10;AAAMAQAADwAAAAAAAAAAAAAAAAANBQAAZHJzL2Rvd25yZXYueG1sUEsFBgAAAAAEAAQA8wAAABsG&#10;AAAAAA==&#10;" filled="f" stroked="f">
              <v:textbox inset="0,0,0,0">
                <w:txbxContent>
                  <w:p w14:paraId="0657ABC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4848" behindDoc="1" locked="0" layoutInCell="1" allowOverlap="1" wp14:anchorId="39FC0339" wp14:editId="13068E01">
              <wp:simplePos x="0" y="0"/>
              <wp:positionH relativeFrom="page">
                <wp:posOffset>6764655</wp:posOffset>
              </wp:positionH>
              <wp:positionV relativeFrom="page">
                <wp:posOffset>9891395</wp:posOffset>
              </wp:positionV>
              <wp:extent cx="447675" cy="366395"/>
              <wp:effectExtent l="0" t="0" r="0" b="0"/>
              <wp:wrapNone/>
              <wp:docPr id="793" name="docshape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D2D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0339" id="docshape844" o:spid="_x0000_s1769" type="#_x0000_t202" style="position:absolute;margin-left:532.65pt;margin-top:778.85pt;width:35.25pt;height:28.85pt;z-index:-233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P5swIAALQ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C7Vk/mzAgAA&#10;tAUAAA4AAAAAAAAAAAAAAAAALgIAAGRycy9lMm9Eb2MueG1sUEsBAi0AFAAGAAgAAAAhALjVkzvi&#10;AAAADwEAAA8AAAAAAAAAAAAAAAAADQUAAGRycy9kb3ducmV2LnhtbFBLBQYAAAAABAAEAPMAAAAc&#10;BgAAAAA=&#10;" filled="f" stroked="f">
              <v:textbox inset="0,0,0,0">
                <w:txbxContent>
                  <w:p w14:paraId="75FDD2D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5872" behindDoc="1" locked="0" layoutInCell="1" allowOverlap="1" wp14:anchorId="14147508" wp14:editId="18A9330B">
              <wp:simplePos x="0" y="0"/>
              <wp:positionH relativeFrom="page">
                <wp:posOffset>3627755</wp:posOffset>
              </wp:positionH>
              <wp:positionV relativeFrom="page">
                <wp:posOffset>10031730</wp:posOffset>
              </wp:positionV>
              <wp:extent cx="317500" cy="194310"/>
              <wp:effectExtent l="0" t="0" r="0" b="0"/>
              <wp:wrapNone/>
              <wp:docPr id="792" name="docshape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A9C9" w14:textId="36C04CB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7508" id="docshape845" o:spid="_x0000_s1770" type="#_x0000_t202" style="position:absolute;margin-left:285.65pt;margin-top:789.9pt;width:25pt;height:15.3pt;z-index:-23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evtAIAALQ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NHVB6+0AgAA&#10;tAUAAA4AAAAAAAAAAAAAAAAALgIAAGRycy9lMm9Eb2MueG1sUEsBAi0AFAAGAAgAAAAhAGgsZDzh&#10;AAAADQEAAA8AAAAAAAAAAAAAAAAADgUAAGRycy9kb3ducmV2LnhtbFBLBQYAAAAABAAEAPMAAAAc&#10;BgAAAAA=&#10;" filled="f" stroked="f">
              <v:textbox inset="0,0,0,0">
                <w:txbxContent>
                  <w:p w14:paraId="452FA9C9" w14:textId="36C04CB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332</w:t>
                    </w:r>
                    <w:r>
                      <w:rPr>
                        <w:spacing w:val="-5"/>
                      </w:rPr>
                      <w:fldChar w:fldCharType="end"/>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0EBF" w14:textId="2126E5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16896" behindDoc="1" locked="0" layoutInCell="1" allowOverlap="1" wp14:anchorId="6FDA66C8" wp14:editId="584D1B8D">
              <wp:simplePos x="0" y="0"/>
              <wp:positionH relativeFrom="page">
                <wp:posOffset>346710</wp:posOffset>
              </wp:positionH>
              <wp:positionV relativeFrom="page">
                <wp:posOffset>9891395</wp:posOffset>
              </wp:positionV>
              <wp:extent cx="447675" cy="366395"/>
              <wp:effectExtent l="0" t="0" r="0" b="0"/>
              <wp:wrapNone/>
              <wp:docPr id="791" name="docshape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E37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A66C8" id="_x0000_t202" coordsize="21600,21600" o:spt="202" path="m,l,21600r21600,l21600,xe">
              <v:stroke joinstyle="miter"/>
              <v:path gradientshapeok="t" o:connecttype="rect"/>
            </v:shapetype>
            <v:shape id="docshape846" o:spid="_x0000_s1771" type="#_x0000_t202" style="position:absolute;margin-left:27.3pt;margin-top:778.85pt;width:35.25pt;height:28.85pt;z-index:-232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CBrn6rMCAAC0&#10;BQAADgAAAAAAAAAAAAAAAAAuAgAAZHJzL2Uyb0RvYy54bWxQSwECLQAUAAYACAAAACEAX9Hd6uEA&#10;AAAMAQAADwAAAAAAAAAAAAAAAAANBQAAZHJzL2Rvd25yZXYueG1sUEsFBgAAAAAEAAQA8wAAABsG&#10;AAAAAA==&#10;" filled="f" stroked="f">
              <v:textbox inset="0,0,0,0">
                <w:txbxContent>
                  <w:p w14:paraId="751AE37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7920" behindDoc="1" locked="0" layoutInCell="1" allowOverlap="1" wp14:anchorId="28A5ED4F" wp14:editId="129F2338">
              <wp:simplePos x="0" y="0"/>
              <wp:positionH relativeFrom="page">
                <wp:posOffset>6764655</wp:posOffset>
              </wp:positionH>
              <wp:positionV relativeFrom="page">
                <wp:posOffset>9891395</wp:posOffset>
              </wp:positionV>
              <wp:extent cx="447675" cy="366395"/>
              <wp:effectExtent l="0" t="0" r="0" b="0"/>
              <wp:wrapNone/>
              <wp:docPr id="790" name="docshape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8C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ED4F" id="docshape847" o:spid="_x0000_s1772" type="#_x0000_t202" style="position:absolute;margin-left:532.65pt;margin-top:778.85pt;width:35.25pt;height:28.85pt;z-index:-23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Jt9XeOzAgAA&#10;tAUAAA4AAAAAAAAAAAAAAAAALgIAAGRycy9lMm9Eb2MueG1sUEsBAi0AFAAGAAgAAAAhALjVkzvi&#10;AAAADwEAAA8AAAAAAAAAAAAAAAAADQUAAGRycy9kb3ducmV2LnhtbFBLBQYAAAAABAAEAPMAAAAc&#10;BgAAAAA=&#10;" filled="f" stroked="f">
              <v:textbox inset="0,0,0,0">
                <w:txbxContent>
                  <w:p w14:paraId="288C98C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18944" behindDoc="1" locked="0" layoutInCell="1" allowOverlap="1" wp14:anchorId="008DC3D9" wp14:editId="2B10362E">
              <wp:simplePos x="0" y="0"/>
              <wp:positionH relativeFrom="page">
                <wp:posOffset>3627755</wp:posOffset>
              </wp:positionH>
              <wp:positionV relativeFrom="page">
                <wp:posOffset>10031730</wp:posOffset>
              </wp:positionV>
              <wp:extent cx="317500" cy="194310"/>
              <wp:effectExtent l="0" t="0" r="0" b="0"/>
              <wp:wrapNone/>
              <wp:docPr id="789"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D183" w14:textId="2D1972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DC3D9" id="docshape848" o:spid="_x0000_s1773" type="#_x0000_t202" style="position:absolute;margin-left:285.65pt;margin-top:789.9pt;width:25pt;height:15.3pt;z-index:-232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Ntkc520AgAA&#10;tAUAAA4AAAAAAAAAAAAAAAAALgIAAGRycy9lMm9Eb2MueG1sUEsBAi0AFAAGAAgAAAAhAGgsZDzh&#10;AAAADQEAAA8AAAAAAAAAAAAAAAAADgUAAGRycy9kb3ducmV2LnhtbFBLBQYAAAAABAAEAPMAAAAc&#10;BgAAAAA=&#10;" filled="f" stroked="f">
              <v:textbox inset="0,0,0,0">
                <w:txbxContent>
                  <w:p w14:paraId="4FAED183" w14:textId="2D1972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333</w:t>
                    </w:r>
                    <w:r>
                      <w:rPr>
                        <w:spacing w:val="-5"/>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B68B5" w14:textId="6BD5822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20992" behindDoc="1" locked="0" layoutInCell="1" allowOverlap="1" wp14:anchorId="46013C89" wp14:editId="76606A28">
              <wp:simplePos x="0" y="0"/>
              <wp:positionH relativeFrom="page">
                <wp:posOffset>346710</wp:posOffset>
              </wp:positionH>
              <wp:positionV relativeFrom="page">
                <wp:posOffset>9891395</wp:posOffset>
              </wp:positionV>
              <wp:extent cx="447675" cy="366395"/>
              <wp:effectExtent l="0" t="0" r="0" b="0"/>
              <wp:wrapNone/>
              <wp:docPr id="787" name="docshape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C87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13C89" id="_x0000_t202" coordsize="21600,21600" o:spt="202" path="m,l,21600r21600,l21600,xe">
              <v:stroke joinstyle="miter"/>
              <v:path gradientshapeok="t" o:connecttype="rect"/>
            </v:shapetype>
            <v:shape id="docshape850" o:spid="_x0000_s1775" type="#_x0000_t202" style="position:absolute;margin-left:27.3pt;margin-top:778.85pt;width:35.25pt;height:28.85pt;z-index:-232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XMO9ZrMCAAC0&#10;BQAADgAAAAAAAAAAAAAAAAAuAgAAZHJzL2Uyb0RvYy54bWxQSwECLQAUAAYACAAAACEAX9Hd6uEA&#10;AAAMAQAADwAAAAAAAAAAAAAAAAANBQAAZHJzL2Rvd25yZXYueG1sUEsFBgAAAAAEAAQA8wAAABsG&#10;AAAAAA==&#10;" filled="f" stroked="f">
              <v:textbox inset="0,0,0,0">
                <w:txbxContent>
                  <w:p w14:paraId="17E5C87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22016" behindDoc="1" locked="0" layoutInCell="1" allowOverlap="1" wp14:anchorId="387C375A" wp14:editId="4A49D77E">
              <wp:simplePos x="0" y="0"/>
              <wp:positionH relativeFrom="page">
                <wp:posOffset>6764655</wp:posOffset>
              </wp:positionH>
              <wp:positionV relativeFrom="page">
                <wp:posOffset>9891395</wp:posOffset>
              </wp:positionV>
              <wp:extent cx="447675" cy="366395"/>
              <wp:effectExtent l="0" t="0" r="0" b="0"/>
              <wp:wrapNone/>
              <wp:docPr id="786" name="docshape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772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375A" id="docshape851" o:spid="_x0000_s1776" type="#_x0000_t202" style="position:absolute;margin-left:532.65pt;margin-top:778.85pt;width:35.25pt;height:28.85pt;z-index:-23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NparVrICAAC0&#10;BQAADgAAAAAAAAAAAAAAAAAuAgAAZHJzL2Uyb0RvYy54bWxQSwECLQAUAAYACAAAACEAuNWTO+IA&#10;AAAPAQAADwAAAAAAAAAAAAAAAAAMBQAAZHJzL2Rvd25yZXYueG1sUEsFBgAAAAAEAAQA8wAAABsG&#10;AAAAAA==&#10;" filled="f" stroked="f">
              <v:textbox inset="0,0,0,0">
                <w:txbxContent>
                  <w:p w14:paraId="4DA1772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23040" behindDoc="1" locked="0" layoutInCell="1" allowOverlap="1" wp14:anchorId="10643A89" wp14:editId="7C367F3D">
              <wp:simplePos x="0" y="0"/>
              <wp:positionH relativeFrom="page">
                <wp:posOffset>3627755</wp:posOffset>
              </wp:positionH>
              <wp:positionV relativeFrom="page">
                <wp:posOffset>10031730</wp:posOffset>
              </wp:positionV>
              <wp:extent cx="317500" cy="194310"/>
              <wp:effectExtent l="0" t="0" r="0" b="0"/>
              <wp:wrapNone/>
              <wp:docPr id="785" name="docshape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5C32" w14:textId="1465E82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3A89" id="docshape852" o:spid="_x0000_s1777" type="#_x0000_t202" style="position:absolute;margin-left:285.65pt;margin-top:789.9pt;width:25pt;height:15.3pt;z-index:-232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O9ZSxO0AgAA&#10;tAUAAA4AAAAAAAAAAAAAAAAALgIAAGRycy9lMm9Eb2MueG1sUEsBAi0AFAAGAAgAAAAhAGgsZDzh&#10;AAAADQEAAA8AAAAAAAAAAAAAAAAADgUAAGRycy9kb3ducmV2LnhtbFBLBQYAAAAABAAEAPMAAAAc&#10;BgAAAAA=&#10;" filled="f" stroked="f">
              <v:textbox inset="0,0,0,0">
                <w:txbxContent>
                  <w:p w14:paraId="0F795C32" w14:textId="1465E82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334</w:t>
                    </w:r>
                    <w:r>
                      <w:rPr>
                        <w:spacing w:val="-5"/>
                      </w:rP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CA21" w14:textId="1514D49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25088" behindDoc="1" locked="0" layoutInCell="1" allowOverlap="1" wp14:anchorId="0890BA03" wp14:editId="3A8B825C">
              <wp:simplePos x="0" y="0"/>
              <wp:positionH relativeFrom="page">
                <wp:posOffset>346710</wp:posOffset>
              </wp:positionH>
              <wp:positionV relativeFrom="page">
                <wp:posOffset>9891395</wp:posOffset>
              </wp:positionV>
              <wp:extent cx="447675" cy="366395"/>
              <wp:effectExtent l="0" t="0" r="0" b="0"/>
              <wp:wrapNone/>
              <wp:docPr id="783" name="docshape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23A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0BA03" id="_x0000_t202" coordsize="21600,21600" o:spt="202" path="m,l,21600r21600,l21600,xe">
              <v:stroke joinstyle="miter"/>
              <v:path gradientshapeok="t" o:connecttype="rect"/>
            </v:shapetype>
            <v:shape id="docshape854" o:spid="_x0000_s1779" type="#_x0000_t202" style="position:absolute;margin-left:27.3pt;margin-top:778.85pt;width:35.25pt;height:28.85pt;z-index:-232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0sw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PzzmNLMCAAC0&#10;BQAADgAAAAAAAAAAAAAAAAAuAgAAZHJzL2Uyb0RvYy54bWxQSwECLQAUAAYACAAAACEAX9Hd6uEA&#10;AAAMAQAADwAAAAAAAAAAAAAAAAANBQAAZHJzL2Rvd25yZXYueG1sUEsFBgAAAAAEAAQA8wAAABsG&#10;AAAAAA==&#10;" filled="f" stroked="f">
              <v:textbox inset="0,0,0,0">
                <w:txbxContent>
                  <w:p w14:paraId="77D523A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26112" behindDoc="1" locked="0" layoutInCell="1" allowOverlap="1" wp14:anchorId="333CAD2D" wp14:editId="712B4F18">
              <wp:simplePos x="0" y="0"/>
              <wp:positionH relativeFrom="page">
                <wp:posOffset>6764655</wp:posOffset>
              </wp:positionH>
              <wp:positionV relativeFrom="page">
                <wp:posOffset>9891395</wp:posOffset>
              </wp:positionV>
              <wp:extent cx="447675" cy="366395"/>
              <wp:effectExtent l="0" t="0" r="0" b="0"/>
              <wp:wrapNone/>
              <wp:docPr id="782"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9F2B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AD2D" id="docshape855" o:spid="_x0000_s1780" type="#_x0000_t202" style="position:absolute;margin-left:532.65pt;margin-top:778.85pt;width:35.25pt;height:28.85pt;z-index:-232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awtgIAALQ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CGXhrC2&#10;AgAAtAUAAA4AAAAAAAAAAAAAAAAALgIAAGRycy9lMm9Eb2MueG1sUEsBAi0AFAAGAAgAAAAhALjV&#10;kzviAAAADwEAAA8AAAAAAAAAAAAAAAAAEAUAAGRycy9kb3ducmV2LnhtbFBLBQYAAAAABAAEAPMA&#10;AAAfBgAAAAA=&#10;" filled="f" stroked="f">
              <v:textbox inset="0,0,0,0">
                <w:txbxContent>
                  <w:p w14:paraId="45B9F2B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27136" behindDoc="1" locked="0" layoutInCell="1" allowOverlap="1" wp14:anchorId="39CC7801" wp14:editId="709EBB86">
              <wp:simplePos x="0" y="0"/>
              <wp:positionH relativeFrom="page">
                <wp:posOffset>3627755</wp:posOffset>
              </wp:positionH>
              <wp:positionV relativeFrom="page">
                <wp:posOffset>10031730</wp:posOffset>
              </wp:positionV>
              <wp:extent cx="317500" cy="194310"/>
              <wp:effectExtent l="0" t="0" r="0" b="0"/>
              <wp:wrapNone/>
              <wp:docPr id="781" name="docshape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5437" w14:textId="1E55C63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7801" id="docshape856" o:spid="_x0000_s1781" type="#_x0000_t202" style="position:absolute;margin-left:285.65pt;margin-top:789.9pt;width:25pt;height:15.3pt;z-index:-232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PhYZvW0AgAA&#10;tAUAAA4AAAAAAAAAAAAAAAAALgIAAGRycy9lMm9Eb2MueG1sUEsBAi0AFAAGAAgAAAAhAGgsZDzh&#10;AAAADQEAAA8AAAAAAAAAAAAAAAAADgUAAGRycy9kb3ducmV2LnhtbFBLBQYAAAAABAAEAPMAAAAc&#10;BgAAAAA=&#10;" filled="f" stroked="f">
              <v:textbox inset="0,0,0,0">
                <w:txbxContent>
                  <w:p w14:paraId="2B235437" w14:textId="1E55C63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335</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524A" w14:textId="65B7A24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08448" behindDoc="1" locked="0" layoutInCell="1" allowOverlap="1" wp14:anchorId="4EEC8577" wp14:editId="70757934">
              <wp:simplePos x="0" y="0"/>
              <wp:positionH relativeFrom="page">
                <wp:posOffset>346710</wp:posOffset>
              </wp:positionH>
              <wp:positionV relativeFrom="page">
                <wp:posOffset>9891395</wp:posOffset>
              </wp:positionV>
              <wp:extent cx="447675" cy="366395"/>
              <wp:effectExtent l="0" t="0" r="0" b="0"/>
              <wp:wrapNone/>
              <wp:docPr id="3137"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B69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C8577" id="_x0000_t202" coordsize="21600,21600" o:spt="202" path="m,l,21600r21600,l21600,xe">
              <v:stroke joinstyle="miter"/>
              <v:path gradientshapeok="t" o:connecttype="rect"/>
            </v:shapetype>
            <v:shape id="docshape110" o:spid="_x0000_s1081" type="#_x0000_t202" style="position:absolute;margin-left:27.3pt;margin-top:778.85pt;width:35.25pt;height:28.85pt;z-index:-225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83RzUtQIA&#10;ALQFAAAOAAAAAAAAAAAAAAAAAC4CAABkcnMvZTJvRG9jLnhtbFBLAQItABQABgAIAAAAIQBf0d3q&#10;4QAAAAwBAAAPAAAAAAAAAAAAAAAAAA8FAABkcnMvZG93bnJldi54bWxQSwUGAAAAAAQABADzAAAA&#10;HQYAAAAA&#10;" filled="f" stroked="f">
              <v:textbox inset="0,0,0,0">
                <w:txbxContent>
                  <w:p w14:paraId="752AB69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09472" behindDoc="1" locked="0" layoutInCell="1" allowOverlap="1" wp14:anchorId="62C90EE7" wp14:editId="618D93A7">
              <wp:simplePos x="0" y="0"/>
              <wp:positionH relativeFrom="page">
                <wp:posOffset>6764655</wp:posOffset>
              </wp:positionH>
              <wp:positionV relativeFrom="page">
                <wp:posOffset>9891395</wp:posOffset>
              </wp:positionV>
              <wp:extent cx="447675" cy="366395"/>
              <wp:effectExtent l="0" t="0" r="0" b="0"/>
              <wp:wrapNone/>
              <wp:docPr id="3136"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4E9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90EE7" id="docshape111" o:spid="_x0000_s1082" type="#_x0000_t202" style="position:absolute;margin-left:532.65pt;margin-top:778.85pt;width:35.25pt;height:28.85pt;z-index:-225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90cQNtAIA&#10;ALQFAAAOAAAAAAAAAAAAAAAAAC4CAABkcnMvZTJvRG9jLnhtbFBLAQItABQABgAIAAAAIQC41ZM7&#10;4gAAAA8BAAAPAAAAAAAAAAAAAAAAAA4FAABkcnMvZG93bnJldi54bWxQSwUGAAAAAAQABADzAAAA&#10;HQYAAAAA&#10;" filled="f" stroked="f">
              <v:textbox inset="0,0,0,0">
                <w:txbxContent>
                  <w:p w14:paraId="36684E9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0496" behindDoc="1" locked="0" layoutInCell="1" allowOverlap="1" wp14:anchorId="564DAA9A" wp14:editId="5529917B">
              <wp:simplePos x="0" y="0"/>
              <wp:positionH relativeFrom="page">
                <wp:posOffset>3665855</wp:posOffset>
              </wp:positionH>
              <wp:positionV relativeFrom="page">
                <wp:posOffset>10031730</wp:posOffset>
              </wp:positionV>
              <wp:extent cx="241300" cy="194310"/>
              <wp:effectExtent l="0" t="0" r="0" b="0"/>
              <wp:wrapNone/>
              <wp:docPr id="313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84CF" w14:textId="3E0889F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DAA9A" id="docshape112" o:spid="_x0000_s1083" type="#_x0000_t202" style="position:absolute;margin-left:288.65pt;margin-top:789.9pt;width:19pt;height:15.3pt;z-index:-225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HtM48S0AgAA&#10;tAUAAA4AAAAAAAAAAAAAAAAALgIAAGRycy9lMm9Eb2MueG1sUEsBAi0AFAAGAAgAAAAhANN3/Uvh&#10;AAAADQEAAA8AAAAAAAAAAAAAAAAADgUAAGRycy9kb3ducmV2LnhtbFBLBQYAAAAABAAEAPMAAAAc&#10;BgAAAAA=&#10;" filled="f" stroked="f">
              <v:textbox inset="0,0,0,0">
                <w:txbxContent>
                  <w:p w14:paraId="2C3C84CF" w14:textId="3E0889F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64</w:t>
                    </w:r>
                    <w:r>
                      <w:rPr>
                        <w:spacing w:val="-5"/>
                      </w:rP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7227" w14:textId="14904BD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29184" behindDoc="1" locked="0" layoutInCell="1" allowOverlap="1" wp14:anchorId="3CC17F9D" wp14:editId="7A3313EC">
              <wp:simplePos x="0" y="0"/>
              <wp:positionH relativeFrom="page">
                <wp:posOffset>346710</wp:posOffset>
              </wp:positionH>
              <wp:positionV relativeFrom="page">
                <wp:posOffset>9891395</wp:posOffset>
              </wp:positionV>
              <wp:extent cx="447675" cy="366395"/>
              <wp:effectExtent l="0" t="0" r="0" b="0"/>
              <wp:wrapNone/>
              <wp:docPr id="779" name="docshape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2E94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17F9D" id="_x0000_t202" coordsize="21600,21600" o:spt="202" path="m,l,21600r21600,l21600,xe">
              <v:stroke joinstyle="miter"/>
              <v:path gradientshapeok="t" o:connecttype="rect"/>
            </v:shapetype>
            <v:shape id="docshape858" o:spid="_x0000_s1783" type="#_x0000_t202" style="position:absolute;margin-left:27.3pt;margin-top:778.85pt;width:35.25pt;height:28.85pt;z-index:-232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DAI5K7MCAAC0&#10;BQAADgAAAAAAAAAAAAAAAAAuAgAAZHJzL2Uyb0RvYy54bWxQSwECLQAUAAYACAAAACEAX9Hd6uEA&#10;AAAMAQAADwAAAAAAAAAAAAAAAAANBQAAZHJzL2Rvd25yZXYueG1sUEsFBgAAAAAEAAQA8wAAABsG&#10;AAAAAA==&#10;" filled="f" stroked="f">
              <v:textbox inset="0,0,0,0">
                <w:txbxContent>
                  <w:p w14:paraId="62B2E94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0208" behindDoc="1" locked="0" layoutInCell="1" allowOverlap="1" wp14:anchorId="664973FD" wp14:editId="4FB6541B">
              <wp:simplePos x="0" y="0"/>
              <wp:positionH relativeFrom="page">
                <wp:posOffset>6764655</wp:posOffset>
              </wp:positionH>
              <wp:positionV relativeFrom="page">
                <wp:posOffset>9891395</wp:posOffset>
              </wp:positionV>
              <wp:extent cx="447675" cy="366395"/>
              <wp:effectExtent l="0" t="0" r="0" b="0"/>
              <wp:wrapNone/>
              <wp:docPr id="778"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88F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73FD" id="docshape859" o:spid="_x0000_s1784" type="#_x0000_t202" style="position:absolute;margin-left:532.65pt;margin-top:778.85pt;width:35.25pt;height:28.85pt;z-index:-232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STadb7ICAAC0&#10;BQAADgAAAAAAAAAAAAAAAAAuAgAAZHJzL2Uyb0RvYy54bWxQSwECLQAUAAYACAAAACEAuNWTO+IA&#10;AAAPAQAADwAAAAAAAAAAAAAAAAAMBQAAZHJzL2Rvd25yZXYueG1sUEsFBgAAAAAEAAQA8wAAABsG&#10;AAAAAA==&#10;" filled="f" stroked="f">
              <v:textbox inset="0,0,0,0">
                <w:txbxContent>
                  <w:p w14:paraId="7CE488F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1232" behindDoc="1" locked="0" layoutInCell="1" allowOverlap="1" wp14:anchorId="2AF39577" wp14:editId="3DAD170D">
              <wp:simplePos x="0" y="0"/>
              <wp:positionH relativeFrom="page">
                <wp:posOffset>3627755</wp:posOffset>
              </wp:positionH>
              <wp:positionV relativeFrom="page">
                <wp:posOffset>10031730</wp:posOffset>
              </wp:positionV>
              <wp:extent cx="317500" cy="194310"/>
              <wp:effectExtent l="0" t="0" r="0" b="0"/>
              <wp:wrapNone/>
              <wp:docPr id="777" name="docshape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D1C8" w14:textId="6418F87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9577" id="docshape860" o:spid="_x0000_s1785" type="#_x0000_t202" style="position:absolute;margin-left:285.65pt;margin-top:789.9pt;width:25pt;height:15.3pt;z-index:-232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BN1QNtQIA&#10;ALQFAAAOAAAAAAAAAAAAAAAAAC4CAABkcnMvZTJvRG9jLnhtbFBLAQItABQABgAIAAAAIQBoLGQ8&#10;4QAAAA0BAAAPAAAAAAAAAAAAAAAAAA8FAABkcnMvZG93bnJldi54bWxQSwUGAAAAAAQABADzAAAA&#10;HQYAAAAA&#10;" filled="f" stroked="f">
              <v:textbox inset="0,0,0,0">
                <w:txbxContent>
                  <w:p w14:paraId="403BD1C8" w14:textId="6418F87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336</w:t>
                    </w:r>
                    <w:r>
                      <w:rPr>
                        <w:spacing w:val="-5"/>
                      </w:rPr>
                      <w:fldChar w:fldCharType="end"/>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26F7E" w14:textId="4E12C25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32256" behindDoc="1" locked="0" layoutInCell="1" allowOverlap="1" wp14:anchorId="5DB9C6ED" wp14:editId="1424425E">
              <wp:simplePos x="0" y="0"/>
              <wp:positionH relativeFrom="page">
                <wp:posOffset>346710</wp:posOffset>
              </wp:positionH>
              <wp:positionV relativeFrom="page">
                <wp:posOffset>9891395</wp:posOffset>
              </wp:positionV>
              <wp:extent cx="447675" cy="366395"/>
              <wp:effectExtent l="0" t="0" r="0" b="0"/>
              <wp:wrapNone/>
              <wp:docPr id="776" name="docshape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494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C6ED" id="_x0000_t202" coordsize="21600,21600" o:spt="202" path="m,l,21600r21600,l21600,xe">
              <v:stroke joinstyle="miter"/>
              <v:path gradientshapeok="t" o:connecttype="rect"/>
            </v:shapetype>
            <v:shape id="docshape861" o:spid="_x0000_s1786" type="#_x0000_t202" style="position:absolute;margin-left:27.3pt;margin-top:778.85pt;width:35.25pt;height:28.85pt;z-index:-232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ACWMxLsgIAALQF&#10;AAAOAAAAAAAAAAAAAAAAAC4CAABkcnMvZTJvRG9jLnhtbFBLAQItABQABgAIAAAAIQBf0d3q4QAA&#10;AAwBAAAPAAAAAAAAAAAAAAAAAAwFAABkcnMvZG93bnJldi54bWxQSwUGAAAAAAQABADzAAAAGgYA&#10;AAAA&#10;" filled="f" stroked="f">
              <v:textbox inset="0,0,0,0">
                <w:txbxContent>
                  <w:p w14:paraId="5DD0494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3280" behindDoc="1" locked="0" layoutInCell="1" allowOverlap="1" wp14:anchorId="3B1163FD" wp14:editId="3CD0C59A">
              <wp:simplePos x="0" y="0"/>
              <wp:positionH relativeFrom="page">
                <wp:posOffset>6764655</wp:posOffset>
              </wp:positionH>
              <wp:positionV relativeFrom="page">
                <wp:posOffset>9891395</wp:posOffset>
              </wp:positionV>
              <wp:extent cx="447675" cy="366395"/>
              <wp:effectExtent l="0" t="0" r="0" b="0"/>
              <wp:wrapNone/>
              <wp:docPr id="775" name="docshape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7FB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163FD" id="docshape862" o:spid="_x0000_s1787" type="#_x0000_t202" style="position:absolute;margin-left:532.65pt;margin-top:778.85pt;width:35.25pt;height:28.85pt;z-index:-232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jcsg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OjzY3LICAAC0&#10;BQAADgAAAAAAAAAAAAAAAAAuAgAAZHJzL2Uyb0RvYy54bWxQSwECLQAUAAYACAAAACEAuNWTO+IA&#10;AAAPAQAADwAAAAAAAAAAAAAAAAAMBQAAZHJzL2Rvd25yZXYueG1sUEsFBgAAAAAEAAQA8wAAABsG&#10;AAAAAA==&#10;" filled="f" stroked="f">
              <v:textbox inset="0,0,0,0">
                <w:txbxContent>
                  <w:p w14:paraId="59137FB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4304" behindDoc="1" locked="0" layoutInCell="1" allowOverlap="1" wp14:anchorId="2535BE59" wp14:editId="7E6BF1D2">
              <wp:simplePos x="0" y="0"/>
              <wp:positionH relativeFrom="page">
                <wp:posOffset>3627755</wp:posOffset>
              </wp:positionH>
              <wp:positionV relativeFrom="page">
                <wp:posOffset>10031730</wp:posOffset>
              </wp:positionV>
              <wp:extent cx="317500" cy="194310"/>
              <wp:effectExtent l="0" t="0" r="0" b="0"/>
              <wp:wrapNone/>
              <wp:docPr id="774"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F873" w14:textId="27E3D1B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BE59" id="docshape863" o:spid="_x0000_s1788" type="#_x0000_t202" style="position:absolute;margin-left:285.65pt;margin-top:789.9pt;width:25pt;height:15.3pt;z-index:-232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YHtAIAALQ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jwlge0AgAA&#10;tAUAAA4AAAAAAAAAAAAAAAAALgIAAGRycy9lMm9Eb2MueG1sUEsBAi0AFAAGAAgAAAAhAGgsZDzh&#10;AAAADQEAAA8AAAAAAAAAAAAAAAAADgUAAGRycy9kb3ducmV2LnhtbFBLBQYAAAAABAAEAPMAAAAc&#10;BgAAAAA=&#10;" filled="f" stroked="f">
              <v:textbox inset="0,0,0,0">
                <w:txbxContent>
                  <w:p w14:paraId="70E0F873" w14:textId="27E3D1B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337</w:t>
                    </w:r>
                    <w:r>
                      <w:rPr>
                        <w:spacing w:val="-5"/>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1262D" w14:textId="6781B0D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35328" behindDoc="1" locked="0" layoutInCell="1" allowOverlap="1" wp14:anchorId="19D42338" wp14:editId="694A6E98">
              <wp:simplePos x="0" y="0"/>
              <wp:positionH relativeFrom="page">
                <wp:posOffset>346710</wp:posOffset>
              </wp:positionH>
              <wp:positionV relativeFrom="page">
                <wp:posOffset>9891395</wp:posOffset>
              </wp:positionV>
              <wp:extent cx="447675" cy="366395"/>
              <wp:effectExtent l="0" t="0" r="0" b="0"/>
              <wp:wrapNone/>
              <wp:docPr id="773" name="docshape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133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42338" id="_x0000_t202" coordsize="21600,21600" o:spt="202" path="m,l,21600r21600,l21600,xe">
              <v:stroke joinstyle="miter"/>
              <v:path gradientshapeok="t" o:connecttype="rect"/>
            </v:shapetype>
            <v:shape id="docshape864" o:spid="_x0000_s1789" type="#_x0000_t202" style="position:absolute;margin-left:27.3pt;margin-top:778.85pt;width:35.25pt;height:28.85pt;z-index:-23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EpswIAALQ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C/KBKbMCAAC0&#10;BQAADgAAAAAAAAAAAAAAAAAuAgAAZHJzL2Uyb0RvYy54bWxQSwECLQAUAAYACAAAACEAX9Hd6uEA&#10;AAAMAQAADwAAAAAAAAAAAAAAAAANBQAAZHJzL2Rvd25yZXYueG1sUEsFBgAAAAAEAAQA8wAAABsG&#10;AAAAAA==&#10;" filled="f" stroked="f">
              <v:textbox inset="0,0,0,0">
                <w:txbxContent>
                  <w:p w14:paraId="2F1E133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6352" behindDoc="1" locked="0" layoutInCell="1" allowOverlap="1" wp14:anchorId="7A57C85F" wp14:editId="35D91B02">
              <wp:simplePos x="0" y="0"/>
              <wp:positionH relativeFrom="page">
                <wp:posOffset>6764655</wp:posOffset>
              </wp:positionH>
              <wp:positionV relativeFrom="page">
                <wp:posOffset>9891395</wp:posOffset>
              </wp:positionV>
              <wp:extent cx="447675" cy="366395"/>
              <wp:effectExtent l="0" t="0" r="0" b="0"/>
              <wp:wrapNone/>
              <wp:docPr id="772" name="docshape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E4F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C85F" id="docshape865" o:spid="_x0000_s1790" type="#_x0000_t202" style="position:absolute;margin-left:532.65pt;margin-top:778.85pt;width:35.25pt;height:28.85pt;z-index:-232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FVnhrbUC&#10;AAC0BQAADgAAAAAAAAAAAAAAAAAuAgAAZHJzL2Uyb0RvYy54bWxQSwECLQAUAAYACAAAACEAuNWT&#10;O+IAAAAPAQAADwAAAAAAAAAAAAAAAAAPBQAAZHJzL2Rvd25yZXYueG1sUEsFBgAAAAAEAAQA8wAA&#10;AB4GAAAAAA==&#10;" filled="f" stroked="f">
              <v:textbox inset="0,0,0,0">
                <w:txbxContent>
                  <w:p w14:paraId="6F48E4F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7376" behindDoc="1" locked="0" layoutInCell="1" allowOverlap="1" wp14:anchorId="14AEEB16" wp14:editId="04CB8AFD">
              <wp:simplePos x="0" y="0"/>
              <wp:positionH relativeFrom="page">
                <wp:posOffset>3627755</wp:posOffset>
              </wp:positionH>
              <wp:positionV relativeFrom="page">
                <wp:posOffset>10031730</wp:posOffset>
              </wp:positionV>
              <wp:extent cx="317500" cy="194310"/>
              <wp:effectExtent l="0" t="0" r="0" b="0"/>
              <wp:wrapNone/>
              <wp:docPr id="771" name="docshape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32DE" w14:textId="7ED33C5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EB16" id="docshape866" o:spid="_x0000_s1791" type="#_x0000_t202" style="position:absolute;margin-left:285.65pt;margin-top:789.9pt;width:25pt;height:15.3pt;z-index:-232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MyWAei0AgAA&#10;tAUAAA4AAAAAAAAAAAAAAAAALgIAAGRycy9lMm9Eb2MueG1sUEsBAi0AFAAGAAgAAAAhAGgsZDzh&#10;AAAADQEAAA8AAAAAAAAAAAAAAAAADgUAAGRycy9kb3ducmV2LnhtbFBLBQYAAAAABAAEAPMAAAAc&#10;BgAAAAA=&#10;" filled="f" stroked="f">
              <v:textbox inset="0,0,0,0">
                <w:txbxContent>
                  <w:p w14:paraId="400332DE" w14:textId="7ED33C5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338</w:t>
                    </w:r>
                    <w:r>
                      <w:rPr>
                        <w:spacing w:val="-5"/>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9FA2" w14:textId="22BDBCA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38400" behindDoc="1" locked="0" layoutInCell="1" allowOverlap="1" wp14:anchorId="157D672A" wp14:editId="7AB8E889">
              <wp:simplePos x="0" y="0"/>
              <wp:positionH relativeFrom="page">
                <wp:posOffset>346710</wp:posOffset>
              </wp:positionH>
              <wp:positionV relativeFrom="page">
                <wp:posOffset>9891395</wp:posOffset>
              </wp:positionV>
              <wp:extent cx="447675" cy="366395"/>
              <wp:effectExtent l="0" t="0" r="0" b="0"/>
              <wp:wrapNone/>
              <wp:docPr id="770" name="docshape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888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672A" id="_x0000_t202" coordsize="21600,21600" o:spt="202" path="m,l,21600r21600,l21600,xe">
              <v:stroke joinstyle="miter"/>
              <v:path gradientshapeok="t" o:connecttype="rect"/>
            </v:shapetype>
            <v:shape id="docshape867" o:spid="_x0000_s1792" type="#_x0000_t202" style="position:absolute;margin-left:27.3pt;margin-top:778.85pt;width:35.25pt;height:28.85pt;z-index:-232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vlpPM7MCAAC0&#10;BQAADgAAAAAAAAAAAAAAAAAuAgAAZHJzL2Uyb0RvYy54bWxQSwECLQAUAAYACAAAACEAX9Hd6uEA&#10;AAAMAQAADwAAAAAAAAAAAAAAAAANBQAAZHJzL2Rvd25yZXYueG1sUEsFBgAAAAAEAAQA8wAAABsG&#10;AAAAAA==&#10;" filled="f" stroked="f">
              <v:textbox inset="0,0,0,0">
                <w:txbxContent>
                  <w:p w14:paraId="40D7888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39424" behindDoc="1" locked="0" layoutInCell="1" allowOverlap="1" wp14:anchorId="06EB6445" wp14:editId="737E7800">
              <wp:simplePos x="0" y="0"/>
              <wp:positionH relativeFrom="page">
                <wp:posOffset>6764655</wp:posOffset>
              </wp:positionH>
              <wp:positionV relativeFrom="page">
                <wp:posOffset>9891395</wp:posOffset>
              </wp:positionV>
              <wp:extent cx="447675" cy="366395"/>
              <wp:effectExtent l="0" t="0" r="0" b="0"/>
              <wp:wrapNone/>
              <wp:docPr id="769" name="docshape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B1B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6445" id="docshape868" o:spid="_x0000_s1793" type="#_x0000_t202" style="position:absolute;margin-left:532.65pt;margin-top:778.85pt;width:35.25pt;height:28.85pt;z-index:-23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H+iVn7ICAAC0&#10;BQAADgAAAAAAAAAAAAAAAAAuAgAAZHJzL2Uyb0RvYy54bWxQSwECLQAUAAYACAAAACEAuNWTO+IA&#10;AAAPAQAADwAAAAAAAAAAAAAAAAAMBQAAZHJzL2Rvd25yZXYueG1sUEsFBgAAAAAEAAQA8wAAABsG&#10;AAAAAA==&#10;" filled="f" stroked="f">
              <v:textbox inset="0,0,0,0">
                <w:txbxContent>
                  <w:p w14:paraId="6E90B1B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40448" behindDoc="1" locked="0" layoutInCell="1" allowOverlap="1" wp14:anchorId="0F724C6A" wp14:editId="52CFF3C5">
              <wp:simplePos x="0" y="0"/>
              <wp:positionH relativeFrom="page">
                <wp:posOffset>3627755</wp:posOffset>
              </wp:positionH>
              <wp:positionV relativeFrom="page">
                <wp:posOffset>10031730</wp:posOffset>
              </wp:positionV>
              <wp:extent cx="317500" cy="194310"/>
              <wp:effectExtent l="0" t="0" r="0" b="0"/>
              <wp:wrapNone/>
              <wp:docPr id="768" name="docshape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36A8" w14:textId="4871B95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24C6A" id="docshape869" o:spid="_x0000_s1794" type="#_x0000_t202" style="position:absolute;margin-left:285.65pt;margin-top:789.9pt;width:25pt;height:15.3pt;z-index:-23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" filled="f" stroked="f">
              <v:textbox inset="0,0,0,0">
                <w:txbxContent>
                  <w:p w14:paraId="1D1736A8" w14:textId="4871B95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339</w:t>
                    </w:r>
                    <w:r>
                      <w:rPr>
                        <w:spacing w:val="-5"/>
                      </w:rPr>
                      <w:fldChar w:fldCharType="end"/>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5D0B" w14:textId="6240E8C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754240" behindDoc="1" locked="0" layoutInCell="1" allowOverlap="1" wp14:anchorId="2EEA2B77" wp14:editId="11BEDD6A">
              <wp:simplePos x="0" y="0"/>
              <wp:positionH relativeFrom="page">
                <wp:posOffset>346710</wp:posOffset>
              </wp:positionH>
              <wp:positionV relativeFrom="page">
                <wp:posOffset>9891395</wp:posOffset>
              </wp:positionV>
              <wp:extent cx="447675" cy="366395"/>
              <wp:effectExtent l="0" t="0" r="0" b="0"/>
              <wp:wrapNone/>
              <wp:docPr id="2828" name="docshape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383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2B77" id="_x0000_t202" coordsize="21600,21600" o:spt="202" path="m,l,21600r21600,l21600,xe">
              <v:stroke joinstyle="miter"/>
              <v:path gradientshapeok="t" o:connecttype="rect"/>
            </v:shapetype>
            <v:shape id="docshape870" o:spid="_x0000_s1795" type="#_x0000_t202" style="position:absolute;margin-left:27.3pt;margin-top:778.85pt;width:35.25pt;height:28.85pt;z-index:-235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WKB7etQIA&#10;ALUFAAAOAAAAAAAAAAAAAAAAAC4CAABkcnMvZTJvRG9jLnhtbFBLAQItABQABgAIAAAAIQBf0d3q&#10;4QAAAAwBAAAPAAAAAAAAAAAAAAAAAA8FAABkcnMvZG93bnJldi54bWxQSwUGAAAAAAQABADzAAAA&#10;HQYAAAAA&#10;" filled="f" stroked="f">
              <v:textbox inset="0,0,0,0">
                <w:txbxContent>
                  <w:p w14:paraId="5AC4383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754752" behindDoc="1" locked="0" layoutInCell="1" allowOverlap="1" wp14:anchorId="68924D78" wp14:editId="0232D407">
              <wp:simplePos x="0" y="0"/>
              <wp:positionH relativeFrom="page">
                <wp:posOffset>6764655</wp:posOffset>
              </wp:positionH>
              <wp:positionV relativeFrom="page">
                <wp:posOffset>9891395</wp:posOffset>
              </wp:positionV>
              <wp:extent cx="447675" cy="366395"/>
              <wp:effectExtent l="0" t="0" r="0" b="0"/>
              <wp:wrapNone/>
              <wp:docPr id="2827" name="docshape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6BD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4D78" id="docshape871" o:spid="_x0000_s1796" type="#_x0000_t202" style="position:absolute;margin-left:532.65pt;margin-top:778.85pt;width:35.25pt;height:28.85pt;z-index:-235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QCYKZtAIA&#10;ALUFAAAOAAAAAAAAAAAAAAAAAC4CAABkcnMvZTJvRG9jLnhtbFBLAQItABQABgAIAAAAIQC41ZM7&#10;4gAAAA8BAAAPAAAAAAAAAAAAAAAAAA4FAABkcnMvZG93bnJldi54bWxQSwUGAAAAAAQABADzAAAA&#10;HQYAAAAA&#10;" filled="f" stroked="f">
              <v:textbox inset="0,0,0,0">
                <w:txbxContent>
                  <w:p w14:paraId="67EA6BD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755264" behindDoc="1" locked="0" layoutInCell="1" allowOverlap="1" wp14:anchorId="4FB2DB3F" wp14:editId="545D1BA0">
              <wp:simplePos x="0" y="0"/>
              <wp:positionH relativeFrom="page">
                <wp:posOffset>3627755</wp:posOffset>
              </wp:positionH>
              <wp:positionV relativeFrom="page">
                <wp:posOffset>10031730</wp:posOffset>
              </wp:positionV>
              <wp:extent cx="317500" cy="194310"/>
              <wp:effectExtent l="0" t="0" r="0" b="0"/>
              <wp:wrapNone/>
              <wp:docPr id="2826"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D432" w14:textId="51B96B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DB3F" id="docshape872" o:spid="_x0000_s1797" type="#_x0000_t202" style="position:absolute;margin-left:285.65pt;margin-top:789.9pt;width:25pt;height:15.3pt;z-index:-235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dHtgIAALU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62N3R7YC&#10;AAC1BQAADgAAAAAAAAAAAAAAAAAuAgAAZHJzL2Uyb0RvYy54bWxQSwECLQAUAAYACAAAACEAaCxk&#10;POEAAAANAQAADwAAAAAAAAAAAAAAAAAQBQAAZHJzL2Rvd25yZXYueG1sUEsFBgAAAAAEAAQA8wAA&#10;AB4GAAAAAA==&#10;" filled="f" stroked="f">
              <v:textbox inset="0,0,0,0">
                <w:txbxContent>
                  <w:p w14:paraId="136BD432" w14:textId="51B96B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340</w:t>
                    </w:r>
                    <w:r>
                      <w:rPr>
                        <w:spacing w:val="-5"/>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341F1" w14:textId="44D0E59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90720" behindDoc="1" locked="0" layoutInCell="1" allowOverlap="1" wp14:anchorId="1B91D3E2" wp14:editId="609164B2">
              <wp:simplePos x="0" y="0"/>
              <wp:positionH relativeFrom="page">
                <wp:posOffset>346710</wp:posOffset>
              </wp:positionH>
              <wp:positionV relativeFrom="page">
                <wp:posOffset>9891395</wp:posOffset>
              </wp:positionV>
              <wp:extent cx="447675" cy="366395"/>
              <wp:effectExtent l="0" t="0" r="0" b="0"/>
              <wp:wrapNone/>
              <wp:docPr id="2825" name="docshape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FA3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1D3E2" id="_x0000_t202" coordsize="21600,21600" o:spt="202" path="m,l,21600r21600,l21600,xe">
              <v:stroke joinstyle="miter"/>
              <v:path gradientshapeok="t" o:connecttype="rect"/>
            </v:shapetype>
            <v:shape id="docshape873" o:spid="_x0000_s1798" type="#_x0000_t202" style="position:absolute;margin-left:27.3pt;margin-top:778.85pt;width:35.25pt;height:28.85pt;z-index:-223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wHtA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sKLAe0AgAA&#10;tQUAAA4AAAAAAAAAAAAAAAAALgIAAGRycy9lMm9Eb2MueG1sUEsBAi0AFAAGAAgAAAAhAF/R3erh&#10;AAAADAEAAA8AAAAAAAAAAAAAAAAADgUAAGRycy9kb3ducmV2LnhtbFBLBQYAAAAABAAEAPMAAAAc&#10;BgAAAAA=&#10;" filled="f" stroked="f">
              <v:textbox inset="0,0,0,0">
                <w:txbxContent>
                  <w:p w14:paraId="78F9FA3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1744" behindDoc="1" locked="0" layoutInCell="1" allowOverlap="1" wp14:anchorId="447A5054" wp14:editId="75B6E06C">
              <wp:simplePos x="0" y="0"/>
              <wp:positionH relativeFrom="page">
                <wp:posOffset>6764655</wp:posOffset>
              </wp:positionH>
              <wp:positionV relativeFrom="page">
                <wp:posOffset>9891395</wp:posOffset>
              </wp:positionV>
              <wp:extent cx="447675" cy="366395"/>
              <wp:effectExtent l="0" t="0" r="0" b="0"/>
              <wp:wrapNone/>
              <wp:docPr id="2824" name="docshape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8AD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5054" id="docshape874" o:spid="_x0000_s1799" type="#_x0000_t202" style="position:absolute;margin-left:532.65pt;margin-top:778.85pt;width:35.25pt;height:28.85pt;z-index:-223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NtQ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PkuAjbUC&#10;AAC1BQAADgAAAAAAAAAAAAAAAAAuAgAAZHJzL2Uyb0RvYy54bWxQSwECLQAUAAYACAAAACEAuNWT&#10;O+IAAAAPAQAADwAAAAAAAAAAAAAAAAAPBQAAZHJzL2Rvd25yZXYueG1sUEsFBgAAAAAEAAQA8wAA&#10;AB4GAAAAAA==&#10;" filled="f" stroked="f">
              <v:textbox inset="0,0,0,0">
                <w:txbxContent>
                  <w:p w14:paraId="2E938AD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2768" behindDoc="1" locked="0" layoutInCell="1" allowOverlap="1" wp14:anchorId="23688E71" wp14:editId="37F2BBF8">
              <wp:simplePos x="0" y="0"/>
              <wp:positionH relativeFrom="page">
                <wp:posOffset>3627755</wp:posOffset>
              </wp:positionH>
              <wp:positionV relativeFrom="page">
                <wp:posOffset>10031730</wp:posOffset>
              </wp:positionV>
              <wp:extent cx="317500" cy="194310"/>
              <wp:effectExtent l="0" t="0" r="0" b="0"/>
              <wp:wrapNone/>
              <wp:docPr id="2823" name="docshape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2FE9" w14:textId="0C6E93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8E71" id="docshape875" o:spid="_x0000_s1800" type="#_x0000_t202" style="position:absolute;margin-left:285.65pt;margin-top:789.9pt;width:25pt;height:15.3pt;z-index:-223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uttQIAALU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mo1uttQIA&#10;ALUFAAAOAAAAAAAAAAAAAAAAAC4CAABkcnMvZTJvRG9jLnhtbFBLAQItABQABgAIAAAAIQBoLGQ8&#10;4QAAAA0BAAAPAAAAAAAAAAAAAAAAAA8FAABkcnMvZG93bnJldi54bWxQSwUGAAAAAAQABADzAAAA&#10;HQYAAAAA&#10;" filled="f" stroked="f">
              <v:textbox inset="0,0,0,0">
                <w:txbxContent>
                  <w:p w14:paraId="74752FE9" w14:textId="0C6E93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341</w:t>
                    </w:r>
                    <w:r>
                      <w:rPr>
                        <w:spacing w:val="-5"/>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4310" w14:textId="69F7768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93792" behindDoc="1" locked="0" layoutInCell="1" allowOverlap="1" wp14:anchorId="7D2D5C6A" wp14:editId="0D009241">
              <wp:simplePos x="0" y="0"/>
              <wp:positionH relativeFrom="page">
                <wp:posOffset>346710</wp:posOffset>
              </wp:positionH>
              <wp:positionV relativeFrom="page">
                <wp:posOffset>9891395</wp:posOffset>
              </wp:positionV>
              <wp:extent cx="447675" cy="366395"/>
              <wp:effectExtent l="0" t="0" r="0" b="0"/>
              <wp:wrapNone/>
              <wp:docPr id="2822" name="docshape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90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D5C6A" id="_x0000_t202" coordsize="21600,21600" o:spt="202" path="m,l,21600r21600,l21600,xe">
              <v:stroke joinstyle="miter"/>
              <v:path gradientshapeok="t" o:connecttype="rect"/>
            </v:shapetype>
            <v:shape id="docshape876" o:spid="_x0000_s1801" type="#_x0000_t202" style="position:absolute;margin-left:27.3pt;margin-top:778.85pt;width:35.25pt;height:28.85pt;z-index:-223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5z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wkQYARJz10qRaVMrGTODI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MQgP4Iya&#10;N6J+AAlLARIDncLsA6MV8gdGI8yRHKvvOyIpRt17Ds/ADJ3ZkLOxmQ3CK7iaY43RZK70NJx2g2Tb&#10;FpCnh8bFDTyVhlkZP2VxfGAwGyyb4xwzw+f833o9Tdvl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dya5ztQIA&#10;ALUFAAAOAAAAAAAAAAAAAAAAAC4CAABkcnMvZTJvRG9jLnhtbFBLAQItABQABgAIAAAAIQBf0d3q&#10;4QAAAAwBAAAPAAAAAAAAAAAAAAAAAA8FAABkcnMvZG93bnJldi54bWxQSwUGAAAAAAQABADzAAAA&#10;HQYAAAAA&#10;" filled="f" stroked="f">
              <v:textbox inset="0,0,0,0">
                <w:txbxContent>
                  <w:p w14:paraId="1B9090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4816" behindDoc="1" locked="0" layoutInCell="1" allowOverlap="1" wp14:anchorId="503F46C4" wp14:editId="6483ED95">
              <wp:simplePos x="0" y="0"/>
              <wp:positionH relativeFrom="page">
                <wp:posOffset>6764655</wp:posOffset>
              </wp:positionH>
              <wp:positionV relativeFrom="page">
                <wp:posOffset>9891395</wp:posOffset>
              </wp:positionV>
              <wp:extent cx="447675" cy="366395"/>
              <wp:effectExtent l="0" t="0" r="0" b="0"/>
              <wp:wrapNone/>
              <wp:docPr id="2821" name="docshape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685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F46C4" id="docshape877" o:spid="_x0000_s1802" type="#_x0000_t202" style="position:absolute;margin-left:532.65pt;margin-top:778.85pt;width:35.25pt;height:28.85pt;z-index:-223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Hh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wkgY8RJz10qRaVMrGTODY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cRyZ+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LAsB4bUC&#10;AAC1BQAADgAAAAAAAAAAAAAAAAAuAgAAZHJzL2Uyb0RvYy54bWxQSwECLQAUAAYACAAAACEAuNWT&#10;O+IAAAAPAQAADwAAAAAAAAAAAAAAAAAPBQAAZHJzL2Rvd25yZXYueG1sUEsFBgAAAAAEAAQA8wAA&#10;AB4GAAAAAA==&#10;" filled="f" stroked="f">
              <v:textbox inset="0,0,0,0">
                <w:txbxContent>
                  <w:p w14:paraId="658B685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5840" behindDoc="1" locked="0" layoutInCell="1" allowOverlap="1" wp14:anchorId="268ABB93" wp14:editId="795EFEB4">
              <wp:simplePos x="0" y="0"/>
              <wp:positionH relativeFrom="page">
                <wp:posOffset>3627755</wp:posOffset>
              </wp:positionH>
              <wp:positionV relativeFrom="page">
                <wp:posOffset>10031730</wp:posOffset>
              </wp:positionV>
              <wp:extent cx="317500" cy="194310"/>
              <wp:effectExtent l="0" t="0" r="0" b="0"/>
              <wp:wrapNone/>
              <wp:docPr id="2820" name="docshape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306F" w14:textId="14E624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BB93" id="docshape878" o:spid="_x0000_s1803" type="#_x0000_t202" style="position:absolute;margin-left:285.65pt;margin-top:789.9pt;width:25pt;height:15.3pt;z-index:-223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35nNvtQIA&#10;ALUFAAAOAAAAAAAAAAAAAAAAAC4CAABkcnMvZTJvRG9jLnhtbFBLAQItABQABgAIAAAAIQBoLGQ8&#10;4QAAAA0BAAAPAAAAAAAAAAAAAAAAAA8FAABkcnMvZG93bnJldi54bWxQSwUGAAAAAAQABADzAAAA&#10;HQYAAAAA&#10;" filled="f" stroked="f">
              <v:textbox inset="0,0,0,0">
                <w:txbxContent>
                  <w:p w14:paraId="3502306F" w14:textId="14E624F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342</w:t>
                    </w:r>
                    <w:r>
                      <w:rPr>
                        <w:spacing w:val="-5"/>
                      </w:rP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0FD9" w14:textId="68EFC40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96864" behindDoc="1" locked="0" layoutInCell="1" allowOverlap="1" wp14:anchorId="334ABF3C" wp14:editId="78EE4C3D">
              <wp:simplePos x="0" y="0"/>
              <wp:positionH relativeFrom="page">
                <wp:posOffset>346710</wp:posOffset>
              </wp:positionH>
              <wp:positionV relativeFrom="page">
                <wp:posOffset>9891395</wp:posOffset>
              </wp:positionV>
              <wp:extent cx="447675" cy="366395"/>
              <wp:effectExtent l="0" t="0" r="0" b="0"/>
              <wp:wrapNone/>
              <wp:docPr id="2819" name="docshape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E75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ABF3C" id="_x0000_t202" coordsize="21600,21600" o:spt="202" path="m,l,21600r21600,l21600,xe">
              <v:stroke joinstyle="miter"/>
              <v:path gradientshapeok="t" o:connecttype="rect"/>
            </v:shapetype>
            <v:shape id="docshape879" o:spid="_x0000_s1804" type="#_x0000_t202" style="position:absolute;margin-left:27.3pt;margin-top:778.85pt;width:35.25pt;height:28.85pt;z-index:-223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wx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wkfooRJz10qRaVMrGTODU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cZyY+EbN&#10;G1E/gISlAImBTmH2gdEK+QOjEeZIjtX3HZEUo+49h2dghs5syNnYzAbhFVzNscZoMld6Gk67QbJt&#10;C8jTQ+PiBp5Kw6yMn7I4PjCYDZbNcY6Z4XP+b72epu3y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pWjwxtQIA&#10;ALUFAAAOAAAAAAAAAAAAAAAAAC4CAABkcnMvZTJvRG9jLnhtbFBLAQItABQABgAIAAAAIQBf0d3q&#10;4QAAAAwBAAAPAAAAAAAAAAAAAAAAAA8FAABkcnMvZG93bnJldi54bWxQSwUGAAAAAAQABADzAAAA&#10;HQYAAAAA&#10;" filled="f" stroked="f">
              <v:textbox inset="0,0,0,0">
                <w:txbxContent>
                  <w:p w14:paraId="5D50E75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7888" behindDoc="1" locked="0" layoutInCell="1" allowOverlap="1" wp14:anchorId="5597298D" wp14:editId="01600554">
              <wp:simplePos x="0" y="0"/>
              <wp:positionH relativeFrom="page">
                <wp:posOffset>6764655</wp:posOffset>
              </wp:positionH>
              <wp:positionV relativeFrom="page">
                <wp:posOffset>9891395</wp:posOffset>
              </wp:positionV>
              <wp:extent cx="447675" cy="366395"/>
              <wp:effectExtent l="0" t="0" r="0" b="0"/>
              <wp:wrapNone/>
              <wp:docPr id="2818" name="docshape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2FA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298D" id="docshape880" o:spid="_x0000_s1805" type="#_x0000_t202" style="position:absolute;margin-left:532.65pt;margin-top:778.85pt;width:35.25pt;height:28.85pt;z-index:-223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E+HRVrUC&#10;AAC1BQAADgAAAAAAAAAAAAAAAAAuAgAAZHJzL2Uyb0RvYy54bWxQSwECLQAUAAYACAAAACEAuNWT&#10;O+IAAAAPAQAADwAAAAAAAAAAAAAAAAAPBQAAZHJzL2Rvd25yZXYueG1sUEsFBgAAAAAEAAQA8wAA&#10;AB4GAAAAAA==&#10;" filled="f" stroked="f">
              <v:textbox inset="0,0,0,0">
                <w:txbxContent>
                  <w:p w14:paraId="3D742FA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998912" behindDoc="1" locked="0" layoutInCell="1" allowOverlap="1" wp14:anchorId="2321EE60" wp14:editId="1680A83E">
              <wp:simplePos x="0" y="0"/>
              <wp:positionH relativeFrom="page">
                <wp:posOffset>3627755</wp:posOffset>
              </wp:positionH>
              <wp:positionV relativeFrom="page">
                <wp:posOffset>10031730</wp:posOffset>
              </wp:positionV>
              <wp:extent cx="317500" cy="194310"/>
              <wp:effectExtent l="0" t="0" r="0" b="0"/>
              <wp:wrapNone/>
              <wp:docPr id="2817" name="docshape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9C7B" w14:textId="7E76ED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EE60" id="docshape881" o:spid="_x0000_s1806" type="#_x0000_t202" style="position:absolute;margin-left:285.65pt;margin-top:789.9pt;width:25pt;height:15.3pt;z-index:-223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6TPgi0AgAA&#10;tQUAAA4AAAAAAAAAAAAAAAAALgIAAGRycy9lMm9Eb2MueG1sUEsBAi0AFAAGAAgAAAAhAGgsZDzh&#10;AAAADQEAAA8AAAAAAAAAAAAAAAAADgUAAGRycy9kb3ducmV2LnhtbFBLBQYAAAAABAAEAPMAAAAc&#10;BgAAAAA=&#10;" filled="f" stroked="f">
              <v:textbox inset="0,0,0,0">
                <w:txbxContent>
                  <w:p w14:paraId="0A319C7B" w14:textId="7E76ED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343</w:t>
                    </w:r>
                    <w:r>
                      <w:rPr>
                        <w:spacing w:val="-5"/>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B45CD" w14:textId="4F9F8CF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99936" behindDoc="1" locked="0" layoutInCell="1" allowOverlap="1" wp14:anchorId="67C29EC8" wp14:editId="55739ECA">
              <wp:simplePos x="0" y="0"/>
              <wp:positionH relativeFrom="page">
                <wp:posOffset>346710</wp:posOffset>
              </wp:positionH>
              <wp:positionV relativeFrom="page">
                <wp:posOffset>9891395</wp:posOffset>
              </wp:positionV>
              <wp:extent cx="447675" cy="366395"/>
              <wp:effectExtent l="0" t="0" r="0" b="0"/>
              <wp:wrapNone/>
              <wp:docPr id="2816"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037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29EC8" id="_x0000_t202" coordsize="21600,21600" o:spt="202" path="m,l,21600r21600,l21600,xe">
              <v:stroke joinstyle="miter"/>
              <v:path gradientshapeok="t" o:connecttype="rect"/>
            </v:shapetype>
            <v:shape id="docshape884" o:spid="_x0000_s1807" type="#_x0000_t202" style="position:absolute;margin-left:27.3pt;margin-top:778.85pt;width:35.25pt;height:28.85pt;z-index:-223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j+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U6iP60AgAA&#10;tQUAAA4AAAAAAAAAAAAAAAAALgIAAGRycy9lMm9Eb2MueG1sUEsBAi0AFAAGAAgAAAAhAF/R3erh&#10;AAAADAEAAA8AAAAAAAAAAAAAAAAADgUAAGRycy9kb3ducmV2LnhtbFBLBQYAAAAABAAEAPMAAAAc&#10;BgAAAAA=&#10;" filled="f" stroked="f">
              <v:textbox inset="0,0,0,0">
                <w:txbxContent>
                  <w:p w14:paraId="1791037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00960" behindDoc="1" locked="0" layoutInCell="1" allowOverlap="1" wp14:anchorId="30524A8E" wp14:editId="04C25C01">
              <wp:simplePos x="0" y="0"/>
              <wp:positionH relativeFrom="page">
                <wp:posOffset>6764655</wp:posOffset>
              </wp:positionH>
              <wp:positionV relativeFrom="page">
                <wp:posOffset>9891395</wp:posOffset>
              </wp:positionV>
              <wp:extent cx="447675" cy="366395"/>
              <wp:effectExtent l="0" t="0" r="0" b="0"/>
              <wp:wrapNone/>
              <wp:docPr id="2815" name="docshape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D68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4A8E" id="docshape885" o:spid="_x0000_s1808" type="#_x0000_t202" style="position:absolute;margin-left:532.65pt;margin-top:778.85pt;width:35.25pt;height:28.85pt;z-index:-22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D0+Cds&#10;twIAALUFAAAOAAAAAAAAAAAAAAAAAC4CAABkcnMvZTJvRG9jLnhtbFBLAQItABQABgAIAAAAIQC4&#10;1ZM74gAAAA8BAAAPAAAAAAAAAAAAAAAAABEFAABkcnMvZG93bnJldi54bWxQSwUGAAAAAAQABADz&#10;AAAAIAYAAAAA&#10;" filled="f" stroked="f">
              <v:textbox inset="0,0,0,0">
                <w:txbxContent>
                  <w:p w14:paraId="44C4D68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01984" behindDoc="1" locked="0" layoutInCell="1" allowOverlap="1" wp14:anchorId="6002F2A4" wp14:editId="41D5519A">
              <wp:simplePos x="0" y="0"/>
              <wp:positionH relativeFrom="page">
                <wp:posOffset>3627755</wp:posOffset>
              </wp:positionH>
              <wp:positionV relativeFrom="page">
                <wp:posOffset>10031730</wp:posOffset>
              </wp:positionV>
              <wp:extent cx="317500" cy="194310"/>
              <wp:effectExtent l="0" t="0" r="0" b="0"/>
              <wp:wrapNone/>
              <wp:docPr id="2814" name="docshape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6AA86" w14:textId="73AF90F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F2A4" id="docshape886" o:spid="_x0000_s1809" type="#_x0000_t202" style="position:absolute;margin-left:285.65pt;margin-top:789.9pt;width:25pt;height:15.3pt;z-index:-223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PktKytQIA&#10;ALUFAAAOAAAAAAAAAAAAAAAAAC4CAABkcnMvZTJvRG9jLnhtbFBLAQItABQABgAIAAAAIQBoLGQ8&#10;4QAAAA0BAAAPAAAAAAAAAAAAAAAAAA8FAABkcnMvZG93bnJldi54bWxQSwUGAAAAAAQABADzAAAA&#10;HQYAAAAA&#10;" filled="f" stroked="f">
              <v:textbox inset="0,0,0,0">
                <w:txbxContent>
                  <w:p w14:paraId="4206AA86" w14:textId="73AF90F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344</w:t>
                    </w:r>
                    <w:r>
                      <w:rPr>
                        <w:spacing w:val="-5"/>
                      </w:rP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4E5C0" w14:textId="03AE472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04032" behindDoc="1" locked="0" layoutInCell="1" allowOverlap="1" wp14:anchorId="23700EF3" wp14:editId="219C4921">
              <wp:simplePos x="0" y="0"/>
              <wp:positionH relativeFrom="page">
                <wp:posOffset>346710</wp:posOffset>
              </wp:positionH>
              <wp:positionV relativeFrom="page">
                <wp:posOffset>9891395</wp:posOffset>
              </wp:positionV>
              <wp:extent cx="447675" cy="366395"/>
              <wp:effectExtent l="0" t="0" r="0" b="0"/>
              <wp:wrapNone/>
              <wp:docPr id="2812"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F6B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00EF3" id="_x0000_t202" coordsize="21600,21600" o:spt="202" path="m,l,21600r21600,l21600,xe">
              <v:stroke joinstyle="miter"/>
              <v:path gradientshapeok="t" o:connecttype="rect"/>
            </v:shapetype>
            <v:shape id="docshape889" o:spid="_x0000_s1811" type="#_x0000_t202" style="position:absolute;margin-left:27.3pt;margin-top:778.85pt;width:35.25pt;height:28.85pt;z-index:-223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B0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qeQHS0AgAA&#10;tQUAAA4AAAAAAAAAAAAAAAAALgIAAGRycy9lMm9Eb2MueG1sUEsBAi0AFAAGAAgAAAAhAF/R3erh&#10;AAAADAEAAA8AAAAAAAAAAAAAAAAADgUAAGRycy9kb3ducmV2LnhtbFBLBQYAAAAABAAEAPMAAAAc&#10;BgAAAAA=&#10;" filled="f" stroked="f">
              <v:textbox inset="0,0,0,0">
                <w:txbxContent>
                  <w:p w14:paraId="3A91F6B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05056" behindDoc="1" locked="0" layoutInCell="1" allowOverlap="1" wp14:anchorId="1CFA4763" wp14:editId="1BD03ABD">
              <wp:simplePos x="0" y="0"/>
              <wp:positionH relativeFrom="page">
                <wp:posOffset>6764655</wp:posOffset>
              </wp:positionH>
              <wp:positionV relativeFrom="page">
                <wp:posOffset>9891395</wp:posOffset>
              </wp:positionV>
              <wp:extent cx="447675" cy="366395"/>
              <wp:effectExtent l="0" t="0" r="0" b="0"/>
              <wp:wrapNone/>
              <wp:docPr id="2811" name="docshape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74E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A4763" id="docshape890" o:spid="_x0000_s1812" type="#_x0000_t202" style="position:absolute;margin-left:532.65pt;margin-top:778.85pt;width:35.25pt;height:28.85pt;z-index:-223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Retg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DGSFF62&#10;AgAAtQUAAA4AAAAAAAAAAAAAAAAALgIAAGRycy9lMm9Eb2MueG1sUEsBAi0AFAAGAAgAAAAhALjV&#10;kzviAAAADwEAAA8AAAAAAAAAAAAAAAAAEAUAAGRycy9kb3ducmV2LnhtbFBLBQYAAAAABAAEAPMA&#10;AAAfBgAAAAA=&#10;" filled="f" stroked="f">
              <v:textbox inset="0,0,0,0">
                <w:txbxContent>
                  <w:p w14:paraId="22DC74E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06080" behindDoc="1" locked="0" layoutInCell="1" allowOverlap="1" wp14:anchorId="489162E7" wp14:editId="52C796A7">
              <wp:simplePos x="0" y="0"/>
              <wp:positionH relativeFrom="page">
                <wp:posOffset>3627755</wp:posOffset>
              </wp:positionH>
              <wp:positionV relativeFrom="page">
                <wp:posOffset>10031730</wp:posOffset>
              </wp:positionV>
              <wp:extent cx="317500" cy="194310"/>
              <wp:effectExtent l="0" t="0" r="0" b="0"/>
              <wp:wrapNone/>
              <wp:docPr id="2810" name="docshape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A520" w14:textId="7935D4F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62E7" id="docshape891" o:spid="_x0000_s1813" type="#_x0000_t202" style="position:absolute;margin-left:285.65pt;margin-top:789.9pt;width:25pt;height:15.3pt;z-index:-223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" filled="f" stroked="f">
              <v:textbox inset="0,0,0,0">
                <w:txbxContent>
                  <w:p w14:paraId="323DA520" w14:textId="7935D4F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345</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09344" w14:textId="48A2512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11520" behindDoc="1" locked="0" layoutInCell="1" allowOverlap="1" wp14:anchorId="7C96CB5B" wp14:editId="263B3664">
              <wp:simplePos x="0" y="0"/>
              <wp:positionH relativeFrom="page">
                <wp:posOffset>346710</wp:posOffset>
              </wp:positionH>
              <wp:positionV relativeFrom="page">
                <wp:posOffset>9891395</wp:posOffset>
              </wp:positionV>
              <wp:extent cx="447675" cy="366395"/>
              <wp:effectExtent l="0" t="0" r="0" b="0"/>
              <wp:wrapNone/>
              <wp:docPr id="3134"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B0B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CB5B" id="_x0000_t202" coordsize="21600,21600" o:spt="202" path="m,l,21600r21600,l21600,xe">
              <v:stroke joinstyle="miter"/>
              <v:path gradientshapeok="t" o:connecttype="rect"/>
            </v:shapetype>
            <v:shape id="docshape113" o:spid="_x0000_s1084" type="#_x0000_t202" style="position:absolute;margin-left:27.3pt;margin-top:778.85pt;width:35.25pt;height:28.85pt;z-index:-225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GltA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OVQwaW0AgAA&#10;tAUAAA4AAAAAAAAAAAAAAAAALgIAAGRycy9lMm9Eb2MueG1sUEsBAi0AFAAGAAgAAAAhAF/R3erh&#10;AAAADAEAAA8AAAAAAAAAAAAAAAAADgUAAGRycy9kb3ducmV2LnhtbFBLBQYAAAAABAAEAPMAAAAc&#10;BgAAAAA=&#10;" filled="f" stroked="f">
              <v:textbox inset="0,0,0,0">
                <w:txbxContent>
                  <w:p w14:paraId="5D2AB0B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2544" behindDoc="1" locked="0" layoutInCell="1" allowOverlap="1" wp14:anchorId="4004541A" wp14:editId="5ACD5A14">
              <wp:simplePos x="0" y="0"/>
              <wp:positionH relativeFrom="page">
                <wp:posOffset>6764655</wp:posOffset>
              </wp:positionH>
              <wp:positionV relativeFrom="page">
                <wp:posOffset>9891395</wp:posOffset>
              </wp:positionV>
              <wp:extent cx="447675" cy="366395"/>
              <wp:effectExtent l="0" t="0" r="0" b="0"/>
              <wp:wrapNone/>
              <wp:docPr id="3133"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926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541A" id="docshape114" o:spid="_x0000_s1085" type="#_x0000_t202" style="position:absolute;margin-left:532.65pt;margin-top:778.85pt;width:35.25pt;height:28.85pt;z-index:-225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64J4FtAIA&#10;ALQFAAAOAAAAAAAAAAAAAAAAAC4CAABkcnMvZTJvRG9jLnhtbFBLAQItABQABgAIAAAAIQC41ZM7&#10;4gAAAA8BAAAPAAAAAAAAAAAAAAAAAA4FAABkcnMvZG93bnJldi54bWxQSwUGAAAAAAQABADzAAAA&#10;HQYAAAAA&#10;" filled="f" stroked="f">
              <v:textbox inset="0,0,0,0">
                <w:txbxContent>
                  <w:p w14:paraId="4A11926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3568" behindDoc="1" locked="0" layoutInCell="1" allowOverlap="1" wp14:anchorId="011B2E9C" wp14:editId="52D9AF37">
              <wp:simplePos x="0" y="0"/>
              <wp:positionH relativeFrom="page">
                <wp:posOffset>3665855</wp:posOffset>
              </wp:positionH>
              <wp:positionV relativeFrom="page">
                <wp:posOffset>10031730</wp:posOffset>
              </wp:positionV>
              <wp:extent cx="241300" cy="194310"/>
              <wp:effectExtent l="0" t="0" r="0" b="0"/>
              <wp:wrapNone/>
              <wp:docPr id="3132"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BA0E" w14:textId="2974109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2E9C" id="docshape115" o:spid="_x0000_s1086" type="#_x0000_t202" style="position:absolute;margin-left:288.65pt;margin-top:789.9pt;width:19pt;height:15.3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CDDHS0tQIA&#10;ALQFAAAOAAAAAAAAAAAAAAAAAC4CAABkcnMvZTJvRG9jLnhtbFBLAQItABQABgAIAAAAIQDTd/1L&#10;4QAAAA0BAAAPAAAAAAAAAAAAAAAAAA8FAABkcnMvZG93bnJldi54bWxQSwUGAAAAAAQABADzAAAA&#10;HQYAAAAA&#10;" filled="f" stroked="f">
              <v:textbox inset="0,0,0,0">
                <w:txbxContent>
                  <w:p w14:paraId="228FBA0E" w14:textId="2974109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65</w:t>
                    </w:r>
                    <w:r>
                      <w:rPr>
                        <w:spacing w:val="-5"/>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C1922" w14:textId="45C39E5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08128" behindDoc="1" locked="0" layoutInCell="1" allowOverlap="1" wp14:anchorId="73AC1B7E" wp14:editId="323C1378">
              <wp:simplePos x="0" y="0"/>
              <wp:positionH relativeFrom="page">
                <wp:posOffset>346710</wp:posOffset>
              </wp:positionH>
              <wp:positionV relativeFrom="page">
                <wp:posOffset>9891395</wp:posOffset>
              </wp:positionV>
              <wp:extent cx="447675" cy="366395"/>
              <wp:effectExtent l="0" t="0" r="0" b="0"/>
              <wp:wrapNone/>
              <wp:docPr id="2808"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B2D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C1B7E" id="_x0000_t202" coordsize="21600,21600" o:spt="202" path="m,l,21600r21600,l21600,xe">
              <v:stroke joinstyle="miter"/>
              <v:path gradientshapeok="t" o:connecttype="rect"/>
            </v:shapetype>
            <v:shape id="docshape893" o:spid="_x0000_s1815" type="#_x0000_t202" style="position:absolute;margin-left:27.3pt;margin-top:778.85pt;width:35.25pt;height:28.85pt;z-index:-223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JE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AEQJEtQIA&#10;ALUFAAAOAAAAAAAAAAAAAAAAAC4CAABkcnMvZTJvRG9jLnhtbFBLAQItABQABgAIAAAAIQBf0d3q&#10;4QAAAAwBAAAPAAAAAAAAAAAAAAAAAA8FAABkcnMvZG93bnJldi54bWxQSwUGAAAAAAQABADzAAAA&#10;HQYAAAAA&#10;" filled="f" stroked="f">
              <v:textbox inset="0,0,0,0">
                <w:txbxContent>
                  <w:p w14:paraId="09A9B2D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09152" behindDoc="1" locked="0" layoutInCell="1" allowOverlap="1" wp14:anchorId="2CA7A0F1" wp14:editId="4A4BE795">
              <wp:simplePos x="0" y="0"/>
              <wp:positionH relativeFrom="page">
                <wp:posOffset>6764655</wp:posOffset>
              </wp:positionH>
              <wp:positionV relativeFrom="page">
                <wp:posOffset>9891395</wp:posOffset>
              </wp:positionV>
              <wp:extent cx="447675" cy="366395"/>
              <wp:effectExtent l="0" t="0" r="0" b="0"/>
              <wp:wrapNone/>
              <wp:docPr id="2807" name="docshape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2D5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A0F1" id="docshape894" o:spid="_x0000_s1816" type="#_x0000_t202" style="position:absolute;margin-left:532.65pt;margin-top:778.85pt;width:35.25pt;height:28.85pt;z-index:-223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0rtA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wkXowRJz10qRaVMrGTNDQ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cWpHhVHz&#10;RtQPIGEpQGKgU5h9YLRC/sBohDmSY/V9RyTFqHvP4RmYoTMbcjY2s0F4BVdzrDGazJWehtNukGzb&#10;AvL00Li4gafSMCvjpyyODwxmg2VznGNm+Jz/W6+nabv8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2890rtAIA&#10;ALUFAAAOAAAAAAAAAAAAAAAAAC4CAABkcnMvZTJvRG9jLnhtbFBLAQItABQABgAIAAAAIQC41ZM7&#10;4gAAAA8BAAAPAAAAAAAAAAAAAAAAAA4FAABkcnMvZG93bnJldi54bWxQSwUGAAAAAAQABADzAAAA&#10;HQYAAAAA&#10;" filled="f" stroked="f">
              <v:textbox inset="0,0,0,0">
                <w:txbxContent>
                  <w:p w14:paraId="35A32D5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10176" behindDoc="1" locked="0" layoutInCell="1" allowOverlap="1" wp14:anchorId="35D6143E" wp14:editId="436592AD">
              <wp:simplePos x="0" y="0"/>
              <wp:positionH relativeFrom="page">
                <wp:posOffset>3627755</wp:posOffset>
              </wp:positionH>
              <wp:positionV relativeFrom="page">
                <wp:posOffset>10031730</wp:posOffset>
              </wp:positionV>
              <wp:extent cx="317500" cy="194310"/>
              <wp:effectExtent l="0" t="0" r="0" b="0"/>
              <wp:wrapNone/>
              <wp:docPr id="2806"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7F88" w14:textId="65E6DE6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6143E" id="docshape895" o:spid="_x0000_s1817" type="#_x0000_t202" style="position:absolute;margin-left:285.65pt;margin-top:789.9pt;width:25pt;height:15.3pt;z-index:-223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i2sZbtQIA&#10;ALUFAAAOAAAAAAAAAAAAAAAAAC4CAABkcnMvZTJvRG9jLnhtbFBLAQItABQABgAIAAAAIQBoLGQ8&#10;4QAAAA0BAAAPAAAAAAAAAAAAAAAAAA8FAABkcnMvZG93bnJldi54bWxQSwUGAAAAAAQABADzAAAA&#10;HQYAAAAA&#10;" filled="f" stroked="f">
              <v:textbox inset="0,0,0,0">
                <w:txbxContent>
                  <w:p w14:paraId="005E7F88" w14:textId="65E6DE6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346</w:t>
                    </w:r>
                    <w:r>
                      <w:rPr>
                        <w:spacing w:val="-5"/>
                      </w:rPr>
                      <w:fldChar w:fldCharType="end"/>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E9404" w14:textId="60C2E01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12224" behindDoc="1" locked="0" layoutInCell="1" allowOverlap="1" wp14:anchorId="7A405EFA" wp14:editId="67F29820">
              <wp:simplePos x="0" y="0"/>
              <wp:positionH relativeFrom="page">
                <wp:posOffset>346710</wp:posOffset>
              </wp:positionH>
              <wp:positionV relativeFrom="page">
                <wp:posOffset>9891395</wp:posOffset>
              </wp:positionV>
              <wp:extent cx="447675" cy="366395"/>
              <wp:effectExtent l="0" t="0" r="0" b="0"/>
              <wp:wrapNone/>
              <wp:docPr id="2804" name="docshape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BDF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05EFA" id="_x0000_t202" coordsize="21600,21600" o:spt="202" path="m,l,21600r21600,l21600,xe">
              <v:stroke joinstyle="miter"/>
              <v:path gradientshapeok="t" o:connecttype="rect"/>
            </v:shapetype>
            <v:shape id="docshape897" o:spid="_x0000_s1819" type="#_x0000_t202" style="position:absolute;margin-left:27.3pt;margin-top:778.85pt;width:35.25pt;height:28.85pt;z-index:-223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wXtQ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ocpwXtQIA&#10;ALUFAAAOAAAAAAAAAAAAAAAAAC4CAABkcnMvZTJvRG9jLnhtbFBLAQItABQABgAIAAAAIQBf0d3q&#10;4QAAAAwBAAAPAAAAAAAAAAAAAAAAAA8FAABkcnMvZG93bnJldi54bWxQSwUGAAAAAAQABADzAAAA&#10;HQYAAAAA&#10;" filled="f" stroked="f">
              <v:textbox inset="0,0,0,0">
                <w:txbxContent>
                  <w:p w14:paraId="6546BDF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13248" behindDoc="1" locked="0" layoutInCell="1" allowOverlap="1" wp14:anchorId="1288A81D" wp14:editId="66331F20">
              <wp:simplePos x="0" y="0"/>
              <wp:positionH relativeFrom="page">
                <wp:posOffset>6764655</wp:posOffset>
              </wp:positionH>
              <wp:positionV relativeFrom="page">
                <wp:posOffset>9891395</wp:posOffset>
              </wp:positionV>
              <wp:extent cx="447675" cy="366395"/>
              <wp:effectExtent l="0" t="0" r="0" b="0"/>
              <wp:wrapNone/>
              <wp:docPr id="2803" name="docshape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30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A81D" id="docshape898" o:spid="_x0000_s1820" type="#_x0000_t202" style="position:absolute;margin-left:532.65pt;margin-top:778.85pt;width:35.25pt;height:28.85pt;z-index:-223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ob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ewuMOOmgS5UolYkdJ7G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o30cqyQ08Y2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3vXaG7UC&#10;AAC1BQAADgAAAAAAAAAAAAAAAAAuAgAAZHJzL2Uyb0RvYy54bWxQSwECLQAUAAYACAAAACEAuNWT&#10;O+IAAAAPAQAADwAAAAAAAAAAAAAAAAAPBQAAZHJzL2Rvd25yZXYueG1sUEsFBgAAAAAEAAQA8wAA&#10;AB4GAAAAAA==&#10;" filled="f" stroked="f">
              <v:textbox inset="0,0,0,0">
                <w:txbxContent>
                  <w:p w14:paraId="1FF130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14272" behindDoc="1" locked="0" layoutInCell="1" allowOverlap="1" wp14:anchorId="1FA62DCA" wp14:editId="5E33D009">
              <wp:simplePos x="0" y="0"/>
              <wp:positionH relativeFrom="page">
                <wp:posOffset>3627755</wp:posOffset>
              </wp:positionH>
              <wp:positionV relativeFrom="page">
                <wp:posOffset>10031730</wp:posOffset>
              </wp:positionV>
              <wp:extent cx="317500" cy="194310"/>
              <wp:effectExtent l="0" t="0" r="0" b="0"/>
              <wp:wrapNone/>
              <wp:docPr id="2802" name="docshape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10D2" w14:textId="3151336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2DCA" id="docshape899" o:spid="_x0000_s1821" type="#_x0000_t202" style="position:absolute;margin-left:285.65pt;margin-top:789.9pt;width:25pt;height:15.3pt;z-index:-223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Frtg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ytzBa7YC&#10;AAC1BQAADgAAAAAAAAAAAAAAAAAuAgAAZHJzL2Uyb0RvYy54bWxQSwECLQAUAAYACAAAACEAaCxk&#10;POEAAAANAQAADwAAAAAAAAAAAAAAAAAQBQAAZHJzL2Rvd25yZXYueG1sUEsFBgAAAAAEAAQA8wAA&#10;AB4GAAAAAA==&#10;" filled="f" stroked="f">
              <v:textbox inset="0,0,0,0">
                <w:txbxContent>
                  <w:p w14:paraId="413110D2" w14:textId="3151336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347</w:t>
                    </w:r>
                    <w:r>
                      <w:rPr>
                        <w:spacing w:val="-5"/>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60C80" w14:textId="04A74A3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16320" behindDoc="1" locked="0" layoutInCell="1" allowOverlap="1" wp14:anchorId="77DBC49D" wp14:editId="39581EED">
              <wp:simplePos x="0" y="0"/>
              <wp:positionH relativeFrom="page">
                <wp:posOffset>346710</wp:posOffset>
              </wp:positionH>
              <wp:positionV relativeFrom="page">
                <wp:posOffset>9891395</wp:posOffset>
              </wp:positionV>
              <wp:extent cx="447675" cy="366395"/>
              <wp:effectExtent l="0" t="0" r="0" b="0"/>
              <wp:wrapNone/>
              <wp:docPr id="2800" name="docshape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4D8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BC49D" id="_x0000_t202" coordsize="21600,21600" o:spt="202" path="m,l,21600r21600,l21600,xe">
              <v:stroke joinstyle="miter"/>
              <v:path gradientshapeok="t" o:connecttype="rect"/>
            </v:shapetype>
            <v:shape id="docshape901" o:spid="_x0000_s1823" type="#_x0000_t202" style="position:absolute;margin-left:27.3pt;margin-top:778.85pt;width:35.25pt;height:28.85pt;z-index:-223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p2zr3tQIA&#10;ALUFAAAOAAAAAAAAAAAAAAAAAC4CAABkcnMvZTJvRG9jLnhtbFBLAQItABQABgAIAAAAIQBf0d3q&#10;4QAAAAwBAAAPAAAAAAAAAAAAAAAAAA8FAABkcnMvZG93bnJldi54bWxQSwUGAAAAAAQABADzAAAA&#10;HQYAAAAA&#10;" filled="f" stroked="f">
              <v:textbox inset="0,0,0,0">
                <w:txbxContent>
                  <w:p w14:paraId="19F64D8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17344" behindDoc="1" locked="0" layoutInCell="1" allowOverlap="1" wp14:anchorId="4512BD69" wp14:editId="750C37CF">
              <wp:simplePos x="0" y="0"/>
              <wp:positionH relativeFrom="page">
                <wp:posOffset>6764655</wp:posOffset>
              </wp:positionH>
              <wp:positionV relativeFrom="page">
                <wp:posOffset>9891395</wp:posOffset>
              </wp:positionV>
              <wp:extent cx="447675" cy="366395"/>
              <wp:effectExtent l="0" t="0" r="0" b="0"/>
              <wp:wrapNone/>
              <wp:docPr id="2799" name="docshape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12E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BD69" id="docshape902" o:spid="_x0000_s1824" type="#_x0000_t202" style="position:absolute;margin-left:532.65pt;margin-top:778.85pt;width:35.25pt;height:28.85pt;z-index:-222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Z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aYoRJz10qRaVMrFTLzA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cZqY+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v3F+WbUC&#10;AAC1BQAADgAAAAAAAAAAAAAAAAAuAgAAZHJzL2Uyb0RvYy54bWxQSwECLQAUAAYACAAAACEAuNWT&#10;O+IAAAAPAQAADwAAAAAAAAAAAAAAAAAPBQAAZHJzL2Rvd25yZXYueG1sUEsFBgAAAAAEAAQA8wAA&#10;AB4GAAAAAA==&#10;" filled="f" stroked="f">
              <v:textbox inset="0,0,0,0">
                <w:txbxContent>
                  <w:p w14:paraId="60D812E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18368" behindDoc="1" locked="0" layoutInCell="1" allowOverlap="1" wp14:anchorId="7AF94114" wp14:editId="458D96BC">
              <wp:simplePos x="0" y="0"/>
              <wp:positionH relativeFrom="page">
                <wp:posOffset>3627755</wp:posOffset>
              </wp:positionH>
              <wp:positionV relativeFrom="page">
                <wp:posOffset>10031730</wp:posOffset>
              </wp:positionV>
              <wp:extent cx="317500" cy="194310"/>
              <wp:effectExtent l="0" t="0" r="0" b="0"/>
              <wp:wrapNone/>
              <wp:docPr id="2798" name="docshape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B088" w14:textId="724D4E5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94114" id="docshape903" o:spid="_x0000_s1825" type="#_x0000_t202" style="position:absolute;margin-left:285.65pt;margin-top:789.9pt;width:25pt;height:15.3pt;z-index:-222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UptQIAALU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rWGUptQIA&#10;ALUFAAAOAAAAAAAAAAAAAAAAAC4CAABkcnMvZTJvRG9jLnhtbFBLAQItABQABgAIAAAAIQBoLGQ8&#10;4QAAAA0BAAAPAAAAAAAAAAAAAAAAAA8FAABkcnMvZG93bnJldi54bWxQSwUGAAAAAAQABADzAAAA&#10;HQYAAAAA&#10;" filled="f" stroked="f">
              <v:textbox inset="0,0,0,0">
                <w:txbxContent>
                  <w:p w14:paraId="1BADB088" w14:textId="724D4E5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348</w:t>
                    </w:r>
                    <w:r>
                      <w:rPr>
                        <w:spacing w:val="-5"/>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7CFD" w14:textId="6E06B89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20416" behindDoc="1" locked="0" layoutInCell="1" allowOverlap="1" wp14:anchorId="60BEA1D2" wp14:editId="6720BD30">
              <wp:simplePos x="0" y="0"/>
              <wp:positionH relativeFrom="page">
                <wp:posOffset>346710</wp:posOffset>
              </wp:positionH>
              <wp:positionV relativeFrom="page">
                <wp:posOffset>9891395</wp:posOffset>
              </wp:positionV>
              <wp:extent cx="447675" cy="366395"/>
              <wp:effectExtent l="0" t="0" r="0" b="0"/>
              <wp:wrapNone/>
              <wp:docPr id="2796" name="docshape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FC6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A1D2" id="_x0000_t202" coordsize="21600,21600" o:spt="202" path="m,l,21600r21600,l21600,xe">
              <v:stroke joinstyle="miter"/>
              <v:path gradientshapeok="t" o:connecttype="rect"/>
            </v:shapetype>
            <v:shape id="docshape905" o:spid="_x0000_s1827" type="#_x0000_t202" style="position:absolute;margin-left:27.3pt;margin-top:778.85pt;width:35.25pt;height:28.85pt;z-index:-222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IG6RJC3&#10;AgAAtQUAAA4AAAAAAAAAAAAAAAAALgIAAGRycy9lMm9Eb2MueG1sUEsBAi0AFAAGAAgAAAAhAF/R&#10;3erhAAAADAEAAA8AAAAAAAAAAAAAAAAAEQUAAGRycy9kb3ducmV2LnhtbFBLBQYAAAAABAAEAPMA&#10;AAAfBgAAAAA=&#10;" filled="f" stroked="f">
              <v:textbox inset="0,0,0,0">
                <w:txbxContent>
                  <w:p w14:paraId="13E4FC6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21440" behindDoc="1" locked="0" layoutInCell="1" allowOverlap="1" wp14:anchorId="0C52DBF2" wp14:editId="54A9ED7A">
              <wp:simplePos x="0" y="0"/>
              <wp:positionH relativeFrom="page">
                <wp:posOffset>6764655</wp:posOffset>
              </wp:positionH>
              <wp:positionV relativeFrom="page">
                <wp:posOffset>9891395</wp:posOffset>
              </wp:positionV>
              <wp:extent cx="447675" cy="366395"/>
              <wp:effectExtent l="0" t="0" r="0" b="0"/>
              <wp:wrapNone/>
              <wp:docPr id="2795" name="docshape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1A3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DBF2" id="docshape906" o:spid="_x0000_s1828" type="#_x0000_t202" style="position:absolute;margin-left:532.65pt;margin-top:778.85pt;width:35.25pt;height:28.85pt;z-index:-222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Ws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fOwWstAIA&#10;ALUFAAAOAAAAAAAAAAAAAAAAAC4CAABkcnMvZTJvRG9jLnhtbFBLAQItABQABgAIAAAAIQC41ZM7&#10;4gAAAA8BAAAPAAAAAAAAAAAAAAAAAA4FAABkcnMvZG93bnJldi54bWxQSwUGAAAAAAQABADzAAAA&#10;HQYAAAAA&#10;" filled="f" stroked="f">
              <v:textbox inset="0,0,0,0">
                <w:txbxContent>
                  <w:p w14:paraId="3BF11A3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22464" behindDoc="1" locked="0" layoutInCell="1" allowOverlap="1" wp14:anchorId="61CC808B" wp14:editId="5C08EA49">
              <wp:simplePos x="0" y="0"/>
              <wp:positionH relativeFrom="page">
                <wp:posOffset>3627755</wp:posOffset>
              </wp:positionH>
              <wp:positionV relativeFrom="page">
                <wp:posOffset>10031730</wp:posOffset>
              </wp:positionV>
              <wp:extent cx="317500" cy="194310"/>
              <wp:effectExtent l="0" t="0" r="0" b="0"/>
              <wp:wrapNone/>
              <wp:docPr id="2794" name="docshape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A1A92" w14:textId="32817E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808B" id="docshape907" o:spid="_x0000_s1829" type="#_x0000_t202" style="position:absolute;margin-left:285.65pt;margin-top:789.9pt;width:25pt;height:15.3pt;z-index:-222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LEh7ctQIA&#10;ALUFAAAOAAAAAAAAAAAAAAAAAC4CAABkcnMvZTJvRG9jLnhtbFBLAQItABQABgAIAAAAIQBoLGQ8&#10;4QAAAA0BAAAPAAAAAAAAAAAAAAAAAA8FAABkcnMvZG93bnJldi54bWxQSwUGAAAAAAQABADzAAAA&#10;HQYAAAAA&#10;" filled="f" stroked="f">
              <v:textbox inset="0,0,0,0">
                <w:txbxContent>
                  <w:p w14:paraId="13DA1A92" w14:textId="32817E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349</w:t>
                    </w:r>
                    <w:r>
                      <w:rPr>
                        <w:spacing w:val="-5"/>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684BB" w14:textId="45ED3B2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28608" behindDoc="1" locked="0" layoutInCell="1" allowOverlap="1" wp14:anchorId="6AF0EBE8" wp14:editId="64CDCAE2">
              <wp:simplePos x="0" y="0"/>
              <wp:positionH relativeFrom="page">
                <wp:posOffset>346710</wp:posOffset>
              </wp:positionH>
              <wp:positionV relativeFrom="page">
                <wp:posOffset>9891395</wp:posOffset>
              </wp:positionV>
              <wp:extent cx="447675" cy="366395"/>
              <wp:effectExtent l="0" t="0" r="0" b="0"/>
              <wp:wrapNone/>
              <wp:docPr id="2788" name="docshape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08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0EBE8" id="_x0000_t202" coordsize="21600,21600" o:spt="202" path="m,l,21600r21600,l21600,xe">
              <v:stroke joinstyle="miter"/>
              <v:path gradientshapeok="t" o:connecttype="rect"/>
            </v:shapetype>
            <v:shape id="docshape913" o:spid="_x0000_s1831" type="#_x0000_t202" style="position:absolute;margin-left:27.3pt;margin-top:778.85pt;width:35.25pt;height:28.85pt;z-index:-222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d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qFXnHTQpUqUysRO/IW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o30csWfFZtS8&#10;E9UDSFgKkBjoFGYfGI2Q3zEaYI5kWH07EEkxat9xeAZm6MyGnI3dbBBewtUMa4wmc6On4XToJds3&#10;gDw9NC5u4KnUzMr4MYvTA4PZYNmc5pgZPpf/1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VgH920AgAA&#10;tQUAAA4AAAAAAAAAAAAAAAAALgIAAGRycy9lMm9Eb2MueG1sUEsBAi0AFAAGAAgAAAAhAF/R3erh&#10;AAAADAEAAA8AAAAAAAAAAAAAAAAADgUAAGRycy9kb3ducmV2LnhtbFBLBQYAAAAABAAEAPMAAAAc&#10;BgAAAAA=&#10;" filled="f" stroked="f">
              <v:textbox inset="0,0,0,0">
                <w:txbxContent>
                  <w:p w14:paraId="3B79008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29632" behindDoc="1" locked="0" layoutInCell="1" allowOverlap="1" wp14:anchorId="37970AC2" wp14:editId="34E54361">
              <wp:simplePos x="0" y="0"/>
              <wp:positionH relativeFrom="page">
                <wp:posOffset>6764655</wp:posOffset>
              </wp:positionH>
              <wp:positionV relativeFrom="page">
                <wp:posOffset>9891395</wp:posOffset>
              </wp:positionV>
              <wp:extent cx="447675" cy="366395"/>
              <wp:effectExtent l="0" t="0" r="0" b="0"/>
              <wp:wrapNone/>
              <wp:docPr id="2787" name="docshape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B99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70AC2" id="docshape914" o:spid="_x0000_s1832" type="#_x0000_t202" style="position:absolute;margin-left:532.65pt;margin-top:778.85pt;width:35.25pt;height:28.85pt;z-index:-222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yL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SYwRJz10qRaVMrFTPzQ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iReZ+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SrBsi7UC&#10;AAC1BQAADgAAAAAAAAAAAAAAAAAuAgAAZHJzL2Uyb0RvYy54bWxQSwECLQAUAAYACAAAACEAuNWT&#10;O+IAAAAPAQAADwAAAAAAAAAAAAAAAAAPBQAAZHJzL2Rvd25yZXYueG1sUEsFBgAAAAAEAAQA8wAA&#10;AB4GAAAAAA==&#10;" filled="f" stroked="f">
              <v:textbox inset="0,0,0,0">
                <w:txbxContent>
                  <w:p w14:paraId="121EB99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0656" behindDoc="1" locked="0" layoutInCell="1" allowOverlap="1" wp14:anchorId="38848879" wp14:editId="10958A9C">
              <wp:simplePos x="0" y="0"/>
              <wp:positionH relativeFrom="page">
                <wp:posOffset>3627755</wp:posOffset>
              </wp:positionH>
              <wp:positionV relativeFrom="page">
                <wp:posOffset>10031730</wp:posOffset>
              </wp:positionV>
              <wp:extent cx="317500" cy="194310"/>
              <wp:effectExtent l="0" t="0" r="0" b="0"/>
              <wp:wrapNone/>
              <wp:docPr id="2786" name="docshape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46DA5" w14:textId="443098C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8879" id="docshape915" o:spid="_x0000_s1833" type="#_x0000_t202" style="position:absolute;margin-left:285.65pt;margin-top:789.9pt;width:25pt;height:15.3pt;z-index:-222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f7tgIAALU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Xpl3+7YC&#10;AAC1BQAADgAAAAAAAAAAAAAAAAAuAgAAZHJzL2Uyb0RvYy54bWxQSwECLQAUAAYACAAAACEAaCxk&#10;POEAAAANAQAADwAAAAAAAAAAAAAAAAAQBQAAZHJzL2Rvd25yZXYueG1sUEsFBgAAAAAEAAQA8wAA&#10;AB4GAAAAAA==&#10;" filled="f" stroked="f">
              <v:textbox inset="0,0,0,0">
                <w:txbxContent>
                  <w:p w14:paraId="2DF46DA5" w14:textId="443098C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352</w:t>
                    </w:r>
                    <w:r>
                      <w:rPr>
                        <w:spacing w:val="-5"/>
                      </w:rPr>
                      <w:fldChar w:fldCharType="end"/>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9AA6" w14:textId="3B80A36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31680" behindDoc="1" locked="0" layoutInCell="1" allowOverlap="1" wp14:anchorId="4F74552F" wp14:editId="160AE85B">
              <wp:simplePos x="0" y="0"/>
              <wp:positionH relativeFrom="page">
                <wp:posOffset>346710</wp:posOffset>
              </wp:positionH>
              <wp:positionV relativeFrom="page">
                <wp:posOffset>9891395</wp:posOffset>
              </wp:positionV>
              <wp:extent cx="447675" cy="366395"/>
              <wp:effectExtent l="0" t="0" r="0" b="0"/>
              <wp:wrapNone/>
              <wp:docPr id="2785" name="docshape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32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4552F" id="_x0000_t202" coordsize="21600,21600" o:spt="202" path="m,l,21600r21600,l21600,xe">
              <v:stroke joinstyle="miter"/>
              <v:path gradientshapeok="t" o:connecttype="rect"/>
            </v:shapetype>
            <v:shape id="docshape916" o:spid="_x0000_s1834" type="#_x0000_t202" style="position:absolute;margin-left:27.3pt;margin-top:778.85pt;width:35.25pt;height:28.85pt;z-index:-222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xY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fg3Fi0AgAA&#10;tQUAAA4AAAAAAAAAAAAAAAAALgIAAGRycy9lMm9Eb2MueG1sUEsBAi0AFAAGAAgAAAAhAF/R3erh&#10;AAAADAEAAA8AAAAAAAAAAAAAAAAADgUAAGRycy9kb3ducmV2LnhtbFBLBQYAAAAABAAEAPMAAAAc&#10;BgAAAAA=&#10;" filled="f" stroked="f">
              <v:textbox inset="0,0,0,0">
                <w:txbxContent>
                  <w:p w14:paraId="643A32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2704" behindDoc="1" locked="0" layoutInCell="1" allowOverlap="1" wp14:anchorId="3CF4D400" wp14:editId="2D65DE10">
              <wp:simplePos x="0" y="0"/>
              <wp:positionH relativeFrom="page">
                <wp:posOffset>6764655</wp:posOffset>
              </wp:positionH>
              <wp:positionV relativeFrom="page">
                <wp:posOffset>9891395</wp:posOffset>
              </wp:positionV>
              <wp:extent cx="447675" cy="366395"/>
              <wp:effectExtent l="0" t="0" r="0" b="0"/>
              <wp:wrapNone/>
              <wp:docPr id="2784" name="docshape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76F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4D400" id="docshape917" o:spid="_x0000_s1835" type="#_x0000_t202" style="position:absolute;margin-left:532.65pt;margin-top:778.85pt;width:35.25pt;height:28.85pt;z-index:-222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P6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SYgRJz10qRaVMrFTPzY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iZea+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wmIz+rUC&#10;AAC1BQAADgAAAAAAAAAAAAAAAAAuAgAAZHJzL2Uyb0RvYy54bWxQSwECLQAUAAYACAAAACEAuNWT&#10;O+IAAAAPAQAADwAAAAAAAAAAAAAAAAAPBQAAZHJzL2Rvd25yZXYueG1sUEsFBgAAAAAEAAQA8wAA&#10;AB4GAAAAAA==&#10;" filled="f" stroked="f">
              <v:textbox inset="0,0,0,0">
                <w:txbxContent>
                  <w:p w14:paraId="08DB76F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3728" behindDoc="1" locked="0" layoutInCell="1" allowOverlap="1" wp14:anchorId="1775DB5F" wp14:editId="21614417">
              <wp:simplePos x="0" y="0"/>
              <wp:positionH relativeFrom="page">
                <wp:posOffset>3627755</wp:posOffset>
              </wp:positionH>
              <wp:positionV relativeFrom="page">
                <wp:posOffset>10031730</wp:posOffset>
              </wp:positionV>
              <wp:extent cx="317500" cy="194310"/>
              <wp:effectExtent l="0" t="0" r="0" b="0"/>
              <wp:wrapNone/>
              <wp:docPr id="2783" name="docshape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F3C8" w14:textId="17EFDBD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DB5F" id="docshape918" o:spid="_x0000_s1836" type="#_x0000_t202" style="position:absolute;margin-left:285.65pt;margin-top:789.9pt;width:25pt;height:15.3pt;z-index:-222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Gw95C0AgAA&#10;tQUAAA4AAAAAAAAAAAAAAAAALgIAAGRycy9lMm9Eb2MueG1sUEsBAi0AFAAGAAgAAAAhAGgsZDzh&#10;AAAADQEAAA8AAAAAAAAAAAAAAAAADgUAAGRycy9kb3ducmV2LnhtbFBLBQYAAAAABAAEAPMAAAAc&#10;BgAAAAA=&#10;" filled="f" stroked="f">
              <v:textbox inset="0,0,0,0">
                <w:txbxContent>
                  <w:p w14:paraId="7106F3C8" w14:textId="17EFDBD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353</w:t>
                    </w:r>
                    <w:r>
                      <w:rPr>
                        <w:spacing w:val="-5"/>
                      </w:rPr>
                      <w:fldChar w:fldCharType="end"/>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48AF6" w14:textId="215BD13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34752" behindDoc="1" locked="0" layoutInCell="1" allowOverlap="1" wp14:anchorId="1F6D770C" wp14:editId="3753B537">
              <wp:simplePos x="0" y="0"/>
              <wp:positionH relativeFrom="page">
                <wp:posOffset>346710</wp:posOffset>
              </wp:positionH>
              <wp:positionV relativeFrom="page">
                <wp:posOffset>9891395</wp:posOffset>
              </wp:positionV>
              <wp:extent cx="447675" cy="366395"/>
              <wp:effectExtent l="0" t="0" r="0" b="0"/>
              <wp:wrapNone/>
              <wp:docPr id="2782" name="docshape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41E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D770C" id="_x0000_t202" coordsize="21600,21600" o:spt="202" path="m,l,21600r21600,l21600,xe">
              <v:stroke joinstyle="miter"/>
              <v:path gradientshapeok="t" o:connecttype="rect"/>
            </v:shapetype>
            <v:shape id="docshape919" o:spid="_x0000_s1837" type="#_x0000_t202" style="position:absolute;margin-left:27.3pt;margin-top:778.85pt;width:35.25pt;height:28.85pt;z-index:-222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zg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HWZ7OC0AgAA&#10;tQUAAA4AAAAAAAAAAAAAAAAALgIAAGRycy9lMm9Eb2MueG1sUEsBAi0AFAAGAAgAAAAhAF/R3erh&#10;AAAADAEAAA8AAAAAAAAAAAAAAAAADgUAAGRycy9kb3ducmV2LnhtbFBLBQYAAAAABAAEAPMAAAAc&#10;BgAAAAA=&#10;" filled="f" stroked="f">
              <v:textbox inset="0,0,0,0">
                <w:txbxContent>
                  <w:p w14:paraId="059E41E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5776" behindDoc="1" locked="0" layoutInCell="1" allowOverlap="1" wp14:anchorId="457CCF4A" wp14:editId="5F69E445">
              <wp:simplePos x="0" y="0"/>
              <wp:positionH relativeFrom="page">
                <wp:posOffset>6764655</wp:posOffset>
              </wp:positionH>
              <wp:positionV relativeFrom="page">
                <wp:posOffset>9891395</wp:posOffset>
              </wp:positionV>
              <wp:extent cx="447675" cy="366395"/>
              <wp:effectExtent l="0" t="0" r="0" b="0"/>
              <wp:wrapNone/>
              <wp:docPr id="2781" name="docshape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8638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CF4A" id="docshape920" o:spid="_x0000_s1838" type="#_x0000_t202" style="position:absolute;margin-left:532.65pt;margin-top:778.85pt;width:35.25pt;height:28.85pt;z-index:-222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sXtg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PQHGxe2&#10;AgAAtQUAAA4AAAAAAAAAAAAAAAAALgIAAGRycy9lMm9Eb2MueG1sUEsBAi0AFAAGAAgAAAAhALjV&#10;kzviAAAADwEAAA8AAAAAAAAAAAAAAAAAEAUAAGRycy9kb3ducmV2LnhtbFBLBQYAAAAABAAEAPMA&#10;AAAfBgAAAAA=&#10;" filled="f" stroked="f">
              <v:textbox inset="0,0,0,0">
                <w:txbxContent>
                  <w:p w14:paraId="2198638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6800" behindDoc="1" locked="0" layoutInCell="1" allowOverlap="1" wp14:anchorId="6029321B" wp14:editId="26761646">
              <wp:simplePos x="0" y="0"/>
              <wp:positionH relativeFrom="page">
                <wp:posOffset>3627755</wp:posOffset>
              </wp:positionH>
              <wp:positionV relativeFrom="page">
                <wp:posOffset>10031730</wp:posOffset>
              </wp:positionV>
              <wp:extent cx="317500" cy="194310"/>
              <wp:effectExtent l="0" t="0" r="0" b="0"/>
              <wp:wrapNone/>
              <wp:docPr id="2780" name="docshape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9E64" w14:textId="7C77E71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321B" id="docshape921" o:spid="_x0000_s1839" type="#_x0000_t202" style="position:absolute;margin-left:285.65pt;margin-top:789.9pt;width:25pt;height:15.3pt;z-index:-222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gLgBntQIA&#10;ALUFAAAOAAAAAAAAAAAAAAAAAC4CAABkcnMvZTJvRG9jLnhtbFBLAQItABQABgAIAAAAIQBoLGQ8&#10;4QAAAA0BAAAPAAAAAAAAAAAAAAAAAA8FAABkcnMvZG93bnJldi54bWxQSwUGAAAAAAQABADzAAAA&#10;HQYAAAAA&#10;" filled="f" stroked="f">
              <v:textbox inset="0,0,0,0">
                <w:txbxContent>
                  <w:p w14:paraId="27A99E64" w14:textId="7C77E71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354</w:t>
                    </w:r>
                    <w:r>
                      <w:rPr>
                        <w:spacing w:val="-5"/>
                      </w:rPr>
                      <w:fldChar w:fldCharType="end"/>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A811" w14:textId="45A087F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37824" behindDoc="1" locked="0" layoutInCell="1" allowOverlap="1" wp14:anchorId="2774290D" wp14:editId="0509020E">
              <wp:simplePos x="0" y="0"/>
              <wp:positionH relativeFrom="page">
                <wp:posOffset>346710</wp:posOffset>
              </wp:positionH>
              <wp:positionV relativeFrom="page">
                <wp:posOffset>9891395</wp:posOffset>
              </wp:positionV>
              <wp:extent cx="447675" cy="366395"/>
              <wp:effectExtent l="0" t="0" r="0" b="0"/>
              <wp:wrapNone/>
              <wp:docPr id="2779" name="docshape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271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4290D" id="_x0000_t202" coordsize="21600,21600" o:spt="202" path="m,l,21600r21600,l21600,xe">
              <v:stroke joinstyle="miter"/>
              <v:path gradientshapeok="t" o:connecttype="rect"/>
            </v:shapetype>
            <v:shape id="docshape922" o:spid="_x0000_s1840" type="#_x0000_t202" style="position:absolute;margin-left:27.3pt;margin-top:778.85pt;width:35.25pt;height:28.85pt;z-index:-222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3G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cYoRJz10qRaVMrHTIDA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iR+a+EbN&#10;G1E/gISlAImBTmH2gdEK+QOjEeZIjtX3HZEUo+49h2dghs5syNnYzAbhFVzNscZoMld6Gk67QbJt&#10;C8jTQ+PiBp5Kw6yMn7I4PjCYDZbNcY6Z4XP+b72epu3y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Mve3GtQIA&#10;ALUFAAAOAAAAAAAAAAAAAAAAAC4CAABkcnMvZTJvRG9jLnhtbFBLAQItABQABgAIAAAAIQBf0d3q&#10;4QAAAAwBAAAPAAAAAAAAAAAAAAAAAA8FAABkcnMvZG93bnJldi54bWxQSwUGAAAAAAQABADzAAAA&#10;HQYAAAAA&#10;" filled="f" stroked="f">
              <v:textbox inset="0,0,0,0">
                <w:txbxContent>
                  <w:p w14:paraId="53B6271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8848" behindDoc="1" locked="0" layoutInCell="1" allowOverlap="1" wp14:anchorId="2E579923" wp14:editId="25CDB672">
              <wp:simplePos x="0" y="0"/>
              <wp:positionH relativeFrom="page">
                <wp:posOffset>6764655</wp:posOffset>
              </wp:positionH>
              <wp:positionV relativeFrom="page">
                <wp:posOffset>9891395</wp:posOffset>
              </wp:positionV>
              <wp:extent cx="447675" cy="366395"/>
              <wp:effectExtent l="0" t="0" r="0" b="0"/>
              <wp:wrapNone/>
              <wp:docPr id="2778" name="docshape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5B2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9923" id="docshape923" o:spid="_x0000_s1841" type="#_x0000_t202" style="position:absolute;margin-left:532.65pt;margin-top:778.85pt;width:35.25pt;height:28.85pt;z-index:-222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JktA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5PwJktAIA&#10;ALUFAAAOAAAAAAAAAAAAAAAAAC4CAABkcnMvZTJvRG9jLnhtbFBLAQItABQABgAIAAAAIQC41ZM7&#10;4gAAAA8BAAAPAAAAAAAAAAAAAAAAAA4FAABkcnMvZG93bnJldi54bWxQSwUGAAAAAAQABADzAAAA&#10;HQYAAAAA&#10;" filled="f" stroked="f">
              <v:textbox inset="0,0,0,0">
                <w:txbxContent>
                  <w:p w14:paraId="27AD5B2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39872" behindDoc="1" locked="0" layoutInCell="1" allowOverlap="1" wp14:anchorId="719A9D24" wp14:editId="6B4CE063">
              <wp:simplePos x="0" y="0"/>
              <wp:positionH relativeFrom="page">
                <wp:posOffset>3627755</wp:posOffset>
              </wp:positionH>
              <wp:positionV relativeFrom="page">
                <wp:posOffset>10031730</wp:posOffset>
              </wp:positionV>
              <wp:extent cx="317500" cy="194310"/>
              <wp:effectExtent l="0" t="0" r="0" b="0"/>
              <wp:wrapNone/>
              <wp:docPr id="2777" name="docshape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2608" w14:textId="54F9AF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9D24" id="docshape924" o:spid="_x0000_s1842" type="#_x0000_t202" style="position:absolute;margin-left:285.65pt;margin-top:789.9pt;width:25pt;height:15.3pt;z-index:-222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Xgtg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F0SF4LYC&#10;AAC1BQAADgAAAAAAAAAAAAAAAAAuAgAAZHJzL2Uyb0RvYy54bWxQSwECLQAUAAYACAAAACEAaCxk&#10;POEAAAANAQAADwAAAAAAAAAAAAAAAAAQBQAAZHJzL2Rvd25yZXYueG1sUEsFBgAAAAAEAAQA8wAA&#10;AB4GAAAAAA==&#10;" filled="f" stroked="f">
              <v:textbox inset="0,0,0,0">
                <w:txbxContent>
                  <w:p w14:paraId="20132608" w14:textId="54F9AFD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355</w:t>
                    </w:r>
                    <w:r>
                      <w:rPr>
                        <w:spacing w:val="-5"/>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A943F" w14:textId="5FFD8A9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40896" behindDoc="1" locked="0" layoutInCell="1" allowOverlap="1" wp14:anchorId="538B6E94" wp14:editId="6BEF8CE8">
              <wp:simplePos x="0" y="0"/>
              <wp:positionH relativeFrom="page">
                <wp:posOffset>346710</wp:posOffset>
              </wp:positionH>
              <wp:positionV relativeFrom="page">
                <wp:posOffset>9891395</wp:posOffset>
              </wp:positionV>
              <wp:extent cx="447675" cy="366395"/>
              <wp:effectExtent l="0" t="0" r="0" b="0"/>
              <wp:wrapNone/>
              <wp:docPr id="2776" name="docshape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8181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B6E94" id="_x0000_t202" coordsize="21600,21600" o:spt="202" path="m,l,21600r21600,l21600,xe">
              <v:stroke joinstyle="miter"/>
              <v:path gradientshapeok="t" o:connecttype="rect"/>
            </v:shapetype>
            <v:shape id="docshape925" o:spid="_x0000_s1843" type="#_x0000_t202" style="position:absolute;margin-left:27.3pt;margin-top:778.85pt;width:35.25pt;height:28.85pt;z-index:-222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ANtnpC3&#10;AgAAtQUAAA4AAAAAAAAAAAAAAAAALgIAAGRycy9lMm9Eb2MueG1sUEsBAi0AFAAGAAgAAAAhAF/R&#10;3erhAAAADAEAAA8AAAAAAAAAAAAAAAAAEQUAAGRycy9kb3ducmV2LnhtbFBLBQYAAAAABAAEAPMA&#10;AAAfBgAAAAA=&#10;" filled="f" stroked="f">
              <v:textbox inset="0,0,0,0">
                <w:txbxContent>
                  <w:p w14:paraId="2C88181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1920" behindDoc="1" locked="0" layoutInCell="1" allowOverlap="1" wp14:anchorId="271E1163" wp14:editId="39F13C0C">
              <wp:simplePos x="0" y="0"/>
              <wp:positionH relativeFrom="page">
                <wp:posOffset>6764655</wp:posOffset>
              </wp:positionH>
              <wp:positionV relativeFrom="page">
                <wp:posOffset>9891395</wp:posOffset>
              </wp:positionV>
              <wp:extent cx="447675" cy="366395"/>
              <wp:effectExtent l="0" t="0" r="0" b="0"/>
              <wp:wrapNone/>
              <wp:docPr id="2775" name="docshape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463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1163" id="docshape926" o:spid="_x0000_s1844" type="#_x0000_t202" style="position:absolute;margin-left:532.65pt;margin-top:778.85pt;width:35.25pt;height:28.85pt;z-index:-222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Hh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Lv8HhtAIA&#10;ALUFAAAOAAAAAAAAAAAAAAAAAC4CAABkcnMvZTJvRG9jLnhtbFBLAQItABQABgAIAAAAIQC41ZM7&#10;4gAAAA8BAAAPAAAAAAAAAAAAAAAAAA4FAABkcnMvZG93bnJldi54bWxQSwUGAAAAAAQABADzAAAA&#10;HQYAAAAA&#10;" filled="f" stroked="f">
              <v:textbox inset="0,0,0,0">
                <w:txbxContent>
                  <w:p w14:paraId="2889463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2944" behindDoc="1" locked="0" layoutInCell="1" allowOverlap="1" wp14:anchorId="478DD2D7" wp14:editId="65BC5B3A">
              <wp:simplePos x="0" y="0"/>
              <wp:positionH relativeFrom="page">
                <wp:posOffset>3627755</wp:posOffset>
              </wp:positionH>
              <wp:positionV relativeFrom="page">
                <wp:posOffset>10031730</wp:posOffset>
              </wp:positionV>
              <wp:extent cx="317500" cy="194310"/>
              <wp:effectExtent l="0" t="0" r="0" b="0"/>
              <wp:wrapNone/>
              <wp:docPr id="2774" name="docshape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53EE" w14:textId="599619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DD2D7" id="docshape927" o:spid="_x0000_s1845" type="#_x0000_t202" style="position:absolute;margin-left:285.65pt;margin-top:789.9pt;width:25pt;height:15.3pt;z-index:-222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qRtg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n5bakbYC&#10;AAC1BQAADgAAAAAAAAAAAAAAAAAuAgAAZHJzL2Uyb0RvYy54bWxQSwECLQAUAAYACAAAACEAaCxk&#10;POEAAAANAQAADwAAAAAAAAAAAAAAAAAQBQAAZHJzL2Rvd25yZXYueG1sUEsFBgAAAAAEAAQA8wAA&#10;AB4GAAAAAA==&#10;" filled="f" stroked="f">
              <v:textbox inset="0,0,0,0">
                <w:txbxContent>
                  <w:p w14:paraId="5E8953EE" w14:textId="599619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356</w:t>
                    </w:r>
                    <w:r>
                      <w:rPr>
                        <w:spacing w:val="-5"/>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2138E" w14:textId="25A7E30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43968" behindDoc="1" locked="0" layoutInCell="1" allowOverlap="1" wp14:anchorId="26DE4DB6" wp14:editId="4A04651D">
              <wp:simplePos x="0" y="0"/>
              <wp:positionH relativeFrom="page">
                <wp:posOffset>346710</wp:posOffset>
              </wp:positionH>
              <wp:positionV relativeFrom="page">
                <wp:posOffset>9891395</wp:posOffset>
              </wp:positionV>
              <wp:extent cx="447675" cy="366395"/>
              <wp:effectExtent l="0" t="0" r="0" b="0"/>
              <wp:wrapNone/>
              <wp:docPr id="2773" name="docshape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BE0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4DB6" id="_x0000_t202" coordsize="21600,21600" o:spt="202" path="m,l,21600r21600,l21600,xe">
              <v:stroke joinstyle="miter"/>
              <v:path gradientshapeok="t" o:connecttype="rect"/>
            </v:shapetype>
            <v:shape id="docshape928" o:spid="_x0000_s1846" type="#_x0000_t202" style="position:absolute;margin-left:27.3pt;margin-top:778.85pt;width:35.25pt;height:28.85pt;z-index:-222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RftA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TVZF+0AgAA&#10;tQUAAA4AAAAAAAAAAAAAAAAALgIAAGRycy9lMm9Eb2MueG1sUEsBAi0AFAAGAAgAAAAhAF/R3erh&#10;AAAADAEAAA8AAAAAAAAAAAAAAAAADgUAAGRycy9kb3ducmV2LnhtbFBLBQYAAAAABAAEAPMAAAAc&#10;BgAAAAA=&#10;" filled="f" stroked="f">
              <v:textbox inset="0,0,0,0">
                <w:txbxContent>
                  <w:p w14:paraId="381EBE0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4992" behindDoc="1" locked="0" layoutInCell="1" allowOverlap="1" wp14:anchorId="3957FD29" wp14:editId="1E89D960">
              <wp:simplePos x="0" y="0"/>
              <wp:positionH relativeFrom="page">
                <wp:posOffset>6764655</wp:posOffset>
              </wp:positionH>
              <wp:positionV relativeFrom="page">
                <wp:posOffset>9891395</wp:posOffset>
              </wp:positionV>
              <wp:extent cx="447675" cy="366395"/>
              <wp:effectExtent l="0" t="0" r="0" b="0"/>
              <wp:wrapNone/>
              <wp:docPr id="2772" name="docshape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96D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FD29" id="docshape929" o:spid="_x0000_s1847" type="#_x0000_t202" style="position:absolute;margin-left:532.65pt;margin-top:778.85pt;width:35.25pt;height:28.85pt;z-index:-222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v9tA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cYARJz10qRaVMrHTIDU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WDlbNS8&#10;EfUDSFgKkBjoFGYfGK2QPzAaYY7kWH3fEUkx6t5zeAZm6MyGnI3NbBBewdUca4wmc6Wn4bQbJNu2&#10;gDw9NC5u4Kk0zMr4KYvjA4PZYNkc55gZPuf/1utp2i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BV4v9tAIA&#10;ALUFAAAOAAAAAAAAAAAAAAAAAC4CAABkcnMvZTJvRG9jLnhtbFBLAQItABQABgAIAAAAIQC41ZM7&#10;4gAAAA8BAAAPAAAAAAAAAAAAAAAAAA4FAABkcnMvZG93bnJldi54bWxQSwUGAAAAAAQABADzAAAA&#10;HQYAAAAA&#10;" filled="f" stroked="f">
              <v:textbox inset="0,0,0,0">
                <w:txbxContent>
                  <w:p w14:paraId="65B496D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6016" behindDoc="1" locked="0" layoutInCell="1" allowOverlap="1" wp14:anchorId="7F97D0A7" wp14:editId="4A50ACE0">
              <wp:simplePos x="0" y="0"/>
              <wp:positionH relativeFrom="page">
                <wp:posOffset>3627755</wp:posOffset>
              </wp:positionH>
              <wp:positionV relativeFrom="page">
                <wp:posOffset>10031730</wp:posOffset>
              </wp:positionV>
              <wp:extent cx="317500" cy="194310"/>
              <wp:effectExtent l="0" t="0" r="0" b="0"/>
              <wp:wrapNone/>
              <wp:docPr id="2771" name="docshape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4BB9" w14:textId="6DE847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D0A7" id="docshape930" o:spid="_x0000_s1848" type="#_x0000_t202" style="position:absolute;margin-left:285.65pt;margin-top:789.9pt;width:25pt;height:15.3pt;z-index:-222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q/ArBbYC&#10;AAC1BQAADgAAAAAAAAAAAAAAAAAuAgAAZHJzL2Uyb0RvYy54bWxQSwECLQAUAAYACAAAACEAaCxk&#10;POEAAAANAQAADwAAAAAAAAAAAAAAAAAQBQAAZHJzL2Rvd25yZXYueG1sUEsFBgAAAAAEAAQA8wAA&#10;AB4GAAAAAA==&#10;" filled="f" stroked="f">
              <v:textbox inset="0,0,0,0">
                <w:txbxContent>
                  <w:p w14:paraId="373B4BB9" w14:textId="6DE847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357</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A60BC" w14:textId="1C41330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14592" behindDoc="1" locked="0" layoutInCell="1" allowOverlap="1" wp14:anchorId="0AD7BCE4" wp14:editId="352309F1">
              <wp:simplePos x="0" y="0"/>
              <wp:positionH relativeFrom="page">
                <wp:posOffset>346710</wp:posOffset>
              </wp:positionH>
              <wp:positionV relativeFrom="page">
                <wp:posOffset>9891395</wp:posOffset>
              </wp:positionV>
              <wp:extent cx="447675" cy="366395"/>
              <wp:effectExtent l="0" t="0" r="0" b="0"/>
              <wp:wrapNone/>
              <wp:docPr id="3131"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10C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7BCE4" id="_x0000_t202" coordsize="21600,21600" o:spt="202" path="m,l,21600r21600,l21600,xe">
              <v:stroke joinstyle="miter"/>
              <v:path gradientshapeok="t" o:connecttype="rect"/>
            </v:shapetype>
            <v:shape id="docshape116" o:spid="_x0000_s1087" type="#_x0000_t202" style="position:absolute;margin-left:27.3pt;margin-top:778.85pt;width:35.25pt;height:28.85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hZFTfbMCAAC0&#10;BQAADgAAAAAAAAAAAAAAAAAuAgAAZHJzL2Uyb0RvYy54bWxQSwECLQAUAAYACAAAACEAX9Hd6uEA&#10;AAAMAQAADwAAAAAAAAAAAAAAAAANBQAAZHJzL2Rvd25yZXYueG1sUEsFBgAAAAAEAAQA8wAAABsG&#10;AAAAAA==&#10;" filled="f" stroked="f">
              <v:textbox inset="0,0,0,0">
                <w:txbxContent>
                  <w:p w14:paraId="2C1A10C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5616" behindDoc="1" locked="0" layoutInCell="1" allowOverlap="1" wp14:anchorId="11761C5F" wp14:editId="6FAE0D6E">
              <wp:simplePos x="0" y="0"/>
              <wp:positionH relativeFrom="page">
                <wp:posOffset>6764655</wp:posOffset>
              </wp:positionH>
              <wp:positionV relativeFrom="page">
                <wp:posOffset>9891395</wp:posOffset>
              </wp:positionV>
              <wp:extent cx="447675" cy="366395"/>
              <wp:effectExtent l="0" t="0" r="0" b="0"/>
              <wp:wrapNone/>
              <wp:docPr id="313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114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1C5F" id="docshape117" o:spid="_x0000_s1088" type="#_x0000_t202" style="position:absolute;margin-left:532.65pt;margin-top:778.85pt;width:35.25pt;height:28.85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uk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EnYuktAIA&#10;ALQFAAAOAAAAAAAAAAAAAAAAAC4CAABkcnMvZTJvRG9jLnhtbFBLAQItABQABgAIAAAAIQC41ZM7&#10;4gAAAA8BAAAPAAAAAAAAAAAAAAAAAA4FAABkcnMvZG93bnJldi54bWxQSwUGAAAAAAQABADzAAAA&#10;HQYAAAAA&#10;" filled="f" stroked="f">
              <v:textbox inset="0,0,0,0">
                <w:txbxContent>
                  <w:p w14:paraId="79AC114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6640" behindDoc="1" locked="0" layoutInCell="1" allowOverlap="1" wp14:anchorId="7B2B2790" wp14:editId="7D5640FB">
              <wp:simplePos x="0" y="0"/>
              <wp:positionH relativeFrom="page">
                <wp:posOffset>3665855</wp:posOffset>
              </wp:positionH>
              <wp:positionV relativeFrom="page">
                <wp:posOffset>10031730</wp:posOffset>
              </wp:positionV>
              <wp:extent cx="241300" cy="194310"/>
              <wp:effectExtent l="0" t="0" r="0" b="0"/>
              <wp:wrapNone/>
              <wp:docPr id="3129"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B349" w14:textId="0B7B9D3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2790" id="docshape118" o:spid="_x0000_s1089" type="#_x0000_t202" style="position:absolute;margin-left:288.65pt;margin-top:789.9pt;width:19pt;height:15.3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DiUVrNtQIA&#10;ALQFAAAOAAAAAAAAAAAAAAAAAC4CAABkcnMvZTJvRG9jLnhtbFBLAQItABQABgAIAAAAIQDTd/1L&#10;4QAAAA0BAAAPAAAAAAAAAAAAAAAAAA8FAABkcnMvZG93bnJldi54bWxQSwUGAAAAAAQABADzAAAA&#10;HQYAAAAA&#10;" filled="f" stroked="f">
              <v:textbox inset="0,0,0,0">
                <w:txbxContent>
                  <w:p w14:paraId="324BB349" w14:textId="0B7B9D3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66</w:t>
                    </w:r>
                    <w:r>
                      <w:rPr>
                        <w:spacing w:val="-5"/>
                      </w:rPr>
                      <w:fldChar w:fldCharType="end"/>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4A81" w14:textId="391396D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47040" behindDoc="1" locked="0" layoutInCell="1" allowOverlap="1" wp14:anchorId="7E2C90CC" wp14:editId="77A2BC02">
              <wp:simplePos x="0" y="0"/>
              <wp:positionH relativeFrom="page">
                <wp:posOffset>346710</wp:posOffset>
              </wp:positionH>
              <wp:positionV relativeFrom="page">
                <wp:posOffset>9891395</wp:posOffset>
              </wp:positionV>
              <wp:extent cx="447675" cy="366395"/>
              <wp:effectExtent l="0" t="0" r="0" b="0"/>
              <wp:wrapNone/>
              <wp:docPr id="2770" name="docshape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6DB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C90CC" id="_x0000_t202" coordsize="21600,21600" o:spt="202" path="m,l,21600r21600,l21600,xe">
              <v:stroke joinstyle="miter"/>
              <v:path gradientshapeok="t" o:connecttype="rect"/>
            </v:shapetype>
            <v:shape id="docshape931" o:spid="_x0000_s1849" type="#_x0000_t202" style="position:absolute;margin-left:27.3pt;margin-top:778.85pt;width:35.25pt;height:28.85pt;z-index:-222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1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2TB1tQIA&#10;ALUFAAAOAAAAAAAAAAAAAAAAAC4CAABkcnMvZTJvRG9jLnhtbFBLAQItABQABgAIAAAAIQBf0d3q&#10;4QAAAAwBAAAPAAAAAAAAAAAAAAAAAA8FAABkcnMvZG93bnJldi54bWxQSwUGAAAAAAQABADzAAAA&#10;HQYAAAAA&#10;" filled="f" stroked="f">
              <v:textbox inset="0,0,0,0">
                <w:txbxContent>
                  <w:p w14:paraId="170C6DB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8064" behindDoc="1" locked="0" layoutInCell="1" allowOverlap="1" wp14:anchorId="0EBBE550" wp14:editId="0B21C394">
              <wp:simplePos x="0" y="0"/>
              <wp:positionH relativeFrom="page">
                <wp:posOffset>6764655</wp:posOffset>
              </wp:positionH>
              <wp:positionV relativeFrom="page">
                <wp:posOffset>9891395</wp:posOffset>
              </wp:positionV>
              <wp:extent cx="447675" cy="366395"/>
              <wp:effectExtent l="0" t="0" r="0" b="0"/>
              <wp:wrapNone/>
              <wp:docPr id="2769" name="docshape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ACA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E550" id="docshape932" o:spid="_x0000_s1850" type="#_x0000_t202" style="position:absolute;margin-left:532.65pt;margin-top:778.85pt;width:35.25pt;height:28.85pt;z-index:-222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Kv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hKMOOmgS5UolYmdLAJ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Rvs44iA08Y2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FcXir7UC&#10;AAC1BQAADgAAAAAAAAAAAAAAAAAuAgAAZHJzL2Uyb0RvYy54bWxQSwECLQAUAAYACAAAACEAuNWT&#10;O+IAAAAPAQAADwAAAAAAAAAAAAAAAAAPBQAAZHJzL2Rvd25yZXYueG1sUEsFBgAAAAAEAAQA8wAA&#10;AB4GAAAAAA==&#10;" filled="f" stroked="f">
              <v:textbox inset="0,0,0,0">
                <w:txbxContent>
                  <w:p w14:paraId="153AACA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49088" behindDoc="1" locked="0" layoutInCell="1" allowOverlap="1" wp14:anchorId="5958E3A3" wp14:editId="583E4D97">
              <wp:simplePos x="0" y="0"/>
              <wp:positionH relativeFrom="page">
                <wp:posOffset>3627755</wp:posOffset>
              </wp:positionH>
              <wp:positionV relativeFrom="page">
                <wp:posOffset>10031730</wp:posOffset>
              </wp:positionV>
              <wp:extent cx="317500" cy="194310"/>
              <wp:effectExtent l="0" t="0" r="0" b="0"/>
              <wp:wrapNone/>
              <wp:docPr id="2768" name="docshape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5AA2" w14:textId="30316ED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E3A3" id="docshape933" o:spid="_x0000_s1851" type="#_x0000_t202" style="position:absolute;margin-left:285.65pt;margin-top:789.9pt;width:25pt;height:15.3pt;z-index:-222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B7PnftQIA&#10;ALUFAAAOAAAAAAAAAAAAAAAAAC4CAABkcnMvZTJvRG9jLnhtbFBLAQItABQABgAIAAAAIQBoLGQ8&#10;4QAAAA0BAAAPAAAAAAAAAAAAAAAAAA8FAABkcnMvZG93bnJldi54bWxQSwUGAAAAAAQABADzAAAA&#10;HQYAAAAA&#10;" filled="f" stroked="f">
              <v:textbox inset="0,0,0,0">
                <w:txbxContent>
                  <w:p w14:paraId="69D05AA2" w14:textId="30316ED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358</w:t>
                    </w:r>
                    <w:r>
                      <w:rPr>
                        <w:spacing w:val="-5"/>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5FB4" w14:textId="01E1F12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50112" behindDoc="1" locked="0" layoutInCell="1" allowOverlap="1" wp14:anchorId="4221B92F" wp14:editId="36DAC5C5">
              <wp:simplePos x="0" y="0"/>
              <wp:positionH relativeFrom="page">
                <wp:posOffset>346710</wp:posOffset>
              </wp:positionH>
              <wp:positionV relativeFrom="page">
                <wp:posOffset>9891395</wp:posOffset>
              </wp:positionV>
              <wp:extent cx="447675" cy="366395"/>
              <wp:effectExtent l="0" t="0" r="0" b="0"/>
              <wp:wrapNone/>
              <wp:docPr id="2767" name="docshape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E99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1B92F" id="_x0000_t202" coordsize="21600,21600" o:spt="202" path="m,l,21600r21600,l21600,xe">
              <v:stroke joinstyle="miter"/>
              <v:path gradientshapeok="t" o:connecttype="rect"/>
            </v:shapetype>
            <v:shape id="docshape934" o:spid="_x0000_s1852" type="#_x0000_t202" style="position:absolute;margin-left:27.3pt;margin-top:778.85pt;width:35.25pt;height:28.85pt;z-index:-222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5b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G+Xflu0AgAA&#10;tQUAAA4AAAAAAAAAAAAAAAAALgIAAGRycy9lMm9Eb2MueG1sUEsBAi0AFAAGAAgAAAAhAF/R3erh&#10;AAAADAEAAA8AAAAAAAAAAAAAAAAADgUAAGRycy9kb3ducmV2LnhtbFBLBQYAAAAABAAEAPMAAAAc&#10;BgAAAAA=&#10;" filled="f" stroked="f">
              <v:textbox inset="0,0,0,0">
                <w:txbxContent>
                  <w:p w14:paraId="0C51E99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1136" behindDoc="1" locked="0" layoutInCell="1" allowOverlap="1" wp14:anchorId="22CA192B" wp14:editId="26528B6A">
              <wp:simplePos x="0" y="0"/>
              <wp:positionH relativeFrom="page">
                <wp:posOffset>6764655</wp:posOffset>
              </wp:positionH>
              <wp:positionV relativeFrom="page">
                <wp:posOffset>9891395</wp:posOffset>
              </wp:positionV>
              <wp:extent cx="447675" cy="366395"/>
              <wp:effectExtent l="0" t="0" r="0" b="0"/>
              <wp:wrapNone/>
              <wp:docPr id="2766" name="docshape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F93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192B" id="docshape935" o:spid="_x0000_s1853" type="#_x0000_t202" style="position:absolute;margin-left:532.65pt;margin-top:778.85pt;width:35.25pt;height:28.85pt;z-index:-222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H5tgIAALU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JoVkfm2&#10;AgAAtQUAAA4AAAAAAAAAAAAAAAAALgIAAGRycy9lMm9Eb2MueG1sUEsBAi0AFAAGAAgAAAAhALjV&#10;kzviAAAADwEAAA8AAAAAAAAAAAAAAAAAEAUAAGRycy9kb3ducmV2LnhtbFBLBQYAAAAABAAEAPMA&#10;AAAfBgAAAAA=&#10;" filled="f" stroked="f">
              <v:textbox inset="0,0,0,0">
                <w:txbxContent>
                  <w:p w14:paraId="32A1F93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2160" behindDoc="1" locked="0" layoutInCell="1" allowOverlap="1" wp14:anchorId="3E3438F9" wp14:editId="3A841CBC">
              <wp:simplePos x="0" y="0"/>
              <wp:positionH relativeFrom="page">
                <wp:posOffset>3627755</wp:posOffset>
              </wp:positionH>
              <wp:positionV relativeFrom="page">
                <wp:posOffset>10031730</wp:posOffset>
              </wp:positionV>
              <wp:extent cx="317500" cy="194310"/>
              <wp:effectExtent l="0" t="0" r="0" b="0"/>
              <wp:wrapNone/>
              <wp:docPr id="2765" name="docshape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927C" w14:textId="15A52ED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38F9" id="docshape936" o:spid="_x0000_s1854" type="#_x0000_t202" style="position:absolute;margin-left:285.65pt;margin-top:789.9pt;width:25pt;height:15.3pt;z-index:-222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patQIAALU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zbDpatQIA&#10;ALUFAAAOAAAAAAAAAAAAAAAAAC4CAABkcnMvZTJvRG9jLnhtbFBLAQItABQABgAIAAAAIQBoLGQ8&#10;4QAAAA0BAAAPAAAAAAAAAAAAAAAAAA8FAABkcnMvZG93bnJldi54bWxQSwUGAAAAAAQABADzAAAA&#10;HQYAAAAA&#10;" filled="f" stroked="f">
              <v:textbox inset="0,0,0,0">
                <w:txbxContent>
                  <w:p w14:paraId="2146927C" w14:textId="15A52ED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359</w:t>
                    </w:r>
                    <w:r>
                      <w:rPr>
                        <w:spacing w:val="-5"/>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EC203" w14:textId="776CCF3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53184" behindDoc="1" locked="0" layoutInCell="1" allowOverlap="1" wp14:anchorId="747A84B1" wp14:editId="31E69EF4">
              <wp:simplePos x="0" y="0"/>
              <wp:positionH relativeFrom="page">
                <wp:posOffset>346710</wp:posOffset>
              </wp:positionH>
              <wp:positionV relativeFrom="page">
                <wp:posOffset>9891395</wp:posOffset>
              </wp:positionV>
              <wp:extent cx="447675" cy="366395"/>
              <wp:effectExtent l="0" t="0" r="0" b="0"/>
              <wp:wrapNone/>
              <wp:docPr id="2764" name="docshape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1D3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84B1" id="_x0000_t202" coordsize="21600,21600" o:spt="202" path="m,l,21600r21600,l21600,xe">
              <v:stroke joinstyle="miter"/>
              <v:path gradientshapeok="t" o:connecttype="rect"/>
            </v:shapetype>
            <v:shape id="docshape937" o:spid="_x0000_s1855" type="#_x0000_t202" style="position:absolute;margin-left:27.3pt;margin-top:778.85pt;width:35.25pt;height:28.85pt;z-index:-222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EqtQ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nRSEqtQIA&#10;ALUFAAAOAAAAAAAAAAAAAAAAAC4CAABkcnMvZTJvRG9jLnhtbFBLAQItABQABgAIAAAAIQBf0d3q&#10;4QAAAAwBAAAPAAAAAAAAAAAAAAAAAA8FAABkcnMvZG93bnJldi54bWxQSwUGAAAAAAQABADzAAAA&#10;HQYAAAAA&#10;" filled="f" stroked="f">
              <v:textbox inset="0,0,0,0">
                <w:txbxContent>
                  <w:p w14:paraId="440A1D3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4208" behindDoc="1" locked="0" layoutInCell="1" allowOverlap="1" wp14:anchorId="1B416B25" wp14:editId="746C07E5">
              <wp:simplePos x="0" y="0"/>
              <wp:positionH relativeFrom="page">
                <wp:posOffset>6764655</wp:posOffset>
              </wp:positionH>
              <wp:positionV relativeFrom="page">
                <wp:posOffset>9891395</wp:posOffset>
              </wp:positionV>
              <wp:extent cx="447675" cy="366395"/>
              <wp:effectExtent l="0" t="0" r="0" b="0"/>
              <wp:wrapNone/>
              <wp:docPr id="2763" name="docshap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DE63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16B25" id="docshape938" o:spid="_x0000_s1856" type="#_x0000_t202" style="position:absolute;margin-left:532.65pt;margin-top:778.85pt;width:35.25pt;height:28.85pt;z-index:-222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GS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pTwRkrUC&#10;AAC1BQAADgAAAAAAAAAAAAAAAAAuAgAAZHJzL2Uyb0RvYy54bWxQSwECLQAUAAYACAAAACEAuNWT&#10;O+IAAAAPAQAADwAAAAAAAAAAAAAAAAAPBQAAZHJzL2Rvd25yZXYueG1sUEsFBgAAAAAEAAQA8wAA&#10;AB4GAAAAAA==&#10;" filled="f" stroked="f">
              <v:textbox inset="0,0,0,0">
                <w:txbxContent>
                  <w:p w14:paraId="145DE63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5232" behindDoc="1" locked="0" layoutInCell="1" allowOverlap="1" wp14:anchorId="37B83333" wp14:editId="3157E3ED">
              <wp:simplePos x="0" y="0"/>
              <wp:positionH relativeFrom="page">
                <wp:posOffset>3627755</wp:posOffset>
              </wp:positionH>
              <wp:positionV relativeFrom="page">
                <wp:posOffset>10031730</wp:posOffset>
              </wp:positionV>
              <wp:extent cx="317500" cy="194310"/>
              <wp:effectExtent l="0" t="0" r="0" b="0"/>
              <wp:wrapNone/>
              <wp:docPr id="2762" name="docshape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7137" w14:textId="7F7E1F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3333" id="docshape939" o:spid="_x0000_s1857" type="#_x0000_t202" style="position:absolute;margin-left:285.65pt;margin-top:789.9pt;width:25pt;height:15.3pt;z-index:-222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ritQIAALU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xFQritQIA&#10;ALUFAAAOAAAAAAAAAAAAAAAAAC4CAABkcnMvZTJvRG9jLnhtbFBLAQItABQABgAIAAAAIQBoLGQ8&#10;4QAAAA0BAAAPAAAAAAAAAAAAAAAAAA8FAABkcnMvZG93bnJldi54bWxQSwUGAAAAAAQABADzAAAA&#10;HQYAAAAA&#10;" filled="f" stroked="f">
              <v:textbox inset="0,0,0,0">
                <w:txbxContent>
                  <w:p w14:paraId="0F4B7137" w14:textId="7F7E1F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360</w:t>
                    </w:r>
                    <w:r>
                      <w:rPr>
                        <w:spacing w:val="-5"/>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9F26" w14:textId="3CAA7EB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56256" behindDoc="1" locked="0" layoutInCell="1" allowOverlap="1" wp14:anchorId="3090ED51" wp14:editId="350C872C">
              <wp:simplePos x="0" y="0"/>
              <wp:positionH relativeFrom="page">
                <wp:posOffset>346710</wp:posOffset>
              </wp:positionH>
              <wp:positionV relativeFrom="page">
                <wp:posOffset>9891395</wp:posOffset>
              </wp:positionV>
              <wp:extent cx="447675" cy="366395"/>
              <wp:effectExtent l="0" t="0" r="0" b="0"/>
              <wp:wrapNone/>
              <wp:docPr id="2761" name="docshape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04C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0ED51" id="_x0000_t202" coordsize="21600,21600" o:spt="202" path="m,l,21600r21600,l21600,xe">
              <v:stroke joinstyle="miter"/>
              <v:path gradientshapeok="t" o:connecttype="rect"/>
            </v:shapetype>
            <v:shape id="docshape940" o:spid="_x0000_s1858" type="#_x0000_t202" style="position:absolute;margin-left:27.3pt;margin-top:778.85pt;width:35.25pt;height:28.85pt;z-index:-222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ntg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hAM/p7YC&#10;AAC1BQAADgAAAAAAAAAAAAAAAAAuAgAAZHJzL2Uyb0RvYy54bWxQSwECLQAUAAYACAAAACEAX9Hd&#10;6uEAAAAMAQAADwAAAAAAAAAAAAAAAAAQBQAAZHJzL2Rvd25yZXYueG1sUEsFBgAAAAAEAAQA8wAA&#10;AB4GAAAAAA==&#10;" filled="f" stroked="f">
              <v:textbox inset="0,0,0,0">
                <w:txbxContent>
                  <w:p w14:paraId="138A04C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7280" behindDoc="1" locked="0" layoutInCell="1" allowOverlap="1" wp14:anchorId="42ED0256" wp14:editId="4A4B53CF">
              <wp:simplePos x="0" y="0"/>
              <wp:positionH relativeFrom="page">
                <wp:posOffset>6764655</wp:posOffset>
              </wp:positionH>
              <wp:positionV relativeFrom="page">
                <wp:posOffset>9891395</wp:posOffset>
              </wp:positionV>
              <wp:extent cx="447675" cy="366395"/>
              <wp:effectExtent l="0" t="0" r="0" b="0"/>
              <wp:wrapNone/>
              <wp:docPr id="2760" name="docshape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06D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0256" id="docshape941" o:spid="_x0000_s1859" type="#_x0000_t202" style="position:absolute;margin-left:532.65pt;margin-top:778.85pt;width:35.25pt;height:28.85pt;z-index:-222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AF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cYHQBbUC&#10;AAC1BQAADgAAAAAAAAAAAAAAAAAuAgAAZHJzL2Uyb0RvYy54bWxQSwECLQAUAAYACAAAACEAuNWT&#10;O+IAAAAPAQAADwAAAAAAAAAAAAAAAAAPBQAAZHJzL2Rvd25yZXYueG1sUEsFBgAAAAAEAAQA8wAA&#10;AB4GAAAAAA==&#10;" filled="f" stroked="f">
              <v:textbox inset="0,0,0,0">
                <w:txbxContent>
                  <w:p w14:paraId="6BE906D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58304" behindDoc="1" locked="0" layoutInCell="1" allowOverlap="1" wp14:anchorId="197F62C7" wp14:editId="4002CB08">
              <wp:simplePos x="0" y="0"/>
              <wp:positionH relativeFrom="page">
                <wp:posOffset>3627755</wp:posOffset>
              </wp:positionH>
              <wp:positionV relativeFrom="page">
                <wp:posOffset>10031730</wp:posOffset>
              </wp:positionV>
              <wp:extent cx="317500" cy="194310"/>
              <wp:effectExtent l="0" t="0" r="0" b="0"/>
              <wp:wrapNone/>
              <wp:docPr id="2759" name="docshape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DB90" w14:textId="50AF61A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62C7" id="docshape942" o:spid="_x0000_s1860" type="#_x0000_t202" style="position:absolute;margin-left:285.65pt;margin-top:789.9pt;width:25pt;height:15.3pt;z-index:-222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U1tQIAALU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b4bU1tQIA&#10;ALUFAAAOAAAAAAAAAAAAAAAAAC4CAABkcnMvZTJvRG9jLnhtbFBLAQItABQABgAIAAAAIQBoLGQ8&#10;4QAAAA0BAAAPAAAAAAAAAAAAAAAAAA8FAABkcnMvZG93bnJldi54bWxQSwUGAAAAAAQABADzAAAA&#10;HQYAAAAA&#10;" filled="f" stroked="f">
              <v:textbox inset="0,0,0,0">
                <w:txbxContent>
                  <w:p w14:paraId="1774DB90" w14:textId="50AF61A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361</w:t>
                    </w:r>
                    <w:r>
                      <w:rPr>
                        <w:spacing w:val="-5"/>
                      </w:rPr>
                      <w:fldChar w:fldCharType="end"/>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D606" w14:textId="6A5A967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59328" behindDoc="1" locked="0" layoutInCell="1" allowOverlap="1" wp14:anchorId="46FD3559" wp14:editId="75E842E1">
              <wp:simplePos x="0" y="0"/>
              <wp:positionH relativeFrom="page">
                <wp:posOffset>346710</wp:posOffset>
              </wp:positionH>
              <wp:positionV relativeFrom="page">
                <wp:posOffset>9891395</wp:posOffset>
              </wp:positionV>
              <wp:extent cx="447675" cy="366395"/>
              <wp:effectExtent l="0" t="0" r="0" b="0"/>
              <wp:wrapNone/>
              <wp:docPr id="2758" name="docshape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C59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D3559" id="_x0000_t202" coordsize="21600,21600" o:spt="202" path="m,l,21600r21600,l21600,xe">
              <v:stroke joinstyle="miter"/>
              <v:path gradientshapeok="t" o:connecttype="rect"/>
            </v:shapetype>
            <v:shape id="docshape943" o:spid="_x0000_s1861" type="#_x0000_t202" style="position:absolute;margin-left:27.3pt;margin-top:778.85pt;width:35.25pt;height:28.85pt;z-index:-222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5F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E/IrkW0AgAA&#10;tQUAAA4AAAAAAAAAAAAAAAAALgIAAGRycy9lMm9Eb2MueG1sUEsBAi0AFAAGAAgAAAAhAF/R3erh&#10;AAAADAEAAA8AAAAAAAAAAAAAAAAADgUAAGRycy9kb3ducmV2LnhtbFBLBQYAAAAABAAEAPMAAAAc&#10;BgAAAAA=&#10;" filled="f" stroked="f">
              <v:textbox inset="0,0,0,0">
                <w:txbxContent>
                  <w:p w14:paraId="26B6C59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0352" behindDoc="1" locked="0" layoutInCell="1" allowOverlap="1" wp14:anchorId="7AF474FD" wp14:editId="78DAA291">
              <wp:simplePos x="0" y="0"/>
              <wp:positionH relativeFrom="page">
                <wp:posOffset>6764655</wp:posOffset>
              </wp:positionH>
              <wp:positionV relativeFrom="page">
                <wp:posOffset>9891395</wp:posOffset>
              </wp:positionV>
              <wp:extent cx="447675" cy="366395"/>
              <wp:effectExtent l="0" t="0" r="0" b="0"/>
              <wp:wrapNone/>
              <wp:docPr id="2757" name="docshape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17D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74FD" id="docshape944" o:spid="_x0000_s1862" type="#_x0000_t202" style="position:absolute;margin-left:532.65pt;margin-top:778.85pt;width:35.25pt;height:28.85pt;z-index:-222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0T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wBjdE7UC&#10;AAC1BQAADgAAAAAAAAAAAAAAAAAuAgAAZHJzL2Uyb0RvYy54bWxQSwECLQAUAAYACAAAACEAuNWT&#10;O+IAAAAPAQAADwAAAAAAAAAAAAAAAAAPBQAAZHJzL2Rvd25yZXYueG1sUEsFBgAAAAAEAAQA8wAA&#10;AB4GAAAAAA==&#10;" filled="f" stroked="f">
              <v:textbox inset="0,0,0,0">
                <w:txbxContent>
                  <w:p w14:paraId="0E5A17D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1376" behindDoc="1" locked="0" layoutInCell="1" allowOverlap="1" wp14:anchorId="0F391010" wp14:editId="402E30FD">
              <wp:simplePos x="0" y="0"/>
              <wp:positionH relativeFrom="page">
                <wp:posOffset>3627755</wp:posOffset>
              </wp:positionH>
              <wp:positionV relativeFrom="page">
                <wp:posOffset>10031730</wp:posOffset>
              </wp:positionV>
              <wp:extent cx="317500" cy="194310"/>
              <wp:effectExtent l="0" t="0" r="0" b="0"/>
              <wp:wrapNone/>
              <wp:docPr id="2756" name="docshap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60E2" w14:textId="651DC2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1010" id="docshape945" o:spid="_x0000_s1863" type="#_x0000_t202" style="position:absolute;margin-left:285.65pt;margin-top:789.9pt;width:25pt;height:15.3pt;z-index:-222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ZjtQIAALU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UMcZjtQIA&#10;ALUFAAAOAAAAAAAAAAAAAAAAAC4CAABkcnMvZTJvRG9jLnhtbFBLAQItABQABgAIAAAAIQBoLGQ8&#10;4QAAAA0BAAAPAAAAAAAAAAAAAAAAAA8FAABkcnMvZG93bnJldi54bWxQSwUGAAAAAAQABADzAAAA&#10;HQYAAAAA&#10;" filled="f" stroked="f">
              <v:textbox inset="0,0,0,0">
                <w:txbxContent>
                  <w:p w14:paraId="0F5C60E2" w14:textId="651DC2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362</w:t>
                    </w:r>
                    <w:r>
                      <w:rPr>
                        <w:spacing w:val="-5"/>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5013" w14:textId="7206E37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63424" behindDoc="1" locked="0" layoutInCell="1" allowOverlap="1" wp14:anchorId="34D8ABAC" wp14:editId="3F927E5F">
              <wp:simplePos x="0" y="0"/>
              <wp:positionH relativeFrom="page">
                <wp:posOffset>346710</wp:posOffset>
              </wp:positionH>
              <wp:positionV relativeFrom="page">
                <wp:posOffset>9891395</wp:posOffset>
              </wp:positionV>
              <wp:extent cx="447675" cy="366395"/>
              <wp:effectExtent l="0" t="0" r="0" b="0"/>
              <wp:wrapNone/>
              <wp:docPr id="2754" name="docshape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F4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8ABAC" id="_x0000_t202" coordsize="21600,21600" o:spt="202" path="m,l,21600r21600,l21600,xe">
              <v:stroke joinstyle="miter"/>
              <v:path gradientshapeok="t" o:connecttype="rect"/>
            </v:shapetype>
            <v:shape id="docshape947" o:spid="_x0000_s1865" type="#_x0000_t202" style="position:absolute;margin-left:27.3pt;margin-top:778.85pt;width:35.25pt;height:28.85pt;z-index:-222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Ji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IyoJitQIA&#10;ALUFAAAOAAAAAAAAAAAAAAAAAC4CAABkcnMvZTJvRG9jLnhtbFBLAQItABQABgAIAAAAIQBf0d3q&#10;4QAAAAwBAAAPAAAAAAAAAAAAAAAAAA8FAABkcnMvZG93bnJldi54bWxQSwUGAAAAAAQABADzAAAA&#10;HQYAAAAA&#10;" filled="f" stroked="f">
              <v:textbox inset="0,0,0,0">
                <w:txbxContent>
                  <w:p w14:paraId="75A1F4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4448" behindDoc="1" locked="0" layoutInCell="1" allowOverlap="1" wp14:anchorId="773EB953" wp14:editId="67890B96">
              <wp:simplePos x="0" y="0"/>
              <wp:positionH relativeFrom="page">
                <wp:posOffset>6764655</wp:posOffset>
              </wp:positionH>
              <wp:positionV relativeFrom="page">
                <wp:posOffset>9891395</wp:posOffset>
              </wp:positionV>
              <wp:extent cx="447675" cy="366395"/>
              <wp:effectExtent l="0" t="0" r="0" b="0"/>
              <wp:wrapNone/>
              <wp:docPr id="2753" name="docshape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5C8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953" id="docshape948" o:spid="_x0000_s1866" type="#_x0000_t202" style="position:absolute;margin-left:532.65pt;margin-top:778.85pt;width:35.25pt;height:28.85pt;z-index:-222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zttQIAALU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0wdM7bUC&#10;AAC1BQAADgAAAAAAAAAAAAAAAAAuAgAAZHJzL2Uyb0RvYy54bWxQSwECLQAUAAYACAAAACEAuNWT&#10;O+IAAAAPAQAADwAAAAAAAAAAAAAAAAAPBQAAZHJzL2Rvd25yZXYueG1sUEsFBgAAAAAEAAQA8wAA&#10;AB4GAAAAAA==&#10;" filled="f" stroked="f">
              <v:textbox inset="0,0,0,0">
                <w:txbxContent>
                  <w:p w14:paraId="61645C8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5472" behindDoc="1" locked="0" layoutInCell="1" allowOverlap="1" wp14:anchorId="3C58AF2C" wp14:editId="7582A276">
              <wp:simplePos x="0" y="0"/>
              <wp:positionH relativeFrom="page">
                <wp:posOffset>3627755</wp:posOffset>
              </wp:positionH>
              <wp:positionV relativeFrom="page">
                <wp:posOffset>10031730</wp:posOffset>
              </wp:positionV>
              <wp:extent cx="317500" cy="194310"/>
              <wp:effectExtent l="0" t="0" r="0" b="0"/>
              <wp:wrapNone/>
              <wp:docPr id="2752" name="docshape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A1FA" w14:textId="40AA509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AF2C" id="docshape949" o:spid="_x0000_s1867" type="#_x0000_t202" style="position:absolute;margin-left:285.65pt;margin-top:789.9pt;width:25pt;height:15.3pt;z-index:-222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HLledtQIA&#10;ALUFAAAOAAAAAAAAAAAAAAAAAC4CAABkcnMvZTJvRG9jLnhtbFBLAQItABQABgAIAAAAIQBoLGQ8&#10;4QAAAA0BAAAPAAAAAAAAAAAAAAAAAA8FAABkcnMvZG93bnJldi54bWxQSwUGAAAAAAQABADzAAAA&#10;HQYAAAAA&#10;" filled="f" stroked="f">
              <v:textbox inset="0,0,0,0">
                <w:txbxContent>
                  <w:p w14:paraId="1C6BA1FA" w14:textId="40AA509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363</w:t>
                    </w:r>
                    <w:r>
                      <w:rPr>
                        <w:spacing w:val="-5"/>
                      </w:rPr>
                      <w:fldChar w:fldCharType="end"/>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9A95" w14:textId="6F67106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67520" behindDoc="1" locked="0" layoutInCell="1" allowOverlap="1" wp14:anchorId="3D757FBE" wp14:editId="609280E1">
              <wp:simplePos x="0" y="0"/>
              <wp:positionH relativeFrom="page">
                <wp:posOffset>346710</wp:posOffset>
              </wp:positionH>
              <wp:positionV relativeFrom="page">
                <wp:posOffset>9891395</wp:posOffset>
              </wp:positionV>
              <wp:extent cx="447675" cy="366395"/>
              <wp:effectExtent l="0" t="0" r="0" b="0"/>
              <wp:wrapNone/>
              <wp:docPr id="2750" name="docshape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21C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57FBE" id="_x0000_t202" coordsize="21600,21600" o:spt="202" path="m,l,21600r21600,l21600,xe">
              <v:stroke joinstyle="miter"/>
              <v:path gradientshapeok="t" o:connecttype="rect"/>
            </v:shapetype>
            <v:shape id="docshape951" o:spid="_x0000_s1869" type="#_x0000_t202" style="position:absolute;margin-left:27.3pt;margin-top:778.85pt;width:35.25pt;height:28.85pt;z-index:-222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jHtQIAALU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YCxjHtQIA&#10;ALUFAAAOAAAAAAAAAAAAAAAAAC4CAABkcnMvZTJvRG9jLnhtbFBLAQItABQABgAIAAAAIQBf0d3q&#10;4QAAAAwBAAAPAAAAAAAAAAAAAAAAAA8FAABkcnMvZG93bnJldi54bWxQSwUGAAAAAAQABADzAAAA&#10;HQYAAAAA&#10;" filled="f" stroked="f">
              <v:textbox inset="0,0,0,0">
                <w:txbxContent>
                  <w:p w14:paraId="4E9F21C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8544" behindDoc="1" locked="0" layoutInCell="1" allowOverlap="1" wp14:anchorId="5FB26CB8" wp14:editId="16CA664C">
              <wp:simplePos x="0" y="0"/>
              <wp:positionH relativeFrom="page">
                <wp:posOffset>6764655</wp:posOffset>
              </wp:positionH>
              <wp:positionV relativeFrom="page">
                <wp:posOffset>9891395</wp:posOffset>
              </wp:positionV>
              <wp:extent cx="447675" cy="366395"/>
              <wp:effectExtent l="0" t="0" r="0" b="0"/>
              <wp:wrapNone/>
              <wp:docPr id="2749" name="docshape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F9A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26CB8" id="docshape952" o:spid="_x0000_s1870" type="#_x0000_t202" style="position:absolute;margin-left:532.65pt;margin-top:778.85pt;width:35.25pt;height:28.85pt;z-index:-222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yF8odtAIA&#10;ALUFAAAOAAAAAAAAAAAAAAAAAC4CAABkcnMvZTJvRG9jLnhtbFBLAQItABQABgAIAAAAIQC41ZM7&#10;4gAAAA8BAAAPAAAAAAAAAAAAAAAAAA4FAABkcnMvZG93bnJldi54bWxQSwUGAAAAAAQABADzAAAA&#10;HQYAAAAA&#10;" filled="f" stroked="f">
              <v:textbox inset="0,0,0,0">
                <w:txbxContent>
                  <w:p w14:paraId="44D2F9A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69568" behindDoc="1" locked="0" layoutInCell="1" allowOverlap="1" wp14:anchorId="5B01C0BC" wp14:editId="2396A34B">
              <wp:simplePos x="0" y="0"/>
              <wp:positionH relativeFrom="page">
                <wp:posOffset>3627755</wp:posOffset>
              </wp:positionH>
              <wp:positionV relativeFrom="page">
                <wp:posOffset>10031730</wp:posOffset>
              </wp:positionV>
              <wp:extent cx="317500" cy="194310"/>
              <wp:effectExtent l="0" t="0" r="0" b="0"/>
              <wp:wrapNone/>
              <wp:docPr id="2748" name="docshape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092A7" w14:textId="5F9BC55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C0BC" id="docshape953" o:spid="_x0000_s1871" type="#_x0000_t202" style="position:absolute;margin-left:285.65pt;margin-top:789.9pt;width:25pt;height:15.3pt;z-index:-222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FttQIAALU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mPtFttQIA&#10;ALUFAAAOAAAAAAAAAAAAAAAAAC4CAABkcnMvZTJvRG9jLnhtbFBLAQItABQABgAIAAAAIQBoLGQ8&#10;4QAAAA0BAAAPAAAAAAAAAAAAAAAAAA8FAABkcnMvZG93bnJldi54bWxQSwUGAAAAAAQABADzAAAA&#10;HQYAAAAA&#10;" filled="f" stroked="f">
              <v:textbox inset="0,0,0,0">
                <w:txbxContent>
                  <w:p w14:paraId="345092A7" w14:textId="5F9BC55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364</w:t>
                    </w:r>
                    <w:r>
                      <w:rPr>
                        <w:spacing w:val="-5"/>
                      </w:rP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3D83" w14:textId="56E4FA6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71616" behindDoc="1" locked="0" layoutInCell="1" allowOverlap="1" wp14:anchorId="0F86F82F" wp14:editId="208985F6">
              <wp:simplePos x="0" y="0"/>
              <wp:positionH relativeFrom="page">
                <wp:posOffset>346710</wp:posOffset>
              </wp:positionH>
              <wp:positionV relativeFrom="page">
                <wp:posOffset>9891395</wp:posOffset>
              </wp:positionV>
              <wp:extent cx="447675" cy="366395"/>
              <wp:effectExtent l="0" t="0" r="0" b="0"/>
              <wp:wrapNone/>
              <wp:docPr id="2746" name="docshape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DF8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6F82F" id="_x0000_t202" coordsize="21600,21600" o:spt="202" path="m,l,21600r21600,l21600,xe">
              <v:stroke joinstyle="miter"/>
              <v:path gradientshapeok="t" o:connecttype="rect"/>
            </v:shapetype>
            <v:shape id="docshape955" o:spid="_x0000_s1873" type="#_x0000_t202" style="position:absolute;margin-left:27.3pt;margin-top:778.85pt;width:35.25pt;height:28.85pt;z-index:-222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P3HuUu3&#10;AgAAtQUAAA4AAAAAAAAAAAAAAAAALgIAAGRycy9lMm9Eb2MueG1sUEsBAi0AFAAGAAgAAAAhAF/R&#10;3erhAAAADAEAAA8AAAAAAAAAAAAAAAAAEQUAAGRycy9kb3ducmV2LnhtbFBLBQYAAAAABAAEAPMA&#10;AAAfBgAAAAA=&#10;" filled="f" stroked="f">
              <v:textbox inset="0,0,0,0">
                <w:txbxContent>
                  <w:p w14:paraId="728DF8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2640" behindDoc="1" locked="0" layoutInCell="1" allowOverlap="1" wp14:anchorId="47EBD041" wp14:editId="7D95E464">
              <wp:simplePos x="0" y="0"/>
              <wp:positionH relativeFrom="page">
                <wp:posOffset>6764655</wp:posOffset>
              </wp:positionH>
              <wp:positionV relativeFrom="page">
                <wp:posOffset>9891395</wp:posOffset>
              </wp:positionV>
              <wp:extent cx="447675" cy="366395"/>
              <wp:effectExtent l="0" t="0" r="0" b="0"/>
              <wp:wrapNone/>
              <wp:docPr id="2745" name="docshape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4DC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BD041" id="docshape956" o:spid="_x0000_s1874" type="#_x0000_t202" style="position:absolute;margin-left:532.65pt;margin-top:778.85pt;width:35.25pt;height:28.85pt;z-index:-222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1FeY6tAIA&#10;ALUFAAAOAAAAAAAAAAAAAAAAAC4CAABkcnMvZTJvRG9jLnhtbFBLAQItABQABgAIAAAAIQC41ZM7&#10;4gAAAA8BAAAPAAAAAAAAAAAAAAAAAA4FAABkcnMvZG93bnJldi54bWxQSwUGAAAAAAQABADzAAAA&#10;HQYAAAAA&#10;" filled="f" stroked="f">
              <v:textbox inset="0,0,0,0">
                <w:txbxContent>
                  <w:p w14:paraId="68DB4DC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3664" behindDoc="1" locked="0" layoutInCell="1" allowOverlap="1" wp14:anchorId="3CA13BC2" wp14:editId="465717A3">
              <wp:simplePos x="0" y="0"/>
              <wp:positionH relativeFrom="page">
                <wp:posOffset>3627755</wp:posOffset>
              </wp:positionH>
              <wp:positionV relativeFrom="page">
                <wp:posOffset>10031730</wp:posOffset>
              </wp:positionV>
              <wp:extent cx="317500" cy="194310"/>
              <wp:effectExtent l="0" t="0" r="0" b="0"/>
              <wp:wrapNone/>
              <wp:docPr id="2744" name="docshape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8D08" w14:textId="6F4B3E5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3BC2" id="docshape957" o:spid="_x0000_s1875" type="#_x0000_t202" style="position:absolute;margin-left:285.65pt;margin-top:789.9pt;width:25pt;height:15.3pt;z-index:-222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1KtgIAALU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YTz9SrYC&#10;AAC1BQAADgAAAAAAAAAAAAAAAAAuAgAAZHJzL2Uyb0RvYy54bWxQSwECLQAUAAYACAAAACEAaCxk&#10;POEAAAANAQAADwAAAAAAAAAAAAAAAAAQBQAAZHJzL2Rvd25yZXYueG1sUEsFBgAAAAAEAAQA8wAA&#10;AB4GAAAAAA==&#10;" filled="f" stroked="f">
              <v:textbox inset="0,0,0,0">
                <w:txbxContent>
                  <w:p w14:paraId="71758D08" w14:textId="6F4B3E5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365</w:t>
                    </w:r>
                    <w:r>
                      <w:rPr>
                        <w:spacing w:val="-5"/>
                      </w:rPr>
                      <w:fldChar w:fldCharType="end"/>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CFE8" w14:textId="689E8A2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74688" behindDoc="1" locked="0" layoutInCell="1" allowOverlap="1" wp14:anchorId="107E5BC5" wp14:editId="4F4A1899">
              <wp:simplePos x="0" y="0"/>
              <wp:positionH relativeFrom="page">
                <wp:posOffset>346710</wp:posOffset>
              </wp:positionH>
              <wp:positionV relativeFrom="page">
                <wp:posOffset>9891395</wp:posOffset>
              </wp:positionV>
              <wp:extent cx="447675" cy="366395"/>
              <wp:effectExtent l="0" t="0" r="0" b="0"/>
              <wp:wrapNone/>
              <wp:docPr id="2743" name="docshape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505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E5BC5" id="_x0000_t202" coordsize="21600,21600" o:spt="202" path="m,l,21600r21600,l21600,xe">
              <v:stroke joinstyle="miter"/>
              <v:path gradientshapeok="t" o:connecttype="rect"/>
            </v:shapetype>
            <v:shape id="docshape958" o:spid="_x0000_s1876" type="#_x0000_t202" style="position:absolute;margin-left:27.3pt;margin-top:778.85pt;width:35.25pt;height:28.85pt;z-index:-222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kgtQ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C7jkgtQIA&#10;ALUFAAAOAAAAAAAAAAAAAAAAAC4CAABkcnMvZTJvRG9jLnhtbFBLAQItABQABgAIAAAAIQBf0d3q&#10;4QAAAAwBAAAPAAAAAAAAAAAAAAAAAA8FAABkcnMvZG93bnJldi54bWxQSwUGAAAAAAQABADzAAAA&#10;HQYAAAAA&#10;" filled="f" stroked="f">
              <v:textbox inset="0,0,0,0">
                <w:txbxContent>
                  <w:p w14:paraId="17FA505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5712" behindDoc="1" locked="0" layoutInCell="1" allowOverlap="1" wp14:anchorId="5A934352" wp14:editId="4DEFF98E">
              <wp:simplePos x="0" y="0"/>
              <wp:positionH relativeFrom="page">
                <wp:posOffset>6764655</wp:posOffset>
              </wp:positionH>
              <wp:positionV relativeFrom="page">
                <wp:posOffset>9891395</wp:posOffset>
              </wp:positionV>
              <wp:extent cx="447675" cy="366395"/>
              <wp:effectExtent l="0" t="0" r="0" b="0"/>
              <wp:wrapNone/>
              <wp:docPr id="2742" name="docshape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BC1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4352" id="docshape959" o:spid="_x0000_s1877" type="#_x0000_t202" style="position:absolute;margin-left:532.65pt;margin-top:778.85pt;width:35.25pt;height:28.85pt;z-index:-222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aCtA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3bNaCtAIA&#10;ALUFAAAOAAAAAAAAAAAAAAAAAC4CAABkcnMvZTJvRG9jLnhtbFBLAQItABQABgAIAAAAIQC41ZM7&#10;4gAAAA8BAAAPAAAAAAAAAAAAAAAAAA4FAABkcnMvZG93bnJldi54bWxQSwUGAAAAAAQABADzAAAA&#10;HQYAAAAA&#10;" filled="f" stroked="f">
              <v:textbox inset="0,0,0,0">
                <w:txbxContent>
                  <w:p w14:paraId="1D5FBC1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6736" behindDoc="1" locked="0" layoutInCell="1" allowOverlap="1" wp14:anchorId="5E8A87D0" wp14:editId="288619D1">
              <wp:simplePos x="0" y="0"/>
              <wp:positionH relativeFrom="page">
                <wp:posOffset>3627755</wp:posOffset>
              </wp:positionH>
              <wp:positionV relativeFrom="page">
                <wp:posOffset>10031730</wp:posOffset>
              </wp:positionV>
              <wp:extent cx="317500" cy="194310"/>
              <wp:effectExtent l="0" t="0" r="0" b="0"/>
              <wp:wrapNone/>
              <wp:docPr id="2741" name="docshape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78E1" w14:textId="063797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87D0" id="docshape960" o:spid="_x0000_s1878" type="#_x0000_t202" style="position:absolute;margin-left:285.65pt;margin-top:789.9pt;width:25pt;height:15.3pt;z-index:-222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WntgIAALU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V1nVp7YC&#10;AAC1BQAADgAAAAAAAAAAAAAAAAAuAgAAZHJzL2Uyb0RvYy54bWxQSwECLQAUAAYACAAAACEAaCxk&#10;POEAAAANAQAADwAAAAAAAAAAAAAAAAAQBQAAZHJzL2Rvd25yZXYueG1sUEsFBgAAAAAEAAQA8wAA&#10;AB4GAAAAAA==&#10;" filled="f" stroked="f">
              <v:textbox inset="0,0,0,0">
                <w:txbxContent>
                  <w:p w14:paraId="7A5378E1" w14:textId="063797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366</w:t>
                    </w:r>
                    <w:r>
                      <w:rPr>
                        <w:spacing w:val="-5"/>
                      </w:rP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F8EDE" w14:textId="5D5CEE3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77760" behindDoc="1" locked="0" layoutInCell="1" allowOverlap="1" wp14:anchorId="03892D67" wp14:editId="10EC8953">
              <wp:simplePos x="0" y="0"/>
              <wp:positionH relativeFrom="page">
                <wp:posOffset>346710</wp:posOffset>
              </wp:positionH>
              <wp:positionV relativeFrom="page">
                <wp:posOffset>9891395</wp:posOffset>
              </wp:positionV>
              <wp:extent cx="447675" cy="366395"/>
              <wp:effectExtent l="0" t="0" r="0" b="0"/>
              <wp:wrapNone/>
              <wp:docPr id="2740" name="docshape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B1D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92D67" id="_x0000_t202" coordsize="21600,21600" o:spt="202" path="m,l,21600r21600,l21600,xe">
              <v:stroke joinstyle="miter"/>
              <v:path gradientshapeok="t" o:connecttype="rect"/>
            </v:shapetype>
            <v:shape id="docshape961" o:spid="_x0000_s1879" type="#_x0000_t202" style="position:absolute;margin-left:27.3pt;margin-top:778.85pt;width:35.25pt;height:28.85pt;z-index:-222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7XtQIAALU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DcM7XtQIA&#10;ALUFAAAOAAAAAAAAAAAAAAAAAC4CAABkcnMvZTJvRG9jLnhtbFBLAQItABQABgAIAAAAIQBf0d3q&#10;4QAAAAwBAAAPAAAAAAAAAAAAAAAAAA8FAABkcnMvZG93bnJldi54bWxQSwUGAAAAAAQABADzAAAA&#10;HQYAAAAA&#10;" filled="f" stroked="f">
              <v:textbox inset="0,0,0,0">
                <w:txbxContent>
                  <w:p w14:paraId="1C1BB1D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8784" behindDoc="1" locked="0" layoutInCell="1" allowOverlap="1" wp14:anchorId="409F7F0A" wp14:editId="07F7819C">
              <wp:simplePos x="0" y="0"/>
              <wp:positionH relativeFrom="page">
                <wp:posOffset>6764655</wp:posOffset>
              </wp:positionH>
              <wp:positionV relativeFrom="page">
                <wp:posOffset>9891395</wp:posOffset>
              </wp:positionV>
              <wp:extent cx="447675" cy="366395"/>
              <wp:effectExtent l="0" t="0" r="0" b="0"/>
              <wp:wrapNone/>
              <wp:docPr id="2739" name="docshape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C4B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7F0A" id="docshape962" o:spid="_x0000_s1880" type="#_x0000_t202" style="position:absolute;margin-left:532.65pt;margin-top:778.85pt;width:35.25pt;height:28.85pt;z-index:-222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hFtQ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ShXYRbUC&#10;AAC1BQAADgAAAAAAAAAAAAAAAAAuAgAAZHJzL2Uyb0RvYy54bWxQSwECLQAUAAYACAAAACEAuNWT&#10;O+IAAAAPAQAADwAAAAAAAAAAAAAAAAAPBQAAZHJzL2Rvd25yZXYueG1sUEsFBgAAAAAEAAQA8wAA&#10;AB4GAAAAAA==&#10;" filled="f" stroked="f">
              <v:textbox inset="0,0,0,0">
                <w:txbxContent>
                  <w:p w14:paraId="1B5EC4B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79808" behindDoc="1" locked="0" layoutInCell="1" allowOverlap="1" wp14:anchorId="41D98C6F" wp14:editId="795D86BE">
              <wp:simplePos x="0" y="0"/>
              <wp:positionH relativeFrom="page">
                <wp:posOffset>3627755</wp:posOffset>
              </wp:positionH>
              <wp:positionV relativeFrom="page">
                <wp:posOffset>10031730</wp:posOffset>
              </wp:positionV>
              <wp:extent cx="317500" cy="194310"/>
              <wp:effectExtent l="0" t="0" r="0" b="0"/>
              <wp:wrapNone/>
              <wp:docPr id="2738" name="docshape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7DA9" w14:textId="5C76FC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8C6F" id="docshape963" o:spid="_x0000_s1881" type="#_x0000_t202" style="position:absolute;margin-left:285.65pt;margin-top:789.9pt;width:25pt;height:15.3pt;z-index:-222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M1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ePMM1tQIA&#10;ALUFAAAOAAAAAAAAAAAAAAAAAC4CAABkcnMvZTJvRG9jLnhtbFBLAQItABQABgAIAAAAIQBoLGQ8&#10;4QAAAA0BAAAPAAAAAAAAAAAAAAAAAA8FAABkcnMvZG93bnJldi54bWxQSwUGAAAAAAQABADzAAAA&#10;HQYAAAAA&#10;" filled="f" stroked="f">
              <v:textbox inset="0,0,0,0">
                <w:txbxContent>
                  <w:p w14:paraId="43297DA9" w14:textId="5C76FC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367</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7BA01" w14:textId="275E050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18688" behindDoc="1" locked="0" layoutInCell="1" allowOverlap="1" wp14:anchorId="3E9937BD" wp14:editId="2C933B7D">
              <wp:simplePos x="0" y="0"/>
              <wp:positionH relativeFrom="page">
                <wp:posOffset>346710</wp:posOffset>
              </wp:positionH>
              <wp:positionV relativeFrom="page">
                <wp:posOffset>9891395</wp:posOffset>
              </wp:positionV>
              <wp:extent cx="447675" cy="366395"/>
              <wp:effectExtent l="0" t="0" r="0" b="0"/>
              <wp:wrapNone/>
              <wp:docPr id="3127"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2FE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937BD" id="_x0000_t202" coordsize="21600,21600" o:spt="202" path="m,l,21600r21600,l21600,xe">
              <v:stroke joinstyle="miter"/>
              <v:path gradientshapeok="t" o:connecttype="rect"/>
            </v:shapetype>
            <v:shape id="docshape120" o:spid="_x0000_s1091" type="#_x0000_t202" style="position:absolute;margin-left:27.3pt;margin-top:778.85pt;width:35.25pt;height:28.85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7tQ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ZN/B7tQIA&#10;ALQFAAAOAAAAAAAAAAAAAAAAAC4CAABkcnMvZTJvRG9jLnhtbFBLAQItABQABgAIAAAAIQBf0d3q&#10;4QAAAAwBAAAPAAAAAAAAAAAAAAAAAA8FAABkcnMvZG93bnJldi54bWxQSwUGAAAAAAQABADzAAAA&#10;HQYAAAAA&#10;" filled="f" stroked="f">
              <v:textbox inset="0,0,0,0">
                <w:txbxContent>
                  <w:p w14:paraId="3D282FE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19712" behindDoc="1" locked="0" layoutInCell="1" allowOverlap="1" wp14:anchorId="16FC26AE" wp14:editId="6A6BD901">
              <wp:simplePos x="0" y="0"/>
              <wp:positionH relativeFrom="page">
                <wp:posOffset>6764655</wp:posOffset>
              </wp:positionH>
              <wp:positionV relativeFrom="page">
                <wp:posOffset>9891395</wp:posOffset>
              </wp:positionV>
              <wp:extent cx="447675" cy="366395"/>
              <wp:effectExtent l="0" t="0" r="0" b="0"/>
              <wp:wrapNone/>
              <wp:docPr id="3126"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437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26AE" id="docshape121" o:spid="_x0000_s1092" type="#_x0000_t202" style="position:absolute;margin-left:532.65pt;margin-top:778.85pt;width:35.25pt;height:28.85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YOyiitAIA&#10;ALQFAAAOAAAAAAAAAAAAAAAAAC4CAABkcnMvZTJvRG9jLnhtbFBLAQItABQABgAIAAAAIQC41ZM7&#10;4gAAAA8BAAAPAAAAAAAAAAAAAAAAAA4FAABkcnMvZG93bnJldi54bWxQSwUGAAAAAAQABADzAAAA&#10;HQYAAAAA&#10;" filled="f" stroked="f">
              <v:textbox inset="0,0,0,0">
                <w:txbxContent>
                  <w:p w14:paraId="4FE3437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20736" behindDoc="1" locked="0" layoutInCell="1" allowOverlap="1" wp14:anchorId="62648C98" wp14:editId="4B70B5B5">
              <wp:simplePos x="0" y="0"/>
              <wp:positionH relativeFrom="page">
                <wp:posOffset>3665855</wp:posOffset>
              </wp:positionH>
              <wp:positionV relativeFrom="page">
                <wp:posOffset>10031730</wp:posOffset>
              </wp:positionV>
              <wp:extent cx="241300" cy="194310"/>
              <wp:effectExtent l="0" t="0" r="0" b="0"/>
              <wp:wrapNone/>
              <wp:docPr id="3125"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8C1A" w14:textId="6245DF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8C98" id="docshape122" o:spid="_x0000_s1093" type="#_x0000_t202" style="position:absolute;margin-left:288.65pt;margin-top:789.9pt;width:19pt;height:15.3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9rtQIAALQ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Aepg9rtQIA&#10;ALQFAAAOAAAAAAAAAAAAAAAAAC4CAABkcnMvZTJvRG9jLnhtbFBLAQItABQABgAIAAAAIQDTd/1L&#10;4QAAAA0BAAAPAAAAAAAAAAAAAAAAAA8FAABkcnMvZG93bnJldi54bWxQSwUGAAAAAAQABADzAAAA&#10;HQYAAAAA&#10;" filled="f" stroked="f">
              <v:textbox inset="0,0,0,0">
                <w:txbxContent>
                  <w:p w14:paraId="0DBA8C1A" w14:textId="6245DF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68</w:t>
                    </w:r>
                    <w:r>
                      <w:rPr>
                        <w:spacing w:val="-5"/>
                      </w:rPr>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7E56" w14:textId="0BA2A69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80832" behindDoc="1" locked="0" layoutInCell="1" allowOverlap="1" wp14:anchorId="51ED4415" wp14:editId="7736C7FA">
              <wp:simplePos x="0" y="0"/>
              <wp:positionH relativeFrom="page">
                <wp:posOffset>346710</wp:posOffset>
              </wp:positionH>
              <wp:positionV relativeFrom="page">
                <wp:posOffset>9891395</wp:posOffset>
              </wp:positionV>
              <wp:extent cx="447675" cy="366395"/>
              <wp:effectExtent l="0" t="0" r="0" b="0"/>
              <wp:wrapNone/>
              <wp:docPr id="2737" name="docshape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AFD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D4415" id="_x0000_t202" coordsize="21600,21600" o:spt="202" path="m,l,21600r21600,l21600,xe">
              <v:stroke joinstyle="miter"/>
              <v:path gradientshapeok="t" o:connecttype="rect"/>
            </v:shapetype>
            <v:shape id="docshape964" o:spid="_x0000_s1882" type="#_x0000_t202" style="position:absolute;margin-left:27.3pt;margin-top:778.85pt;width:35.25pt;height:28.85pt;z-index:-22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wR0SxtQIA&#10;ALUFAAAOAAAAAAAAAAAAAAAAAC4CAABkcnMvZTJvRG9jLnhtbFBLAQItABQABgAIAAAAIQBf0d3q&#10;4QAAAAwBAAAPAAAAAAAAAAAAAAAAAA8FAABkcnMvZG93bnJldi54bWxQSwUGAAAAAAQABADzAAAA&#10;HQYAAAAA&#10;" filled="f" stroked="f">
              <v:textbox inset="0,0,0,0">
                <w:txbxContent>
                  <w:p w14:paraId="3F81AFD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1856" behindDoc="1" locked="0" layoutInCell="1" allowOverlap="1" wp14:anchorId="1659B798" wp14:editId="04F23055">
              <wp:simplePos x="0" y="0"/>
              <wp:positionH relativeFrom="page">
                <wp:posOffset>6764655</wp:posOffset>
              </wp:positionH>
              <wp:positionV relativeFrom="page">
                <wp:posOffset>9891395</wp:posOffset>
              </wp:positionV>
              <wp:extent cx="447675" cy="366395"/>
              <wp:effectExtent l="0" t="0" r="0" b="0"/>
              <wp:wrapNone/>
              <wp:docPr id="2736" name="docshape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B4D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9B798" id="docshape965" o:spid="_x0000_s1883" type="#_x0000_t202" style="position:absolute;margin-left:532.65pt;margin-top:778.85pt;width:35.25pt;height:28.85pt;z-index:-22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MXFqxO2&#10;AgAAtQUAAA4AAAAAAAAAAAAAAAAALgIAAGRycy9lMm9Eb2MueG1sUEsBAi0AFAAGAAgAAAAhALjV&#10;kzviAAAADwEAAA8AAAAAAAAAAAAAAAAAEAUAAGRycy9kb3ducmV2LnhtbFBLBQYAAAAABAAEAPMA&#10;AAAfBgAAAAA=&#10;" filled="f" stroked="f">
              <v:textbox inset="0,0,0,0">
                <w:txbxContent>
                  <w:p w14:paraId="0295B4D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2880" behindDoc="1" locked="0" layoutInCell="1" allowOverlap="1" wp14:anchorId="0AE4ED28" wp14:editId="3AB56EE1">
              <wp:simplePos x="0" y="0"/>
              <wp:positionH relativeFrom="page">
                <wp:posOffset>3627755</wp:posOffset>
              </wp:positionH>
              <wp:positionV relativeFrom="page">
                <wp:posOffset>10031730</wp:posOffset>
              </wp:positionV>
              <wp:extent cx="317500" cy="194310"/>
              <wp:effectExtent l="0" t="0" r="0" b="0"/>
              <wp:wrapNone/>
              <wp:docPr id="2735" name="docshape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552E" w14:textId="674D665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ED28" id="docshape966" o:spid="_x0000_s1884" type="#_x0000_t202" style="position:absolute;margin-left:285.65pt;margin-top:789.9pt;width:25pt;height:15.3pt;z-index:-22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CwtQIAALU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svACwtQIA&#10;ALUFAAAOAAAAAAAAAAAAAAAAAC4CAABkcnMvZTJvRG9jLnhtbFBLAQItABQABgAIAAAAIQBoLGQ8&#10;4QAAAA0BAAAPAAAAAAAAAAAAAAAAAA8FAABkcnMvZG93bnJldi54bWxQSwUGAAAAAAQABADzAAAA&#10;HQYAAAAA&#10;" filled="f" stroked="f">
              <v:textbox inset="0,0,0,0">
                <w:txbxContent>
                  <w:p w14:paraId="7F15552E" w14:textId="674D665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368</w:t>
                    </w:r>
                    <w:r>
                      <w:rPr>
                        <w:spacing w:val="-5"/>
                      </w:rPr>
                      <w:fldChar w:fldCharType="end"/>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2E1C" w14:textId="78C277C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83904" behindDoc="1" locked="0" layoutInCell="1" allowOverlap="1" wp14:anchorId="0B6ACE15" wp14:editId="55069657">
              <wp:simplePos x="0" y="0"/>
              <wp:positionH relativeFrom="page">
                <wp:posOffset>346710</wp:posOffset>
              </wp:positionH>
              <wp:positionV relativeFrom="page">
                <wp:posOffset>9891395</wp:posOffset>
              </wp:positionV>
              <wp:extent cx="447675" cy="366395"/>
              <wp:effectExtent l="0" t="0" r="0" b="0"/>
              <wp:wrapNone/>
              <wp:docPr id="2734" name="docshape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6F7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ACE15" id="_x0000_t202" coordsize="21600,21600" o:spt="202" path="m,l,21600r21600,l21600,xe">
              <v:stroke joinstyle="miter"/>
              <v:path gradientshapeok="t" o:connecttype="rect"/>
            </v:shapetype>
            <v:shape id="docshape967" o:spid="_x0000_s1885" type="#_x0000_t202" style="position:absolute;margin-left:27.3pt;margin-top:778.85pt;width:35.25pt;height:28.85pt;z-index:-22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4lRvAtQIA&#10;ALUFAAAOAAAAAAAAAAAAAAAAAC4CAABkcnMvZTJvRG9jLnhtbFBLAQItABQABgAIAAAAIQBf0d3q&#10;4QAAAAwBAAAPAAAAAAAAAAAAAAAAAA8FAABkcnMvZG93bnJldi54bWxQSwUGAAAAAAQABADzAAAA&#10;HQYAAAAA&#10;" filled="f" stroked="f">
              <v:textbox inset="0,0,0,0">
                <w:txbxContent>
                  <w:p w14:paraId="55586F7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4928" behindDoc="1" locked="0" layoutInCell="1" allowOverlap="1" wp14:anchorId="1B70B819" wp14:editId="634A3049">
              <wp:simplePos x="0" y="0"/>
              <wp:positionH relativeFrom="page">
                <wp:posOffset>6764655</wp:posOffset>
              </wp:positionH>
              <wp:positionV relativeFrom="page">
                <wp:posOffset>9891395</wp:posOffset>
              </wp:positionV>
              <wp:extent cx="447675" cy="366395"/>
              <wp:effectExtent l="0" t="0" r="0" b="0"/>
              <wp:wrapNone/>
              <wp:docPr id="2733" name="docshape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6D7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B819" id="docshape968" o:spid="_x0000_s1886" type="#_x0000_t202" style="position:absolute;margin-left:532.65pt;margin-top:778.85pt;width:35.25pt;height:28.85pt;z-index:-222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Hc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cn1R3LUC&#10;AAC1BQAADgAAAAAAAAAAAAAAAAAuAgAAZHJzL2Uyb0RvYy54bWxQSwECLQAUAAYACAAAACEAuNWT&#10;O+IAAAAPAQAADwAAAAAAAAAAAAAAAAAPBQAAZHJzL2Rvd25yZXYueG1sUEsFBgAAAAAEAAQA8wAA&#10;AB4GAAAAAA==&#10;" filled="f" stroked="f">
              <v:textbox inset="0,0,0,0">
                <w:txbxContent>
                  <w:p w14:paraId="3DCE6D7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5952" behindDoc="1" locked="0" layoutInCell="1" allowOverlap="1" wp14:anchorId="4E5360F6" wp14:editId="315EE674">
              <wp:simplePos x="0" y="0"/>
              <wp:positionH relativeFrom="page">
                <wp:posOffset>3627755</wp:posOffset>
              </wp:positionH>
              <wp:positionV relativeFrom="page">
                <wp:posOffset>10031730</wp:posOffset>
              </wp:positionV>
              <wp:extent cx="317500" cy="194310"/>
              <wp:effectExtent l="0" t="0" r="0" b="0"/>
              <wp:wrapNone/>
              <wp:docPr id="2732" name="docshape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25F5" w14:textId="1E5164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60F6" id="docshape969" o:spid="_x0000_s1887" type="#_x0000_t202" style="position:absolute;margin-left:285.65pt;margin-top:789.9pt;width:25pt;height:15.3pt;z-index:-222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qstQ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mVEqstQIA&#10;ALUFAAAOAAAAAAAAAAAAAAAAAC4CAABkcnMvZTJvRG9jLnhtbFBLAQItABQABgAIAAAAIQBoLGQ8&#10;4QAAAA0BAAAPAAAAAAAAAAAAAAAAAA8FAABkcnMvZG93bnJldi54bWxQSwUGAAAAAAQABADzAAAA&#10;HQYAAAAA&#10;" filled="f" stroked="f">
              <v:textbox inset="0,0,0,0">
                <w:txbxContent>
                  <w:p w14:paraId="287E25F5" w14:textId="1E5164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369</w:t>
                    </w:r>
                    <w:r>
                      <w:rPr>
                        <w:spacing w:val="-5"/>
                      </w:rPr>
                      <w:fldChar w:fldCharType="end"/>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F7920" w14:textId="586C5CD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86976" behindDoc="1" locked="0" layoutInCell="1" allowOverlap="1" wp14:anchorId="6FBB9AF3" wp14:editId="0F129F0D">
              <wp:simplePos x="0" y="0"/>
              <wp:positionH relativeFrom="page">
                <wp:posOffset>346710</wp:posOffset>
              </wp:positionH>
              <wp:positionV relativeFrom="page">
                <wp:posOffset>9891395</wp:posOffset>
              </wp:positionV>
              <wp:extent cx="447675" cy="366395"/>
              <wp:effectExtent l="0" t="0" r="0" b="0"/>
              <wp:wrapNone/>
              <wp:docPr id="2731" name="docshape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A8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B9AF3" id="_x0000_t202" coordsize="21600,21600" o:spt="202" path="m,l,21600r21600,l21600,xe">
              <v:stroke joinstyle="miter"/>
              <v:path gradientshapeok="t" o:connecttype="rect"/>
            </v:shapetype>
            <v:shape id="docshape970" o:spid="_x0000_s1888" type="#_x0000_t202" style="position:absolute;margin-left:27.3pt;margin-top:778.85pt;width:35.25pt;height:28.85pt;z-index:-22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M8+pUtQIA&#10;ALUFAAAOAAAAAAAAAAAAAAAAAC4CAABkcnMvZTJvRG9jLnhtbFBLAQItABQABgAIAAAAIQBf0d3q&#10;4QAAAAwBAAAPAAAAAAAAAAAAAAAAAA8FAABkcnMvZG93bnJldi54bWxQSwUGAAAAAAQABADzAAAA&#10;HQYAAAAA&#10;" filled="f" stroked="f">
              <v:textbox inset="0,0,0,0">
                <w:txbxContent>
                  <w:p w14:paraId="5C94A8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8000" behindDoc="1" locked="0" layoutInCell="1" allowOverlap="1" wp14:anchorId="0B345777" wp14:editId="73402EDE">
              <wp:simplePos x="0" y="0"/>
              <wp:positionH relativeFrom="page">
                <wp:posOffset>6764655</wp:posOffset>
              </wp:positionH>
              <wp:positionV relativeFrom="page">
                <wp:posOffset>9891395</wp:posOffset>
              </wp:positionV>
              <wp:extent cx="447675" cy="366395"/>
              <wp:effectExtent l="0" t="0" r="0" b="0"/>
              <wp:wrapNone/>
              <wp:docPr id="2730" name="docshape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DAA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5777" id="docshape971" o:spid="_x0000_s1889" type="#_x0000_t202" style="position:absolute;margin-left:532.65pt;margin-top:778.85pt;width:35.25pt;height:28.85pt;z-index:-222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X2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eXEF9rUC&#10;AAC1BQAADgAAAAAAAAAAAAAAAAAuAgAAZHJzL2Uyb0RvYy54bWxQSwECLQAUAAYACAAAACEAuNWT&#10;O+IAAAAPAQAADwAAAAAAAAAAAAAAAAAPBQAAZHJzL2Rvd25yZXYueG1sUEsFBgAAAAAEAAQA8wAA&#10;AB4GAAAAAA==&#10;" filled="f" stroked="f">
              <v:textbox inset="0,0,0,0">
                <w:txbxContent>
                  <w:p w14:paraId="5B33DAA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89024" behindDoc="1" locked="0" layoutInCell="1" allowOverlap="1" wp14:anchorId="720C1504" wp14:editId="3F31D5C9">
              <wp:simplePos x="0" y="0"/>
              <wp:positionH relativeFrom="page">
                <wp:posOffset>3627755</wp:posOffset>
              </wp:positionH>
              <wp:positionV relativeFrom="page">
                <wp:posOffset>10031730</wp:posOffset>
              </wp:positionV>
              <wp:extent cx="317500" cy="194310"/>
              <wp:effectExtent l="0" t="0" r="0" b="0"/>
              <wp:wrapNone/>
              <wp:docPr id="2729" name="docshape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ED70" w14:textId="207174E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1504" id="docshape972" o:spid="_x0000_s1890" type="#_x0000_t202" style="position:absolute;margin-left:285.65pt;margin-top:789.9pt;width:25pt;height:15.3pt;z-index:-222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P+tgIAALU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MsYj/rYC&#10;AAC1BQAADgAAAAAAAAAAAAAAAAAuAgAAZHJzL2Uyb0RvYy54bWxQSwECLQAUAAYACAAAACEAaCxk&#10;POEAAAANAQAADwAAAAAAAAAAAAAAAAAQBQAAZHJzL2Rvd25yZXYueG1sUEsFBgAAAAAEAAQA8wAA&#10;AB4GAAAAAA==&#10;" filled="f" stroked="f">
              <v:textbox inset="0,0,0,0">
                <w:txbxContent>
                  <w:p w14:paraId="13B8ED70" w14:textId="207174E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370</w:t>
                    </w:r>
                    <w:r>
                      <w:rPr>
                        <w:spacing w:val="-5"/>
                      </w:rPr>
                      <w:fldChar w:fldCharType="end"/>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1B4A5" w14:textId="4BBAC0E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90048" behindDoc="1" locked="0" layoutInCell="1" allowOverlap="1" wp14:anchorId="548F41C6" wp14:editId="31314F44">
              <wp:simplePos x="0" y="0"/>
              <wp:positionH relativeFrom="page">
                <wp:posOffset>346710</wp:posOffset>
              </wp:positionH>
              <wp:positionV relativeFrom="page">
                <wp:posOffset>9891395</wp:posOffset>
              </wp:positionV>
              <wp:extent cx="447675" cy="366395"/>
              <wp:effectExtent l="0" t="0" r="0" b="0"/>
              <wp:wrapNone/>
              <wp:docPr id="2728" name="docshape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3BD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F41C6" id="_x0000_t202" coordsize="21600,21600" o:spt="202" path="m,l,21600r21600,l21600,xe">
              <v:stroke joinstyle="miter"/>
              <v:path gradientshapeok="t" o:connecttype="rect"/>
            </v:shapetype>
            <v:shape id="docshape973" o:spid="_x0000_s1891" type="#_x0000_t202" style="position:absolute;margin-left:27.3pt;margin-top:778.85pt;width:35.25pt;height:28.85pt;z-index:-222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iOtA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bvOI60AgAA&#10;tQUAAA4AAAAAAAAAAAAAAAAALgIAAGRycy9lMm9Eb2MueG1sUEsBAi0AFAAGAAgAAAAhAF/R3erh&#10;AAAADAEAAA8AAAAAAAAAAAAAAAAADgUAAGRycy9kb3ducmV2LnhtbFBLBQYAAAAABAAEAPMAAAAc&#10;BgAAAAA=&#10;" filled="f" stroked="f">
              <v:textbox inset="0,0,0,0">
                <w:txbxContent>
                  <w:p w14:paraId="2B8A3BD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1072" behindDoc="1" locked="0" layoutInCell="1" allowOverlap="1" wp14:anchorId="16DB2492" wp14:editId="4EDF806C">
              <wp:simplePos x="0" y="0"/>
              <wp:positionH relativeFrom="page">
                <wp:posOffset>6764655</wp:posOffset>
              </wp:positionH>
              <wp:positionV relativeFrom="page">
                <wp:posOffset>9891395</wp:posOffset>
              </wp:positionV>
              <wp:extent cx="447675" cy="366395"/>
              <wp:effectExtent l="0" t="0" r="0" b="0"/>
              <wp:wrapNone/>
              <wp:docPr id="2727" name="docshape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F8A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2492" id="docshape974" o:spid="_x0000_s1892" type="#_x0000_t202" style="position:absolute;margin-left:532.65pt;margin-top:778.85pt;width:35.25pt;height:28.85pt;z-index:-22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vY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QYwRJz10qRaVMrHTODQ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RSZ+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qT9L2LUC&#10;AAC1BQAADgAAAAAAAAAAAAAAAAAuAgAAZHJzL2Uyb0RvYy54bWxQSwECLQAUAAYACAAAACEAuNWT&#10;O+IAAAAPAQAADwAAAAAAAAAAAAAAAAAPBQAAZHJzL2Rvd25yZXYueG1sUEsFBgAAAAAEAAQA8wAA&#10;AB4GAAAAAA==&#10;" filled="f" stroked="f">
              <v:textbox inset="0,0,0,0">
                <w:txbxContent>
                  <w:p w14:paraId="0B78F8A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2096" behindDoc="1" locked="0" layoutInCell="1" allowOverlap="1" wp14:anchorId="7016AE22" wp14:editId="3C90F9E8">
              <wp:simplePos x="0" y="0"/>
              <wp:positionH relativeFrom="page">
                <wp:posOffset>3627755</wp:posOffset>
              </wp:positionH>
              <wp:positionV relativeFrom="page">
                <wp:posOffset>10031730</wp:posOffset>
              </wp:positionV>
              <wp:extent cx="317500" cy="194310"/>
              <wp:effectExtent l="0" t="0" r="0" b="0"/>
              <wp:wrapNone/>
              <wp:docPr id="2726" name="docshap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1365" w14:textId="5835E6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AE22" id="docshape975" o:spid="_x0000_s1893" type="#_x0000_t202" style="position:absolute;margin-left:285.65pt;margin-top:789.9pt;width:25pt;height:15.3pt;z-index:-222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CotgIAALU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vRZQqLYC&#10;AAC1BQAADgAAAAAAAAAAAAAAAAAuAgAAZHJzL2Uyb0RvYy54bWxQSwECLQAUAAYACAAAACEAaCxk&#10;POEAAAANAQAADwAAAAAAAAAAAAAAAAAQBQAAZHJzL2Rvd25yZXYueG1sUEsFBgAAAAAEAAQA8wAA&#10;AB4GAAAAAA==&#10;" filled="f" stroked="f">
              <v:textbox inset="0,0,0,0">
                <w:txbxContent>
                  <w:p w14:paraId="02661365" w14:textId="5835E6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371</w:t>
                    </w:r>
                    <w:r>
                      <w:rPr>
                        <w:spacing w:val="-5"/>
                      </w:rPr>
                      <w:fldChar w:fldCharType="end"/>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098C" w14:textId="025F0C9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93120" behindDoc="1" locked="0" layoutInCell="1" allowOverlap="1" wp14:anchorId="312337ED" wp14:editId="240C2E75">
              <wp:simplePos x="0" y="0"/>
              <wp:positionH relativeFrom="page">
                <wp:posOffset>346710</wp:posOffset>
              </wp:positionH>
              <wp:positionV relativeFrom="page">
                <wp:posOffset>9891395</wp:posOffset>
              </wp:positionV>
              <wp:extent cx="447675" cy="366395"/>
              <wp:effectExtent l="0" t="0" r="0" b="0"/>
              <wp:wrapNone/>
              <wp:docPr id="2725" name="docshape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2EA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337ED" id="_x0000_t202" coordsize="21600,21600" o:spt="202" path="m,l,21600r21600,l21600,xe">
              <v:stroke joinstyle="miter"/>
              <v:path gradientshapeok="t" o:connecttype="rect"/>
            </v:shapetype>
            <v:shape id="docshape976" o:spid="_x0000_s1894" type="#_x0000_t202" style="position:absolute;margin-left:27.3pt;margin-top:778.85pt;width:35.25pt;height:28.85pt;z-index:-22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LtA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Rv+wu0AgAA&#10;tQUAAA4AAAAAAAAAAAAAAAAALgIAAGRycy9lMm9Eb2MueG1sUEsBAi0AFAAGAAgAAAAhAF/R3erh&#10;AAAADAEAAA8AAAAAAAAAAAAAAAAADgUAAGRycy9kb3ducmV2LnhtbFBLBQYAAAAABAAEAPMAAAAc&#10;BgAAAAA=&#10;" filled="f" stroked="f">
              <v:textbox inset="0,0,0,0">
                <w:txbxContent>
                  <w:p w14:paraId="00EC2EA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4144" behindDoc="1" locked="0" layoutInCell="1" allowOverlap="1" wp14:anchorId="2F255664" wp14:editId="4FAFB8D3">
              <wp:simplePos x="0" y="0"/>
              <wp:positionH relativeFrom="page">
                <wp:posOffset>6764655</wp:posOffset>
              </wp:positionH>
              <wp:positionV relativeFrom="page">
                <wp:posOffset>9891395</wp:posOffset>
              </wp:positionV>
              <wp:extent cx="447675" cy="366395"/>
              <wp:effectExtent l="0" t="0" r="0" b="0"/>
              <wp:wrapNone/>
              <wp:docPr id="2724" name="docshape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5A1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5664" id="docshape977" o:spid="_x0000_s1895" type="#_x0000_t202" style="position:absolute;margin-left:532.65pt;margin-top:778.85pt;width:35.25pt;height:28.85pt;z-index:-222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Sp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QYgRJz10qRaVMrHTODY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ZSa+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Ie0UqbUC&#10;AAC1BQAADgAAAAAAAAAAAAAAAAAuAgAAZHJzL2Uyb0RvYy54bWxQSwECLQAUAAYACAAAACEAuNWT&#10;O+IAAAAPAQAADwAAAAAAAAAAAAAAAAAPBQAAZHJzL2Rvd25yZXYueG1sUEsFBgAAAAAEAAQA8wAA&#10;AB4GAAAAAA==&#10;" filled="f" stroked="f">
              <v:textbox inset="0,0,0,0">
                <w:txbxContent>
                  <w:p w14:paraId="558A5A1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5168" behindDoc="1" locked="0" layoutInCell="1" allowOverlap="1" wp14:anchorId="46700542" wp14:editId="5F910E27">
              <wp:simplePos x="0" y="0"/>
              <wp:positionH relativeFrom="page">
                <wp:posOffset>3627755</wp:posOffset>
              </wp:positionH>
              <wp:positionV relativeFrom="page">
                <wp:posOffset>10031730</wp:posOffset>
              </wp:positionV>
              <wp:extent cx="317500" cy="194310"/>
              <wp:effectExtent l="0" t="0" r="0" b="0"/>
              <wp:wrapNone/>
              <wp:docPr id="2723" name="docshape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AFB3" w14:textId="31F6B08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0542" id="docshape978" o:spid="_x0000_s1896" type="#_x0000_t202" style="position:absolute;margin-left:285.65pt;margin-top:789.9pt;width:25pt;height:15.3pt;z-index:-222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CP9DDtQIA&#10;ALUFAAAOAAAAAAAAAAAAAAAAAC4CAABkcnMvZTJvRG9jLnhtbFBLAQItABQABgAIAAAAIQBoLGQ8&#10;4QAAAA0BAAAPAAAAAAAAAAAAAAAAAA8FAABkcnMvZG93bnJldi54bWxQSwUGAAAAAAQABADzAAAA&#10;HQYAAAAA&#10;" filled="f" stroked="f">
              <v:textbox inset="0,0,0,0">
                <w:txbxContent>
                  <w:p w14:paraId="4D1BAFB3" w14:textId="31F6B08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372</w:t>
                    </w:r>
                    <w:r>
                      <w:rPr>
                        <w:spacing w:val="-5"/>
                      </w:rPr>
                      <w:fldChar w:fldCharType="end"/>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2692" w14:textId="7462A23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96192" behindDoc="1" locked="0" layoutInCell="1" allowOverlap="1" wp14:anchorId="52868107" wp14:editId="30EC4D6A">
              <wp:simplePos x="0" y="0"/>
              <wp:positionH relativeFrom="page">
                <wp:posOffset>346710</wp:posOffset>
              </wp:positionH>
              <wp:positionV relativeFrom="page">
                <wp:posOffset>9891395</wp:posOffset>
              </wp:positionV>
              <wp:extent cx="447675" cy="366395"/>
              <wp:effectExtent l="0" t="0" r="0" b="0"/>
              <wp:wrapNone/>
              <wp:docPr id="2722" name="docshape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9A0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68107" id="_x0000_t202" coordsize="21600,21600" o:spt="202" path="m,l,21600r21600,l21600,xe">
              <v:stroke joinstyle="miter"/>
              <v:path gradientshapeok="t" o:connecttype="rect"/>
            </v:shapetype>
            <v:shape id="docshape979" o:spid="_x0000_s1897" type="#_x0000_t202" style="position:absolute;margin-left:27.3pt;margin-top:778.85pt;width:35.25pt;height:28.85pt;z-index:-222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uztA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QYARJz10qRaVMrHTODU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WzlbNS8&#10;EfUDSFgKkBjoFGYfGK2QPzAaYY7kWH3fEUkx6t5zeAZm6MyGnI3NbBBewdUca4wmc6Wn4bQbJNu2&#10;gDw9NC5u4Kk0zMr4KYvjA4PZYNkc55gZPuf/1utp2i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YWy7O0AgAA&#10;tQUAAA4AAAAAAAAAAAAAAAAALgIAAGRycy9lMm9Eb2MueG1sUEsBAi0AFAAGAAgAAAAhAF/R3erh&#10;AAAADAEAAA8AAAAAAAAAAAAAAAAADgUAAGRycy9kb3ducmV2LnhtbFBLBQYAAAAABAAEAPMAAAAc&#10;BgAAAAA=&#10;" filled="f" stroked="f">
              <v:textbox inset="0,0,0,0">
                <w:txbxContent>
                  <w:p w14:paraId="6AC69A0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7216" behindDoc="1" locked="0" layoutInCell="1" allowOverlap="1" wp14:anchorId="0D10D166" wp14:editId="02D9F291">
              <wp:simplePos x="0" y="0"/>
              <wp:positionH relativeFrom="page">
                <wp:posOffset>6764655</wp:posOffset>
              </wp:positionH>
              <wp:positionV relativeFrom="page">
                <wp:posOffset>9891395</wp:posOffset>
              </wp:positionV>
              <wp:extent cx="447675" cy="366395"/>
              <wp:effectExtent l="0" t="0" r="0" b="0"/>
              <wp:wrapNone/>
              <wp:docPr id="2721" name="docshape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BC1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D166" id="docshape980" o:spid="_x0000_s1898" type="#_x0000_t202" style="position:absolute;margin-left:532.65pt;margin-top:778.85pt;width:35.25pt;height:28.85pt;z-index:-222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bktg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OjtZuS2&#10;AgAAtQUAAA4AAAAAAAAAAAAAAAAALgIAAGRycy9lMm9Eb2MueG1sUEsBAi0AFAAGAAgAAAAhALjV&#10;kzviAAAADwEAAA8AAAAAAAAAAAAAAAAAEAUAAGRycy9kb3ducmV2LnhtbFBLBQYAAAAABAAEAPMA&#10;AAAfBgAAAAA=&#10;" filled="f" stroked="f">
              <v:textbox inset="0,0,0,0">
                <w:txbxContent>
                  <w:p w14:paraId="5521BC1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098240" behindDoc="1" locked="0" layoutInCell="1" allowOverlap="1" wp14:anchorId="593DE017" wp14:editId="1876E8AB">
              <wp:simplePos x="0" y="0"/>
              <wp:positionH relativeFrom="page">
                <wp:posOffset>3627755</wp:posOffset>
              </wp:positionH>
              <wp:positionV relativeFrom="page">
                <wp:posOffset>10031730</wp:posOffset>
              </wp:positionV>
              <wp:extent cx="317500" cy="194310"/>
              <wp:effectExtent l="0" t="0" r="0" b="0"/>
              <wp:wrapNone/>
              <wp:docPr id="2720" name="docshape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C6C7" w14:textId="7095E6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E017" id="docshape981" o:spid="_x0000_s1899" type="#_x0000_t202" style="position:absolute;margin-left:285.65pt;margin-top:789.9pt;width:25pt;height:15.3pt;z-index:-22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8xH2UtQIA&#10;ALUFAAAOAAAAAAAAAAAAAAAAAC4CAABkcnMvZTJvRG9jLnhtbFBLAQItABQABgAIAAAAIQBoLGQ8&#10;4QAAAA0BAAAPAAAAAAAAAAAAAAAAAA8FAABkcnMvZG93bnJldi54bWxQSwUGAAAAAAQABADzAAAA&#10;HQYAAAAA&#10;" filled="f" stroked="f">
              <v:textbox inset="0,0,0,0">
                <w:txbxContent>
                  <w:p w14:paraId="50C3C6C7" w14:textId="7095E6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373</w:t>
                    </w:r>
                    <w:r>
                      <w:rPr>
                        <w:spacing w:val="-5"/>
                      </w:rPr>
                      <w:fldChar w:fldCharType="end"/>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50832" w14:textId="2F4C9C2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00288" behindDoc="1" locked="0" layoutInCell="1" allowOverlap="1" wp14:anchorId="3AAA326F" wp14:editId="24320DEA">
              <wp:simplePos x="0" y="0"/>
              <wp:positionH relativeFrom="page">
                <wp:posOffset>346710</wp:posOffset>
              </wp:positionH>
              <wp:positionV relativeFrom="page">
                <wp:posOffset>9891395</wp:posOffset>
              </wp:positionV>
              <wp:extent cx="447675" cy="366395"/>
              <wp:effectExtent l="0" t="0" r="0" b="0"/>
              <wp:wrapNone/>
              <wp:docPr id="2718" name="docshape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765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A326F" id="_x0000_t202" coordsize="21600,21600" o:spt="202" path="m,l,21600r21600,l21600,xe">
              <v:stroke joinstyle="miter"/>
              <v:path gradientshapeok="t" o:connecttype="rect"/>
            </v:shapetype>
            <v:shape id="docshape983" o:spid="_x0000_s1901" type="#_x0000_t202" style="position:absolute;margin-left:27.3pt;margin-top:778.85pt;width:35.25pt;height:28.85pt;z-index:-22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cG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8qFXnHTQpUqUysRO4oW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o30cMQgP4Iya&#10;d6J6AAlLARIDncLsA6MR8jtGA8yRDKtvByIpRu07Ds/ADJ3ZkLOxmw3CS7iaYY3RZG70NJwOvWT7&#10;BpCnh8bFDTyVmlkZP2ZxemAwGyyb0xwzw+fy33o9Ttv1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jJvcGtQIA&#10;ALUFAAAOAAAAAAAAAAAAAAAAAC4CAABkcnMvZTJvRG9jLnhtbFBLAQItABQABgAIAAAAIQBf0d3q&#10;4QAAAAwBAAAPAAAAAAAAAAAAAAAAAA8FAABkcnMvZG93bnJldi54bWxQSwUGAAAAAAQABADzAAAA&#10;HQYAAAAA&#10;" filled="f" stroked="f">
              <v:textbox inset="0,0,0,0">
                <w:txbxContent>
                  <w:p w14:paraId="317F765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01312" behindDoc="1" locked="0" layoutInCell="1" allowOverlap="1" wp14:anchorId="2E5D91B6" wp14:editId="080E11ED">
              <wp:simplePos x="0" y="0"/>
              <wp:positionH relativeFrom="page">
                <wp:posOffset>6764655</wp:posOffset>
              </wp:positionH>
              <wp:positionV relativeFrom="page">
                <wp:posOffset>9891395</wp:posOffset>
              </wp:positionV>
              <wp:extent cx="447675" cy="366395"/>
              <wp:effectExtent l="0" t="0" r="0" b="0"/>
              <wp:wrapNone/>
              <wp:docPr id="2717" name="docshape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535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91B6" id="docshape984" o:spid="_x0000_s1902" type="#_x0000_t202" style="position:absolute;margin-left:532.65pt;margin-top:778.85pt;width:35.25pt;height:28.85pt;z-index:-22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RQ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fowRJz10qRaVMrHTJDQ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RyZ+EbN&#10;G1E/gISlAImBTmH2gdEK+QOjEeZIjtX3HZEUo+49h2dghs5syNnYzAbhFVzNscZoMld6Gk67QbJt&#10;C8jTQ+PiBp5Kw6yMn7I4PjCYDZbNcY6Z4XP+b72epu3y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rPaEULUC&#10;AAC1BQAADgAAAAAAAAAAAAAAAAAuAgAAZHJzL2Uyb0RvYy54bWxQSwECLQAUAAYACAAAACEAuNWT&#10;O+IAAAAPAQAADwAAAAAAAAAAAAAAAAAPBQAAZHJzL2Rvd25yZXYueG1sUEsFBgAAAAAEAAQA8wAA&#10;AB4GAAAAAA==&#10;" filled="f" stroked="f">
              <v:textbox inset="0,0,0,0">
                <w:txbxContent>
                  <w:p w14:paraId="6417535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02336" behindDoc="1" locked="0" layoutInCell="1" allowOverlap="1" wp14:anchorId="56ABAE3C" wp14:editId="12C011A0">
              <wp:simplePos x="0" y="0"/>
              <wp:positionH relativeFrom="page">
                <wp:posOffset>3627755</wp:posOffset>
              </wp:positionH>
              <wp:positionV relativeFrom="page">
                <wp:posOffset>10031730</wp:posOffset>
              </wp:positionV>
              <wp:extent cx="317500" cy="194310"/>
              <wp:effectExtent l="0" t="0" r="0" b="0"/>
              <wp:wrapNone/>
              <wp:docPr id="2716" name="docshape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578" w14:textId="23638CC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AE3C" id="docshape985" o:spid="_x0000_s1903" type="#_x0000_t202" style="position:absolute;margin-left:285.65pt;margin-top:789.9pt;width:25pt;height:15.3pt;z-index:-22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58gtgIAALU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uN+fILYC&#10;AAC1BQAADgAAAAAAAAAAAAAAAAAuAgAAZHJzL2Uyb0RvYy54bWxQSwECLQAUAAYACAAAACEAaCxk&#10;POEAAAANAQAADwAAAAAAAAAAAAAAAAAQBQAAZHJzL2Rvd25yZXYueG1sUEsFBgAAAAAEAAQA8wAA&#10;AB4GAAAAAA==&#10;" filled="f" stroked="f">
              <v:textbox inset="0,0,0,0">
                <w:txbxContent>
                  <w:p w14:paraId="038FE578" w14:textId="23638CC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374</w:t>
                    </w:r>
                    <w:r>
                      <w:rPr>
                        <w:spacing w:val="-5"/>
                      </w:rPr>
                      <w:fldChar w:fldCharType="end"/>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5B29" w14:textId="20B0076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04384" behindDoc="1" locked="0" layoutInCell="1" allowOverlap="1" wp14:anchorId="500EC311" wp14:editId="13EDB11B">
              <wp:simplePos x="0" y="0"/>
              <wp:positionH relativeFrom="page">
                <wp:posOffset>346710</wp:posOffset>
              </wp:positionH>
              <wp:positionV relativeFrom="page">
                <wp:posOffset>9891395</wp:posOffset>
              </wp:positionV>
              <wp:extent cx="447675" cy="366395"/>
              <wp:effectExtent l="0" t="0" r="0" b="0"/>
              <wp:wrapNone/>
              <wp:docPr id="2714" name="docshape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16D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EC311" id="_x0000_t202" coordsize="21600,21600" o:spt="202" path="m,l,21600r21600,l21600,xe">
              <v:stroke joinstyle="miter"/>
              <v:path gradientshapeok="t" o:connecttype="rect"/>
            </v:shapetype>
            <v:shape id="docshape987" o:spid="_x0000_s1905" type="#_x0000_t202" style="position:absolute;margin-left:27.3pt;margin-top:778.85pt;width:35.25pt;height:28.85pt;z-index:-22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shtQIAALU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kJNshtQIA&#10;ALUFAAAOAAAAAAAAAAAAAAAAAC4CAABkcnMvZTJvRG9jLnhtbFBLAQItABQABgAIAAAAIQBf0d3q&#10;4QAAAAwBAAAPAAAAAAAAAAAAAAAAAA8FAABkcnMvZG93bnJldi54bWxQSwUGAAAAAAQABADzAAAA&#10;HQYAAAAA&#10;" filled="f" stroked="f">
              <v:textbox inset="0,0,0,0">
                <w:txbxContent>
                  <w:p w14:paraId="10FF16D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05408" behindDoc="1" locked="0" layoutInCell="1" allowOverlap="1" wp14:anchorId="615E3140" wp14:editId="62764F1F">
              <wp:simplePos x="0" y="0"/>
              <wp:positionH relativeFrom="page">
                <wp:posOffset>6764655</wp:posOffset>
              </wp:positionH>
              <wp:positionV relativeFrom="page">
                <wp:posOffset>9891395</wp:posOffset>
              </wp:positionV>
              <wp:extent cx="447675" cy="366395"/>
              <wp:effectExtent l="0" t="0" r="0" b="0"/>
              <wp:wrapNone/>
              <wp:docPr id="2713" name="docshape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6F6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3140" id="docshape988" o:spid="_x0000_s1906" type="#_x0000_t202" style="position:absolute;margin-left:532.65pt;margin-top:778.85pt;width:35.25pt;height:28.85pt;z-index:-222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S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8hcYcdJBlypRKhM7iWN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Rvs44tiOCq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cpWxStAIA&#10;ALUFAAAOAAAAAAAAAAAAAAAAAC4CAABkcnMvZTJvRG9jLnhtbFBLAQItABQABgAIAAAAIQC41ZM7&#10;4gAAAA8BAAAPAAAAAAAAAAAAAAAAAA4FAABkcnMvZG93bnJldi54bWxQSwUGAAAAAAQABADzAAAA&#10;HQYAAAAA&#10;" filled="f" stroked="f">
              <v:textbox inset="0,0,0,0">
                <w:txbxContent>
                  <w:p w14:paraId="64236F6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06432" behindDoc="1" locked="0" layoutInCell="1" allowOverlap="1" wp14:anchorId="7594486D" wp14:editId="00BD60C3">
              <wp:simplePos x="0" y="0"/>
              <wp:positionH relativeFrom="page">
                <wp:posOffset>3627755</wp:posOffset>
              </wp:positionH>
              <wp:positionV relativeFrom="page">
                <wp:posOffset>10031730</wp:posOffset>
              </wp:positionV>
              <wp:extent cx="317500" cy="194310"/>
              <wp:effectExtent l="0" t="0" r="0" b="0"/>
              <wp:wrapNone/>
              <wp:docPr id="2712" name="docshape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DCE1" w14:textId="313CB5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486D" id="docshape989" o:spid="_x0000_s1907" type="#_x0000_t202" style="position:absolute;margin-left:285.65pt;margin-top:789.9pt;width:25pt;height:15.3pt;z-index:-22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IjHcitQIA&#10;ALUFAAAOAAAAAAAAAAAAAAAAAC4CAABkcnMvZTJvRG9jLnhtbFBLAQItABQABgAIAAAAIQBoLGQ8&#10;4QAAAA0BAAAPAAAAAAAAAAAAAAAAAA8FAABkcnMvZG93bnJldi54bWxQSwUGAAAAAAQABADzAAAA&#10;HQYAAAAA&#10;" filled="f" stroked="f">
              <v:textbox inset="0,0,0,0">
                <w:txbxContent>
                  <w:p w14:paraId="3BD3DCE1" w14:textId="313CB5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375</w:t>
                    </w:r>
                    <w:r>
                      <w:rPr>
                        <w:spacing w:val="-5"/>
                      </w:rPr>
                      <w:fldChar w:fldCharType="end"/>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E747E" w14:textId="5BC0454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08480" behindDoc="1" locked="0" layoutInCell="1" allowOverlap="1" wp14:anchorId="512E5CD8" wp14:editId="3C567481">
              <wp:simplePos x="0" y="0"/>
              <wp:positionH relativeFrom="page">
                <wp:posOffset>346710</wp:posOffset>
              </wp:positionH>
              <wp:positionV relativeFrom="page">
                <wp:posOffset>9891395</wp:posOffset>
              </wp:positionV>
              <wp:extent cx="447675" cy="366395"/>
              <wp:effectExtent l="0" t="0" r="0" b="0"/>
              <wp:wrapNone/>
              <wp:docPr id="2710" name="docshape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630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E5CD8" id="_x0000_t202" coordsize="21600,21600" o:spt="202" path="m,l,21600r21600,l21600,xe">
              <v:stroke joinstyle="miter"/>
              <v:path gradientshapeok="t" o:connecttype="rect"/>
            </v:shapetype>
            <v:shape id="docshape991" o:spid="_x0000_s1909" type="#_x0000_t202" style="position:absolute;margin-left:27.3pt;margin-top:778.85pt;width:35.25pt;height:28.85pt;z-index:-22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h4tA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FepOHi0AgAA&#10;tQUAAA4AAAAAAAAAAAAAAAAALgIAAGRycy9lMm9Eb2MueG1sUEsBAi0AFAAGAAgAAAAhAF/R3erh&#10;AAAADAEAAA8AAAAAAAAAAAAAAAAADgUAAGRycy9kb3ducmV2LnhtbFBLBQYAAAAABAAEAPMAAAAc&#10;BgAAAAA=&#10;" filled="f" stroked="f">
              <v:textbox inset="0,0,0,0">
                <w:txbxContent>
                  <w:p w14:paraId="7EE6630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09504" behindDoc="1" locked="0" layoutInCell="1" allowOverlap="1" wp14:anchorId="7AACA607" wp14:editId="203CBA86">
              <wp:simplePos x="0" y="0"/>
              <wp:positionH relativeFrom="page">
                <wp:posOffset>6764655</wp:posOffset>
              </wp:positionH>
              <wp:positionV relativeFrom="page">
                <wp:posOffset>9891395</wp:posOffset>
              </wp:positionV>
              <wp:extent cx="447675" cy="366395"/>
              <wp:effectExtent l="0" t="0" r="0" b="0"/>
              <wp:wrapNone/>
              <wp:docPr id="2709" name="docshape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47E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A607" id="docshape992" o:spid="_x0000_s1910" type="#_x0000_t202" style="position:absolute;margin-left:532.65pt;margin-top:778.85pt;width:35.25pt;height:28.85pt;z-index:-222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qitQ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bXqorUC&#10;AAC1BQAADgAAAAAAAAAAAAAAAAAuAgAAZHJzL2Uyb0RvYy54bWxQSwECLQAUAAYACAAAACEAuNWT&#10;O+IAAAAPAQAADwAAAAAAAAAAAAAAAAAPBQAAZHJzL2Rvd25yZXYueG1sUEsFBgAAAAAEAAQA8wAA&#10;AB4GAAAAAA==&#10;" filled="f" stroked="f">
              <v:textbox inset="0,0,0,0">
                <w:txbxContent>
                  <w:p w14:paraId="1C0C47E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10528" behindDoc="1" locked="0" layoutInCell="1" allowOverlap="1" wp14:anchorId="4C6A5965" wp14:editId="420F2F86">
              <wp:simplePos x="0" y="0"/>
              <wp:positionH relativeFrom="page">
                <wp:posOffset>3627755</wp:posOffset>
              </wp:positionH>
              <wp:positionV relativeFrom="page">
                <wp:posOffset>10031730</wp:posOffset>
              </wp:positionV>
              <wp:extent cx="317500" cy="194310"/>
              <wp:effectExtent l="0" t="0" r="0" b="0"/>
              <wp:wrapNone/>
              <wp:docPr id="2708" name="docshape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90A0" w14:textId="6C45DD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5965" id="docshape993" o:spid="_x0000_s1911" type="#_x0000_t202" style="position:absolute;margin-left:285.65pt;margin-top:789.9pt;width:25pt;height:15.3pt;z-index:-222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HStQIAALU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pnPHStQIA&#10;ALUFAAAOAAAAAAAAAAAAAAAAAC4CAABkcnMvZTJvRG9jLnhtbFBLAQItABQABgAIAAAAIQBoLGQ8&#10;4QAAAA0BAAAPAAAAAAAAAAAAAAAAAA8FAABkcnMvZG93bnJldi54bWxQSwUGAAAAAAQABADzAAAA&#10;HQYAAAAA&#10;" filled="f" stroked="f">
              <v:textbox inset="0,0,0,0">
                <w:txbxContent>
                  <w:p w14:paraId="6DA090A0" w14:textId="6C45DD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376</w:t>
                    </w:r>
                    <w:r>
                      <w:rPr>
                        <w:spacing w:val="-5"/>
                      </w:rPr>
                      <w:fldChar w:fldCharType="end"/>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C75C" w14:textId="4B2EFD6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12576" behindDoc="1" locked="0" layoutInCell="1" allowOverlap="1" wp14:anchorId="08E53DAE" wp14:editId="4766BB5F">
              <wp:simplePos x="0" y="0"/>
              <wp:positionH relativeFrom="page">
                <wp:posOffset>346710</wp:posOffset>
              </wp:positionH>
              <wp:positionV relativeFrom="page">
                <wp:posOffset>9891395</wp:posOffset>
              </wp:positionV>
              <wp:extent cx="447675" cy="366395"/>
              <wp:effectExtent l="0" t="0" r="0" b="0"/>
              <wp:wrapNone/>
              <wp:docPr id="2706" name="docshape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5B0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53DAE" id="_x0000_t202" coordsize="21600,21600" o:spt="202" path="m,l,21600r21600,l21600,xe">
              <v:stroke joinstyle="miter"/>
              <v:path gradientshapeok="t" o:connecttype="rect"/>
            </v:shapetype>
            <v:shape id="docshape995" o:spid="_x0000_s1913" type="#_x0000_t202" style="position:absolute;margin-left:27.3pt;margin-top:778.85pt;width:35.25pt;height:28.85pt;z-index:-222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cmWZ9LYC&#10;AAC1BQAADgAAAAAAAAAAAAAAAAAuAgAAZHJzL2Uyb0RvYy54bWxQSwECLQAUAAYACAAAACEAX9Hd&#10;6uEAAAAMAQAADwAAAAAAAAAAAAAAAAAQBQAAZHJzL2Rvd25yZXYueG1sUEsFBgAAAAAEAAQA8wAA&#10;AB4GAAAAAA==&#10;" filled="f" stroked="f">
              <v:textbox inset="0,0,0,0">
                <w:txbxContent>
                  <w:p w14:paraId="69B35B0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13600" behindDoc="1" locked="0" layoutInCell="1" allowOverlap="1" wp14:anchorId="5D7BFF92" wp14:editId="690BFBF7">
              <wp:simplePos x="0" y="0"/>
              <wp:positionH relativeFrom="page">
                <wp:posOffset>6764655</wp:posOffset>
              </wp:positionH>
              <wp:positionV relativeFrom="page">
                <wp:posOffset>9891395</wp:posOffset>
              </wp:positionV>
              <wp:extent cx="447675" cy="366395"/>
              <wp:effectExtent l="0" t="0" r="0" b="0"/>
              <wp:wrapNone/>
              <wp:docPr id="2705" name="docshap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923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FF92" id="docshape996" o:spid="_x0000_s1914" type="#_x0000_t202" style="position:absolute;margin-left:532.65pt;margin-top:778.85pt;width:35.25pt;height:28.85pt;z-index:-222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aF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6t8aFtAIA&#10;ALUFAAAOAAAAAAAAAAAAAAAAAC4CAABkcnMvZTJvRG9jLnhtbFBLAQItABQABgAIAAAAIQC41ZM7&#10;4gAAAA8BAAAPAAAAAAAAAAAAAAAAAA4FAABkcnMvZG93bnJldi54bWxQSwUGAAAAAAQABADzAAAA&#10;HQYAAAAA&#10;" filled="f" stroked="f">
              <v:textbox inset="0,0,0,0">
                <w:txbxContent>
                  <w:p w14:paraId="2C5B923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14624" behindDoc="1" locked="0" layoutInCell="1" allowOverlap="1" wp14:anchorId="79086930" wp14:editId="24BFF1DE">
              <wp:simplePos x="0" y="0"/>
              <wp:positionH relativeFrom="page">
                <wp:posOffset>3627755</wp:posOffset>
              </wp:positionH>
              <wp:positionV relativeFrom="page">
                <wp:posOffset>10031730</wp:posOffset>
              </wp:positionV>
              <wp:extent cx="317500" cy="194310"/>
              <wp:effectExtent l="0" t="0" r="0" b="0"/>
              <wp:wrapNone/>
              <wp:docPr id="2704" name="docshape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45A4" w14:textId="2397CB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6930" id="docshape997" o:spid="_x0000_s1915" type="#_x0000_t202" style="position:absolute;margin-left:285.65pt;margin-top:789.9pt;width:25pt;height:15.3pt;z-index:-22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31tg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7p7d9bYC&#10;AAC1BQAADgAAAAAAAAAAAAAAAAAuAgAAZHJzL2Uyb0RvYy54bWxQSwECLQAUAAYACAAAACEAaCxk&#10;POEAAAANAQAADwAAAAAAAAAAAAAAAAAQBQAAZHJzL2Rvd25yZXYueG1sUEsFBgAAAAAEAAQA8wAA&#10;AB4GAAAAAA==&#10;" filled="f" stroked="f">
              <v:textbox inset="0,0,0,0">
                <w:txbxContent>
                  <w:p w14:paraId="622845A4" w14:textId="2397CB4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5C328" w14:textId="67EE162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21760" behindDoc="1" locked="0" layoutInCell="1" allowOverlap="1" wp14:anchorId="46728394" wp14:editId="71ABD3ED">
              <wp:simplePos x="0" y="0"/>
              <wp:positionH relativeFrom="page">
                <wp:posOffset>346710</wp:posOffset>
              </wp:positionH>
              <wp:positionV relativeFrom="page">
                <wp:posOffset>9891395</wp:posOffset>
              </wp:positionV>
              <wp:extent cx="447675" cy="366395"/>
              <wp:effectExtent l="0" t="0" r="0" b="0"/>
              <wp:wrapNone/>
              <wp:docPr id="3124"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4C3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28394" id="_x0000_t202" coordsize="21600,21600" o:spt="202" path="m,l,21600r21600,l21600,xe">
              <v:stroke joinstyle="miter"/>
              <v:path gradientshapeok="t" o:connecttype="rect"/>
            </v:shapetype>
            <v:shape id="docshape123" o:spid="_x0000_s1094" type="#_x0000_t202" style="position:absolute;margin-left:27.3pt;margin-top:778.85pt;width:35.25pt;height:28.85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0K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D0KMOOmgS5UolYntBwt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Wi9dxskThHFKycswqWTrLzY8fzkNom8MAnz4imlO8bpv1NCQ4aTZbCctPRb&#10;bp79XnIjacc0TI+WdRmOz04kNQrc8sq2VhPWTvZFKUz6j6WAds+Ntno1Ep3EqsfdaB9HFJvwRsw7&#10;UT2AgqUAhYFMYfSB0Qj5HaMBxkiG1bcDkRSj9h2HV2BmzmzI2djNBuElXM2wxmgyN3qaTYdesn0D&#10;yNM74+IGXkrNrIofszi9LxgNlsxpjJnZc/lvvR6H7f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IC6LQq0AgAA&#10;tAUAAA4AAAAAAAAAAAAAAAAALgIAAGRycy9lMm9Eb2MueG1sUEsBAi0AFAAGAAgAAAAhAF/R3erh&#10;AAAADAEAAA8AAAAAAAAAAAAAAAAADgUAAGRycy9kb3ducmV2LnhtbFBLBQYAAAAABAAEAPMAAAAc&#10;BgAAAAA=&#10;" filled="f" stroked="f">
              <v:textbox inset="0,0,0,0">
                <w:txbxContent>
                  <w:p w14:paraId="5F024C3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22784" behindDoc="1" locked="0" layoutInCell="1" allowOverlap="1" wp14:anchorId="322E8EDF" wp14:editId="2B46DC77">
              <wp:simplePos x="0" y="0"/>
              <wp:positionH relativeFrom="page">
                <wp:posOffset>6764655</wp:posOffset>
              </wp:positionH>
              <wp:positionV relativeFrom="page">
                <wp:posOffset>9891395</wp:posOffset>
              </wp:positionV>
              <wp:extent cx="447675" cy="366395"/>
              <wp:effectExtent l="0" t="0" r="0" b="0"/>
              <wp:wrapNone/>
              <wp:docPr id="3123"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FD1A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E8EDF" id="docshape124" o:spid="_x0000_s1095" type="#_x0000_t202" style="position:absolute;margin-left:532.65pt;margin-top:778.85pt;width:35.25pt;height:28.85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q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fCnKqtAIA&#10;ALQFAAAOAAAAAAAAAAAAAAAAAC4CAABkcnMvZTJvRG9jLnhtbFBLAQItABQABgAIAAAAIQC41ZM7&#10;4gAAAA8BAAAPAAAAAAAAAAAAAAAAAA4FAABkcnMvZG93bnJldi54bWxQSwUGAAAAAAQABADzAAAA&#10;HQYAAAAA&#10;" filled="f" stroked="f">
              <v:textbox inset="0,0,0,0">
                <w:txbxContent>
                  <w:p w14:paraId="1A6FD1A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23808" behindDoc="1" locked="0" layoutInCell="1" allowOverlap="1" wp14:anchorId="3F2BCD24" wp14:editId="776C900C">
              <wp:simplePos x="0" y="0"/>
              <wp:positionH relativeFrom="page">
                <wp:posOffset>3665855</wp:posOffset>
              </wp:positionH>
              <wp:positionV relativeFrom="page">
                <wp:posOffset>10031730</wp:posOffset>
              </wp:positionV>
              <wp:extent cx="241300" cy="194310"/>
              <wp:effectExtent l="0" t="0" r="0" b="0"/>
              <wp:wrapNone/>
              <wp:docPr id="3122"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9403" w14:textId="3AA877C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CD24" id="docshape125" o:spid="_x0000_s1096" type="#_x0000_t202" style="position:absolute;margin-left:288.65pt;margin-top:789.9pt;width:19pt;height:15.3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tAIAALQ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G534r+0AgAA&#10;tAUAAA4AAAAAAAAAAAAAAAAALgIAAGRycy9lMm9Eb2MueG1sUEsBAi0AFAAGAAgAAAAhANN3/Uvh&#10;AAAADQEAAA8AAAAAAAAAAAAAAAAADgUAAGRycy9kb3ducmV2LnhtbFBLBQYAAAAABAAEAPMAAAAc&#10;BgAAAAA=&#10;" filled="f" stroked="f">
              <v:textbox inset="0,0,0,0">
                <w:txbxContent>
                  <w:p w14:paraId="4E729403" w14:textId="3AA877C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69</w:t>
                    </w:r>
                    <w:r>
                      <w:rPr>
                        <w:spacing w:val="-5"/>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08F43" w14:textId="4E76447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16672" behindDoc="1" locked="0" layoutInCell="1" allowOverlap="1" wp14:anchorId="061CD51A" wp14:editId="4DE467FD">
              <wp:simplePos x="0" y="0"/>
              <wp:positionH relativeFrom="page">
                <wp:posOffset>346710</wp:posOffset>
              </wp:positionH>
              <wp:positionV relativeFrom="page">
                <wp:posOffset>9891395</wp:posOffset>
              </wp:positionV>
              <wp:extent cx="447675" cy="366395"/>
              <wp:effectExtent l="0" t="0" r="0" b="0"/>
              <wp:wrapNone/>
              <wp:docPr id="2702" name="docshape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CE3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CD51A" id="_x0000_t202" coordsize="21600,21600" o:spt="202" path="m,l,21600r21600,l21600,xe">
              <v:stroke joinstyle="miter"/>
              <v:path gradientshapeok="t" o:connecttype="rect"/>
            </v:shapetype>
            <v:shape id="docshape999" o:spid="_x0000_s1917" type="#_x0000_t202" style="position:absolute;margin-left:27.3pt;margin-top:778.85pt;width:35.25pt;height:28.85pt;z-index:-221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Y9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jO9j20AgAA&#10;tQUAAA4AAAAAAAAAAAAAAAAALgIAAGRycy9lMm9Eb2MueG1sUEsBAi0AFAAGAAgAAAAhAF/R3erh&#10;AAAADAEAAA8AAAAAAAAAAAAAAAAADgUAAGRycy9kb3ducmV2LnhtbFBLBQYAAAAABAAEAPMAAAAc&#10;BgAAAAA=&#10;" filled="f" stroked="f">
              <v:textbox inset="0,0,0,0">
                <w:txbxContent>
                  <w:p w14:paraId="038BCE3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17696" behindDoc="1" locked="0" layoutInCell="1" allowOverlap="1" wp14:anchorId="1B28077C" wp14:editId="539544E1">
              <wp:simplePos x="0" y="0"/>
              <wp:positionH relativeFrom="page">
                <wp:posOffset>6764655</wp:posOffset>
              </wp:positionH>
              <wp:positionV relativeFrom="page">
                <wp:posOffset>9891395</wp:posOffset>
              </wp:positionV>
              <wp:extent cx="447675" cy="366395"/>
              <wp:effectExtent l="0" t="0" r="0" b="0"/>
              <wp:wrapNone/>
              <wp:docPr id="2701" name="docshape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F0F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077C" id="docshape1000" o:spid="_x0000_s1918" type="#_x0000_t202" style="position:absolute;margin-left:532.65pt;margin-top:778.85pt;width:35.25pt;height:28.85pt;z-index:-22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" filled="f" stroked="f">
              <v:textbox inset="0,0,0,0">
                <w:txbxContent>
                  <w:p w14:paraId="46A9F0F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18720" behindDoc="1" locked="0" layoutInCell="1" allowOverlap="1" wp14:anchorId="69B3ECFF" wp14:editId="41F12941">
              <wp:simplePos x="0" y="0"/>
              <wp:positionH relativeFrom="page">
                <wp:posOffset>3627755</wp:posOffset>
              </wp:positionH>
              <wp:positionV relativeFrom="page">
                <wp:posOffset>10031730</wp:posOffset>
              </wp:positionV>
              <wp:extent cx="317500" cy="194310"/>
              <wp:effectExtent l="0" t="0" r="0" b="0"/>
              <wp:wrapNone/>
              <wp:docPr id="2700" name="docshape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7CE4" w14:textId="5C3983E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ECFF" id="docshape1001" o:spid="_x0000_s1919" type="#_x0000_t202" style="position:absolute;margin-left:285.65pt;margin-top:789.9pt;width:25pt;height:15.3pt;z-index:-221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NiLRKtQIA&#10;ALYFAAAOAAAAAAAAAAAAAAAAAC4CAABkcnMvZTJvRG9jLnhtbFBLAQItABQABgAIAAAAIQBoLGQ8&#10;4QAAAA0BAAAPAAAAAAAAAAAAAAAAAA8FAABkcnMvZG93bnJldi54bWxQSwUGAAAAAAQABADzAAAA&#10;HQYAAAAA&#10;" filled="f" stroked="f">
              <v:textbox inset="0,0,0,0">
                <w:txbxContent>
                  <w:p w14:paraId="01BD7CE4" w14:textId="5C3983E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378</w:t>
                    </w:r>
                    <w:r>
                      <w:rPr>
                        <w:spacing w:val="-5"/>
                      </w:rPr>
                      <w:fldChar w:fldCharType="end"/>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5EA" w14:textId="04015A7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20768" behindDoc="1" locked="0" layoutInCell="1" allowOverlap="1" wp14:anchorId="7BAE31E8" wp14:editId="6377BFAE">
              <wp:simplePos x="0" y="0"/>
              <wp:positionH relativeFrom="page">
                <wp:posOffset>346710</wp:posOffset>
              </wp:positionH>
              <wp:positionV relativeFrom="page">
                <wp:posOffset>9891395</wp:posOffset>
              </wp:positionV>
              <wp:extent cx="447675" cy="366395"/>
              <wp:effectExtent l="0" t="0" r="0" b="0"/>
              <wp:wrapNone/>
              <wp:docPr id="2698" name="docshape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D7C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E31E8" id="_x0000_t202" coordsize="21600,21600" o:spt="202" path="m,l,21600r21600,l21600,xe">
              <v:stroke joinstyle="miter"/>
              <v:path gradientshapeok="t" o:connecttype="rect"/>
            </v:shapetype>
            <v:shape id="docshape1003" o:spid="_x0000_s1921" type="#_x0000_t202" style="position:absolute;margin-left:27.3pt;margin-top:778.85pt;width:35.25pt;height:28.85pt;z-index:-221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zZtA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3EzNm0AgAA&#10;tgUAAA4AAAAAAAAAAAAAAAAALgIAAGRycy9lMm9Eb2MueG1sUEsBAi0AFAAGAAgAAAAhAF/R3erh&#10;AAAADAEAAA8AAAAAAAAAAAAAAAAADgUAAGRycy9kb3ducmV2LnhtbFBLBQYAAAAABAAEAPMAAAAc&#10;BgAAAAA=&#10;" filled="f" stroked="f">
              <v:textbox inset="0,0,0,0">
                <w:txbxContent>
                  <w:p w14:paraId="4C0BD7C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21792" behindDoc="1" locked="0" layoutInCell="1" allowOverlap="1" wp14:anchorId="64BD9228" wp14:editId="3D95C204">
              <wp:simplePos x="0" y="0"/>
              <wp:positionH relativeFrom="page">
                <wp:posOffset>6764655</wp:posOffset>
              </wp:positionH>
              <wp:positionV relativeFrom="page">
                <wp:posOffset>9891395</wp:posOffset>
              </wp:positionV>
              <wp:extent cx="447675" cy="366395"/>
              <wp:effectExtent l="0" t="0" r="0" b="0"/>
              <wp:wrapNone/>
              <wp:docPr id="2697" name="docshape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2474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9228" id="docshape1004" o:spid="_x0000_s1922" type="#_x0000_t202" style="position:absolute;margin-left:532.65pt;margin-top:778.85pt;width:35.25pt;height:28.85pt;z-index:-221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t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yP7t7bUC&#10;AAC2BQAADgAAAAAAAAAAAAAAAAAuAgAAZHJzL2Uyb0RvYy54bWxQSwECLQAUAAYACAAAACEAuNWT&#10;O+IAAAAPAQAADwAAAAAAAAAAAAAAAAAPBQAAZHJzL2Rvd25yZXYueG1sUEsFBgAAAAAEAAQA8wAA&#10;AB4GAAAAAA==&#10;" filled="f" stroked="f">
              <v:textbox inset="0,0,0,0">
                <w:txbxContent>
                  <w:p w14:paraId="4AE2474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1122816" behindDoc="1" locked="0" layoutInCell="1" allowOverlap="1" wp14:anchorId="579CF28E" wp14:editId="42543545">
              <wp:simplePos x="0" y="0"/>
              <wp:positionH relativeFrom="page">
                <wp:posOffset>3627755</wp:posOffset>
              </wp:positionH>
              <wp:positionV relativeFrom="page">
                <wp:posOffset>10031730</wp:posOffset>
              </wp:positionV>
              <wp:extent cx="317500" cy="194310"/>
              <wp:effectExtent l="0" t="0" r="0" b="0"/>
              <wp:wrapNone/>
              <wp:docPr id="2696" name="docshape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6C6E" w14:textId="2D4863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F28E" id="docshape1005" o:spid="_x0000_s1923" type="#_x0000_t202" style="position:absolute;margin-left:285.65pt;margin-top:789.9pt;width:25pt;height:15.3pt;z-index:-22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UhtgIAALY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nW3lIbYC&#10;AAC2BQAADgAAAAAAAAAAAAAAAAAuAgAAZHJzL2Uyb0RvYy54bWxQSwECLQAUAAYACAAAACEAaCxk&#10;POEAAAANAQAADwAAAAAAAAAAAAAAAAAQBQAAZHJzL2Rvd25yZXYueG1sUEsFBgAAAAAEAAQA8wAA&#10;AB4GAAAAAA==&#10;" filled="f" stroked="f">
              <v:textbox inset="0,0,0,0">
                <w:txbxContent>
                  <w:p w14:paraId="54BA6C6E" w14:textId="2D4863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379</w:t>
                    </w:r>
                    <w:r>
                      <w:rPr>
                        <w:spacing w:val="-5"/>
                      </w:rPr>
                      <w:fldChar w:fldCharType="end"/>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93B85" w14:textId="75155B3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823872" behindDoc="1" locked="0" layoutInCell="1" allowOverlap="1" wp14:anchorId="3B120C40" wp14:editId="45C015E9">
              <wp:simplePos x="0" y="0"/>
              <wp:positionH relativeFrom="page">
                <wp:posOffset>346710</wp:posOffset>
              </wp:positionH>
              <wp:positionV relativeFrom="page">
                <wp:posOffset>9891395</wp:posOffset>
              </wp:positionV>
              <wp:extent cx="447675" cy="366395"/>
              <wp:effectExtent l="0" t="0" r="0" b="0"/>
              <wp:wrapNone/>
              <wp:docPr id="2695" name="docshape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034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20C40" id="_x0000_t202" coordsize="21600,21600" o:spt="202" path="m,l,21600r21600,l21600,xe">
              <v:stroke joinstyle="miter"/>
              <v:path gradientshapeok="t" o:connecttype="rect"/>
            </v:shapetype>
            <v:shape id="docshape1006" o:spid="_x0000_s1924" type="#_x0000_t202" style="position:absolute;margin-left:27.3pt;margin-top:778.85pt;width:35.25pt;height:28.85pt;z-index:-234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udtA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HbcC520AgAA&#10;tgUAAA4AAAAAAAAAAAAAAAAALgIAAGRycy9lMm9Eb2MueG1sUEsBAi0AFAAGAAgAAAAhAF/R3erh&#10;AAAADAEAAA8AAAAAAAAAAAAAAAAADgUAAGRycy9kb3ducmV2LnhtbFBLBQYAAAAABAAEAPMAAAAc&#10;BgAAAAA=&#10;" filled="f" stroked="f">
              <v:textbox inset="0,0,0,0">
                <w:txbxContent>
                  <w:p w14:paraId="0A7E034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824384" behindDoc="1" locked="0" layoutInCell="1" allowOverlap="1" wp14:anchorId="3E6CC4D9" wp14:editId="49ED15A0">
              <wp:simplePos x="0" y="0"/>
              <wp:positionH relativeFrom="page">
                <wp:posOffset>6764655</wp:posOffset>
              </wp:positionH>
              <wp:positionV relativeFrom="page">
                <wp:posOffset>9891395</wp:posOffset>
              </wp:positionV>
              <wp:extent cx="447675" cy="366395"/>
              <wp:effectExtent l="0" t="0" r="0" b="0"/>
              <wp:wrapNone/>
              <wp:docPr id="2694" name="docshape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C98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CC4D9" id="docshape1007" o:spid="_x0000_s1925" type="#_x0000_t202" style="position:absolute;margin-left:532.65pt;margin-top:778.85pt;width:35.25pt;height:28.85pt;z-index:-234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D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wuT3g7UC&#10;AAC2BQAADgAAAAAAAAAAAAAAAAAuAgAAZHJzL2Uyb0RvYy54bWxQSwECLQAUAAYACAAAACEAuNWT&#10;O+IAAAAPAQAADwAAAAAAAAAAAAAAAAAPBQAAZHJzL2Rvd25yZXYueG1sUEsFBgAAAAAEAAQA8wAA&#10;AB4GAAAAAA==&#10;" filled="f" stroked="f">
              <v:textbox inset="0,0,0,0">
                <w:txbxContent>
                  <w:p w14:paraId="145FC98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824896" behindDoc="1" locked="0" layoutInCell="1" allowOverlap="1" wp14:anchorId="6DC88B40" wp14:editId="4717BD23">
              <wp:simplePos x="0" y="0"/>
              <wp:positionH relativeFrom="page">
                <wp:posOffset>3627755</wp:posOffset>
              </wp:positionH>
              <wp:positionV relativeFrom="page">
                <wp:posOffset>10031730</wp:posOffset>
              </wp:positionV>
              <wp:extent cx="317500" cy="194310"/>
              <wp:effectExtent l="0" t="0" r="0" b="0"/>
              <wp:wrapNone/>
              <wp:docPr id="2693" name="docshape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EA96" w14:textId="6CC5A0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88B40" id="docshape1008" o:spid="_x0000_s1926" type="#_x0000_t202" style="position:absolute;margin-left:285.65pt;margin-top:789.9pt;width:25pt;height:15.3pt;z-index:-234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" filled="f" stroked="f">
              <v:textbox inset="0,0,0,0">
                <w:txbxContent>
                  <w:p w14:paraId="2544EA96" w14:textId="6CC5A0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380</w:t>
                    </w:r>
                    <w:r>
                      <w:rPr>
                        <w:spacing w:val="-5"/>
                      </w:rPr>
                      <w:fldChar w:fldCharType="end"/>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698FB" w14:textId="4D7C456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77664" behindDoc="1" locked="0" layoutInCell="1" allowOverlap="1" wp14:anchorId="41930EF6" wp14:editId="5234C527">
              <wp:simplePos x="0" y="0"/>
              <wp:positionH relativeFrom="page">
                <wp:posOffset>346710</wp:posOffset>
              </wp:positionH>
              <wp:positionV relativeFrom="page">
                <wp:posOffset>9891395</wp:posOffset>
              </wp:positionV>
              <wp:extent cx="447675" cy="366395"/>
              <wp:effectExtent l="0" t="0" r="0" b="0"/>
              <wp:wrapNone/>
              <wp:docPr id="2692" name="docshape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E77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30EF6" id="_x0000_t202" coordsize="21600,21600" o:spt="202" path="m,l,21600r21600,l21600,xe">
              <v:stroke joinstyle="miter"/>
              <v:path gradientshapeok="t" o:connecttype="rect"/>
            </v:shapetype>
            <v:shape id="docshape1009" o:spid="_x0000_s1927" type="#_x0000_t202" style="position:absolute;margin-left:27.3pt;margin-top:778.85pt;width:35.25pt;height:28.85pt;z-index:-231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z+YHHtQIA&#10;ALYFAAAOAAAAAAAAAAAAAAAAAC4CAABkcnMvZTJvRG9jLnhtbFBLAQItABQABgAIAAAAIQBf0d3q&#10;4QAAAAwBAAAPAAAAAAAAAAAAAAAAAA8FAABkcnMvZG93bnJldi54bWxQSwUGAAAAAAQABADzAAAA&#10;HQYAAAAA&#10;" filled="f" stroked="f">
              <v:textbox inset="0,0,0,0">
                <w:txbxContent>
                  <w:p w14:paraId="6CEEE77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8688" behindDoc="1" locked="0" layoutInCell="1" allowOverlap="1" wp14:anchorId="41B1BED2" wp14:editId="2919E6E3">
              <wp:simplePos x="0" y="0"/>
              <wp:positionH relativeFrom="page">
                <wp:posOffset>6764655</wp:posOffset>
              </wp:positionH>
              <wp:positionV relativeFrom="page">
                <wp:posOffset>9891395</wp:posOffset>
              </wp:positionV>
              <wp:extent cx="447675" cy="366395"/>
              <wp:effectExtent l="0" t="0" r="0" b="0"/>
              <wp:wrapNone/>
              <wp:docPr id="2691" name="docshap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292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BED2" id="docshape1010" o:spid="_x0000_s1928" type="#_x0000_t202" style="position:absolute;margin-left:532.65pt;margin-top:778.85pt;width:35.25pt;height:28.85pt;z-index:-231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DytQIAALY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2Q8rUC&#10;AAC2BQAADgAAAAAAAAAAAAAAAAAuAgAAZHJzL2Uyb0RvYy54bWxQSwECLQAUAAYACAAAACEAuNWT&#10;O+IAAAAPAQAADwAAAAAAAAAAAAAAAAAPBQAAZHJzL2Rvd25yZXYueG1sUEsFBgAAAAAEAAQA8wAA&#10;AB4GAAAAAA==&#10;" filled="f" stroked="f">
              <v:textbox inset="0,0,0,0">
                <w:txbxContent>
                  <w:p w14:paraId="2F37292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9712" behindDoc="1" locked="0" layoutInCell="1" allowOverlap="1" wp14:anchorId="5AF254C1" wp14:editId="698993A7">
              <wp:simplePos x="0" y="0"/>
              <wp:positionH relativeFrom="page">
                <wp:posOffset>3627755</wp:posOffset>
              </wp:positionH>
              <wp:positionV relativeFrom="page">
                <wp:posOffset>10031730</wp:posOffset>
              </wp:positionV>
              <wp:extent cx="317500" cy="194310"/>
              <wp:effectExtent l="0" t="0" r="0" b="0"/>
              <wp:wrapNone/>
              <wp:docPr id="2690" name="docshape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5B0D" w14:textId="4F10CB7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254C1" id="docshape1011" o:spid="_x0000_s1929" type="#_x0000_t202" style="position:absolute;margin-left:285.65pt;margin-top:789.9pt;width:25pt;height:15.3pt;z-index:-231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vrpg+tQIA&#10;ALYFAAAOAAAAAAAAAAAAAAAAAC4CAABkcnMvZTJvRG9jLnhtbFBLAQItABQABgAIAAAAIQBoLGQ8&#10;4QAAAA0BAAAPAAAAAAAAAAAAAAAAAA8FAABkcnMvZG93bnJldi54bWxQSwUGAAAAAAQABADzAAAA&#10;HQYAAAAA&#10;" filled="f" stroked="f">
              <v:textbox inset="0,0,0,0">
                <w:txbxContent>
                  <w:p w14:paraId="24D05B0D" w14:textId="4F10CB7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381</w:t>
                    </w:r>
                    <w:r>
                      <w:rPr>
                        <w:spacing w:val="-5"/>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C689" w14:textId="286D890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80736" behindDoc="1" locked="0" layoutInCell="1" allowOverlap="1" wp14:anchorId="1DAA617B" wp14:editId="12FA53CD">
              <wp:simplePos x="0" y="0"/>
              <wp:positionH relativeFrom="page">
                <wp:posOffset>346710</wp:posOffset>
              </wp:positionH>
              <wp:positionV relativeFrom="page">
                <wp:posOffset>9891395</wp:posOffset>
              </wp:positionV>
              <wp:extent cx="447675" cy="366395"/>
              <wp:effectExtent l="0" t="0" r="0" b="0"/>
              <wp:wrapNone/>
              <wp:docPr id="2689" name="docshape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49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A617B" id="_x0000_t202" coordsize="21600,21600" o:spt="202" path="m,l,21600r21600,l21600,xe">
              <v:stroke joinstyle="miter"/>
              <v:path gradientshapeok="t" o:connecttype="rect"/>
            </v:shapetype>
            <v:shape id="docshape1012" o:spid="_x0000_s1930" type="#_x0000_t202" style="position:absolute;margin-left:27.3pt;margin-top:778.85pt;width:35.25pt;height:28.85pt;z-index:-231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Br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WAABrtQIA&#10;ALYFAAAOAAAAAAAAAAAAAAAAAC4CAABkcnMvZTJvRG9jLnhtbFBLAQItABQABgAIAAAAIQBf0d3q&#10;4QAAAAwBAAAPAAAAAAAAAAAAAAAAAA8FAABkcnMvZG93bnJldi54bWxQSwUGAAAAAAQABADzAAAA&#10;HQYAAAAA&#10;" filled="f" stroked="f">
              <v:textbox inset="0,0,0,0">
                <w:txbxContent>
                  <w:p w14:paraId="3C0AB49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1760" behindDoc="1" locked="0" layoutInCell="1" allowOverlap="1" wp14:anchorId="2C6A7EB5" wp14:editId="06C5725B">
              <wp:simplePos x="0" y="0"/>
              <wp:positionH relativeFrom="page">
                <wp:posOffset>6764655</wp:posOffset>
              </wp:positionH>
              <wp:positionV relativeFrom="page">
                <wp:posOffset>9891395</wp:posOffset>
              </wp:positionV>
              <wp:extent cx="447675" cy="366395"/>
              <wp:effectExtent l="0" t="0" r="0" b="0"/>
              <wp:wrapNone/>
              <wp:docPr id="2688" name="docshape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E1A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7EB5" id="docshape1013" o:spid="_x0000_s1931" type="#_x0000_t202" style="position:absolute;margin-left:532.65pt;margin-top:778.85pt;width:35.25pt;height:28.85pt;z-index:-231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x1tQ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Yjj8dbUC&#10;AAC2BQAADgAAAAAAAAAAAAAAAAAuAgAAZHJzL2Uyb0RvYy54bWxQSwECLQAUAAYACAAAACEAuNWT&#10;O+IAAAAPAQAADwAAAAAAAAAAAAAAAAAPBQAAZHJzL2Rvd25yZXYueG1sUEsFBgAAAAAEAAQA8wAA&#10;AB4GAAAAAA==&#10;" filled="f" stroked="f">
              <v:textbox inset="0,0,0,0">
                <w:txbxContent>
                  <w:p w14:paraId="3404E1A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2784" behindDoc="1" locked="0" layoutInCell="1" allowOverlap="1" wp14:anchorId="0C8BA320" wp14:editId="7D4496EC">
              <wp:simplePos x="0" y="0"/>
              <wp:positionH relativeFrom="page">
                <wp:posOffset>3627755</wp:posOffset>
              </wp:positionH>
              <wp:positionV relativeFrom="page">
                <wp:posOffset>10031730</wp:posOffset>
              </wp:positionV>
              <wp:extent cx="317500" cy="194310"/>
              <wp:effectExtent l="0" t="0" r="0" b="0"/>
              <wp:wrapNone/>
              <wp:docPr id="2687" name="docshape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7A59" w14:textId="4AE53F5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A320" id="docshape1014" o:spid="_x0000_s1932" type="#_x0000_t202" style="position:absolute;margin-left:285.65pt;margin-top:789.9pt;width:25pt;height:15.3pt;z-index:-23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GqSmTtQIA&#10;ALYFAAAOAAAAAAAAAAAAAAAAAC4CAABkcnMvZTJvRG9jLnhtbFBLAQItABQABgAIAAAAIQBoLGQ8&#10;4QAAAA0BAAAPAAAAAAAAAAAAAAAAAA8FAABkcnMvZG93bnJldi54bWxQSwUGAAAAAAQABADzAAAA&#10;HQYAAAAA&#10;" filled="f" stroked="f">
              <v:textbox inset="0,0,0,0">
                <w:txbxContent>
                  <w:p w14:paraId="66E97A59" w14:textId="4AE53F5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382</w:t>
                    </w:r>
                    <w:r>
                      <w:rPr>
                        <w:spacing w:val="-5"/>
                      </w:rPr>
                      <w:fldChar w:fldCharType="end"/>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12E6" w14:textId="2EEE266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83808" behindDoc="1" locked="0" layoutInCell="1" allowOverlap="1" wp14:anchorId="63FDAD08" wp14:editId="44E8B82B">
              <wp:simplePos x="0" y="0"/>
              <wp:positionH relativeFrom="page">
                <wp:posOffset>346710</wp:posOffset>
              </wp:positionH>
              <wp:positionV relativeFrom="page">
                <wp:posOffset>9891395</wp:posOffset>
              </wp:positionV>
              <wp:extent cx="447675" cy="366395"/>
              <wp:effectExtent l="0" t="0" r="0" b="0"/>
              <wp:wrapNone/>
              <wp:docPr id="2686" name="docshape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46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DAD08" id="_x0000_t202" coordsize="21600,21600" o:spt="202" path="m,l,21600r21600,l21600,xe">
              <v:stroke joinstyle="miter"/>
              <v:path gradientshapeok="t" o:connecttype="rect"/>
            </v:shapetype>
            <v:shape id="docshape1015" o:spid="_x0000_s1933" type="#_x0000_t202" style="position:absolute;margin-left:27.3pt;margin-top:778.85pt;width:35.25pt;height:28.85pt;z-index:-231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FfuAIAALY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" filled="f" stroked="f">
              <v:textbox inset="0,0,0,0">
                <w:txbxContent>
                  <w:p w14:paraId="0E6946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4832" behindDoc="1" locked="0" layoutInCell="1" allowOverlap="1" wp14:anchorId="15E404C5" wp14:editId="57C9E583">
              <wp:simplePos x="0" y="0"/>
              <wp:positionH relativeFrom="page">
                <wp:posOffset>6764655</wp:posOffset>
              </wp:positionH>
              <wp:positionV relativeFrom="page">
                <wp:posOffset>9891395</wp:posOffset>
              </wp:positionV>
              <wp:extent cx="447675" cy="366395"/>
              <wp:effectExtent l="0" t="0" r="0" b="0"/>
              <wp:wrapNone/>
              <wp:docPr id="2685" name="docshape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9565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404C5" id="docshape1016" o:spid="_x0000_s1934" type="#_x0000_t202" style="position:absolute;margin-left:532.65pt;margin-top:778.85pt;width:35.25pt;height:28.85pt;z-index:-231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sx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2SA7MbUC&#10;AAC2BQAADgAAAAAAAAAAAAAAAAAuAgAAZHJzL2Uyb0RvYy54bWxQSwECLQAUAAYACAAAACEAuNWT&#10;O+IAAAAPAQAADwAAAAAAAAAAAAAAAAAPBQAAZHJzL2Rvd25yZXYueG1sUEsFBgAAAAAEAAQA8wAA&#10;AB4GAAAAAA==&#10;" filled="f" stroked="f">
              <v:textbox inset="0,0,0,0">
                <w:txbxContent>
                  <w:p w14:paraId="6449565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5856" behindDoc="1" locked="0" layoutInCell="1" allowOverlap="1" wp14:anchorId="6797AC84" wp14:editId="15804458">
              <wp:simplePos x="0" y="0"/>
              <wp:positionH relativeFrom="page">
                <wp:posOffset>3627755</wp:posOffset>
              </wp:positionH>
              <wp:positionV relativeFrom="page">
                <wp:posOffset>10031730</wp:posOffset>
              </wp:positionV>
              <wp:extent cx="317500" cy="194310"/>
              <wp:effectExtent l="0" t="0" r="0" b="0"/>
              <wp:wrapNone/>
              <wp:docPr id="2684" name="docshape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465C" w14:textId="043BAB7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AC84" id="docshape1017" o:spid="_x0000_s1935" type="#_x0000_t202" style="position:absolute;margin-left:285.65pt;margin-top:789.9pt;width:25pt;height:15.3pt;z-index:-23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P9tgIAALY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jLMz/bYC&#10;AAC2BQAADgAAAAAAAAAAAAAAAAAuAgAAZHJzL2Uyb0RvYy54bWxQSwECLQAUAAYACAAAACEAaCxk&#10;POEAAAANAQAADwAAAAAAAAAAAAAAAAAQBQAAZHJzL2Rvd25yZXYueG1sUEsFBgAAAAAEAAQA8wAA&#10;AB4GAAAAAA==&#10;" filled="f" stroked="f">
              <v:textbox inset="0,0,0,0">
                <w:txbxContent>
                  <w:p w14:paraId="00C4465C" w14:textId="043BAB7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383</w:t>
                    </w:r>
                    <w:r>
                      <w:rPr>
                        <w:spacing w:val="-5"/>
                      </w:rPr>
                      <w:fldChar w:fldCharType="end"/>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277F6" w14:textId="716A4FD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87904" behindDoc="1" locked="0" layoutInCell="1" allowOverlap="1" wp14:anchorId="74F4A446" wp14:editId="2ABB604E">
              <wp:simplePos x="0" y="0"/>
              <wp:positionH relativeFrom="page">
                <wp:posOffset>346710</wp:posOffset>
              </wp:positionH>
              <wp:positionV relativeFrom="page">
                <wp:posOffset>9891395</wp:posOffset>
              </wp:positionV>
              <wp:extent cx="447675" cy="366395"/>
              <wp:effectExtent l="0" t="0" r="0" b="0"/>
              <wp:wrapNone/>
              <wp:docPr id="2682" name="docshape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221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4A446" id="_x0000_t202" coordsize="21600,21600" o:spt="202" path="m,l,21600r21600,l21600,xe">
              <v:stroke joinstyle="miter"/>
              <v:path gradientshapeok="t" o:connecttype="rect"/>
            </v:shapetype>
            <v:shape id="docshape1019" o:spid="_x0000_s1937" type="#_x0000_t202" style="position:absolute;margin-left:27.3pt;margin-top:778.85pt;width:35.25pt;height:28.85pt;z-index:-231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MLtA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5ykwu0AgAA&#10;tgUAAA4AAAAAAAAAAAAAAAAALgIAAGRycy9lMm9Eb2MueG1sUEsBAi0AFAAGAAgAAAAhAF/R3erh&#10;AAAADAEAAA8AAAAAAAAAAAAAAAAADgUAAGRycy9kb3ducmV2LnhtbFBLBQYAAAAABAAEAPMAAAAc&#10;BgAAAAA=&#10;" filled="f" stroked="f">
              <v:textbox inset="0,0,0,0">
                <w:txbxContent>
                  <w:p w14:paraId="4533221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8928" behindDoc="1" locked="0" layoutInCell="1" allowOverlap="1" wp14:anchorId="684F0365" wp14:editId="77329C34">
              <wp:simplePos x="0" y="0"/>
              <wp:positionH relativeFrom="page">
                <wp:posOffset>6764655</wp:posOffset>
              </wp:positionH>
              <wp:positionV relativeFrom="page">
                <wp:posOffset>9891395</wp:posOffset>
              </wp:positionV>
              <wp:extent cx="447675" cy="366395"/>
              <wp:effectExtent l="0" t="0" r="0" b="0"/>
              <wp:wrapNone/>
              <wp:docPr id="2681" name="docshape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020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0365" id="docshape1020" o:spid="_x0000_s1938" type="#_x0000_t202" style="position:absolute;margin-left:532.65pt;margin-top:778.85pt;width:35.25pt;height:28.85pt;z-index:-231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Hjtg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N0kIeO2&#10;AgAAtgUAAA4AAAAAAAAAAAAAAAAALgIAAGRycy9lMm9Eb2MueG1sUEsBAi0AFAAGAAgAAAAhALjV&#10;kzviAAAADwEAAA8AAAAAAAAAAAAAAAAAEAUAAGRycy9kb3ducmV2LnhtbFBLBQYAAAAABAAEAPMA&#10;AAAfBgAAAAA=&#10;" filled="f" stroked="f">
              <v:textbox inset="0,0,0,0">
                <w:txbxContent>
                  <w:p w14:paraId="3D7F020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89952" behindDoc="1" locked="0" layoutInCell="1" allowOverlap="1" wp14:anchorId="3A421E2C" wp14:editId="6C02D701">
              <wp:simplePos x="0" y="0"/>
              <wp:positionH relativeFrom="page">
                <wp:posOffset>3627755</wp:posOffset>
              </wp:positionH>
              <wp:positionV relativeFrom="page">
                <wp:posOffset>10031730</wp:posOffset>
              </wp:positionV>
              <wp:extent cx="317500" cy="194310"/>
              <wp:effectExtent l="0" t="0" r="0" b="0"/>
              <wp:wrapNone/>
              <wp:docPr id="2680" name="docshape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146FC" w14:textId="07C3EEC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1E2C" id="docshape1021" o:spid="_x0000_s1939" type="#_x0000_t202" style="position:absolute;margin-left:285.65pt;margin-top:789.9pt;width:25pt;height:15.3pt;z-index:-231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ItykvtQIA&#10;ALYFAAAOAAAAAAAAAAAAAAAAAC4CAABkcnMvZTJvRG9jLnhtbFBLAQItABQABgAIAAAAIQBoLGQ8&#10;4QAAAA0BAAAPAAAAAAAAAAAAAAAAAA8FAABkcnMvZG93bnJldi54bWxQSwUGAAAAAAQABADzAAAA&#10;HQYAAAAA&#10;" filled="f" stroked="f">
              <v:textbox inset="0,0,0,0">
                <w:txbxContent>
                  <w:p w14:paraId="047146FC" w14:textId="07C3EEC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385</w:t>
                    </w:r>
                    <w:r>
                      <w:rPr>
                        <w:spacing w:val="-5"/>
                      </w:rPr>
                      <w:fldChar w:fldCharType="end"/>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EF87" w14:textId="44F67D3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92000" behindDoc="1" locked="0" layoutInCell="1" allowOverlap="1" wp14:anchorId="41A80721" wp14:editId="190737DB">
              <wp:simplePos x="0" y="0"/>
              <wp:positionH relativeFrom="page">
                <wp:posOffset>346710</wp:posOffset>
              </wp:positionH>
              <wp:positionV relativeFrom="page">
                <wp:posOffset>9891395</wp:posOffset>
              </wp:positionV>
              <wp:extent cx="447675" cy="366395"/>
              <wp:effectExtent l="0" t="0" r="0" b="0"/>
              <wp:wrapNone/>
              <wp:docPr id="2678" name="docshape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892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80721" id="_x0000_t202" coordsize="21600,21600" o:spt="202" path="m,l,21600r21600,l21600,xe">
              <v:stroke joinstyle="miter"/>
              <v:path gradientshapeok="t" o:connecttype="rect"/>
            </v:shapetype>
            <v:shape id="docshape1023" o:spid="_x0000_s1941" type="#_x0000_t202" style="position:absolute;margin-left:27.3pt;margin-top:778.85pt;width:35.25pt;height:28.85pt;z-index:-231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BtQIAALY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KX+7BtQIA&#10;ALYFAAAOAAAAAAAAAAAAAAAAAC4CAABkcnMvZTJvRG9jLnhtbFBLAQItABQABgAIAAAAIQBf0d3q&#10;4QAAAAwBAAAPAAAAAAAAAAAAAAAAAA8FAABkcnMvZG93bnJldi54bWxQSwUGAAAAAAQABADzAAAA&#10;HQYAAAAA&#10;" filled="f" stroked="f">
              <v:textbox inset="0,0,0,0">
                <w:txbxContent>
                  <w:p w14:paraId="64BE892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93024" behindDoc="1" locked="0" layoutInCell="1" allowOverlap="1" wp14:anchorId="66265A0C" wp14:editId="6325A01C">
              <wp:simplePos x="0" y="0"/>
              <wp:positionH relativeFrom="page">
                <wp:posOffset>6764655</wp:posOffset>
              </wp:positionH>
              <wp:positionV relativeFrom="page">
                <wp:posOffset>9891395</wp:posOffset>
              </wp:positionV>
              <wp:extent cx="447675" cy="366395"/>
              <wp:effectExtent l="0" t="0" r="0" b="0"/>
              <wp:wrapNone/>
              <wp:docPr id="2677" name="docshape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B7DE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5A0C" id="docshape1024" o:spid="_x0000_s1942" type="#_x0000_t202" style="position:absolute;margin-left:532.65pt;margin-top:778.85pt;width:35.25pt;height:28.85pt;z-index:-231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1tQIAALY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D2XP9bUC&#10;AAC2BQAADgAAAAAAAAAAAAAAAAAuAgAAZHJzL2Uyb0RvYy54bWxQSwECLQAUAAYACAAAACEAuNWT&#10;O+IAAAAPAQAADwAAAAAAAAAAAAAAAAAPBQAAZHJzL2Rvd25yZXYueG1sUEsFBgAAAAAEAAQA8wAA&#10;AB4GAAAAAA==&#10;" filled="f" stroked="f">
              <v:textbox inset="0,0,0,0">
                <w:txbxContent>
                  <w:p w14:paraId="3DBB7DE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94048" behindDoc="1" locked="0" layoutInCell="1" allowOverlap="1" wp14:anchorId="68596F20" wp14:editId="00E46DAD">
              <wp:simplePos x="0" y="0"/>
              <wp:positionH relativeFrom="page">
                <wp:posOffset>3627755</wp:posOffset>
              </wp:positionH>
              <wp:positionV relativeFrom="page">
                <wp:posOffset>10031730</wp:posOffset>
              </wp:positionV>
              <wp:extent cx="317500" cy="194310"/>
              <wp:effectExtent l="0" t="0" r="0" b="0"/>
              <wp:wrapNone/>
              <wp:docPr id="2676" name="docshape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3027" w14:textId="327DD6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6F20" id="docshape1025" o:spid="_x0000_s1943" type="#_x0000_t202" style="position:absolute;margin-left:285.65pt;margin-top:789.9pt;width:25pt;height:15.3pt;z-index:-231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c5twIAALY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" filled="f" stroked="f">
              <v:textbox inset="0,0,0,0">
                <w:txbxContent>
                  <w:p w14:paraId="1EA13027" w14:textId="327DD6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386</w:t>
                    </w:r>
                    <w:r>
                      <w:rPr>
                        <w:spacing w:val="-5"/>
                      </w:rPr>
                      <w:fldChar w:fldCharType="end"/>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4BFE" w14:textId="5410CC0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95072" behindDoc="1" locked="0" layoutInCell="1" allowOverlap="1" wp14:anchorId="4A0906A0" wp14:editId="35F6B1D3">
              <wp:simplePos x="0" y="0"/>
              <wp:positionH relativeFrom="page">
                <wp:posOffset>346710</wp:posOffset>
              </wp:positionH>
              <wp:positionV relativeFrom="page">
                <wp:posOffset>9891395</wp:posOffset>
              </wp:positionV>
              <wp:extent cx="447675" cy="366395"/>
              <wp:effectExtent l="0" t="0" r="0" b="0"/>
              <wp:wrapNone/>
              <wp:docPr id="2675" name="docshape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81B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906A0" id="_x0000_t202" coordsize="21600,21600" o:spt="202" path="m,l,21600r21600,l21600,xe">
              <v:stroke joinstyle="miter"/>
              <v:path gradientshapeok="t" o:connecttype="rect"/>
            </v:shapetype>
            <v:shape id="docshape1026" o:spid="_x0000_s1944" type="#_x0000_t202" style="position:absolute;margin-left:27.3pt;margin-top:778.85pt;width:35.25pt;height:28.85pt;z-index:-23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mFtA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FHKYW0AgAA&#10;tgUAAA4AAAAAAAAAAAAAAAAALgIAAGRycy9lMm9Eb2MueG1sUEsBAi0AFAAGAAgAAAAhAF/R3erh&#10;AAAADAEAAA8AAAAAAAAAAAAAAAAADgUAAGRycy9kb3ducmV2LnhtbFBLBQYAAAAABAAEAPMAAAAc&#10;BgAAAAA=&#10;" filled="f" stroked="f">
              <v:textbox inset="0,0,0,0">
                <w:txbxContent>
                  <w:p w14:paraId="137381B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96096" behindDoc="1" locked="0" layoutInCell="1" allowOverlap="1" wp14:anchorId="57500675" wp14:editId="31521410">
              <wp:simplePos x="0" y="0"/>
              <wp:positionH relativeFrom="page">
                <wp:posOffset>6764655</wp:posOffset>
              </wp:positionH>
              <wp:positionV relativeFrom="page">
                <wp:posOffset>9891395</wp:posOffset>
              </wp:positionV>
              <wp:extent cx="447675" cy="366395"/>
              <wp:effectExtent l="0" t="0" r="0" b="0"/>
              <wp:wrapNone/>
              <wp:docPr id="2674" name="docshape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E7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0675" id="docshape1027" o:spid="_x0000_s1945" type="#_x0000_t202" style="position:absolute;margin-left:532.65pt;margin-top:778.85pt;width:35.25pt;height:28.85pt;z-index:-231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WbtQIAALY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BX/Vm7UC&#10;AAC2BQAADgAAAAAAAAAAAAAAAAAuAgAAZHJzL2Uyb0RvYy54bWxQSwECLQAUAAYACAAAACEAuNWT&#10;O+IAAAAPAQAADwAAAAAAAAAAAAAAAAAPBQAAZHJzL2Rvd25yZXYueG1sUEsFBgAAAAAEAAQA8wAA&#10;AB4GAAAAAA==&#10;" filled="f" stroked="f">
              <v:textbox inset="0,0,0,0">
                <w:txbxContent>
                  <w:p w14:paraId="36B3E7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97120" behindDoc="1" locked="0" layoutInCell="1" allowOverlap="1" wp14:anchorId="3414AAA5" wp14:editId="27521697">
              <wp:simplePos x="0" y="0"/>
              <wp:positionH relativeFrom="page">
                <wp:posOffset>3627755</wp:posOffset>
              </wp:positionH>
              <wp:positionV relativeFrom="page">
                <wp:posOffset>10031730</wp:posOffset>
              </wp:positionV>
              <wp:extent cx="317500" cy="194310"/>
              <wp:effectExtent l="0" t="0" r="0" b="0"/>
              <wp:wrapNone/>
              <wp:docPr id="2673" name="docshap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1798" w14:textId="10E85F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AAA5" id="docshape1028" o:spid="_x0000_s1946" type="#_x0000_t202" style="position:absolute;margin-left:285.65pt;margin-top:789.9pt;width:25pt;height:15.3pt;z-index:-231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XtQIAALY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rF/PXtQIA&#10;ALYFAAAOAAAAAAAAAAAAAAAAAC4CAABkcnMvZTJvRG9jLnhtbFBLAQItABQABgAIAAAAIQBoLGQ8&#10;4QAAAA0BAAAPAAAAAAAAAAAAAAAAAA8FAABkcnMvZG93bnJldi54bWxQSwUGAAAAAAQABADzAAAA&#10;HQYAAAAA&#10;" filled="f" stroked="f">
              <v:textbox inset="0,0,0,0">
                <w:txbxContent>
                  <w:p w14:paraId="2FBB1798" w14:textId="10E85F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387</w:t>
                    </w:r>
                    <w:r>
                      <w:rPr>
                        <w:spacing w:val="-5"/>
                      </w:rPr>
                      <w:fldChar w:fldCharType="end"/>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FD8EE" w14:textId="3BA3E16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98144" behindDoc="1" locked="0" layoutInCell="1" allowOverlap="1" wp14:anchorId="17E34440" wp14:editId="61560252">
              <wp:simplePos x="0" y="0"/>
              <wp:positionH relativeFrom="page">
                <wp:posOffset>346710</wp:posOffset>
              </wp:positionH>
              <wp:positionV relativeFrom="page">
                <wp:posOffset>9891395</wp:posOffset>
              </wp:positionV>
              <wp:extent cx="447675" cy="366395"/>
              <wp:effectExtent l="0" t="0" r="0" b="0"/>
              <wp:wrapNone/>
              <wp:docPr id="2672" name="docshap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F31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34440" id="_x0000_t202" coordsize="21600,21600" o:spt="202" path="m,l,21600r21600,l21600,xe">
              <v:stroke joinstyle="miter"/>
              <v:path gradientshapeok="t" o:connecttype="rect"/>
            </v:shapetype>
            <v:shape id="docshape1029" o:spid="_x0000_s1947" type="#_x0000_t202" style="position:absolute;margin-left:27.3pt;margin-top:778.85pt;width:35.25pt;height:28.85pt;z-index:-231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tQIAALY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hPsbtQIA&#10;ALYFAAAOAAAAAAAAAAAAAAAAAC4CAABkcnMvZTJvRG9jLnhtbFBLAQItABQABgAIAAAAIQBf0d3q&#10;4QAAAAwBAAAPAAAAAAAAAAAAAAAAAA8FAABkcnMvZG93bnJldi54bWxQSwUGAAAAAAQABADzAAAA&#10;HQYAAAAA&#10;" filled="f" stroked="f">
              <v:textbox inset="0,0,0,0">
                <w:txbxContent>
                  <w:p w14:paraId="01DDF31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99168" behindDoc="1" locked="0" layoutInCell="1" allowOverlap="1" wp14:anchorId="04BE0998" wp14:editId="73A9AA71">
              <wp:simplePos x="0" y="0"/>
              <wp:positionH relativeFrom="page">
                <wp:posOffset>6764655</wp:posOffset>
              </wp:positionH>
              <wp:positionV relativeFrom="page">
                <wp:posOffset>9891395</wp:posOffset>
              </wp:positionV>
              <wp:extent cx="447675" cy="366395"/>
              <wp:effectExtent l="0" t="0" r="0" b="0"/>
              <wp:wrapNone/>
              <wp:docPr id="2671" name="docshap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9D6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0998" id="docshape1030" o:spid="_x0000_s1948" type="#_x0000_t202" style="position:absolute;margin-left:532.65pt;margin-top:778.85pt;width:35.25pt;height:28.85pt;z-index:-231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outwIAALY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C3QOou&#10;twIAALYFAAAOAAAAAAAAAAAAAAAAAC4CAABkcnMvZTJvRG9jLnhtbFBLAQItABQABgAIAAAAIQC4&#10;1ZM74gAAAA8BAAAPAAAAAAAAAAAAAAAAABEFAABkcnMvZG93bnJldi54bWxQSwUGAAAAAAQABADz&#10;AAAAIAYAAAAA&#10;" filled="f" stroked="f">
              <v:textbox inset="0,0,0,0">
                <w:txbxContent>
                  <w:p w14:paraId="14619D6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00192" behindDoc="1" locked="0" layoutInCell="1" allowOverlap="1" wp14:anchorId="0982C47E" wp14:editId="7A4617D1">
              <wp:simplePos x="0" y="0"/>
              <wp:positionH relativeFrom="page">
                <wp:posOffset>3627755</wp:posOffset>
              </wp:positionH>
              <wp:positionV relativeFrom="page">
                <wp:posOffset>10031730</wp:posOffset>
              </wp:positionV>
              <wp:extent cx="317500" cy="194310"/>
              <wp:effectExtent l="0" t="0" r="0" b="0"/>
              <wp:wrapNone/>
              <wp:docPr id="2670" name="docshap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5D17" w14:textId="3612CD4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2C47E" id="docshape1031" o:spid="_x0000_s1949" type="#_x0000_t202" style="position:absolute;margin-left:285.65pt;margin-top:789.9pt;width:25pt;height:15.3pt;z-index:-231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i0+LitQIA&#10;ALYFAAAOAAAAAAAAAAAAAAAAAC4CAABkcnMvZTJvRG9jLnhtbFBLAQItABQABgAIAAAAIQBoLGQ8&#10;4QAAAA0BAAAPAAAAAAAAAAAAAAAAAA8FAABkcnMvZG93bnJldi54bWxQSwUGAAAAAAQABADzAAAA&#10;HQYAAAAA&#10;" filled="f" stroked="f">
              <v:textbox inset="0,0,0,0">
                <w:txbxContent>
                  <w:p w14:paraId="7D505D17" w14:textId="3612CD4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388</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2C71" w14:textId="7480594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25856" behindDoc="1" locked="0" layoutInCell="1" allowOverlap="1" wp14:anchorId="0626A20D" wp14:editId="28FFB2F0">
              <wp:simplePos x="0" y="0"/>
              <wp:positionH relativeFrom="page">
                <wp:posOffset>346710</wp:posOffset>
              </wp:positionH>
              <wp:positionV relativeFrom="page">
                <wp:posOffset>9891395</wp:posOffset>
              </wp:positionV>
              <wp:extent cx="447675" cy="366395"/>
              <wp:effectExtent l="0" t="0" r="0" b="0"/>
              <wp:wrapNone/>
              <wp:docPr id="3120"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D2D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6A20D" id="_x0000_t202" coordsize="21600,21600" o:spt="202" path="m,l,21600r21600,l21600,xe">
              <v:stroke joinstyle="miter"/>
              <v:path gradientshapeok="t" o:connecttype="rect"/>
            </v:shapetype>
            <v:shape id="docshape127" o:spid="_x0000_s1098" type="#_x0000_t202" style="position:absolute;margin-left:27.3pt;margin-top:778.85pt;width:35.25pt;height:28.85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2vtAIAALQ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nmHa+0AgAA&#10;tAUAAA4AAAAAAAAAAAAAAAAALgIAAGRycy9lMm9Eb2MueG1sUEsBAi0AFAAGAAgAAAAhAF/R3erh&#10;AAAADAEAAA8AAAAAAAAAAAAAAAAADgUAAGRycy9kb3ducmV2LnhtbFBLBQYAAAAABAAEAPMAAAAc&#10;BgAAAAA=&#10;" filled="f" stroked="f">
              <v:textbox inset="0,0,0,0">
                <w:txbxContent>
                  <w:p w14:paraId="1D1DD2D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26880" behindDoc="1" locked="0" layoutInCell="1" allowOverlap="1" wp14:anchorId="13237CC1" wp14:editId="0F4BDDE2">
              <wp:simplePos x="0" y="0"/>
              <wp:positionH relativeFrom="page">
                <wp:posOffset>6764655</wp:posOffset>
              </wp:positionH>
              <wp:positionV relativeFrom="page">
                <wp:posOffset>9891395</wp:posOffset>
              </wp:positionV>
              <wp:extent cx="447675" cy="366395"/>
              <wp:effectExtent l="0" t="0" r="0" b="0"/>
              <wp:wrapNone/>
              <wp:docPr id="3119"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45D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37CC1" id="docshape128" o:spid="_x0000_s1099" type="#_x0000_t202" style="position:absolute;margin-left:532.65pt;margin-top:778.85pt;width:35.25pt;height:28.85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2o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9xOMOOmgS5UolYntB7G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o30cq4UJb8S8&#10;E9UDKFgKUBjIFEYfGI2Q3zEaYIxkWH07EEkxat9xeAVm5syGnI3dbBBewtUMa4wmc6On2XToJds3&#10;gDy9My5u4KXUzKr4MYvT+4LRYMmcxpiZPZf/1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kzD2otAIA&#10;ALQFAAAOAAAAAAAAAAAAAAAAAC4CAABkcnMvZTJvRG9jLnhtbFBLAQItABQABgAIAAAAIQC41ZM7&#10;4gAAAA8BAAAPAAAAAAAAAAAAAAAAAA4FAABkcnMvZG93bnJldi54bWxQSwUGAAAAAAQABADzAAAA&#10;HQYAAAAA&#10;" filled="f" stroked="f">
              <v:textbox inset="0,0,0,0">
                <w:txbxContent>
                  <w:p w14:paraId="637445D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27904" behindDoc="1" locked="0" layoutInCell="1" allowOverlap="1" wp14:anchorId="5375BC26" wp14:editId="397FF186">
              <wp:simplePos x="0" y="0"/>
              <wp:positionH relativeFrom="page">
                <wp:posOffset>3665855</wp:posOffset>
              </wp:positionH>
              <wp:positionV relativeFrom="page">
                <wp:posOffset>10031730</wp:posOffset>
              </wp:positionV>
              <wp:extent cx="241300" cy="194310"/>
              <wp:effectExtent l="0" t="0" r="0" b="0"/>
              <wp:wrapNone/>
              <wp:docPr id="3118"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DF81" w14:textId="2D0E11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BC26" id="docshape129" o:spid="_x0000_s1100" type="#_x0000_t202" style="position:absolute;margin-left:288.65pt;margin-top:789.9pt;width:19pt;height:15.3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GFP2wm0AgAA&#10;tAUAAA4AAAAAAAAAAAAAAAAALgIAAGRycy9lMm9Eb2MueG1sUEsBAi0AFAAGAAgAAAAhANN3/Uvh&#10;AAAADQEAAA8AAAAAAAAAAAAAAAAADgUAAGRycy9kb3ducmV2LnhtbFBLBQYAAAAABAAEAPMAAAAc&#10;BgAAAAA=&#10;" filled="f" stroked="f">
              <v:textbox inset="0,0,0,0">
                <w:txbxContent>
                  <w:p w14:paraId="108CDF81" w14:textId="2D0E110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73</w:t>
                    </w:r>
                    <w:r>
                      <w:rPr>
                        <w:spacing w:val="-5"/>
                      </w:rPr>
                      <w:fldChar w:fldCharType="end"/>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C41A4" w14:textId="51204F7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02240" behindDoc="1" locked="0" layoutInCell="1" allowOverlap="1" wp14:anchorId="666BF2A2" wp14:editId="5A56DB1A">
              <wp:simplePos x="0" y="0"/>
              <wp:positionH relativeFrom="page">
                <wp:posOffset>346710</wp:posOffset>
              </wp:positionH>
              <wp:positionV relativeFrom="page">
                <wp:posOffset>9891395</wp:posOffset>
              </wp:positionV>
              <wp:extent cx="447675" cy="366395"/>
              <wp:effectExtent l="0" t="0" r="0" b="0"/>
              <wp:wrapNone/>
              <wp:docPr id="2668" name="docshap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7DB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BF2A2" id="_x0000_t202" coordsize="21600,21600" o:spt="202" path="m,l,21600r21600,l21600,xe">
              <v:stroke joinstyle="miter"/>
              <v:path gradientshapeok="t" o:connecttype="rect"/>
            </v:shapetype>
            <v:shape id="docshape1033" o:spid="_x0000_s1951" type="#_x0000_t202" style="position:absolute;margin-left:27.3pt;margin-top:778.85pt;width:35.25pt;height:28.85pt;z-index:-231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tgIAALY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L0WGqbYC&#10;AAC2BQAADgAAAAAAAAAAAAAAAAAuAgAAZHJzL2Uyb0RvYy54bWxQSwECLQAUAAYACAAAACEAX9Hd&#10;6uEAAAAMAQAADwAAAAAAAAAAAAAAAAAQBQAAZHJzL2Rvd25yZXYueG1sUEsFBgAAAAAEAAQA8wAA&#10;AB4GAAAAAA==&#10;" filled="f" stroked="f">
              <v:textbox inset="0,0,0,0">
                <w:txbxContent>
                  <w:p w14:paraId="6ADA7DB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03264" behindDoc="1" locked="0" layoutInCell="1" allowOverlap="1" wp14:anchorId="56481721" wp14:editId="2CA3E13A">
              <wp:simplePos x="0" y="0"/>
              <wp:positionH relativeFrom="page">
                <wp:posOffset>6764655</wp:posOffset>
              </wp:positionH>
              <wp:positionV relativeFrom="page">
                <wp:posOffset>9891395</wp:posOffset>
              </wp:positionV>
              <wp:extent cx="447675" cy="366395"/>
              <wp:effectExtent l="0" t="0" r="0" b="0"/>
              <wp:wrapNone/>
              <wp:docPr id="2667" name="docshape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3C2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1721" id="docshape1034" o:spid="_x0000_s1952" type="#_x0000_t202" style="position:absolute;margin-left:532.65pt;margin-top:778.85pt;width:35.25pt;height:28.85pt;z-index:-231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edtgIAALY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Cp/p522&#10;AgAAtgUAAA4AAAAAAAAAAAAAAAAALgIAAGRycy9lMm9Eb2MueG1sUEsBAi0AFAAGAAgAAAAhALjV&#10;kzviAAAADwEAAA8AAAAAAAAAAAAAAAAAEAUAAGRycy9kb3ducmV2LnhtbFBLBQYAAAAABAAEAPMA&#10;AAAfBgAAAAA=&#10;" filled="f" stroked="f">
              <v:textbox inset="0,0,0,0">
                <w:txbxContent>
                  <w:p w14:paraId="55533C2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04288" behindDoc="1" locked="0" layoutInCell="1" allowOverlap="1" wp14:anchorId="26AC2482" wp14:editId="68013C3B">
              <wp:simplePos x="0" y="0"/>
              <wp:positionH relativeFrom="page">
                <wp:posOffset>3627755</wp:posOffset>
              </wp:positionH>
              <wp:positionV relativeFrom="page">
                <wp:posOffset>10031730</wp:posOffset>
              </wp:positionV>
              <wp:extent cx="317500" cy="194310"/>
              <wp:effectExtent l="0" t="0" r="0" b="0"/>
              <wp:wrapNone/>
              <wp:docPr id="2666" name="docshape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0781" w14:textId="0EC6154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2482" id="docshape1035" o:spid="_x0000_s1953" type="#_x0000_t202" style="position:absolute;margin-left:285.65pt;margin-top:789.9pt;width:25pt;height:15.3pt;z-index:-231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RtgIAALY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f+yvUbYC&#10;AAC2BQAADgAAAAAAAAAAAAAAAAAuAgAAZHJzL2Uyb0RvYy54bWxQSwECLQAUAAYACAAAACEAaCxk&#10;POEAAAANAQAADwAAAAAAAAAAAAAAAAAQBQAAZHJzL2Rvd25yZXYueG1sUEsFBgAAAAAEAAQA8wAA&#10;AB4GAAAAAA==&#10;" filled="f" stroked="f">
              <v:textbox inset="0,0,0,0">
                <w:txbxContent>
                  <w:p w14:paraId="19190781" w14:textId="0EC6154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389</w:t>
                    </w:r>
                    <w:r>
                      <w:rPr>
                        <w:spacing w:val="-5"/>
                      </w:rPr>
                      <w:fldChar w:fldCharType="end"/>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B35CA" w14:textId="1BA6C61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06336" behindDoc="1" locked="0" layoutInCell="1" allowOverlap="1" wp14:anchorId="0D4EBAB8" wp14:editId="00CB8B2C">
              <wp:simplePos x="0" y="0"/>
              <wp:positionH relativeFrom="page">
                <wp:posOffset>346710</wp:posOffset>
              </wp:positionH>
              <wp:positionV relativeFrom="page">
                <wp:posOffset>9891395</wp:posOffset>
              </wp:positionV>
              <wp:extent cx="447675" cy="366395"/>
              <wp:effectExtent l="0" t="0" r="0" b="0"/>
              <wp:wrapNone/>
              <wp:docPr id="2664" name="docshap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BD1E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EBAB8" id="_x0000_t202" coordsize="21600,21600" o:spt="202" path="m,l,21600r21600,l21600,xe">
              <v:stroke joinstyle="miter"/>
              <v:path gradientshapeok="t" o:connecttype="rect"/>
            </v:shapetype>
            <v:shape id="docshape1037" o:spid="_x0000_s1955" type="#_x0000_t202" style="position:absolute;margin-left:27.3pt;margin-top:778.85pt;width:35.25pt;height:28.85pt;z-index:-231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3ztgIAALY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IGW987YC&#10;AAC2BQAADgAAAAAAAAAAAAAAAAAuAgAAZHJzL2Uyb0RvYy54bWxQSwECLQAUAAYACAAAACEAX9Hd&#10;6uEAAAAMAQAADwAAAAAAAAAAAAAAAAAQBQAAZHJzL2Rvd25yZXYueG1sUEsFBgAAAAAEAAQA8wAA&#10;AB4GAAAAAA==&#10;" filled="f" stroked="f">
              <v:textbox inset="0,0,0,0">
                <w:txbxContent>
                  <w:p w14:paraId="28CBD1E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07360" behindDoc="1" locked="0" layoutInCell="1" allowOverlap="1" wp14:anchorId="205DE775" wp14:editId="2C2FECCE">
              <wp:simplePos x="0" y="0"/>
              <wp:positionH relativeFrom="page">
                <wp:posOffset>6764655</wp:posOffset>
              </wp:positionH>
              <wp:positionV relativeFrom="page">
                <wp:posOffset>9891395</wp:posOffset>
              </wp:positionV>
              <wp:extent cx="447675" cy="366395"/>
              <wp:effectExtent l="0" t="0" r="0" b="0"/>
              <wp:wrapNone/>
              <wp:docPr id="2663" name="docshape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68E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E775" id="docshape1038" o:spid="_x0000_s1956" type="#_x0000_t202" style="position:absolute;margin-left:532.65pt;margin-top:778.85pt;width:35.25pt;height:28.85pt;z-index:-231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XJtQ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zcVybUC&#10;AAC2BQAADgAAAAAAAAAAAAAAAAAuAgAAZHJzL2Uyb0RvYy54bWxQSwECLQAUAAYACAAAACEAuNWT&#10;O+IAAAAPAQAADwAAAAAAAAAAAAAAAAAPBQAAZHJzL2Rvd25yZXYueG1sUEsFBgAAAAAEAAQA8wAA&#10;AB4GAAAAAA==&#10;" filled="f" stroked="f">
              <v:textbox inset="0,0,0,0">
                <w:txbxContent>
                  <w:p w14:paraId="78B968E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08384" behindDoc="1" locked="0" layoutInCell="1" allowOverlap="1" wp14:anchorId="4D853956" wp14:editId="29D745A4">
              <wp:simplePos x="0" y="0"/>
              <wp:positionH relativeFrom="page">
                <wp:posOffset>3627755</wp:posOffset>
              </wp:positionH>
              <wp:positionV relativeFrom="page">
                <wp:posOffset>10031730</wp:posOffset>
              </wp:positionV>
              <wp:extent cx="317500" cy="194310"/>
              <wp:effectExtent l="0" t="0" r="0" b="0"/>
              <wp:wrapNone/>
              <wp:docPr id="2662" name="docshape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B64" w14:textId="0093CE2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53956" id="docshape1039" o:spid="_x0000_s1957" type="#_x0000_t202" style="position:absolute;margin-left:285.65pt;margin-top:789.9pt;width:25pt;height:15.3pt;z-index:-231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cqQdBbYC&#10;AAC2BQAADgAAAAAAAAAAAAAAAAAuAgAAZHJzL2Uyb0RvYy54bWxQSwECLQAUAAYACAAAACEAaCxk&#10;POEAAAANAQAADwAAAAAAAAAAAAAAAAAQBQAAZHJzL2Rvd25yZXYueG1sUEsFBgAAAAAEAAQA8wAA&#10;AB4GAAAAAA==&#10;" filled="f" stroked="f">
              <v:textbox inset="0,0,0,0">
                <w:txbxContent>
                  <w:p w14:paraId="3539BB64" w14:textId="0093CE2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390</w:t>
                    </w:r>
                    <w:r>
                      <w:rPr>
                        <w:spacing w:val="-5"/>
                      </w:rPr>
                      <w:fldChar w:fldCharType="end"/>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852D" w14:textId="4986E32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09408" behindDoc="1" locked="0" layoutInCell="1" allowOverlap="1" wp14:anchorId="0AF57D2D" wp14:editId="05D7F962">
              <wp:simplePos x="0" y="0"/>
              <wp:positionH relativeFrom="page">
                <wp:posOffset>346710</wp:posOffset>
              </wp:positionH>
              <wp:positionV relativeFrom="page">
                <wp:posOffset>9891395</wp:posOffset>
              </wp:positionV>
              <wp:extent cx="447675" cy="366395"/>
              <wp:effectExtent l="0" t="0" r="0" b="0"/>
              <wp:wrapNone/>
              <wp:docPr id="2661" name="docshap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D55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57D2D" id="_x0000_t202" coordsize="21600,21600" o:spt="202" path="m,l,21600r21600,l21600,xe">
              <v:stroke joinstyle="miter"/>
              <v:path gradientshapeok="t" o:connecttype="rect"/>
            </v:shapetype>
            <v:shape id="docshape1040" o:spid="_x0000_s1958" type="#_x0000_t202" style="position:absolute;margin-left:27.3pt;margin-top:778.85pt;width:35.25pt;height:28.85pt;z-index:-231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1ftwIAALY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MV6bV+3&#10;AgAAtgUAAA4AAAAAAAAAAAAAAAAALgIAAGRycy9lMm9Eb2MueG1sUEsBAi0AFAAGAAgAAAAhAF/R&#10;3erhAAAADAEAAA8AAAAAAAAAAAAAAAAAEQUAAGRycy9kb3ducmV2LnhtbFBLBQYAAAAABAAEAPMA&#10;AAAfBgAAAAA=&#10;" filled="f" stroked="f">
              <v:textbox inset="0,0,0,0">
                <w:txbxContent>
                  <w:p w14:paraId="043FD55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10432" behindDoc="1" locked="0" layoutInCell="1" allowOverlap="1" wp14:anchorId="06CFCE2A" wp14:editId="57F4E0F8">
              <wp:simplePos x="0" y="0"/>
              <wp:positionH relativeFrom="page">
                <wp:posOffset>6764655</wp:posOffset>
              </wp:positionH>
              <wp:positionV relativeFrom="page">
                <wp:posOffset>9891395</wp:posOffset>
              </wp:positionV>
              <wp:extent cx="447675" cy="366395"/>
              <wp:effectExtent l="0" t="0" r="0" b="0"/>
              <wp:wrapNone/>
              <wp:docPr id="2660" name="docshape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42D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CE2A" id="docshape1041" o:spid="_x0000_s1959" type="#_x0000_t202" style="position:absolute;margin-left:532.65pt;margin-top:778.85pt;width:35.25pt;height:28.85pt;z-index:-231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cUKRQbUC&#10;AAC2BQAADgAAAAAAAAAAAAAAAAAuAgAAZHJzL2Uyb0RvYy54bWxQSwECLQAUAAYACAAAACEAuNWT&#10;O+IAAAAPAQAADwAAAAAAAAAAAAAAAAAPBQAAZHJzL2Rvd25yZXYueG1sUEsFBgAAAAAEAAQA8wAA&#10;AB4GAAAAAA==&#10;" filled="f" stroked="f">
              <v:textbox inset="0,0,0,0">
                <w:txbxContent>
                  <w:p w14:paraId="1A7742D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11456" behindDoc="1" locked="0" layoutInCell="1" allowOverlap="1" wp14:anchorId="6D24D82E" wp14:editId="5457533B">
              <wp:simplePos x="0" y="0"/>
              <wp:positionH relativeFrom="page">
                <wp:posOffset>3627755</wp:posOffset>
              </wp:positionH>
              <wp:positionV relativeFrom="page">
                <wp:posOffset>10031730</wp:posOffset>
              </wp:positionV>
              <wp:extent cx="317500" cy="194310"/>
              <wp:effectExtent l="0" t="0" r="0" b="0"/>
              <wp:wrapNone/>
              <wp:docPr id="2659" name="docshap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C85BF" w14:textId="5114B95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D82E" id="docshape1042" o:spid="_x0000_s1960" type="#_x0000_t202" style="position:absolute;margin-left:285.65pt;margin-top:789.9pt;width:25pt;height:15.3pt;z-index:-231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utgIAALY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Ef6ELrYC&#10;AAC2BQAADgAAAAAAAAAAAAAAAAAuAgAAZHJzL2Uyb0RvYy54bWxQSwECLQAUAAYACAAAACEAaCxk&#10;POEAAAANAQAADwAAAAAAAAAAAAAAAAAQBQAAZHJzL2Rvd25yZXYueG1sUEsFBgAAAAAEAAQA8wAA&#10;AB4GAAAAAA==&#10;" filled="f" stroked="f">
              <v:textbox inset="0,0,0,0">
                <w:txbxContent>
                  <w:p w14:paraId="12AC85BF" w14:textId="5114B95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391</w:t>
                    </w:r>
                    <w:r>
                      <w:rPr>
                        <w:spacing w:val="-5"/>
                      </w:rPr>
                      <w:fldChar w:fldCharType="end"/>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F69E8" w14:textId="07F5A49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12480" behindDoc="1" locked="0" layoutInCell="1" allowOverlap="1" wp14:anchorId="39863C05" wp14:editId="4DFD42B9">
              <wp:simplePos x="0" y="0"/>
              <wp:positionH relativeFrom="page">
                <wp:posOffset>346710</wp:posOffset>
              </wp:positionH>
              <wp:positionV relativeFrom="page">
                <wp:posOffset>9891395</wp:posOffset>
              </wp:positionV>
              <wp:extent cx="447675" cy="366395"/>
              <wp:effectExtent l="0" t="0" r="0" b="0"/>
              <wp:wrapNone/>
              <wp:docPr id="2658" name="docshap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5CD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63C05" id="_x0000_t202" coordsize="21600,21600" o:spt="202" path="m,l,21600r21600,l21600,xe">
              <v:stroke joinstyle="miter"/>
              <v:path gradientshapeok="t" o:connecttype="rect"/>
            </v:shapetype>
            <v:shape id="docshape1043" o:spid="_x0000_s1961" type="#_x0000_t202" style="position:absolute;margin-left:27.3pt;margin-top:778.85pt;width:35.25pt;height:28.85pt;z-index:-231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zitQIAALY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EbYzitQIA&#10;ALYFAAAOAAAAAAAAAAAAAAAAAC4CAABkcnMvZTJvRG9jLnhtbFBLAQItABQABgAIAAAAIQBf0d3q&#10;4QAAAAwBAAAPAAAAAAAAAAAAAAAAAA8FAABkcnMvZG93bnJldi54bWxQSwUGAAAAAAQABADzAAAA&#10;HQYAAAAA&#10;" filled="f" stroked="f">
              <v:textbox inset="0,0,0,0">
                <w:txbxContent>
                  <w:p w14:paraId="5EE25CD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13504" behindDoc="1" locked="0" layoutInCell="1" allowOverlap="1" wp14:anchorId="6DB96774" wp14:editId="051F0BFB">
              <wp:simplePos x="0" y="0"/>
              <wp:positionH relativeFrom="page">
                <wp:posOffset>6764655</wp:posOffset>
              </wp:positionH>
              <wp:positionV relativeFrom="page">
                <wp:posOffset>9891395</wp:posOffset>
              </wp:positionV>
              <wp:extent cx="447675" cy="366395"/>
              <wp:effectExtent l="0" t="0" r="0" b="0"/>
              <wp:wrapNone/>
              <wp:docPr id="2657" name="docshap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86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6774" id="docshape1044" o:spid="_x0000_s1962" type="#_x0000_t202" style="position:absolute;margin-left:532.65pt;margin-top:778.85pt;width:35.25pt;height:28.85pt;z-index:-231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QVet1rUC&#10;AAC2BQAADgAAAAAAAAAAAAAAAAAuAgAAZHJzL2Uyb0RvYy54bWxQSwECLQAUAAYACAAAACEAuNWT&#10;O+IAAAAPAQAADwAAAAAAAAAAAAAAAAAPBQAAZHJzL2Rvd25yZXYueG1sUEsFBgAAAAAEAAQA8wAA&#10;AB4GAAAAAA==&#10;" filled="f" stroked="f">
              <v:textbox inset="0,0,0,0">
                <w:txbxContent>
                  <w:p w14:paraId="187B86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14528" behindDoc="1" locked="0" layoutInCell="1" allowOverlap="1" wp14:anchorId="7CC2AC99" wp14:editId="265729C7">
              <wp:simplePos x="0" y="0"/>
              <wp:positionH relativeFrom="page">
                <wp:posOffset>3627755</wp:posOffset>
              </wp:positionH>
              <wp:positionV relativeFrom="page">
                <wp:posOffset>10031730</wp:posOffset>
              </wp:positionV>
              <wp:extent cx="317500" cy="194310"/>
              <wp:effectExtent l="0" t="0" r="0" b="0"/>
              <wp:wrapNone/>
              <wp:docPr id="2656" name="docshap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574D" w14:textId="467691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AC99" id="docshape1045" o:spid="_x0000_s1963" type="#_x0000_t202" style="position:absolute;margin-left:285.65pt;margin-top:789.9pt;width:25pt;height:15.3pt;z-index:-231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UatgIAALY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FMSlGrYC&#10;AAC2BQAADgAAAAAAAAAAAAAAAAAuAgAAZHJzL2Uyb0RvYy54bWxQSwECLQAUAAYACAAAACEAaCxk&#10;POEAAAANAQAADwAAAAAAAAAAAAAAAAAQBQAAZHJzL2Rvd25yZXYueG1sUEsFBgAAAAAEAAQA8wAA&#10;AB4GAAAAAA==&#10;" filled="f" stroked="f">
              <v:textbox inset="0,0,0,0">
                <w:txbxContent>
                  <w:p w14:paraId="71BF574D" w14:textId="467691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392</w:t>
                    </w:r>
                    <w:r>
                      <w:rPr>
                        <w:spacing w:val="-5"/>
                      </w:rPr>
                      <w:fldChar w:fldCharType="end"/>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89CC" w14:textId="083535E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18624" behindDoc="1" locked="0" layoutInCell="1" allowOverlap="1" wp14:anchorId="174BC197" wp14:editId="3EB6DC7B">
              <wp:simplePos x="0" y="0"/>
              <wp:positionH relativeFrom="page">
                <wp:posOffset>346710</wp:posOffset>
              </wp:positionH>
              <wp:positionV relativeFrom="page">
                <wp:posOffset>9891395</wp:posOffset>
              </wp:positionV>
              <wp:extent cx="447675" cy="366395"/>
              <wp:effectExtent l="0" t="0" r="0" b="0"/>
              <wp:wrapNone/>
              <wp:docPr id="2652" name="docshap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29B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BC197" id="_x0000_t202" coordsize="21600,21600" o:spt="202" path="m,l,21600r21600,l21600,xe">
              <v:stroke joinstyle="miter"/>
              <v:path gradientshapeok="t" o:connecttype="rect"/>
            </v:shapetype>
            <v:shape id="docshape1050" o:spid="_x0000_s1964" type="#_x0000_t202" style="position:absolute;margin-left:27.3pt;margin-top:778.85pt;width:35.25pt;height:28.85pt;z-index:-230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RZtwIAALY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HluhFm3&#10;AgAAtgUAAA4AAAAAAAAAAAAAAAAALgIAAGRycy9lMm9Eb2MueG1sUEsBAi0AFAAGAAgAAAAhAF/R&#10;3erhAAAADAEAAA8AAAAAAAAAAAAAAAAAEQUAAGRycy9kb3ducmV2LnhtbFBLBQYAAAAABAAEAPMA&#10;AAAfBgAAAAA=&#10;" filled="f" stroked="f">
              <v:textbox inset="0,0,0,0">
                <w:txbxContent>
                  <w:p w14:paraId="79AB29B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19648" behindDoc="1" locked="0" layoutInCell="1" allowOverlap="1" wp14:anchorId="504E784D" wp14:editId="32E0511E">
              <wp:simplePos x="0" y="0"/>
              <wp:positionH relativeFrom="page">
                <wp:posOffset>6764655</wp:posOffset>
              </wp:positionH>
              <wp:positionV relativeFrom="page">
                <wp:posOffset>9891395</wp:posOffset>
              </wp:positionV>
              <wp:extent cx="447675" cy="366395"/>
              <wp:effectExtent l="0" t="0" r="0" b="0"/>
              <wp:wrapNone/>
              <wp:docPr id="2651" name="docshap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BB7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784D" id="docshape1051" o:spid="_x0000_s1965" type="#_x0000_t202" style="position:absolute;margin-left:532.65pt;margin-top:778.85pt;width:35.25pt;height:28.85pt;z-index:-230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rIE7f7UC&#10;AAC2BQAADgAAAAAAAAAAAAAAAAAuAgAAZHJzL2Uyb0RvYy54bWxQSwECLQAUAAYACAAAACEAuNWT&#10;O+IAAAAPAQAADwAAAAAAAAAAAAAAAAAPBQAAZHJzL2Rvd25yZXYueG1sUEsFBgAAAAAEAAQA8wAA&#10;AB4GAAAAAA==&#10;" filled="f" stroked="f">
              <v:textbox inset="0,0,0,0">
                <w:txbxContent>
                  <w:p w14:paraId="665DBB7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0672" behindDoc="1" locked="0" layoutInCell="1" allowOverlap="1" wp14:anchorId="6D69EF85" wp14:editId="067228BD">
              <wp:simplePos x="0" y="0"/>
              <wp:positionH relativeFrom="page">
                <wp:posOffset>3627755</wp:posOffset>
              </wp:positionH>
              <wp:positionV relativeFrom="page">
                <wp:posOffset>10031730</wp:posOffset>
              </wp:positionV>
              <wp:extent cx="317500" cy="194310"/>
              <wp:effectExtent l="0" t="0" r="0" b="0"/>
              <wp:wrapNone/>
              <wp:docPr id="2650" name="docshap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501D" w14:textId="370EF8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EF85" id="docshape1052" o:spid="_x0000_s1966" type="#_x0000_t202" style="position:absolute;margin-left:285.65pt;margin-top:789.9pt;width:25pt;height:15.3pt;z-index:-230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QMtq4tQIA&#10;ALYFAAAOAAAAAAAAAAAAAAAAAC4CAABkcnMvZTJvRG9jLnhtbFBLAQItABQABgAIAAAAIQBoLGQ8&#10;4QAAAA0BAAAPAAAAAAAAAAAAAAAAAA8FAABkcnMvZG93bnJldi54bWxQSwUGAAAAAAQABADzAAAA&#10;HQYAAAAA&#10;" filled="f" stroked="f">
              <v:textbox inset="0,0,0,0">
                <w:txbxContent>
                  <w:p w14:paraId="2AFE501D" w14:textId="370EF8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393</w:t>
                    </w:r>
                    <w:r>
                      <w:rPr>
                        <w:spacing w:val="-5"/>
                      </w:rPr>
                      <w:fldChar w:fldCharType="end"/>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EC437" w14:textId="563F1AD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21696" behindDoc="1" locked="0" layoutInCell="1" allowOverlap="1" wp14:anchorId="1416C172" wp14:editId="017DE822">
              <wp:simplePos x="0" y="0"/>
              <wp:positionH relativeFrom="page">
                <wp:posOffset>346710</wp:posOffset>
              </wp:positionH>
              <wp:positionV relativeFrom="page">
                <wp:posOffset>9891395</wp:posOffset>
              </wp:positionV>
              <wp:extent cx="447675" cy="366395"/>
              <wp:effectExtent l="0" t="0" r="0" b="0"/>
              <wp:wrapNone/>
              <wp:docPr id="2649" name="docshap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35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C172" id="_x0000_t202" coordsize="21600,21600" o:spt="202" path="m,l,21600r21600,l21600,xe">
              <v:stroke joinstyle="miter"/>
              <v:path gradientshapeok="t" o:connecttype="rect"/>
            </v:shapetype>
            <v:shape id="docshape1054" o:spid="_x0000_s1967" type="#_x0000_t202" style="position:absolute;margin-left:27.3pt;margin-top:778.85pt;width:35.25pt;height:28.85pt;z-index:-230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Kl6/3tQIA&#10;ALYFAAAOAAAAAAAAAAAAAAAAAC4CAABkcnMvZTJvRG9jLnhtbFBLAQItABQABgAIAAAAIQBf0d3q&#10;4QAAAAwBAAAPAAAAAAAAAAAAAAAAAA8FAABkcnMvZG93bnJldi54bWxQSwUGAAAAAAQABADzAAAA&#10;HQYAAAAA&#10;" filled="f" stroked="f">
              <v:textbox inset="0,0,0,0">
                <w:txbxContent>
                  <w:p w14:paraId="2D1C35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2720" behindDoc="1" locked="0" layoutInCell="1" allowOverlap="1" wp14:anchorId="4807FD44" wp14:editId="0BFE7BA1">
              <wp:simplePos x="0" y="0"/>
              <wp:positionH relativeFrom="page">
                <wp:posOffset>6764655</wp:posOffset>
              </wp:positionH>
              <wp:positionV relativeFrom="page">
                <wp:posOffset>9891395</wp:posOffset>
              </wp:positionV>
              <wp:extent cx="447675" cy="366395"/>
              <wp:effectExtent l="0" t="0" r="0" b="0"/>
              <wp:wrapNone/>
              <wp:docPr id="2648" name="docshape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79E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FD44" id="docshape1055" o:spid="_x0000_s1968" type="#_x0000_t202" style="position:absolute;margin-left:532.65pt;margin-top:778.85pt;width:35.25pt;height:28.85pt;z-index:-230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" filled="f" stroked="f">
              <v:textbox inset="0,0,0,0">
                <w:txbxContent>
                  <w:p w14:paraId="567D79E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3744" behindDoc="1" locked="0" layoutInCell="1" allowOverlap="1" wp14:anchorId="758C0526" wp14:editId="483A2AEA">
              <wp:simplePos x="0" y="0"/>
              <wp:positionH relativeFrom="page">
                <wp:posOffset>3627755</wp:posOffset>
              </wp:positionH>
              <wp:positionV relativeFrom="page">
                <wp:posOffset>10031730</wp:posOffset>
              </wp:positionV>
              <wp:extent cx="317500" cy="194310"/>
              <wp:effectExtent l="0" t="0" r="0" b="0"/>
              <wp:wrapNone/>
              <wp:docPr id="2647" name="docshap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076E" w14:textId="6E0DEEE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0526" id="docshape1056" o:spid="_x0000_s1969" type="#_x0000_t202" style="position:absolute;margin-left:285.65pt;margin-top:789.9pt;width:25pt;height:15.3pt;z-index:-230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uJtgIAALY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hb4ribYC&#10;AAC2BQAADgAAAAAAAAAAAAAAAAAuAgAAZHJzL2Uyb0RvYy54bWxQSwECLQAUAAYACAAAACEAaCxk&#10;POEAAAANAQAADwAAAAAAAAAAAAAAAAAQBQAAZHJzL2Rvd25yZXYueG1sUEsFBgAAAAAEAAQA8wAA&#10;AB4GAAAAAA==&#10;" filled="f" stroked="f">
              <v:textbox inset="0,0,0,0">
                <w:txbxContent>
                  <w:p w14:paraId="609F076E" w14:textId="6E0DEEE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394</w:t>
                    </w:r>
                    <w:r>
                      <w:rPr>
                        <w:spacing w:val="-5"/>
                      </w:rPr>
                      <w:fldChar w:fldCharType="end"/>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5A210" w14:textId="7446001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24768" behindDoc="1" locked="0" layoutInCell="1" allowOverlap="1" wp14:anchorId="17AE6EC7" wp14:editId="75526051">
              <wp:simplePos x="0" y="0"/>
              <wp:positionH relativeFrom="page">
                <wp:posOffset>346710</wp:posOffset>
              </wp:positionH>
              <wp:positionV relativeFrom="page">
                <wp:posOffset>9891395</wp:posOffset>
              </wp:positionV>
              <wp:extent cx="447675" cy="366395"/>
              <wp:effectExtent l="0" t="0" r="0" b="0"/>
              <wp:wrapNone/>
              <wp:docPr id="2646" name="docshape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D6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E6EC7" id="_x0000_t202" coordsize="21600,21600" o:spt="202" path="m,l,21600r21600,l21600,xe">
              <v:stroke joinstyle="miter"/>
              <v:path gradientshapeok="t" o:connecttype="rect"/>
            </v:shapetype>
            <v:shape id="docshape1057" o:spid="_x0000_s1970" type="#_x0000_t202" style="position:absolute;margin-left:27.3pt;margin-top:778.85pt;width:35.25pt;height:28.85pt;z-index:-230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7BKxjtQIA&#10;ALYFAAAOAAAAAAAAAAAAAAAAAC4CAABkcnMvZTJvRG9jLnhtbFBLAQItABQABgAIAAAAIQBf0d3q&#10;4QAAAAwBAAAPAAAAAAAAAAAAAAAAAA8FAABkcnMvZG93bnJldi54bWxQSwUGAAAAAAQABADzAAAA&#10;HQYAAAAA&#10;" filled="f" stroked="f">
              <v:textbox inset="0,0,0,0">
                <w:txbxContent>
                  <w:p w14:paraId="4F2DD6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5792" behindDoc="1" locked="0" layoutInCell="1" allowOverlap="1" wp14:anchorId="19DC9865" wp14:editId="613996B5">
              <wp:simplePos x="0" y="0"/>
              <wp:positionH relativeFrom="page">
                <wp:posOffset>6764655</wp:posOffset>
              </wp:positionH>
              <wp:positionV relativeFrom="page">
                <wp:posOffset>9891395</wp:posOffset>
              </wp:positionV>
              <wp:extent cx="447675" cy="366395"/>
              <wp:effectExtent l="0" t="0" r="0" b="0"/>
              <wp:wrapNone/>
              <wp:docPr id="2645" name="docshap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4666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C9865" id="docshape1058" o:spid="_x0000_s1971" type="#_x0000_t202" style="position:absolute;margin-left:532.65pt;margin-top:778.85pt;width:35.25pt;height:28.85pt;z-index:-230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q7tQIAALY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YS96u7UC&#10;AAC2BQAADgAAAAAAAAAAAAAAAAAuAgAAZHJzL2Uyb0RvYy54bWxQSwECLQAUAAYACAAAACEAuNWT&#10;O+IAAAAPAQAADwAAAAAAAAAAAAAAAAAPBQAAZHJzL2Rvd25yZXYueG1sUEsFBgAAAAAEAAQA8wAA&#10;AB4GAAAAAA==&#10;" filled="f" stroked="f">
              <v:textbox inset="0,0,0,0">
                <w:txbxContent>
                  <w:p w14:paraId="4FB4666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6816" behindDoc="1" locked="0" layoutInCell="1" allowOverlap="1" wp14:anchorId="3ECF14D6" wp14:editId="2AFB7880">
              <wp:simplePos x="0" y="0"/>
              <wp:positionH relativeFrom="page">
                <wp:posOffset>3627755</wp:posOffset>
              </wp:positionH>
              <wp:positionV relativeFrom="page">
                <wp:posOffset>10031730</wp:posOffset>
              </wp:positionV>
              <wp:extent cx="317500" cy="194310"/>
              <wp:effectExtent l="0" t="0" r="0" b="0"/>
              <wp:wrapNone/>
              <wp:docPr id="2644" name="docshap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5892" w14:textId="689EC4E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14D6" id="docshape1059" o:spid="_x0000_s1972" type="#_x0000_t202" style="position:absolute;margin-left:285.65pt;margin-top:789.9pt;width:25pt;height:15.3pt;z-index:-230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Ulkn3LYC&#10;AAC2BQAADgAAAAAAAAAAAAAAAAAuAgAAZHJzL2Uyb0RvYy54bWxQSwECLQAUAAYACAAAACEAaCxk&#10;POEAAAANAQAADwAAAAAAAAAAAAAAAAAQBQAAZHJzL2Rvd25yZXYueG1sUEsFBgAAAAAEAAQA8wAA&#10;AB4GAAAAAA==&#10;" filled="f" stroked="f">
              <v:textbox inset="0,0,0,0">
                <w:txbxContent>
                  <w:p w14:paraId="25CC5892" w14:textId="689EC4E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395</w:t>
                    </w:r>
                    <w:r>
                      <w:rPr>
                        <w:spacing w:val="-5"/>
                      </w:rPr>
                      <w:fldChar w:fldCharType="end"/>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67F1E" w14:textId="59B7799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27840" behindDoc="1" locked="0" layoutInCell="1" allowOverlap="1" wp14:anchorId="295F2DC9" wp14:editId="6A65AD55">
              <wp:simplePos x="0" y="0"/>
              <wp:positionH relativeFrom="page">
                <wp:posOffset>346710</wp:posOffset>
              </wp:positionH>
              <wp:positionV relativeFrom="page">
                <wp:posOffset>9891395</wp:posOffset>
              </wp:positionV>
              <wp:extent cx="447675" cy="366395"/>
              <wp:effectExtent l="0" t="0" r="0" b="0"/>
              <wp:wrapNone/>
              <wp:docPr id="2643" name="docshape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8D8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F2DC9" id="_x0000_t202" coordsize="21600,21600" o:spt="202" path="m,l,21600r21600,l21600,xe">
              <v:stroke joinstyle="miter"/>
              <v:path gradientshapeok="t" o:connecttype="rect"/>
            </v:shapetype>
            <v:shape id="docshape1061" o:spid="_x0000_s1973" type="#_x0000_t202" style="position:absolute;margin-left:27.3pt;margin-top:778.85pt;width:35.25pt;height:28.85pt;z-index:-230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g018h7YC&#10;AAC2BQAADgAAAAAAAAAAAAAAAAAuAgAAZHJzL2Uyb0RvYy54bWxQSwECLQAUAAYACAAAACEAX9Hd&#10;6uEAAAAMAQAADwAAAAAAAAAAAAAAAAAQBQAAZHJzL2Rvd25yZXYueG1sUEsFBgAAAAAEAAQA8wAA&#10;AB4GAAAAAA==&#10;" filled="f" stroked="f">
              <v:textbox inset="0,0,0,0">
                <w:txbxContent>
                  <w:p w14:paraId="4E8C8D8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8864" behindDoc="1" locked="0" layoutInCell="1" allowOverlap="1" wp14:anchorId="436C3BE8" wp14:editId="12183236">
              <wp:simplePos x="0" y="0"/>
              <wp:positionH relativeFrom="page">
                <wp:posOffset>6764655</wp:posOffset>
              </wp:positionH>
              <wp:positionV relativeFrom="page">
                <wp:posOffset>9891395</wp:posOffset>
              </wp:positionV>
              <wp:extent cx="447675" cy="366395"/>
              <wp:effectExtent l="0" t="0" r="0" b="0"/>
              <wp:wrapNone/>
              <wp:docPr id="2642" name="docshape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39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3BE8" id="docshape1062" o:spid="_x0000_s1974" type="#_x0000_t202" style="position:absolute;margin-left:532.65pt;margin-top:778.85pt;width:35.25pt;height:28.85pt;z-index:-230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6IAl0bUC&#10;AAC2BQAADgAAAAAAAAAAAAAAAAAuAgAAZHJzL2Uyb0RvYy54bWxQSwECLQAUAAYACAAAACEAuNWT&#10;O+IAAAAPAQAADwAAAAAAAAAAAAAAAAAPBQAAZHJzL2Rvd25yZXYueG1sUEsFBgAAAAAEAAQA8wAA&#10;AB4GAAAAAA==&#10;" filled="f" stroked="f">
              <v:textbox inset="0,0,0,0">
                <w:txbxContent>
                  <w:p w14:paraId="0C5239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29888" behindDoc="1" locked="0" layoutInCell="1" allowOverlap="1" wp14:anchorId="2A42FC7D" wp14:editId="6802B6A8">
              <wp:simplePos x="0" y="0"/>
              <wp:positionH relativeFrom="page">
                <wp:posOffset>3627755</wp:posOffset>
              </wp:positionH>
              <wp:positionV relativeFrom="page">
                <wp:posOffset>10031730</wp:posOffset>
              </wp:positionV>
              <wp:extent cx="317500" cy="194310"/>
              <wp:effectExtent l="0" t="0" r="0" b="0"/>
              <wp:wrapNone/>
              <wp:docPr id="2641" name="docshape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0BB4" w14:textId="2014902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FC7D" id="docshape1063" o:spid="_x0000_s1975" type="#_x0000_t202" style="position:absolute;margin-left:285.65pt;margin-top:789.9pt;width:25pt;height:15.3pt;z-index:-230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3MRuJbYC&#10;AAC2BQAADgAAAAAAAAAAAAAAAAAuAgAAZHJzL2Uyb0RvYy54bWxQSwECLQAUAAYACAAAACEAaCxk&#10;POEAAAANAQAADwAAAAAAAAAAAAAAAAAQBQAAZHJzL2Rvd25yZXYueG1sUEsFBgAAAAAEAAQA8wAA&#10;AB4GAAAAAA==&#10;" filled="f" stroked="f">
              <v:textbox inset="0,0,0,0">
                <w:txbxContent>
                  <w:p w14:paraId="73720BB4" w14:textId="2014902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396</w:t>
                    </w:r>
                    <w:r>
                      <w:rPr>
                        <w:spacing w:val="-5"/>
                      </w:rPr>
                      <w:fldChar w:fldCharType="end"/>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58632" w14:textId="4E3AC16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31936" behindDoc="1" locked="0" layoutInCell="1" allowOverlap="1" wp14:anchorId="493AE97C" wp14:editId="24C5AAEB">
              <wp:simplePos x="0" y="0"/>
              <wp:positionH relativeFrom="page">
                <wp:posOffset>346710</wp:posOffset>
              </wp:positionH>
              <wp:positionV relativeFrom="page">
                <wp:posOffset>9891395</wp:posOffset>
              </wp:positionV>
              <wp:extent cx="447675" cy="366395"/>
              <wp:effectExtent l="0" t="0" r="0" b="0"/>
              <wp:wrapNone/>
              <wp:docPr id="2639" name="docshape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9B4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AE97C" id="_x0000_t202" coordsize="21600,21600" o:spt="202" path="m,l,21600r21600,l21600,xe">
              <v:stroke joinstyle="miter"/>
              <v:path gradientshapeok="t" o:connecttype="rect"/>
            </v:shapetype>
            <v:shape id="docshape1065" o:spid="_x0000_s1977" type="#_x0000_t202" style="position:absolute;margin-left:27.3pt;margin-top:778.85pt;width:35.25pt;height:28.85pt;z-index:-230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YTtwIAALY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NEaRhO3&#10;AgAAtgUAAA4AAAAAAAAAAAAAAAAALgIAAGRycy9lMm9Eb2MueG1sUEsBAi0AFAAGAAgAAAAhAF/R&#10;3erhAAAADAEAAA8AAAAAAAAAAAAAAAAAEQUAAGRycy9kb3ducmV2LnhtbFBLBQYAAAAABAAEAPMA&#10;AAAfBgAAAAA=&#10;" filled="f" stroked="f">
              <v:textbox inset="0,0,0,0">
                <w:txbxContent>
                  <w:p w14:paraId="57B79B4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32960" behindDoc="1" locked="0" layoutInCell="1" allowOverlap="1" wp14:anchorId="741C2830" wp14:editId="3D129BBD">
              <wp:simplePos x="0" y="0"/>
              <wp:positionH relativeFrom="page">
                <wp:posOffset>6764655</wp:posOffset>
              </wp:positionH>
              <wp:positionV relativeFrom="page">
                <wp:posOffset>9891395</wp:posOffset>
              </wp:positionV>
              <wp:extent cx="447675" cy="366395"/>
              <wp:effectExtent l="0" t="0" r="0" b="0"/>
              <wp:wrapNone/>
              <wp:docPr id="2638" name="docshap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25D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2830" id="docshape1066" o:spid="_x0000_s1978" type="#_x0000_t202" style="position:absolute;margin-left:532.65pt;margin-top:778.85pt;width:35.25pt;height:28.85pt;z-index:-230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EItQIAALY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bIQBCLUC&#10;AAC2BQAADgAAAAAAAAAAAAAAAAAuAgAAZHJzL2Uyb0RvYy54bWxQSwECLQAUAAYACAAAACEAuNWT&#10;O+IAAAAPAQAADwAAAAAAAAAAAAAAAAAPBQAAZHJzL2Rvd25yZXYueG1sUEsFBgAAAAAEAAQA8wAA&#10;AB4GAAAAAA==&#10;" filled="f" stroked="f">
              <v:textbox inset="0,0,0,0">
                <w:txbxContent>
                  <w:p w14:paraId="79C325D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33984" behindDoc="1" locked="0" layoutInCell="1" allowOverlap="1" wp14:anchorId="773EBA16" wp14:editId="779A16D7">
              <wp:simplePos x="0" y="0"/>
              <wp:positionH relativeFrom="page">
                <wp:posOffset>3627755</wp:posOffset>
              </wp:positionH>
              <wp:positionV relativeFrom="page">
                <wp:posOffset>10031730</wp:posOffset>
              </wp:positionV>
              <wp:extent cx="317500" cy="194310"/>
              <wp:effectExtent l="0" t="0" r="0" b="0"/>
              <wp:wrapNone/>
              <wp:docPr id="2637" name="docshap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BB3A" w14:textId="6FDC343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A16" id="docshape1067" o:spid="_x0000_s1979" type="#_x0000_t202" style="position:absolute;margin-left:285.65pt;margin-top:789.9pt;width:25pt;height:15.3pt;z-index:-230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JttgIAALY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HjPCbbYC&#10;AAC2BQAADgAAAAAAAAAAAAAAAAAuAgAAZHJzL2Uyb0RvYy54bWxQSwECLQAUAAYACAAAACEAaCxk&#10;POEAAAANAQAADwAAAAAAAAAAAAAAAAAQBQAAZHJzL2Rvd25yZXYueG1sUEsFBgAAAAAEAAQA8wAA&#10;AB4GAAAAAA==&#10;" filled="f" stroked="f">
              <v:textbox inset="0,0,0,0">
                <w:txbxContent>
                  <w:p w14:paraId="1E10BB3A" w14:textId="6FDC343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397</w:t>
                    </w:r>
                    <w:r>
                      <w:rPr>
                        <w:spacing w:val="-5"/>
                      </w:rPr>
                      <w:fldChar w:fldCharType="end"/>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FB290" w14:textId="360F08C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36032" behindDoc="1" locked="0" layoutInCell="1" allowOverlap="1" wp14:anchorId="1027BDEF" wp14:editId="11E26A27">
              <wp:simplePos x="0" y="0"/>
              <wp:positionH relativeFrom="page">
                <wp:posOffset>346710</wp:posOffset>
              </wp:positionH>
              <wp:positionV relativeFrom="page">
                <wp:posOffset>9891395</wp:posOffset>
              </wp:positionV>
              <wp:extent cx="447675" cy="366395"/>
              <wp:effectExtent l="0" t="0" r="0" b="0"/>
              <wp:wrapNone/>
              <wp:docPr id="2635" name="docshape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2B1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7BDEF" id="_x0000_t202" coordsize="21600,21600" o:spt="202" path="m,l,21600r21600,l21600,xe">
              <v:stroke joinstyle="miter"/>
              <v:path gradientshapeok="t" o:connecttype="rect"/>
            </v:shapetype>
            <v:shape id="docshape1069" o:spid="_x0000_s1981" type="#_x0000_t202" style="position:absolute;margin-left:27.3pt;margin-top:778.85pt;width:35.25pt;height:28.85pt;z-index:-230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NftQIAALY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6opNftQIA&#10;ALYFAAAOAAAAAAAAAAAAAAAAAC4CAABkcnMvZTJvRG9jLnhtbFBLAQItABQABgAIAAAAIQBf0d3q&#10;4QAAAAwBAAAPAAAAAAAAAAAAAAAAAA8FAABkcnMvZG93bnJldi54bWxQSwUGAAAAAAQABADzAAAA&#10;HQYAAAAA&#10;" filled="f" stroked="f">
              <v:textbox inset="0,0,0,0">
                <w:txbxContent>
                  <w:p w14:paraId="205F2B1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37056" behindDoc="1" locked="0" layoutInCell="1" allowOverlap="1" wp14:anchorId="5FAE26C8" wp14:editId="1D50C1C7">
              <wp:simplePos x="0" y="0"/>
              <wp:positionH relativeFrom="page">
                <wp:posOffset>6764655</wp:posOffset>
              </wp:positionH>
              <wp:positionV relativeFrom="page">
                <wp:posOffset>9891395</wp:posOffset>
              </wp:positionV>
              <wp:extent cx="447675" cy="366395"/>
              <wp:effectExtent l="0" t="0" r="0" b="0"/>
              <wp:wrapNone/>
              <wp:docPr id="2634" name="docshape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8052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E26C8" id="docshape1070" o:spid="_x0000_s1982" type="#_x0000_t202" style="position:absolute;margin-left:532.65pt;margin-top:778.85pt;width:35.25pt;height:28.85pt;z-index:-23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FStwIAALY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ASscFS&#10;twIAALYFAAAOAAAAAAAAAAAAAAAAAC4CAABkcnMvZTJvRG9jLnhtbFBLAQItABQABgAIAAAAIQC4&#10;1ZM74gAAAA8BAAAPAAAAAAAAAAAAAAAAABEFAABkcnMvZG93bnJldi54bWxQSwUGAAAAAAQABADz&#10;AAAAIAYAAAAA&#10;" filled="f" stroked="f">
              <v:textbox inset="0,0,0,0">
                <w:txbxContent>
                  <w:p w14:paraId="7A78052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38080" behindDoc="1" locked="0" layoutInCell="1" allowOverlap="1" wp14:anchorId="37129FE6" wp14:editId="4389C0E5">
              <wp:simplePos x="0" y="0"/>
              <wp:positionH relativeFrom="page">
                <wp:posOffset>3627755</wp:posOffset>
              </wp:positionH>
              <wp:positionV relativeFrom="page">
                <wp:posOffset>10031730</wp:posOffset>
              </wp:positionV>
              <wp:extent cx="317500" cy="194310"/>
              <wp:effectExtent l="0" t="0" r="0" b="0"/>
              <wp:wrapNone/>
              <wp:docPr id="2633" name="docshape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868F" w14:textId="2995DB0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9FE6" id="docshape1071" o:spid="_x0000_s1983" type="#_x0000_t202" style="position:absolute;margin-left:285.65pt;margin-top:789.9pt;width:25pt;height:15.3pt;z-index:-23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5FsN1rYC&#10;AAC2BQAADgAAAAAAAAAAAAAAAAAuAgAAZHJzL2Uyb0RvYy54bWxQSwECLQAUAAYACAAAACEAaCxk&#10;POEAAAANAQAADwAAAAAAAAAAAAAAAAAQBQAAZHJzL2Rvd25yZXYueG1sUEsFBgAAAAAEAAQA8wAA&#10;AB4GAAAAAA==&#10;" filled="f" stroked="f">
              <v:textbox inset="0,0,0,0">
                <w:txbxContent>
                  <w:p w14:paraId="5B9A868F" w14:textId="2995DB0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398</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C756" w14:textId="4804C04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29952" behindDoc="1" locked="0" layoutInCell="1" allowOverlap="1" wp14:anchorId="68592B44" wp14:editId="7E48C043">
              <wp:simplePos x="0" y="0"/>
              <wp:positionH relativeFrom="page">
                <wp:posOffset>346710</wp:posOffset>
              </wp:positionH>
              <wp:positionV relativeFrom="page">
                <wp:posOffset>9891395</wp:posOffset>
              </wp:positionV>
              <wp:extent cx="447675" cy="366395"/>
              <wp:effectExtent l="0" t="0" r="0" b="0"/>
              <wp:wrapNone/>
              <wp:docPr id="3116"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A6B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2B44" id="_x0000_t202" coordsize="21600,21600" o:spt="202" path="m,l,21600r21600,l21600,xe">
              <v:stroke joinstyle="miter"/>
              <v:path gradientshapeok="t" o:connecttype="rect"/>
            </v:shapetype>
            <v:shape id="docshape131" o:spid="_x0000_s1102" type="#_x0000_t202" style="position:absolute;margin-left:27.3pt;margin-top:778.85pt;width:35.25pt;height:28.85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imRZy0AgAA&#10;tAUAAA4AAAAAAAAAAAAAAAAALgIAAGRycy9lMm9Eb2MueG1sUEsBAi0AFAAGAAgAAAAhAF/R3erh&#10;AAAADAEAAA8AAAAAAAAAAAAAAAAADgUAAGRycy9kb3ducmV2LnhtbFBLBQYAAAAABAAEAPMAAAAc&#10;BgAAAAA=&#10;" filled="f" stroked="f">
              <v:textbox inset="0,0,0,0">
                <w:txbxContent>
                  <w:p w14:paraId="1E9BA6B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0976" behindDoc="1" locked="0" layoutInCell="1" allowOverlap="1" wp14:anchorId="3FDDCA5C" wp14:editId="08647908">
              <wp:simplePos x="0" y="0"/>
              <wp:positionH relativeFrom="page">
                <wp:posOffset>6764655</wp:posOffset>
              </wp:positionH>
              <wp:positionV relativeFrom="page">
                <wp:posOffset>9891395</wp:posOffset>
              </wp:positionV>
              <wp:extent cx="447675" cy="366395"/>
              <wp:effectExtent l="0" t="0" r="0" b="0"/>
              <wp:wrapNone/>
              <wp:docPr id="3115"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9D9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CA5C" id="docshape132" o:spid="_x0000_s1103" type="#_x0000_t202" style="position:absolute;margin-left:532.65pt;margin-top:778.85pt;width:35.25pt;height:28.85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agtAIAALQ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3eIagtAIA&#10;ALQFAAAOAAAAAAAAAAAAAAAAAC4CAABkcnMvZTJvRG9jLnhtbFBLAQItABQABgAIAAAAIQC41ZM7&#10;4gAAAA8BAAAPAAAAAAAAAAAAAAAAAA4FAABkcnMvZG93bnJldi54bWxQSwUGAAAAAAQABADzAAAA&#10;HQYAAAAA&#10;" filled="f" stroked="f">
              <v:textbox inset="0,0,0,0">
                <w:txbxContent>
                  <w:p w14:paraId="23429D9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2000" behindDoc="1" locked="0" layoutInCell="1" allowOverlap="1" wp14:anchorId="3AA91286" wp14:editId="772A10AE">
              <wp:simplePos x="0" y="0"/>
              <wp:positionH relativeFrom="page">
                <wp:posOffset>3665855</wp:posOffset>
              </wp:positionH>
              <wp:positionV relativeFrom="page">
                <wp:posOffset>10031730</wp:posOffset>
              </wp:positionV>
              <wp:extent cx="241300" cy="194310"/>
              <wp:effectExtent l="0" t="0" r="0" b="0"/>
              <wp:wrapNone/>
              <wp:docPr id="3114"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7E65" w14:textId="150688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1286" id="docshape133" o:spid="_x0000_s1104" type="#_x0000_t202" style="position:absolute;margin-left:288.65pt;margin-top:789.9pt;width:19pt;height:15.3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KlkpMG0AgAA&#10;tAUAAA4AAAAAAAAAAAAAAAAALgIAAGRycy9lMm9Eb2MueG1sUEsBAi0AFAAGAAgAAAAhANN3/Uvh&#10;AAAADQEAAA8AAAAAAAAAAAAAAAAADgUAAGRycy9kb3ducmV2LnhtbFBLBQYAAAAABAAEAPMAAAAc&#10;BgAAAAA=&#10;" filled="f" stroked="f">
              <v:textbox inset="0,0,0,0">
                <w:txbxContent>
                  <w:p w14:paraId="4E067E65" w14:textId="150688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74</w:t>
                    </w:r>
                    <w:r>
                      <w:rPr>
                        <w:spacing w:val="-5"/>
                      </w:rPr>
                      <w:fldChar w:fldCharType="end"/>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673AA" w14:textId="6813BE7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39104" behindDoc="1" locked="0" layoutInCell="1" allowOverlap="1" wp14:anchorId="608CFAD7" wp14:editId="7B9D996C">
              <wp:simplePos x="0" y="0"/>
              <wp:positionH relativeFrom="page">
                <wp:posOffset>346710</wp:posOffset>
              </wp:positionH>
              <wp:positionV relativeFrom="page">
                <wp:posOffset>9891395</wp:posOffset>
              </wp:positionV>
              <wp:extent cx="447675" cy="366395"/>
              <wp:effectExtent l="0" t="0" r="0" b="0"/>
              <wp:wrapNone/>
              <wp:docPr id="2632" name="docshape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A82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FAD7" id="_x0000_t202" coordsize="21600,21600" o:spt="202" path="m,l,21600r21600,l21600,xe">
              <v:stroke joinstyle="miter"/>
              <v:path gradientshapeok="t" o:connecttype="rect"/>
            </v:shapetype>
            <v:shape id="docshape1073" o:spid="_x0000_s1984" type="#_x0000_t202" style="position:absolute;margin-left:27.3pt;margin-top:778.85pt;width:35.25pt;height:28.85pt;z-index:-23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otgIAALY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Z9v6LYC&#10;AAC2BQAADgAAAAAAAAAAAAAAAAAuAgAAZHJzL2Uyb0RvYy54bWxQSwECLQAUAAYACAAAACEAX9Hd&#10;6uEAAAAMAQAADwAAAAAAAAAAAAAAAAAQBQAAZHJzL2Rvd25yZXYueG1sUEsFBgAAAAAEAAQA8wAA&#10;AB4GAAAAAA==&#10;" filled="f" stroked="f">
              <v:textbox inset="0,0,0,0">
                <w:txbxContent>
                  <w:p w14:paraId="09CBA82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0128" behindDoc="1" locked="0" layoutInCell="1" allowOverlap="1" wp14:anchorId="1B800477" wp14:editId="6AAB314D">
              <wp:simplePos x="0" y="0"/>
              <wp:positionH relativeFrom="page">
                <wp:posOffset>6764655</wp:posOffset>
              </wp:positionH>
              <wp:positionV relativeFrom="page">
                <wp:posOffset>9891395</wp:posOffset>
              </wp:positionV>
              <wp:extent cx="447675" cy="366395"/>
              <wp:effectExtent l="0" t="0" r="0" b="0"/>
              <wp:wrapNone/>
              <wp:docPr id="2631" name="docshape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61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0477" id="docshape1074" o:spid="_x0000_s1985" type="#_x0000_t202" style="position:absolute;margin-left:532.65pt;margin-top:778.85pt;width:35.25pt;height:28.85pt;z-index:-23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PmtQIAALY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3LOT5rUC&#10;AAC2BQAADgAAAAAAAAAAAAAAAAAuAgAAZHJzL2Uyb0RvYy54bWxQSwECLQAUAAYACAAAACEAuNWT&#10;O+IAAAAPAQAADwAAAAAAAAAAAAAAAAAPBQAAZHJzL2Rvd25yZXYueG1sUEsFBgAAAAAEAAQA8wAA&#10;AB4GAAAAAA==&#10;" filled="f" stroked="f">
              <v:textbox inset="0,0,0,0">
                <w:txbxContent>
                  <w:p w14:paraId="142861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1152" behindDoc="1" locked="0" layoutInCell="1" allowOverlap="1" wp14:anchorId="19381476" wp14:editId="1C752E2F">
              <wp:simplePos x="0" y="0"/>
              <wp:positionH relativeFrom="page">
                <wp:posOffset>3627755</wp:posOffset>
              </wp:positionH>
              <wp:positionV relativeFrom="page">
                <wp:posOffset>10031730</wp:posOffset>
              </wp:positionV>
              <wp:extent cx="317500" cy="194310"/>
              <wp:effectExtent l="0" t="0" r="0" b="0"/>
              <wp:wrapNone/>
              <wp:docPr id="2630" name="docshape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FE82" w14:textId="099321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1476" id="docshape1075" o:spid="_x0000_s1986" type="#_x0000_t202" style="position:absolute;margin-left:285.65pt;margin-top:789.9pt;width:25pt;height:15.3pt;z-index:-23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gctQIAALY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eZhgctQIA&#10;ALYFAAAOAAAAAAAAAAAAAAAAAC4CAABkcnMvZTJvRG9jLnhtbFBLAQItABQABgAIAAAAIQBoLGQ8&#10;4QAAAA0BAAAPAAAAAAAAAAAAAAAAAA8FAABkcnMvZG93bnJldi54bWxQSwUGAAAAAAQABADzAAAA&#10;HQYAAAAA&#10;" filled="f" stroked="f">
              <v:textbox inset="0,0,0,0">
                <w:txbxContent>
                  <w:p w14:paraId="2435FE82" w14:textId="099321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399</w:t>
                    </w:r>
                    <w:r>
                      <w:rPr>
                        <w:spacing w:val="-5"/>
                      </w:rPr>
                      <w:fldChar w:fldCharType="end"/>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482D7" w14:textId="0552245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43200" behindDoc="1" locked="0" layoutInCell="1" allowOverlap="1" wp14:anchorId="1997B754" wp14:editId="12BA04AD">
              <wp:simplePos x="0" y="0"/>
              <wp:positionH relativeFrom="page">
                <wp:posOffset>346710</wp:posOffset>
              </wp:positionH>
              <wp:positionV relativeFrom="page">
                <wp:posOffset>9891395</wp:posOffset>
              </wp:positionV>
              <wp:extent cx="447675" cy="366395"/>
              <wp:effectExtent l="0" t="0" r="0" b="0"/>
              <wp:wrapNone/>
              <wp:docPr id="2628" name="docshape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D6F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7B754" id="_x0000_t202" coordsize="21600,21600" o:spt="202" path="m,l,21600r21600,l21600,xe">
              <v:stroke joinstyle="miter"/>
              <v:path gradientshapeok="t" o:connecttype="rect"/>
            </v:shapetype>
            <v:shape id="docshape1077" o:spid="_x0000_s1988" type="#_x0000_t202" style="position:absolute;margin-left:27.3pt;margin-top:778.85pt;width:35.25pt;height:28.85pt;z-index:-230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batQIAALY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ePKbatQIA&#10;ALYFAAAOAAAAAAAAAAAAAAAAAC4CAABkcnMvZTJvRG9jLnhtbFBLAQItABQABgAIAAAAIQBf0d3q&#10;4QAAAAwBAAAPAAAAAAAAAAAAAAAAAA8FAABkcnMvZG93bnJldi54bWxQSwUGAAAAAAQABADzAAAA&#10;HQYAAAAA&#10;" filled="f" stroked="f">
              <v:textbox inset="0,0,0,0">
                <w:txbxContent>
                  <w:p w14:paraId="3D23D6F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4224" behindDoc="1" locked="0" layoutInCell="1" allowOverlap="1" wp14:anchorId="6C60E369" wp14:editId="3524C5AC">
              <wp:simplePos x="0" y="0"/>
              <wp:positionH relativeFrom="page">
                <wp:posOffset>6764655</wp:posOffset>
              </wp:positionH>
              <wp:positionV relativeFrom="page">
                <wp:posOffset>9891395</wp:posOffset>
              </wp:positionV>
              <wp:extent cx="447675" cy="366395"/>
              <wp:effectExtent l="0" t="0" r="0" b="0"/>
              <wp:wrapNone/>
              <wp:docPr id="2627" name="docshape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CC7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E369" id="docshape1078" o:spid="_x0000_s1989" type="#_x0000_t202" style="position:absolute;margin-left:532.65pt;margin-top:778.85pt;width:35.25pt;height:28.85pt;z-index:-230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iTtQIAALY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wuT4k7UC&#10;AAC2BQAADgAAAAAAAAAAAAAAAAAuAgAAZHJzL2Uyb0RvYy54bWxQSwECLQAUAAYACAAAACEAuNWT&#10;O+IAAAAPAQAADwAAAAAAAAAAAAAAAAAPBQAAZHJzL2Rvd25yZXYueG1sUEsFBgAAAAAEAAQA8wAA&#10;AB4GAAAAAA==&#10;" filled="f" stroked="f">
              <v:textbox inset="0,0,0,0">
                <w:txbxContent>
                  <w:p w14:paraId="2396CC7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5248" behindDoc="1" locked="0" layoutInCell="1" allowOverlap="1" wp14:anchorId="5C012170" wp14:editId="3BEB0CD0">
              <wp:simplePos x="0" y="0"/>
              <wp:positionH relativeFrom="page">
                <wp:posOffset>3627755</wp:posOffset>
              </wp:positionH>
              <wp:positionV relativeFrom="page">
                <wp:posOffset>10031730</wp:posOffset>
              </wp:positionV>
              <wp:extent cx="317500" cy="194310"/>
              <wp:effectExtent l="0" t="0" r="0" b="0"/>
              <wp:wrapNone/>
              <wp:docPr id="2626" name="docshape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7EA4" w14:textId="71318AF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12170" id="docshape1079" o:spid="_x0000_s1990" type="#_x0000_t202" style="position:absolute;margin-left:285.65pt;margin-top:789.9pt;width:25pt;height:15.3pt;z-index:-230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95tgIAALY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fF5/ebYC&#10;AAC2BQAADgAAAAAAAAAAAAAAAAAuAgAAZHJzL2Uyb0RvYy54bWxQSwECLQAUAAYACAAAACEAaCxk&#10;POEAAAANAQAADwAAAAAAAAAAAAAAAAAQBQAAZHJzL2Rvd25yZXYueG1sUEsFBgAAAAAEAAQA8wAA&#10;AB4GAAAAAA==&#10;" filled="f" stroked="f">
              <v:textbox inset="0,0,0,0">
                <w:txbxContent>
                  <w:p w14:paraId="0E427EA4" w14:textId="71318AF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400</w:t>
                    </w:r>
                    <w:r>
                      <w:rPr>
                        <w:spacing w:val="-5"/>
                      </w:rPr>
                      <w:fldChar w:fldCharType="end"/>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F019F" w14:textId="0B21DD6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46272" behindDoc="1" locked="0" layoutInCell="1" allowOverlap="1" wp14:anchorId="326CADEA" wp14:editId="10DD0BFF">
              <wp:simplePos x="0" y="0"/>
              <wp:positionH relativeFrom="page">
                <wp:posOffset>346710</wp:posOffset>
              </wp:positionH>
              <wp:positionV relativeFrom="page">
                <wp:posOffset>9891395</wp:posOffset>
              </wp:positionV>
              <wp:extent cx="447675" cy="366395"/>
              <wp:effectExtent l="0" t="0" r="0" b="0"/>
              <wp:wrapNone/>
              <wp:docPr id="2625" name="docshape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36E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CADEA" id="_x0000_t202" coordsize="21600,21600" o:spt="202" path="m,l,21600r21600,l21600,xe">
              <v:stroke joinstyle="miter"/>
              <v:path gradientshapeok="t" o:connecttype="rect"/>
            </v:shapetype>
            <v:shape id="docshape1080" o:spid="_x0000_s1991" type="#_x0000_t202" style="position:absolute;margin-left:27.3pt;margin-top:778.85pt;width:35.25pt;height:28.85pt;z-index:-230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ZI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HIzZItQIA&#10;ALYFAAAOAAAAAAAAAAAAAAAAAC4CAABkcnMvZTJvRG9jLnhtbFBLAQItABQABgAIAAAAIQBf0d3q&#10;4QAAAAwBAAAPAAAAAAAAAAAAAAAAAA8FAABkcnMvZG93bnJldi54bWxQSwUGAAAAAAQABADzAAAA&#10;HQYAAAAA&#10;" filled="f" stroked="f">
              <v:textbox inset="0,0,0,0">
                <w:txbxContent>
                  <w:p w14:paraId="49B536E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7296" behindDoc="1" locked="0" layoutInCell="1" allowOverlap="1" wp14:anchorId="0E58B6E3" wp14:editId="5078B9E0">
              <wp:simplePos x="0" y="0"/>
              <wp:positionH relativeFrom="page">
                <wp:posOffset>6764655</wp:posOffset>
              </wp:positionH>
              <wp:positionV relativeFrom="page">
                <wp:posOffset>9891395</wp:posOffset>
              </wp:positionV>
              <wp:extent cx="447675" cy="366395"/>
              <wp:effectExtent l="0" t="0" r="0" b="0"/>
              <wp:wrapNone/>
              <wp:docPr id="2624" name="docshape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0ED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B6E3" id="docshape1081" o:spid="_x0000_s1992" type="#_x0000_t202" style="position:absolute;margin-left:532.65pt;margin-top:778.85pt;width:35.25pt;height:28.85pt;z-index:-230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tQIAALY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1f6f/bUC&#10;AAC2BQAADgAAAAAAAAAAAAAAAAAuAgAAZHJzL2Uyb0RvYy54bWxQSwECLQAUAAYACAAAACEAuNWT&#10;O+IAAAAPAQAADwAAAAAAAAAAAAAAAAAPBQAAZHJzL2Rvd25yZXYueG1sUEsFBgAAAAAEAAQA8wAA&#10;AB4GAAAAAA==&#10;" filled="f" stroked="f">
              <v:textbox inset="0,0,0,0">
                <w:txbxContent>
                  <w:p w14:paraId="72D10ED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48320" behindDoc="1" locked="0" layoutInCell="1" allowOverlap="1" wp14:anchorId="7C6CE3E0" wp14:editId="64B46C6B">
              <wp:simplePos x="0" y="0"/>
              <wp:positionH relativeFrom="page">
                <wp:posOffset>3627755</wp:posOffset>
              </wp:positionH>
              <wp:positionV relativeFrom="page">
                <wp:posOffset>10031730</wp:posOffset>
              </wp:positionV>
              <wp:extent cx="317500" cy="194310"/>
              <wp:effectExtent l="0" t="0" r="0" b="0"/>
              <wp:wrapNone/>
              <wp:docPr id="2623" name="docshape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A4E3" w14:textId="532781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E3E0" id="docshape1082" o:spid="_x0000_s1993" type="#_x0000_t202" style="position:absolute;margin-left:285.65pt;margin-top:789.9pt;width:25pt;height:15.3pt;z-index:-230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3XtgIAALY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TFe917YC&#10;AAC2BQAADgAAAAAAAAAAAAAAAAAuAgAAZHJzL2Uyb0RvYy54bWxQSwECLQAUAAYACAAAACEAaCxk&#10;POEAAAANAQAADwAAAAAAAAAAAAAAAAAQBQAAZHJzL2Rvd25yZXYueG1sUEsFBgAAAAAEAAQA8wAA&#10;AB4GAAAAAA==&#10;" filled="f" stroked="f">
              <v:textbox inset="0,0,0,0">
                <w:txbxContent>
                  <w:p w14:paraId="3E50A4E3" w14:textId="532781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401</w:t>
                    </w:r>
                    <w:r>
                      <w:rPr>
                        <w:spacing w:val="-5"/>
                      </w:rPr>
                      <w:fldChar w:fldCharType="end"/>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32E03" w14:textId="624942C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49344" behindDoc="1" locked="0" layoutInCell="1" allowOverlap="1" wp14:anchorId="786EF82A" wp14:editId="2C701102">
              <wp:simplePos x="0" y="0"/>
              <wp:positionH relativeFrom="page">
                <wp:posOffset>346710</wp:posOffset>
              </wp:positionH>
              <wp:positionV relativeFrom="page">
                <wp:posOffset>9891395</wp:posOffset>
              </wp:positionV>
              <wp:extent cx="447675" cy="366395"/>
              <wp:effectExtent l="0" t="0" r="0" b="0"/>
              <wp:wrapNone/>
              <wp:docPr id="2621" name="docshape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02D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EF82A" id="_x0000_t202" coordsize="21600,21600" o:spt="202" path="m,l,21600r21600,l21600,xe">
              <v:stroke joinstyle="miter"/>
              <v:path gradientshapeok="t" o:connecttype="rect"/>
            </v:shapetype>
            <v:shape id="docshape1083" o:spid="_x0000_s1994" type="#_x0000_t202" style="position:absolute;margin-left:27.3pt;margin-top:778.85pt;width:35.25pt;height:28.85pt;z-index:-230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0tQ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YzSQ0tQIA&#10;ALYFAAAOAAAAAAAAAAAAAAAAAC4CAABkcnMvZTJvRG9jLnhtbFBLAQItABQABgAIAAAAIQBf0d3q&#10;4QAAAAwBAAAPAAAAAAAAAAAAAAAAAA8FAABkcnMvZG93bnJldi54bWxQSwUGAAAAAAQABADzAAAA&#10;HQYAAAAA&#10;" filled="f" stroked="f">
              <v:textbox inset="0,0,0,0">
                <w:txbxContent>
                  <w:p w14:paraId="434402D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0368" behindDoc="1" locked="0" layoutInCell="1" allowOverlap="1" wp14:anchorId="543363C2" wp14:editId="0B5F92FF">
              <wp:simplePos x="0" y="0"/>
              <wp:positionH relativeFrom="page">
                <wp:posOffset>6764655</wp:posOffset>
              </wp:positionH>
              <wp:positionV relativeFrom="page">
                <wp:posOffset>9891395</wp:posOffset>
              </wp:positionV>
              <wp:extent cx="447675" cy="366395"/>
              <wp:effectExtent l="0" t="0" r="0" b="0"/>
              <wp:wrapNone/>
              <wp:docPr id="2620" name="docshape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A58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63C2" id="docshape1084" o:spid="_x0000_s1995" type="#_x0000_t202" style="position:absolute;margin-left:532.65pt;margin-top:778.85pt;width:35.25pt;height:28.85pt;z-index:-230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sC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HDabArUC&#10;AAC2BQAADgAAAAAAAAAAAAAAAAAuAgAAZHJzL2Uyb0RvYy54bWxQSwECLQAUAAYACAAAACEAuNWT&#10;O+IAAAAPAQAADwAAAAAAAAAAAAAAAAAPBQAAZHJzL2Rvd25yZXYueG1sUEsFBgAAAAAEAAQA8wAA&#10;AB4GAAAAAA==&#10;" filled="f" stroked="f">
              <v:textbox inset="0,0,0,0">
                <w:txbxContent>
                  <w:p w14:paraId="1A0AA58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1392" behindDoc="1" locked="0" layoutInCell="1" allowOverlap="1" wp14:anchorId="5286F719" wp14:editId="18936BD2">
              <wp:simplePos x="0" y="0"/>
              <wp:positionH relativeFrom="page">
                <wp:posOffset>3627755</wp:posOffset>
              </wp:positionH>
              <wp:positionV relativeFrom="page">
                <wp:posOffset>10031730</wp:posOffset>
              </wp:positionV>
              <wp:extent cx="317500" cy="194310"/>
              <wp:effectExtent l="0" t="0" r="0" b="0"/>
              <wp:wrapNone/>
              <wp:docPr id="2619" name="docshape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9D93" w14:textId="3730F78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F719" id="docshape1085" o:spid="_x0000_s1996" type="#_x0000_t202" style="position:absolute;margin-left:285.65pt;margin-top:789.9pt;width:25pt;height:15.3pt;z-index:-230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Z3tQIAALY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nNxZ3tQIA&#10;ALYFAAAOAAAAAAAAAAAAAAAAAC4CAABkcnMvZTJvRG9jLnhtbFBLAQItABQABgAIAAAAIQBoLGQ8&#10;4QAAAA0BAAAPAAAAAAAAAAAAAAAAAA8FAABkcnMvZG93bnJldi54bWxQSwUGAAAAAAQABADzAAAA&#10;HQYAAAAA&#10;" filled="f" stroked="f">
              <v:textbox inset="0,0,0,0">
                <w:txbxContent>
                  <w:p w14:paraId="3D819D93" w14:textId="3730F78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402</w:t>
                    </w:r>
                    <w:r>
                      <w:rPr>
                        <w:spacing w:val="-5"/>
                      </w:rPr>
                      <w:fldChar w:fldCharType="end"/>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D418" w14:textId="6391E7A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52416" behindDoc="1" locked="0" layoutInCell="1" allowOverlap="1" wp14:anchorId="1EC249F5" wp14:editId="31715335">
              <wp:simplePos x="0" y="0"/>
              <wp:positionH relativeFrom="page">
                <wp:posOffset>346710</wp:posOffset>
              </wp:positionH>
              <wp:positionV relativeFrom="page">
                <wp:posOffset>9891395</wp:posOffset>
              </wp:positionV>
              <wp:extent cx="447675" cy="366395"/>
              <wp:effectExtent l="0" t="0" r="0" b="0"/>
              <wp:wrapNone/>
              <wp:docPr id="2618" name="docshape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955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249F5" id="_x0000_t202" coordsize="21600,21600" o:spt="202" path="m,l,21600r21600,l21600,xe">
              <v:stroke joinstyle="miter"/>
              <v:path gradientshapeok="t" o:connecttype="rect"/>
            </v:shapetype>
            <v:shape id="docshape1086" o:spid="_x0000_s1997" type="#_x0000_t202" style="position:absolute;margin-left:27.3pt;margin-top:778.85pt;width:35.25pt;height:28.85pt;z-index:-230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V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d5/AVtQIA&#10;ALYFAAAOAAAAAAAAAAAAAAAAAC4CAABkcnMvZTJvRG9jLnhtbFBLAQItABQABgAIAAAAIQBf0d3q&#10;4QAAAAwBAAAPAAAAAAAAAAAAAAAAAA8FAABkcnMvZG93bnJldi54bWxQSwUGAAAAAAQABADzAAAA&#10;HQYAAAAA&#10;" filled="f" stroked="f">
              <v:textbox inset="0,0,0,0">
                <w:txbxContent>
                  <w:p w14:paraId="40D2955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3440" behindDoc="1" locked="0" layoutInCell="1" allowOverlap="1" wp14:anchorId="1E9C079C" wp14:editId="38A0959C">
              <wp:simplePos x="0" y="0"/>
              <wp:positionH relativeFrom="page">
                <wp:posOffset>6764655</wp:posOffset>
              </wp:positionH>
              <wp:positionV relativeFrom="page">
                <wp:posOffset>9891395</wp:posOffset>
              </wp:positionV>
              <wp:extent cx="447675" cy="366395"/>
              <wp:effectExtent l="0" t="0" r="0" b="0"/>
              <wp:wrapNone/>
              <wp:docPr id="2617" name="docshape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2A8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079C" id="docshape1087" o:spid="_x0000_s1998" type="#_x0000_t202" style="position:absolute;margin-left:532.65pt;margin-top:778.85pt;width:35.25pt;height:28.85pt;z-index:-230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IJtQIAALY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qB6SCbUC&#10;AAC2BQAADgAAAAAAAAAAAAAAAAAuAgAAZHJzL2Uyb0RvYy54bWxQSwECLQAUAAYACAAAACEAuNWT&#10;O+IAAAAPAQAADwAAAAAAAAAAAAAAAAAPBQAAZHJzL2Rvd25yZXYueG1sUEsFBgAAAAAEAAQA8wAA&#10;AB4GAAAAAA==&#10;" filled="f" stroked="f">
              <v:textbox inset="0,0,0,0">
                <w:txbxContent>
                  <w:p w14:paraId="5A8E2A8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4464" behindDoc="1" locked="0" layoutInCell="1" allowOverlap="1" wp14:anchorId="62DCA9B6" wp14:editId="2B76DE1C">
              <wp:simplePos x="0" y="0"/>
              <wp:positionH relativeFrom="page">
                <wp:posOffset>3627755</wp:posOffset>
              </wp:positionH>
              <wp:positionV relativeFrom="page">
                <wp:posOffset>10031730</wp:posOffset>
              </wp:positionV>
              <wp:extent cx="317500" cy="194310"/>
              <wp:effectExtent l="0" t="0" r="0" b="0"/>
              <wp:wrapNone/>
              <wp:docPr id="2616" name="docshape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9027" w14:textId="3F83058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A9B6" id="docshape1088" o:spid="_x0000_s1999" type="#_x0000_t202" style="position:absolute;margin-left:285.65pt;margin-top:789.9pt;width:25pt;height:15.3pt;z-index:-230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M7tgIAALY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cknzO7YC&#10;AAC2BQAADgAAAAAAAAAAAAAAAAAuAgAAZHJzL2Uyb0RvYy54bWxQSwECLQAUAAYACAAAACEAaCxk&#10;POEAAAANAQAADwAAAAAAAAAAAAAAAAAQBQAAZHJzL2Rvd25yZXYueG1sUEsFBgAAAAAEAAQA8wAA&#10;AB4GAAAAAA==&#10;" filled="f" stroked="f">
              <v:textbox inset="0,0,0,0">
                <w:txbxContent>
                  <w:p w14:paraId="32EB9027" w14:textId="3F83058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403</w:t>
                    </w:r>
                    <w:r>
                      <w:rPr>
                        <w:spacing w:val="-5"/>
                      </w:rPr>
                      <w:fldChar w:fldCharType="end"/>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E33B8" w14:textId="35F517F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55488" behindDoc="1" locked="0" layoutInCell="1" allowOverlap="1" wp14:anchorId="4667943E" wp14:editId="3A5A517E">
              <wp:simplePos x="0" y="0"/>
              <wp:positionH relativeFrom="page">
                <wp:posOffset>346710</wp:posOffset>
              </wp:positionH>
              <wp:positionV relativeFrom="page">
                <wp:posOffset>9891395</wp:posOffset>
              </wp:positionV>
              <wp:extent cx="447675" cy="366395"/>
              <wp:effectExtent l="0" t="0" r="0" b="0"/>
              <wp:wrapNone/>
              <wp:docPr id="2615" name="docshape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9D4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7943E" id="_x0000_t202" coordsize="21600,21600" o:spt="202" path="m,l,21600r21600,l21600,xe">
              <v:stroke joinstyle="miter"/>
              <v:path gradientshapeok="t" o:connecttype="rect"/>
            </v:shapetype>
            <v:shape id="docshape1089" o:spid="_x0000_s2000" type="#_x0000_t202" style="position:absolute;margin-left:27.3pt;margin-top:778.85pt;width:35.25pt;height:28.85pt;z-index:-230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fp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tJDfptQIA&#10;ALYFAAAOAAAAAAAAAAAAAAAAAC4CAABkcnMvZTJvRG9jLnhtbFBLAQItABQABgAIAAAAIQBf0d3q&#10;4QAAAAwBAAAPAAAAAAAAAAAAAAAAAA8FAABkcnMvZG93bnJldi54bWxQSwUGAAAAAAQABADzAAAA&#10;HQYAAAAA&#10;" filled="f" stroked="f">
              <v:textbox inset="0,0,0,0">
                <w:txbxContent>
                  <w:p w14:paraId="08549D4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6512" behindDoc="1" locked="0" layoutInCell="1" allowOverlap="1" wp14:anchorId="0EAEE24C" wp14:editId="2D8F8D4D">
              <wp:simplePos x="0" y="0"/>
              <wp:positionH relativeFrom="page">
                <wp:posOffset>6764655</wp:posOffset>
              </wp:positionH>
              <wp:positionV relativeFrom="page">
                <wp:posOffset>9891395</wp:posOffset>
              </wp:positionV>
              <wp:extent cx="447675" cy="366395"/>
              <wp:effectExtent l="0" t="0" r="0" b="0"/>
              <wp:wrapNone/>
              <wp:docPr id="2614" name="docshape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8BD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EE24C" id="docshape1090" o:spid="_x0000_s2001" type="#_x0000_t202" style="position:absolute;margin-left:532.65pt;margin-top:778.85pt;width:35.25pt;height:28.85pt;z-index:-230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BPtwIAALY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Aj0jBP&#10;twIAALYFAAAOAAAAAAAAAAAAAAAAAC4CAABkcnMvZTJvRG9jLnhtbFBLAQItABQABgAIAAAAIQC4&#10;1ZM74gAAAA8BAAAPAAAAAAAAAAAAAAAAABEFAABkcnMvZG93bnJldi54bWxQSwUGAAAAAAQABADz&#10;AAAAIAYAAAAA&#10;" filled="f" stroked="f">
              <v:textbox inset="0,0,0,0">
                <w:txbxContent>
                  <w:p w14:paraId="758D8BD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57536" behindDoc="1" locked="0" layoutInCell="1" allowOverlap="1" wp14:anchorId="662C33EE" wp14:editId="546DDF1C">
              <wp:simplePos x="0" y="0"/>
              <wp:positionH relativeFrom="page">
                <wp:posOffset>3627755</wp:posOffset>
              </wp:positionH>
              <wp:positionV relativeFrom="page">
                <wp:posOffset>10031730</wp:posOffset>
              </wp:positionV>
              <wp:extent cx="317500" cy="194310"/>
              <wp:effectExtent l="0" t="0" r="0" b="0"/>
              <wp:wrapNone/>
              <wp:docPr id="2613" name="docshape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CCAC" w14:textId="41033C4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33EE" id="docshape1091" o:spid="_x0000_s2002" type="#_x0000_t202" style="position:absolute;margin-left:285.65pt;margin-top:789.9pt;width:25pt;height:15.3pt;z-index:-230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s92pYLYC&#10;AAC2BQAADgAAAAAAAAAAAAAAAAAuAgAAZHJzL2Uyb0RvYy54bWxQSwECLQAUAAYACAAAACEAaCxk&#10;POEAAAANAQAADwAAAAAAAAAAAAAAAAAQBQAAZHJzL2Rvd25yZXYueG1sUEsFBgAAAAAEAAQA8wAA&#10;AB4GAAAAAA==&#10;" filled="f" stroked="f">
              <v:textbox inset="0,0,0,0">
                <w:txbxContent>
                  <w:p w14:paraId="3BE8CCAC" w14:textId="41033C4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404</w:t>
                    </w:r>
                    <w:r>
                      <w:rPr>
                        <w:spacing w:val="-5"/>
                      </w:rPr>
                      <w:fldChar w:fldCharType="end"/>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95EF9" w14:textId="631AD14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59584" behindDoc="1" locked="0" layoutInCell="1" allowOverlap="1" wp14:anchorId="1AA20CFF" wp14:editId="5EC267F3">
              <wp:simplePos x="0" y="0"/>
              <wp:positionH relativeFrom="page">
                <wp:posOffset>346710</wp:posOffset>
              </wp:positionH>
              <wp:positionV relativeFrom="page">
                <wp:posOffset>9891395</wp:posOffset>
              </wp:positionV>
              <wp:extent cx="447675" cy="366395"/>
              <wp:effectExtent l="0" t="0" r="0" b="0"/>
              <wp:wrapNone/>
              <wp:docPr id="2611" name="docshape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6A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20CFF" id="_x0000_t202" coordsize="21600,21600" o:spt="202" path="m,l,21600r21600,l21600,xe">
              <v:stroke joinstyle="miter"/>
              <v:path gradientshapeok="t" o:connecttype="rect"/>
            </v:shapetype>
            <v:shape id="docshape1093" o:spid="_x0000_s2004" type="#_x0000_t202" style="position:absolute;margin-left:27.3pt;margin-top:778.85pt;width:35.25pt;height:28.85pt;z-index:-230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vCtQ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sVLvCtQIA&#10;ALYFAAAOAAAAAAAAAAAAAAAAAC4CAABkcnMvZTJvRG9jLnhtbFBLAQItABQABgAIAAAAIQBf0d3q&#10;4QAAAAwBAAAPAAAAAAAAAAAAAAAAAA8FAABkcnMvZG93bnJldi54bWxQSwUGAAAAAAQABADzAAAA&#10;HQYAAAAA&#10;" filled="f" stroked="f">
              <v:textbox inset="0,0,0,0">
                <w:txbxContent>
                  <w:p w14:paraId="37666A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0608" behindDoc="1" locked="0" layoutInCell="1" allowOverlap="1" wp14:anchorId="55D948BC" wp14:editId="0870CB3A">
              <wp:simplePos x="0" y="0"/>
              <wp:positionH relativeFrom="page">
                <wp:posOffset>6764655</wp:posOffset>
              </wp:positionH>
              <wp:positionV relativeFrom="page">
                <wp:posOffset>9891395</wp:posOffset>
              </wp:positionV>
              <wp:extent cx="447675" cy="366395"/>
              <wp:effectExtent l="0" t="0" r="0" b="0"/>
              <wp:wrapNone/>
              <wp:docPr id="2610" name="docshape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2CB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48BC" id="docshape1094" o:spid="_x0000_s2005" type="#_x0000_t202" style="position:absolute;margin-left:532.65pt;margin-top:778.85pt;width:35.25pt;height:28.85pt;z-index:-230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T0tQIAALY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qK8E9LUC&#10;AAC2BQAADgAAAAAAAAAAAAAAAAAuAgAAZHJzL2Uyb0RvYy54bWxQSwECLQAUAAYACAAAACEAuNWT&#10;O+IAAAAPAQAADwAAAAAAAAAAAAAAAAAPBQAAZHJzL2Rvd25yZXYueG1sUEsFBgAAAAAEAAQA8wAA&#10;AB4GAAAAAA==&#10;" filled="f" stroked="f">
              <v:textbox inset="0,0,0,0">
                <w:txbxContent>
                  <w:p w14:paraId="748E2CB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1632" behindDoc="1" locked="0" layoutInCell="1" allowOverlap="1" wp14:anchorId="0BC833AF" wp14:editId="6874EC30">
              <wp:simplePos x="0" y="0"/>
              <wp:positionH relativeFrom="page">
                <wp:posOffset>3627755</wp:posOffset>
              </wp:positionH>
              <wp:positionV relativeFrom="page">
                <wp:posOffset>10031730</wp:posOffset>
              </wp:positionV>
              <wp:extent cx="317500" cy="194310"/>
              <wp:effectExtent l="0" t="0" r="0" b="0"/>
              <wp:wrapNone/>
              <wp:docPr id="2609" name="docshape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9578" w14:textId="1C99FD2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33AF" id="docshape1095" o:spid="_x0000_s2006" type="#_x0000_t202" style="position:absolute;margin-left:285.65pt;margin-top:789.9pt;width:25pt;height:15.3pt;z-index:-230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wRINwtQIA&#10;ALYFAAAOAAAAAAAAAAAAAAAAAC4CAABkcnMvZTJvRG9jLnhtbFBLAQItABQABgAIAAAAIQBoLGQ8&#10;4QAAAA0BAAAPAAAAAAAAAAAAAAAAAA8FAABkcnMvZG93bnJldi54bWxQSwUGAAAAAAQABADzAAAA&#10;HQYAAAAA&#10;" filled="f" stroked="f">
              <v:textbox inset="0,0,0,0">
                <w:txbxContent>
                  <w:p w14:paraId="57769578" w14:textId="1C99FD2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407</w:t>
                    </w:r>
                    <w:r>
                      <w:rPr>
                        <w:spacing w:val="-5"/>
                      </w:rPr>
                      <w:fldChar w:fldCharType="end"/>
                    </w: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0060" w14:textId="58BFA8F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62656" behindDoc="1" locked="0" layoutInCell="1" allowOverlap="1" wp14:anchorId="1A737CD2" wp14:editId="17A96620">
              <wp:simplePos x="0" y="0"/>
              <wp:positionH relativeFrom="page">
                <wp:posOffset>346710</wp:posOffset>
              </wp:positionH>
              <wp:positionV relativeFrom="page">
                <wp:posOffset>9891395</wp:posOffset>
              </wp:positionV>
              <wp:extent cx="447675" cy="366395"/>
              <wp:effectExtent l="0" t="0" r="0" b="0"/>
              <wp:wrapNone/>
              <wp:docPr id="2608" name="docshape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529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37CD2" id="_x0000_t202" coordsize="21600,21600" o:spt="202" path="m,l,21600r21600,l21600,xe">
              <v:stroke joinstyle="miter"/>
              <v:path gradientshapeok="t" o:connecttype="rect"/>
            </v:shapetype>
            <v:shape id="docshape1096" o:spid="_x0000_s2007" type="#_x0000_t202" style="position:absolute;margin-left:27.3pt;margin-top:778.85pt;width:35.25pt;height:28.85pt;z-index:-230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US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KlGUStQIA&#10;ALYFAAAOAAAAAAAAAAAAAAAAAC4CAABkcnMvZTJvRG9jLnhtbFBLAQItABQABgAIAAAAIQBf0d3q&#10;4QAAAAwBAAAPAAAAAAAAAAAAAAAAAA8FAABkcnMvZG93bnJldi54bWxQSwUGAAAAAAQABADzAAAA&#10;HQYAAAAA&#10;" filled="f" stroked="f">
              <v:textbox inset="0,0,0,0">
                <w:txbxContent>
                  <w:p w14:paraId="6EC5529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3680" behindDoc="1" locked="0" layoutInCell="1" allowOverlap="1" wp14:anchorId="5B883943" wp14:editId="34465752">
              <wp:simplePos x="0" y="0"/>
              <wp:positionH relativeFrom="page">
                <wp:posOffset>6764655</wp:posOffset>
              </wp:positionH>
              <wp:positionV relativeFrom="page">
                <wp:posOffset>9891395</wp:posOffset>
              </wp:positionV>
              <wp:extent cx="447675" cy="366395"/>
              <wp:effectExtent l="0" t="0" r="0" b="0"/>
              <wp:wrapNone/>
              <wp:docPr id="2607"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C4F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3943" id="docshape1097" o:spid="_x0000_s2008" type="#_x0000_t202" style="position:absolute;margin-left:532.65pt;margin-top:778.85pt;width:35.25pt;height:28.85pt;z-index:-230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OtQIAALY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P20HDrUC&#10;AAC2BQAADgAAAAAAAAAAAAAAAAAuAgAAZHJzL2Uyb0RvYy54bWxQSwECLQAUAAYACAAAACEAuNWT&#10;O+IAAAAPAQAADwAAAAAAAAAAAAAAAAAPBQAAZHJzL2Rvd25yZXYueG1sUEsFBgAAAAAEAAQA8wAA&#10;AB4GAAAAAA==&#10;" filled="f" stroked="f">
              <v:textbox inset="0,0,0,0">
                <w:txbxContent>
                  <w:p w14:paraId="7238C4F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4704" behindDoc="1" locked="0" layoutInCell="1" allowOverlap="1" wp14:anchorId="1409A94B" wp14:editId="58849471">
              <wp:simplePos x="0" y="0"/>
              <wp:positionH relativeFrom="page">
                <wp:posOffset>3627755</wp:posOffset>
              </wp:positionH>
              <wp:positionV relativeFrom="page">
                <wp:posOffset>10031730</wp:posOffset>
              </wp:positionV>
              <wp:extent cx="317500" cy="194310"/>
              <wp:effectExtent l="0" t="0" r="0" b="0"/>
              <wp:wrapNone/>
              <wp:docPr id="2606" name="docshape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DA20" w14:textId="017DC0C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A94B" id="docshape1098" o:spid="_x0000_s2009" type="#_x0000_t202" style="position:absolute;margin-left:285.65pt;margin-top:789.9pt;width:25pt;height:15.3pt;z-index:-230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Y8tgIAALYFAAAOAAAAZHJzL2Uyb0RvYy54bWysVNuOmzAQfa/Uf7D8znIJYQE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5TpmPLYC&#10;AAC2BQAADgAAAAAAAAAAAAAAAAAuAgAAZHJzL2Uyb0RvYy54bWxQSwECLQAUAAYACAAAACEAaCxk&#10;POEAAAANAQAADwAAAAAAAAAAAAAAAAAQBQAAZHJzL2Rvd25yZXYueG1sUEsFBgAAAAAEAAQA8wAA&#10;AB4GAAAAAA==&#10;" filled="f" stroked="f">
              <v:textbox inset="0,0,0,0">
                <w:txbxContent>
                  <w:p w14:paraId="555FDA20" w14:textId="017DC0C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408</w:t>
                    </w:r>
                    <w:r>
                      <w:rPr>
                        <w:spacing w:val="-5"/>
                      </w:rPr>
                      <w:fldChar w:fldCharType="end"/>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7DF5" w14:textId="628E75E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65728" behindDoc="1" locked="0" layoutInCell="1" allowOverlap="1" wp14:anchorId="51B04F94" wp14:editId="6495D162">
              <wp:simplePos x="0" y="0"/>
              <wp:positionH relativeFrom="page">
                <wp:posOffset>346710</wp:posOffset>
              </wp:positionH>
              <wp:positionV relativeFrom="page">
                <wp:posOffset>9891395</wp:posOffset>
              </wp:positionV>
              <wp:extent cx="447675" cy="366395"/>
              <wp:effectExtent l="0" t="0" r="0" b="0"/>
              <wp:wrapNone/>
              <wp:docPr id="2605" name="docshape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E41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04F94" id="_x0000_t202" coordsize="21600,21600" o:spt="202" path="m,l,21600r21600,l21600,xe">
              <v:stroke joinstyle="miter"/>
              <v:path gradientshapeok="t" o:connecttype="rect"/>
            </v:shapetype>
            <v:shape id="docshape1099" o:spid="_x0000_s2010" type="#_x0000_t202" style="position:absolute;margin-left:27.3pt;margin-top:778.85pt;width:35.25pt;height:28.85pt;z-index:-230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Lu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6V6LutQIA&#10;ALYFAAAOAAAAAAAAAAAAAAAAAC4CAABkcnMvZTJvRG9jLnhtbFBLAQItABQABgAIAAAAIQBf0d3q&#10;4QAAAAwBAAAPAAAAAAAAAAAAAAAAAA8FAABkcnMvZG93bnJldi54bWxQSwUGAAAAAAQABADzAAAA&#10;HQYAAAAA&#10;" filled="f" stroked="f">
              <v:textbox inset="0,0,0,0">
                <w:txbxContent>
                  <w:p w14:paraId="0108E41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6752" behindDoc="1" locked="0" layoutInCell="1" allowOverlap="1" wp14:anchorId="73E9B67B" wp14:editId="7799751F">
              <wp:simplePos x="0" y="0"/>
              <wp:positionH relativeFrom="page">
                <wp:posOffset>6764655</wp:posOffset>
              </wp:positionH>
              <wp:positionV relativeFrom="page">
                <wp:posOffset>9891395</wp:posOffset>
              </wp:positionV>
              <wp:extent cx="447675" cy="366395"/>
              <wp:effectExtent l="0" t="0" r="0" b="0"/>
              <wp:wrapNone/>
              <wp:docPr id="2604" name="docshape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5157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9B67B" id="docshape1100" o:spid="_x0000_s2011" type="#_x0000_t202" style="position:absolute;margin-left:532.65pt;margin-top:778.85pt;width:35.25pt;height:28.85pt;z-index:-230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GO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yIMRjrUC&#10;AAC2BQAADgAAAAAAAAAAAAAAAAAuAgAAZHJzL2Uyb0RvYy54bWxQSwECLQAUAAYACAAAACEAuNWT&#10;O+IAAAAPAQAADwAAAAAAAAAAAAAAAAAPBQAAZHJzL2Rvd25yZXYueG1sUEsFBgAAAAAEAAQA8wAA&#10;AB4GAAAAAA==&#10;" filled="f" stroked="f">
              <v:textbox inset="0,0,0,0">
                <w:txbxContent>
                  <w:p w14:paraId="67C5157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7776" behindDoc="1" locked="0" layoutInCell="1" allowOverlap="1" wp14:anchorId="680A8517" wp14:editId="41D58EF6">
              <wp:simplePos x="0" y="0"/>
              <wp:positionH relativeFrom="page">
                <wp:posOffset>3627755</wp:posOffset>
              </wp:positionH>
              <wp:positionV relativeFrom="page">
                <wp:posOffset>10031730</wp:posOffset>
              </wp:positionV>
              <wp:extent cx="317500" cy="194310"/>
              <wp:effectExtent l="0" t="0" r="0" b="0"/>
              <wp:wrapNone/>
              <wp:docPr id="2603" name="docshape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2CFA" w14:textId="688EBE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8517" id="docshape1101" o:spid="_x0000_s2012" type="#_x0000_t202" style="position:absolute;margin-left:285.65pt;margin-top:789.9pt;width:25pt;height:15.3pt;z-index:-230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WIyIobYC&#10;AAC2BQAADgAAAAAAAAAAAAAAAAAuAgAAZHJzL2Uyb0RvYy54bWxQSwECLQAUAAYACAAAACEAaCxk&#10;POEAAAANAQAADwAAAAAAAAAAAAAAAAAQBQAAZHJzL2Rvd25yZXYueG1sUEsFBgAAAAAEAAQA8wAA&#10;AB4GAAAAAA==&#10;" filled="f" stroked="f">
              <v:textbox inset="0,0,0,0">
                <w:txbxContent>
                  <w:p w14:paraId="3C812CFA" w14:textId="688EBE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409</w:t>
                    </w:r>
                    <w:r>
                      <w:rPr>
                        <w:spacing w:val="-5"/>
                      </w:rPr>
                      <w:fldChar w:fldCharType="end"/>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F7865" w14:textId="1D36AA5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68800" behindDoc="1" locked="0" layoutInCell="1" allowOverlap="1" wp14:anchorId="76A0BFA9" wp14:editId="25B1487D">
              <wp:simplePos x="0" y="0"/>
              <wp:positionH relativeFrom="page">
                <wp:posOffset>346710</wp:posOffset>
              </wp:positionH>
              <wp:positionV relativeFrom="page">
                <wp:posOffset>9891395</wp:posOffset>
              </wp:positionV>
              <wp:extent cx="447675" cy="366395"/>
              <wp:effectExtent l="0" t="0" r="0" b="0"/>
              <wp:wrapNone/>
              <wp:docPr id="2602" name="docshape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068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0BFA9" id="_x0000_t202" coordsize="21600,21600" o:spt="202" path="m,l,21600r21600,l21600,xe">
              <v:stroke joinstyle="miter"/>
              <v:path gradientshapeok="t" o:connecttype="rect"/>
            </v:shapetype>
            <v:shape id="docshape1102" o:spid="_x0000_s2013" type="#_x0000_t202" style="position:absolute;margin-left:27.3pt;margin-top:778.85pt;width:35.25pt;height:28.85pt;z-index:-230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7DtQ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iXG7DtQIA&#10;ALYFAAAOAAAAAAAAAAAAAAAAAC4CAABkcnMvZTJvRG9jLnhtbFBLAQItABQABgAIAAAAIQBf0d3q&#10;4QAAAAwBAAAPAAAAAAAAAAAAAAAAAA8FAABkcnMvZG93bnJldi54bWxQSwUGAAAAAAQABADzAAAA&#10;HQYAAAAA&#10;" filled="f" stroked="f">
              <v:textbox inset="0,0,0,0">
                <w:txbxContent>
                  <w:p w14:paraId="26BC068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69824" behindDoc="1" locked="0" layoutInCell="1" allowOverlap="1" wp14:anchorId="0FE59D59" wp14:editId="593811D0">
              <wp:simplePos x="0" y="0"/>
              <wp:positionH relativeFrom="page">
                <wp:posOffset>6764655</wp:posOffset>
              </wp:positionH>
              <wp:positionV relativeFrom="page">
                <wp:posOffset>9891395</wp:posOffset>
              </wp:positionV>
              <wp:extent cx="447675" cy="366395"/>
              <wp:effectExtent l="0" t="0" r="0" b="0"/>
              <wp:wrapNone/>
              <wp:docPr id="2601" name="docshape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9A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9D59" id="docshape1103" o:spid="_x0000_s2014" type="#_x0000_t202" style="position:absolute;margin-left:532.65pt;margin-top:778.85pt;width:35.25pt;height:28.85pt;z-index:-230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oDtQIAALY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BwWaA7UC&#10;AAC2BQAADgAAAAAAAAAAAAAAAAAuAgAAZHJzL2Uyb0RvYy54bWxQSwECLQAUAAYACAAAACEAuNWT&#10;O+IAAAAPAQAADwAAAAAAAAAAAAAAAAAPBQAAZHJzL2Rvd25yZXYueG1sUEsFBgAAAAAEAAQA8wAA&#10;AB4GAAAAAA==&#10;" filled="f" stroked="f">
              <v:textbox inset="0,0,0,0">
                <w:txbxContent>
                  <w:p w14:paraId="681B9A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70848" behindDoc="1" locked="0" layoutInCell="1" allowOverlap="1" wp14:anchorId="76D228FC" wp14:editId="47CEF887">
              <wp:simplePos x="0" y="0"/>
              <wp:positionH relativeFrom="page">
                <wp:posOffset>3627755</wp:posOffset>
              </wp:positionH>
              <wp:positionV relativeFrom="page">
                <wp:posOffset>10031730</wp:posOffset>
              </wp:positionV>
              <wp:extent cx="317500" cy="194310"/>
              <wp:effectExtent l="0" t="0" r="0" b="0"/>
              <wp:wrapNone/>
              <wp:docPr id="2600" name="docshape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0F65" w14:textId="6AE3EF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228FC" id="docshape1104" o:spid="_x0000_s2015" type="#_x0000_t202" style="position:absolute;margin-left:285.65pt;margin-top:789.9pt;width:25pt;height:15.3pt;z-index:-230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olXR57YC&#10;AAC2BQAADgAAAAAAAAAAAAAAAAAuAgAAZHJzL2Uyb0RvYy54bWxQSwECLQAUAAYACAAAACEAaCxk&#10;POEAAAANAQAADwAAAAAAAAAAAAAAAAAQBQAAZHJzL2Rvd25yZXYueG1sUEsFBgAAAAAEAAQA8wAA&#10;AB4GAAAAAA==&#10;" filled="f" stroked="f">
              <v:textbox inset="0,0,0,0">
                <w:txbxContent>
                  <w:p w14:paraId="11A10F65" w14:textId="6AE3EF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7BED3" w14:textId="5C66B80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55200" behindDoc="1" locked="0" layoutInCell="1" allowOverlap="1" wp14:anchorId="3DE5517D" wp14:editId="209DAF9C">
              <wp:simplePos x="0" y="0"/>
              <wp:positionH relativeFrom="page">
                <wp:posOffset>346710</wp:posOffset>
              </wp:positionH>
              <wp:positionV relativeFrom="page">
                <wp:posOffset>9891395</wp:posOffset>
              </wp:positionV>
              <wp:extent cx="447675" cy="366395"/>
              <wp:effectExtent l="0" t="0" r="0" b="0"/>
              <wp:wrapNone/>
              <wp:docPr id="318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059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5517D" id="_x0000_t202" coordsize="21600,21600" o:spt="202" path="m,l,21600r21600,l21600,xe">
              <v:stroke joinstyle="miter"/>
              <v:path gradientshapeok="t" o:connecttype="rect"/>
            </v:shapetype>
            <v:shape id="docshape9" o:spid="_x0000_s1029" type="#_x0000_t202" style="position:absolute;margin-left:27.3pt;margin-top:778.85pt;width:35.25pt;height:28.85pt;z-index:-22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wqsQIAALE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" filled="f" stroked="f">
              <v:textbox inset="0,0,0,0">
                <w:txbxContent>
                  <w:p w14:paraId="37E059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56224" behindDoc="1" locked="0" layoutInCell="1" allowOverlap="1" wp14:anchorId="21740B8B" wp14:editId="7A142D16">
              <wp:simplePos x="0" y="0"/>
              <wp:positionH relativeFrom="page">
                <wp:posOffset>6764655</wp:posOffset>
              </wp:positionH>
              <wp:positionV relativeFrom="page">
                <wp:posOffset>9891395</wp:posOffset>
              </wp:positionV>
              <wp:extent cx="447675" cy="366395"/>
              <wp:effectExtent l="0" t="0" r="0" b="0"/>
              <wp:wrapNone/>
              <wp:docPr id="318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860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0B8B" id="docshape10" o:spid="_x0000_s1030" type="#_x0000_t202" style="position:absolute;margin-left:532.65pt;margin-top:778.85pt;width:35.25pt;height:28.85pt;z-index:-225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IAB73OzAgAA&#10;sgUAAA4AAAAAAAAAAAAAAAAALgIAAGRycy9lMm9Eb2MueG1sUEsBAi0AFAAGAAgAAAAhALjVkzvi&#10;AAAADwEAAA8AAAAAAAAAAAAAAAAADQUAAGRycy9kb3ducmV2LnhtbFBLBQYAAAAABAAEAPMAAAAc&#10;BgAAAAA=&#10;" filled="f" stroked="f">
              <v:textbox inset="0,0,0,0">
                <w:txbxContent>
                  <w:p w14:paraId="2BEE860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757248" behindDoc="1" locked="0" layoutInCell="1" allowOverlap="1" wp14:anchorId="7BEB92E2" wp14:editId="12B282AA">
              <wp:simplePos x="0" y="0"/>
              <wp:positionH relativeFrom="page">
                <wp:posOffset>3665855</wp:posOffset>
              </wp:positionH>
              <wp:positionV relativeFrom="page">
                <wp:posOffset>10031730</wp:posOffset>
              </wp:positionV>
              <wp:extent cx="241300" cy="194310"/>
              <wp:effectExtent l="0" t="0" r="0" b="0"/>
              <wp:wrapNone/>
              <wp:docPr id="318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2A27" w14:textId="73E17D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92E2" id="docshape11" o:spid="_x0000_s1031" type="#_x0000_t202" style="position:absolute;margin-left:288.65pt;margin-top:789.9pt;width:19pt;height:15.3pt;z-index:-225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MYgwr20AgAA&#10;sgUAAA4AAAAAAAAAAAAAAAAALgIAAGRycy9lMm9Eb2MueG1sUEsBAi0AFAAGAAgAAAAhANN3/Uvh&#10;AAAADQEAAA8AAAAAAAAAAAAAAAAADgUAAGRycy9kb3ducmV2LnhtbFBLBQYAAAAABAAEAPMAAAAc&#10;BgAAAAA=&#10;" filled="f" stroked="f">
              <v:textbox inset="0,0,0,0">
                <w:txbxContent>
                  <w:p w14:paraId="07BF2A27" w14:textId="73E17D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28</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E77A" w14:textId="0B54468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33024" behindDoc="1" locked="0" layoutInCell="1" allowOverlap="1" wp14:anchorId="03387620" wp14:editId="66C76AAC">
              <wp:simplePos x="0" y="0"/>
              <wp:positionH relativeFrom="page">
                <wp:posOffset>346710</wp:posOffset>
              </wp:positionH>
              <wp:positionV relativeFrom="page">
                <wp:posOffset>9891395</wp:posOffset>
              </wp:positionV>
              <wp:extent cx="447675" cy="366395"/>
              <wp:effectExtent l="0" t="0" r="0" b="0"/>
              <wp:wrapNone/>
              <wp:docPr id="3113"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8F1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87620" id="_x0000_t202" coordsize="21600,21600" o:spt="202" path="m,l,21600r21600,l21600,xe">
              <v:stroke joinstyle="miter"/>
              <v:path gradientshapeok="t" o:connecttype="rect"/>
            </v:shapetype>
            <v:shape id="docshape134" o:spid="_x0000_s1105" type="#_x0000_t202" style="position:absolute;margin-left:27.3pt;margin-top:778.85pt;width:35.25pt;height:28.85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tA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P+XH5S0AgAA&#10;tAUAAA4AAAAAAAAAAAAAAAAALgIAAGRycy9lMm9Eb2MueG1sUEsBAi0AFAAGAAgAAAAhAF/R3erh&#10;AAAADAEAAA8AAAAAAAAAAAAAAAAADgUAAGRycy9kb3ducmV2LnhtbFBLBQYAAAAABAAEAPMAAAAc&#10;BgAAAAA=&#10;" filled="f" stroked="f">
              <v:textbox inset="0,0,0,0">
                <w:txbxContent>
                  <w:p w14:paraId="2E6D8F1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4048" behindDoc="1" locked="0" layoutInCell="1" allowOverlap="1" wp14:anchorId="28185C21" wp14:editId="24D9D725">
              <wp:simplePos x="0" y="0"/>
              <wp:positionH relativeFrom="page">
                <wp:posOffset>6764655</wp:posOffset>
              </wp:positionH>
              <wp:positionV relativeFrom="page">
                <wp:posOffset>9891395</wp:posOffset>
              </wp:positionV>
              <wp:extent cx="447675" cy="366395"/>
              <wp:effectExtent l="0" t="0" r="0" b="0"/>
              <wp:wrapNone/>
              <wp:docPr id="311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F74C"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5C21" id="docshape135" o:spid="_x0000_s1106" type="#_x0000_t202" style="position:absolute;margin-left:532.65pt;margin-top:778.85pt;width:35.25pt;height:28.85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y/tgIAALQ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H1R7L+2&#10;AgAAtAUAAA4AAAAAAAAAAAAAAAAALgIAAGRycy9lMm9Eb2MueG1sUEsBAi0AFAAGAAgAAAAhALjV&#10;kzviAAAADwEAAA8AAAAAAAAAAAAAAAAAEAUAAGRycy9kb3ducmV2LnhtbFBLBQYAAAAABAAEAPMA&#10;AAAfBgAAAAA=&#10;" filled="f" stroked="f">
              <v:textbox inset="0,0,0,0">
                <w:txbxContent>
                  <w:p w14:paraId="4C42F74C"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5072" behindDoc="1" locked="0" layoutInCell="1" allowOverlap="1" wp14:anchorId="499321CD" wp14:editId="4EE95023">
              <wp:simplePos x="0" y="0"/>
              <wp:positionH relativeFrom="page">
                <wp:posOffset>3665855</wp:posOffset>
              </wp:positionH>
              <wp:positionV relativeFrom="page">
                <wp:posOffset>10031730</wp:posOffset>
              </wp:positionV>
              <wp:extent cx="241300" cy="194310"/>
              <wp:effectExtent l="0" t="0" r="0" b="0"/>
              <wp:wrapNone/>
              <wp:docPr id="3111"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8F35" w14:textId="3AD059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21CD" id="docshape136" o:spid="_x0000_s1107" type="#_x0000_t202" style="position:absolute;margin-left:288.65pt;margin-top:789.9pt;width:19pt;height:15.3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B7zMt2tQIA&#10;ALQFAAAOAAAAAAAAAAAAAAAAAC4CAABkcnMvZTJvRG9jLnhtbFBLAQItABQABgAIAAAAIQDTd/1L&#10;4QAAAA0BAAAPAAAAAAAAAAAAAAAAAA8FAABkcnMvZG93bnJldi54bWxQSwUGAAAAAAQABADzAAAA&#10;HQYAAAAA&#10;" filled="f" stroked="f">
              <v:textbox inset="0,0,0,0">
                <w:txbxContent>
                  <w:p w14:paraId="27D78F35" w14:textId="3AD0590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75</w:t>
                    </w:r>
                    <w:r>
                      <w:rPr>
                        <w:spacing w:val="-5"/>
                      </w:rPr>
                      <w:fldChar w:fldCharType="end"/>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C31AB" w14:textId="6DD296C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71872" behindDoc="1" locked="0" layoutInCell="1" allowOverlap="1" wp14:anchorId="777B3A96" wp14:editId="043484AD">
              <wp:simplePos x="0" y="0"/>
              <wp:positionH relativeFrom="page">
                <wp:posOffset>346710</wp:posOffset>
              </wp:positionH>
              <wp:positionV relativeFrom="page">
                <wp:posOffset>9891395</wp:posOffset>
              </wp:positionV>
              <wp:extent cx="447675" cy="366395"/>
              <wp:effectExtent l="0" t="0" r="0" b="0"/>
              <wp:wrapNone/>
              <wp:docPr id="2599" name="docshape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3F8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B3A96" id="_x0000_t202" coordsize="21600,21600" o:spt="202" path="m,l,21600r21600,l21600,xe">
              <v:stroke joinstyle="miter"/>
              <v:path gradientshapeok="t" o:connecttype="rect"/>
            </v:shapetype>
            <v:shape id="docshape1105" o:spid="_x0000_s2016" type="#_x0000_t202" style="position:absolute;margin-left:27.3pt;margin-top:778.85pt;width:35.25pt;height:28.85pt;z-index:-230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J+5nBS3&#10;AgAAtgUAAA4AAAAAAAAAAAAAAAAALgIAAGRycy9lMm9Eb2MueG1sUEsBAi0AFAAGAAgAAAAhAF/R&#10;3erhAAAADAEAAA8AAAAAAAAAAAAAAAAAEQUAAGRycy9kb3ducmV2LnhtbFBLBQYAAAAABAAEAPMA&#10;AAAfBgAAAAA=&#10;" filled="f" stroked="f">
              <v:textbox inset="0,0,0,0">
                <w:txbxContent>
                  <w:p w14:paraId="073F3F8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72896" behindDoc="1" locked="0" layoutInCell="1" allowOverlap="1" wp14:anchorId="4D839430" wp14:editId="5E2FD5E5">
              <wp:simplePos x="0" y="0"/>
              <wp:positionH relativeFrom="page">
                <wp:posOffset>6764655</wp:posOffset>
              </wp:positionH>
              <wp:positionV relativeFrom="page">
                <wp:posOffset>9891395</wp:posOffset>
              </wp:positionV>
              <wp:extent cx="447675" cy="366395"/>
              <wp:effectExtent l="0" t="0" r="0" b="0"/>
              <wp:wrapNone/>
              <wp:docPr id="2598" name="docshape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4EF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9430" id="docshape1106" o:spid="_x0000_s2017" type="#_x0000_t202" style="position:absolute;margin-left:532.65pt;margin-top:778.85pt;width:35.25pt;height:28.85pt;z-index:-230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6ktQIAALY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RMKOpLUC&#10;AAC2BQAADgAAAAAAAAAAAAAAAAAuAgAAZHJzL2Uyb0RvYy54bWxQSwECLQAUAAYACAAAACEAuNWT&#10;O+IAAAAPAQAADwAAAAAAAAAAAAAAAAAPBQAAZHJzL2Rvd25yZXYueG1sUEsFBgAAAAAEAAQA8wAA&#10;AB4GAAAAAA==&#10;" filled="f" stroked="f">
              <v:textbox inset="0,0,0,0">
                <w:txbxContent>
                  <w:p w14:paraId="184C4EF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73920" behindDoc="1" locked="0" layoutInCell="1" allowOverlap="1" wp14:anchorId="4BD8CD7A" wp14:editId="58714F87">
              <wp:simplePos x="0" y="0"/>
              <wp:positionH relativeFrom="page">
                <wp:posOffset>3627755</wp:posOffset>
              </wp:positionH>
              <wp:positionV relativeFrom="page">
                <wp:posOffset>10031730</wp:posOffset>
              </wp:positionV>
              <wp:extent cx="317500" cy="194310"/>
              <wp:effectExtent l="0" t="0" r="0" b="0"/>
              <wp:wrapNone/>
              <wp:docPr id="2597" name="docshape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ABDC" w14:textId="21A6F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CD7A" id="docshape1107" o:spid="_x0000_s2018" type="#_x0000_t202" style="position:absolute;margin-left:285.65pt;margin-top:789.9pt;width:25pt;height:15.3pt;z-index:-230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hqtgIAALY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UJAYarYC&#10;AAC2BQAADgAAAAAAAAAAAAAAAAAuAgAAZHJzL2Uyb0RvYy54bWxQSwECLQAUAAYACAAAACEAaCxk&#10;POEAAAANAQAADwAAAAAAAAAAAAAAAAAQBQAAZHJzL2Rvd25yZXYueG1sUEsFBgAAAAAEAAQA8wAA&#10;AB4GAAAAAA==&#10;" filled="f" stroked="f">
              <v:textbox inset="0,0,0,0">
                <w:txbxContent>
                  <w:p w14:paraId="054FABDC" w14:textId="21A6F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411</w:t>
                    </w:r>
                    <w:r>
                      <w:rPr>
                        <w:spacing w:val="-5"/>
                      </w:rPr>
                      <w:fldChar w:fldCharType="end"/>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6A75" w14:textId="672EFFF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74944" behindDoc="1" locked="0" layoutInCell="1" allowOverlap="1" wp14:anchorId="574FAB91" wp14:editId="701816C9">
              <wp:simplePos x="0" y="0"/>
              <wp:positionH relativeFrom="page">
                <wp:posOffset>346710</wp:posOffset>
              </wp:positionH>
              <wp:positionV relativeFrom="page">
                <wp:posOffset>9891395</wp:posOffset>
              </wp:positionV>
              <wp:extent cx="447675" cy="366395"/>
              <wp:effectExtent l="0" t="0" r="0" b="0"/>
              <wp:wrapNone/>
              <wp:docPr id="2596" name="docshape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E78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FAB91" id="_x0000_t202" coordsize="21600,21600" o:spt="202" path="m,l,21600r21600,l21600,xe">
              <v:stroke joinstyle="miter"/>
              <v:path gradientshapeok="t" o:connecttype="rect"/>
            </v:shapetype>
            <v:shape id="docshape1108" o:spid="_x0000_s2019" type="#_x0000_t202" style="position:absolute;margin-left:27.3pt;margin-top:778.85pt;width:35.25pt;height:28.85pt;z-index:-230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lYtQIAALY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Kx3lYtQIA&#10;ALYFAAAOAAAAAAAAAAAAAAAAAC4CAABkcnMvZTJvRG9jLnhtbFBLAQItABQABgAIAAAAIQBf0d3q&#10;4QAAAAwBAAAPAAAAAAAAAAAAAAAAAA8FAABkcnMvZG93bnJldi54bWxQSwUGAAAAAAQABADzAAAA&#10;HQYAAAAA&#10;" filled="f" stroked="f">
              <v:textbox inset="0,0,0,0">
                <w:txbxContent>
                  <w:p w14:paraId="55B8E78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75968" behindDoc="1" locked="0" layoutInCell="1" allowOverlap="1" wp14:anchorId="2675C93F" wp14:editId="48CEDDF4">
              <wp:simplePos x="0" y="0"/>
              <wp:positionH relativeFrom="page">
                <wp:posOffset>6764655</wp:posOffset>
              </wp:positionH>
              <wp:positionV relativeFrom="page">
                <wp:posOffset>9891395</wp:posOffset>
              </wp:positionV>
              <wp:extent cx="447675" cy="366395"/>
              <wp:effectExtent l="0" t="0" r="0" b="0"/>
              <wp:wrapNone/>
              <wp:docPr id="2595" name="docshape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40D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C93F" id="docshape1109" o:spid="_x0000_s2020" type="#_x0000_t202" style="position:absolute;margin-left:532.65pt;margin-top:778.85pt;width:35.25pt;height:28.85pt;z-index:-230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lYtQIAALY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tAFJWLUC&#10;AAC2BQAADgAAAAAAAAAAAAAAAAAuAgAAZHJzL2Uyb0RvYy54bWxQSwECLQAUAAYACAAAACEAuNWT&#10;O+IAAAAPAQAADwAAAAAAAAAAAAAAAAAPBQAAZHJzL2Rvd25yZXYueG1sUEsFBgAAAAAEAAQA8wAA&#10;AB4GAAAAAA==&#10;" filled="f" stroked="f">
              <v:textbox inset="0,0,0,0">
                <w:txbxContent>
                  <w:p w14:paraId="79C640D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276992" behindDoc="1" locked="0" layoutInCell="1" allowOverlap="1" wp14:anchorId="0FB63B20" wp14:editId="2D8E2BFC">
              <wp:simplePos x="0" y="0"/>
              <wp:positionH relativeFrom="page">
                <wp:posOffset>3627755</wp:posOffset>
              </wp:positionH>
              <wp:positionV relativeFrom="page">
                <wp:posOffset>10031730</wp:posOffset>
              </wp:positionV>
              <wp:extent cx="317500" cy="194310"/>
              <wp:effectExtent l="0" t="0" r="0" b="0"/>
              <wp:wrapNone/>
              <wp:docPr id="2594" name="docshape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1A2A" w14:textId="4C9125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63B20" id="docshape1110" o:spid="_x0000_s2021" type="#_x0000_t202" style="position:absolute;margin-left:285.65pt;margin-top:789.9pt;width:25pt;height:15.3pt;z-index:-230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21y6LLYC&#10;AAC2BQAADgAAAAAAAAAAAAAAAAAuAgAAZHJzL2Uyb0RvYy54bWxQSwECLQAUAAYACAAAACEAaCxk&#10;POEAAAANAQAADwAAAAAAAAAAAAAAAAAQBQAAZHJzL2Rvd25yZXYueG1sUEsFBgAAAAAEAAQA8wAA&#10;AB4GAAAAAA==&#10;" filled="f" stroked="f">
              <v:textbox inset="0,0,0,0">
                <w:txbxContent>
                  <w:p w14:paraId="6E111A2A" w14:textId="4C9125A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412</w:t>
                    </w:r>
                    <w:r>
                      <w:rPr>
                        <w:spacing w:val="-5"/>
                      </w:rPr>
                      <w:fldChar w:fldCharType="end"/>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9F6D4" w14:textId="302B2DB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877632" behindDoc="1" locked="0" layoutInCell="1" allowOverlap="1" wp14:anchorId="5D06E7CE" wp14:editId="182074BD">
              <wp:simplePos x="0" y="0"/>
              <wp:positionH relativeFrom="page">
                <wp:posOffset>346710</wp:posOffset>
              </wp:positionH>
              <wp:positionV relativeFrom="page">
                <wp:posOffset>9891395</wp:posOffset>
              </wp:positionV>
              <wp:extent cx="447675" cy="366395"/>
              <wp:effectExtent l="0" t="0" r="0" b="0"/>
              <wp:wrapNone/>
              <wp:docPr id="2593" name="docshape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733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6E7CE" id="_x0000_t202" coordsize="21600,21600" o:spt="202" path="m,l,21600r21600,l21600,xe">
              <v:stroke joinstyle="miter"/>
              <v:path gradientshapeok="t" o:connecttype="rect"/>
            </v:shapetype>
            <v:shape id="docshape1111" o:spid="_x0000_s2022" type="#_x0000_t202" style="position:absolute;margin-left:27.3pt;margin-top:778.85pt;width:35.25pt;height:28.85pt;z-index:-234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EtTIwO0AgAA&#10;tgUAAA4AAAAAAAAAAAAAAAAALgIAAGRycy9lMm9Eb2MueG1sUEsBAi0AFAAGAAgAAAAhAF/R3erh&#10;AAAADAEAAA8AAAAAAAAAAAAAAAAADgUAAGRycy9kb3ducmV2LnhtbFBLBQYAAAAABAAEAPMAAAAc&#10;BgAAAAA=&#10;" filled="f" stroked="f">
              <v:textbox inset="0,0,0,0">
                <w:txbxContent>
                  <w:p w14:paraId="3C47733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878144" behindDoc="1" locked="0" layoutInCell="1" allowOverlap="1" wp14:anchorId="6CF7B7FA" wp14:editId="157F74B3">
              <wp:simplePos x="0" y="0"/>
              <wp:positionH relativeFrom="page">
                <wp:posOffset>6764655</wp:posOffset>
              </wp:positionH>
              <wp:positionV relativeFrom="page">
                <wp:posOffset>9891395</wp:posOffset>
              </wp:positionV>
              <wp:extent cx="447675" cy="366395"/>
              <wp:effectExtent l="0" t="0" r="0" b="0"/>
              <wp:wrapNone/>
              <wp:docPr id="2592" name="docshape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619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B7FA" id="docshape1112" o:spid="_x0000_s2023" type="#_x0000_t202" style="position:absolute;margin-left:532.65pt;margin-top:778.85pt;width:35.25pt;height:28.85pt;z-index:-234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GztQIAALY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kCgxs7UC&#10;AAC2BQAADgAAAAAAAAAAAAAAAAAuAgAAZHJzL2Uyb0RvYy54bWxQSwECLQAUAAYACAAAACEAuNWT&#10;O+IAAAAPAQAADwAAAAAAAAAAAAAAAAAPBQAAZHJzL2Rvd25yZXYueG1sUEsFBgAAAAAEAAQA8wAA&#10;AB4GAAAAAA==&#10;" filled="f" stroked="f">
              <v:textbox inset="0,0,0,0">
                <w:txbxContent>
                  <w:p w14:paraId="620C619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878656" behindDoc="1" locked="0" layoutInCell="1" allowOverlap="1" wp14:anchorId="7659F278" wp14:editId="6E06B1F4">
              <wp:simplePos x="0" y="0"/>
              <wp:positionH relativeFrom="page">
                <wp:posOffset>3627755</wp:posOffset>
              </wp:positionH>
              <wp:positionV relativeFrom="page">
                <wp:posOffset>10031730</wp:posOffset>
              </wp:positionV>
              <wp:extent cx="317500" cy="194310"/>
              <wp:effectExtent l="0" t="0" r="0" b="0"/>
              <wp:wrapNone/>
              <wp:docPr id="127" name="docshape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CD04" w14:textId="6949C81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F278" id="docshape1113" o:spid="_x0000_s2024" type="#_x0000_t202" style="position:absolute;margin-left:285.65pt;margin-top:789.9pt;width:25pt;height:15.3pt;z-index:-234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MltA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FRw0yW0AgAA&#10;tQUAAA4AAAAAAAAAAAAAAAAALgIAAGRycy9lMm9Eb2MueG1sUEsBAi0AFAAGAAgAAAAhAGgsZDzh&#10;AAAADQEAAA8AAAAAAAAAAAAAAAAADgUAAGRycy9kb3ducmV2LnhtbFBLBQYAAAAABAAEAPMAAAAc&#10;BgAAAAA=&#10;" filled="f" stroked="f">
              <v:textbox inset="0,0,0,0">
                <w:txbxContent>
                  <w:p w14:paraId="45AACD04" w14:textId="6949C81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413</w:t>
                    </w:r>
                    <w:r>
                      <w:rPr>
                        <w:spacing w:val="-5"/>
                      </w:rPr>
                      <w:fldChar w:fldCharType="end"/>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0682C" w14:textId="53C351D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53760" behindDoc="1" locked="0" layoutInCell="1" allowOverlap="1" wp14:anchorId="73B7E126" wp14:editId="3EFB8FAA">
              <wp:simplePos x="0" y="0"/>
              <wp:positionH relativeFrom="page">
                <wp:posOffset>348615</wp:posOffset>
              </wp:positionH>
              <wp:positionV relativeFrom="page">
                <wp:posOffset>9890125</wp:posOffset>
              </wp:positionV>
              <wp:extent cx="447675" cy="366395"/>
              <wp:effectExtent l="0" t="0" r="0" b="0"/>
              <wp:wrapNone/>
              <wp:docPr id="12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001CE1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7E126" id="_x0000_t202" coordsize="21600,21600" o:spt="202" path="m,l,21600r21600,l21600,xe">
              <v:stroke joinstyle="miter"/>
              <v:path gradientshapeok="t" o:connecttype="rect"/>
            </v:shapetype>
            <v:shape id="_x0000_s2025" type="#_x0000_t202" style="position:absolute;margin-left:27.45pt;margin-top:778.75pt;width:35.25pt;height:28.85pt;z-index:-232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" filled="f" stroked="f">
              <v:textbox inset="0,0,0,0">
                <w:txbxContent>
                  <w:p w14:paraId="3001CE1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4784" behindDoc="1" locked="0" layoutInCell="1" allowOverlap="1" wp14:anchorId="70455CDF" wp14:editId="7DEB81A2">
              <wp:simplePos x="0" y="0"/>
              <wp:positionH relativeFrom="page">
                <wp:posOffset>6765925</wp:posOffset>
              </wp:positionH>
              <wp:positionV relativeFrom="page">
                <wp:posOffset>9890125</wp:posOffset>
              </wp:positionV>
              <wp:extent cx="447675" cy="366395"/>
              <wp:effectExtent l="0" t="0" r="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2BA4E4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5CDF" id="_x0000_s2026" type="#_x0000_t202" style="position:absolute;margin-left:532.75pt;margin-top:778.75pt;width:35.25pt;height:28.85pt;z-index:-232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I9F6CPABAADDAwAADgAAAAAAAAAAAAAAAAAuAgAAZHJz&#10;L2Uyb0RvYy54bWxQSwECLQAUAAYACAAAACEAq8cSROEAAAAPAQAADwAAAAAAAAAAAAAAAABKBAAA&#10;ZHJzL2Rvd25yZXYueG1sUEsFBgAAAAAEAAQA8wAAAFgFAAAAAA==&#10;" filled="f" stroked="f">
              <v:textbox inset="0,0,0,0">
                <w:txbxContent>
                  <w:p w14:paraId="02BA4E4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5808" behindDoc="1" locked="0" layoutInCell="1" allowOverlap="1" wp14:anchorId="3008D0C6" wp14:editId="3483AB51">
              <wp:simplePos x="0" y="0"/>
              <wp:positionH relativeFrom="page">
                <wp:posOffset>3629660</wp:posOffset>
              </wp:positionH>
              <wp:positionV relativeFrom="page">
                <wp:posOffset>10030460</wp:posOffset>
              </wp:positionV>
              <wp:extent cx="317500" cy="194310"/>
              <wp:effectExtent l="0" t="0" r="0" b="0"/>
              <wp:wrapNone/>
              <wp:docPr id="1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7C71293" w14:textId="465141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8D0C6" id="_x0000_s2027" type="#_x0000_t202" style="position:absolute;margin-left:285.8pt;margin-top:789.8pt;width:25pt;height:15.3pt;z-index:-232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AkiukU7wEAAMMDAAAOAAAAAAAAAAAAAAAAAC4CAABkcnMv&#10;ZTJvRG9jLnhtbFBLAQItABQABgAIAAAAIQB6ORZy4QAAAA0BAAAPAAAAAAAAAAAAAAAAAEkEAABk&#10;cnMvZG93bnJldi54bWxQSwUGAAAAAAQABADzAAAAVwUAAAAA&#10;" filled="f" stroked="f">
              <v:textbox inset="0,0,0,0">
                <w:txbxContent>
                  <w:p w14:paraId="57C71293" w14:textId="465141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414</w:t>
                    </w:r>
                    <w:r>
                      <w:rPr>
                        <w:spacing w:val="-5"/>
                      </w:rPr>
                      <w:fldChar w:fldCharType="end"/>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185A" w14:textId="6E8E97A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56832" behindDoc="1" locked="0" layoutInCell="1" allowOverlap="1" wp14:anchorId="5D3DF5D9" wp14:editId="1060D9C2">
              <wp:simplePos x="0" y="0"/>
              <wp:positionH relativeFrom="page">
                <wp:posOffset>348615</wp:posOffset>
              </wp:positionH>
              <wp:positionV relativeFrom="page">
                <wp:posOffset>9890125</wp:posOffset>
              </wp:positionV>
              <wp:extent cx="447675" cy="366395"/>
              <wp:effectExtent l="0" t="0" r="0" b="0"/>
              <wp:wrapNone/>
              <wp:docPr id="1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9BCEB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F5D9" id="_x0000_t202" coordsize="21600,21600" o:spt="202" path="m,l,21600r21600,l21600,xe">
              <v:stroke joinstyle="miter"/>
              <v:path gradientshapeok="t" o:connecttype="rect"/>
            </v:shapetype>
            <v:shape id="_x0000_s2028" type="#_x0000_t202" style="position:absolute;margin-left:27.45pt;margin-top:778.75pt;width:35.25pt;height:28.85pt;z-index:-232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" filled="f" stroked="f">
              <v:textbox inset="0,0,0,0">
                <w:txbxContent>
                  <w:p w14:paraId="799BCEB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7856" behindDoc="1" locked="0" layoutInCell="1" allowOverlap="1" wp14:anchorId="2D0D6F55" wp14:editId="5CA5B682">
              <wp:simplePos x="0" y="0"/>
              <wp:positionH relativeFrom="page">
                <wp:posOffset>6765925</wp:posOffset>
              </wp:positionH>
              <wp:positionV relativeFrom="page">
                <wp:posOffset>9890125</wp:posOffset>
              </wp:positionV>
              <wp:extent cx="447675" cy="366395"/>
              <wp:effectExtent l="0" t="0" r="0" b="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C3D89A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D6F55" id="_x0000_s2029" type="#_x0000_t202" style="position:absolute;margin-left:532.75pt;margin-top:778.75pt;width:35.25pt;height:28.85pt;z-index:-232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" filled="f" stroked="f">
              <v:textbox inset="0,0,0,0">
                <w:txbxContent>
                  <w:p w14:paraId="1C3D89A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58880" behindDoc="1" locked="0" layoutInCell="1" allowOverlap="1" wp14:anchorId="7774E020" wp14:editId="57E2F7C9">
              <wp:simplePos x="0" y="0"/>
              <wp:positionH relativeFrom="page">
                <wp:posOffset>3629660</wp:posOffset>
              </wp:positionH>
              <wp:positionV relativeFrom="page">
                <wp:posOffset>10030460</wp:posOffset>
              </wp:positionV>
              <wp:extent cx="317500" cy="194310"/>
              <wp:effectExtent l="0" t="0" r="0" b="0"/>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2F5171C" w14:textId="1D1F27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E020" id="_x0000_s2030" type="#_x0000_t202" style="position:absolute;margin-left:285.8pt;margin-top:789.8pt;width:25pt;height:15.3pt;z-index:-232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LfHSY/uAQAAwwMAAA4AAAAAAAAAAAAAAAAALgIAAGRycy9l&#10;Mm9Eb2MueG1sUEsBAi0AFAAGAAgAAAAhAHo5FnLhAAAADQEAAA8AAAAAAAAAAAAAAAAASAQAAGRy&#10;cy9kb3ducmV2LnhtbFBLBQYAAAAABAAEAPMAAABWBQAAAAA=&#10;" filled="f" stroked="f">
              <v:textbox inset="0,0,0,0">
                <w:txbxContent>
                  <w:p w14:paraId="52F5171C" w14:textId="1D1F27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415</w:t>
                    </w:r>
                    <w:r>
                      <w:rPr>
                        <w:spacing w:val="-5"/>
                      </w:rPr>
                      <w:fldChar w:fldCharType="end"/>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A249B" w14:textId="1970B1F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59904" behindDoc="1" locked="0" layoutInCell="1" allowOverlap="1" wp14:anchorId="59C71A11" wp14:editId="5FB0B731">
              <wp:simplePos x="0" y="0"/>
              <wp:positionH relativeFrom="page">
                <wp:posOffset>348615</wp:posOffset>
              </wp:positionH>
              <wp:positionV relativeFrom="page">
                <wp:posOffset>9890125</wp:posOffset>
              </wp:positionV>
              <wp:extent cx="447675" cy="366395"/>
              <wp:effectExtent l="0" t="0" r="0" b="0"/>
              <wp:wrapNone/>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565304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71A11" id="_x0000_t202" coordsize="21600,21600" o:spt="202" path="m,l,21600r21600,l21600,xe">
              <v:stroke joinstyle="miter"/>
              <v:path gradientshapeok="t" o:connecttype="rect"/>
            </v:shapetype>
            <v:shape id="_x0000_s2031" type="#_x0000_t202" style="position:absolute;margin-left:27.45pt;margin-top:778.75pt;width:35.25pt;height:28.85pt;z-index:-232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tDFD38AEAAMMDAAAOAAAAAAAAAAAAAAAAAC4CAABkcnMv&#10;ZTJvRG9jLnhtbFBLAQItABQABgAIAAAAIQCJeuMF4AAAAAwBAAAPAAAAAAAAAAAAAAAAAEoEAABk&#10;cnMvZG93bnJldi54bWxQSwUGAAAAAAQABADzAAAAVwUAAAAA&#10;" filled="f" stroked="f">
              <v:textbox inset="0,0,0,0">
                <w:txbxContent>
                  <w:p w14:paraId="3565304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60928" behindDoc="1" locked="0" layoutInCell="1" allowOverlap="1" wp14:anchorId="463FF47D" wp14:editId="1B57E366">
              <wp:simplePos x="0" y="0"/>
              <wp:positionH relativeFrom="page">
                <wp:posOffset>6765925</wp:posOffset>
              </wp:positionH>
              <wp:positionV relativeFrom="page">
                <wp:posOffset>9890125</wp:posOffset>
              </wp:positionV>
              <wp:extent cx="447675" cy="366395"/>
              <wp:effectExtent l="0" t="0" r="0" b="0"/>
              <wp:wrapNone/>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28555D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F47D" id="_x0000_s2032" type="#_x0000_t202" style="position:absolute;margin-left:532.75pt;margin-top:778.75pt;width:35.25pt;height:28.85pt;z-index:-232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gaexg/ABAADDAwAADgAAAAAAAAAAAAAAAAAuAgAAZHJz&#10;L2Uyb0RvYy54bWxQSwECLQAUAAYACAAAACEAq8cSROEAAAAPAQAADwAAAAAAAAAAAAAAAABKBAAA&#10;ZHJzL2Rvd25yZXYueG1sUEsFBgAAAAAEAAQA8wAAAFgFAAAAAA==&#10;" filled="f" stroked="f">
              <v:textbox inset="0,0,0,0">
                <w:txbxContent>
                  <w:p w14:paraId="628555D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61952" behindDoc="1" locked="0" layoutInCell="1" allowOverlap="1" wp14:anchorId="1E9331FC" wp14:editId="40116CC6">
              <wp:simplePos x="0" y="0"/>
              <wp:positionH relativeFrom="page">
                <wp:posOffset>3629660</wp:posOffset>
              </wp:positionH>
              <wp:positionV relativeFrom="page">
                <wp:posOffset>10030460</wp:posOffset>
              </wp:positionV>
              <wp:extent cx="317500" cy="194310"/>
              <wp:effectExtent l="0" t="0" r="0" b="0"/>
              <wp:wrapNone/>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C067B27" w14:textId="27BF5E8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31FC" id="_x0000_s2033" type="#_x0000_t202" style="position:absolute;margin-left:285.8pt;margin-top:789.8pt;width:25pt;height:15.3pt;z-index:-232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CnRNkn7wEAAMMDAAAOAAAAAAAAAAAAAAAAAC4CAABkcnMv&#10;ZTJvRG9jLnhtbFBLAQItABQABgAIAAAAIQB6ORZy4QAAAA0BAAAPAAAAAAAAAAAAAAAAAEkEAABk&#10;cnMvZG93bnJldi54bWxQSwUGAAAAAAQABADzAAAAVwUAAAAA&#10;" filled="f" stroked="f">
              <v:textbox inset="0,0,0,0">
                <w:txbxContent>
                  <w:p w14:paraId="6C067B27" w14:textId="27BF5E8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416</w:t>
                    </w:r>
                    <w:r>
                      <w:rPr>
                        <w:spacing w:val="-5"/>
                      </w:rPr>
                      <w:fldChar w:fldCharType="end"/>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1E50" w14:textId="62DB824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62976" behindDoc="1" locked="0" layoutInCell="1" allowOverlap="1" wp14:anchorId="0FF14A78" wp14:editId="60922D2A">
              <wp:simplePos x="0" y="0"/>
              <wp:positionH relativeFrom="page">
                <wp:posOffset>348615</wp:posOffset>
              </wp:positionH>
              <wp:positionV relativeFrom="page">
                <wp:posOffset>9890125</wp:posOffset>
              </wp:positionV>
              <wp:extent cx="447675" cy="366395"/>
              <wp:effectExtent l="0" t="0" r="0" b="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BD7DA09" w14:textId="77777777" w:rsidR="006C64C1" w:rsidRDefault="006C64C1">
                          <w:pPr>
                            <w:spacing w:before="4"/>
                            <w:ind w:left="20"/>
                            <w:rPr>
                              <w:rFonts w:ascii="Arial"/>
                              <w:b/>
                              <w:sz w:val="48"/>
                            </w:rPr>
                          </w:pPr>
                          <w:r>
                            <w:rPr>
                              <w:rFonts w:ascii="Arial"/>
                              <w:b/>
                              <w:spacing w:val="-5"/>
                              <w:sz w:val="48"/>
                            </w:rPr>
                            <w:t>SHQQ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14A78" id="_x0000_t202" coordsize="21600,21600" o:spt="202" path="m,l,21600r21600,l21600,xe">
              <v:stroke joinstyle="miter"/>
              <v:path gradientshapeok="t" o:connecttype="rect"/>
            </v:shapetype>
            <v:shape id="_x0000_s2034" type="#_x0000_t202" style="position:absolute;margin-left:27.45pt;margin-top:778.75pt;width:35.25pt;height:28.85pt;z-index:-232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HvdGmvvAQAAwwMAAA4AAAAAAAAAAAAAAAAALgIAAGRycy9l&#10;Mm9Eb2MueG1sUEsBAi0AFAAGAAgAAAAhAIl64wXgAAAADAEAAA8AAAAAAAAAAAAAAAAASQQAAGRy&#10;cy9kb3ducmV2LnhtbFBLBQYAAAAABAAEAPMAAABWBQAAAAA=&#10;" filled="f" stroked="f">
              <v:textbox inset="0,0,0,0">
                <w:txbxContent>
                  <w:p w14:paraId="1BD7DA09" w14:textId="77777777" w:rsidR="006C64C1" w:rsidRDefault="006C64C1">
                    <w:pPr>
                      <w:spacing w:before="4"/>
                      <w:ind w:left="20"/>
                      <w:rPr>
                        <w:rFonts w:ascii="Arial"/>
                        <w:b/>
                        <w:sz w:val="48"/>
                      </w:rPr>
                    </w:pPr>
                    <w:r>
                      <w:rPr>
                        <w:rFonts w:ascii="Arial"/>
                        <w:b/>
                        <w:spacing w:val="-5"/>
                        <w:sz w:val="48"/>
                      </w:rPr>
                      <w:t>SHQQ</w:t>
                    </w:r>
                  </w:p>
                </w:txbxContent>
              </v:textbox>
              <w10:wrap anchorx="page" anchory="page"/>
            </v:shape>
          </w:pict>
        </mc:Fallback>
      </mc:AlternateContent>
    </w:r>
    <w:r>
      <w:rPr>
        <w:noProof/>
      </w:rPr>
      <mc:AlternateContent>
        <mc:Choice Requires="wps">
          <w:drawing>
            <wp:anchor distT="0" distB="0" distL="114300" distR="114300" simplePos="0" relativeHeight="480064000" behindDoc="1" locked="0" layoutInCell="1" allowOverlap="1" wp14:anchorId="36C2A0BB" wp14:editId="7170FCAC">
              <wp:simplePos x="0" y="0"/>
              <wp:positionH relativeFrom="page">
                <wp:posOffset>6765925</wp:posOffset>
              </wp:positionH>
              <wp:positionV relativeFrom="page">
                <wp:posOffset>9890125</wp:posOffset>
              </wp:positionV>
              <wp:extent cx="447675" cy="366395"/>
              <wp:effectExtent l="0" t="0" r="0" b="0"/>
              <wp:wrapNone/>
              <wp:docPr id="1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826A12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A0BB" id="_x0000_s2035" type="#_x0000_t202" style="position:absolute;margin-left:532.75pt;margin-top:778.75pt;width:35.25pt;height:28.85pt;z-index:-232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" filled="f" stroked="f">
              <v:textbox inset="0,0,0,0">
                <w:txbxContent>
                  <w:p w14:paraId="6826A12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65024" behindDoc="1" locked="0" layoutInCell="1" allowOverlap="1" wp14:anchorId="639CF62E" wp14:editId="760C6FA8">
              <wp:simplePos x="0" y="0"/>
              <wp:positionH relativeFrom="page">
                <wp:posOffset>3629660</wp:posOffset>
              </wp:positionH>
              <wp:positionV relativeFrom="page">
                <wp:posOffset>10030460</wp:posOffset>
              </wp:positionV>
              <wp:extent cx="317500" cy="194310"/>
              <wp:effectExtent l="0" t="0" r="0" b="0"/>
              <wp:wrapNone/>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01351E3" w14:textId="293219B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F62E" id="_x0000_s2036" type="#_x0000_t202" style="position:absolute;margin-left:285.8pt;margin-top:789.8pt;width:25pt;height:15.3pt;z-index:-232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Igw45juAQAAwwMAAA4AAAAAAAAAAAAAAAAALgIAAGRycy9l&#10;Mm9Eb2MueG1sUEsBAi0AFAAGAAgAAAAhAHo5FnLhAAAADQEAAA8AAAAAAAAAAAAAAAAASAQAAGRy&#10;cy9kb3ducmV2LnhtbFBLBQYAAAAABAAEAPMAAABWBQAAAAA=&#10;" filled="f" stroked="f">
              <v:textbox inset="0,0,0,0">
                <w:txbxContent>
                  <w:p w14:paraId="001351E3" w14:textId="293219B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417</w:t>
                    </w:r>
                    <w:r>
                      <w:rPr>
                        <w:spacing w:val="-5"/>
                      </w:rPr>
                      <w:fldChar w:fldCharType="end"/>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B694" w14:textId="49C4D83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66048" behindDoc="1" locked="0" layoutInCell="1" allowOverlap="1" wp14:anchorId="179D3128" wp14:editId="0B5B547C">
              <wp:simplePos x="0" y="0"/>
              <wp:positionH relativeFrom="page">
                <wp:posOffset>348615</wp:posOffset>
              </wp:positionH>
              <wp:positionV relativeFrom="page">
                <wp:posOffset>9890125</wp:posOffset>
              </wp:positionV>
              <wp:extent cx="447675" cy="366395"/>
              <wp:effectExtent l="0" t="0" r="0" b="0"/>
              <wp:wrapNone/>
              <wp:docPr id="11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D534BD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D3128" id="_x0000_t202" coordsize="21600,21600" o:spt="202" path="m,l,21600r21600,l21600,xe">
              <v:stroke joinstyle="miter"/>
              <v:path gradientshapeok="t" o:connecttype="rect"/>
            </v:shapetype>
            <v:shape id="_x0000_s2037" type="#_x0000_t202" style="position:absolute;margin-left:27.45pt;margin-top:778.75pt;width:35.25pt;height:28.85pt;z-index:-232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vK0II8AEAAMMDAAAOAAAAAAAAAAAAAAAAAC4CAABkcnMv&#10;ZTJvRG9jLnhtbFBLAQItABQABgAIAAAAIQCJeuMF4AAAAAwBAAAPAAAAAAAAAAAAAAAAAEoEAABk&#10;cnMvZG93bnJldi54bWxQSwUGAAAAAAQABADzAAAAVwUAAAAA&#10;" filled="f" stroked="f">
              <v:textbox inset="0,0,0,0">
                <w:txbxContent>
                  <w:p w14:paraId="2D534BD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67072" behindDoc="1" locked="0" layoutInCell="1" allowOverlap="1" wp14:anchorId="04739B55" wp14:editId="39DE88BD">
              <wp:simplePos x="0" y="0"/>
              <wp:positionH relativeFrom="page">
                <wp:posOffset>6765925</wp:posOffset>
              </wp:positionH>
              <wp:positionV relativeFrom="page">
                <wp:posOffset>9890125</wp:posOffset>
              </wp:positionV>
              <wp:extent cx="447675" cy="366395"/>
              <wp:effectExtent l="0" t="0" r="0" b="0"/>
              <wp:wrapNone/>
              <wp:docPr id="1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1CACE9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9B55" id="_x0000_s2038" type="#_x0000_t202" style="position:absolute;margin-left:532.75pt;margin-top:778.75pt;width:35.25pt;height:28.85pt;z-index:-232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" filled="f" stroked="f">
              <v:textbox inset="0,0,0,0">
                <w:txbxContent>
                  <w:p w14:paraId="11CACE9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68096" behindDoc="1" locked="0" layoutInCell="1" allowOverlap="1" wp14:anchorId="621AD083" wp14:editId="3DD83111">
              <wp:simplePos x="0" y="0"/>
              <wp:positionH relativeFrom="page">
                <wp:posOffset>3629660</wp:posOffset>
              </wp:positionH>
              <wp:positionV relativeFrom="page">
                <wp:posOffset>10030460</wp:posOffset>
              </wp:positionV>
              <wp:extent cx="317500" cy="194310"/>
              <wp:effectExtent l="0" t="0" r="0" b="0"/>
              <wp:wrapNone/>
              <wp:docPr id="1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58E38D3" w14:textId="557D4F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D083" id="_x0000_s2039" type="#_x0000_t202" style="position:absolute;margin-left:285.8pt;margin-top:789.8pt;width:25pt;height:15.3pt;z-index:-232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Es/IK7uAQAAwwMAAA4AAAAAAAAAAAAAAAAALgIAAGRycy9l&#10;Mm9Eb2MueG1sUEsBAi0AFAAGAAgAAAAhAHo5FnLhAAAADQEAAA8AAAAAAAAAAAAAAAAASAQAAGRy&#10;cy9kb3ducmV2LnhtbFBLBQYAAAAABAAEAPMAAABWBQAAAAA=&#10;" filled="f" stroked="f">
              <v:textbox inset="0,0,0,0">
                <w:txbxContent>
                  <w:p w14:paraId="058E38D3" w14:textId="557D4F4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418</w:t>
                    </w:r>
                    <w:r>
                      <w:rPr>
                        <w:spacing w:val="-5"/>
                      </w:rPr>
                      <w:fldChar w:fldCharType="end"/>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7908" w14:textId="36491B5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69120" behindDoc="1" locked="0" layoutInCell="1" allowOverlap="1" wp14:anchorId="39BE1A1E" wp14:editId="1837F89B">
              <wp:simplePos x="0" y="0"/>
              <wp:positionH relativeFrom="page">
                <wp:posOffset>348615</wp:posOffset>
              </wp:positionH>
              <wp:positionV relativeFrom="page">
                <wp:posOffset>9890125</wp:posOffset>
              </wp:positionV>
              <wp:extent cx="447675" cy="366395"/>
              <wp:effectExtent l="0" t="0" r="0" b="0"/>
              <wp:wrapNone/>
              <wp:docPr id="1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1E0CB1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1A1E" id="_x0000_t202" coordsize="21600,21600" o:spt="202" path="m,l,21600r21600,l21600,xe">
              <v:stroke joinstyle="miter"/>
              <v:path gradientshapeok="t" o:connecttype="rect"/>
            </v:shapetype>
            <v:shape id="_x0000_s2040" type="#_x0000_t202" style="position:absolute;margin-left:27.45pt;margin-top:778.75pt;width:35.25pt;height:28.85pt;z-index:-232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DMOSci8AEAAMMDAAAOAAAAAAAAAAAAAAAAAC4CAABkcnMv&#10;ZTJvRG9jLnhtbFBLAQItABQABgAIAAAAIQCJeuMF4AAAAAwBAAAPAAAAAAAAAAAAAAAAAEoEAABk&#10;cnMvZG93bnJldi54bWxQSwUGAAAAAAQABADzAAAAVwUAAAAA&#10;" filled="f" stroked="f">
              <v:textbox inset="0,0,0,0">
                <w:txbxContent>
                  <w:p w14:paraId="31E0CB1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0144" behindDoc="1" locked="0" layoutInCell="1" allowOverlap="1" wp14:anchorId="4CFCB349" wp14:editId="65506D33">
              <wp:simplePos x="0" y="0"/>
              <wp:positionH relativeFrom="page">
                <wp:posOffset>6765925</wp:posOffset>
              </wp:positionH>
              <wp:positionV relativeFrom="page">
                <wp:posOffset>9890125</wp:posOffset>
              </wp:positionV>
              <wp:extent cx="447675" cy="366395"/>
              <wp:effectExtent l="0" t="0" r="0" b="0"/>
              <wp:wrapNone/>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2862DB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B349" id="_x0000_s2041" type="#_x0000_t202" style="position:absolute;margin-left:532.75pt;margin-top:778.75pt;width:35.25pt;height:28.85pt;z-index:-232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CwMOhO7wEAAMMDAAAOAAAAAAAAAAAAAAAAAC4CAABkcnMv&#10;ZTJvRG9jLnhtbFBLAQItABQABgAIAAAAIQCrxxJE4QAAAA8BAAAPAAAAAAAAAAAAAAAAAEkEAABk&#10;cnMvZG93bnJldi54bWxQSwUGAAAAAAQABADzAAAAVwUAAAAA&#10;" filled="f" stroked="f">
              <v:textbox inset="0,0,0,0">
                <w:txbxContent>
                  <w:p w14:paraId="72862DB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1168" behindDoc="1" locked="0" layoutInCell="1" allowOverlap="1" wp14:anchorId="1576CED0" wp14:editId="3D5F3A8F">
              <wp:simplePos x="0" y="0"/>
              <wp:positionH relativeFrom="page">
                <wp:posOffset>3629660</wp:posOffset>
              </wp:positionH>
              <wp:positionV relativeFrom="page">
                <wp:posOffset>10030460</wp:posOffset>
              </wp:positionV>
              <wp:extent cx="317500" cy="194310"/>
              <wp:effectExtent l="0" t="0" r="0" b="0"/>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4BEB790" w14:textId="618CE02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CED0" id="_x0000_s2042" type="#_x0000_t202" style="position:absolute;margin-left:285.8pt;margin-top:789.8pt;width:25pt;height:15.3pt;z-index:-232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" filled="f" stroked="f">
              <v:textbox inset="0,0,0,0">
                <w:txbxContent>
                  <w:p w14:paraId="14BEB790" w14:textId="618CE02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419</w:t>
                    </w:r>
                    <w:r>
                      <w:rPr>
                        <w:spacing w:val="-5"/>
                      </w:rPr>
                      <w:fldChar w:fldCharType="end"/>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63EB1" w14:textId="2B612A6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72192" behindDoc="1" locked="0" layoutInCell="1" allowOverlap="1" wp14:anchorId="09E8CC7F" wp14:editId="788BEF1D">
              <wp:simplePos x="0" y="0"/>
              <wp:positionH relativeFrom="page">
                <wp:posOffset>348615</wp:posOffset>
              </wp:positionH>
              <wp:positionV relativeFrom="page">
                <wp:posOffset>9890125</wp:posOffset>
              </wp:positionV>
              <wp:extent cx="447675" cy="366395"/>
              <wp:effectExtent l="0" t="0" r="0" b="0"/>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ED05C3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8CC7F" id="_x0000_t202" coordsize="21600,21600" o:spt="202" path="m,l,21600r21600,l21600,xe">
              <v:stroke joinstyle="miter"/>
              <v:path gradientshapeok="t" o:connecttype="rect"/>
            </v:shapetype>
            <v:shape id="_x0000_s2043" type="#_x0000_t202" style="position:absolute;margin-left:27.45pt;margin-top:778.75pt;width:35.25pt;height:28.85pt;z-index:-232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L9xpc8AEAAMMDAAAOAAAAAAAAAAAAAAAAAC4CAABkcnMv&#10;ZTJvRG9jLnhtbFBLAQItABQABgAIAAAAIQCJeuMF4AAAAAwBAAAPAAAAAAAAAAAAAAAAAEoEAABk&#10;cnMvZG93bnJldi54bWxQSwUGAAAAAAQABADzAAAAVwUAAAAA&#10;" filled="f" stroked="f">
              <v:textbox inset="0,0,0,0">
                <w:txbxContent>
                  <w:p w14:paraId="2ED05C3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3216" behindDoc="1" locked="0" layoutInCell="1" allowOverlap="1" wp14:anchorId="42F9C9D3" wp14:editId="651923BE">
              <wp:simplePos x="0" y="0"/>
              <wp:positionH relativeFrom="page">
                <wp:posOffset>6765925</wp:posOffset>
              </wp:positionH>
              <wp:positionV relativeFrom="page">
                <wp:posOffset>9890125</wp:posOffset>
              </wp:positionV>
              <wp:extent cx="447675" cy="366395"/>
              <wp:effectExtent l="0" t="0" r="0" b="0"/>
              <wp:wrapNone/>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C22A0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C9D3" id="_x0000_s2044" type="#_x0000_t202" style="position:absolute;margin-left:532.75pt;margin-top:778.75pt;width:35.25pt;height:28.85pt;z-index:-232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" filled="f" stroked="f">
              <v:textbox inset="0,0,0,0">
                <w:txbxContent>
                  <w:p w14:paraId="67C22A0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4240" behindDoc="1" locked="0" layoutInCell="1" allowOverlap="1" wp14:anchorId="03C08B82" wp14:editId="39D92406">
              <wp:simplePos x="0" y="0"/>
              <wp:positionH relativeFrom="page">
                <wp:posOffset>3629660</wp:posOffset>
              </wp:positionH>
              <wp:positionV relativeFrom="page">
                <wp:posOffset>10030460</wp:posOffset>
              </wp:positionV>
              <wp:extent cx="317500" cy="194310"/>
              <wp:effectExtent l="0" t="0" r="0" b="0"/>
              <wp:wrapNone/>
              <wp:docPr id="1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8090627" w14:textId="604B002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8B82" id="_x0000_s2045" type="#_x0000_t202" style="position:absolute;margin-left:285.8pt;margin-top:789.8pt;width:25pt;height:15.3pt;z-index:-232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ABhd+17wEAAMMDAAAOAAAAAAAAAAAAAAAAAC4CAABkcnMv&#10;ZTJvRG9jLnhtbFBLAQItABQABgAIAAAAIQB6ORZy4QAAAA0BAAAPAAAAAAAAAAAAAAAAAEkEAABk&#10;cnMvZG93bnJldi54bWxQSwUGAAAAAAQABADzAAAAVwUAAAAA&#10;" filled="f" stroked="f">
              <v:textbox inset="0,0,0,0">
                <w:txbxContent>
                  <w:p w14:paraId="58090627" w14:textId="604B002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420</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E021F" w14:textId="52FCDDF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36096" behindDoc="1" locked="0" layoutInCell="1" allowOverlap="1" wp14:anchorId="2C848EB7" wp14:editId="6DAAF81A">
              <wp:simplePos x="0" y="0"/>
              <wp:positionH relativeFrom="page">
                <wp:posOffset>346710</wp:posOffset>
              </wp:positionH>
              <wp:positionV relativeFrom="page">
                <wp:posOffset>9891395</wp:posOffset>
              </wp:positionV>
              <wp:extent cx="447675" cy="366395"/>
              <wp:effectExtent l="0" t="0" r="0" b="0"/>
              <wp:wrapNone/>
              <wp:docPr id="311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3D0B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48EB7" id="_x0000_t202" coordsize="21600,21600" o:spt="202" path="m,l,21600r21600,l21600,xe">
              <v:stroke joinstyle="miter"/>
              <v:path gradientshapeok="t" o:connecttype="rect"/>
            </v:shapetype>
            <v:shape id="docshape137" o:spid="_x0000_s1108" type="#_x0000_t202" style="position:absolute;margin-left:27.3pt;margin-top:778.85pt;width:35.25pt;height:28.85pt;z-index:-224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a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96FAnHTQpUqUysT2FytToaFXKTje9+Cqx1sxQqctW9XfifKrQlxsGsL39EZKMTSUVJChb266&#10;F1cnHGVAdsN7UUEcctDCAo217Ez5oCAI0CGR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o30ccWDCGzHv&#10;RPUACpYCFAYyhdEHRiPkd4wGGCMZVt8ORFKM2nccXoGZObMhZ2M3G4SXcDXDGqPJ3OhpNh16yfYN&#10;IE/vjIsbeCk1syp+zOL0vmA0WDKnMWZmz+W/9Xoctu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OD91q0AgAA&#10;tAUAAA4AAAAAAAAAAAAAAAAALgIAAGRycy9lMm9Eb2MueG1sUEsBAi0AFAAGAAgAAAAhAF/R3erh&#10;AAAADAEAAA8AAAAAAAAAAAAAAAAADgUAAGRycy9kb3ducmV2LnhtbFBLBQYAAAAABAAEAPMAAAAc&#10;BgAAAAA=&#10;" filled="f" stroked="f">
              <v:textbox inset="0,0,0,0">
                <w:txbxContent>
                  <w:p w14:paraId="22C3D0B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7120" behindDoc="1" locked="0" layoutInCell="1" allowOverlap="1" wp14:anchorId="7463C2C4" wp14:editId="6680D5EE">
              <wp:simplePos x="0" y="0"/>
              <wp:positionH relativeFrom="page">
                <wp:posOffset>6764655</wp:posOffset>
              </wp:positionH>
              <wp:positionV relativeFrom="page">
                <wp:posOffset>9891395</wp:posOffset>
              </wp:positionV>
              <wp:extent cx="447675" cy="366395"/>
              <wp:effectExtent l="0" t="0" r="0" b="0"/>
              <wp:wrapNone/>
              <wp:docPr id="3109"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5F6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3C2C4" id="docshape138" o:spid="_x0000_s1109" type="#_x0000_t202" style="position:absolute;margin-left:532.65pt;margin-top:778.85pt;width:35.25pt;height:28.85pt;z-index:-224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LGtAIAALQ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cDMLGtAIA&#10;ALQFAAAOAAAAAAAAAAAAAAAAAC4CAABkcnMvZTJvRG9jLnhtbFBLAQItABQABgAIAAAAIQC41ZM7&#10;4gAAAA8BAAAPAAAAAAAAAAAAAAAAAA4FAABkcnMvZG93bnJldi54bWxQSwUGAAAAAAQABADzAAAA&#10;HQYAAAAA&#10;" filled="f" stroked="f">
              <v:textbox inset="0,0,0,0">
                <w:txbxContent>
                  <w:p w14:paraId="0A065F6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38144" behindDoc="1" locked="0" layoutInCell="1" allowOverlap="1" wp14:anchorId="3233D390" wp14:editId="1D378E91">
              <wp:simplePos x="0" y="0"/>
              <wp:positionH relativeFrom="page">
                <wp:posOffset>3665855</wp:posOffset>
              </wp:positionH>
              <wp:positionV relativeFrom="page">
                <wp:posOffset>10031730</wp:posOffset>
              </wp:positionV>
              <wp:extent cx="241300" cy="194310"/>
              <wp:effectExtent l="0" t="0" r="0" b="0"/>
              <wp:wrapNone/>
              <wp:docPr id="310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3A9C" w14:textId="55AAE7A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D390" id="docshape139" o:spid="_x0000_s1110" type="#_x0000_t202" style="position:absolute;margin-left:288.65pt;margin-top:789.9pt;width:19pt;height:15.3pt;z-index:-224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" filled="f" stroked="f">
              <v:textbox inset="0,0,0,0">
                <w:txbxContent>
                  <w:p w14:paraId="76713A9C" w14:textId="55AAE7A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76</w:t>
                    </w:r>
                    <w:r>
                      <w:rPr>
                        <w:spacing w:val="-5"/>
                      </w:rPr>
                      <w:fldChar w:fldCharType="end"/>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AA31" w14:textId="624632B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75264" behindDoc="1" locked="0" layoutInCell="1" allowOverlap="1" wp14:anchorId="0CB4A444" wp14:editId="25239CE1">
              <wp:simplePos x="0" y="0"/>
              <wp:positionH relativeFrom="page">
                <wp:posOffset>348615</wp:posOffset>
              </wp:positionH>
              <wp:positionV relativeFrom="page">
                <wp:posOffset>9890125</wp:posOffset>
              </wp:positionV>
              <wp:extent cx="447675" cy="366395"/>
              <wp:effectExtent l="0" t="0" r="0" b="0"/>
              <wp:wrapNone/>
              <wp:docPr id="1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982818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4A444" id="_x0000_t202" coordsize="21600,21600" o:spt="202" path="m,l,21600r21600,l21600,xe">
              <v:stroke joinstyle="miter"/>
              <v:path gradientshapeok="t" o:connecttype="rect"/>
            </v:shapetype>
            <v:shape id="_x0000_s2046" type="#_x0000_t202" style="position:absolute;margin-left:27.45pt;margin-top:778.75pt;width:35.25pt;height:28.85pt;z-index:-232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IRj9KvvAQAAwgMAAA4AAAAAAAAAAAAAAAAALgIAAGRycy9l&#10;Mm9Eb2MueG1sUEsBAi0AFAAGAAgAAAAhAIl64wXgAAAADAEAAA8AAAAAAAAAAAAAAAAASQQAAGRy&#10;cy9kb3ducmV2LnhtbFBLBQYAAAAABAAEAPMAAABWBQAAAAA=&#10;" filled="f" stroked="f">
              <v:textbox inset="0,0,0,0">
                <w:txbxContent>
                  <w:p w14:paraId="7982818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6288" behindDoc="1" locked="0" layoutInCell="1" allowOverlap="1" wp14:anchorId="090E745C" wp14:editId="09FB7D76">
              <wp:simplePos x="0" y="0"/>
              <wp:positionH relativeFrom="page">
                <wp:posOffset>6765925</wp:posOffset>
              </wp:positionH>
              <wp:positionV relativeFrom="page">
                <wp:posOffset>9890125</wp:posOffset>
              </wp:positionV>
              <wp:extent cx="447675" cy="366395"/>
              <wp:effectExtent l="0" t="0" r="0"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9E8669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745C" id="_x0000_s2047" type="#_x0000_t202" style="position:absolute;margin-left:532.75pt;margin-top:778.75pt;width:35.25pt;height:28.85pt;z-index:-232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AZvF2G7wEAAMIDAAAOAAAAAAAAAAAAAAAAAC4CAABkcnMv&#10;ZTJvRG9jLnhtbFBLAQItABQABgAIAAAAIQCrxxJE4QAAAA8BAAAPAAAAAAAAAAAAAAAAAEkEAABk&#10;cnMvZG93bnJldi54bWxQSwUGAAAAAAQABADzAAAAVwUAAAAA&#10;" filled="f" stroked="f">
              <v:textbox inset="0,0,0,0">
                <w:txbxContent>
                  <w:p w14:paraId="39E8669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7312" behindDoc="1" locked="0" layoutInCell="1" allowOverlap="1" wp14:anchorId="0A92B4FB" wp14:editId="68442880">
              <wp:simplePos x="0" y="0"/>
              <wp:positionH relativeFrom="page">
                <wp:posOffset>3629660</wp:posOffset>
              </wp:positionH>
              <wp:positionV relativeFrom="page">
                <wp:posOffset>10030460</wp:posOffset>
              </wp:positionV>
              <wp:extent cx="317500" cy="194310"/>
              <wp:effectExtent l="0" t="0" r="0" b="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ECA9365" w14:textId="4BCED56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B4FB" id="_x0000_s2048" type="#_x0000_t202" style="position:absolute;margin-left:285.8pt;margin-top:789.8pt;width:25pt;height:15.3pt;z-index:-232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" filled="f" stroked="f">
              <v:textbox inset="0,0,0,0">
                <w:txbxContent>
                  <w:p w14:paraId="5ECA9365" w14:textId="4BCED56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421</w:t>
                    </w:r>
                    <w:r>
                      <w:rPr>
                        <w:spacing w:val="-5"/>
                      </w:rPr>
                      <w:fldChar w:fldCharType="end"/>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4653" w14:textId="3D5DEF4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78336" behindDoc="1" locked="0" layoutInCell="1" allowOverlap="1" wp14:anchorId="3935C691" wp14:editId="6D2847F8">
              <wp:simplePos x="0" y="0"/>
              <wp:positionH relativeFrom="page">
                <wp:posOffset>348615</wp:posOffset>
              </wp:positionH>
              <wp:positionV relativeFrom="page">
                <wp:posOffset>9890125</wp:posOffset>
              </wp:positionV>
              <wp:extent cx="447675" cy="366395"/>
              <wp:effectExtent l="0" t="0" r="0" b="0"/>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919529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5C691" id="_x0000_t202" coordsize="21600,21600" o:spt="202" path="m,l,21600r21600,l21600,xe">
              <v:stroke joinstyle="miter"/>
              <v:path gradientshapeok="t" o:connecttype="rect"/>
            </v:shapetype>
            <v:shape id="_x0000_s2049" type="#_x0000_t202" style="position:absolute;margin-left:27.45pt;margin-top:778.75pt;width:35.25pt;height:28.85pt;z-index:-232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CYWvsbvAQAAwgMAAA4AAAAAAAAAAAAAAAAALgIAAGRycy9l&#10;Mm9Eb2MueG1sUEsBAi0AFAAGAAgAAAAhAIl64wXgAAAADAEAAA8AAAAAAAAAAAAAAAAASQQAAGRy&#10;cy9kb3ducmV2LnhtbFBLBQYAAAAABAAEAPMAAABWBQAAAAA=&#10;" filled="f" stroked="f">
              <v:textbox inset="0,0,0,0">
                <w:txbxContent>
                  <w:p w14:paraId="4919529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79360" behindDoc="1" locked="0" layoutInCell="1" allowOverlap="1" wp14:anchorId="5F0F8A28" wp14:editId="47AB2A09">
              <wp:simplePos x="0" y="0"/>
              <wp:positionH relativeFrom="page">
                <wp:posOffset>6765925</wp:posOffset>
              </wp:positionH>
              <wp:positionV relativeFrom="page">
                <wp:posOffset>9890125</wp:posOffset>
              </wp:positionV>
              <wp:extent cx="447675" cy="36639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A84D43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8A28" id="_x0000_s2050" type="#_x0000_t202" style="position:absolute;margin-left:532.75pt;margin-top:778.75pt;width:35.25pt;height:28.85pt;z-index:-232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By9And7wEAAMEDAAAOAAAAAAAAAAAAAAAAAC4CAABkcnMv&#10;ZTJvRG9jLnhtbFBLAQItABQABgAIAAAAIQCrxxJE4QAAAA8BAAAPAAAAAAAAAAAAAAAAAEkEAABk&#10;cnMvZG93bnJldi54bWxQSwUGAAAAAAQABADzAAAAVwUAAAAA&#10;" filled="f" stroked="f">
              <v:textbox inset="0,0,0,0">
                <w:txbxContent>
                  <w:p w14:paraId="0A84D43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0384" behindDoc="1" locked="0" layoutInCell="1" allowOverlap="1" wp14:anchorId="7234066E" wp14:editId="7D18B884">
              <wp:simplePos x="0" y="0"/>
              <wp:positionH relativeFrom="page">
                <wp:posOffset>3629660</wp:posOffset>
              </wp:positionH>
              <wp:positionV relativeFrom="page">
                <wp:posOffset>10030460</wp:posOffset>
              </wp:positionV>
              <wp:extent cx="317500" cy="19431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BC1F8A5" w14:textId="282D070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066E" id="_x0000_s2051" type="#_x0000_t202" style="position:absolute;margin-left:285.8pt;margin-top:789.8pt;width:25pt;height:15.3pt;z-index:-232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DAt+fT7wEAAMEDAAAOAAAAAAAAAAAAAAAAAC4CAABkcnMv&#10;ZTJvRG9jLnhtbFBLAQItABQABgAIAAAAIQB6ORZy4QAAAA0BAAAPAAAAAAAAAAAAAAAAAEkEAABk&#10;cnMvZG93bnJldi54bWxQSwUGAAAAAAQABADzAAAAVwUAAAAA&#10;" filled="f" stroked="f">
              <v:textbox inset="0,0,0,0">
                <w:txbxContent>
                  <w:p w14:paraId="3BC1F8A5" w14:textId="282D070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422</w:t>
                    </w:r>
                    <w:r>
                      <w:rPr>
                        <w:spacing w:val="-5"/>
                      </w:rPr>
                      <w:fldChar w:fldCharType="end"/>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24A2" w14:textId="1E3DDE0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81408" behindDoc="1" locked="0" layoutInCell="1" allowOverlap="1" wp14:anchorId="50E7AB5D" wp14:editId="3FB1ACC5">
              <wp:simplePos x="0" y="0"/>
              <wp:positionH relativeFrom="page">
                <wp:posOffset>348615</wp:posOffset>
              </wp:positionH>
              <wp:positionV relativeFrom="page">
                <wp:posOffset>9890125</wp:posOffset>
              </wp:positionV>
              <wp:extent cx="447675" cy="36639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32967C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7AB5D" id="_x0000_t202" coordsize="21600,21600" o:spt="202" path="m,l,21600r21600,l21600,xe">
              <v:stroke joinstyle="miter"/>
              <v:path gradientshapeok="t" o:connecttype="rect"/>
            </v:shapetype>
            <v:shape id="_x0000_s2052" type="#_x0000_t202" style="position:absolute;margin-left:27.45pt;margin-top:778.75pt;width:35.25pt;height:28.85pt;z-index:-232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2mDyW8AEAAMEDAAAOAAAAAAAAAAAAAAAAAC4CAABkcnMv&#10;ZTJvRG9jLnhtbFBLAQItABQABgAIAAAAIQCJeuMF4AAAAAwBAAAPAAAAAAAAAAAAAAAAAEoEAABk&#10;cnMvZG93bnJldi54bWxQSwUGAAAAAAQABADzAAAAVwUAAAAA&#10;" filled="f" stroked="f">
              <v:textbox inset="0,0,0,0">
                <w:txbxContent>
                  <w:p w14:paraId="332967C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2432" behindDoc="1" locked="0" layoutInCell="1" allowOverlap="1" wp14:anchorId="62A5DCEF" wp14:editId="49E89368">
              <wp:simplePos x="0" y="0"/>
              <wp:positionH relativeFrom="page">
                <wp:posOffset>6765925</wp:posOffset>
              </wp:positionH>
              <wp:positionV relativeFrom="page">
                <wp:posOffset>9890125</wp:posOffset>
              </wp:positionV>
              <wp:extent cx="447675" cy="36639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2EC98F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DCEF" id="_x0000_s2053" type="#_x0000_t202" style="position:absolute;margin-left:532.75pt;margin-top:778.75pt;width:35.25pt;height:28.85pt;z-index:-232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dVSpWvABAADBAwAADgAAAAAAAAAAAAAAAAAuAgAAZHJz&#10;L2Uyb0RvYy54bWxQSwECLQAUAAYACAAAACEAq8cSROEAAAAPAQAADwAAAAAAAAAAAAAAAABKBAAA&#10;ZHJzL2Rvd25yZXYueG1sUEsFBgAAAAAEAAQA8wAAAFgFAAAAAA==&#10;" filled="f" stroked="f">
              <v:textbox inset="0,0,0,0">
                <w:txbxContent>
                  <w:p w14:paraId="62EC98F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3456" behindDoc="1" locked="0" layoutInCell="1" allowOverlap="1" wp14:anchorId="1019A7FA" wp14:editId="66888F45">
              <wp:simplePos x="0" y="0"/>
              <wp:positionH relativeFrom="page">
                <wp:posOffset>3629660</wp:posOffset>
              </wp:positionH>
              <wp:positionV relativeFrom="page">
                <wp:posOffset>10030460</wp:posOffset>
              </wp:positionV>
              <wp:extent cx="317500" cy="19431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DD90009" w14:textId="6363AC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9A7FA" id="_x0000_s2054" type="#_x0000_t202" style="position:absolute;margin-left:285.8pt;margin-top:789.8pt;width:25pt;height:15.3pt;z-index:-232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NbbA1vuAQAAwQMAAA4AAAAAAAAAAAAAAAAALgIAAGRycy9l&#10;Mm9Eb2MueG1sUEsBAi0AFAAGAAgAAAAhAHo5FnLhAAAADQEAAA8AAAAAAAAAAAAAAAAASAQAAGRy&#10;cy9kb3ducmV2LnhtbFBLBQYAAAAABAAEAPMAAABWBQAAAAA=&#10;" filled="f" stroked="f">
              <v:textbox inset="0,0,0,0">
                <w:txbxContent>
                  <w:p w14:paraId="7DD90009" w14:textId="6363ACB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423</w:t>
                    </w:r>
                    <w:r>
                      <w:rPr>
                        <w:spacing w:val="-5"/>
                      </w:rPr>
                      <w:fldChar w:fldCharType="end"/>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9C46" w14:textId="700E51A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84480" behindDoc="1" locked="0" layoutInCell="1" allowOverlap="1" wp14:anchorId="434DCB8E" wp14:editId="0C5D3D88">
              <wp:simplePos x="0" y="0"/>
              <wp:positionH relativeFrom="page">
                <wp:posOffset>348615</wp:posOffset>
              </wp:positionH>
              <wp:positionV relativeFrom="page">
                <wp:posOffset>9890125</wp:posOffset>
              </wp:positionV>
              <wp:extent cx="447675" cy="36639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39917F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DCB8E" id="_x0000_t202" coordsize="21600,21600" o:spt="202" path="m,l,21600r21600,l21600,xe">
              <v:stroke joinstyle="miter"/>
              <v:path gradientshapeok="t" o:connecttype="rect"/>
            </v:shapetype>
            <v:shape id="_x0000_s2055" type="#_x0000_t202" style="position:absolute;margin-left:27.45pt;margin-top:778.75pt;width:35.25pt;height:28.85pt;z-index:-232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kmO1V8AEAAMEDAAAOAAAAAAAAAAAAAAAAAC4CAABkcnMv&#10;ZTJvRG9jLnhtbFBLAQItABQABgAIAAAAIQCJeuMF4AAAAAwBAAAPAAAAAAAAAAAAAAAAAEoEAABk&#10;cnMvZG93bnJldi54bWxQSwUGAAAAAAQABADzAAAAVwUAAAAA&#10;" filled="f" stroked="f">
              <v:textbox inset="0,0,0,0">
                <w:txbxContent>
                  <w:p w14:paraId="139917F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5504" behindDoc="1" locked="0" layoutInCell="1" allowOverlap="1" wp14:anchorId="1A86E719" wp14:editId="334FC429">
              <wp:simplePos x="0" y="0"/>
              <wp:positionH relativeFrom="page">
                <wp:posOffset>6765925</wp:posOffset>
              </wp:positionH>
              <wp:positionV relativeFrom="page">
                <wp:posOffset>9890125</wp:posOffset>
              </wp:positionV>
              <wp:extent cx="447675" cy="36639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458F4E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E719" id="_x0000_s2056" type="#_x0000_t202" style="position:absolute;margin-left:532.75pt;margin-top:778.75pt;width:35.25pt;height:28.85pt;z-index:-232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PCvCSfABAADBAwAADgAAAAAAAAAAAAAAAAAuAgAAZHJz&#10;L2Uyb0RvYy54bWxQSwECLQAUAAYACAAAACEAq8cSROEAAAAPAQAADwAAAAAAAAAAAAAAAABKBAAA&#10;ZHJzL2Rvd25yZXYueG1sUEsFBgAAAAAEAAQA8wAAAFgFAAAAAA==&#10;" filled="f" stroked="f">
              <v:textbox inset="0,0,0,0">
                <w:txbxContent>
                  <w:p w14:paraId="7458F4E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6528" behindDoc="1" locked="0" layoutInCell="1" allowOverlap="1" wp14:anchorId="445C5BC2" wp14:editId="3CAC8F0D">
              <wp:simplePos x="0" y="0"/>
              <wp:positionH relativeFrom="page">
                <wp:posOffset>3629660</wp:posOffset>
              </wp:positionH>
              <wp:positionV relativeFrom="page">
                <wp:posOffset>10030460</wp:posOffset>
              </wp:positionV>
              <wp:extent cx="317500" cy="19431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E498661" w14:textId="14EFFD0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5BC2" id="_x0000_s2057" type="#_x0000_t202" style="position:absolute;margin-left:285.8pt;margin-top:789.8pt;width:25pt;height:15.3pt;z-index:-232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I5oLEfuAQAAwQMAAA4AAAAAAAAAAAAAAAAALgIAAGRycy9l&#10;Mm9Eb2MueG1sUEsBAi0AFAAGAAgAAAAhAHo5FnLhAAAADQEAAA8AAAAAAAAAAAAAAAAASAQAAGRy&#10;cy9kb3ducmV2LnhtbFBLBQYAAAAABAAEAPMAAABWBQAAAAA=&#10;" filled="f" stroked="f">
              <v:textbox inset="0,0,0,0">
                <w:txbxContent>
                  <w:p w14:paraId="3E498661" w14:textId="14EFFD0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424</w:t>
                    </w:r>
                    <w:r>
                      <w:rPr>
                        <w:spacing w:val="-5"/>
                      </w:rPr>
                      <w:fldChar w:fldCharType="end"/>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AA897" w14:textId="3F5F23E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87552" behindDoc="1" locked="0" layoutInCell="1" allowOverlap="1" wp14:anchorId="26390BBA" wp14:editId="6C52CBBE">
              <wp:simplePos x="0" y="0"/>
              <wp:positionH relativeFrom="page">
                <wp:posOffset>348615</wp:posOffset>
              </wp:positionH>
              <wp:positionV relativeFrom="page">
                <wp:posOffset>9890125</wp:posOffset>
              </wp:positionV>
              <wp:extent cx="447675" cy="3663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E20A0A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90BBA" id="_x0000_t202" coordsize="21600,21600" o:spt="202" path="m,l,21600r21600,l21600,xe">
              <v:stroke joinstyle="miter"/>
              <v:path gradientshapeok="t" o:connecttype="rect"/>
            </v:shapetype>
            <v:shape id="_x0000_s2058" type="#_x0000_t202" style="position:absolute;margin-left:27.45pt;margin-top:778.75pt;width:35.25pt;height:28.85pt;z-index:-232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D+oSgQ8AEAAMEDAAAOAAAAAAAAAAAAAAAAAC4CAABkcnMv&#10;ZTJvRG9jLnhtbFBLAQItABQABgAIAAAAIQCJeuMF4AAAAAwBAAAPAAAAAAAAAAAAAAAAAEoEAABk&#10;cnMvZG93bnJldi54bWxQSwUGAAAAAAQABADzAAAAVwUAAAAA&#10;" filled="f" stroked="f">
              <v:textbox inset="0,0,0,0">
                <w:txbxContent>
                  <w:p w14:paraId="2E20A0A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8576" behindDoc="1" locked="0" layoutInCell="1" allowOverlap="1" wp14:anchorId="7583A7C6" wp14:editId="0AE57ED3">
              <wp:simplePos x="0" y="0"/>
              <wp:positionH relativeFrom="page">
                <wp:posOffset>6765925</wp:posOffset>
              </wp:positionH>
              <wp:positionV relativeFrom="page">
                <wp:posOffset>9890125</wp:posOffset>
              </wp:positionV>
              <wp:extent cx="447675" cy="36639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6479CB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A7C6" id="_x0000_s2059" type="#_x0000_t202" style="position:absolute;margin-left:532.75pt;margin-top:778.75pt;width:35.25pt;height:28.85pt;z-index:-232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PW293PABAADBAwAADgAAAAAAAAAAAAAAAAAuAgAAZHJz&#10;L2Uyb0RvYy54bWxQSwECLQAUAAYACAAAACEAq8cSROEAAAAPAQAADwAAAAAAAAAAAAAAAABKBAAA&#10;ZHJzL2Rvd25yZXYueG1sUEsFBgAAAAAEAAQA8wAAAFgFAAAAAA==&#10;" filled="f" stroked="f">
              <v:textbox inset="0,0,0,0">
                <w:txbxContent>
                  <w:p w14:paraId="46479CB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89600" behindDoc="1" locked="0" layoutInCell="1" allowOverlap="1" wp14:anchorId="56C84287" wp14:editId="17B6E881">
              <wp:simplePos x="0" y="0"/>
              <wp:positionH relativeFrom="page">
                <wp:posOffset>3629660</wp:posOffset>
              </wp:positionH>
              <wp:positionV relativeFrom="page">
                <wp:posOffset>10030460</wp:posOffset>
              </wp:positionV>
              <wp:extent cx="317500" cy="19431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DBBF77B" w14:textId="5193B7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4287" id="_x0000_s2060" type="#_x0000_t202" style="position:absolute;margin-left:285.8pt;margin-top:789.8pt;width:25pt;height:15.3pt;z-index:-232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DFfdMd7wEAAMEDAAAOAAAAAAAAAAAAAAAAAC4CAABkcnMv&#10;ZTJvRG9jLnhtbFBLAQItABQABgAIAAAAIQB6ORZy4QAAAA0BAAAPAAAAAAAAAAAAAAAAAEkEAABk&#10;cnMvZG93bnJldi54bWxQSwUGAAAAAAQABADzAAAAVwUAAAAA&#10;" filled="f" stroked="f">
              <v:textbox inset="0,0,0,0">
                <w:txbxContent>
                  <w:p w14:paraId="7DBBF77B" w14:textId="5193B7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425</w:t>
                    </w:r>
                    <w:r>
                      <w:rPr>
                        <w:spacing w:val="-5"/>
                      </w:rPr>
                      <w:fldChar w:fldCharType="end"/>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E972" w14:textId="3FAE176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91648" behindDoc="1" locked="0" layoutInCell="1" allowOverlap="1" wp14:anchorId="182F50A4" wp14:editId="7114A295">
              <wp:simplePos x="0" y="0"/>
              <wp:positionH relativeFrom="page">
                <wp:posOffset>348615</wp:posOffset>
              </wp:positionH>
              <wp:positionV relativeFrom="page">
                <wp:posOffset>9890125</wp:posOffset>
              </wp:positionV>
              <wp:extent cx="447675" cy="36639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77FC57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F50A4" id="_x0000_t202" coordsize="21600,21600" o:spt="202" path="m,l,21600r21600,l21600,xe">
              <v:stroke joinstyle="miter"/>
              <v:path gradientshapeok="t" o:connecttype="rect"/>
            </v:shapetype>
            <v:shape id="_x0000_s2062" type="#_x0000_t202" style="position:absolute;margin-left:27.45pt;margin-top:778.75pt;width:35.25pt;height:28.85pt;z-index:-232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wnp2U8AEAAMEDAAAOAAAAAAAAAAAAAAAAAC4CAABkcnMv&#10;ZTJvRG9jLnhtbFBLAQItABQABgAIAAAAIQCJeuMF4AAAAAwBAAAPAAAAAAAAAAAAAAAAAEoEAABk&#10;cnMvZG93bnJldi54bWxQSwUGAAAAAAQABADzAAAAVwUAAAAA&#10;" filled="f" stroked="f">
              <v:textbox inset="0,0,0,0">
                <w:txbxContent>
                  <w:p w14:paraId="277FC57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92672" behindDoc="1" locked="0" layoutInCell="1" allowOverlap="1" wp14:anchorId="6A355780" wp14:editId="2518E58D">
              <wp:simplePos x="0" y="0"/>
              <wp:positionH relativeFrom="page">
                <wp:posOffset>6765925</wp:posOffset>
              </wp:positionH>
              <wp:positionV relativeFrom="page">
                <wp:posOffset>9890125</wp:posOffset>
              </wp:positionV>
              <wp:extent cx="447675" cy="36639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B949B9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5780" id="_x0000_s2063" type="#_x0000_t202" style="position:absolute;margin-left:532.75pt;margin-top:778.75pt;width:35.25pt;height:28.85pt;z-index:-232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s1IIWPABAADBAwAADgAAAAAAAAAAAAAAAAAuAgAAZHJz&#10;L2Uyb0RvYy54bWxQSwECLQAUAAYACAAAACEAq8cSROEAAAAPAQAADwAAAAAAAAAAAAAAAABKBAAA&#10;ZHJzL2Rvd25yZXYueG1sUEsFBgAAAAAEAAQA8wAAAFgFAAAAAA==&#10;" filled="f" stroked="f">
              <v:textbox inset="0,0,0,0">
                <w:txbxContent>
                  <w:p w14:paraId="4B949B9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93696" behindDoc="1" locked="0" layoutInCell="1" allowOverlap="1" wp14:anchorId="1B6AC4FC" wp14:editId="61070BAF">
              <wp:simplePos x="0" y="0"/>
              <wp:positionH relativeFrom="page">
                <wp:posOffset>3629660</wp:posOffset>
              </wp:positionH>
              <wp:positionV relativeFrom="page">
                <wp:posOffset>10030460</wp:posOffset>
              </wp:positionV>
              <wp:extent cx="317500" cy="1943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DD340AB" w14:textId="16E6274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AC4FC" id="_x0000_s2064" type="#_x0000_t202" style="position:absolute;margin-left:285.8pt;margin-top:789.8pt;width:25pt;height:15.3pt;z-index:-232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BDdolnuAQAAwQMAAA4AAAAAAAAAAAAAAAAALgIAAGRycy9l&#10;Mm9Eb2MueG1sUEsBAi0AFAAGAAgAAAAhAHo5FnLhAAAADQEAAA8AAAAAAAAAAAAAAAAASAQAAGRy&#10;cy9kb3ducmV2LnhtbFBLBQYAAAAABAAEAPMAAABWBQAAAAA=&#10;" filled="f" stroked="f">
              <v:textbox inset="0,0,0,0">
                <w:txbxContent>
                  <w:p w14:paraId="5DD340AB" w14:textId="16E6274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426</w:t>
                    </w:r>
                    <w:r>
                      <w:rPr>
                        <w:spacing w:val="-5"/>
                      </w:rPr>
                      <w:fldChar w:fldCharType="end"/>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CE305" w14:textId="590DBDA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95744" behindDoc="1" locked="0" layoutInCell="1" allowOverlap="1" wp14:anchorId="118EC018" wp14:editId="16410FF4">
              <wp:simplePos x="0" y="0"/>
              <wp:positionH relativeFrom="page">
                <wp:posOffset>348615</wp:posOffset>
              </wp:positionH>
              <wp:positionV relativeFrom="page">
                <wp:posOffset>9890125</wp:posOffset>
              </wp:positionV>
              <wp:extent cx="447675" cy="36639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FEFC7C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EC018" id="_x0000_t202" coordsize="21600,21600" o:spt="202" path="m,l,21600r21600,l21600,xe">
              <v:stroke joinstyle="miter"/>
              <v:path gradientshapeok="t" o:connecttype="rect"/>
            </v:shapetype>
            <v:shape id="_x0000_s2066" type="#_x0000_t202" style="position:absolute;margin-left:27.45pt;margin-top:778.75pt;width:35.25pt;height:28.85pt;z-index:-232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9QdSt8AEAAMEDAAAOAAAAAAAAAAAAAAAAAC4CAABkcnMv&#10;ZTJvRG9jLnhtbFBLAQItABQABgAIAAAAIQCJeuMF4AAAAAwBAAAPAAAAAAAAAAAAAAAAAEoEAABk&#10;cnMvZG93bnJldi54bWxQSwUGAAAAAAQABADzAAAAVwUAAAAA&#10;" filled="f" stroked="f">
              <v:textbox inset="0,0,0,0">
                <w:txbxContent>
                  <w:p w14:paraId="3FEFC7C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96768" behindDoc="1" locked="0" layoutInCell="1" allowOverlap="1" wp14:anchorId="2C6C0F58" wp14:editId="29154E6C">
              <wp:simplePos x="0" y="0"/>
              <wp:positionH relativeFrom="page">
                <wp:posOffset>6765925</wp:posOffset>
              </wp:positionH>
              <wp:positionV relativeFrom="page">
                <wp:posOffset>9890125</wp:posOffset>
              </wp:positionV>
              <wp:extent cx="447675" cy="36639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E547F5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0F58" id="_x0000_s2067" type="#_x0000_t202" style="position:absolute;margin-left:532.75pt;margin-top:778.75pt;width:35.25pt;height:28.85pt;z-index:-232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B+jUFh7wEAAMEDAAAOAAAAAAAAAAAAAAAAAC4CAABkcnMv&#10;ZTJvRG9jLnhtbFBLAQItABQABgAIAAAAIQCrxxJE4QAAAA8BAAAPAAAAAAAAAAAAAAAAAEkEAABk&#10;cnMvZG93bnJldi54bWxQSwUGAAAAAAQABADzAAAAVwUAAAAA&#10;" filled="f" stroked="f">
              <v:textbox inset="0,0,0,0">
                <w:txbxContent>
                  <w:p w14:paraId="6E547F5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97792" behindDoc="1" locked="0" layoutInCell="1" allowOverlap="1" wp14:anchorId="48956667" wp14:editId="18AF7E40">
              <wp:simplePos x="0" y="0"/>
              <wp:positionH relativeFrom="page">
                <wp:posOffset>3629660</wp:posOffset>
              </wp:positionH>
              <wp:positionV relativeFrom="page">
                <wp:posOffset>10030460</wp:posOffset>
              </wp:positionV>
              <wp:extent cx="317500" cy="1943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92A88CF" w14:textId="60A0977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56667" id="_x0000_s2068" type="#_x0000_t202" style="position:absolute;margin-left:285.8pt;margin-top:789.8pt;width:25pt;height:15.3pt;z-index:-232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A5ERTbuAQAAwQMAAA4AAAAAAAAAAAAAAAAALgIAAGRycy9l&#10;Mm9Eb2MueG1sUEsBAi0AFAAGAAgAAAAhAHo5FnLhAAAADQEAAA8AAAAAAAAAAAAAAAAASAQAAGRy&#10;cy9kb3ducmV2LnhtbFBLBQYAAAAABAAEAPMAAABWBQAAAAA=&#10;" filled="f" stroked="f">
              <v:textbox inset="0,0,0,0">
                <w:txbxContent>
                  <w:p w14:paraId="792A88CF" w14:textId="60A0977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427</w:t>
                    </w:r>
                    <w:r>
                      <w:rPr>
                        <w:spacing w:val="-5"/>
                      </w:rPr>
                      <w:fldChar w:fldCharType="end"/>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1E996" w14:textId="066C54A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98816" behindDoc="1" locked="0" layoutInCell="1" allowOverlap="1" wp14:anchorId="2686698B" wp14:editId="0A735ABA">
              <wp:simplePos x="0" y="0"/>
              <wp:positionH relativeFrom="page">
                <wp:posOffset>348615</wp:posOffset>
              </wp:positionH>
              <wp:positionV relativeFrom="page">
                <wp:posOffset>9890125</wp:posOffset>
              </wp:positionV>
              <wp:extent cx="447675" cy="3663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11297D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6698B" id="_x0000_t202" coordsize="21600,21600" o:spt="202" path="m,l,21600r21600,l21600,xe">
              <v:stroke joinstyle="miter"/>
              <v:path gradientshapeok="t" o:connecttype="rect"/>
            </v:shapetype>
            <v:shape id="_x0000_s2069" type="#_x0000_t202" style="position:absolute;margin-left:27.45pt;margin-top:778.75pt;width:35.25pt;height:28.85pt;z-index:-232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8B6s48AEAAMEDAAAOAAAAAAAAAAAAAAAAAC4CAABkcnMv&#10;ZTJvRG9jLnhtbFBLAQItABQABgAIAAAAIQCJeuMF4AAAAAwBAAAPAAAAAAAAAAAAAAAAAEoEAABk&#10;cnMvZG93bnJldi54bWxQSwUGAAAAAAQABADzAAAAVwUAAAAA&#10;" filled="f" stroked="f">
              <v:textbox inset="0,0,0,0">
                <w:txbxContent>
                  <w:p w14:paraId="011297D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099840" behindDoc="1" locked="0" layoutInCell="1" allowOverlap="1" wp14:anchorId="0D8BB119" wp14:editId="387895CA">
              <wp:simplePos x="0" y="0"/>
              <wp:positionH relativeFrom="page">
                <wp:posOffset>6765925</wp:posOffset>
              </wp:positionH>
              <wp:positionV relativeFrom="page">
                <wp:posOffset>9890125</wp:posOffset>
              </wp:positionV>
              <wp:extent cx="447675" cy="36639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BE3CBD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B119" id="_x0000_s2070" type="#_x0000_t202" style="position:absolute;margin-left:532.75pt;margin-top:778.75pt;width:35.25pt;height:28.85pt;z-index:-232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A1mL477wEAAMEDAAAOAAAAAAAAAAAAAAAAAC4CAABkcnMv&#10;ZTJvRG9jLnhtbFBLAQItABQABgAIAAAAIQCrxxJE4QAAAA8BAAAPAAAAAAAAAAAAAAAAAEkEAABk&#10;cnMvZG93bnJldi54bWxQSwUGAAAAAAQABADzAAAAVwUAAAAA&#10;" filled="f" stroked="f">
              <v:textbox inset="0,0,0,0">
                <w:txbxContent>
                  <w:p w14:paraId="7BE3CBD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0864" behindDoc="1" locked="0" layoutInCell="1" allowOverlap="1" wp14:anchorId="4315B704" wp14:editId="4F30965F">
              <wp:simplePos x="0" y="0"/>
              <wp:positionH relativeFrom="page">
                <wp:posOffset>3629660</wp:posOffset>
              </wp:positionH>
              <wp:positionV relativeFrom="page">
                <wp:posOffset>10030460</wp:posOffset>
              </wp:positionV>
              <wp:extent cx="317500" cy="19431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689D318" w14:textId="7F047A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B704" id="_x0000_s2071" type="#_x0000_t202" style="position:absolute;margin-left:285.8pt;margin-top:789.8pt;width:25pt;height:15.3pt;z-index:-232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CH21A17wEAAMEDAAAOAAAAAAAAAAAAAAAAAC4CAABkcnMv&#10;ZTJvRG9jLnhtbFBLAQItABQABgAIAAAAIQB6ORZy4QAAAA0BAAAPAAAAAAAAAAAAAAAAAEkEAABk&#10;cnMvZG93bnJldi54bWxQSwUGAAAAAAQABADzAAAAVwUAAAAA&#10;" filled="f" stroked="f">
              <v:textbox inset="0,0,0,0">
                <w:txbxContent>
                  <w:p w14:paraId="0689D318" w14:textId="7F047A2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428</w:t>
                    </w:r>
                    <w:r>
                      <w:rPr>
                        <w:spacing w:val="-5"/>
                      </w:rPr>
                      <w:fldChar w:fldCharType="end"/>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4A0A" w14:textId="0261912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01888" behindDoc="1" locked="0" layoutInCell="1" allowOverlap="1" wp14:anchorId="331AF15E" wp14:editId="30713741">
              <wp:simplePos x="0" y="0"/>
              <wp:positionH relativeFrom="page">
                <wp:posOffset>348615</wp:posOffset>
              </wp:positionH>
              <wp:positionV relativeFrom="page">
                <wp:posOffset>9890125</wp:posOffset>
              </wp:positionV>
              <wp:extent cx="447675" cy="36639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9ECA65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AF15E" id="_x0000_t202" coordsize="21600,21600" o:spt="202" path="m,l,21600r21600,l21600,xe">
              <v:stroke joinstyle="miter"/>
              <v:path gradientshapeok="t" o:connecttype="rect"/>
            </v:shapetype>
            <v:shape id="_x0000_s2072" type="#_x0000_t202" style="position:absolute;margin-left:27.45pt;margin-top:778.75pt;width:35.25pt;height:28.85pt;z-index:-232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Dx9Itw8AEAAMEDAAAOAAAAAAAAAAAAAAAAAC4CAABkcnMv&#10;ZTJvRG9jLnhtbFBLAQItABQABgAIAAAAIQCJeuMF4AAAAAwBAAAPAAAAAAAAAAAAAAAAAEoEAABk&#10;cnMvZG93bnJldi54bWxQSwUGAAAAAAQABADzAAAAVwUAAAAA&#10;" filled="f" stroked="f">
              <v:textbox inset="0,0,0,0">
                <w:txbxContent>
                  <w:p w14:paraId="29ECA65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2912" behindDoc="1" locked="0" layoutInCell="1" allowOverlap="1" wp14:anchorId="2BAA5F9E" wp14:editId="40DB53E6">
              <wp:simplePos x="0" y="0"/>
              <wp:positionH relativeFrom="page">
                <wp:posOffset>6765925</wp:posOffset>
              </wp:positionH>
              <wp:positionV relativeFrom="page">
                <wp:posOffset>9890125</wp:posOffset>
              </wp:positionV>
              <wp:extent cx="447675" cy="36639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CE632F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A5F9E" id="_x0000_s2073" type="#_x0000_t202" style="position:absolute;margin-left:532.75pt;margin-top:778.75pt;width:35.25pt;height:28.85pt;z-index:-232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MjgevPABAADBAwAADgAAAAAAAAAAAAAAAAAuAgAAZHJz&#10;L2Uyb0RvYy54bWxQSwECLQAUAAYACAAAACEAq8cSROEAAAAPAQAADwAAAAAAAAAAAAAAAABKBAAA&#10;ZHJzL2Rvd25yZXYueG1sUEsFBgAAAAAEAAQA8wAAAFgFAAAAAA==&#10;" filled="f" stroked="f">
              <v:textbox inset="0,0,0,0">
                <w:txbxContent>
                  <w:p w14:paraId="5CE632F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3936" behindDoc="1" locked="0" layoutInCell="1" allowOverlap="1" wp14:anchorId="4222FA47" wp14:editId="0E7C98C7">
              <wp:simplePos x="0" y="0"/>
              <wp:positionH relativeFrom="page">
                <wp:posOffset>3629660</wp:posOffset>
              </wp:positionH>
              <wp:positionV relativeFrom="page">
                <wp:posOffset>10030460</wp:posOffset>
              </wp:positionV>
              <wp:extent cx="317500" cy="19431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3F7D5AB" w14:textId="2D790B2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FA47" id="_x0000_s2074" type="#_x0000_t202" style="position:absolute;margin-left:285.8pt;margin-top:789.8pt;width:25pt;height:15.3pt;z-index:-232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JG3tL3uAQAAwQMAAA4AAAAAAAAAAAAAAAAALgIAAGRycy9l&#10;Mm9Eb2MueG1sUEsBAi0AFAAGAAgAAAAhAHo5FnLhAAAADQEAAA8AAAAAAAAAAAAAAAAASAQAAGRy&#10;cy9kb3ducmV2LnhtbFBLBQYAAAAABAAEAPMAAABWBQAAAAA=&#10;" filled="f" stroked="f">
              <v:textbox inset="0,0,0,0">
                <w:txbxContent>
                  <w:p w14:paraId="33F7D5AB" w14:textId="2D790B2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429</w:t>
                    </w:r>
                    <w:r>
                      <w:rPr>
                        <w:spacing w:val="-5"/>
                      </w:rPr>
                      <w:fldChar w:fldCharType="end"/>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E19A0" w14:textId="5F63192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04960" behindDoc="1" locked="0" layoutInCell="1" allowOverlap="1" wp14:anchorId="52E85361" wp14:editId="48BEEBA6">
              <wp:simplePos x="0" y="0"/>
              <wp:positionH relativeFrom="page">
                <wp:posOffset>348615</wp:posOffset>
              </wp:positionH>
              <wp:positionV relativeFrom="page">
                <wp:posOffset>9890125</wp:posOffset>
              </wp:positionV>
              <wp:extent cx="447675" cy="36639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E8BA5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85361" id="_x0000_t202" coordsize="21600,21600" o:spt="202" path="m,l,21600r21600,l21600,xe">
              <v:stroke joinstyle="miter"/>
              <v:path gradientshapeok="t" o:connecttype="rect"/>
            </v:shapetype>
            <v:shape id="_x0000_s2075" type="#_x0000_t202" style="position:absolute;margin-left:27.45pt;margin-top:778.75pt;width:35.25pt;height:28.85pt;z-index:-232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j9Fqz8AEAAMEDAAAOAAAAAAAAAAAAAAAAAC4CAABkcnMv&#10;ZTJvRG9jLnhtbFBLAQItABQABgAIAAAAIQCJeuMF4AAAAAwBAAAPAAAAAAAAAAAAAAAAAEoEAABk&#10;cnMvZG93bnJldi54bWxQSwUGAAAAAAQABADzAAAAVwUAAAAA&#10;" filled="f" stroked="f">
              <v:textbox inset="0,0,0,0">
                <w:txbxContent>
                  <w:p w14:paraId="5E8BA5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5984" behindDoc="1" locked="0" layoutInCell="1" allowOverlap="1" wp14:anchorId="35D3850F" wp14:editId="5594066E">
              <wp:simplePos x="0" y="0"/>
              <wp:positionH relativeFrom="page">
                <wp:posOffset>6765925</wp:posOffset>
              </wp:positionH>
              <wp:positionV relativeFrom="page">
                <wp:posOffset>9890125</wp:posOffset>
              </wp:positionV>
              <wp:extent cx="447675" cy="36639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1ABCAB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850F" id="_x0000_s2076" type="#_x0000_t202" style="position:absolute;margin-left:532.75pt;margin-top:778.75pt;width:35.25pt;height:28.85pt;z-index:-232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e0d1r/ABAADBAwAADgAAAAAAAAAAAAAAAAAuAgAAZHJz&#10;L2Uyb0RvYy54bWxQSwECLQAUAAYACAAAACEAq8cSROEAAAAPAQAADwAAAAAAAAAAAAAAAABKBAAA&#10;ZHJzL2Rvd25yZXYueG1sUEsFBgAAAAAEAAQA8wAAAFgFAAAAAA==&#10;" filled="f" stroked="f">
              <v:textbox inset="0,0,0,0">
                <w:txbxContent>
                  <w:p w14:paraId="41ABCAB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7008" behindDoc="1" locked="0" layoutInCell="1" allowOverlap="1" wp14:anchorId="0EA45B9B" wp14:editId="5A3E3C81">
              <wp:simplePos x="0" y="0"/>
              <wp:positionH relativeFrom="page">
                <wp:posOffset>3629660</wp:posOffset>
              </wp:positionH>
              <wp:positionV relativeFrom="page">
                <wp:posOffset>10030460</wp:posOffset>
              </wp:positionV>
              <wp:extent cx="317500" cy="19431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6D5644D" w14:textId="0FD3B77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5B9B" id="_x0000_s2077" type="#_x0000_t202" style="position:absolute;margin-left:285.8pt;margin-top:789.8pt;width:25pt;height:15.3pt;z-index:-232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" filled="f" stroked="f">
              <v:textbox inset="0,0,0,0">
                <w:txbxContent>
                  <w:p w14:paraId="76D5644D" w14:textId="0FD3B77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430</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6025" w14:textId="67A8577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39168" behindDoc="1" locked="0" layoutInCell="1" allowOverlap="1" wp14:anchorId="0948069E" wp14:editId="2CA59741">
              <wp:simplePos x="0" y="0"/>
              <wp:positionH relativeFrom="page">
                <wp:posOffset>346710</wp:posOffset>
              </wp:positionH>
              <wp:positionV relativeFrom="page">
                <wp:posOffset>9891395</wp:posOffset>
              </wp:positionV>
              <wp:extent cx="447675" cy="366395"/>
              <wp:effectExtent l="0" t="0" r="0" b="0"/>
              <wp:wrapNone/>
              <wp:docPr id="310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4EA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8069E" id="_x0000_t202" coordsize="21600,21600" o:spt="202" path="m,l,21600r21600,l21600,xe">
              <v:stroke joinstyle="miter"/>
              <v:path gradientshapeok="t" o:connecttype="rect"/>
            </v:shapetype>
            <v:shape id="docshape140" o:spid="_x0000_s1111" type="#_x0000_t202" style="position:absolute;margin-left:27.3pt;margin-top:778.85pt;width:35.25pt;height:28.85pt;z-index:-224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EDtQIAALQ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xqSEDtQIA&#10;ALQFAAAOAAAAAAAAAAAAAAAAAC4CAABkcnMvZTJvRG9jLnhtbFBLAQItABQABgAIAAAAIQBf0d3q&#10;4QAAAAwBAAAPAAAAAAAAAAAAAAAAAA8FAABkcnMvZG93bnJldi54bWxQSwUGAAAAAAQABADzAAAA&#10;HQYAAAAA&#10;" filled="f" stroked="f">
              <v:textbox inset="0,0,0,0">
                <w:txbxContent>
                  <w:p w14:paraId="3A3B4EA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0192" behindDoc="1" locked="0" layoutInCell="1" allowOverlap="1" wp14:anchorId="2B32A3EE" wp14:editId="02A97282">
              <wp:simplePos x="0" y="0"/>
              <wp:positionH relativeFrom="page">
                <wp:posOffset>6764655</wp:posOffset>
              </wp:positionH>
              <wp:positionV relativeFrom="page">
                <wp:posOffset>9891395</wp:posOffset>
              </wp:positionV>
              <wp:extent cx="447675" cy="366395"/>
              <wp:effectExtent l="0" t="0" r="0" b="0"/>
              <wp:wrapNone/>
              <wp:docPr id="310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014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A3EE" id="docshape141" o:spid="_x0000_s1112" type="#_x0000_t202" style="position:absolute;margin-left:532.65pt;margin-top:778.85pt;width:35.25pt;height:28.85pt;z-index:-224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wpfnatAIA&#10;ALQFAAAOAAAAAAAAAAAAAAAAAC4CAABkcnMvZTJvRG9jLnhtbFBLAQItABQABgAIAAAAIQC41ZM7&#10;4gAAAA8BAAAPAAAAAAAAAAAAAAAAAA4FAABkcnMvZG93bnJldi54bWxQSwUGAAAAAAQABADzAAAA&#10;HQYAAAAA&#10;" filled="f" stroked="f">
              <v:textbox inset="0,0,0,0">
                <w:txbxContent>
                  <w:p w14:paraId="69AE014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1216" behindDoc="1" locked="0" layoutInCell="1" allowOverlap="1" wp14:anchorId="50C7B4B5" wp14:editId="0DDAD193">
              <wp:simplePos x="0" y="0"/>
              <wp:positionH relativeFrom="page">
                <wp:posOffset>3665855</wp:posOffset>
              </wp:positionH>
              <wp:positionV relativeFrom="page">
                <wp:posOffset>10031730</wp:posOffset>
              </wp:positionV>
              <wp:extent cx="241300" cy="194310"/>
              <wp:effectExtent l="0" t="0" r="0" b="0"/>
              <wp:wrapNone/>
              <wp:docPr id="310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D313" w14:textId="6768B4F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B4B5" id="docshape142" o:spid="_x0000_s1113" type="#_x0000_t202" style="position:absolute;margin-left:288.65pt;margin-top:789.9pt;width:19pt;height:15.3pt;z-index:-224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4TswIAALQ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djjeE7MCAAC0&#10;BQAADgAAAAAAAAAAAAAAAAAuAgAAZHJzL2Uyb0RvYy54bWxQSwECLQAUAAYACAAAACEA03f9S+EA&#10;AAANAQAADwAAAAAAAAAAAAAAAAANBQAAZHJzL2Rvd25yZXYueG1sUEsFBgAAAAAEAAQA8wAAABsG&#10;AAAAAA==&#10;" filled="f" stroked="f">
              <v:textbox inset="0,0,0,0">
                <w:txbxContent>
                  <w:p w14:paraId="44BED313" w14:textId="6768B4F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77</w:t>
                    </w:r>
                    <w:r>
                      <w:rPr>
                        <w:spacing w:val="-5"/>
                      </w:rPr>
                      <w:fldChar w:fldCharType="end"/>
                    </w:r>
                  </w:p>
                </w:txbxContent>
              </v:textbox>
              <w10:wrap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1730" w14:textId="3CF364F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08032" behindDoc="1" locked="0" layoutInCell="1" allowOverlap="1" wp14:anchorId="525B03E7" wp14:editId="52BD22F8">
              <wp:simplePos x="0" y="0"/>
              <wp:positionH relativeFrom="page">
                <wp:posOffset>348615</wp:posOffset>
              </wp:positionH>
              <wp:positionV relativeFrom="page">
                <wp:posOffset>9890125</wp:posOffset>
              </wp:positionV>
              <wp:extent cx="447675" cy="36639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7FC629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B03E7" id="_x0000_t202" coordsize="21600,21600" o:spt="202" path="m,l,21600r21600,l21600,xe">
              <v:stroke joinstyle="miter"/>
              <v:path gradientshapeok="t" o:connecttype="rect"/>
            </v:shapetype>
            <v:shape id="_x0000_s2078" type="#_x0000_t202" style="position:absolute;margin-left:27.45pt;margin-top:778.75pt;width:35.25pt;height:28.85pt;z-index:-232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5zZ/28AEAAMEDAAAOAAAAAAAAAAAAAAAAAC4CAABkcnMv&#10;ZTJvRG9jLnhtbFBLAQItABQABgAIAAAAIQCJeuMF4AAAAAwBAAAPAAAAAAAAAAAAAAAAAEoEAABk&#10;cnMvZG93bnJldi54bWxQSwUGAAAAAAQABADzAAAAVwUAAAAA&#10;" filled="f" stroked="f">
              <v:textbox inset="0,0,0,0">
                <w:txbxContent>
                  <w:p w14:paraId="07FC629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09056" behindDoc="1" locked="0" layoutInCell="1" allowOverlap="1" wp14:anchorId="08B19069" wp14:editId="6BC72D03">
              <wp:simplePos x="0" y="0"/>
              <wp:positionH relativeFrom="page">
                <wp:posOffset>6765925</wp:posOffset>
              </wp:positionH>
              <wp:positionV relativeFrom="page">
                <wp:posOffset>9890125</wp:posOffset>
              </wp:positionV>
              <wp:extent cx="447675" cy="36639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7E23E7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9069" id="_x0000_s2079" type="#_x0000_t202" style="position:absolute;margin-left:532.75pt;margin-top:778.75pt;width:35.25pt;height:28.85pt;z-index:-232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egEKOvABAADBAwAADgAAAAAAAAAAAAAAAAAuAgAAZHJz&#10;L2Uyb0RvYy54bWxQSwECLQAUAAYACAAAACEAq8cSROEAAAAPAQAADwAAAAAAAAAAAAAAAABKBAAA&#10;ZHJzL2Rvd25yZXYueG1sUEsFBgAAAAAEAAQA8wAAAFgFAAAAAA==&#10;" filled="f" stroked="f">
              <v:textbox inset="0,0,0,0">
                <w:txbxContent>
                  <w:p w14:paraId="67E23E7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10080" behindDoc="1" locked="0" layoutInCell="1" allowOverlap="1" wp14:anchorId="1EFDB74E" wp14:editId="53483A59">
              <wp:simplePos x="0" y="0"/>
              <wp:positionH relativeFrom="page">
                <wp:posOffset>3629660</wp:posOffset>
              </wp:positionH>
              <wp:positionV relativeFrom="page">
                <wp:posOffset>10030460</wp:posOffset>
              </wp:positionV>
              <wp:extent cx="317500" cy="19431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0C2B02B" w14:textId="1916BC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B74E" id="_x0000_s2080" type="#_x0000_t202" style="position:absolute;margin-left:285.8pt;margin-top:789.8pt;width:25pt;height:15.3pt;z-index:-232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CCEWT77wEAAMEDAAAOAAAAAAAAAAAAAAAAAC4CAABkcnMv&#10;ZTJvRG9jLnhtbFBLAQItABQABgAIAAAAIQB6ORZy4QAAAA0BAAAPAAAAAAAAAAAAAAAAAEkEAABk&#10;cnMvZG93bnJldi54bWxQSwUGAAAAAAQABADzAAAAVwUAAAAA&#10;" filled="f" stroked="f">
              <v:textbox inset="0,0,0,0">
                <w:txbxContent>
                  <w:p w14:paraId="00C2B02B" w14:textId="1916BCF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431</w:t>
                    </w:r>
                    <w:r>
                      <w:rPr>
                        <w:spacing w:val="-5"/>
                      </w:rPr>
                      <w:fldChar w:fldCharType="end"/>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43D45" w14:textId="4372875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12128" behindDoc="1" locked="0" layoutInCell="1" allowOverlap="1" wp14:anchorId="43A179DA" wp14:editId="35FCEF3B">
              <wp:simplePos x="0" y="0"/>
              <wp:positionH relativeFrom="page">
                <wp:posOffset>348615</wp:posOffset>
              </wp:positionH>
              <wp:positionV relativeFrom="page">
                <wp:posOffset>9890125</wp:posOffset>
              </wp:positionV>
              <wp:extent cx="447675" cy="36639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A744A4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179DA" id="_x0000_t202" coordsize="21600,21600" o:spt="202" path="m,l,21600r21600,l21600,xe">
              <v:stroke joinstyle="miter"/>
              <v:path gradientshapeok="t" o:connecttype="rect"/>
            </v:shapetype>
            <v:shape id="_x0000_s2082" type="#_x0000_t202" style="position:absolute;margin-left:27.45pt;margin-top:778.75pt;width:35.25pt;height:28.85pt;z-index:-23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38ipy8AEAAMEDAAAOAAAAAAAAAAAAAAAAAC4CAABkcnMv&#10;ZTJvRG9jLnhtbFBLAQItABQABgAIAAAAIQCJeuMF4AAAAAwBAAAPAAAAAAAAAAAAAAAAAEoEAABk&#10;cnMvZG93bnJldi54bWxQSwUGAAAAAAQABADzAAAAVwUAAAAA&#10;" filled="f" stroked="f">
              <v:textbox inset="0,0,0,0">
                <w:txbxContent>
                  <w:p w14:paraId="0A744A4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13152" behindDoc="1" locked="0" layoutInCell="1" allowOverlap="1" wp14:anchorId="24CC6B33" wp14:editId="50A7094A">
              <wp:simplePos x="0" y="0"/>
              <wp:positionH relativeFrom="page">
                <wp:posOffset>6765925</wp:posOffset>
              </wp:positionH>
              <wp:positionV relativeFrom="page">
                <wp:posOffset>9890125</wp:posOffset>
              </wp:positionV>
              <wp:extent cx="447675" cy="36639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B4425E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C6B33" id="_x0000_s2083" type="#_x0000_t202" style="position:absolute;margin-left:532.75pt;margin-top:778.75pt;width:35.25pt;height:28.85pt;z-index:-232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9D6/vvABAADBAwAADgAAAAAAAAAAAAAAAAAuAgAAZHJz&#10;L2Uyb0RvYy54bWxQSwECLQAUAAYACAAAACEAq8cSROEAAAAPAQAADwAAAAAAAAAAAAAAAABKBAAA&#10;ZHJzL2Rvd25yZXYueG1sUEsFBgAAAAAEAAQA8wAAAFgFAAAAAA==&#10;" filled="f" stroked="f">
              <v:textbox inset="0,0,0,0">
                <w:txbxContent>
                  <w:p w14:paraId="1B4425E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14176" behindDoc="1" locked="0" layoutInCell="1" allowOverlap="1" wp14:anchorId="5139568C" wp14:editId="16558336">
              <wp:simplePos x="0" y="0"/>
              <wp:positionH relativeFrom="page">
                <wp:posOffset>3629660</wp:posOffset>
              </wp:positionH>
              <wp:positionV relativeFrom="page">
                <wp:posOffset>10030460</wp:posOffset>
              </wp:positionV>
              <wp:extent cx="317500" cy="19431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64EE5FC" w14:textId="3EC9211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568C" id="_x0000_s2084" type="#_x0000_t202" style="position:absolute;margin-left:285.8pt;margin-top:789.8pt;width:25pt;height:15.3pt;z-index:-232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FexFb/uAQAAwQMAAA4AAAAAAAAAAAAAAAAALgIAAGRycy9l&#10;Mm9Eb2MueG1sUEsBAi0AFAAGAAgAAAAhAHo5FnLhAAAADQEAAA8AAAAAAAAAAAAAAAAASAQAAGRy&#10;cy9kb3ducmV2LnhtbFBLBQYAAAAABAAEAPMAAABWBQAAAAA=&#10;" filled="f" stroked="f">
              <v:textbox inset="0,0,0,0">
                <w:txbxContent>
                  <w:p w14:paraId="364EE5FC" w14:textId="3EC9211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432</w:t>
                    </w:r>
                    <w:r>
                      <w:rPr>
                        <w:spacing w:val="-5"/>
                      </w:rPr>
                      <w:fldChar w:fldCharType="end"/>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BB68" w14:textId="3EFC0E5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16224" behindDoc="1" locked="0" layoutInCell="1" allowOverlap="1" wp14:anchorId="41E79DA1" wp14:editId="1DFE4725">
              <wp:simplePos x="0" y="0"/>
              <wp:positionH relativeFrom="page">
                <wp:posOffset>348615</wp:posOffset>
              </wp:positionH>
              <wp:positionV relativeFrom="page">
                <wp:posOffset>9890125</wp:posOffset>
              </wp:positionV>
              <wp:extent cx="447675" cy="36639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2F1AE1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79DA1" id="_x0000_t202" coordsize="21600,21600" o:spt="202" path="m,l,21600r21600,l21600,xe">
              <v:stroke joinstyle="miter"/>
              <v:path gradientshapeok="t" o:connecttype="rect"/>
            </v:shapetype>
            <v:shape id="_x0000_s2086" type="#_x0000_t202" style="position:absolute;margin-left:27.45pt;margin-top:778.75pt;width:35.25pt;height:28.85pt;z-index:-232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xTJao8AEAAMEDAAAOAAAAAAAAAAAAAAAAAC4CAABkcnMv&#10;ZTJvRG9jLnhtbFBLAQItABQABgAIAAAAIQCJeuMF4AAAAAwBAAAPAAAAAAAAAAAAAAAAAEoEAABk&#10;cnMvZG93bnJldi54bWxQSwUGAAAAAAQABADzAAAAVwUAAAAA&#10;" filled="f" stroked="f">
              <v:textbox inset="0,0,0,0">
                <w:txbxContent>
                  <w:p w14:paraId="12F1AE1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17248" behindDoc="1" locked="0" layoutInCell="1" allowOverlap="1" wp14:anchorId="6D96FBFB" wp14:editId="2E8DC7B5">
              <wp:simplePos x="0" y="0"/>
              <wp:positionH relativeFrom="page">
                <wp:posOffset>6765925</wp:posOffset>
              </wp:positionH>
              <wp:positionV relativeFrom="page">
                <wp:posOffset>9890125</wp:posOffset>
              </wp:positionV>
              <wp:extent cx="447675" cy="36639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2D18A0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FBFB" id="_x0000_s2087" type="#_x0000_t202" style="position:absolute;margin-left:532.75pt;margin-top:778.75pt;width:35.25pt;height:28.85pt;z-index:-231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DygANk7wEAAMEDAAAOAAAAAAAAAAAAAAAAAC4CAABkcnMv&#10;ZTJvRG9jLnhtbFBLAQItABQABgAIAAAAIQCrxxJE4QAAAA8BAAAPAAAAAAAAAAAAAAAAAEkEAABk&#10;cnMvZG93bnJldi54bWxQSwUGAAAAAAQABADzAAAAVwUAAAAA&#10;" filled="f" stroked="f">
              <v:textbox inset="0,0,0,0">
                <w:txbxContent>
                  <w:p w14:paraId="02D18A0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18272" behindDoc="1" locked="0" layoutInCell="1" allowOverlap="1" wp14:anchorId="544DCBDC" wp14:editId="49E6F947">
              <wp:simplePos x="0" y="0"/>
              <wp:positionH relativeFrom="page">
                <wp:posOffset>3629660</wp:posOffset>
              </wp:positionH>
              <wp:positionV relativeFrom="page">
                <wp:posOffset>10030460</wp:posOffset>
              </wp:positionV>
              <wp:extent cx="317500" cy="19431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E70FCD4" w14:textId="28DF019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BDC" id="_x0000_s2088" type="#_x0000_t202" style="position:absolute;margin-left:285.8pt;margin-top:789.8pt;width:25pt;height:15.3pt;z-index:-231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CCSQcz7wEAAMEDAAAOAAAAAAAAAAAAAAAAAC4CAABkcnMv&#10;ZTJvRG9jLnhtbFBLAQItABQABgAIAAAAIQB6ORZy4QAAAA0BAAAPAAAAAAAAAAAAAAAAAEkEAABk&#10;cnMvZG93bnJldi54bWxQSwUGAAAAAAQABADzAAAAVwUAAAAA&#10;" filled="f" stroked="f">
              <v:textbox inset="0,0,0,0">
                <w:txbxContent>
                  <w:p w14:paraId="3E70FCD4" w14:textId="28DF019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433</w:t>
                    </w:r>
                    <w:r>
                      <w:rPr>
                        <w:spacing w:val="-5"/>
                      </w:rPr>
                      <w:fldChar w:fldCharType="end"/>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4BF3" w14:textId="5A192A6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19296" behindDoc="1" locked="0" layoutInCell="1" allowOverlap="1" wp14:anchorId="4792A48B" wp14:editId="6484EA30">
              <wp:simplePos x="0" y="0"/>
              <wp:positionH relativeFrom="page">
                <wp:posOffset>348615</wp:posOffset>
              </wp:positionH>
              <wp:positionV relativeFrom="page">
                <wp:posOffset>9890125</wp:posOffset>
              </wp:positionV>
              <wp:extent cx="447675" cy="3663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FCF574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2A48B" id="_x0000_t202" coordsize="21600,21600" o:spt="202" path="m,l,21600r21600,l21600,xe">
              <v:stroke joinstyle="miter"/>
              <v:path gradientshapeok="t" o:connecttype="rect"/>
            </v:shapetype>
            <v:shape id="_x0000_s2089" type="#_x0000_t202" style="position:absolute;margin-left:27.45pt;margin-top:778.75pt;width:35.25pt;height:28.85pt;z-index:-231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wCuk98AEAAMEDAAAOAAAAAAAAAAAAAAAAAC4CAABkcnMv&#10;ZTJvRG9jLnhtbFBLAQItABQABgAIAAAAIQCJeuMF4AAAAAwBAAAPAAAAAAAAAAAAAAAAAEoEAABk&#10;cnMvZG93bnJldi54bWxQSwUGAAAAAAQABADzAAAAVwUAAAAA&#10;" filled="f" stroked="f">
              <v:textbox inset="0,0,0,0">
                <w:txbxContent>
                  <w:p w14:paraId="0FCF574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0320" behindDoc="1" locked="0" layoutInCell="1" allowOverlap="1" wp14:anchorId="5FBF385E" wp14:editId="43754D0F">
              <wp:simplePos x="0" y="0"/>
              <wp:positionH relativeFrom="page">
                <wp:posOffset>6765925</wp:posOffset>
              </wp:positionH>
              <wp:positionV relativeFrom="page">
                <wp:posOffset>9890125</wp:posOffset>
              </wp:positionV>
              <wp:extent cx="447675" cy="36639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07BFFC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385E" id="_x0000_s2090" type="#_x0000_t202" style="position:absolute;margin-left:532.75pt;margin-top:778.75pt;width:35.25pt;height:28.85pt;z-index:-231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C5lfw+7wEAAMEDAAAOAAAAAAAAAAAAAAAAAC4CAABkcnMv&#10;ZTJvRG9jLnhtbFBLAQItABQABgAIAAAAIQCrxxJE4QAAAA8BAAAPAAAAAAAAAAAAAAAAAEkEAABk&#10;cnMvZG93bnJldi54bWxQSwUGAAAAAAQABADzAAAAVwUAAAAA&#10;" filled="f" stroked="f">
              <v:textbox inset="0,0,0,0">
                <w:txbxContent>
                  <w:p w14:paraId="407BFFC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1344" behindDoc="1" locked="0" layoutInCell="1" allowOverlap="1" wp14:anchorId="45E2601D" wp14:editId="703EFE59">
              <wp:simplePos x="0" y="0"/>
              <wp:positionH relativeFrom="page">
                <wp:posOffset>3629660</wp:posOffset>
              </wp:positionH>
              <wp:positionV relativeFrom="page">
                <wp:posOffset>10030460</wp:posOffset>
              </wp:positionV>
              <wp:extent cx="317500" cy="1943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B1AAFA6" w14:textId="0C616CF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601D" id="_x0000_s2091" type="#_x0000_t202" style="position:absolute;margin-left:285.8pt;margin-top:789.8pt;width:25pt;height:15.3pt;z-index:-231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AL1hIw7wEAAMEDAAAOAAAAAAAAAAAAAAAAAC4CAABkcnMv&#10;ZTJvRG9jLnhtbFBLAQItABQABgAIAAAAIQB6ORZy4QAAAA0BAAAPAAAAAAAAAAAAAAAAAEkEAABk&#10;cnMvZG93bnJldi54bWxQSwUGAAAAAAQABADzAAAAVwUAAAAA&#10;" filled="f" stroked="f">
              <v:textbox inset="0,0,0,0">
                <w:txbxContent>
                  <w:p w14:paraId="3B1AAFA6" w14:textId="0C616CF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434</w:t>
                    </w:r>
                    <w:r>
                      <w:rPr>
                        <w:spacing w:val="-5"/>
                      </w:rPr>
                      <w:fldChar w:fldCharType="end"/>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6488" w14:textId="6CDE221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22368" behindDoc="1" locked="0" layoutInCell="1" allowOverlap="1" wp14:anchorId="188E1CF1" wp14:editId="760304DA">
              <wp:simplePos x="0" y="0"/>
              <wp:positionH relativeFrom="page">
                <wp:posOffset>348615</wp:posOffset>
              </wp:positionH>
              <wp:positionV relativeFrom="page">
                <wp:posOffset>9890125</wp:posOffset>
              </wp:positionV>
              <wp:extent cx="447675" cy="36639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A6FF9C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E1CF1" id="_x0000_t202" coordsize="21600,21600" o:spt="202" path="m,l,21600r21600,l21600,xe">
              <v:stroke joinstyle="miter"/>
              <v:path gradientshapeok="t" o:connecttype="rect"/>
            </v:shapetype>
            <v:shape id="_x0000_s2092" type="#_x0000_t202" style="position:absolute;margin-left:27.45pt;margin-top:778.75pt;width:35.25pt;height:28.85pt;z-index:-231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9+cl18AEAAMEDAAAOAAAAAAAAAAAAAAAAAC4CAABkcnMv&#10;ZTJvRG9jLnhtbFBLAQItABQABgAIAAAAIQCJeuMF4AAAAAwBAAAPAAAAAAAAAAAAAAAAAEoEAABk&#10;cnMvZG93bnJldi54bWxQSwUGAAAAAAQABADzAAAAVwUAAAAA&#10;" filled="f" stroked="f">
              <v:textbox inset="0,0,0,0">
                <w:txbxContent>
                  <w:p w14:paraId="3A6FF9C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3392" behindDoc="1" locked="0" layoutInCell="1" allowOverlap="1" wp14:anchorId="1EF90C50" wp14:editId="49858CE8">
              <wp:simplePos x="0" y="0"/>
              <wp:positionH relativeFrom="page">
                <wp:posOffset>6765925</wp:posOffset>
              </wp:positionH>
              <wp:positionV relativeFrom="page">
                <wp:posOffset>9890125</wp:posOffset>
              </wp:positionV>
              <wp:extent cx="447675" cy="36639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EC12D5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0C50" id="_x0000_s2093" type="#_x0000_t202" style="position:absolute;margin-left:532.75pt;margin-top:778.75pt;width:35.25pt;height:28.85pt;z-index:-231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vjVcufABAADBAwAADgAAAAAAAAAAAAAAAAAuAgAAZHJz&#10;L2Uyb0RvYy54bWxQSwECLQAUAAYACAAAACEAq8cSROEAAAAPAQAADwAAAAAAAAAAAAAAAABKBAAA&#10;ZHJzL2Rvd25yZXYueG1sUEsFBgAAAAAEAAQA8wAAAFgFAAAAAA==&#10;" filled="f" stroked="f">
              <v:textbox inset="0,0,0,0">
                <w:txbxContent>
                  <w:p w14:paraId="4EC12D5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4416" behindDoc="1" locked="0" layoutInCell="1" allowOverlap="1" wp14:anchorId="535A2CD5" wp14:editId="278928D6">
              <wp:simplePos x="0" y="0"/>
              <wp:positionH relativeFrom="page">
                <wp:posOffset>3629660</wp:posOffset>
              </wp:positionH>
              <wp:positionV relativeFrom="page">
                <wp:posOffset>10030460</wp:posOffset>
              </wp:positionV>
              <wp:extent cx="317500" cy="19431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EAD6A14" w14:textId="2FF9A4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2CD5" id="_x0000_s2094" type="#_x0000_t202" style="position:absolute;margin-left:285.8pt;margin-top:789.8pt;width:25pt;height:15.3pt;z-index:-231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B269rjuAQAAwQMAAA4AAAAAAAAAAAAAAAAALgIAAGRycy9l&#10;Mm9Eb2MueG1sUEsBAi0AFAAGAAgAAAAhAHo5FnLhAAAADQEAAA8AAAAAAAAAAAAAAAAASAQAAGRy&#10;cy9kb3ducmV2LnhtbFBLBQYAAAAABAAEAPMAAABWBQAAAAA=&#10;" filled="f" stroked="f">
              <v:textbox inset="0,0,0,0">
                <w:txbxContent>
                  <w:p w14:paraId="6EAD6A14" w14:textId="2FF9A4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435</w:t>
                    </w:r>
                    <w:r>
                      <w:rPr>
                        <w:spacing w:val="-5"/>
                      </w:rPr>
                      <w:fldChar w:fldCharType="end"/>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F088" w14:textId="040976B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25440" behindDoc="1" locked="0" layoutInCell="1" allowOverlap="1" wp14:anchorId="4576C411" wp14:editId="42925D13">
              <wp:simplePos x="0" y="0"/>
              <wp:positionH relativeFrom="page">
                <wp:posOffset>348615</wp:posOffset>
              </wp:positionH>
              <wp:positionV relativeFrom="page">
                <wp:posOffset>9890125</wp:posOffset>
              </wp:positionV>
              <wp:extent cx="447675" cy="3663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1837DB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6C411" id="_x0000_t202" coordsize="21600,21600" o:spt="202" path="m,l,21600r21600,l21600,xe">
              <v:stroke joinstyle="miter"/>
              <v:path gradientshapeok="t" o:connecttype="rect"/>
            </v:shapetype>
            <v:shape id="_x0000_s2095" type="#_x0000_t202" style="position:absolute;margin-left:27.45pt;margin-top:778.75pt;width:35.25pt;height:28.85pt;z-index:-231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v+Ri28AEAAMEDAAAOAAAAAAAAAAAAAAAAAC4CAABkcnMv&#10;ZTJvRG9jLnhtbFBLAQItABQABgAIAAAAIQCJeuMF4AAAAAwBAAAPAAAAAAAAAAAAAAAAAEoEAABk&#10;cnMvZG93bnJldi54bWxQSwUGAAAAAAQABADzAAAAVwUAAAAA&#10;" filled="f" stroked="f">
              <v:textbox inset="0,0,0,0">
                <w:txbxContent>
                  <w:p w14:paraId="51837DB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6464" behindDoc="1" locked="0" layoutInCell="1" allowOverlap="1" wp14:anchorId="784C8E19" wp14:editId="243FDBAA">
              <wp:simplePos x="0" y="0"/>
              <wp:positionH relativeFrom="page">
                <wp:posOffset>6765925</wp:posOffset>
              </wp:positionH>
              <wp:positionV relativeFrom="page">
                <wp:posOffset>9890125</wp:posOffset>
              </wp:positionV>
              <wp:extent cx="447675" cy="36639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DC3EE6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E19" id="_x0000_s2096" type="#_x0000_t202" style="position:absolute;margin-left:532.75pt;margin-top:778.75pt;width:35.25pt;height:28.85pt;z-index:-231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90o3qvABAADBAwAADgAAAAAAAAAAAAAAAAAuAgAAZHJz&#10;L2Uyb0RvYy54bWxQSwECLQAUAAYACAAAACEAq8cSROEAAAAPAQAADwAAAAAAAAAAAAAAAABKBAAA&#10;ZHJzL2Rvd25yZXYueG1sUEsFBgAAAAAEAAQA8wAAAFgFAAAAAA==&#10;" filled="f" stroked="f">
              <v:textbox inset="0,0,0,0">
                <w:txbxContent>
                  <w:p w14:paraId="6DC3EE6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7488" behindDoc="1" locked="0" layoutInCell="1" allowOverlap="1" wp14:anchorId="2BF451B0" wp14:editId="56540EDB">
              <wp:simplePos x="0" y="0"/>
              <wp:positionH relativeFrom="page">
                <wp:posOffset>3629660</wp:posOffset>
              </wp:positionH>
              <wp:positionV relativeFrom="page">
                <wp:posOffset>10030460</wp:posOffset>
              </wp:positionV>
              <wp:extent cx="317500" cy="1943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81C94A7" w14:textId="31714F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51B0" id="_x0000_s2097" type="#_x0000_t202" style="position:absolute;margin-left:285.8pt;margin-top:789.8pt;width:25pt;height:15.3pt;z-index:-231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" filled="f" stroked="f">
              <v:textbox inset="0,0,0,0">
                <w:txbxContent>
                  <w:p w14:paraId="281C94A7" w14:textId="31714F1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436</w:t>
                    </w:r>
                    <w:r>
                      <w:rPr>
                        <w:spacing w:val="-5"/>
                      </w:rPr>
                      <w:fldChar w:fldCharType="end"/>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86D6A" w14:textId="40F3B1B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28512" behindDoc="1" locked="0" layoutInCell="1" allowOverlap="1" wp14:anchorId="56EEA979" wp14:editId="4BE23AB9">
              <wp:simplePos x="0" y="0"/>
              <wp:positionH relativeFrom="page">
                <wp:posOffset>348615</wp:posOffset>
              </wp:positionH>
              <wp:positionV relativeFrom="page">
                <wp:posOffset>9890125</wp:posOffset>
              </wp:positionV>
              <wp:extent cx="447675" cy="36639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90815B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EA979" id="_x0000_t202" coordsize="21600,21600" o:spt="202" path="m,l,21600r21600,l21600,xe">
              <v:stroke joinstyle="miter"/>
              <v:path gradientshapeok="t" o:connecttype="rect"/>
            </v:shapetype>
            <v:shape id="_x0000_s2098" type="#_x0000_t202" style="position:absolute;margin-left:27.45pt;margin-top:778.75pt;width:35.25pt;height:28.85pt;z-index:-231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1wN3z8AEAAMEDAAAOAAAAAAAAAAAAAAAAAC4CAABkcnMv&#10;ZTJvRG9jLnhtbFBLAQItABQABgAIAAAAIQCJeuMF4AAAAAwBAAAPAAAAAAAAAAAAAAAAAEoEAABk&#10;cnMvZG93bnJldi54bWxQSwUGAAAAAAQABADzAAAAVwUAAAAA&#10;" filled="f" stroked="f">
              <v:textbox inset="0,0,0,0">
                <w:txbxContent>
                  <w:p w14:paraId="190815B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29536" behindDoc="1" locked="0" layoutInCell="1" allowOverlap="1" wp14:anchorId="1CE86D50" wp14:editId="7C4B43C2">
              <wp:simplePos x="0" y="0"/>
              <wp:positionH relativeFrom="page">
                <wp:posOffset>6765925</wp:posOffset>
              </wp:positionH>
              <wp:positionV relativeFrom="page">
                <wp:posOffset>9890125</wp:posOffset>
              </wp:positionV>
              <wp:extent cx="447675" cy="36639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45B715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6D50" id="_x0000_s2099" type="#_x0000_t202" style="position:absolute;margin-left:532.75pt;margin-top:778.75pt;width:35.25pt;height:28.85pt;z-index:-231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9gxIP/ABAADBAwAADgAAAAAAAAAAAAAAAAAuAgAAZHJz&#10;L2Uyb0RvYy54bWxQSwECLQAUAAYACAAAACEAq8cSROEAAAAPAQAADwAAAAAAAAAAAAAAAABKBAAA&#10;ZHJzL2Rvd25yZXYueG1sUEsFBgAAAAAEAAQA8wAAAFgFAAAAAA==&#10;" filled="f" stroked="f">
              <v:textbox inset="0,0,0,0">
                <w:txbxContent>
                  <w:p w14:paraId="445B715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0560" behindDoc="1" locked="0" layoutInCell="1" allowOverlap="1" wp14:anchorId="1BB64E30" wp14:editId="3DB1794D">
              <wp:simplePos x="0" y="0"/>
              <wp:positionH relativeFrom="page">
                <wp:posOffset>3629660</wp:posOffset>
              </wp:positionH>
              <wp:positionV relativeFrom="page">
                <wp:posOffset>10030460</wp:posOffset>
              </wp:positionV>
              <wp:extent cx="317500" cy="19431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CAEF59F" w14:textId="5A63431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4E30" id="_x0000_s2100" type="#_x0000_t202" style="position:absolute;margin-left:285.8pt;margin-top:789.8pt;width:25pt;height:15.3pt;z-index:-231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AOHCb+7wEAAMEDAAAOAAAAAAAAAAAAAAAAAC4CAABkcnMv&#10;ZTJvRG9jLnhtbFBLAQItABQABgAIAAAAIQB6ORZy4QAAAA0BAAAPAAAAAAAAAAAAAAAAAEkEAABk&#10;cnMvZG93bnJldi54bWxQSwUGAAAAAAQABADzAAAAVwUAAAAA&#10;" filled="f" stroked="f">
              <v:textbox inset="0,0,0,0">
                <w:txbxContent>
                  <w:p w14:paraId="6CAEF59F" w14:textId="5A63431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437</w:t>
                    </w:r>
                    <w:r>
                      <w:rPr>
                        <w:spacing w:val="-5"/>
                      </w:rPr>
                      <w:fldChar w:fldCharType="end"/>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1F0AC" w14:textId="75625A1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31584" behindDoc="1" locked="0" layoutInCell="1" allowOverlap="1" wp14:anchorId="3BE23CC9" wp14:editId="7541B8FB">
              <wp:simplePos x="0" y="0"/>
              <wp:positionH relativeFrom="page">
                <wp:posOffset>348615</wp:posOffset>
              </wp:positionH>
              <wp:positionV relativeFrom="page">
                <wp:posOffset>9890125</wp:posOffset>
              </wp:positionV>
              <wp:extent cx="447675" cy="36639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5B7635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23CC9" id="_x0000_t202" coordsize="21600,21600" o:spt="202" path="m,l,21600r21600,l21600,xe">
              <v:stroke joinstyle="miter"/>
              <v:path gradientshapeok="t" o:connecttype="rect"/>
            </v:shapetype>
            <v:shape id="_x0000_s2101" type="#_x0000_t202" style="position:absolute;margin-left:27.45pt;margin-top:778.75pt;width:35.25pt;height:28.85pt;z-index:-231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C8X8jw8AEAAMEDAAAOAAAAAAAAAAAAAAAAAC4CAABkcnMv&#10;ZTJvRG9jLnhtbFBLAQItABQABgAIAAAAIQCJeuMF4AAAAAwBAAAPAAAAAAAAAAAAAAAAAEoEAABk&#10;cnMvZG93bnJldi54bWxQSwUGAAAAAAQABADzAAAAVwUAAAAA&#10;" filled="f" stroked="f">
              <v:textbox inset="0,0,0,0">
                <w:txbxContent>
                  <w:p w14:paraId="35B7635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2608" behindDoc="1" locked="0" layoutInCell="1" allowOverlap="1" wp14:anchorId="7142D172" wp14:editId="0F251B3A">
              <wp:simplePos x="0" y="0"/>
              <wp:positionH relativeFrom="page">
                <wp:posOffset>6765925</wp:posOffset>
              </wp:positionH>
              <wp:positionV relativeFrom="page">
                <wp:posOffset>9890125</wp:posOffset>
              </wp:positionV>
              <wp:extent cx="447675" cy="3663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679E8F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D172" id="_x0000_s2102" type="#_x0000_t202" style="position:absolute;margin-left:532.75pt;margin-top:778.75pt;width:35.25pt;height:28.85pt;z-index:-231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u/9od/ABAADBAwAADgAAAAAAAAAAAAAAAAAuAgAAZHJz&#10;L2Uyb0RvYy54bWxQSwECLQAUAAYACAAAACEAq8cSROEAAAAPAQAADwAAAAAAAAAAAAAAAABKBAAA&#10;ZHJzL2Rvd25yZXYueG1sUEsFBgAAAAAEAAQA8wAAAFgFAAAAAA==&#10;" filled="f" stroked="f">
              <v:textbox inset="0,0,0,0">
                <w:txbxContent>
                  <w:p w14:paraId="5679E8F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3632" behindDoc="1" locked="0" layoutInCell="1" allowOverlap="1" wp14:anchorId="2B69E7DE" wp14:editId="20B1EE30">
              <wp:simplePos x="0" y="0"/>
              <wp:positionH relativeFrom="page">
                <wp:posOffset>3629660</wp:posOffset>
              </wp:positionH>
              <wp:positionV relativeFrom="page">
                <wp:posOffset>10030460</wp:posOffset>
              </wp:positionV>
              <wp:extent cx="317500" cy="19431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5A4CED1" w14:textId="75331F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9E7DE" id="_x0000_s2103" type="#_x0000_t202" style="position:absolute;margin-left:285.8pt;margin-top:789.8pt;width:25pt;height:15.3pt;z-index:-231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Am8hnnuAQAAwQMAAA4AAAAAAAAAAAAAAAAALgIAAGRycy9l&#10;Mm9Eb2MueG1sUEsBAi0AFAAGAAgAAAAhAHo5FnLhAAAADQEAAA8AAAAAAAAAAAAAAAAASAQAAGRy&#10;cy9kb3ducmV2LnhtbFBLBQYAAAAABAAEAPMAAABWBQAAAAA=&#10;" filled="f" stroked="f">
              <v:textbox inset="0,0,0,0">
                <w:txbxContent>
                  <w:p w14:paraId="65A4CED1" w14:textId="75331F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438</w:t>
                    </w:r>
                    <w:r>
                      <w:rPr>
                        <w:spacing w:val="-5"/>
                      </w:rPr>
                      <w:fldChar w:fldCharType="end"/>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3A130" w14:textId="10485D3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34656" behindDoc="1" locked="0" layoutInCell="1" allowOverlap="1" wp14:anchorId="18F10764" wp14:editId="3C1F1A7F">
              <wp:simplePos x="0" y="0"/>
              <wp:positionH relativeFrom="page">
                <wp:posOffset>348615</wp:posOffset>
              </wp:positionH>
              <wp:positionV relativeFrom="page">
                <wp:posOffset>9890125</wp:posOffset>
              </wp:positionV>
              <wp:extent cx="447675" cy="36639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5612A6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10764" id="_x0000_t202" coordsize="21600,21600" o:spt="202" path="m,l,21600r21600,l21600,xe">
              <v:stroke joinstyle="miter"/>
              <v:path gradientshapeok="t" o:connecttype="rect"/>
            </v:shapetype>
            <v:shape id="_x0000_s2104" type="#_x0000_t202" style="position:absolute;margin-left:27.45pt;margin-top:778.75pt;width:35.25pt;height:28.85pt;z-index:-231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KozLHjvAQAAwQMAAA4AAAAAAAAAAAAAAAAALgIAAGRycy9l&#10;Mm9Eb2MueG1sUEsBAi0AFAAGAAgAAAAhAIl64wXgAAAADAEAAA8AAAAAAAAAAAAAAAAASQQAAGRy&#10;cy9kb3ducmV2LnhtbFBLBQYAAAAABAAEAPMAAABWBQAAAAA=&#10;" filled="f" stroked="f">
              <v:textbox inset="0,0,0,0">
                <w:txbxContent>
                  <w:p w14:paraId="35612A6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5680" behindDoc="1" locked="0" layoutInCell="1" allowOverlap="1" wp14:anchorId="71B555B3" wp14:editId="570D5A42">
              <wp:simplePos x="0" y="0"/>
              <wp:positionH relativeFrom="page">
                <wp:posOffset>6765925</wp:posOffset>
              </wp:positionH>
              <wp:positionV relativeFrom="page">
                <wp:posOffset>9890125</wp:posOffset>
              </wp:positionV>
              <wp:extent cx="447675" cy="36639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644B9C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55B3" id="_x0000_s2105" type="#_x0000_t202" style="position:absolute;margin-left:532.75pt;margin-top:778.75pt;width:35.25pt;height:28.85pt;z-index:-231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af+5tPABAADBAwAADgAAAAAAAAAAAAAAAAAuAgAAZHJz&#10;L2Uyb0RvYy54bWxQSwECLQAUAAYACAAAACEAq8cSROEAAAAPAQAADwAAAAAAAAAAAAAAAABKBAAA&#10;ZHJzL2Rvd25yZXYueG1sUEsFBgAAAAAEAAQA8wAAAFgFAAAAAA==&#10;" filled="f" stroked="f">
              <v:textbox inset="0,0,0,0">
                <w:txbxContent>
                  <w:p w14:paraId="0644B9C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6704" behindDoc="1" locked="0" layoutInCell="1" allowOverlap="1" wp14:anchorId="54A5B414" wp14:editId="3CF162A8">
              <wp:simplePos x="0" y="0"/>
              <wp:positionH relativeFrom="page">
                <wp:posOffset>3629660</wp:posOffset>
              </wp:positionH>
              <wp:positionV relativeFrom="page">
                <wp:posOffset>10030460</wp:posOffset>
              </wp:positionV>
              <wp:extent cx="317500" cy="19431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929E622" w14:textId="233C7AE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B414" id="_x0000_s2106" type="#_x0000_t202" style="position:absolute;margin-left:285.8pt;margin-top:789.8pt;width:25pt;height:15.3pt;z-index:-231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DeZUpnuAQAAwQMAAA4AAAAAAAAAAAAAAAAALgIAAGRycy9l&#10;Mm9Eb2MueG1sUEsBAi0AFAAGAAgAAAAhAHo5FnLhAAAADQEAAA8AAAAAAAAAAAAAAAAASAQAAGRy&#10;cy9kb3ducmV2LnhtbFBLBQYAAAAABAAEAPMAAABWBQAAAAA=&#10;" filled="f" stroked="f">
              <v:textbox inset="0,0,0,0">
                <w:txbxContent>
                  <w:p w14:paraId="7929E622" w14:textId="233C7AE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439</w:t>
                    </w:r>
                    <w:r>
                      <w:rPr>
                        <w:spacing w:val="-5"/>
                      </w:rPr>
                      <w:fldChar w:fldCharType="end"/>
                    </w:r>
                  </w:p>
                </w:txbxContent>
              </v:textbox>
              <w10:wrap anchorx="page" anchory="page"/>
            </v:shape>
          </w:pict>
        </mc:Fallback>
      </mc:AlternateContent>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9BBAD" w14:textId="7593985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37728" behindDoc="1" locked="0" layoutInCell="1" allowOverlap="1" wp14:anchorId="73FA4D70" wp14:editId="27DD730E">
              <wp:simplePos x="0" y="0"/>
              <wp:positionH relativeFrom="page">
                <wp:posOffset>348615</wp:posOffset>
              </wp:positionH>
              <wp:positionV relativeFrom="page">
                <wp:posOffset>9890125</wp:posOffset>
              </wp:positionV>
              <wp:extent cx="447675" cy="3663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47944E6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A4D70" id="_x0000_t202" coordsize="21600,21600" o:spt="202" path="m,l,21600r21600,l21600,xe">
              <v:stroke joinstyle="miter"/>
              <v:path gradientshapeok="t" o:connecttype="rect"/>
            </v:shapetype>
            <v:shape id="_x0000_s2107" type="#_x0000_t202" style="position:absolute;margin-left:27.45pt;margin-top:778.75pt;width:35.25pt;height:28.85pt;z-index:-231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IXavJfvAQAAwQMAAA4AAAAAAAAAAAAAAAAALgIAAGRycy9l&#10;Mm9Eb2MueG1sUEsBAi0AFAAGAAgAAAAhAIl64wXgAAAADAEAAA8AAAAAAAAAAAAAAAAASQQAAGRy&#10;cy9kb3ducmV2LnhtbFBLBQYAAAAABAAEAPMAAABWBQAAAAA=&#10;" filled="f" stroked="f">
              <v:textbox inset="0,0,0,0">
                <w:txbxContent>
                  <w:p w14:paraId="47944E6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8752" behindDoc="1" locked="0" layoutInCell="1" allowOverlap="1" wp14:anchorId="6479AA49" wp14:editId="6C76D4BF">
              <wp:simplePos x="0" y="0"/>
              <wp:positionH relativeFrom="page">
                <wp:posOffset>6765925</wp:posOffset>
              </wp:positionH>
              <wp:positionV relativeFrom="page">
                <wp:posOffset>9890125</wp:posOffset>
              </wp:positionV>
              <wp:extent cx="447675" cy="36639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6BF390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AA49" id="_x0000_s2108" type="#_x0000_t202" style="position:absolute;margin-left:532.75pt;margin-top:778.75pt;width:35.25pt;height:28.85pt;z-index:-231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hJzDAvABAADBAwAADgAAAAAAAAAAAAAAAAAuAgAAZHJz&#10;L2Uyb0RvYy54bWxQSwECLQAUAAYACAAAACEAq8cSROEAAAAPAQAADwAAAAAAAAAAAAAAAABKBAAA&#10;ZHJzL2Rvd25yZXYueG1sUEsFBgAAAAAEAAQA8wAAAFgFAAAAAA==&#10;" filled="f" stroked="f">
              <v:textbox inset="0,0,0,0">
                <w:txbxContent>
                  <w:p w14:paraId="76BF390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39776" behindDoc="1" locked="0" layoutInCell="1" allowOverlap="1" wp14:anchorId="2A86A23D" wp14:editId="35CB93A5">
              <wp:simplePos x="0" y="0"/>
              <wp:positionH relativeFrom="page">
                <wp:posOffset>3629660</wp:posOffset>
              </wp:positionH>
              <wp:positionV relativeFrom="page">
                <wp:posOffset>10030460</wp:posOffset>
              </wp:positionV>
              <wp:extent cx="317500" cy="19431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719E583D" w14:textId="68814BD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A23D" id="_x0000_s2109" type="#_x0000_t202" style="position:absolute;margin-left:285.8pt;margin-top:789.8pt;width:25pt;height:15.3pt;z-index:-231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DbfLQzuAQAAwQMAAA4AAAAAAAAAAAAAAAAALgIAAGRycy9l&#10;Mm9Eb2MueG1sUEsBAi0AFAAGAAgAAAAhAHo5FnLhAAAADQEAAA8AAAAAAAAAAAAAAAAASAQAAGRy&#10;cy9kb3ducmV2LnhtbFBLBQYAAAAABAAEAPMAAABWBQAAAAA=&#10;" filled="f" stroked="f">
              <v:textbox inset="0,0,0,0">
                <w:txbxContent>
                  <w:p w14:paraId="719E583D" w14:textId="68814BD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440</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FD9F6" w14:textId="486380D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42240" behindDoc="1" locked="0" layoutInCell="1" allowOverlap="1" wp14:anchorId="186C5607" wp14:editId="0BF81C54">
              <wp:simplePos x="0" y="0"/>
              <wp:positionH relativeFrom="page">
                <wp:posOffset>346710</wp:posOffset>
              </wp:positionH>
              <wp:positionV relativeFrom="page">
                <wp:posOffset>9891395</wp:posOffset>
              </wp:positionV>
              <wp:extent cx="447675" cy="366395"/>
              <wp:effectExtent l="0" t="0" r="0" b="0"/>
              <wp:wrapNone/>
              <wp:docPr id="310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A1C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C5607" id="_x0000_t202" coordsize="21600,21600" o:spt="202" path="m,l,21600r21600,l21600,xe">
              <v:stroke joinstyle="miter"/>
              <v:path gradientshapeok="t" o:connecttype="rect"/>
            </v:shapetype>
            <v:shape id="docshape143" o:spid="_x0000_s1114" type="#_x0000_t202" style="position:absolute;margin-left:27.3pt;margin-top:778.85pt;width:35.25pt;height:28.85pt;z-index:-224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xytAIAALQ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Ogk/HK0AgAA&#10;tAUAAA4AAAAAAAAAAAAAAAAALgIAAGRycy9lMm9Eb2MueG1sUEsBAi0AFAAGAAgAAAAhAF/R3erh&#10;AAAADAEAAA8AAAAAAAAAAAAAAAAADgUAAGRycy9kb3ducmV2LnhtbFBLBQYAAAAABAAEAPMAAAAc&#10;BgAAAAA=&#10;" filled="f" stroked="f">
              <v:textbox inset="0,0,0,0">
                <w:txbxContent>
                  <w:p w14:paraId="0CB5A1C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3264" behindDoc="1" locked="0" layoutInCell="1" allowOverlap="1" wp14:anchorId="0F2D0EF5" wp14:editId="0B6FA3F2">
              <wp:simplePos x="0" y="0"/>
              <wp:positionH relativeFrom="page">
                <wp:posOffset>6764655</wp:posOffset>
              </wp:positionH>
              <wp:positionV relativeFrom="page">
                <wp:posOffset>9891395</wp:posOffset>
              </wp:positionV>
              <wp:extent cx="447675" cy="366395"/>
              <wp:effectExtent l="0" t="0" r="0" b="0"/>
              <wp:wrapNone/>
              <wp:docPr id="3103"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691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0EF5" id="docshape144" o:spid="_x0000_s1115" type="#_x0000_t202" style="position:absolute;margin-left:532.65pt;margin-top:778.85pt;width:35.25pt;height:28.85pt;z-index:-224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3lKPStAIA&#10;ALQFAAAOAAAAAAAAAAAAAAAAAC4CAABkcnMvZTJvRG9jLnhtbFBLAQItABQABgAIAAAAIQC41ZM7&#10;4gAAAA8BAAAPAAAAAAAAAAAAAAAAAA4FAABkcnMvZG93bnJldi54bWxQSwUGAAAAAAQABADzAAAA&#10;HQYAAAAA&#10;" filled="f" stroked="f">
              <v:textbox inset="0,0,0,0">
                <w:txbxContent>
                  <w:p w14:paraId="6DA4691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4288" behindDoc="1" locked="0" layoutInCell="1" allowOverlap="1" wp14:anchorId="4EA37A43" wp14:editId="774A0543">
              <wp:simplePos x="0" y="0"/>
              <wp:positionH relativeFrom="page">
                <wp:posOffset>3665855</wp:posOffset>
              </wp:positionH>
              <wp:positionV relativeFrom="page">
                <wp:posOffset>10031730</wp:posOffset>
              </wp:positionV>
              <wp:extent cx="241300" cy="194310"/>
              <wp:effectExtent l="0" t="0" r="0" b="0"/>
              <wp:wrapNone/>
              <wp:docPr id="3102"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637B" w14:textId="54404D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7A43" id="docshape145" o:spid="_x0000_s1116" type="#_x0000_t202" style="position:absolute;margin-left:288.65pt;margin-top:789.9pt;width:19pt;height:15.3pt;z-index:-224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PHsgIAALQ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" filled="f" stroked="f">
              <v:textbox inset="0,0,0,0">
                <w:txbxContent>
                  <w:p w14:paraId="07FA637B" w14:textId="54404D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78</w:t>
                    </w:r>
                    <w:r>
                      <w:rPr>
                        <w:spacing w:val="-5"/>
                      </w:rPr>
                      <w:fldChar w:fldCharType="end"/>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50DB" w14:textId="69169F8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40800" behindDoc="1" locked="0" layoutInCell="1" allowOverlap="1" wp14:anchorId="0A0AD156" wp14:editId="7C3DC760">
              <wp:simplePos x="0" y="0"/>
              <wp:positionH relativeFrom="page">
                <wp:posOffset>348615</wp:posOffset>
              </wp:positionH>
              <wp:positionV relativeFrom="page">
                <wp:posOffset>9890125</wp:posOffset>
              </wp:positionV>
              <wp:extent cx="447675" cy="36639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B8D3E5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AD156" id="_x0000_t202" coordsize="21600,21600" o:spt="202" path="m,l,21600r21600,l21600,xe">
              <v:stroke joinstyle="miter"/>
              <v:path gradientshapeok="t" o:connecttype="rect"/>
            </v:shapetype>
            <v:shape id="_x0000_s2110" type="#_x0000_t202" style="position:absolute;margin-left:27.45pt;margin-top:778.75pt;width:35.25pt;height:28.85pt;z-index:-231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M7PQ83vAQAAwQMAAA4AAAAAAAAAAAAAAAAALgIAAGRycy9l&#10;Mm9Eb2MueG1sUEsBAi0AFAAGAAgAAAAhAIl64wXgAAAADAEAAA8AAAAAAAAAAAAAAAAASQQAAGRy&#10;cy9kb3ducmV2LnhtbFBLBQYAAAAABAAEAPMAAABWBQAAAAA=&#10;" filled="f" stroked="f">
              <v:textbox inset="0,0,0,0">
                <w:txbxContent>
                  <w:p w14:paraId="7B8D3E5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1824" behindDoc="1" locked="0" layoutInCell="1" allowOverlap="1" wp14:anchorId="5C0D752E" wp14:editId="5E715F5F">
              <wp:simplePos x="0" y="0"/>
              <wp:positionH relativeFrom="page">
                <wp:posOffset>6765925</wp:posOffset>
              </wp:positionH>
              <wp:positionV relativeFrom="page">
                <wp:posOffset>9890125</wp:posOffset>
              </wp:positionV>
              <wp:extent cx="447675" cy="3663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78428E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752E" id="_x0000_s2111" type="#_x0000_t202" style="position:absolute;margin-left:532.75pt;margin-top:778.75pt;width:35.25pt;height:28.85pt;z-index:-231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ANA9YB7wEAAMEDAAAOAAAAAAAAAAAAAAAAAC4CAABkcnMv&#10;ZTJvRG9jLnhtbFBLAQItABQABgAIAAAAIQCrxxJE4QAAAA8BAAAPAAAAAAAAAAAAAAAAAEkEAABk&#10;cnMvZG93bnJldi54bWxQSwUGAAAAAAQABADzAAAAVwUAAAAA&#10;" filled="f" stroked="f">
              <v:textbox inset="0,0,0,0">
                <w:txbxContent>
                  <w:p w14:paraId="778428E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2848" behindDoc="1" locked="0" layoutInCell="1" allowOverlap="1" wp14:anchorId="0B55549C" wp14:editId="5F9E6266">
              <wp:simplePos x="0" y="0"/>
              <wp:positionH relativeFrom="page">
                <wp:posOffset>3629660</wp:posOffset>
              </wp:positionH>
              <wp:positionV relativeFrom="page">
                <wp:posOffset>10030460</wp:posOffset>
              </wp:positionV>
              <wp:extent cx="317500" cy="19431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AF55DD7" w14:textId="15E150D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549C" id="_x0000_s2112" type="#_x0000_t202" style="position:absolute;margin-left:285.8pt;margin-top:789.8pt;width:25pt;height:15.3pt;z-index:-231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HssDUTuAQAAwQMAAA4AAAAAAAAAAAAAAAAALgIAAGRycy9l&#10;Mm9Eb2MueG1sUEsBAi0AFAAGAAgAAAAhAHo5FnLhAAAADQEAAA8AAAAAAAAAAAAAAAAASAQAAGRy&#10;cy9kb3ducmV2LnhtbFBLBQYAAAAABAAEAPMAAABWBQAAAAA=&#10;" filled="f" stroked="f">
              <v:textbox inset="0,0,0,0">
                <w:txbxContent>
                  <w:p w14:paraId="4AF55DD7" w14:textId="15E150D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441</w:t>
                    </w:r>
                    <w:r>
                      <w:rPr>
                        <w:spacing w:val="-5"/>
                      </w:rPr>
                      <w:fldChar w:fldCharType="end"/>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9F947" w14:textId="09EA51E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43872" behindDoc="1" locked="0" layoutInCell="1" allowOverlap="1" wp14:anchorId="639B918D" wp14:editId="47DD253C">
              <wp:simplePos x="0" y="0"/>
              <wp:positionH relativeFrom="page">
                <wp:posOffset>348615</wp:posOffset>
              </wp:positionH>
              <wp:positionV relativeFrom="page">
                <wp:posOffset>9890125</wp:posOffset>
              </wp:positionV>
              <wp:extent cx="447675" cy="36639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0D37752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B918D" id="_x0000_t202" coordsize="21600,21600" o:spt="202" path="m,l,21600r21600,l21600,xe">
              <v:stroke joinstyle="miter"/>
              <v:path gradientshapeok="t" o:connecttype="rect"/>
            </v:shapetype>
            <v:shape id="_x0000_s2113" type="#_x0000_t202" style="position:absolute;margin-left:27.45pt;margin-top:778.75pt;width:35.25pt;height:28.85pt;z-index:-231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DJb+NK8AEAAMEDAAAOAAAAAAAAAAAAAAAAAC4CAABkcnMv&#10;ZTJvRG9jLnhtbFBLAQItABQABgAIAAAAIQCJeuMF4AAAAAwBAAAPAAAAAAAAAAAAAAAAAEoEAABk&#10;cnMvZG93bnJldi54bWxQSwUGAAAAAAQABADzAAAAVwUAAAAA&#10;" filled="f" stroked="f">
              <v:textbox inset="0,0,0,0">
                <w:txbxContent>
                  <w:p w14:paraId="0D37752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4896" behindDoc="1" locked="0" layoutInCell="1" allowOverlap="1" wp14:anchorId="622BC6DB" wp14:editId="1443CAD4">
              <wp:simplePos x="0" y="0"/>
              <wp:positionH relativeFrom="page">
                <wp:posOffset>6765925</wp:posOffset>
              </wp:positionH>
              <wp:positionV relativeFrom="page">
                <wp:posOffset>9890125</wp:posOffset>
              </wp:positionV>
              <wp:extent cx="447675" cy="366395"/>
              <wp:effectExtent l="0" t="0" r="0" b="0"/>
              <wp:wrapNone/>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6F8AD0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C6DB" id="_x0000_s2114" type="#_x0000_t202" style="position:absolute;margin-left:532.75pt;margin-top:778.75pt;width:35.25pt;height:28.85pt;z-index:-231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" filled="f" stroked="f">
              <v:textbox inset="0,0,0,0">
                <w:txbxContent>
                  <w:p w14:paraId="66F8AD0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5920" behindDoc="1" locked="0" layoutInCell="1" allowOverlap="1" wp14:anchorId="4478AA55" wp14:editId="3F310F77">
              <wp:simplePos x="0" y="0"/>
              <wp:positionH relativeFrom="page">
                <wp:posOffset>3629660</wp:posOffset>
              </wp:positionH>
              <wp:positionV relativeFrom="page">
                <wp:posOffset>10030460</wp:posOffset>
              </wp:positionV>
              <wp:extent cx="317500" cy="194310"/>
              <wp:effectExtent l="0" t="0" r="0" b="0"/>
              <wp:wrapNone/>
              <wp:docPr id="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053EDDF" w14:textId="0D3775F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8AA55" id="_x0000_s2115" type="#_x0000_t202" style="position:absolute;margin-left:285.8pt;margin-top:789.8pt;width:25pt;height:15.3pt;z-index:-231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" filled="f" stroked="f">
              <v:textbox inset="0,0,0,0">
                <w:txbxContent>
                  <w:p w14:paraId="1053EDDF" w14:textId="0D3775F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442</w:t>
                    </w:r>
                    <w:r>
                      <w:rPr>
                        <w:spacing w:val="-5"/>
                      </w:rPr>
                      <w:fldChar w:fldCharType="end"/>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38309" w14:textId="2C4424E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46944" behindDoc="1" locked="0" layoutInCell="1" allowOverlap="1" wp14:anchorId="642B527F" wp14:editId="1B371C44">
              <wp:simplePos x="0" y="0"/>
              <wp:positionH relativeFrom="page">
                <wp:posOffset>348615</wp:posOffset>
              </wp:positionH>
              <wp:positionV relativeFrom="page">
                <wp:posOffset>9890125</wp:posOffset>
              </wp:positionV>
              <wp:extent cx="447675" cy="366395"/>
              <wp:effectExtent l="0" t="0" r="0" b="0"/>
              <wp:wrapNone/>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E88C43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B527F" id="_x0000_t202" coordsize="21600,21600" o:spt="202" path="m,l,21600r21600,l21600,xe">
              <v:stroke joinstyle="miter"/>
              <v:path gradientshapeok="t" o:connecttype="rect"/>
            </v:shapetype>
            <v:shape id="_x0000_s2116" type="#_x0000_t202" style="position:absolute;margin-left:27.45pt;margin-top:778.75pt;width:35.25pt;height:28.85pt;z-index:-231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BUz9IE8AEAAMEDAAAOAAAAAAAAAAAAAAAAAC4CAABkcnMv&#10;ZTJvRG9jLnhtbFBLAQItABQABgAIAAAAIQCJeuMF4AAAAAwBAAAPAAAAAAAAAAAAAAAAAEoEAABk&#10;cnMvZG93bnJldi54bWxQSwUGAAAAAAQABADzAAAAVwUAAAAA&#10;" filled="f" stroked="f">
              <v:textbox inset="0,0,0,0">
                <w:txbxContent>
                  <w:p w14:paraId="6E88C43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7968" behindDoc="1" locked="0" layoutInCell="1" allowOverlap="1" wp14:anchorId="6D08C73F" wp14:editId="656C9145">
              <wp:simplePos x="0" y="0"/>
              <wp:positionH relativeFrom="page">
                <wp:posOffset>6765925</wp:posOffset>
              </wp:positionH>
              <wp:positionV relativeFrom="page">
                <wp:posOffset>9890125</wp:posOffset>
              </wp:positionV>
              <wp:extent cx="447675" cy="366395"/>
              <wp:effectExtent l="0" t="0" r="0" b="0"/>
              <wp:wrapNone/>
              <wp:docPr id="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EBD5F3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8C73F" id="_x0000_s2117" type="#_x0000_t202" style="position:absolute;margin-left:532.75pt;margin-top:778.75pt;width:35.25pt;height:28.85pt;z-index:-231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oC1ajvABAADBAwAADgAAAAAAAAAAAAAAAAAuAgAAZHJz&#10;L2Uyb0RvYy54bWxQSwECLQAUAAYACAAAACEAq8cSROEAAAAPAQAADwAAAAAAAAAAAAAAAABKBAAA&#10;ZHJzL2Rvd25yZXYueG1sUEsFBgAAAAAEAAQA8wAAAFgFAAAAAA==&#10;" filled="f" stroked="f">
              <v:textbox inset="0,0,0,0">
                <w:txbxContent>
                  <w:p w14:paraId="7EBD5F3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48992" behindDoc="1" locked="0" layoutInCell="1" allowOverlap="1" wp14:anchorId="04D0B86C" wp14:editId="626D6DB6">
              <wp:simplePos x="0" y="0"/>
              <wp:positionH relativeFrom="page">
                <wp:posOffset>3629660</wp:posOffset>
              </wp:positionH>
              <wp:positionV relativeFrom="page">
                <wp:posOffset>10030460</wp:posOffset>
              </wp:positionV>
              <wp:extent cx="317500" cy="194310"/>
              <wp:effectExtent l="0" t="0" r="0" b="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F6C60F6" w14:textId="661B02A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B86C" id="_x0000_s2118" type="#_x0000_t202" style="position:absolute;margin-left:285.8pt;margin-top:789.8pt;width:25pt;height:15.3pt;z-index:-231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DnykOf7wEAAMEDAAAOAAAAAAAAAAAAAAAAAC4CAABkcnMv&#10;ZTJvRG9jLnhtbFBLAQItABQABgAIAAAAIQB6ORZy4QAAAA0BAAAPAAAAAAAAAAAAAAAAAEkEAABk&#10;cnMvZG93bnJldi54bWxQSwUGAAAAAAQABADzAAAAVwUAAAAA&#10;" filled="f" stroked="f">
              <v:textbox inset="0,0,0,0">
                <w:txbxContent>
                  <w:p w14:paraId="2F6C60F6" w14:textId="661B02A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443</w:t>
                    </w:r>
                    <w:r>
                      <w:rPr>
                        <w:spacing w:val="-5"/>
                      </w:rPr>
                      <w:fldChar w:fldCharType="end"/>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61213" w14:textId="5666523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50016" behindDoc="1" locked="0" layoutInCell="1" allowOverlap="1" wp14:anchorId="563FB683" wp14:editId="0D141495">
              <wp:simplePos x="0" y="0"/>
              <wp:positionH relativeFrom="page">
                <wp:posOffset>348615</wp:posOffset>
              </wp:positionH>
              <wp:positionV relativeFrom="page">
                <wp:posOffset>9890125</wp:posOffset>
              </wp:positionV>
              <wp:extent cx="447675" cy="36639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C653C8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FB683" id="_x0000_t202" coordsize="21600,21600" o:spt="202" path="m,l,21600r21600,l21600,xe">
              <v:stroke joinstyle="miter"/>
              <v:path gradientshapeok="t" o:connecttype="rect"/>
            </v:shapetype>
            <v:shape id="_x0000_s2119" type="#_x0000_t202" style="position:absolute;margin-left:27.45pt;margin-top:778.75pt;width:35.25pt;height:28.85pt;z-index:-231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" filled="f" stroked="f">
              <v:textbox inset="0,0,0,0">
                <w:txbxContent>
                  <w:p w14:paraId="3C653C8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51040" behindDoc="1" locked="0" layoutInCell="1" allowOverlap="1" wp14:anchorId="6549B108" wp14:editId="711C4E8C">
              <wp:simplePos x="0" y="0"/>
              <wp:positionH relativeFrom="page">
                <wp:posOffset>6765925</wp:posOffset>
              </wp:positionH>
              <wp:positionV relativeFrom="page">
                <wp:posOffset>9890125</wp:posOffset>
              </wp:positionV>
              <wp:extent cx="447675" cy="366395"/>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85AE9B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B108" id="_x0000_s2120" type="#_x0000_t202" style="position:absolute;margin-left:532.75pt;margin-top:778.75pt;width:35.25pt;height:28.85pt;z-index:-231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Kcy3Y/ABAADBAwAADgAAAAAAAAAAAAAAAAAuAgAAZHJz&#10;L2Uyb0RvYy54bWxQSwECLQAUAAYACAAAACEAq8cSROEAAAAPAQAADwAAAAAAAAAAAAAAAABKBAAA&#10;ZHJzL2Rvd25yZXYueG1sUEsFBgAAAAAEAAQA8wAAAFgFAAAAAA==&#10;" filled="f" stroked="f">
              <v:textbox inset="0,0,0,0">
                <w:txbxContent>
                  <w:p w14:paraId="285AE9B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52064" behindDoc="1" locked="0" layoutInCell="1" allowOverlap="1" wp14:anchorId="571959E5" wp14:editId="765B1F2E">
              <wp:simplePos x="0" y="0"/>
              <wp:positionH relativeFrom="page">
                <wp:posOffset>3629660</wp:posOffset>
              </wp:positionH>
              <wp:positionV relativeFrom="page">
                <wp:posOffset>10030460</wp:posOffset>
              </wp:positionV>
              <wp:extent cx="317500" cy="194310"/>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373A0D3F" w14:textId="561E51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59E5" id="_x0000_s2121" type="#_x0000_t202" style="position:absolute;margin-left:285.8pt;margin-top:789.8pt;width:25pt;height:15.3pt;z-index:-231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37wEAAMEDAAAOAAAAZHJzL2Uyb0RvYy54bWysU9tu2zAMfR+wfxD0vthO220x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" filled="f" stroked="f">
              <v:textbox inset="0,0,0,0">
                <w:txbxContent>
                  <w:p w14:paraId="373A0D3F" w14:textId="561E514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444</w:t>
                    </w:r>
                    <w:r>
                      <w:rPr>
                        <w:spacing w:val="-5"/>
                      </w:rPr>
                      <w:fldChar w:fldCharType="end"/>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6DA2" w14:textId="193EEEE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54112" behindDoc="1" locked="0" layoutInCell="1" allowOverlap="1" wp14:anchorId="7D0BDA9E" wp14:editId="4E33187A">
              <wp:simplePos x="0" y="0"/>
              <wp:positionH relativeFrom="page">
                <wp:posOffset>348615</wp:posOffset>
              </wp:positionH>
              <wp:positionV relativeFrom="page">
                <wp:posOffset>9890125</wp:posOffset>
              </wp:positionV>
              <wp:extent cx="447675" cy="366395"/>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64817B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BDA9E" id="_x0000_t202" coordsize="21600,21600" o:spt="202" path="m,l,21600r21600,l21600,xe">
              <v:stroke joinstyle="miter"/>
              <v:path gradientshapeok="t" o:connecttype="rect"/>
            </v:shapetype>
            <v:shape id="_x0000_s2123" type="#_x0000_t202" style="position:absolute;margin-left:27.45pt;margin-top:778.75pt;width:35.25pt;height:28.85pt;z-index:-231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" filled="f" stroked="f">
              <v:textbox inset="0,0,0,0">
                <w:txbxContent>
                  <w:p w14:paraId="364817B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55136" behindDoc="1" locked="0" layoutInCell="1" allowOverlap="1" wp14:anchorId="4ACED4BD" wp14:editId="49E39B66">
              <wp:simplePos x="0" y="0"/>
              <wp:positionH relativeFrom="page">
                <wp:posOffset>6765925</wp:posOffset>
              </wp:positionH>
              <wp:positionV relativeFrom="page">
                <wp:posOffset>9890125</wp:posOffset>
              </wp:positionV>
              <wp:extent cx="447675" cy="36639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8A157F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D4BD" id="_x0000_s2124" type="#_x0000_t202" style="position:absolute;margin-left:532.75pt;margin-top:778.75pt;width:35.25pt;height:28.85pt;z-index:-231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" filled="f" stroked="f">
              <v:textbox inset="0,0,0,0">
                <w:txbxContent>
                  <w:p w14:paraId="68A157F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56160" behindDoc="1" locked="0" layoutInCell="1" allowOverlap="1" wp14:anchorId="7BC43272" wp14:editId="397AB9B8">
              <wp:simplePos x="0" y="0"/>
              <wp:positionH relativeFrom="page">
                <wp:posOffset>3629660</wp:posOffset>
              </wp:positionH>
              <wp:positionV relativeFrom="page">
                <wp:posOffset>10030460</wp:posOffset>
              </wp:positionV>
              <wp:extent cx="317500" cy="19431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20AB8A47" w14:textId="5DEBAE8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3272" id="_x0000_s2125" type="#_x0000_t202" style="position:absolute;margin-left:285.8pt;margin-top:789.8pt;width:25pt;height:15.3pt;z-index:-231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" filled="f" stroked="f">
              <v:textbox inset="0,0,0,0">
                <w:txbxContent>
                  <w:p w14:paraId="20AB8A47" w14:textId="5DEBAE8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445</w:t>
                    </w:r>
                    <w:r>
                      <w:rPr>
                        <w:spacing w:val="-5"/>
                      </w:rPr>
                      <w:fldChar w:fldCharType="end"/>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103A" w14:textId="35BBF9B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58208" behindDoc="1" locked="0" layoutInCell="1" allowOverlap="1" wp14:anchorId="3D53E288" wp14:editId="3C481E37">
              <wp:simplePos x="0" y="0"/>
              <wp:positionH relativeFrom="page">
                <wp:posOffset>348615</wp:posOffset>
              </wp:positionH>
              <wp:positionV relativeFrom="page">
                <wp:posOffset>9890125</wp:posOffset>
              </wp:positionV>
              <wp:extent cx="447675" cy="366395"/>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284FB0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3E288" id="_x0000_t202" coordsize="21600,21600" o:spt="202" path="m,l,21600r21600,l21600,xe">
              <v:stroke joinstyle="miter"/>
              <v:path gradientshapeok="t" o:connecttype="rect"/>
            </v:shapetype>
            <v:shape id="_x0000_s2127" type="#_x0000_t202" style="position:absolute;margin-left:27.45pt;margin-top:778.75pt;width:35.25pt;height:28.85pt;z-index:-231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" filled="f" stroked="f">
              <v:textbox inset="0,0,0,0">
                <w:txbxContent>
                  <w:p w14:paraId="284FB0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59232" behindDoc="1" locked="0" layoutInCell="1" allowOverlap="1" wp14:anchorId="5626535F" wp14:editId="07C4208C">
              <wp:simplePos x="0" y="0"/>
              <wp:positionH relativeFrom="page">
                <wp:posOffset>6765925</wp:posOffset>
              </wp:positionH>
              <wp:positionV relativeFrom="page">
                <wp:posOffset>9890125</wp:posOffset>
              </wp:positionV>
              <wp:extent cx="447675" cy="366395"/>
              <wp:effectExtent l="0" t="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1C643CF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535F" id="_x0000_s2128" type="#_x0000_t202" style="position:absolute;margin-left:532.75pt;margin-top:778.75pt;width:35.25pt;height:28.85pt;z-index:-231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A01iFPABAADBAwAADgAAAAAAAAAAAAAAAAAuAgAAZHJz&#10;L2Uyb0RvYy54bWxQSwECLQAUAAYACAAAACEAq8cSROEAAAAPAQAADwAAAAAAAAAAAAAAAABKBAAA&#10;ZHJzL2Rvd25yZXYueG1sUEsFBgAAAAAEAAQA8wAAAFgFAAAAAA==&#10;" filled="f" stroked="f">
              <v:textbox inset="0,0,0,0">
                <w:txbxContent>
                  <w:p w14:paraId="1C643CF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60256" behindDoc="1" locked="0" layoutInCell="1" allowOverlap="1" wp14:anchorId="175946CB" wp14:editId="01D2FB9F">
              <wp:simplePos x="0" y="0"/>
              <wp:positionH relativeFrom="page">
                <wp:posOffset>3629660</wp:posOffset>
              </wp:positionH>
              <wp:positionV relativeFrom="page">
                <wp:posOffset>10030460</wp:posOffset>
              </wp:positionV>
              <wp:extent cx="317500" cy="19431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6B226760" w14:textId="6C3559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46CB" id="_x0000_s2129" type="#_x0000_t202" style="position:absolute;margin-left:285.8pt;margin-top:789.8pt;width:25pt;height:15.3pt;z-index:-231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" filled="f" stroked="f">
              <v:textbox inset="0,0,0,0">
                <w:txbxContent>
                  <w:p w14:paraId="6B226760" w14:textId="6C35597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446</w:t>
                    </w:r>
                    <w:r>
                      <w:rPr>
                        <w:spacing w:val="-5"/>
                      </w:rPr>
                      <w:fldChar w:fldCharType="end"/>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E1090" w14:textId="52DF1C4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61280" behindDoc="1" locked="0" layoutInCell="1" allowOverlap="1" wp14:anchorId="56FDA712" wp14:editId="7B6AFFAA">
              <wp:simplePos x="0" y="0"/>
              <wp:positionH relativeFrom="page">
                <wp:posOffset>348615</wp:posOffset>
              </wp:positionH>
              <wp:positionV relativeFrom="page">
                <wp:posOffset>9890125</wp:posOffset>
              </wp:positionV>
              <wp:extent cx="447675" cy="366395"/>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CEE9E9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DA712" id="_x0000_t202" coordsize="21600,21600" o:spt="202" path="m,l,21600r21600,l21600,xe">
              <v:stroke joinstyle="miter"/>
              <v:path gradientshapeok="t" o:connecttype="rect"/>
            </v:shapetype>
            <v:shape id="_x0000_s2130" type="#_x0000_t202" style="position:absolute;margin-left:27.45pt;margin-top:778.75pt;width:35.25pt;height:28.85pt;z-index:-231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" filled="f" stroked="f">
              <v:textbox inset="0,0,0,0">
                <w:txbxContent>
                  <w:p w14:paraId="5CEE9E9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62304" behindDoc="1" locked="0" layoutInCell="1" allowOverlap="1" wp14:anchorId="5BFF48C3" wp14:editId="564F7063">
              <wp:simplePos x="0" y="0"/>
              <wp:positionH relativeFrom="page">
                <wp:posOffset>6765925</wp:posOffset>
              </wp:positionH>
              <wp:positionV relativeFrom="page">
                <wp:posOffset>9890125</wp:posOffset>
              </wp:positionV>
              <wp:extent cx="447675" cy="366395"/>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6F3894B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F48C3" id="_x0000_s2131" type="#_x0000_t202" style="position:absolute;margin-left:532.75pt;margin-top:778.75pt;width:35.25pt;height:28.85pt;z-index:-231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" filled="f" stroked="f">
              <v:textbox inset="0,0,0,0">
                <w:txbxContent>
                  <w:p w14:paraId="6F3894B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63328" behindDoc="1" locked="0" layoutInCell="1" allowOverlap="1" wp14:anchorId="6B9737E7" wp14:editId="10A76CA4">
              <wp:simplePos x="0" y="0"/>
              <wp:positionH relativeFrom="page">
                <wp:posOffset>3629660</wp:posOffset>
              </wp:positionH>
              <wp:positionV relativeFrom="page">
                <wp:posOffset>10030460</wp:posOffset>
              </wp:positionV>
              <wp:extent cx="317500" cy="19431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55F9E345" w14:textId="4459662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37E7" id="_x0000_s2132" type="#_x0000_t202" style="position:absolute;margin-left:285.8pt;margin-top:789.8pt;width:25pt;height:15.3pt;z-index:-231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" filled="f" stroked="f">
              <v:textbox inset="0,0,0,0">
                <w:txbxContent>
                  <w:p w14:paraId="55F9E345" w14:textId="4459662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447</w:t>
                    </w:r>
                    <w:r>
                      <w:rPr>
                        <w:spacing w:val="-5"/>
                      </w:rPr>
                      <w:fldChar w:fldCharType="end"/>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8B35B" w14:textId="0A27A96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65376" behindDoc="1" locked="0" layoutInCell="1" allowOverlap="1" wp14:anchorId="3388C79D" wp14:editId="2F8E88ED">
              <wp:simplePos x="0" y="0"/>
              <wp:positionH relativeFrom="page">
                <wp:posOffset>348615</wp:posOffset>
              </wp:positionH>
              <wp:positionV relativeFrom="page">
                <wp:posOffset>9890125</wp:posOffset>
              </wp:positionV>
              <wp:extent cx="447675" cy="366395"/>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5D7ED46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8C79D" id="_x0000_t202" coordsize="21600,21600" o:spt="202" path="m,l,21600r21600,l21600,xe">
              <v:stroke joinstyle="miter"/>
              <v:path gradientshapeok="t" o:connecttype="rect"/>
            </v:shapetype>
            <v:shape id="_x0000_s2134" type="#_x0000_t202" style="position:absolute;margin-left:27.45pt;margin-top:778.75pt;width:35.25pt;height:28.85pt;z-index:-231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" filled="f" stroked="f">
              <v:textbox inset="0,0,0,0">
                <w:txbxContent>
                  <w:p w14:paraId="5D7ED46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66400" behindDoc="1" locked="0" layoutInCell="1" allowOverlap="1" wp14:anchorId="215E995E" wp14:editId="60F18731">
              <wp:simplePos x="0" y="0"/>
              <wp:positionH relativeFrom="page">
                <wp:posOffset>6765925</wp:posOffset>
              </wp:positionH>
              <wp:positionV relativeFrom="page">
                <wp:posOffset>9890125</wp:posOffset>
              </wp:positionV>
              <wp:extent cx="447675" cy="366395"/>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A5DEB5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995E" id="_x0000_s2135" type="#_x0000_t202" style="position:absolute;margin-left:532.75pt;margin-top:778.75pt;width:35.25pt;height:28.85pt;z-index:-231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" filled="f" stroked="f">
              <v:textbox inset="0,0,0,0">
                <w:txbxContent>
                  <w:p w14:paraId="7A5DEB5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67424" behindDoc="1" locked="0" layoutInCell="1" allowOverlap="1" wp14:anchorId="452E81FE" wp14:editId="211C5A37">
              <wp:simplePos x="0" y="0"/>
              <wp:positionH relativeFrom="page">
                <wp:posOffset>3629660</wp:posOffset>
              </wp:positionH>
              <wp:positionV relativeFrom="page">
                <wp:posOffset>10030460</wp:posOffset>
              </wp:positionV>
              <wp:extent cx="317500" cy="19431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017288E2" w14:textId="3CDEF0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81FE" id="_x0000_s2136" type="#_x0000_t202" style="position:absolute;margin-left:285.8pt;margin-top:789.8pt;width:25pt;height:15.3pt;z-index:-231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" filled="f" stroked="f">
              <v:textbox inset="0,0,0,0">
                <w:txbxContent>
                  <w:p w14:paraId="017288E2" w14:textId="3CDEF0D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449</w:t>
                    </w:r>
                    <w:r>
                      <w:rPr>
                        <w:spacing w:val="-5"/>
                      </w:rPr>
                      <w:fldChar w:fldCharType="end"/>
                    </w:r>
                  </w:p>
                </w:txbxContent>
              </v:textbox>
              <w10:wrap anchorx="page" anchory="page"/>
            </v:shape>
          </w:pict>
        </mc:Fallback>
      </mc:AlternateContent>
    </w: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7BED" w14:textId="72AA832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69472" behindDoc="1" locked="0" layoutInCell="1" allowOverlap="1" wp14:anchorId="6E4C34E4" wp14:editId="44365011">
              <wp:simplePos x="0" y="0"/>
              <wp:positionH relativeFrom="page">
                <wp:posOffset>348615</wp:posOffset>
              </wp:positionH>
              <wp:positionV relativeFrom="page">
                <wp:posOffset>9890125</wp:posOffset>
              </wp:positionV>
              <wp:extent cx="447675" cy="36639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3211B24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C34E4" id="_x0000_t202" coordsize="21600,21600" o:spt="202" path="m,l,21600r21600,l21600,xe">
              <v:stroke joinstyle="miter"/>
              <v:path gradientshapeok="t" o:connecttype="rect"/>
            </v:shapetype>
            <v:shape id="_x0000_s2138" type="#_x0000_t202" style="position:absolute;margin-left:27.45pt;margin-top:778.75pt;width:35.25pt;height:28.85pt;z-index:-231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" filled="f" stroked="f">
              <v:textbox inset="0,0,0,0">
                <w:txbxContent>
                  <w:p w14:paraId="3211B24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0496" behindDoc="1" locked="0" layoutInCell="1" allowOverlap="1" wp14:anchorId="7C95F46D" wp14:editId="01F8432B">
              <wp:simplePos x="0" y="0"/>
              <wp:positionH relativeFrom="page">
                <wp:posOffset>6765925</wp:posOffset>
              </wp:positionH>
              <wp:positionV relativeFrom="page">
                <wp:posOffset>9890125</wp:posOffset>
              </wp:positionV>
              <wp:extent cx="447675" cy="36639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F02832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5F46D" id="_x0000_s2139" type="#_x0000_t202" style="position:absolute;margin-left:532.75pt;margin-top:778.75pt;width:35.25pt;height:28.85pt;z-index:-231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" filled="f" stroked="f">
              <v:textbox inset="0,0,0,0">
                <w:txbxContent>
                  <w:p w14:paraId="7F02832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1520" behindDoc="1" locked="0" layoutInCell="1" allowOverlap="1" wp14:anchorId="1FCF057E" wp14:editId="0847A789">
              <wp:simplePos x="0" y="0"/>
              <wp:positionH relativeFrom="page">
                <wp:posOffset>3629660</wp:posOffset>
              </wp:positionH>
              <wp:positionV relativeFrom="page">
                <wp:posOffset>10030460</wp:posOffset>
              </wp:positionV>
              <wp:extent cx="3175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13DA9A64" w14:textId="5D6F282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057E" id="_x0000_s2140" type="#_x0000_t202" style="position:absolute;margin-left:285.8pt;margin-top:789.8pt;width:25pt;height:15.3pt;z-index:-231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" filled="f" stroked="f">
              <v:textbox inset="0,0,0,0">
                <w:txbxContent>
                  <w:p w14:paraId="13DA9A64" w14:textId="5D6F282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450</w:t>
                    </w:r>
                    <w:r>
                      <w:rPr>
                        <w:spacing w:val="-5"/>
                      </w:rPr>
                      <w:fldChar w:fldCharType="end"/>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9E34" w14:textId="2874907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73568" behindDoc="1" locked="0" layoutInCell="1" allowOverlap="1" wp14:anchorId="31A16EA5" wp14:editId="3DACC7AA">
              <wp:simplePos x="0" y="0"/>
              <wp:positionH relativeFrom="page">
                <wp:posOffset>348615</wp:posOffset>
              </wp:positionH>
              <wp:positionV relativeFrom="page">
                <wp:posOffset>9890125</wp:posOffset>
              </wp:positionV>
              <wp:extent cx="447675" cy="36639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67CE40D"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EA5" id="_x0000_t202" coordsize="21600,21600" o:spt="202" path="m,l,21600r21600,l21600,xe">
              <v:stroke joinstyle="miter"/>
              <v:path gradientshapeok="t" o:connecttype="rect"/>
            </v:shapetype>
            <v:shape id="_x0000_s2142" type="#_x0000_t202" style="position:absolute;margin-left:27.45pt;margin-top:778.75pt;width:35.25pt;height:28.85pt;z-index:-231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" filled="f" stroked="f">
              <v:textbox inset="0,0,0,0">
                <w:txbxContent>
                  <w:p w14:paraId="767CE40D"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4592" behindDoc="1" locked="0" layoutInCell="1" allowOverlap="1" wp14:anchorId="191E8E21" wp14:editId="2DAC752F">
              <wp:simplePos x="0" y="0"/>
              <wp:positionH relativeFrom="page">
                <wp:posOffset>6765925</wp:posOffset>
              </wp:positionH>
              <wp:positionV relativeFrom="page">
                <wp:posOffset>9890125</wp:posOffset>
              </wp:positionV>
              <wp:extent cx="447675" cy="3663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wps:spPr>
                    <wps:txbx>
                      <w:txbxContent>
                        <w:p w14:paraId="7C808B5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8E21" id="_x0000_s2143" type="#_x0000_t202" style="position:absolute;margin-left:532.75pt;margin-top:778.75pt;width:35.25pt;height:28.85pt;z-index:-231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" filled="f" stroked="f">
              <v:textbox inset="0,0,0,0">
                <w:txbxContent>
                  <w:p w14:paraId="7C808B5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175616" behindDoc="1" locked="0" layoutInCell="1" allowOverlap="1" wp14:anchorId="443F47D4" wp14:editId="7C2E1968">
              <wp:simplePos x="0" y="0"/>
              <wp:positionH relativeFrom="page">
                <wp:posOffset>3629660</wp:posOffset>
              </wp:positionH>
              <wp:positionV relativeFrom="page">
                <wp:posOffset>10030460</wp:posOffset>
              </wp:positionV>
              <wp:extent cx="317500" cy="19431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wps:spPr>
                    <wps:txbx>
                      <w:txbxContent>
                        <w:p w14:paraId="4AEB8C51" w14:textId="78ECAE3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47D4" id="_x0000_s2144" type="#_x0000_t202" style="position:absolute;margin-left:285.8pt;margin-top:789.8pt;width:25pt;height:15.3pt;z-index:-231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" filled="f" stroked="f">
              <v:textbox inset="0,0,0,0">
                <w:txbxContent>
                  <w:p w14:paraId="4AEB8C51" w14:textId="78ECAE3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452</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6782D" w14:textId="234E572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45312" behindDoc="1" locked="0" layoutInCell="1" allowOverlap="1" wp14:anchorId="70962B16" wp14:editId="225B4AB9">
              <wp:simplePos x="0" y="0"/>
              <wp:positionH relativeFrom="page">
                <wp:posOffset>346710</wp:posOffset>
              </wp:positionH>
              <wp:positionV relativeFrom="page">
                <wp:posOffset>9891395</wp:posOffset>
              </wp:positionV>
              <wp:extent cx="447675" cy="366395"/>
              <wp:effectExtent l="0" t="0" r="0" b="0"/>
              <wp:wrapNone/>
              <wp:docPr id="310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C71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62B16" id="_x0000_t202" coordsize="21600,21600" o:spt="202" path="m,l,21600r21600,l21600,xe">
              <v:stroke joinstyle="miter"/>
              <v:path gradientshapeok="t" o:connecttype="rect"/>
            </v:shapetype>
            <v:shape id="docshape146" o:spid="_x0000_s1117" type="#_x0000_t202" style="position:absolute;margin-left:27.3pt;margin-top:778.85pt;width:35.25pt;height:28.85pt;z-index:-224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QOsw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HQUDrMCAAC0&#10;BQAADgAAAAAAAAAAAAAAAAAuAgAAZHJzL2Uyb0RvYy54bWxQSwECLQAUAAYACAAAACEAX9Hd6uEA&#10;AAAMAQAADwAAAAAAAAAAAAAAAAANBQAAZHJzL2Rvd25yZXYueG1sUEsFBgAAAAAEAAQA8wAAABsG&#10;AAAAAA==&#10;" filled="f" stroked="f">
              <v:textbox inset="0,0,0,0">
                <w:txbxContent>
                  <w:p w14:paraId="0DB8C71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6336" behindDoc="1" locked="0" layoutInCell="1" allowOverlap="1" wp14:anchorId="4BFFE786" wp14:editId="5FEB5292">
              <wp:simplePos x="0" y="0"/>
              <wp:positionH relativeFrom="page">
                <wp:posOffset>6764655</wp:posOffset>
              </wp:positionH>
              <wp:positionV relativeFrom="page">
                <wp:posOffset>9891395</wp:posOffset>
              </wp:positionV>
              <wp:extent cx="447675" cy="366395"/>
              <wp:effectExtent l="0" t="0" r="0" b="0"/>
              <wp:wrapNone/>
              <wp:docPr id="3100"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063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E786" id="docshape147" o:spid="_x0000_s1118" type="#_x0000_t202" style="position:absolute;margin-left:532.65pt;margin-top:778.85pt;width:35.25pt;height:28.85pt;z-index:-224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zXtA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BeMzXtAIA&#10;ALQFAAAOAAAAAAAAAAAAAAAAAC4CAABkcnMvZTJvRG9jLnhtbFBLAQItABQABgAIAAAAIQC41ZM7&#10;4gAAAA8BAAAPAAAAAAAAAAAAAAAAAA4FAABkcnMvZG93bnJldi54bWxQSwUGAAAAAAQABADzAAAA&#10;HQYAAAAA&#10;" filled="f" stroked="f">
              <v:textbox inset="0,0,0,0">
                <w:txbxContent>
                  <w:p w14:paraId="2705063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7360" behindDoc="1" locked="0" layoutInCell="1" allowOverlap="1" wp14:anchorId="3361D553" wp14:editId="16AC3101">
              <wp:simplePos x="0" y="0"/>
              <wp:positionH relativeFrom="page">
                <wp:posOffset>3665855</wp:posOffset>
              </wp:positionH>
              <wp:positionV relativeFrom="page">
                <wp:posOffset>10031730</wp:posOffset>
              </wp:positionV>
              <wp:extent cx="241300" cy="194310"/>
              <wp:effectExtent l="0" t="0" r="0" b="0"/>
              <wp:wrapNone/>
              <wp:docPr id="3099"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B0E3" w14:textId="3378757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1D553" id="docshape148" o:spid="_x0000_s1119" type="#_x0000_t202" style="position:absolute;margin-left:288.65pt;margin-top:789.9pt;width:19pt;height:15.3pt;z-index:-224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FOtQIAALQ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C8QEFOtQIA&#10;ALQFAAAOAAAAAAAAAAAAAAAAAC4CAABkcnMvZTJvRG9jLnhtbFBLAQItABQABgAIAAAAIQDTd/1L&#10;4QAAAA0BAAAPAAAAAAAAAAAAAAAAAA8FAABkcnMvZG93bnJldi54bWxQSwUGAAAAAAQABADzAAAA&#10;HQYAAAAA&#10;" filled="f" stroked="f">
              <v:textbox inset="0,0,0,0">
                <w:txbxContent>
                  <w:p w14:paraId="60F0B0E3" w14:textId="3378757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79</w:t>
                    </w:r>
                    <w:r>
                      <w:rPr>
                        <w:spacing w:val="-5"/>
                      </w:rPr>
                      <w:fldChar w:fldCharType="end"/>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4E0DA" w14:textId="0DB8048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41120" behindDoc="1" locked="0" layoutInCell="1" allowOverlap="1" wp14:anchorId="5E8C5844" wp14:editId="10FB249B">
              <wp:simplePos x="0" y="0"/>
              <wp:positionH relativeFrom="page">
                <wp:posOffset>348615</wp:posOffset>
              </wp:positionH>
              <wp:positionV relativeFrom="page">
                <wp:posOffset>9890125</wp:posOffset>
              </wp:positionV>
              <wp:extent cx="447675" cy="366395"/>
              <wp:effectExtent l="0" t="0" r="0" b="0"/>
              <wp:wrapNone/>
              <wp:docPr id="5" name="docshape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ACB5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C5844" id="_x0000_t202" coordsize="21600,21600" o:spt="202" path="m,l,21600r21600,l21600,xe">
              <v:stroke joinstyle="miter"/>
              <v:path gradientshapeok="t" o:connecttype="rect"/>
            </v:shapetype>
            <v:shape id="docshape1235" o:spid="_x0000_s2146" type="#_x0000_t202" style="position:absolute;margin-left:27.45pt;margin-top:778.75pt;width:35.25pt;height:28.85pt;z-index:-233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" filled="f" stroked="f">
              <v:textbox inset="0,0,0,0">
                <w:txbxContent>
                  <w:p w14:paraId="594ACB5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1632" behindDoc="1" locked="0" layoutInCell="1" allowOverlap="1" wp14:anchorId="49230E61" wp14:editId="1FA19F81">
              <wp:simplePos x="0" y="0"/>
              <wp:positionH relativeFrom="page">
                <wp:posOffset>6765925</wp:posOffset>
              </wp:positionH>
              <wp:positionV relativeFrom="page">
                <wp:posOffset>9890125</wp:posOffset>
              </wp:positionV>
              <wp:extent cx="447675" cy="366395"/>
              <wp:effectExtent l="0" t="0" r="0" b="0"/>
              <wp:wrapNone/>
              <wp:docPr id="4" name="docshape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DD4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0E61" id="docshape1236" o:spid="_x0000_s2147" type="#_x0000_t202" style="position:absolute;margin-left:532.75pt;margin-top:778.75pt;width:35.25pt;height:28.85pt;z-index:-233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cBtA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" filled="f" stroked="f">
              <v:textbox inset="0,0,0,0">
                <w:txbxContent>
                  <w:p w14:paraId="1F40DD4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942144" behindDoc="1" locked="0" layoutInCell="1" allowOverlap="1" wp14:anchorId="60EB8BBC" wp14:editId="2F4FB114">
              <wp:simplePos x="0" y="0"/>
              <wp:positionH relativeFrom="page">
                <wp:posOffset>3629660</wp:posOffset>
              </wp:positionH>
              <wp:positionV relativeFrom="page">
                <wp:posOffset>10030460</wp:posOffset>
              </wp:positionV>
              <wp:extent cx="317500" cy="194310"/>
              <wp:effectExtent l="0" t="0" r="0" b="0"/>
              <wp:wrapNone/>
              <wp:docPr id="3" name="docshape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B672" w14:textId="1243643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8BBC" id="docshape1237" o:spid="_x0000_s2148" type="#_x0000_t202" style="position:absolute;margin-left:285.8pt;margin-top:789.8pt;width:25pt;height:15.3pt;z-index:-233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5tAIAALQ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" filled="f" stroked="f">
              <v:textbox inset="0,0,0,0">
                <w:txbxContent>
                  <w:p w14:paraId="64D5B672" w14:textId="1243643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453</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DC0C3" w14:textId="06B9FCC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48384" behindDoc="1" locked="0" layoutInCell="1" allowOverlap="1" wp14:anchorId="4B419C3B" wp14:editId="3AE1E279">
              <wp:simplePos x="0" y="0"/>
              <wp:positionH relativeFrom="page">
                <wp:posOffset>346710</wp:posOffset>
              </wp:positionH>
              <wp:positionV relativeFrom="page">
                <wp:posOffset>9891395</wp:posOffset>
              </wp:positionV>
              <wp:extent cx="447675" cy="366395"/>
              <wp:effectExtent l="0" t="0" r="0" b="0"/>
              <wp:wrapNone/>
              <wp:docPr id="3098"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E042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19C3B" id="_x0000_t202" coordsize="21600,21600" o:spt="202" path="m,l,21600r21600,l21600,xe">
              <v:stroke joinstyle="miter"/>
              <v:path gradientshapeok="t" o:connecttype="rect"/>
            </v:shapetype>
            <v:shape id="docshape149" o:spid="_x0000_s1120" type="#_x0000_t202" style="position:absolute;margin-left:27.3pt;margin-top:778.85pt;width:35.25pt;height:28.85pt;z-index:-224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fvswIAALQ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ecOn77MCAAC0&#10;BQAADgAAAAAAAAAAAAAAAAAuAgAAZHJzL2Uyb0RvYy54bWxQSwECLQAUAAYACAAAACEAX9Hd6uEA&#10;AAAMAQAADwAAAAAAAAAAAAAAAAANBQAAZHJzL2Rvd25yZXYueG1sUEsFBgAAAAAEAAQA8wAAABsG&#10;AAAAAA==&#10;" filled="f" stroked="f">
              <v:textbox inset="0,0,0,0">
                <w:txbxContent>
                  <w:p w14:paraId="137E042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49408" behindDoc="1" locked="0" layoutInCell="1" allowOverlap="1" wp14:anchorId="2F135D6D" wp14:editId="421C3318">
              <wp:simplePos x="0" y="0"/>
              <wp:positionH relativeFrom="page">
                <wp:posOffset>6764655</wp:posOffset>
              </wp:positionH>
              <wp:positionV relativeFrom="page">
                <wp:posOffset>9891395</wp:posOffset>
              </wp:positionV>
              <wp:extent cx="447675" cy="366395"/>
              <wp:effectExtent l="0" t="0" r="0" b="0"/>
              <wp:wrapNone/>
              <wp:docPr id="3097"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D47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5D6D" id="docshape150" o:spid="_x0000_s1121" type="#_x0000_t202" style="position:absolute;margin-left:532.65pt;margin-top:778.85pt;width:35.25pt;height:28.85pt;z-index:-224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oZQVWtAIA&#10;ALQFAAAOAAAAAAAAAAAAAAAAAC4CAABkcnMvZTJvRG9jLnhtbFBLAQItABQABgAIAAAAIQC41ZM7&#10;4gAAAA8BAAAPAAAAAAAAAAAAAAAAAA4FAABkcnMvZG93bnJldi54bWxQSwUGAAAAAAQABADzAAAA&#10;HQYAAAAA&#10;" filled="f" stroked="f">
              <v:textbox inset="0,0,0,0">
                <w:txbxContent>
                  <w:p w14:paraId="03E7D47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50432" behindDoc="1" locked="0" layoutInCell="1" allowOverlap="1" wp14:anchorId="14F3D7D9" wp14:editId="1E0B4C55">
              <wp:simplePos x="0" y="0"/>
              <wp:positionH relativeFrom="page">
                <wp:posOffset>3665855</wp:posOffset>
              </wp:positionH>
              <wp:positionV relativeFrom="page">
                <wp:posOffset>10031730</wp:posOffset>
              </wp:positionV>
              <wp:extent cx="241300" cy="194310"/>
              <wp:effectExtent l="0" t="0" r="0" b="0"/>
              <wp:wrapNone/>
              <wp:docPr id="3096"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08B3" w14:textId="42DCE96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D7D9" id="docshape151" o:spid="_x0000_s1122" type="#_x0000_t202" style="position:absolute;margin-left:288.65pt;margin-top:789.9pt;width:19pt;height:15.3pt;z-index:-224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AgKjl6tQIA&#10;ALQFAAAOAAAAAAAAAAAAAAAAAC4CAABkcnMvZTJvRG9jLnhtbFBLAQItABQABgAIAAAAIQDTd/1L&#10;4QAAAA0BAAAPAAAAAAAAAAAAAAAAAA8FAABkcnMvZG93bnJldi54bWxQSwUGAAAAAAQABADzAAAA&#10;HQYAAAAA&#10;" filled="f" stroked="f">
              <v:textbox inset="0,0,0,0">
                <w:txbxContent>
                  <w:p w14:paraId="38B508B3" w14:textId="42DCE96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80</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55E7" w14:textId="4258FDA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52480" behindDoc="1" locked="0" layoutInCell="1" allowOverlap="1" wp14:anchorId="11B75E60" wp14:editId="65888B68">
              <wp:simplePos x="0" y="0"/>
              <wp:positionH relativeFrom="page">
                <wp:posOffset>346710</wp:posOffset>
              </wp:positionH>
              <wp:positionV relativeFrom="page">
                <wp:posOffset>9891395</wp:posOffset>
              </wp:positionV>
              <wp:extent cx="447675" cy="366395"/>
              <wp:effectExtent l="0" t="0" r="0" b="0"/>
              <wp:wrapNone/>
              <wp:docPr id="309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FBA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75E60" id="_x0000_t202" coordsize="21600,21600" o:spt="202" path="m,l,21600r21600,l21600,xe">
              <v:stroke joinstyle="miter"/>
              <v:path gradientshapeok="t" o:connecttype="rect"/>
            </v:shapetype>
            <v:shape id="docshape153" o:spid="_x0000_s1124" type="#_x0000_t202" style="position:absolute;margin-left:27.3pt;margin-top:778.85pt;width:35.25pt;height:28.85pt;z-index:-224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gntAIAALQ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Ho2Ce0AgAA&#10;tAUAAA4AAAAAAAAAAAAAAAAALgIAAGRycy9lMm9Eb2MueG1sUEsBAi0AFAAGAAgAAAAhAF/R3erh&#10;AAAADAEAAA8AAAAAAAAAAAAAAAAADgUAAGRycy9kb3ducmV2LnhtbFBLBQYAAAAABAAEAPMAAAAc&#10;BgAAAAA=&#10;" filled="f" stroked="f">
              <v:textbox inset="0,0,0,0">
                <w:txbxContent>
                  <w:p w14:paraId="5638FBA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53504" behindDoc="1" locked="0" layoutInCell="1" allowOverlap="1" wp14:anchorId="42AC4D96" wp14:editId="0DD54DD4">
              <wp:simplePos x="0" y="0"/>
              <wp:positionH relativeFrom="page">
                <wp:posOffset>6764655</wp:posOffset>
              </wp:positionH>
              <wp:positionV relativeFrom="page">
                <wp:posOffset>9891395</wp:posOffset>
              </wp:positionV>
              <wp:extent cx="447675" cy="366395"/>
              <wp:effectExtent l="0" t="0" r="0" b="0"/>
              <wp:wrapNone/>
              <wp:docPr id="3093"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DBA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4D96" id="docshape154" o:spid="_x0000_s1125" type="#_x0000_t202" style="position:absolute;margin-left:532.65pt;margin-top:778.85pt;width:35.25pt;height:28.85pt;z-index:-224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uWIeHtAIA&#10;ALQFAAAOAAAAAAAAAAAAAAAAAC4CAABkcnMvZTJvRG9jLnhtbFBLAQItABQABgAIAAAAIQC41ZM7&#10;4gAAAA8BAAAPAAAAAAAAAAAAAAAAAA4FAABkcnMvZG93bnJldi54bWxQSwUGAAAAAAQABADzAAAA&#10;HQYAAAAA&#10;" filled="f" stroked="f">
              <v:textbox inset="0,0,0,0">
                <w:txbxContent>
                  <w:p w14:paraId="4772DBA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54528" behindDoc="1" locked="0" layoutInCell="1" allowOverlap="1" wp14:anchorId="67293C9F" wp14:editId="4D50A15E">
              <wp:simplePos x="0" y="0"/>
              <wp:positionH relativeFrom="page">
                <wp:posOffset>3665855</wp:posOffset>
              </wp:positionH>
              <wp:positionV relativeFrom="page">
                <wp:posOffset>10031730</wp:posOffset>
              </wp:positionV>
              <wp:extent cx="241300" cy="194310"/>
              <wp:effectExtent l="0" t="0" r="0" b="0"/>
              <wp:wrapNone/>
              <wp:docPr id="309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BAE36" w14:textId="0B56A2A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3C9F" id="docshape155" o:spid="_x0000_s1126" type="#_x0000_t202" style="position:absolute;margin-left:288.65pt;margin-top:789.9pt;width:19pt;height:15.3pt;z-index:-224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xBtwIAALU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" filled="f" stroked="f">
              <v:textbox inset="0,0,0,0">
                <w:txbxContent>
                  <w:p w14:paraId="576BAE36" w14:textId="0B56A2A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81</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EEF0F" w14:textId="2ACAA83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56576" behindDoc="1" locked="0" layoutInCell="1" allowOverlap="1" wp14:anchorId="1F6EC7FF" wp14:editId="314B24AC">
              <wp:simplePos x="0" y="0"/>
              <wp:positionH relativeFrom="page">
                <wp:posOffset>346710</wp:posOffset>
              </wp:positionH>
              <wp:positionV relativeFrom="page">
                <wp:posOffset>9891395</wp:posOffset>
              </wp:positionV>
              <wp:extent cx="447675" cy="366395"/>
              <wp:effectExtent l="0" t="0" r="0" b="0"/>
              <wp:wrapNone/>
              <wp:docPr id="3090"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B92A"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C7FF" id="_x0000_t202" coordsize="21600,21600" o:spt="202" path="m,l,21600r21600,l21600,xe">
              <v:stroke joinstyle="miter"/>
              <v:path gradientshapeok="t" o:connecttype="rect"/>
            </v:shapetype>
            <v:shape id="docshape157" o:spid="_x0000_s1128" type="#_x0000_t202" style="position:absolute;margin-left:27.3pt;margin-top:778.85pt;width:35.25pt;height:28.85pt;z-index:-224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umtA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2V26a0AgAA&#10;tQUAAA4AAAAAAAAAAAAAAAAALgIAAGRycy9lMm9Eb2MueG1sUEsBAi0AFAAGAAgAAAAhAF/R3erh&#10;AAAADAEAAA8AAAAAAAAAAAAAAAAADgUAAGRycy9kb3ducmV2LnhtbFBLBQYAAAAABAAEAPMAAAAc&#10;BgAAAAA=&#10;" filled="f" stroked="f">
              <v:textbox inset="0,0,0,0">
                <w:txbxContent>
                  <w:p w14:paraId="4112B92A"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57600" behindDoc="1" locked="0" layoutInCell="1" allowOverlap="1" wp14:anchorId="77FB490A" wp14:editId="2207F904">
              <wp:simplePos x="0" y="0"/>
              <wp:positionH relativeFrom="page">
                <wp:posOffset>6764655</wp:posOffset>
              </wp:positionH>
              <wp:positionV relativeFrom="page">
                <wp:posOffset>9891395</wp:posOffset>
              </wp:positionV>
              <wp:extent cx="447675" cy="366395"/>
              <wp:effectExtent l="0" t="0" r="0" b="0"/>
              <wp:wrapNone/>
              <wp:docPr id="3089"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41AA"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B490A" id="docshape158" o:spid="_x0000_s1129" type="#_x0000_t202" style="position:absolute;margin-left:532.65pt;margin-top:778.85pt;width:35.25pt;height:28.85pt;z-index:-224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KtAIAALU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cJwEKtAIA&#10;ALUFAAAOAAAAAAAAAAAAAAAAAC4CAABkcnMvZTJvRG9jLnhtbFBLAQItABQABgAIAAAAIQC41ZM7&#10;4gAAAA8BAAAPAAAAAAAAAAAAAAAAAA4FAABkcnMvZG93bnJldi54bWxQSwUGAAAAAAQABADzAAAA&#10;HQYAAAAA&#10;" filled="f" stroked="f">
              <v:textbox inset="0,0,0,0">
                <w:txbxContent>
                  <w:p w14:paraId="371C41AA"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58624" behindDoc="1" locked="0" layoutInCell="1" allowOverlap="1" wp14:anchorId="7E2E08CE" wp14:editId="1FE15E61">
              <wp:simplePos x="0" y="0"/>
              <wp:positionH relativeFrom="page">
                <wp:posOffset>3665855</wp:posOffset>
              </wp:positionH>
              <wp:positionV relativeFrom="page">
                <wp:posOffset>10031730</wp:posOffset>
              </wp:positionV>
              <wp:extent cx="241300" cy="194310"/>
              <wp:effectExtent l="0" t="0" r="0" b="0"/>
              <wp:wrapNone/>
              <wp:docPr id="3088"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CA5A1" w14:textId="2E35385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08CE" id="docshape159" o:spid="_x0000_s1130" type="#_x0000_t202" style="position:absolute;margin-left:288.65pt;margin-top:789.9pt;width:19pt;height:15.3pt;z-index:-224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5dBI97YC&#10;AAC1BQAADgAAAAAAAAAAAAAAAAAuAgAAZHJzL2Uyb0RvYy54bWxQSwECLQAUAAYACAAAACEA03f9&#10;S+EAAAANAQAADwAAAAAAAAAAAAAAAAAQBQAAZHJzL2Rvd25yZXYueG1sUEsFBgAAAAAEAAQA8wAA&#10;AB4GAAAAAA==&#10;" filled="f" stroked="f">
              <v:textbox inset="0,0,0,0">
                <w:txbxContent>
                  <w:p w14:paraId="469CA5A1" w14:textId="2E35385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82</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448D" w14:textId="1744904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60672" behindDoc="1" locked="0" layoutInCell="1" allowOverlap="1" wp14:anchorId="7FC6432C" wp14:editId="28F6987C">
              <wp:simplePos x="0" y="0"/>
              <wp:positionH relativeFrom="page">
                <wp:posOffset>346710</wp:posOffset>
              </wp:positionH>
              <wp:positionV relativeFrom="page">
                <wp:posOffset>9891395</wp:posOffset>
              </wp:positionV>
              <wp:extent cx="447675" cy="366395"/>
              <wp:effectExtent l="0" t="0" r="0" b="0"/>
              <wp:wrapNone/>
              <wp:docPr id="308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EED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432C" id="_x0000_t202" coordsize="21600,21600" o:spt="202" path="m,l,21600r21600,l21600,xe">
              <v:stroke joinstyle="miter"/>
              <v:path gradientshapeok="t" o:connecttype="rect"/>
            </v:shapetype>
            <v:shape id="docshape161" o:spid="_x0000_s1132" type="#_x0000_t202" style="position:absolute;margin-left:27.3pt;margin-top:778.85pt;width:35.25pt;height:28.85pt;z-index:-224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4QeY3tQIA&#10;ALUFAAAOAAAAAAAAAAAAAAAAAC4CAABkcnMvZTJvRG9jLnhtbFBLAQItABQABgAIAAAAIQBf0d3q&#10;4QAAAAwBAAAPAAAAAAAAAAAAAAAAAA8FAABkcnMvZG93bnJldi54bWxQSwUGAAAAAAQABADzAAAA&#10;HQYAAAAA&#10;" filled="f" stroked="f">
              <v:textbox inset="0,0,0,0">
                <w:txbxContent>
                  <w:p w14:paraId="7EB0EED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61696" behindDoc="1" locked="0" layoutInCell="1" allowOverlap="1" wp14:anchorId="740BFE65" wp14:editId="6C478D66">
              <wp:simplePos x="0" y="0"/>
              <wp:positionH relativeFrom="page">
                <wp:posOffset>6764655</wp:posOffset>
              </wp:positionH>
              <wp:positionV relativeFrom="page">
                <wp:posOffset>9891395</wp:posOffset>
              </wp:positionV>
              <wp:extent cx="447675" cy="366395"/>
              <wp:effectExtent l="0" t="0" r="0" b="0"/>
              <wp:wrapNone/>
              <wp:docPr id="3085"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41C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FE65" id="docshape162" o:spid="_x0000_s1133" type="#_x0000_t202" style="position:absolute;margin-left:532.65pt;margin-top:778.85pt;width:35.25pt;height:28.85pt;z-index:-224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Kg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AJfKgtAIA&#10;ALUFAAAOAAAAAAAAAAAAAAAAAC4CAABkcnMvZTJvRG9jLnhtbFBLAQItABQABgAIAAAAIQC41ZM7&#10;4gAAAA8BAAAPAAAAAAAAAAAAAAAAAA4FAABkcnMvZG93bnJldi54bWxQSwUGAAAAAAQABADzAAAA&#10;HQYAAAAA&#10;" filled="f" stroked="f">
              <v:textbox inset="0,0,0,0">
                <w:txbxContent>
                  <w:p w14:paraId="52D741C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62720" behindDoc="1" locked="0" layoutInCell="1" allowOverlap="1" wp14:anchorId="0B2B5C02" wp14:editId="429B7CCD">
              <wp:simplePos x="0" y="0"/>
              <wp:positionH relativeFrom="page">
                <wp:posOffset>3665855</wp:posOffset>
              </wp:positionH>
              <wp:positionV relativeFrom="page">
                <wp:posOffset>10031730</wp:posOffset>
              </wp:positionV>
              <wp:extent cx="241300" cy="194310"/>
              <wp:effectExtent l="0" t="0" r="0" b="0"/>
              <wp:wrapNone/>
              <wp:docPr id="3084"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294F" w14:textId="2B968E2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5C02" id="docshape163" o:spid="_x0000_s1134" type="#_x0000_t202" style="position:absolute;margin-left:288.65pt;margin-top:789.9pt;width:19pt;height:15.3pt;z-index:-22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ok1/nbYC&#10;AAC1BQAADgAAAAAAAAAAAAAAAAAuAgAAZHJzL2Uyb0RvYy54bWxQSwECLQAUAAYACAAAACEA03f9&#10;S+EAAAANAQAADwAAAAAAAAAAAAAAAAAQBQAAZHJzL2Rvd25yZXYueG1sUEsFBgAAAAAEAAQA8wAA&#10;AB4GAAAAAA==&#10;" filled="f" stroked="f">
              <v:textbox inset="0,0,0,0">
                <w:txbxContent>
                  <w:p w14:paraId="36B4294F" w14:textId="2B968E2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83</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479E" w14:textId="3185443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64768" behindDoc="1" locked="0" layoutInCell="1" allowOverlap="1" wp14:anchorId="4BE9B45A" wp14:editId="4E6FC92B">
              <wp:simplePos x="0" y="0"/>
              <wp:positionH relativeFrom="page">
                <wp:posOffset>346710</wp:posOffset>
              </wp:positionH>
              <wp:positionV relativeFrom="page">
                <wp:posOffset>9891395</wp:posOffset>
              </wp:positionV>
              <wp:extent cx="447675" cy="366395"/>
              <wp:effectExtent l="0" t="0" r="0" b="0"/>
              <wp:wrapNone/>
              <wp:docPr id="3082"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D61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9B45A" id="_x0000_t202" coordsize="21600,21600" o:spt="202" path="m,l,21600r21600,l21600,xe">
              <v:stroke joinstyle="miter"/>
              <v:path gradientshapeok="t" o:connecttype="rect"/>
            </v:shapetype>
            <v:shape id="docshape165" o:spid="_x0000_s1136" type="#_x0000_t202" style="position:absolute;margin-left:27.3pt;margin-top:778.85pt;width:35.25pt;height:28.85pt;z-index:-224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Motg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je2jKLYC&#10;AAC1BQAADgAAAAAAAAAAAAAAAAAuAgAAZHJzL2Uyb0RvYy54bWxQSwECLQAUAAYACAAAACEAX9Hd&#10;6uEAAAAMAQAADwAAAAAAAAAAAAAAAAAQBQAAZHJzL2Rvd25yZXYueG1sUEsFBgAAAAAEAAQA8wAA&#10;AB4GAAAAAA==&#10;" filled="f" stroked="f">
              <v:textbox inset="0,0,0,0">
                <w:txbxContent>
                  <w:p w14:paraId="57A9D61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65792" behindDoc="1" locked="0" layoutInCell="1" allowOverlap="1" wp14:anchorId="5FB8B716" wp14:editId="4F8F1716">
              <wp:simplePos x="0" y="0"/>
              <wp:positionH relativeFrom="page">
                <wp:posOffset>6764655</wp:posOffset>
              </wp:positionH>
              <wp:positionV relativeFrom="page">
                <wp:posOffset>9891395</wp:posOffset>
              </wp:positionV>
              <wp:extent cx="447675" cy="366395"/>
              <wp:effectExtent l="0" t="0" r="0" b="0"/>
              <wp:wrapNone/>
              <wp:docPr id="3081"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D1E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B716" id="docshape166" o:spid="_x0000_s1137" type="#_x0000_t202" style="position:absolute;margin-left:532.65pt;margin-top:778.85pt;width:35.25pt;height:28.85pt;z-index:-224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e/tAIAALU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1ibe/tAIA&#10;ALUFAAAOAAAAAAAAAAAAAAAAAC4CAABkcnMvZTJvRG9jLnhtbFBLAQItABQABgAIAAAAIQC41ZM7&#10;4gAAAA8BAAAPAAAAAAAAAAAAAAAAAA4FAABkcnMvZG93bnJldi54bWxQSwUGAAAAAAQABADzAAAA&#10;HQYAAAAA&#10;" filled="f" stroked="f">
              <v:textbox inset="0,0,0,0">
                <w:txbxContent>
                  <w:p w14:paraId="47B9D1E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66816" behindDoc="1" locked="0" layoutInCell="1" allowOverlap="1" wp14:anchorId="4C54B164" wp14:editId="06F8B904">
              <wp:simplePos x="0" y="0"/>
              <wp:positionH relativeFrom="page">
                <wp:posOffset>3665855</wp:posOffset>
              </wp:positionH>
              <wp:positionV relativeFrom="page">
                <wp:posOffset>10031730</wp:posOffset>
              </wp:positionV>
              <wp:extent cx="241300" cy="194310"/>
              <wp:effectExtent l="0" t="0" r="0" b="0"/>
              <wp:wrapNone/>
              <wp:docPr id="308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571D" w14:textId="330EA5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B164" id="docshape167" o:spid="_x0000_s1138" type="#_x0000_t202" style="position:absolute;margin-left:288.65pt;margin-top:789.9pt;width:19pt;height:15.3pt;z-index:-224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DBsiTPtQIA&#10;ALUFAAAOAAAAAAAAAAAAAAAAAC4CAABkcnMvZTJvRG9jLnhtbFBLAQItABQABgAIAAAAIQDTd/1L&#10;4QAAAA0BAAAPAAAAAAAAAAAAAAAAAA8FAABkcnMvZG93bnJldi54bWxQSwUGAAAAAAQABADzAAAA&#10;HQYAAAAA&#10;" filled="f" stroked="f">
              <v:textbox inset="0,0,0,0">
                <w:txbxContent>
                  <w:p w14:paraId="22CF571D" w14:textId="330EA59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6"/>
      <w:gridCol w:w="8524"/>
    </w:tblGrid>
    <w:tr w:rsidR="006C64C1" w14:paraId="26A38F17" w14:textId="77777777">
      <w:tc>
        <w:tcPr>
          <w:tcW w:w="918" w:type="dxa"/>
        </w:tcPr>
        <w:p w14:paraId="0931677C" w14:textId="02E0BF51" w:rsidR="006C64C1" w:rsidRDefault="006C64C1">
          <w:pPr>
            <w:pStyle w:val="Footer"/>
            <w:jc w:val="right"/>
            <w:rPr>
              <w:b/>
              <w:color w:val="4F81BD" w:themeColor="accent1"/>
              <w:sz w:val="32"/>
              <w:szCs w:val="32"/>
            </w:rPr>
          </w:pPr>
          <w:r>
            <w:fldChar w:fldCharType="begin"/>
          </w:r>
          <w:r>
            <w:instrText xml:space="preserve"> PAGE   \* MERGEFORMAT </w:instrText>
          </w:r>
          <w:r>
            <w:fldChar w:fldCharType="separate"/>
          </w:r>
          <w:r w:rsidR="002F5A7D" w:rsidRPr="002F5A7D">
            <w:rPr>
              <w:b/>
              <w:noProof/>
              <w:color w:val="4F81BD" w:themeColor="accent1"/>
              <w:sz w:val="32"/>
              <w:szCs w:val="32"/>
            </w:rPr>
            <w:t>32</w:t>
          </w:r>
          <w:r>
            <w:rPr>
              <w:b/>
              <w:noProof/>
              <w:color w:val="4F81BD" w:themeColor="accent1"/>
              <w:sz w:val="32"/>
              <w:szCs w:val="32"/>
            </w:rPr>
            <w:fldChar w:fldCharType="end"/>
          </w:r>
        </w:p>
      </w:tc>
      <w:tc>
        <w:tcPr>
          <w:tcW w:w="7938" w:type="dxa"/>
        </w:tcPr>
        <w:p w14:paraId="475BC50E" w14:textId="77777777" w:rsidR="006C64C1" w:rsidRDefault="006C64C1">
          <w:pPr>
            <w:pStyle w:val="Footer"/>
          </w:pPr>
        </w:p>
      </w:tc>
    </w:tr>
  </w:tbl>
  <w:p w14:paraId="6BB5397F" w14:textId="77777777" w:rsidR="006C64C1" w:rsidRDefault="006C64C1">
    <w:pPr>
      <w:pStyle w:val="BodyText"/>
      <w:spacing w:before="0" w:line="14" w:lineRule="auto"/>
      <w:ind w:left="0"/>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6E738" w14:textId="6EB7BD5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68864" behindDoc="1" locked="0" layoutInCell="1" allowOverlap="1" wp14:anchorId="19B87EF4" wp14:editId="61860D43">
              <wp:simplePos x="0" y="0"/>
              <wp:positionH relativeFrom="page">
                <wp:posOffset>346710</wp:posOffset>
              </wp:positionH>
              <wp:positionV relativeFrom="page">
                <wp:posOffset>9891395</wp:posOffset>
              </wp:positionV>
              <wp:extent cx="447675" cy="366395"/>
              <wp:effectExtent l="0" t="0" r="0" b="0"/>
              <wp:wrapNone/>
              <wp:docPr id="3078"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7E7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87EF4" id="_x0000_t202" coordsize="21600,21600" o:spt="202" path="m,l,21600r21600,l21600,xe">
              <v:stroke joinstyle="miter"/>
              <v:path gradientshapeok="t" o:connecttype="rect"/>
            </v:shapetype>
            <v:shape id="docshape169" o:spid="_x0000_s1140" type="#_x0000_t202" style="position:absolute;margin-left:27.3pt;margin-top:778.85pt;width:35.25pt;height:28.85pt;z-index:-224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3tAIAALU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L7TfDe0AgAA&#10;tQUAAA4AAAAAAAAAAAAAAAAALgIAAGRycy9lMm9Eb2MueG1sUEsBAi0AFAAGAAgAAAAhAF/R3erh&#10;AAAADAEAAA8AAAAAAAAAAAAAAAAADgUAAGRycy9kb3ducmV2LnhtbFBLBQYAAAAABAAEAPMAAAAc&#10;BgAAAAA=&#10;" filled="f" stroked="f">
              <v:textbox inset="0,0,0,0">
                <w:txbxContent>
                  <w:p w14:paraId="04B87E7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69888" behindDoc="1" locked="0" layoutInCell="1" allowOverlap="1" wp14:anchorId="55EB0492" wp14:editId="5B983633">
              <wp:simplePos x="0" y="0"/>
              <wp:positionH relativeFrom="page">
                <wp:posOffset>6764655</wp:posOffset>
              </wp:positionH>
              <wp:positionV relativeFrom="page">
                <wp:posOffset>9891395</wp:posOffset>
              </wp:positionV>
              <wp:extent cx="447675" cy="366395"/>
              <wp:effectExtent l="0" t="0" r="0" b="0"/>
              <wp:wrapNone/>
              <wp:docPr id="3077"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F14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0492" id="docshape170" o:spid="_x0000_s1141" type="#_x0000_t202" style="position:absolute;margin-left:532.65pt;margin-top:778.85pt;width:35.25pt;height:28.85pt;z-index:-224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atQIAALU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neviWrUC&#10;AAC1BQAADgAAAAAAAAAAAAAAAAAuAgAAZHJzL2Uyb0RvYy54bWxQSwECLQAUAAYACAAAACEAuNWT&#10;O+IAAAAPAQAADwAAAAAAAAAAAAAAAAAPBQAAZHJzL2Rvd25yZXYueG1sUEsFBgAAAAAEAAQA8wAA&#10;AB4GAAAAAA==&#10;" filled="f" stroked="f">
              <v:textbox inset="0,0,0,0">
                <w:txbxContent>
                  <w:p w14:paraId="62E6F14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70912" behindDoc="1" locked="0" layoutInCell="1" allowOverlap="1" wp14:anchorId="341B3C24" wp14:editId="797572D3">
              <wp:simplePos x="0" y="0"/>
              <wp:positionH relativeFrom="page">
                <wp:posOffset>3665855</wp:posOffset>
              </wp:positionH>
              <wp:positionV relativeFrom="page">
                <wp:posOffset>10031730</wp:posOffset>
              </wp:positionV>
              <wp:extent cx="241300" cy="194310"/>
              <wp:effectExtent l="0" t="0" r="0" b="0"/>
              <wp:wrapNone/>
              <wp:docPr id="3076"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5B" w14:textId="17A305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B3C24" id="docshape171" o:spid="_x0000_s1142" type="#_x0000_t202" style="position:absolute;margin-left:288.65pt;margin-top:789.9pt;width:19pt;height:15.3pt;z-index:-224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6dBxKrYC&#10;AAC1BQAADgAAAAAAAAAAAAAAAAAuAgAAZHJzL2Uyb0RvYy54bWxQSwECLQAUAAYACAAAACEA03f9&#10;S+EAAAANAQAADwAAAAAAAAAAAAAAAAAQBQAAZHJzL2Rvd25yZXYueG1sUEsFBgAAAAAEAAQA8wAA&#10;AB4GAAAAAA==&#10;" filled="f" stroked="f">
              <v:textbox inset="0,0,0,0">
                <w:txbxContent>
                  <w:p w14:paraId="5BDC495B" w14:textId="17A3058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85</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64D8F" w14:textId="30CC958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72960" behindDoc="1" locked="0" layoutInCell="1" allowOverlap="1" wp14:anchorId="6E56AF2E" wp14:editId="1C0CC41F">
              <wp:simplePos x="0" y="0"/>
              <wp:positionH relativeFrom="page">
                <wp:posOffset>346710</wp:posOffset>
              </wp:positionH>
              <wp:positionV relativeFrom="page">
                <wp:posOffset>9891395</wp:posOffset>
              </wp:positionV>
              <wp:extent cx="447675" cy="366395"/>
              <wp:effectExtent l="0" t="0" r="0" b="0"/>
              <wp:wrapNone/>
              <wp:docPr id="3074"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CA2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6AF2E" id="_x0000_t202" coordsize="21600,21600" o:spt="202" path="m,l,21600r21600,l21600,xe">
              <v:stroke joinstyle="miter"/>
              <v:path gradientshapeok="t" o:connecttype="rect"/>
            </v:shapetype>
            <v:shape id="docshape173" o:spid="_x0000_s1144" type="#_x0000_t202" style="position:absolute;margin-left:27.3pt;margin-top:778.85pt;width:35.25pt;height:28.85pt;z-index:-224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AtQIAALU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z3OiAtQIA&#10;ALUFAAAOAAAAAAAAAAAAAAAAAC4CAABkcnMvZTJvRG9jLnhtbFBLAQItABQABgAIAAAAIQBf0d3q&#10;4QAAAAwBAAAPAAAAAAAAAAAAAAAAAA8FAABkcnMvZG93bnJldi54bWxQSwUGAAAAAAQABADzAAAA&#10;HQYAAAAA&#10;" filled="f" stroked="f">
              <v:textbox inset="0,0,0,0">
                <w:txbxContent>
                  <w:p w14:paraId="5B81CA2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73984" behindDoc="1" locked="0" layoutInCell="1" allowOverlap="1" wp14:anchorId="0E8B61E3" wp14:editId="5134167B">
              <wp:simplePos x="0" y="0"/>
              <wp:positionH relativeFrom="page">
                <wp:posOffset>6764655</wp:posOffset>
              </wp:positionH>
              <wp:positionV relativeFrom="page">
                <wp:posOffset>9891395</wp:posOffset>
              </wp:positionV>
              <wp:extent cx="447675" cy="366395"/>
              <wp:effectExtent l="0" t="0" r="0" b="0"/>
              <wp:wrapNone/>
              <wp:docPr id="3073"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279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61E3" id="docshape174" o:spid="_x0000_s1145" type="#_x0000_t202" style="position:absolute;margin-left:532.65pt;margin-top:778.85pt;width:35.25pt;height:28.85pt;z-index:-224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t8tQIAALU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0XULfLUC&#10;AAC1BQAADgAAAAAAAAAAAAAAAAAuAgAAZHJzL2Uyb0RvYy54bWxQSwECLQAUAAYACAAAACEAuNWT&#10;O+IAAAAPAQAADwAAAAAAAAAAAAAAAAAPBQAAZHJzL2Rvd25yZXYueG1sUEsFBgAAAAAEAAQA8wAA&#10;AB4GAAAAAA==&#10;" filled="f" stroked="f">
              <v:textbox inset="0,0,0,0">
                <w:txbxContent>
                  <w:p w14:paraId="25BE279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75008" behindDoc="1" locked="0" layoutInCell="1" allowOverlap="1" wp14:anchorId="143703C8" wp14:editId="679EA608">
              <wp:simplePos x="0" y="0"/>
              <wp:positionH relativeFrom="page">
                <wp:posOffset>3665855</wp:posOffset>
              </wp:positionH>
              <wp:positionV relativeFrom="page">
                <wp:posOffset>10031730</wp:posOffset>
              </wp:positionV>
              <wp:extent cx="241300" cy="194310"/>
              <wp:effectExtent l="0" t="0" r="0" b="0"/>
              <wp:wrapNone/>
              <wp:docPr id="3072"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3259" w14:textId="0003CD0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03C8" id="docshape175" o:spid="_x0000_s1146" type="#_x0000_t202" style="position:absolute;margin-left:288.65pt;margin-top:789.9pt;width:19pt;height:15.3pt;z-index:-224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6RtQIAALU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DU7U6RtQIA&#10;ALUFAAAOAAAAAAAAAAAAAAAAAC4CAABkcnMvZTJvRG9jLnhtbFBLAQItABQABgAIAAAAIQDTd/1L&#10;4QAAAA0BAAAPAAAAAAAAAAAAAAAAAA8FAABkcnMvZG93bnJldi54bWxQSwUGAAAAAAQABADzAAAA&#10;HQYAAAAA&#10;" filled="f" stroked="f">
              <v:textbox inset="0,0,0,0">
                <w:txbxContent>
                  <w:p w14:paraId="61513259" w14:textId="0003CD0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86</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E0C2C" w14:textId="6DCF52C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76032" behindDoc="1" locked="0" layoutInCell="1" allowOverlap="1" wp14:anchorId="1D98B99E" wp14:editId="3A691ECC">
              <wp:simplePos x="0" y="0"/>
              <wp:positionH relativeFrom="page">
                <wp:posOffset>346710</wp:posOffset>
              </wp:positionH>
              <wp:positionV relativeFrom="page">
                <wp:posOffset>9891395</wp:posOffset>
              </wp:positionV>
              <wp:extent cx="447675" cy="366395"/>
              <wp:effectExtent l="0" t="0" r="0" b="0"/>
              <wp:wrapNone/>
              <wp:docPr id="3071"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C9D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8B99E" id="_x0000_t202" coordsize="21600,21600" o:spt="202" path="m,l,21600r21600,l21600,xe">
              <v:stroke joinstyle="miter"/>
              <v:path gradientshapeok="t" o:connecttype="rect"/>
            </v:shapetype>
            <v:shape id="docshape176" o:spid="_x0000_s1147" type="#_x0000_t202" style="position:absolute;margin-left:27.3pt;margin-top:778.85pt;width:35.25pt;height:28.85pt;z-index:-224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N/tAIAALU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AvVc3+0AgAA&#10;tQUAAA4AAAAAAAAAAAAAAAAALgIAAGRycy9lMm9Eb2MueG1sUEsBAi0AFAAGAAgAAAAhAF/R3erh&#10;AAAADAEAAA8AAAAAAAAAAAAAAAAADgUAAGRycy9kb3ducmV2LnhtbFBLBQYAAAAABAAEAPMAAAAc&#10;BgAAAAA=&#10;" filled="f" stroked="f">
              <v:textbox inset="0,0,0,0">
                <w:txbxContent>
                  <w:p w14:paraId="03B3C9D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77056" behindDoc="1" locked="0" layoutInCell="1" allowOverlap="1" wp14:anchorId="0715B174" wp14:editId="17E1194A">
              <wp:simplePos x="0" y="0"/>
              <wp:positionH relativeFrom="page">
                <wp:posOffset>6764655</wp:posOffset>
              </wp:positionH>
              <wp:positionV relativeFrom="page">
                <wp:posOffset>9891395</wp:posOffset>
              </wp:positionV>
              <wp:extent cx="447675" cy="366395"/>
              <wp:effectExtent l="0" t="0" r="0" b="0"/>
              <wp:wrapNone/>
              <wp:docPr id="3070"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138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B174" id="docshape177" o:spid="_x0000_s1148" type="#_x0000_t202" style="position:absolute;margin-left:532.65pt;margin-top:778.85pt;width:35.25pt;height:28.85pt;z-index:-224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l2tAIAALU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Yssl2tAIA&#10;ALUFAAAOAAAAAAAAAAAAAAAAAC4CAABkcnMvZTJvRG9jLnhtbFBLAQItABQABgAIAAAAIQC41ZM7&#10;4gAAAA8BAAAPAAAAAAAAAAAAAAAAAA4FAABkcnMvZG93bnJldi54bWxQSwUGAAAAAAQABADzAAAA&#10;HQYAAAAA&#10;" filled="f" stroked="f">
              <v:textbox inset="0,0,0,0">
                <w:txbxContent>
                  <w:p w14:paraId="6BC3138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78080" behindDoc="1" locked="0" layoutInCell="1" allowOverlap="1" wp14:anchorId="66455474" wp14:editId="296EBE0E">
              <wp:simplePos x="0" y="0"/>
              <wp:positionH relativeFrom="page">
                <wp:posOffset>3665855</wp:posOffset>
              </wp:positionH>
              <wp:positionV relativeFrom="page">
                <wp:posOffset>10031730</wp:posOffset>
              </wp:positionV>
              <wp:extent cx="241300" cy="194310"/>
              <wp:effectExtent l="0" t="0" r="0" b="0"/>
              <wp:wrapNone/>
              <wp:docPr id="3069"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E9F1" w14:textId="1F9023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5474" id="docshape178" o:spid="_x0000_s1149" type="#_x0000_t202" style="position:absolute;margin-left:288.65pt;margin-top:789.9pt;width:19pt;height:15.3pt;z-index:-224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qj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DeXDqjtQIA&#10;ALUFAAAOAAAAAAAAAAAAAAAAAC4CAABkcnMvZTJvRG9jLnhtbFBLAQItABQABgAIAAAAIQDTd/1L&#10;4QAAAA0BAAAPAAAAAAAAAAAAAAAAAA8FAABkcnMvZG93bnJldi54bWxQSwUGAAAAAAQABADzAAAA&#10;HQYAAAAA&#10;" filled="f" stroked="f">
              <v:textbox inset="0,0,0,0">
                <w:txbxContent>
                  <w:p w14:paraId="1FE3E9F1" w14:textId="1F9023A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87</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15A99" w14:textId="67B411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79104" behindDoc="1" locked="0" layoutInCell="1" allowOverlap="1" wp14:anchorId="0CC5D184" wp14:editId="4F576B16">
              <wp:simplePos x="0" y="0"/>
              <wp:positionH relativeFrom="page">
                <wp:posOffset>346710</wp:posOffset>
              </wp:positionH>
              <wp:positionV relativeFrom="page">
                <wp:posOffset>9891395</wp:posOffset>
              </wp:positionV>
              <wp:extent cx="447675" cy="366395"/>
              <wp:effectExtent l="0" t="0" r="0" b="0"/>
              <wp:wrapNone/>
              <wp:docPr id="3068"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20B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5D184" id="_x0000_t202" coordsize="21600,21600" o:spt="202" path="m,l,21600r21600,l21600,xe">
              <v:stroke joinstyle="miter"/>
              <v:path gradientshapeok="t" o:connecttype="rect"/>
            </v:shapetype>
            <v:shape id="docshape179" o:spid="_x0000_s1150" type="#_x0000_t202" style="position:absolute;margin-left:27.3pt;margin-top:778.85pt;width:35.25pt;height:28.85pt;z-index:-224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Cerc160AgAA&#10;tQUAAA4AAAAAAAAAAAAAAAAALgIAAGRycy9lMm9Eb2MueG1sUEsBAi0AFAAGAAgAAAAhAF/R3erh&#10;AAAADAEAAA8AAAAAAAAAAAAAAAAADgUAAGRycy9kb3ducmV2LnhtbFBLBQYAAAAABAAEAPMAAAAc&#10;BgAAAAA=&#10;" filled="f" stroked="f">
              <v:textbox inset="0,0,0,0">
                <w:txbxContent>
                  <w:p w14:paraId="5E6220B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0128" behindDoc="1" locked="0" layoutInCell="1" allowOverlap="1" wp14:anchorId="1C037398" wp14:editId="74EAEB05">
              <wp:simplePos x="0" y="0"/>
              <wp:positionH relativeFrom="page">
                <wp:posOffset>6764655</wp:posOffset>
              </wp:positionH>
              <wp:positionV relativeFrom="page">
                <wp:posOffset>9891395</wp:posOffset>
              </wp:positionV>
              <wp:extent cx="447675" cy="366395"/>
              <wp:effectExtent l="0" t="0" r="0" b="0"/>
              <wp:wrapNone/>
              <wp:docPr id="3067"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0AA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7398" id="docshape180" o:spid="_x0000_s1151" type="#_x0000_t202" style="position:absolute;margin-left:532.65pt;margin-top:778.85pt;width:35.25pt;height:28.85pt;z-index:-224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ROtgIAALU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HFkFE62&#10;AgAAtQUAAA4AAAAAAAAAAAAAAAAALgIAAGRycy9lMm9Eb2MueG1sUEsBAi0AFAAGAAgAAAAhALjV&#10;kzviAAAADwEAAA8AAAAAAAAAAAAAAAAAEAUAAGRycy9kb3ducmV2LnhtbFBLBQYAAAAABAAEAPMA&#10;AAAfBgAAAAA=&#10;" filled="f" stroked="f">
              <v:textbox inset="0,0,0,0">
                <w:txbxContent>
                  <w:p w14:paraId="06950AA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1152" behindDoc="1" locked="0" layoutInCell="1" allowOverlap="1" wp14:anchorId="4B76625D" wp14:editId="391E556F">
              <wp:simplePos x="0" y="0"/>
              <wp:positionH relativeFrom="page">
                <wp:posOffset>3665855</wp:posOffset>
              </wp:positionH>
              <wp:positionV relativeFrom="page">
                <wp:posOffset>10031730</wp:posOffset>
              </wp:positionV>
              <wp:extent cx="241300" cy="194310"/>
              <wp:effectExtent l="0" t="0" r="0" b="0"/>
              <wp:wrapNone/>
              <wp:docPr id="3066"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17A2" w14:textId="7F5EB55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625D" id="docshape181" o:spid="_x0000_s1152" type="#_x0000_t202" style="position:absolute;margin-left:288.65pt;margin-top:789.9pt;width:19pt;height:15.3pt;z-index:-224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BV+HPrYC&#10;AAC1BQAADgAAAAAAAAAAAAAAAAAuAgAAZHJzL2Uyb0RvYy54bWxQSwECLQAUAAYACAAAACEA03f9&#10;S+EAAAANAQAADwAAAAAAAAAAAAAAAAAQBQAAZHJzL2Rvd25yZXYueG1sUEsFBgAAAAAEAAQA8wAA&#10;AB4GAAAAAA==&#10;" filled="f" stroked="f">
              <v:textbox inset="0,0,0,0">
                <w:txbxContent>
                  <w:p w14:paraId="2E6A17A2" w14:textId="7F5EB55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88</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3DD2" w14:textId="52E5900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82176" behindDoc="1" locked="0" layoutInCell="1" allowOverlap="1" wp14:anchorId="17A862F4" wp14:editId="0638FA43">
              <wp:simplePos x="0" y="0"/>
              <wp:positionH relativeFrom="page">
                <wp:posOffset>346710</wp:posOffset>
              </wp:positionH>
              <wp:positionV relativeFrom="page">
                <wp:posOffset>9891395</wp:posOffset>
              </wp:positionV>
              <wp:extent cx="447675" cy="366395"/>
              <wp:effectExtent l="0" t="0" r="0" b="0"/>
              <wp:wrapNone/>
              <wp:docPr id="3065"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B0D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862F4" id="_x0000_t202" coordsize="21600,21600" o:spt="202" path="m,l,21600r21600,l21600,xe">
              <v:stroke joinstyle="miter"/>
              <v:path gradientshapeok="t" o:connecttype="rect"/>
            </v:shapetype>
            <v:shape id="docshape182" o:spid="_x0000_s1153" type="#_x0000_t202" style="position:absolute;margin-left:27.3pt;margin-top:778.85pt;width:35.25pt;height:28.85pt;z-index:-224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rQ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pnutC0AgAA&#10;tQUAAA4AAAAAAAAAAAAAAAAALgIAAGRycy9lMm9Eb2MueG1sUEsBAi0AFAAGAAgAAAAhAF/R3erh&#10;AAAADAEAAA8AAAAAAAAAAAAAAAAADgUAAGRycy9kb3ducmV2LnhtbFBLBQYAAAAABAAEAPMAAAAc&#10;BgAAAAA=&#10;" filled="f" stroked="f">
              <v:textbox inset="0,0,0,0">
                <w:txbxContent>
                  <w:p w14:paraId="6407B0D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3200" behindDoc="1" locked="0" layoutInCell="1" allowOverlap="1" wp14:anchorId="31E8E3F6" wp14:editId="0ECA0A07">
              <wp:simplePos x="0" y="0"/>
              <wp:positionH relativeFrom="page">
                <wp:posOffset>6764655</wp:posOffset>
              </wp:positionH>
              <wp:positionV relativeFrom="page">
                <wp:posOffset>9891395</wp:posOffset>
              </wp:positionV>
              <wp:extent cx="447675" cy="366395"/>
              <wp:effectExtent l="0" t="0" r="0" b="0"/>
              <wp:wrapNone/>
              <wp:docPr id="3064"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6C5C"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E3F6" id="docshape183" o:spid="_x0000_s1154" type="#_x0000_t202" style="position:absolute;margin-left:532.65pt;margin-top:778.85pt;width:35.25pt;height:28.85pt;z-index:-224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6UtQ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i0KMOOmgS5UolYntxwt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Rvs4/CA28Y2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n1MelLUC&#10;AAC1BQAADgAAAAAAAAAAAAAAAAAuAgAAZHJzL2Uyb0RvYy54bWxQSwECLQAUAAYACAAAACEAuNWT&#10;O+IAAAAPAQAADwAAAAAAAAAAAAAAAAAPBQAAZHJzL2Rvd25yZXYueG1sUEsFBgAAAAAEAAQA8wAA&#10;AB4GAAAAAA==&#10;" filled="f" stroked="f">
              <v:textbox inset="0,0,0,0">
                <w:txbxContent>
                  <w:p w14:paraId="649C6C5C"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4224" behindDoc="1" locked="0" layoutInCell="1" allowOverlap="1" wp14:anchorId="4E7E2C7B" wp14:editId="31D769AD">
              <wp:simplePos x="0" y="0"/>
              <wp:positionH relativeFrom="page">
                <wp:posOffset>3665855</wp:posOffset>
              </wp:positionH>
              <wp:positionV relativeFrom="page">
                <wp:posOffset>10031730</wp:posOffset>
              </wp:positionV>
              <wp:extent cx="241300" cy="194310"/>
              <wp:effectExtent l="0" t="0" r="0" b="0"/>
              <wp:wrapNone/>
              <wp:docPr id="3063"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C62E" w14:textId="6C69E08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E2C7B" id="docshape184" o:spid="_x0000_s1155" type="#_x0000_t202" style="position:absolute;margin-left:288.65pt;margin-top:789.9pt;width:19pt;height:15.3pt;z-index:-224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QR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2qbUEbYC&#10;AAC1BQAADgAAAAAAAAAAAAAAAAAuAgAAZHJzL2Uyb0RvYy54bWxQSwECLQAUAAYACAAAACEA03f9&#10;S+EAAAANAQAADwAAAAAAAAAAAAAAAAAQBQAAZHJzL2Rvd25yZXYueG1sUEsFBgAAAAAEAAQA8wAA&#10;AB4GAAAAAA==&#10;" filled="f" stroked="f">
              <v:textbox inset="0,0,0,0">
                <w:txbxContent>
                  <w:p w14:paraId="78AAC62E" w14:textId="6C69E08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89</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96D96" w14:textId="26B8A83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85248" behindDoc="1" locked="0" layoutInCell="1" allowOverlap="1" wp14:anchorId="597D5BE6" wp14:editId="7982B723">
              <wp:simplePos x="0" y="0"/>
              <wp:positionH relativeFrom="page">
                <wp:posOffset>346710</wp:posOffset>
              </wp:positionH>
              <wp:positionV relativeFrom="page">
                <wp:posOffset>9891395</wp:posOffset>
              </wp:positionV>
              <wp:extent cx="447675" cy="366395"/>
              <wp:effectExtent l="0" t="0" r="0" b="0"/>
              <wp:wrapNone/>
              <wp:docPr id="3062"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16EA"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D5BE6" id="_x0000_t202" coordsize="21600,21600" o:spt="202" path="m,l,21600r21600,l21600,xe">
              <v:stroke joinstyle="miter"/>
              <v:path gradientshapeok="t" o:connecttype="rect"/>
            </v:shapetype>
            <v:shape id="docshape185" o:spid="_x0000_s1156" type="#_x0000_t202" style="position:absolute;margin-left:27.3pt;margin-top:778.85pt;width:35.25pt;height:28.85pt;z-index:-224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Ytg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V6/rWLYC&#10;AAC1BQAADgAAAAAAAAAAAAAAAAAuAgAAZHJzL2Uyb0RvYy54bWxQSwECLQAUAAYACAAAACEAX9Hd&#10;6uEAAAAMAQAADwAAAAAAAAAAAAAAAAAQBQAAZHJzL2Rvd25yZXYueG1sUEsFBgAAAAAEAAQA8wAA&#10;AB4GAAAAAA==&#10;" filled="f" stroked="f">
              <v:textbox inset="0,0,0,0">
                <w:txbxContent>
                  <w:p w14:paraId="6DDC16EA"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6272" behindDoc="1" locked="0" layoutInCell="1" allowOverlap="1" wp14:anchorId="393B7201" wp14:editId="3E2FDFBB">
              <wp:simplePos x="0" y="0"/>
              <wp:positionH relativeFrom="page">
                <wp:posOffset>6764655</wp:posOffset>
              </wp:positionH>
              <wp:positionV relativeFrom="page">
                <wp:posOffset>9891395</wp:posOffset>
              </wp:positionV>
              <wp:extent cx="447675" cy="366395"/>
              <wp:effectExtent l="0" t="0" r="0" b="0"/>
              <wp:wrapNone/>
              <wp:docPr id="3061"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371F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B7201" id="docshape186" o:spid="_x0000_s1157" type="#_x0000_t202" style="position:absolute;margin-left:532.65pt;margin-top:778.85pt;width:35.25pt;height:28.85pt;z-index:-224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vy//PtAIA&#10;ALUFAAAOAAAAAAAAAAAAAAAAAC4CAABkcnMvZTJvRG9jLnhtbFBLAQItABQABgAIAAAAIQC41ZM7&#10;4gAAAA8BAAAPAAAAAAAAAAAAAAAAAA4FAABkcnMvZG93bnJldi54bWxQSwUGAAAAAAQABADzAAAA&#10;HQYAAAAA&#10;" filled="f" stroked="f">
              <v:textbox inset="0,0,0,0">
                <w:txbxContent>
                  <w:p w14:paraId="417371F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7296" behindDoc="1" locked="0" layoutInCell="1" allowOverlap="1" wp14:anchorId="389155F9" wp14:editId="5EF177E3">
              <wp:simplePos x="0" y="0"/>
              <wp:positionH relativeFrom="page">
                <wp:posOffset>3665855</wp:posOffset>
              </wp:positionH>
              <wp:positionV relativeFrom="page">
                <wp:posOffset>10031730</wp:posOffset>
              </wp:positionV>
              <wp:extent cx="241300" cy="194310"/>
              <wp:effectExtent l="0" t="0" r="0" b="0"/>
              <wp:wrapNone/>
              <wp:docPr id="3060"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B382" w14:textId="53C993D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55F9" id="docshape187" o:spid="_x0000_s1158" type="#_x0000_t202" style="position:absolute;margin-left:288.65pt;margin-top:789.9pt;width:19pt;height:15.3pt;z-index:-224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y/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" filled="f" stroked="f">
              <v:textbox inset="0,0,0,0">
                <w:txbxContent>
                  <w:p w14:paraId="47E3B382" w14:textId="53C993D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90</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A070" w14:textId="12E5179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88320" behindDoc="1" locked="0" layoutInCell="1" allowOverlap="1" wp14:anchorId="3A9C017B" wp14:editId="5CCF2C58">
              <wp:simplePos x="0" y="0"/>
              <wp:positionH relativeFrom="page">
                <wp:posOffset>346710</wp:posOffset>
              </wp:positionH>
              <wp:positionV relativeFrom="page">
                <wp:posOffset>9891395</wp:posOffset>
              </wp:positionV>
              <wp:extent cx="447675" cy="366395"/>
              <wp:effectExtent l="0" t="0" r="0" b="0"/>
              <wp:wrapNone/>
              <wp:docPr id="3059"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3BD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C017B" id="_x0000_t202" coordsize="21600,21600" o:spt="202" path="m,l,21600r21600,l21600,xe">
              <v:stroke joinstyle="miter"/>
              <v:path gradientshapeok="t" o:connecttype="rect"/>
            </v:shapetype>
            <v:shape id="docshape188" o:spid="_x0000_s1159" type="#_x0000_t202" style="position:absolute;margin-left:27.3pt;margin-top:778.85pt;width:35.25pt;height:28.85pt;z-index:-224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xStQIAALU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8ydxStQIA&#10;ALUFAAAOAAAAAAAAAAAAAAAAAC4CAABkcnMvZTJvRG9jLnhtbFBLAQItABQABgAIAAAAIQBf0d3q&#10;4QAAAAwBAAAPAAAAAAAAAAAAAAAAAA8FAABkcnMvZG93bnJldi54bWxQSwUGAAAAAAQABADzAAAA&#10;HQYAAAAA&#10;" filled="f" stroked="f">
              <v:textbox inset="0,0,0,0">
                <w:txbxContent>
                  <w:p w14:paraId="5ACB3BD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89344" behindDoc="1" locked="0" layoutInCell="1" allowOverlap="1" wp14:anchorId="0DF1A53A" wp14:editId="63213E92">
              <wp:simplePos x="0" y="0"/>
              <wp:positionH relativeFrom="page">
                <wp:posOffset>6764655</wp:posOffset>
              </wp:positionH>
              <wp:positionV relativeFrom="page">
                <wp:posOffset>9891395</wp:posOffset>
              </wp:positionV>
              <wp:extent cx="447675" cy="366395"/>
              <wp:effectExtent l="0" t="0" r="0" b="0"/>
              <wp:wrapNone/>
              <wp:docPr id="3058"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C3B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A53A" id="docshape189" o:spid="_x0000_s1160" type="#_x0000_t202" style="position:absolute;margin-left:532.65pt;margin-top:778.85pt;width:35.25pt;height:28.85pt;z-index:-224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zWtAIAALU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iYrzWtAIA&#10;ALUFAAAOAAAAAAAAAAAAAAAAAC4CAABkcnMvZTJvRG9jLnhtbFBLAQItABQABgAIAAAAIQC41ZM7&#10;4gAAAA8BAAAPAAAAAAAAAAAAAAAAAA4FAABkcnMvZG93bnJldi54bWxQSwUGAAAAAAQABADzAAAA&#10;HQYAAAAA&#10;" filled="f" stroked="f">
              <v:textbox inset="0,0,0,0">
                <w:txbxContent>
                  <w:p w14:paraId="6CC1C3B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90368" behindDoc="1" locked="0" layoutInCell="1" allowOverlap="1" wp14:anchorId="0A5C57DF" wp14:editId="060F9F37">
              <wp:simplePos x="0" y="0"/>
              <wp:positionH relativeFrom="page">
                <wp:posOffset>3665855</wp:posOffset>
              </wp:positionH>
              <wp:positionV relativeFrom="page">
                <wp:posOffset>10031730</wp:posOffset>
              </wp:positionV>
              <wp:extent cx="241300" cy="194310"/>
              <wp:effectExtent l="0" t="0" r="0" b="0"/>
              <wp:wrapNone/>
              <wp:docPr id="3057"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58C0" w14:textId="4F5DA6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57DF" id="docshape190" o:spid="_x0000_s1161" type="#_x0000_t202" style="position:absolute;margin-left:288.65pt;margin-top:789.9pt;width:19pt;height:15.3pt;z-index:-224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" filled="f" stroked="f">
              <v:textbox inset="0,0,0,0">
                <w:txbxContent>
                  <w:p w14:paraId="117758C0" w14:textId="4F5DA6A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91</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7CED" w14:textId="5BCCA0F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92416" behindDoc="1" locked="0" layoutInCell="1" allowOverlap="1" wp14:anchorId="0D76E669" wp14:editId="4EE5AA8C">
              <wp:simplePos x="0" y="0"/>
              <wp:positionH relativeFrom="page">
                <wp:posOffset>346710</wp:posOffset>
              </wp:positionH>
              <wp:positionV relativeFrom="page">
                <wp:posOffset>9891395</wp:posOffset>
              </wp:positionV>
              <wp:extent cx="447675" cy="366395"/>
              <wp:effectExtent l="0" t="0" r="0" b="0"/>
              <wp:wrapNone/>
              <wp:docPr id="3055"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A5AE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6E669" id="_x0000_t202" coordsize="21600,21600" o:spt="202" path="m,l,21600r21600,l21600,xe">
              <v:stroke joinstyle="miter"/>
              <v:path gradientshapeok="t" o:connecttype="rect"/>
            </v:shapetype>
            <v:shape id="docshape192" o:spid="_x0000_s1163" type="#_x0000_t202" style="position:absolute;margin-left:27.3pt;margin-top:778.85pt;width:35.25pt;height:28.85pt;z-index:-224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wltQ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qWYwltQIA&#10;ALUFAAAOAAAAAAAAAAAAAAAAAC4CAABkcnMvZTJvRG9jLnhtbFBLAQItABQABgAIAAAAIQBf0d3q&#10;4QAAAAwBAAAPAAAAAAAAAAAAAAAAAA8FAABkcnMvZG93bnJldi54bWxQSwUGAAAAAAQABADzAAAA&#10;HQYAAAAA&#10;" filled="f" stroked="f">
              <v:textbox inset="0,0,0,0">
                <w:txbxContent>
                  <w:p w14:paraId="4BDA5AE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93440" behindDoc="1" locked="0" layoutInCell="1" allowOverlap="1" wp14:anchorId="2571FD9F" wp14:editId="528B88EA">
              <wp:simplePos x="0" y="0"/>
              <wp:positionH relativeFrom="page">
                <wp:posOffset>6764655</wp:posOffset>
              </wp:positionH>
              <wp:positionV relativeFrom="page">
                <wp:posOffset>9891395</wp:posOffset>
              </wp:positionV>
              <wp:extent cx="447675" cy="366395"/>
              <wp:effectExtent l="0" t="0" r="0" b="0"/>
              <wp:wrapNone/>
              <wp:docPr id="305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6DB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FD9F" id="docshape193" o:spid="_x0000_s1164" type="#_x0000_t202" style="position:absolute;margin-left:532.65pt;margin-top:778.85pt;width:35.25pt;height:28.85pt;z-index:-224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hhtQIAALU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720oYbUC&#10;AAC1BQAADgAAAAAAAAAAAAAAAAAuAgAAZHJzL2Uyb0RvYy54bWxQSwECLQAUAAYACAAAACEAuNWT&#10;O+IAAAAPAQAADwAAAAAAAAAAAAAAAAAPBQAAZHJzL2Rvd25yZXYueG1sUEsFBgAAAAAEAAQA8wAA&#10;AB4GAAAAAA==&#10;" filled="f" stroked="f">
              <v:textbox inset="0,0,0,0">
                <w:txbxContent>
                  <w:p w14:paraId="64726DB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94464" behindDoc="1" locked="0" layoutInCell="1" allowOverlap="1" wp14:anchorId="211B8E70" wp14:editId="736C6C58">
              <wp:simplePos x="0" y="0"/>
              <wp:positionH relativeFrom="page">
                <wp:posOffset>3665855</wp:posOffset>
              </wp:positionH>
              <wp:positionV relativeFrom="page">
                <wp:posOffset>10031730</wp:posOffset>
              </wp:positionV>
              <wp:extent cx="241300" cy="194310"/>
              <wp:effectExtent l="0" t="0" r="0" b="0"/>
              <wp:wrapNone/>
              <wp:docPr id="305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7C8F" w14:textId="14AE4C2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E70" id="docshape194" o:spid="_x0000_s1165" type="#_x0000_t202" style="position:absolute;margin-left:288.65pt;margin-top:789.9pt;width:19pt;height:15.3pt;z-index:-224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Lk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qpji5LYC&#10;AAC1BQAADgAAAAAAAAAAAAAAAAAuAgAAZHJzL2Uyb0RvYy54bWxQSwECLQAUAAYACAAAACEA03f9&#10;S+EAAAANAQAADwAAAAAAAAAAAAAAAAAQBQAAZHJzL2Rvd25yZXYueG1sUEsFBgAAAAAEAAQA8wAA&#10;AB4GAAAAAA==&#10;" filled="f" stroked="f">
              <v:textbox inset="0,0,0,0">
                <w:txbxContent>
                  <w:p w14:paraId="137C7C8F" w14:textId="14AE4C2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93</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4336" w14:textId="2962C6F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96512" behindDoc="1" locked="0" layoutInCell="1" allowOverlap="1" wp14:anchorId="1D9867B5" wp14:editId="5846A633">
              <wp:simplePos x="0" y="0"/>
              <wp:positionH relativeFrom="page">
                <wp:posOffset>346710</wp:posOffset>
              </wp:positionH>
              <wp:positionV relativeFrom="page">
                <wp:posOffset>9891395</wp:posOffset>
              </wp:positionV>
              <wp:extent cx="447675" cy="366395"/>
              <wp:effectExtent l="0" t="0" r="0" b="0"/>
              <wp:wrapNone/>
              <wp:docPr id="3051"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A2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867B5" id="_x0000_t202" coordsize="21600,21600" o:spt="202" path="m,l,21600r21600,l21600,xe">
              <v:stroke joinstyle="miter"/>
              <v:path gradientshapeok="t" o:connecttype="rect"/>
            </v:shapetype>
            <v:shape id="docshape196" o:spid="_x0000_s1167" type="#_x0000_t202" style="position:absolute;margin-left:27.3pt;margin-top:778.85pt;width:35.25pt;height:28.85pt;z-index:-224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ZBNw20AgAA&#10;tQUAAA4AAAAAAAAAAAAAAAAALgIAAGRycy9lMm9Eb2MueG1sUEsBAi0AFAAGAAgAAAAhAF/R3erh&#10;AAAADAEAAA8AAAAAAAAAAAAAAAAADgUAAGRycy9kb3ducmV2LnhtbFBLBQYAAAAABAAEAPMAAAAc&#10;BgAAAAA=&#10;" filled="f" stroked="f">
              <v:textbox inset="0,0,0,0">
                <w:txbxContent>
                  <w:p w14:paraId="5E491A2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97536" behindDoc="1" locked="0" layoutInCell="1" allowOverlap="1" wp14:anchorId="7ACF5681" wp14:editId="47F2F270">
              <wp:simplePos x="0" y="0"/>
              <wp:positionH relativeFrom="page">
                <wp:posOffset>6764655</wp:posOffset>
              </wp:positionH>
              <wp:positionV relativeFrom="page">
                <wp:posOffset>9891395</wp:posOffset>
              </wp:positionV>
              <wp:extent cx="447675" cy="366395"/>
              <wp:effectExtent l="0" t="0" r="0" b="0"/>
              <wp:wrapNone/>
              <wp:docPr id="3050"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409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5681" id="docshape197" o:spid="_x0000_s1168" type="#_x0000_t202" style="position:absolute;margin-left:532.65pt;margin-top:778.85pt;width:35.25pt;height:28.85pt;z-index:-224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0EtA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VJo0EtAIA&#10;ALUFAAAOAAAAAAAAAAAAAAAAAC4CAABkcnMvZTJvRG9jLnhtbFBLAQItABQABgAIAAAAIQC41ZM7&#10;4gAAAA8BAAAPAAAAAAAAAAAAAAAAAA4FAABkcnMvZG93bnJldi54bWxQSwUGAAAAAAQABADzAAAA&#10;HQYAAAAA&#10;" filled="f" stroked="f">
              <v:textbox inset="0,0,0,0">
                <w:txbxContent>
                  <w:p w14:paraId="092C409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898560" behindDoc="1" locked="0" layoutInCell="1" allowOverlap="1" wp14:anchorId="7F368533" wp14:editId="36EC72AD">
              <wp:simplePos x="0" y="0"/>
              <wp:positionH relativeFrom="page">
                <wp:posOffset>3665855</wp:posOffset>
              </wp:positionH>
              <wp:positionV relativeFrom="page">
                <wp:posOffset>10031730</wp:posOffset>
              </wp:positionV>
              <wp:extent cx="241300" cy="194310"/>
              <wp:effectExtent l="0" t="0" r="0" b="0"/>
              <wp:wrapNone/>
              <wp:docPr id="3049"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A9576" w14:textId="76B27E6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8533" id="docshape198" o:spid="_x0000_s1169" type="#_x0000_t202" style="position:absolute;margin-left:288.65pt;margin-top:789.9pt;width:19pt;height:15.3pt;z-index:-224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7RtgIAALU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" filled="f" stroked="f">
              <v:textbox inset="0,0,0,0">
                <w:txbxContent>
                  <w:p w14:paraId="3DEA9576" w14:textId="76B27E6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94</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D67C6" w14:textId="71846F1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00608" behindDoc="1" locked="0" layoutInCell="1" allowOverlap="1" wp14:anchorId="6013CC43" wp14:editId="206C3044">
              <wp:simplePos x="0" y="0"/>
              <wp:positionH relativeFrom="page">
                <wp:posOffset>346710</wp:posOffset>
              </wp:positionH>
              <wp:positionV relativeFrom="page">
                <wp:posOffset>9891395</wp:posOffset>
              </wp:positionV>
              <wp:extent cx="447675" cy="366395"/>
              <wp:effectExtent l="0" t="0" r="0" b="0"/>
              <wp:wrapNone/>
              <wp:docPr id="3047"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556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3CC43" id="_x0000_t202" coordsize="21600,21600" o:spt="202" path="m,l,21600r21600,l21600,xe">
              <v:stroke joinstyle="miter"/>
              <v:path gradientshapeok="t" o:connecttype="rect"/>
            </v:shapetype>
            <v:shape id="docshape200" o:spid="_x0000_s1171" type="#_x0000_t202" style="position:absolute;margin-left:27.3pt;margin-top:778.85pt;width:35.25pt;height:28.85pt;z-index:-224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BnsrYq0AgAA&#10;tQUAAA4AAAAAAAAAAAAAAAAALgIAAGRycy9lMm9Eb2MueG1sUEsBAi0AFAAGAAgAAAAhAF/R3erh&#10;AAAADAEAAA8AAAAAAAAAAAAAAAAADgUAAGRycy9kb3ducmV2LnhtbFBLBQYAAAAABAAEAPMAAAAc&#10;BgAAAAA=&#10;" filled="f" stroked="f">
              <v:textbox inset="0,0,0,0">
                <w:txbxContent>
                  <w:p w14:paraId="7DD4556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01632" behindDoc="1" locked="0" layoutInCell="1" allowOverlap="1" wp14:anchorId="72902112" wp14:editId="4CF47F58">
              <wp:simplePos x="0" y="0"/>
              <wp:positionH relativeFrom="page">
                <wp:posOffset>6764655</wp:posOffset>
              </wp:positionH>
              <wp:positionV relativeFrom="page">
                <wp:posOffset>9891395</wp:posOffset>
              </wp:positionV>
              <wp:extent cx="447675" cy="366395"/>
              <wp:effectExtent l="0" t="0" r="0" b="0"/>
              <wp:wrapNone/>
              <wp:docPr id="3046"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43B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2112" id="docshape201" o:spid="_x0000_s1172" type="#_x0000_t202" style="position:absolute;margin-left:532.65pt;margin-top:778.85pt;width:35.25pt;height:28.85pt;z-index:-224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KixeDtAIA&#10;ALUFAAAOAAAAAAAAAAAAAAAAAC4CAABkcnMvZTJvRG9jLnhtbFBLAQItABQABgAIAAAAIQC41ZM7&#10;4gAAAA8BAAAPAAAAAAAAAAAAAAAAAA4FAABkcnMvZG93bnJldi54bWxQSwUGAAAAAAQABADzAAAA&#10;HQYAAAAA&#10;" filled="f" stroked="f">
              <v:textbox inset="0,0,0,0">
                <w:txbxContent>
                  <w:p w14:paraId="010F43B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02656" behindDoc="1" locked="0" layoutInCell="1" allowOverlap="1" wp14:anchorId="1E519D9C" wp14:editId="76A86C9C">
              <wp:simplePos x="0" y="0"/>
              <wp:positionH relativeFrom="page">
                <wp:posOffset>3627755</wp:posOffset>
              </wp:positionH>
              <wp:positionV relativeFrom="page">
                <wp:posOffset>10031730</wp:posOffset>
              </wp:positionV>
              <wp:extent cx="317500" cy="194310"/>
              <wp:effectExtent l="0" t="0" r="0" b="0"/>
              <wp:wrapNone/>
              <wp:docPr id="3045"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B41A" w14:textId="0D421BD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9D9C" id="docshape202" o:spid="_x0000_s1173" type="#_x0000_t202" style="position:absolute;margin-left:285.65pt;margin-top:789.9pt;width:25pt;height:15.3pt;z-index:-224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TRPfGtQIA&#10;ALUFAAAOAAAAAAAAAAAAAAAAAC4CAABkcnMvZTJvRG9jLnhtbFBLAQItABQABgAIAAAAIQBoLGQ8&#10;4QAAAA0BAAAPAAAAAAAAAAAAAAAAAA8FAABkcnMvZG93bnJldi54bWxQSwUGAAAAAAQABADzAAAA&#10;HQYAAAAA&#10;" filled="f" stroked="f">
              <v:textbox inset="0,0,0,0">
                <w:txbxContent>
                  <w:p w14:paraId="74C2B41A" w14:textId="0D421BD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6"/>
      <w:gridCol w:w="8524"/>
    </w:tblGrid>
    <w:tr w:rsidR="006C64C1" w14:paraId="23F45700" w14:textId="77777777">
      <w:tc>
        <w:tcPr>
          <w:tcW w:w="918" w:type="dxa"/>
        </w:tcPr>
        <w:p w14:paraId="0FC6E842" w14:textId="4BF44924" w:rsidR="006C64C1" w:rsidRDefault="006C64C1">
          <w:pPr>
            <w:pStyle w:val="Footer"/>
            <w:jc w:val="right"/>
            <w:rPr>
              <w:b/>
              <w:color w:val="4F81BD" w:themeColor="accent1"/>
              <w:sz w:val="32"/>
              <w:szCs w:val="32"/>
            </w:rPr>
          </w:pPr>
          <w:r>
            <w:fldChar w:fldCharType="begin"/>
          </w:r>
          <w:r>
            <w:instrText xml:space="preserve"> PAGE   \* MERGEFORMAT </w:instrText>
          </w:r>
          <w:r>
            <w:fldChar w:fldCharType="separate"/>
          </w:r>
          <w:r w:rsidR="002F5A7D" w:rsidRPr="002F5A7D">
            <w:rPr>
              <w:b/>
              <w:noProof/>
              <w:color w:val="4F81BD" w:themeColor="accent1"/>
              <w:sz w:val="32"/>
              <w:szCs w:val="32"/>
            </w:rPr>
            <w:t>34</w:t>
          </w:r>
          <w:r>
            <w:rPr>
              <w:b/>
              <w:noProof/>
              <w:color w:val="4F81BD" w:themeColor="accent1"/>
              <w:sz w:val="32"/>
              <w:szCs w:val="32"/>
            </w:rPr>
            <w:fldChar w:fldCharType="end"/>
          </w:r>
        </w:p>
      </w:tc>
      <w:tc>
        <w:tcPr>
          <w:tcW w:w="7938" w:type="dxa"/>
        </w:tcPr>
        <w:p w14:paraId="5CC8F1E2" w14:textId="77777777" w:rsidR="006C64C1" w:rsidRDefault="006C64C1">
          <w:pPr>
            <w:pStyle w:val="Footer"/>
          </w:pPr>
        </w:p>
      </w:tc>
    </w:tr>
  </w:tbl>
  <w:p w14:paraId="6FBA640D" w14:textId="77777777" w:rsidR="006C64C1" w:rsidRDefault="006C64C1">
    <w:pPr>
      <w:pStyle w:val="BodyText"/>
      <w:spacing w:before="0" w:line="14" w:lineRule="auto"/>
      <w:ind w:left="0"/>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C6B83" w14:textId="42FC902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12896" behindDoc="1" locked="0" layoutInCell="1" allowOverlap="1" wp14:anchorId="08EB9563" wp14:editId="21688D2C">
              <wp:simplePos x="0" y="0"/>
              <wp:positionH relativeFrom="page">
                <wp:posOffset>346710</wp:posOffset>
              </wp:positionH>
              <wp:positionV relativeFrom="page">
                <wp:posOffset>9891395</wp:posOffset>
              </wp:positionV>
              <wp:extent cx="447675" cy="366395"/>
              <wp:effectExtent l="0" t="0" r="0" b="0"/>
              <wp:wrapNone/>
              <wp:docPr id="3043"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C11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B9563" id="_x0000_t202" coordsize="21600,21600" o:spt="202" path="m,l,21600r21600,l21600,xe">
              <v:stroke joinstyle="miter"/>
              <v:path gradientshapeok="t" o:connecttype="rect"/>
            </v:shapetype>
            <v:shape id="docshape212" o:spid="_x0000_s1175" type="#_x0000_t202" style="position:absolute;margin-left:27.3pt;margin-top:778.85pt;width:35.25pt;height:28.85pt;z-index:-224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bq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geNbqtQIA&#10;ALUFAAAOAAAAAAAAAAAAAAAAAC4CAABkcnMvZTJvRG9jLnhtbFBLAQItABQABgAIAAAAIQBf0d3q&#10;4QAAAAwBAAAPAAAAAAAAAAAAAAAAAA8FAABkcnMvZG93bnJldi54bWxQSwUGAAAAAAQABADzAAAA&#10;HQYAAAAA&#10;" filled="f" stroked="f">
              <v:textbox inset="0,0,0,0">
                <w:txbxContent>
                  <w:p w14:paraId="5DA5C11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13920" behindDoc="1" locked="0" layoutInCell="1" allowOverlap="1" wp14:anchorId="50CEB322" wp14:editId="7B8277BE">
              <wp:simplePos x="0" y="0"/>
              <wp:positionH relativeFrom="page">
                <wp:posOffset>6764655</wp:posOffset>
              </wp:positionH>
              <wp:positionV relativeFrom="page">
                <wp:posOffset>9891395</wp:posOffset>
              </wp:positionV>
              <wp:extent cx="447675" cy="366395"/>
              <wp:effectExtent l="0" t="0" r="0" b="0"/>
              <wp:wrapNone/>
              <wp:docPr id="3042"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DCE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B322" id="docshape213" o:spid="_x0000_s1176" type="#_x0000_t202" style="position:absolute;margin-left:532.65pt;margin-top:778.85pt;width:35.25pt;height:28.85pt;z-index:-224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DatA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KLcDatAIA&#10;ALUFAAAOAAAAAAAAAAAAAAAAAC4CAABkcnMvZTJvRG9jLnhtbFBLAQItABQABgAIAAAAIQC41ZM7&#10;4gAAAA8BAAAPAAAAAAAAAAAAAAAAAA4FAABkcnMvZG93bnJldi54bWxQSwUGAAAAAAQABADzAAAA&#10;HQYAAAAA&#10;" filled="f" stroked="f">
              <v:textbox inset="0,0,0,0">
                <w:txbxContent>
                  <w:p w14:paraId="21A6DCE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14944" behindDoc="1" locked="0" layoutInCell="1" allowOverlap="1" wp14:anchorId="24BAF3B9" wp14:editId="19800980">
              <wp:simplePos x="0" y="0"/>
              <wp:positionH relativeFrom="page">
                <wp:posOffset>3627755</wp:posOffset>
              </wp:positionH>
              <wp:positionV relativeFrom="page">
                <wp:posOffset>10031730</wp:posOffset>
              </wp:positionV>
              <wp:extent cx="317500" cy="194310"/>
              <wp:effectExtent l="0" t="0" r="0" b="0"/>
              <wp:wrapNone/>
              <wp:docPr id="3041"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2514" w14:textId="2ECA3FE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F3B9" id="docshape214" o:spid="_x0000_s1177" type="#_x0000_t202" style="position:absolute;margin-left:285.65pt;margin-top:789.9pt;width:25pt;height:15.3pt;z-index:-224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MYo0ZtQIA&#10;ALUFAAAOAAAAAAAAAAAAAAAAAC4CAABkcnMvZTJvRG9jLnhtbFBLAQItABQABgAIAAAAIQBoLGQ8&#10;4QAAAA0BAAAPAAAAAAAAAAAAAAAAAA8FAABkcnMvZG93bnJldi54bWxQSwUGAAAAAAQABADzAAAA&#10;HQYAAAAA&#10;" filled="f" stroked="f">
              <v:textbox inset="0,0,0,0">
                <w:txbxContent>
                  <w:p w14:paraId="254D2514" w14:textId="2ECA3FE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99</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48EE" w14:textId="0F24107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15968" behindDoc="1" locked="0" layoutInCell="1" allowOverlap="1" wp14:anchorId="3324C7EA" wp14:editId="2B7DAB5E">
              <wp:simplePos x="0" y="0"/>
              <wp:positionH relativeFrom="page">
                <wp:posOffset>346710</wp:posOffset>
              </wp:positionH>
              <wp:positionV relativeFrom="page">
                <wp:posOffset>9891395</wp:posOffset>
              </wp:positionV>
              <wp:extent cx="447675" cy="366395"/>
              <wp:effectExtent l="0" t="0" r="0" b="0"/>
              <wp:wrapNone/>
              <wp:docPr id="3040"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74C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4C7EA" id="_x0000_t202" coordsize="21600,21600" o:spt="202" path="m,l,21600r21600,l21600,xe">
              <v:stroke joinstyle="miter"/>
              <v:path gradientshapeok="t" o:connecttype="rect"/>
            </v:shapetype>
            <v:shape id="docshape215" o:spid="_x0000_s1178" type="#_x0000_t202" style="position:absolute;margin-left:27.3pt;margin-top:778.85pt;width:35.25pt;height:28.85pt;z-index:-224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" filled="f" stroked="f">
              <v:textbox inset="0,0,0,0">
                <w:txbxContent>
                  <w:p w14:paraId="1E4B74C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16992" behindDoc="1" locked="0" layoutInCell="1" allowOverlap="1" wp14:anchorId="25162F54" wp14:editId="1D18D810">
              <wp:simplePos x="0" y="0"/>
              <wp:positionH relativeFrom="page">
                <wp:posOffset>6764655</wp:posOffset>
              </wp:positionH>
              <wp:positionV relativeFrom="page">
                <wp:posOffset>9891395</wp:posOffset>
              </wp:positionV>
              <wp:extent cx="447675" cy="366395"/>
              <wp:effectExtent l="0" t="0" r="0" b="0"/>
              <wp:wrapNone/>
              <wp:docPr id="3039"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B29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2F54" id="docshape216" o:spid="_x0000_s1179" type="#_x0000_t202" style="position:absolute;margin-left:532.65pt;margin-top:778.85pt;width:35.25pt;height:28.85pt;z-index:-223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p2tQ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XOJadrUC&#10;AAC1BQAADgAAAAAAAAAAAAAAAAAuAgAAZHJzL2Uyb0RvYy54bWxQSwECLQAUAAYACAAAACEAuNWT&#10;O+IAAAAPAQAADwAAAAAAAAAAAAAAAAAPBQAAZHJzL2Rvd25yZXYueG1sUEsFBgAAAAAEAAQA8wAA&#10;AB4GAAAAAA==&#10;" filled="f" stroked="f">
              <v:textbox inset="0,0,0,0">
                <w:txbxContent>
                  <w:p w14:paraId="4367B29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18016" behindDoc="1" locked="0" layoutInCell="1" allowOverlap="1" wp14:anchorId="5F2282C1" wp14:editId="74AEAC25">
              <wp:simplePos x="0" y="0"/>
              <wp:positionH relativeFrom="page">
                <wp:posOffset>3627755</wp:posOffset>
              </wp:positionH>
              <wp:positionV relativeFrom="page">
                <wp:posOffset>10031730</wp:posOffset>
              </wp:positionV>
              <wp:extent cx="317500" cy="194310"/>
              <wp:effectExtent l="0" t="0" r="0" b="0"/>
              <wp:wrapNone/>
              <wp:docPr id="3038"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B68D" w14:textId="3BE6FA6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82C1" id="docshape217" o:spid="_x0000_s1180" type="#_x0000_t202" style="position:absolute;margin-left:285.65pt;margin-top:789.9pt;width:25pt;height:15.3pt;z-index:-223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4g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j4s4gtQIA&#10;ALUFAAAOAAAAAAAAAAAAAAAAAC4CAABkcnMvZTJvRG9jLnhtbFBLAQItABQABgAIAAAAIQBoLGQ8&#10;4QAAAA0BAAAPAAAAAAAAAAAAAAAAAA8FAABkcnMvZG93bnJldi54bWxQSwUGAAAAAAQABADzAAAA&#10;HQYAAAAA&#10;" filled="f" stroked="f">
              <v:textbox inset="0,0,0,0">
                <w:txbxContent>
                  <w:p w14:paraId="00D6B68D" w14:textId="3BE6FA6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100</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06BF" w14:textId="3401998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19040" behindDoc="1" locked="0" layoutInCell="1" allowOverlap="1" wp14:anchorId="49FF0CC4" wp14:editId="59913DED">
              <wp:simplePos x="0" y="0"/>
              <wp:positionH relativeFrom="page">
                <wp:posOffset>346710</wp:posOffset>
              </wp:positionH>
              <wp:positionV relativeFrom="page">
                <wp:posOffset>9891395</wp:posOffset>
              </wp:positionV>
              <wp:extent cx="447675" cy="366395"/>
              <wp:effectExtent l="0" t="0" r="0" b="0"/>
              <wp:wrapNone/>
              <wp:docPr id="3037"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0A0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F0CC4" id="_x0000_t202" coordsize="21600,21600" o:spt="202" path="m,l,21600r21600,l21600,xe">
              <v:stroke joinstyle="miter"/>
              <v:path gradientshapeok="t" o:connecttype="rect"/>
            </v:shapetype>
            <v:shape id="docshape218" o:spid="_x0000_s1181" type="#_x0000_t202" style="position:absolute;margin-left:27.3pt;margin-top:778.85pt;width:35.25pt;height:28.85pt;z-index:-223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bZ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R7Ntm0AgAA&#10;tQUAAA4AAAAAAAAAAAAAAAAALgIAAGRycy9lMm9Eb2MueG1sUEsBAi0AFAAGAAgAAAAhAF/R3erh&#10;AAAADAEAAA8AAAAAAAAAAAAAAAAADgUAAGRycy9kb3ducmV2LnhtbFBLBQYAAAAABAAEAPMAAAAc&#10;BgAAAAA=&#10;" filled="f" stroked="f">
              <v:textbox inset="0,0,0,0">
                <w:txbxContent>
                  <w:p w14:paraId="73440A0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0064" behindDoc="1" locked="0" layoutInCell="1" allowOverlap="1" wp14:anchorId="58998F32" wp14:editId="0523CC62">
              <wp:simplePos x="0" y="0"/>
              <wp:positionH relativeFrom="page">
                <wp:posOffset>6764655</wp:posOffset>
              </wp:positionH>
              <wp:positionV relativeFrom="page">
                <wp:posOffset>9891395</wp:posOffset>
              </wp:positionV>
              <wp:extent cx="447675" cy="366395"/>
              <wp:effectExtent l="0" t="0" r="0" b="0"/>
              <wp:wrapNone/>
              <wp:docPr id="3036"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E4C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8F32" id="docshape219" o:spid="_x0000_s1182" type="#_x0000_t202" style="position:absolute;margin-left:532.65pt;margin-top:778.85pt;width:35.25pt;height:28.85pt;z-index:-223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zQtQ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RxyM0LUC&#10;AAC1BQAADgAAAAAAAAAAAAAAAAAuAgAAZHJzL2Uyb0RvYy54bWxQSwECLQAUAAYACAAAACEAuNWT&#10;O+IAAAAPAQAADwAAAAAAAAAAAAAAAAAPBQAAZHJzL2Rvd25yZXYueG1sUEsFBgAAAAAEAAQA8wAA&#10;AB4GAAAAAA==&#10;" filled="f" stroked="f">
              <v:textbox inset="0,0,0,0">
                <w:txbxContent>
                  <w:p w14:paraId="4A82E4C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1088" behindDoc="1" locked="0" layoutInCell="1" allowOverlap="1" wp14:anchorId="161762C2" wp14:editId="319DA9EA">
              <wp:simplePos x="0" y="0"/>
              <wp:positionH relativeFrom="page">
                <wp:posOffset>3627755</wp:posOffset>
              </wp:positionH>
              <wp:positionV relativeFrom="page">
                <wp:posOffset>10031730</wp:posOffset>
              </wp:positionV>
              <wp:extent cx="317500" cy="194310"/>
              <wp:effectExtent l="0" t="0" r="0" b="0"/>
              <wp:wrapNone/>
              <wp:docPr id="3035"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4427" w14:textId="66CD791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62C2" id="docshape220" o:spid="_x0000_s1183" type="#_x0000_t202" style="position:absolute;margin-left:285.65pt;margin-top:789.9pt;width:25pt;height:15.3pt;z-index:-223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QczaXrYC&#10;AAC1BQAADgAAAAAAAAAAAAAAAAAuAgAAZHJzL2Uyb0RvYy54bWxQSwECLQAUAAYACAAAACEAaCxk&#10;POEAAAANAQAADwAAAAAAAAAAAAAAAAAQBQAAZHJzL2Rvd25yZXYueG1sUEsFBgAAAAAEAAQA8wAA&#10;AB4GAAAAAA==&#10;" filled="f" stroked="f">
              <v:textbox inset="0,0,0,0">
                <w:txbxContent>
                  <w:p w14:paraId="72ED4427" w14:textId="66CD791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101</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6E320" w14:textId="68468EF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22112" behindDoc="1" locked="0" layoutInCell="1" allowOverlap="1" wp14:anchorId="1A346E0B" wp14:editId="677756B7">
              <wp:simplePos x="0" y="0"/>
              <wp:positionH relativeFrom="page">
                <wp:posOffset>346710</wp:posOffset>
              </wp:positionH>
              <wp:positionV relativeFrom="page">
                <wp:posOffset>9891395</wp:posOffset>
              </wp:positionV>
              <wp:extent cx="447675" cy="366395"/>
              <wp:effectExtent l="0" t="0" r="0" b="0"/>
              <wp:wrapNone/>
              <wp:docPr id="3034"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4FB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46E0B" id="_x0000_t202" coordsize="21600,21600" o:spt="202" path="m,l,21600r21600,l21600,xe">
              <v:stroke joinstyle="miter"/>
              <v:path gradientshapeok="t" o:connecttype="rect"/>
            </v:shapetype>
            <v:shape id="docshape221" o:spid="_x0000_s1184" type="#_x0000_t202" style="position:absolute;margin-left:27.3pt;margin-top:778.85pt;width:35.25pt;height:28.85pt;z-index:-223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rItQIAALU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lU4rItQIA&#10;ALUFAAAOAAAAAAAAAAAAAAAAAC4CAABkcnMvZTJvRG9jLnhtbFBLAQItABQABgAIAAAAIQBf0d3q&#10;4QAAAAwBAAAPAAAAAAAAAAAAAAAAAA8FAABkcnMvZG93bnJldi54bWxQSwUGAAAAAAQABADzAAAA&#10;HQYAAAAA&#10;" filled="f" stroked="f">
              <v:textbox inset="0,0,0,0">
                <w:txbxContent>
                  <w:p w14:paraId="60064FB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3136" behindDoc="1" locked="0" layoutInCell="1" allowOverlap="1" wp14:anchorId="686E4CFF" wp14:editId="4DD45FE3">
              <wp:simplePos x="0" y="0"/>
              <wp:positionH relativeFrom="page">
                <wp:posOffset>6764655</wp:posOffset>
              </wp:positionH>
              <wp:positionV relativeFrom="page">
                <wp:posOffset>9891395</wp:posOffset>
              </wp:positionV>
              <wp:extent cx="447675" cy="366395"/>
              <wp:effectExtent l="0" t="0" r="0" b="0"/>
              <wp:wrapNone/>
              <wp:docPr id="3033"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B8B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4CFF" id="docshape222" o:spid="_x0000_s1185" type="#_x0000_t202" style="position:absolute;margin-left:532.65pt;margin-top:778.85pt;width:35.25pt;height:28.85pt;z-index:-223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SytQIAALU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2HrEsrUC&#10;AAC1BQAADgAAAAAAAAAAAAAAAAAuAgAAZHJzL2Uyb0RvYy54bWxQSwECLQAUAAYACAAAACEAuNWT&#10;O+IAAAAPAQAADwAAAAAAAAAAAAAAAAAPBQAAZHJzL2Rvd25yZXYueG1sUEsFBgAAAAAEAAQA8wAA&#10;AB4GAAAAAA==&#10;" filled="f" stroked="f">
              <v:textbox inset="0,0,0,0">
                <w:txbxContent>
                  <w:p w14:paraId="1D21B8B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4160" behindDoc="1" locked="0" layoutInCell="1" allowOverlap="1" wp14:anchorId="6A8CCAE5" wp14:editId="624B1E2F">
              <wp:simplePos x="0" y="0"/>
              <wp:positionH relativeFrom="page">
                <wp:posOffset>3627755</wp:posOffset>
              </wp:positionH>
              <wp:positionV relativeFrom="page">
                <wp:posOffset>10031730</wp:posOffset>
              </wp:positionV>
              <wp:extent cx="317500" cy="194310"/>
              <wp:effectExtent l="0" t="0" r="0" b="0"/>
              <wp:wrapNone/>
              <wp:docPr id="3032"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4FDA" w14:textId="7E97269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CAE5" id="docshape223" o:spid="_x0000_s1186" type="#_x0000_t202" style="position:absolute;margin-left:285.65pt;margin-top:789.9pt;width:25pt;height:15.3pt;z-index:-223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2xVc9LYC&#10;AAC1BQAADgAAAAAAAAAAAAAAAAAuAgAAZHJzL2Uyb0RvYy54bWxQSwECLQAUAAYACAAAACEAaCxk&#10;POEAAAANAQAADwAAAAAAAAAAAAAAAAAQBQAAZHJzL2Rvd25yZXYueG1sUEsFBgAAAAAEAAQA8wAA&#10;AB4GAAAAAA==&#10;" filled="f" stroked="f">
              <v:textbox inset="0,0,0,0">
                <w:txbxContent>
                  <w:p w14:paraId="1F874FDA" w14:textId="7E97269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102</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3015" w14:textId="19C6AB3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25184" behindDoc="1" locked="0" layoutInCell="1" allowOverlap="1" wp14:anchorId="3650A17D" wp14:editId="5D86DC84">
              <wp:simplePos x="0" y="0"/>
              <wp:positionH relativeFrom="page">
                <wp:posOffset>346710</wp:posOffset>
              </wp:positionH>
              <wp:positionV relativeFrom="page">
                <wp:posOffset>9891395</wp:posOffset>
              </wp:positionV>
              <wp:extent cx="447675" cy="366395"/>
              <wp:effectExtent l="0" t="0" r="0" b="0"/>
              <wp:wrapNone/>
              <wp:docPr id="3031"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46B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0A17D" id="_x0000_t202" coordsize="21600,21600" o:spt="202" path="m,l,21600r21600,l21600,xe">
              <v:stroke joinstyle="miter"/>
              <v:path gradientshapeok="t" o:connecttype="rect"/>
            </v:shapetype>
            <v:shape id="docshape224" o:spid="_x0000_s1187" type="#_x0000_t202" style="position:absolute;margin-left:27.3pt;margin-top:778.85pt;width:35.25pt;height:28.85pt;z-index:-223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E3tA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1aETe0AgAA&#10;tQUAAA4AAAAAAAAAAAAAAAAALgIAAGRycy9lMm9Eb2MueG1sUEsBAi0AFAAGAAgAAAAhAF/R3erh&#10;AAAADAEAAA8AAAAAAAAAAAAAAAAADgUAAGRycy9kb3ducmV2LnhtbFBLBQYAAAAABAAEAPMAAAAc&#10;BgAAAAA=&#10;" filled="f" stroked="f">
              <v:textbox inset="0,0,0,0">
                <w:txbxContent>
                  <w:p w14:paraId="4E0346B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6208" behindDoc="1" locked="0" layoutInCell="1" allowOverlap="1" wp14:anchorId="4E4FFA46" wp14:editId="6A3FBC34">
              <wp:simplePos x="0" y="0"/>
              <wp:positionH relativeFrom="page">
                <wp:posOffset>6764655</wp:posOffset>
              </wp:positionH>
              <wp:positionV relativeFrom="page">
                <wp:posOffset>9891395</wp:posOffset>
              </wp:positionV>
              <wp:extent cx="447675" cy="366395"/>
              <wp:effectExtent l="0" t="0" r="0" b="0"/>
              <wp:wrapNone/>
              <wp:docPr id="3030"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7318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FA46" id="docshape225" o:spid="_x0000_s1188" type="#_x0000_t202" style="position:absolute;margin-left:532.65pt;margin-top:778.85pt;width:35.25pt;height:28.85pt;z-index:-223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" filled="f" stroked="f">
              <v:textbox inset="0,0,0,0">
                <w:txbxContent>
                  <w:p w14:paraId="4E77318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7232" behindDoc="1" locked="0" layoutInCell="1" allowOverlap="1" wp14:anchorId="6D411C4E" wp14:editId="2484BEEC">
              <wp:simplePos x="0" y="0"/>
              <wp:positionH relativeFrom="page">
                <wp:posOffset>3627755</wp:posOffset>
              </wp:positionH>
              <wp:positionV relativeFrom="page">
                <wp:posOffset>10031730</wp:posOffset>
              </wp:positionV>
              <wp:extent cx="317500" cy="194310"/>
              <wp:effectExtent l="0" t="0" r="0" b="0"/>
              <wp:wrapNone/>
              <wp:docPr id="3029"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7E5E" w14:textId="263CF06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11C4E" id="docshape226" o:spid="_x0000_s1189" type="#_x0000_t202" style="position:absolute;margin-left:285.65pt;margin-top:789.9pt;width:25pt;height:15.3pt;z-index:-223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IQtgIAALUFAAAOAAAAZHJzL2Uyb0RvYy54bWysVNuOmzAQfa/Uf7D8znIJYQN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rqMCELYC&#10;AAC1BQAADgAAAAAAAAAAAAAAAAAuAgAAZHJzL2Uyb0RvYy54bWxQSwECLQAUAAYACAAAACEAaCxk&#10;POEAAAANAQAADwAAAAAAAAAAAAAAAAAQBQAAZHJzL2Rvd25yZXYueG1sUEsFBgAAAAAEAAQA8wAA&#10;AB4GAAAAAA==&#10;" filled="f" stroked="f">
              <v:textbox inset="0,0,0,0">
                <w:txbxContent>
                  <w:p w14:paraId="07667E5E" w14:textId="263CF06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103</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CAEF" w14:textId="7B5CD55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28256" behindDoc="1" locked="0" layoutInCell="1" allowOverlap="1" wp14:anchorId="75E7C41C" wp14:editId="0D2263D7">
              <wp:simplePos x="0" y="0"/>
              <wp:positionH relativeFrom="page">
                <wp:posOffset>346710</wp:posOffset>
              </wp:positionH>
              <wp:positionV relativeFrom="page">
                <wp:posOffset>9891395</wp:posOffset>
              </wp:positionV>
              <wp:extent cx="447675" cy="366395"/>
              <wp:effectExtent l="0" t="0" r="0" b="0"/>
              <wp:wrapNone/>
              <wp:docPr id="3028"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4997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7C41C" id="_x0000_t202" coordsize="21600,21600" o:spt="202" path="m,l,21600r21600,l21600,xe">
              <v:stroke joinstyle="miter"/>
              <v:path gradientshapeok="t" o:connecttype="rect"/>
            </v:shapetype>
            <v:shape id="docshape227" o:spid="_x0000_s1190" type="#_x0000_t202" style="position:absolute;margin-left:27.3pt;margin-top:778.85pt;width:35.25pt;height:28.85pt;z-index:-223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ZGtQ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BRo5ZGtQIA&#10;ALUFAAAOAAAAAAAAAAAAAAAAAC4CAABkcnMvZTJvRG9jLnhtbFBLAQItABQABgAIAAAAIQBf0d3q&#10;4QAAAAwBAAAPAAAAAAAAAAAAAAAAAA8FAABkcnMvZG93bnJldi54bWxQSwUGAAAAAAQABADzAAAA&#10;HQYAAAAA&#10;" filled="f" stroked="f">
              <v:textbox inset="0,0,0,0">
                <w:txbxContent>
                  <w:p w14:paraId="67E4997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29280" behindDoc="1" locked="0" layoutInCell="1" allowOverlap="1" wp14:anchorId="575B560A" wp14:editId="32F72690">
              <wp:simplePos x="0" y="0"/>
              <wp:positionH relativeFrom="page">
                <wp:posOffset>6764655</wp:posOffset>
              </wp:positionH>
              <wp:positionV relativeFrom="page">
                <wp:posOffset>9891395</wp:posOffset>
              </wp:positionV>
              <wp:extent cx="447675" cy="366395"/>
              <wp:effectExtent l="0" t="0" r="0" b="0"/>
              <wp:wrapNone/>
              <wp:docPr id="3027"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96F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560A" id="docshape228" o:spid="_x0000_s1191" type="#_x0000_t202" style="position:absolute;margin-left:532.65pt;margin-top:778.85pt;width:35.25pt;height:28.85pt;z-index:-223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pt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C1YYcdJBlypRKhM7CGJ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Rvs4/MiKzah5&#10;J6oHkLAUIDHQKcw+MBohv2M0wBzJsPp2IJJi1L7j8AzM0JkNORu72SC8hKsZ1hhN5kZPw+nQS7Zv&#10;AHl6aFzcwFOpmZXxYxanBwazwbI5zTEzfC7/rdfjtF3/Ag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HkZpttAIA&#10;ALUFAAAOAAAAAAAAAAAAAAAAAC4CAABkcnMvZTJvRG9jLnhtbFBLAQItABQABgAIAAAAIQC41ZM7&#10;4gAAAA8BAAAPAAAAAAAAAAAAAAAAAA4FAABkcnMvZG93bnJldi54bWxQSwUGAAAAAAQABADzAAAA&#10;HQYAAAAA&#10;" filled="f" stroked="f">
              <v:textbox inset="0,0,0,0">
                <w:txbxContent>
                  <w:p w14:paraId="5A0E96F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0304" behindDoc="1" locked="0" layoutInCell="1" allowOverlap="1" wp14:anchorId="66009ED0" wp14:editId="7CFEDD5F">
              <wp:simplePos x="0" y="0"/>
              <wp:positionH relativeFrom="page">
                <wp:posOffset>3627755</wp:posOffset>
              </wp:positionH>
              <wp:positionV relativeFrom="page">
                <wp:posOffset>10031730</wp:posOffset>
              </wp:positionV>
              <wp:extent cx="317500" cy="194310"/>
              <wp:effectExtent l="0" t="0" r="0" b="0"/>
              <wp:wrapNone/>
              <wp:docPr id="3026"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91D6" w14:textId="676202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09ED0" id="docshape229" o:spid="_x0000_s1192" type="#_x0000_t202" style="position:absolute;margin-left:285.65pt;margin-top:789.9pt;width:25pt;height:15.3pt;z-index:-223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S2tgIAALUFAAAOAAAAZHJzL2Uyb0RvYy54bWysVNuOmzAQfa/Uf7D8znIJYQN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tV3UtrYC&#10;AAC1BQAADgAAAAAAAAAAAAAAAAAuAgAAZHJzL2Uyb0RvYy54bWxQSwECLQAUAAYACAAAACEAaCxk&#10;POEAAAANAQAADwAAAAAAAAAAAAAAAAAQBQAAZHJzL2Rvd25yZXYueG1sUEsFBgAAAAAEAAQA8wAA&#10;AB4GAAAAAA==&#10;" filled="f" stroked="f">
              <v:textbox inset="0,0,0,0">
                <w:txbxContent>
                  <w:p w14:paraId="3D8391D6" w14:textId="676202A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104</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C61A2" w14:textId="6DFDCF8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31328" behindDoc="1" locked="0" layoutInCell="1" allowOverlap="1" wp14:anchorId="40D981F5" wp14:editId="49FF9B83">
              <wp:simplePos x="0" y="0"/>
              <wp:positionH relativeFrom="page">
                <wp:posOffset>346710</wp:posOffset>
              </wp:positionH>
              <wp:positionV relativeFrom="page">
                <wp:posOffset>9891395</wp:posOffset>
              </wp:positionV>
              <wp:extent cx="447675" cy="366395"/>
              <wp:effectExtent l="0" t="0" r="0" b="0"/>
              <wp:wrapNone/>
              <wp:docPr id="3025"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558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981F5" id="_x0000_t202" coordsize="21600,21600" o:spt="202" path="m,l,21600r21600,l21600,xe">
              <v:stroke joinstyle="miter"/>
              <v:path gradientshapeok="t" o:connecttype="rect"/>
            </v:shapetype>
            <v:shape id="docshape230" o:spid="_x0000_s1193" type="#_x0000_t202" style="position:absolute;margin-left:27.3pt;margin-top:778.85pt;width:35.25pt;height:28.85pt;z-index:-223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Hltg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OR8h5bYC&#10;AAC1BQAADgAAAAAAAAAAAAAAAAAuAgAAZHJzL2Uyb0RvYy54bWxQSwECLQAUAAYACAAAACEAX9Hd&#10;6uEAAAAMAQAADwAAAAAAAAAAAAAAAAAQBQAAZHJzL2Rvd25yZXYueG1sUEsFBgAAAAAEAAQA8wAA&#10;AB4GAAAAAA==&#10;" filled="f" stroked="f">
              <v:textbox inset="0,0,0,0">
                <w:txbxContent>
                  <w:p w14:paraId="4368558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2352" behindDoc="1" locked="0" layoutInCell="1" allowOverlap="1" wp14:anchorId="735B5929" wp14:editId="7E5BB04E">
              <wp:simplePos x="0" y="0"/>
              <wp:positionH relativeFrom="page">
                <wp:posOffset>6764655</wp:posOffset>
              </wp:positionH>
              <wp:positionV relativeFrom="page">
                <wp:posOffset>9891395</wp:posOffset>
              </wp:positionV>
              <wp:extent cx="447675" cy="366395"/>
              <wp:effectExtent l="0" t="0" r="0" b="0"/>
              <wp:wrapNone/>
              <wp:docPr id="3024"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6B3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5929" id="docshape231" o:spid="_x0000_s1194" type="#_x0000_t202" style="position:absolute;margin-left:532.65pt;margin-top:778.85pt;width:35.25pt;height:28.85pt;z-index:-223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Wh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fCuFobUC&#10;AAC1BQAADgAAAAAAAAAAAAAAAAAuAgAAZHJzL2Uyb0RvYy54bWxQSwECLQAUAAYACAAAACEAuNWT&#10;O+IAAAAPAQAADwAAAAAAAAAAAAAAAAAPBQAAZHJzL2Rvd25yZXYueG1sUEsFBgAAAAAEAAQA8wAA&#10;AB4GAAAAAA==&#10;" filled="f" stroked="f">
              <v:textbox inset="0,0,0,0">
                <w:txbxContent>
                  <w:p w14:paraId="38C36B3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3376" behindDoc="1" locked="0" layoutInCell="1" allowOverlap="1" wp14:anchorId="12786CD6" wp14:editId="199B6ABA">
              <wp:simplePos x="0" y="0"/>
              <wp:positionH relativeFrom="page">
                <wp:posOffset>3627755</wp:posOffset>
              </wp:positionH>
              <wp:positionV relativeFrom="page">
                <wp:posOffset>10031730</wp:posOffset>
              </wp:positionV>
              <wp:extent cx="317500" cy="194310"/>
              <wp:effectExtent l="0" t="0" r="0" b="0"/>
              <wp:wrapNone/>
              <wp:docPr id="3023"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FD5D" w14:textId="7A53E93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86CD6" id="docshape232" o:spid="_x0000_s1195" type="#_x0000_t202" style="position:absolute;margin-left:285.65pt;margin-top:789.9pt;width:25pt;height:15.3pt;z-index:-223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8JtgIAALU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oKk/CbYC&#10;AAC1BQAADgAAAAAAAAAAAAAAAAAuAgAAZHJzL2Uyb0RvYy54bWxQSwECLQAUAAYACAAAACEAaCxk&#10;POEAAAANAQAADwAAAAAAAAAAAAAAAAAQBQAAZHJzL2Rvd25yZXYueG1sUEsFBgAAAAAEAAQA8wAA&#10;AB4GAAAAAA==&#10;" filled="f" stroked="f">
              <v:textbox inset="0,0,0,0">
                <w:txbxContent>
                  <w:p w14:paraId="540BFD5D" w14:textId="7A53E93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105</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E54BE" w14:textId="5C7AE5F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34400" behindDoc="1" locked="0" layoutInCell="1" allowOverlap="1" wp14:anchorId="30F419CC" wp14:editId="6654C0F2">
              <wp:simplePos x="0" y="0"/>
              <wp:positionH relativeFrom="page">
                <wp:posOffset>346710</wp:posOffset>
              </wp:positionH>
              <wp:positionV relativeFrom="page">
                <wp:posOffset>9891395</wp:posOffset>
              </wp:positionV>
              <wp:extent cx="447675" cy="366395"/>
              <wp:effectExtent l="0" t="0" r="0" b="0"/>
              <wp:wrapNone/>
              <wp:docPr id="3022"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6D8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419CC" id="_x0000_t202" coordsize="21600,21600" o:spt="202" path="m,l,21600r21600,l21600,xe">
              <v:stroke joinstyle="miter"/>
              <v:path gradientshapeok="t" o:connecttype="rect"/>
            </v:shapetype>
            <v:shape id="docshape233" o:spid="_x0000_s1196" type="#_x0000_t202" style="position:absolute;margin-left:27.3pt;margin-top:778.85pt;width:35.25pt;height:28.85pt;z-index:-223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3r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rV93rtQIA&#10;ALUFAAAOAAAAAAAAAAAAAAAAAC4CAABkcnMvZTJvRG9jLnhtbFBLAQItABQABgAIAAAAIQBf0d3q&#10;4QAAAAwBAAAPAAAAAAAAAAAAAAAAAA8FAABkcnMvZG93bnJldi54bWxQSwUGAAAAAAQABADzAAAA&#10;HQYAAAAA&#10;" filled="f" stroked="f">
              <v:textbox inset="0,0,0,0">
                <w:txbxContent>
                  <w:p w14:paraId="08A06D8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5424" behindDoc="1" locked="0" layoutInCell="1" allowOverlap="1" wp14:anchorId="1F8E6899" wp14:editId="1A36169D">
              <wp:simplePos x="0" y="0"/>
              <wp:positionH relativeFrom="page">
                <wp:posOffset>6764655</wp:posOffset>
              </wp:positionH>
              <wp:positionV relativeFrom="page">
                <wp:posOffset>9891395</wp:posOffset>
              </wp:positionV>
              <wp:extent cx="447675" cy="366395"/>
              <wp:effectExtent l="0" t="0" r="0" b="0"/>
              <wp:wrapNone/>
              <wp:docPr id="3021"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857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6899" id="docshape234" o:spid="_x0000_s1197" type="#_x0000_t202" style="position:absolute;margin-left:532.65pt;margin-top:778.85pt;width:35.25pt;height:28.85pt;z-index:-223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T6tQ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jLNk+rUC&#10;AAC1BQAADgAAAAAAAAAAAAAAAAAuAgAAZHJzL2Uyb0RvYy54bWxQSwECLQAUAAYACAAAACEAuNWT&#10;O+IAAAAPAQAADwAAAAAAAAAAAAAAAAAPBQAAZHJzL2Rvd25yZXYueG1sUEsFBgAAAAAEAAQA8wAA&#10;AB4GAAAAAA==&#10;" filled="f" stroked="f">
              <v:textbox inset="0,0,0,0">
                <w:txbxContent>
                  <w:p w14:paraId="5DC6857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6448" behindDoc="1" locked="0" layoutInCell="1" allowOverlap="1" wp14:anchorId="354F85FB" wp14:editId="6934A3EF">
              <wp:simplePos x="0" y="0"/>
              <wp:positionH relativeFrom="page">
                <wp:posOffset>3627755</wp:posOffset>
              </wp:positionH>
              <wp:positionV relativeFrom="page">
                <wp:posOffset>10031730</wp:posOffset>
              </wp:positionV>
              <wp:extent cx="317500" cy="194310"/>
              <wp:effectExtent l="0" t="0" r="0" b="0"/>
              <wp:wrapNone/>
              <wp:docPr id="3020"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2D8C" w14:textId="666095E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F85FB" id="docshape235" o:spid="_x0000_s1198" type="#_x0000_t202" style="position:absolute;margin-left:285.65pt;margin-top:789.9pt;width:25pt;height:15.3pt;z-index:-223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tA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P5/KiG0AgAA&#10;tQUAAA4AAAAAAAAAAAAAAAAALgIAAGRycy9lMm9Eb2MueG1sUEsBAi0AFAAGAAgAAAAhAGgsZDzh&#10;AAAADQEAAA8AAAAAAAAAAAAAAAAADgUAAGRycy9kb3ducmV2LnhtbFBLBQYAAAAABAAEAPMAAAAc&#10;BgAAAAA=&#10;" filled="f" stroked="f">
              <v:textbox inset="0,0,0,0">
                <w:txbxContent>
                  <w:p w14:paraId="4FDF2D8C" w14:textId="666095E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106</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F3975" w14:textId="6942901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37472" behindDoc="1" locked="0" layoutInCell="1" allowOverlap="1" wp14:anchorId="46D3C434" wp14:editId="7284BC8E">
              <wp:simplePos x="0" y="0"/>
              <wp:positionH relativeFrom="page">
                <wp:posOffset>346710</wp:posOffset>
              </wp:positionH>
              <wp:positionV relativeFrom="page">
                <wp:posOffset>9891395</wp:posOffset>
              </wp:positionV>
              <wp:extent cx="447675" cy="366395"/>
              <wp:effectExtent l="0" t="0" r="0" b="0"/>
              <wp:wrapNone/>
              <wp:docPr id="3019"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F56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3C434" id="_x0000_t202" coordsize="21600,21600" o:spt="202" path="m,l,21600r21600,l21600,xe">
              <v:stroke joinstyle="miter"/>
              <v:path gradientshapeok="t" o:connecttype="rect"/>
            </v:shapetype>
            <v:shape id="docshape236" o:spid="_x0000_s1199" type="#_x0000_t202" style="position:absolute;margin-left:27.3pt;margin-top:778.85pt;width:35.25pt;height:28.85pt;z-index:-223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3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NsA3tQIA&#10;ALUFAAAOAAAAAAAAAAAAAAAAAC4CAABkcnMvZTJvRG9jLnhtbFBLAQItABQABgAIAAAAIQBf0d3q&#10;4QAAAAwBAAAPAAAAAAAAAAAAAAAAAA8FAABkcnMvZG93bnJldi54bWxQSwUGAAAAAAQABADzAAAA&#10;HQYAAAAA&#10;" filled="f" stroked="f">
              <v:textbox inset="0,0,0,0">
                <w:txbxContent>
                  <w:p w14:paraId="0A14F56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8496" behindDoc="1" locked="0" layoutInCell="1" allowOverlap="1" wp14:anchorId="451AC672" wp14:editId="1272C447">
              <wp:simplePos x="0" y="0"/>
              <wp:positionH relativeFrom="page">
                <wp:posOffset>6764655</wp:posOffset>
              </wp:positionH>
              <wp:positionV relativeFrom="page">
                <wp:posOffset>9891395</wp:posOffset>
              </wp:positionV>
              <wp:extent cx="447675" cy="366395"/>
              <wp:effectExtent l="0" t="0" r="0" b="0"/>
              <wp:wrapNone/>
              <wp:docPr id="3018"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051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C672" id="docshape237" o:spid="_x0000_s1200" type="#_x0000_t202" style="position:absolute;margin-left:532.65pt;margin-top:778.85pt;width:35.25pt;height:28.85pt;z-index:-223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CztQIAALU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IZ2gs7UC&#10;AAC1BQAADgAAAAAAAAAAAAAAAAAuAgAAZHJzL2Uyb0RvYy54bWxQSwECLQAUAAYACAAAACEAuNWT&#10;O+IAAAAPAQAADwAAAAAAAAAAAAAAAAAPBQAAZHJzL2Rvd25yZXYueG1sUEsFBgAAAAAEAAQA8wAA&#10;AB4GAAAAAA==&#10;" filled="f" stroked="f">
              <v:textbox inset="0,0,0,0">
                <w:txbxContent>
                  <w:p w14:paraId="72EE051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39520" behindDoc="1" locked="0" layoutInCell="1" allowOverlap="1" wp14:anchorId="2F3BEF2A" wp14:editId="01B38C9E">
              <wp:simplePos x="0" y="0"/>
              <wp:positionH relativeFrom="page">
                <wp:posOffset>3627755</wp:posOffset>
              </wp:positionH>
              <wp:positionV relativeFrom="page">
                <wp:posOffset>10031730</wp:posOffset>
              </wp:positionV>
              <wp:extent cx="317500" cy="194310"/>
              <wp:effectExtent l="0" t="0" r="0" b="0"/>
              <wp:wrapNone/>
              <wp:docPr id="3017"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71CE" w14:textId="64E7A80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EF2A" id="docshape238" o:spid="_x0000_s1201" type="#_x0000_t202" style="position:absolute;margin-left:285.65pt;margin-top:789.9pt;width:25pt;height:15.3pt;z-index:-223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hKtAIAALU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FYEWEq0AgAA&#10;tQUAAA4AAAAAAAAAAAAAAAAALgIAAGRycy9lMm9Eb2MueG1sUEsBAi0AFAAGAAgAAAAhAGgsZDzh&#10;AAAADQEAAA8AAAAAAAAAAAAAAAAADgUAAGRycy9kb3ducmV2LnhtbFBLBQYAAAAABAAEAPMAAAAc&#10;BgAAAAA=&#10;" filled="f" stroked="f">
              <v:textbox inset="0,0,0,0">
                <w:txbxContent>
                  <w:p w14:paraId="747771CE" w14:textId="64E7A80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107</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CFBAD" w14:textId="49FE08B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1568" behindDoc="1" locked="0" layoutInCell="1" allowOverlap="1" wp14:anchorId="6A6A1DC6" wp14:editId="5717E020">
              <wp:simplePos x="0" y="0"/>
              <wp:positionH relativeFrom="page">
                <wp:posOffset>346710</wp:posOffset>
              </wp:positionH>
              <wp:positionV relativeFrom="page">
                <wp:posOffset>9891395</wp:posOffset>
              </wp:positionV>
              <wp:extent cx="447675" cy="366395"/>
              <wp:effectExtent l="0" t="0" r="0" b="0"/>
              <wp:wrapNone/>
              <wp:docPr id="3015"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B6A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A1DC6" id="_x0000_t202" coordsize="21600,21600" o:spt="202" path="m,l,21600r21600,l21600,xe">
              <v:stroke joinstyle="miter"/>
              <v:path gradientshapeok="t" o:connecttype="rect"/>
            </v:shapetype>
            <v:shape id="docshape240" o:spid="_x0000_s1203" type="#_x0000_t202" style="position:absolute;margin-left:27.3pt;margin-top:778.85pt;width:35.25pt;height:28.85pt;z-index:-223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WkIKttQIA&#10;ALUFAAAOAAAAAAAAAAAAAAAAAC4CAABkcnMvZTJvRG9jLnhtbFBLAQItABQABgAIAAAAIQBf0d3q&#10;4QAAAAwBAAAPAAAAAAAAAAAAAAAAAA8FAABkcnMvZG93bnJldi54bWxQSwUGAAAAAAQABADzAAAA&#10;HQYAAAAA&#10;" filled="f" stroked="f">
              <v:textbox inset="0,0,0,0">
                <w:txbxContent>
                  <w:p w14:paraId="353FB6A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42592" behindDoc="1" locked="0" layoutInCell="1" allowOverlap="1" wp14:anchorId="04053656" wp14:editId="25DCD7D3">
              <wp:simplePos x="0" y="0"/>
              <wp:positionH relativeFrom="page">
                <wp:posOffset>6764655</wp:posOffset>
              </wp:positionH>
              <wp:positionV relativeFrom="page">
                <wp:posOffset>9891395</wp:posOffset>
              </wp:positionV>
              <wp:extent cx="447675" cy="366395"/>
              <wp:effectExtent l="0" t="0" r="0" b="0"/>
              <wp:wrapNone/>
              <wp:docPr id="3014"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2A4A"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53656" id="docshape241" o:spid="_x0000_s1204" type="#_x0000_t202" style="position:absolute;margin-left:532.65pt;margin-top:778.85pt;width:35.25pt;height:28.85pt;z-index:-223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06Qm6bUC&#10;AAC1BQAADgAAAAAAAAAAAAAAAAAuAgAAZHJzL2Uyb0RvYy54bWxQSwECLQAUAAYACAAAACEAuNWT&#10;O+IAAAAPAQAADwAAAAAAAAAAAAAAAAAPBQAAZHJzL2Rvd25yZXYueG1sUEsFBgAAAAAEAAQA8wAA&#10;AB4GAAAAAA==&#10;" filled="f" stroked="f">
              <v:textbox inset="0,0,0,0">
                <w:txbxContent>
                  <w:p w14:paraId="3D0D2A4A"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43616" behindDoc="1" locked="0" layoutInCell="1" allowOverlap="1" wp14:anchorId="570228F4" wp14:editId="04EB0780">
              <wp:simplePos x="0" y="0"/>
              <wp:positionH relativeFrom="page">
                <wp:posOffset>3627755</wp:posOffset>
              </wp:positionH>
              <wp:positionV relativeFrom="page">
                <wp:posOffset>10031730</wp:posOffset>
              </wp:positionV>
              <wp:extent cx="317500" cy="194310"/>
              <wp:effectExtent l="0" t="0" r="0" b="0"/>
              <wp:wrapNone/>
              <wp:docPr id="3013"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23CE" w14:textId="50B5DF3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28F4" id="docshape242" o:spid="_x0000_s1205" type="#_x0000_t202" style="position:absolute;margin-left:285.65pt;margin-top:789.9pt;width:25pt;height:15.3pt;z-index:-223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xB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PJpxBtQIA&#10;ALUFAAAOAAAAAAAAAAAAAAAAAC4CAABkcnMvZTJvRG9jLnhtbFBLAQItABQABgAIAAAAIQBoLGQ8&#10;4QAAAA0BAAAPAAAAAAAAAAAAAAAAAA8FAABkcnMvZG93bnJldi54bWxQSwUGAAAAAAQABADzAAAA&#10;HQYAAAAA&#10;" filled="f" stroked="f">
              <v:textbox inset="0,0,0,0">
                <w:txbxContent>
                  <w:p w14:paraId="7F4E23CE" w14:textId="50B5DF3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6"/>
      <w:gridCol w:w="8524"/>
    </w:tblGrid>
    <w:tr w:rsidR="006C64C1" w14:paraId="76C3AD61" w14:textId="77777777">
      <w:tc>
        <w:tcPr>
          <w:tcW w:w="918" w:type="dxa"/>
        </w:tcPr>
        <w:p w14:paraId="1AC0945B" w14:textId="00867758" w:rsidR="006C64C1" w:rsidRDefault="006C64C1">
          <w:pPr>
            <w:pStyle w:val="Footer"/>
            <w:jc w:val="right"/>
            <w:rPr>
              <w:b/>
              <w:color w:val="4F81BD" w:themeColor="accent1"/>
              <w:sz w:val="32"/>
              <w:szCs w:val="32"/>
            </w:rPr>
          </w:pPr>
          <w:r>
            <w:fldChar w:fldCharType="begin"/>
          </w:r>
          <w:r>
            <w:instrText xml:space="preserve"> PAGE   \* MERGEFORMAT </w:instrText>
          </w:r>
          <w:r>
            <w:fldChar w:fldCharType="separate"/>
          </w:r>
          <w:r w:rsidR="002F5A7D" w:rsidRPr="002F5A7D">
            <w:rPr>
              <w:b/>
              <w:noProof/>
              <w:color w:val="4F81BD" w:themeColor="accent1"/>
              <w:sz w:val="32"/>
              <w:szCs w:val="32"/>
            </w:rPr>
            <w:t>45</w:t>
          </w:r>
          <w:r>
            <w:rPr>
              <w:b/>
              <w:noProof/>
              <w:color w:val="4F81BD" w:themeColor="accent1"/>
              <w:sz w:val="32"/>
              <w:szCs w:val="32"/>
            </w:rPr>
            <w:fldChar w:fldCharType="end"/>
          </w:r>
        </w:p>
      </w:tc>
      <w:tc>
        <w:tcPr>
          <w:tcW w:w="7938" w:type="dxa"/>
        </w:tcPr>
        <w:p w14:paraId="69081969" w14:textId="77777777" w:rsidR="006C64C1" w:rsidRDefault="006C64C1">
          <w:pPr>
            <w:pStyle w:val="Footer"/>
          </w:pPr>
        </w:p>
      </w:tc>
    </w:tr>
  </w:tbl>
  <w:p w14:paraId="4BDF5314" w14:textId="77777777" w:rsidR="006C64C1" w:rsidRDefault="006C64C1">
    <w:pPr>
      <w:pStyle w:val="BodyText"/>
      <w:spacing w:before="0" w:line="14" w:lineRule="auto"/>
      <w:ind w:left="0"/>
      <w:rPr>
        <w:sz w:val="20"/>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8286" w14:textId="3933837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5664" behindDoc="1" locked="0" layoutInCell="1" allowOverlap="1" wp14:anchorId="1394D883" wp14:editId="168CF8DA">
              <wp:simplePos x="0" y="0"/>
              <wp:positionH relativeFrom="page">
                <wp:posOffset>346710</wp:posOffset>
              </wp:positionH>
              <wp:positionV relativeFrom="page">
                <wp:posOffset>9891395</wp:posOffset>
              </wp:positionV>
              <wp:extent cx="447675" cy="366395"/>
              <wp:effectExtent l="0" t="0" r="0" b="0"/>
              <wp:wrapNone/>
              <wp:docPr id="3011"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8FA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4D883" id="_x0000_t202" coordsize="21600,21600" o:spt="202" path="m,l,21600r21600,l21600,xe">
              <v:stroke joinstyle="miter"/>
              <v:path gradientshapeok="t" o:connecttype="rect"/>
            </v:shapetype>
            <v:shape id="docshape244" o:spid="_x0000_s1207" type="#_x0000_t202" style="position:absolute;margin-left:27.3pt;margin-top:778.85pt;width:35.25pt;height:28.85pt;z-index:-223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BnEQHm0AgAA&#10;tQUAAA4AAAAAAAAAAAAAAAAALgIAAGRycy9lMm9Eb2MueG1sUEsBAi0AFAAGAAgAAAAhAF/R3erh&#10;AAAADAEAAA8AAAAAAAAAAAAAAAAADgUAAGRycy9kb3ducmV2LnhtbFBLBQYAAAAABAAEAPMAAAAc&#10;BgAAAAA=&#10;" filled="f" stroked="f">
              <v:textbox inset="0,0,0,0">
                <w:txbxContent>
                  <w:p w14:paraId="5B788FA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46688" behindDoc="1" locked="0" layoutInCell="1" allowOverlap="1" wp14:anchorId="5042D35C" wp14:editId="7591BA74">
              <wp:simplePos x="0" y="0"/>
              <wp:positionH relativeFrom="page">
                <wp:posOffset>6764655</wp:posOffset>
              </wp:positionH>
              <wp:positionV relativeFrom="page">
                <wp:posOffset>9891395</wp:posOffset>
              </wp:positionV>
              <wp:extent cx="447675" cy="366395"/>
              <wp:effectExtent l="0" t="0" r="0" b="0"/>
              <wp:wrapNone/>
              <wp:docPr id="3010"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BF0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2D35C" id="docshape245" o:spid="_x0000_s1208" type="#_x0000_t202" style="position:absolute;margin-left:532.65pt;margin-top:778.85pt;width:35.25pt;height:28.85pt;z-index:-223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Iqj+nC2&#10;AgAAtQUAAA4AAAAAAAAAAAAAAAAALgIAAGRycy9lMm9Eb2MueG1sUEsBAi0AFAAGAAgAAAAhALjV&#10;kzviAAAADwEAAA8AAAAAAAAAAAAAAAAAEAUAAGRycy9kb3ducmV2LnhtbFBLBQYAAAAABAAEAPMA&#10;AAAfBgAAAAA=&#10;" filled="f" stroked="f">
              <v:textbox inset="0,0,0,0">
                <w:txbxContent>
                  <w:p w14:paraId="4C69BF0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47712" behindDoc="1" locked="0" layoutInCell="1" allowOverlap="1" wp14:anchorId="2EB34BFC" wp14:editId="581F049C">
              <wp:simplePos x="0" y="0"/>
              <wp:positionH relativeFrom="page">
                <wp:posOffset>3627755</wp:posOffset>
              </wp:positionH>
              <wp:positionV relativeFrom="page">
                <wp:posOffset>10031730</wp:posOffset>
              </wp:positionV>
              <wp:extent cx="317500" cy="194310"/>
              <wp:effectExtent l="0" t="0" r="0" b="0"/>
              <wp:wrapNone/>
              <wp:docPr id="3009"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62D2" w14:textId="2875664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4BFC" id="docshape246" o:spid="_x0000_s1209" type="#_x0000_t202" style="position:absolute;margin-left:285.65pt;margin-top:789.9pt;width:25pt;height:15.3pt;z-index:-223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qPVNetQIA&#10;ALUFAAAOAAAAAAAAAAAAAAAAAC4CAABkcnMvZTJvRG9jLnhtbFBLAQItABQABgAIAAAAIQBoLGQ8&#10;4QAAAA0BAAAPAAAAAAAAAAAAAAAAAA8FAABkcnMvZG93bnJldi54bWxQSwUGAAAAAAQABADzAAAA&#10;HQYAAAAA&#10;" filled="f" stroked="f">
              <v:textbox inset="0,0,0,0">
                <w:txbxContent>
                  <w:p w14:paraId="6D8462D2" w14:textId="2875664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111</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3ECFD" w14:textId="5EA9F40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9760" behindDoc="1" locked="0" layoutInCell="1" allowOverlap="1" wp14:anchorId="7DBDD5F6" wp14:editId="7C5186B6">
              <wp:simplePos x="0" y="0"/>
              <wp:positionH relativeFrom="page">
                <wp:posOffset>346710</wp:posOffset>
              </wp:positionH>
              <wp:positionV relativeFrom="page">
                <wp:posOffset>9891395</wp:posOffset>
              </wp:positionV>
              <wp:extent cx="447675" cy="366395"/>
              <wp:effectExtent l="0" t="0" r="0" b="0"/>
              <wp:wrapNone/>
              <wp:docPr id="959"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8F13"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DD5F6" id="_x0000_t202" coordsize="21600,21600" o:spt="202" path="m,l,21600r21600,l21600,xe">
              <v:stroke joinstyle="miter"/>
              <v:path gradientshapeok="t" o:connecttype="rect"/>
            </v:shapetype>
            <v:shape id="docshape248" o:spid="_x0000_s1211" type="#_x0000_t202" style="position:absolute;margin-left:27.3pt;margin-top:778.85pt;width:35.25pt;height:28.85pt;z-index:-223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aKsg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Cv3daKsgIAALQF&#10;AAAOAAAAAAAAAAAAAAAAAC4CAABkcnMvZTJvRG9jLnhtbFBLAQItABQABgAIAAAAIQBf0d3q4QAA&#10;AAwBAAAPAAAAAAAAAAAAAAAAAAwFAABkcnMvZG93bnJldi54bWxQSwUGAAAAAAQABADzAAAAGgYA&#10;AAAA&#10;" filled="f" stroked="f">
              <v:textbox inset="0,0,0,0">
                <w:txbxContent>
                  <w:p w14:paraId="778A8F13"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50784" behindDoc="1" locked="0" layoutInCell="1" allowOverlap="1" wp14:anchorId="76C63B92" wp14:editId="7E95324B">
              <wp:simplePos x="0" y="0"/>
              <wp:positionH relativeFrom="page">
                <wp:posOffset>6764655</wp:posOffset>
              </wp:positionH>
              <wp:positionV relativeFrom="page">
                <wp:posOffset>9891395</wp:posOffset>
              </wp:positionV>
              <wp:extent cx="447675" cy="366395"/>
              <wp:effectExtent l="0" t="0" r="0" b="0"/>
              <wp:wrapNone/>
              <wp:docPr id="958"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17F1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3B92" id="docshape249" o:spid="_x0000_s1212" type="#_x0000_t202" style="position:absolute;margin-left:532.65pt;margin-top:778.85pt;width:35.25pt;height:28.85pt;z-index:-223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yDsgIAALQ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" filled="f" stroked="f">
              <v:textbox inset="0,0,0,0">
                <w:txbxContent>
                  <w:p w14:paraId="1F217F1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51808" behindDoc="1" locked="0" layoutInCell="1" allowOverlap="1" wp14:anchorId="2DE83DF6" wp14:editId="7AC8982A">
              <wp:simplePos x="0" y="0"/>
              <wp:positionH relativeFrom="page">
                <wp:posOffset>3627755</wp:posOffset>
              </wp:positionH>
              <wp:positionV relativeFrom="page">
                <wp:posOffset>10031730</wp:posOffset>
              </wp:positionV>
              <wp:extent cx="317500" cy="194310"/>
              <wp:effectExtent l="0" t="0" r="0" b="0"/>
              <wp:wrapNone/>
              <wp:docPr id="957"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251F" w14:textId="4E9985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83DF6" id="docshape250" o:spid="_x0000_s1213" type="#_x0000_t202" style="position:absolute;margin-left:285.65pt;margin-top:789.9pt;width:25pt;height:15.3pt;z-index:-223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KQY8tQIA&#10;ALQFAAAOAAAAAAAAAAAAAAAAAC4CAABkcnMvZTJvRG9jLnhtbFBLAQItABQABgAIAAAAIQBoLGQ8&#10;4QAAAA0BAAAPAAAAAAAAAAAAAAAAAA8FAABkcnMvZG93bnJldi54bWxQSwUGAAAAAAQABADzAAAA&#10;HQYAAAAA&#10;" filled="f" stroked="f">
              <v:textbox inset="0,0,0,0">
                <w:txbxContent>
                  <w:p w14:paraId="6C43251F" w14:textId="4E9985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113</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5148C" w14:textId="66F46B4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53856" behindDoc="1" locked="0" layoutInCell="1" allowOverlap="1" wp14:anchorId="5DA1461A" wp14:editId="29135D70">
              <wp:simplePos x="0" y="0"/>
              <wp:positionH relativeFrom="page">
                <wp:posOffset>346710</wp:posOffset>
              </wp:positionH>
              <wp:positionV relativeFrom="page">
                <wp:posOffset>9891395</wp:posOffset>
              </wp:positionV>
              <wp:extent cx="447675" cy="366395"/>
              <wp:effectExtent l="0" t="0" r="0" b="0"/>
              <wp:wrapNone/>
              <wp:docPr id="955"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AFF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1461A" id="_x0000_t202" coordsize="21600,21600" o:spt="202" path="m,l,21600r21600,l21600,xe">
              <v:stroke joinstyle="miter"/>
              <v:path gradientshapeok="t" o:connecttype="rect"/>
            </v:shapetype>
            <v:shape id="docshape252" o:spid="_x0000_s1215" type="#_x0000_t202" style="position:absolute;margin-left:27.3pt;margin-top:778.85pt;width:35.25pt;height:28.85pt;z-index:-223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I9swIAALQ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YtJCPbMCAAC0&#10;BQAADgAAAAAAAAAAAAAAAAAuAgAAZHJzL2Uyb0RvYy54bWxQSwECLQAUAAYACAAAACEAX9Hd6uEA&#10;AAAMAQAADwAAAAAAAAAAAAAAAAANBQAAZHJzL2Rvd25yZXYueG1sUEsFBgAAAAAEAAQA8wAAABsG&#10;AAAAAA==&#10;" filled="f" stroked="f">
              <v:textbox inset="0,0,0,0">
                <w:txbxContent>
                  <w:p w14:paraId="51B6AFF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54880" behindDoc="1" locked="0" layoutInCell="1" allowOverlap="1" wp14:anchorId="0F0B353B" wp14:editId="6EC3D2DC">
              <wp:simplePos x="0" y="0"/>
              <wp:positionH relativeFrom="page">
                <wp:posOffset>6764655</wp:posOffset>
              </wp:positionH>
              <wp:positionV relativeFrom="page">
                <wp:posOffset>9891395</wp:posOffset>
              </wp:positionV>
              <wp:extent cx="447675" cy="366395"/>
              <wp:effectExtent l="0" t="0" r="0" b="0"/>
              <wp:wrapNone/>
              <wp:docPr id="954"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978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353B" id="docshape253" o:spid="_x0000_s1216" type="#_x0000_t202" style="position:absolute;margin-left:532.65pt;margin-top:778.85pt;width:35.25pt;height:28.85pt;z-index:-223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QNsw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AiHVA2zAgAA&#10;tAUAAA4AAAAAAAAAAAAAAAAALgIAAGRycy9lMm9Eb2MueG1sUEsBAi0AFAAGAAgAAAAhALjVkzvi&#10;AAAADwEAAA8AAAAAAAAAAAAAAAAADQUAAGRycy9kb3ducmV2LnhtbFBLBQYAAAAABAAEAPMAAAAc&#10;BgAAAAA=&#10;" filled="f" stroked="f">
              <v:textbox inset="0,0,0,0">
                <w:txbxContent>
                  <w:p w14:paraId="2BE4978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55904" behindDoc="1" locked="0" layoutInCell="1" allowOverlap="1" wp14:anchorId="3C05CD7C" wp14:editId="14ACEE79">
              <wp:simplePos x="0" y="0"/>
              <wp:positionH relativeFrom="page">
                <wp:posOffset>3627755</wp:posOffset>
              </wp:positionH>
              <wp:positionV relativeFrom="page">
                <wp:posOffset>10031730</wp:posOffset>
              </wp:positionV>
              <wp:extent cx="317500" cy="194310"/>
              <wp:effectExtent l="0" t="0" r="0" b="0"/>
              <wp:wrapNone/>
              <wp:docPr id="953"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74EE" w14:textId="1AFC7E8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CD7C" id="docshape254" o:spid="_x0000_s1217" type="#_x0000_t202" style="position:absolute;margin-left:285.65pt;margin-top:789.9pt;width:25pt;height:15.3pt;z-index:-223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MjtAIAALQ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uFQyO0AgAA&#10;tAUAAA4AAAAAAAAAAAAAAAAALgIAAGRycy9lMm9Eb2MueG1sUEsBAi0AFAAGAAgAAAAhAGgsZDzh&#10;AAAADQEAAA8AAAAAAAAAAAAAAAAADgUAAGRycy9kb3ducmV2LnhtbFBLBQYAAAAABAAEAPMAAAAc&#10;BgAAAAA=&#10;" filled="f" stroked="f">
              <v:textbox inset="0,0,0,0">
                <w:txbxContent>
                  <w:p w14:paraId="2FE174EE" w14:textId="1AFC7E8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114</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C5B31" w14:textId="3E2E533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57952" behindDoc="1" locked="0" layoutInCell="1" allowOverlap="1" wp14:anchorId="798A5B84" wp14:editId="593E1812">
              <wp:simplePos x="0" y="0"/>
              <wp:positionH relativeFrom="page">
                <wp:posOffset>346710</wp:posOffset>
              </wp:positionH>
              <wp:positionV relativeFrom="page">
                <wp:posOffset>9891395</wp:posOffset>
              </wp:positionV>
              <wp:extent cx="447675" cy="366395"/>
              <wp:effectExtent l="0" t="0" r="0" b="0"/>
              <wp:wrapNone/>
              <wp:docPr id="951"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9E7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A5B84" id="_x0000_t202" coordsize="21600,21600" o:spt="202" path="m,l,21600r21600,l21600,xe">
              <v:stroke joinstyle="miter"/>
              <v:path gradientshapeok="t" o:connecttype="rect"/>
            </v:shapetype>
            <v:shape id="docshape256" o:spid="_x0000_s1219" type="#_x0000_t202" style="position:absolute;margin-left:27.3pt;margin-top:778.85pt;width:35.25pt;height:28.85pt;z-index:-223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lvsw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S0Zb7MCAAC0&#10;BQAADgAAAAAAAAAAAAAAAAAuAgAAZHJzL2Uyb0RvYy54bWxQSwECLQAUAAYACAAAACEAX9Hd6uEA&#10;AAAMAQAADwAAAAAAAAAAAAAAAAANBQAAZHJzL2Rvd25yZXYueG1sUEsFBgAAAAAEAAQA8wAAABsG&#10;AAAAAA==&#10;" filled="f" stroked="f">
              <v:textbox inset="0,0,0,0">
                <w:txbxContent>
                  <w:p w14:paraId="431E9E7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58976" behindDoc="1" locked="0" layoutInCell="1" allowOverlap="1" wp14:anchorId="4BE5D369" wp14:editId="02ACFD9A">
              <wp:simplePos x="0" y="0"/>
              <wp:positionH relativeFrom="page">
                <wp:posOffset>6764655</wp:posOffset>
              </wp:positionH>
              <wp:positionV relativeFrom="page">
                <wp:posOffset>9891395</wp:posOffset>
              </wp:positionV>
              <wp:extent cx="447675" cy="366395"/>
              <wp:effectExtent l="0" t="0" r="0" b="0"/>
              <wp:wrapNone/>
              <wp:docPr id="950"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33C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5D369" id="docshape257" o:spid="_x0000_s1220" type="#_x0000_t202" style="position:absolute;margin-left:532.65pt;margin-top:778.85pt;width:35.25pt;height:28.85pt;z-index:-223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nrswIAALQ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B+GeeuzAgAA&#10;tAUAAA4AAAAAAAAAAAAAAAAALgIAAGRycy9lMm9Eb2MueG1sUEsBAi0AFAAGAAgAAAAhALjVkzvi&#10;AAAADwEAAA8AAAAAAAAAAAAAAAAADQUAAGRycy9kb3ducmV2LnhtbFBLBQYAAAAABAAEAPMAAAAc&#10;BgAAAAA=&#10;" filled="f" stroked="f">
              <v:textbox inset="0,0,0,0">
                <w:txbxContent>
                  <w:p w14:paraId="372933C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60000" behindDoc="1" locked="0" layoutInCell="1" allowOverlap="1" wp14:anchorId="4AEC31BE" wp14:editId="3B99AA14">
              <wp:simplePos x="0" y="0"/>
              <wp:positionH relativeFrom="page">
                <wp:posOffset>3627755</wp:posOffset>
              </wp:positionH>
              <wp:positionV relativeFrom="page">
                <wp:posOffset>10031730</wp:posOffset>
              </wp:positionV>
              <wp:extent cx="317500" cy="194310"/>
              <wp:effectExtent l="0" t="0" r="0" b="0"/>
              <wp:wrapNone/>
              <wp:docPr id="949"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6269" w14:textId="10B3215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C31BE" id="docshape258" o:spid="_x0000_s1221" type="#_x0000_t202" style="position:absolute;margin-left:285.65pt;margin-top:789.9pt;width:25pt;height:15.3pt;z-index:-223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eVtAIAALQ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F+fV5W0AgAA&#10;tAUAAA4AAAAAAAAAAAAAAAAALgIAAGRycy9lMm9Eb2MueG1sUEsBAi0AFAAGAAgAAAAhAGgsZDzh&#10;AAAADQEAAA8AAAAAAAAAAAAAAAAADgUAAGRycy9kb3ducmV2LnhtbFBLBQYAAAAABAAEAPMAAAAc&#10;BgAAAAA=&#10;" filled="f" stroked="f">
              <v:textbox inset="0,0,0,0">
                <w:txbxContent>
                  <w:p w14:paraId="43D36269" w14:textId="10B3215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116</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034C" w14:textId="2EABB49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62048" behindDoc="1" locked="0" layoutInCell="1" allowOverlap="1" wp14:anchorId="61186F22" wp14:editId="5DC6CCCD">
              <wp:simplePos x="0" y="0"/>
              <wp:positionH relativeFrom="page">
                <wp:posOffset>346710</wp:posOffset>
              </wp:positionH>
              <wp:positionV relativeFrom="page">
                <wp:posOffset>9891395</wp:posOffset>
              </wp:positionV>
              <wp:extent cx="447675" cy="366395"/>
              <wp:effectExtent l="0" t="0" r="0" b="0"/>
              <wp:wrapNone/>
              <wp:docPr id="947"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07E81"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86F22" id="_x0000_t202" coordsize="21600,21600" o:spt="202" path="m,l,21600r21600,l21600,xe">
              <v:stroke joinstyle="miter"/>
              <v:path gradientshapeok="t" o:connecttype="rect"/>
            </v:shapetype>
            <v:shape id="docshape260" o:spid="_x0000_s1223" type="#_x0000_t202" style="position:absolute;margin-left:27.3pt;margin-top:778.85pt;width:35.25pt;height:28.85pt;z-index:-223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IT5JP60AgAA&#10;tAUAAA4AAAAAAAAAAAAAAAAALgIAAGRycy9lMm9Eb2MueG1sUEsBAi0AFAAGAAgAAAAhAF/R3erh&#10;AAAADAEAAA8AAAAAAAAAAAAAAAAADgUAAGRycy9kb3ducmV2LnhtbFBLBQYAAAAABAAEAPMAAAAc&#10;BgAAAAA=&#10;" filled="f" stroked="f">
              <v:textbox inset="0,0,0,0">
                <w:txbxContent>
                  <w:p w14:paraId="71707E81"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63072" behindDoc="1" locked="0" layoutInCell="1" allowOverlap="1" wp14:anchorId="016C4E1C" wp14:editId="71ADFF3C">
              <wp:simplePos x="0" y="0"/>
              <wp:positionH relativeFrom="page">
                <wp:posOffset>6764655</wp:posOffset>
              </wp:positionH>
              <wp:positionV relativeFrom="page">
                <wp:posOffset>9891395</wp:posOffset>
              </wp:positionV>
              <wp:extent cx="447675" cy="366395"/>
              <wp:effectExtent l="0" t="0" r="0" b="0"/>
              <wp:wrapNone/>
              <wp:docPr id="94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6C25"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4E1C" id="docshape261" o:spid="_x0000_s1224" type="#_x0000_t202" style="position:absolute;margin-left:532.65pt;margin-top:778.85pt;width:35.25pt;height:28.85pt;z-index:-223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C6sw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MHNgLqzAgAA&#10;tAUAAA4AAAAAAAAAAAAAAAAALgIAAGRycy9lMm9Eb2MueG1sUEsBAi0AFAAGAAgAAAAhALjVkzvi&#10;AAAADwEAAA8AAAAAAAAAAAAAAAAADQUAAGRycy9kb3ducmV2LnhtbFBLBQYAAAAABAAEAPMAAAAc&#10;BgAAAAA=&#10;" filled="f" stroked="f">
              <v:textbox inset="0,0,0,0">
                <w:txbxContent>
                  <w:p w14:paraId="62D66C25"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64096" behindDoc="1" locked="0" layoutInCell="1" allowOverlap="1" wp14:anchorId="32FD4B15" wp14:editId="4DAF9924">
              <wp:simplePos x="0" y="0"/>
              <wp:positionH relativeFrom="page">
                <wp:posOffset>3627755</wp:posOffset>
              </wp:positionH>
              <wp:positionV relativeFrom="page">
                <wp:posOffset>10031730</wp:posOffset>
              </wp:positionV>
              <wp:extent cx="317500" cy="194310"/>
              <wp:effectExtent l="0" t="0" r="0" b="0"/>
              <wp:wrapNone/>
              <wp:docPr id="945"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560B" w14:textId="4E2C6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4B15" id="docshape262" o:spid="_x0000_s1225" type="#_x0000_t202" style="position:absolute;margin-left:285.65pt;margin-top:789.9pt;width:25pt;height:15.3pt;z-index:-223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D/tAIAALQ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BgCYP+0AgAA&#10;tAUAAA4AAAAAAAAAAAAAAAAALgIAAGRycy9lMm9Eb2MueG1sUEsBAi0AFAAGAAgAAAAhAGgsZDzh&#10;AAAADQEAAA8AAAAAAAAAAAAAAAAADgUAAGRycy9kb3ducmV2LnhtbFBLBQYAAAAABAAEAPMAAAAc&#10;BgAAAAA=&#10;" filled="f" stroked="f">
              <v:textbox inset="0,0,0,0">
                <w:txbxContent>
                  <w:p w14:paraId="2AE0560B" w14:textId="4E2C6B8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117</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F08F" w14:textId="3D0E023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66144" behindDoc="1" locked="0" layoutInCell="1" allowOverlap="1" wp14:anchorId="4F353130" wp14:editId="3555F112">
              <wp:simplePos x="0" y="0"/>
              <wp:positionH relativeFrom="page">
                <wp:posOffset>346710</wp:posOffset>
              </wp:positionH>
              <wp:positionV relativeFrom="page">
                <wp:posOffset>9891395</wp:posOffset>
              </wp:positionV>
              <wp:extent cx="447675" cy="366395"/>
              <wp:effectExtent l="0" t="0" r="0" b="0"/>
              <wp:wrapNone/>
              <wp:docPr id="913"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525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53130" id="_x0000_t202" coordsize="21600,21600" o:spt="202" path="m,l,21600r21600,l21600,xe">
              <v:stroke joinstyle="miter"/>
              <v:path gradientshapeok="t" o:connecttype="rect"/>
            </v:shapetype>
            <v:shape id="docshape264" o:spid="_x0000_s1227" type="#_x0000_t202" style="position:absolute;margin-left:27.3pt;margin-top:778.85pt;width:35.25pt;height:28.85pt;z-index:-223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rjtA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OKVmuO0AgAA&#10;tAUAAA4AAAAAAAAAAAAAAAAALgIAAGRycy9lMm9Eb2MueG1sUEsBAi0AFAAGAAgAAAAhAF/R3erh&#10;AAAADAEAAA8AAAAAAAAAAAAAAAAADgUAAGRycy9kb3ducmV2LnhtbFBLBQYAAAAABAAEAPMAAAAc&#10;BgAAAAA=&#10;" filled="f" stroked="f">
              <v:textbox inset="0,0,0,0">
                <w:txbxContent>
                  <w:p w14:paraId="1CDC525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67168" behindDoc="1" locked="0" layoutInCell="1" allowOverlap="1" wp14:anchorId="46ACDBCC" wp14:editId="6F073290">
              <wp:simplePos x="0" y="0"/>
              <wp:positionH relativeFrom="page">
                <wp:posOffset>6764655</wp:posOffset>
              </wp:positionH>
              <wp:positionV relativeFrom="page">
                <wp:posOffset>9891395</wp:posOffset>
              </wp:positionV>
              <wp:extent cx="447675" cy="366395"/>
              <wp:effectExtent l="0" t="0" r="0" b="0"/>
              <wp:wrapNone/>
              <wp:docPr id="912"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A4D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DBCC" id="docshape265" o:spid="_x0000_s1228" type="#_x0000_t202" style="position:absolute;margin-left:532.65pt;margin-top:778.85pt;width:35.25pt;height:28.85pt;z-index:-223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HHyIOq2&#10;AgAAtAUAAA4AAAAAAAAAAAAAAAAALgIAAGRycy9lMm9Eb2MueG1sUEsBAi0AFAAGAAgAAAAhALjV&#10;kzviAAAADwEAAA8AAAAAAAAAAAAAAAAAEAUAAGRycy9kb3ducmV2LnhtbFBLBQYAAAAABAAEAPMA&#10;AAAfBgAAAAA=&#10;" filled="f" stroked="f">
              <v:textbox inset="0,0,0,0">
                <w:txbxContent>
                  <w:p w14:paraId="6E72A4D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68192" behindDoc="1" locked="0" layoutInCell="1" allowOverlap="1" wp14:anchorId="70790762" wp14:editId="58F3EA53">
              <wp:simplePos x="0" y="0"/>
              <wp:positionH relativeFrom="page">
                <wp:posOffset>3627755</wp:posOffset>
              </wp:positionH>
              <wp:positionV relativeFrom="page">
                <wp:posOffset>10031730</wp:posOffset>
              </wp:positionV>
              <wp:extent cx="317500" cy="194310"/>
              <wp:effectExtent l="0" t="0" r="0" b="0"/>
              <wp:wrapNone/>
              <wp:docPr id="911"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F3B3" w14:textId="59E87D6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0762" id="docshape266" o:spid="_x0000_s1229" type="#_x0000_t202" style="position:absolute;margin-left:285.65pt;margin-top:789.9pt;width:25pt;height:15.3pt;z-index:-223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CvtQIAALQFAAAOAAAAZHJzL2Uyb0RvYy54bWysVNuOmzAQfa/Uf7D8znIJYQN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oPcCvtQIA&#10;ALQFAAAOAAAAAAAAAAAAAAAAAC4CAABkcnMvZTJvRG9jLnhtbFBLAQItABQABgAIAAAAIQBoLGQ8&#10;4QAAAA0BAAAPAAAAAAAAAAAAAAAAAA8FAABkcnMvZG93bnJldi54bWxQSwUGAAAAAAQABADzAAAA&#10;HQYAAAAA&#10;" filled="f" stroked="f">
              <v:textbox inset="0,0,0,0">
                <w:txbxContent>
                  <w:p w14:paraId="5326F3B3" w14:textId="59E87D6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118</w:t>
                    </w:r>
                    <w:r>
                      <w:rPr>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B0C9D" w14:textId="7B28366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69216" behindDoc="1" locked="0" layoutInCell="1" allowOverlap="1" wp14:anchorId="6E1D387B" wp14:editId="2B3DC12A">
              <wp:simplePos x="0" y="0"/>
              <wp:positionH relativeFrom="page">
                <wp:posOffset>346710</wp:posOffset>
              </wp:positionH>
              <wp:positionV relativeFrom="page">
                <wp:posOffset>9891395</wp:posOffset>
              </wp:positionV>
              <wp:extent cx="447675" cy="366395"/>
              <wp:effectExtent l="0" t="0" r="0" b="0"/>
              <wp:wrapNone/>
              <wp:docPr id="910"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C3E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D387B" id="_x0000_t202" coordsize="21600,21600" o:spt="202" path="m,l,21600r21600,l21600,xe">
              <v:stroke joinstyle="miter"/>
              <v:path gradientshapeok="t" o:connecttype="rect"/>
            </v:shapetype>
            <v:shape id="docshape267" o:spid="_x0000_s1230" type="#_x0000_t202" style="position:absolute;margin-left:27.3pt;margin-top:778.85pt;width:35.25pt;height:28.85pt;z-index:-223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T5tAIAALQ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Fc9VPm0AgAA&#10;tAUAAA4AAAAAAAAAAAAAAAAALgIAAGRycy9lMm9Eb2MueG1sUEsBAi0AFAAGAAgAAAAhAF/R3erh&#10;AAAADAEAAA8AAAAAAAAAAAAAAAAADgUAAGRycy9kb3ducmV2LnhtbFBLBQYAAAAABAAEAPMAAAAc&#10;BgAAAAA=&#10;" filled="f" stroked="f">
              <v:textbox inset="0,0,0,0">
                <w:txbxContent>
                  <w:p w14:paraId="3388C3E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0240" behindDoc="1" locked="0" layoutInCell="1" allowOverlap="1" wp14:anchorId="720CA684" wp14:editId="6B573D5E">
              <wp:simplePos x="0" y="0"/>
              <wp:positionH relativeFrom="page">
                <wp:posOffset>6764655</wp:posOffset>
              </wp:positionH>
              <wp:positionV relativeFrom="page">
                <wp:posOffset>9891395</wp:posOffset>
              </wp:positionV>
              <wp:extent cx="447675" cy="366395"/>
              <wp:effectExtent l="0" t="0" r="0" b="0"/>
              <wp:wrapNone/>
              <wp:docPr id="909"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749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A684" id="docshape268" o:spid="_x0000_s1231" type="#_x0000_t202" style="position:absolute;margin-left:532.65pt;margin-top:778.85pt;width:35.25pt;height:28.85pt;z-index:-223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5Vsw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PaPjlWzAgAA&#10;tAUAAA4AAAAAAAAAAAAAAAAALgIAAGRycy9lMm9Eb2MueG1sUEsBAi0AFAAGAAgAAAAhALjVkzvi&#10;AAAADwEAAA8AAAAAAAAAAAAAAAAADQUAAGRycy9kb3ducmV2LnhtbFBLBQYAAAAABAAEAPMAAAAc&#10;BgAAAAA=&#10;" filled="f" stroked="f">
              <v:textbox inset="0,0,0,0">
                <w:txbxContent>
                  <w:p w14:paraId="0658749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1264" behindDoc="1" locked="0" layoutInCell="1" allowOverlap="1" wp14:anchorId="6A5CFC14" wp14:editId="3108471E">
              <wp:simplePos x="0" y="0"/>
              <wp:positionH relativeFrom="page">
                <wp:posOffset>3627755</wp:posOffset>
              </wp:positionH>
              <wp:positionV relativeFrom="page">
                <wp:posOffset>10031730</wp:posOffset>
              </wp:positionV>
              <wp:extent cx="317500" cy="194310"/>
              <wp:effectExtent l="0" t="0" r="0" b="0"/>
              <wp:wrapNone/>
              <wp:docPr id="908"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C6D4D" w14:textId="0CF6804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FC14" id="docshape269" o:spid="_x0000_s1232" type="#_x0000_t202" style="position:absolute;margin-left:285.65pt;margin-top:789.9pt;width:25pt;height:15.3pt;z-index:-223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IRDwI60AgAA&#10;tAUAAA4AAAAAAAAAAAAAAAAALgIAAGRycy9lMm9Eb2MueG1sUEsBAi0AFAAGAAgAAAAhAGgsZDzh&#10;AAAADQEAAA8AAAAAAAAAAAAAAAAADgUAAGRycy9kb3ducmV2LnhtbFBLBQYAAAAABAAEAPMAAAAc&#10;BgAAAAA=&#10;" filled="f" stroked="f">
              <v:textbox inset="0,0,0,0">
                <w:txbxContent>
                  <w:p w14:paraId="17CC6D4D" w14:textId="0CF6804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119</w:t>
                    </w:r>
                    <w:r>
                      <w:rPr>
                        <w:spacing w:val="-5"/>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AA96D" w14:textId="7E2C530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73312" behindDoc="1" locked="0" layoutInCell="1" allowOverlap="1" wp14:anchorId="7A696832" wp14:editId="17DC6C1D">
              <wp:simplePos x="0" y="0"/>
              <wp:positionH relativeFrom="page">
                <wp:posOffset>346710</wp:posOffset>
              </wp:positionH>
              <wp:positionV relativeFrom="page">
                <wp:posOffset>9891395</wp:posOffset>
              </wp:positionV>
              <wp:extent cx="447675" cy="366395"/>
              <wp:effectExtent l="0" t="0" r="0" b="0"/>
              <wp:wrapNone/>
              <wp:docPr id="906"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7BD4"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96832" id="_x0000_t202" coordsize="21600,21600" o:spt="202" path="m,l,21600r21600,l21600,xe">
              <v:stroke joinstyle="miter"/>
              <v:path gradientshapeok="t" o:connecttype="rect"/>
            </v:shapetype>
            <v:shape id="docshape271" o:spid="_x0000_s1234" type="#_x0000_t202" style="position:absolute;margin-left:27.3pt;margin-top:778.85pt;width:35.25pt;height:28.85pt;z-index:-223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51tA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APkDnW0AgAA&#10;tAUAAA4AAAAAAAAAAAAAAAAALgIAAGRycy9lMm9Eb2MueG1sUEsBAi0AFAAGAAgAAAAhAF/R3erh&#10;AAAADAEAAA8AAAAAAAAAAAAAAAAADgUAAGRycy9kb3ducmV2LnhtbFBLBQYAAAAABAAEAPMAAAAc&#10;BgAAAAA=&#10;" filled="f" stroked="f">
              <v:textbox inset="0,0,0,0">
                <w:txbxContent>
                  <w:p w14:paraId="38047BD4"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4336" behindDoc="1" locked="0" layoutInCell="1" allowOverlap="1" wp14:anchorId="38CF4DB6" wp14:editId="117C57BF">
              <wp:simplePos x="0" y="0"/>
              <wp:positionH relativeFrom="page">
                <wp:posOffset>6764655</wp:posOffset>
              </wp:positionH>
              <wp:positionV relativeFrom="page">
                <wp:posOffset>9891395</wp:posOffset>
              </wp:positionV>
              <wp:extent cx="447675" cy="366395"/>
              <wp:effectExtent l="0" t="0" r="0" b="0"/>
              <wp:wrapNone/>
              <wp:docPr id="897"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B942"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4DB6" id="docshape272" o:spid="_x0000_s1235" type="#_x0000_t202" style="position:absolute;margin-left:532.65pt;margin-top:778.85pt;width:35.25pt;height:28.85pt;z-index:-223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eZtAIAALQ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hGmeZtAIA&#10;ALQFAAAOAAAAAAAAAAAAAAAAAC4CAABkcnMvZTJvRG9jLnhtbFBLAQItABQABgAIAAAAIQC41ZM7&#10;4gAAAA8BAAAPAAAAAAAAAAAAAAAAAA4FAABkcnMvZG93bnJldi54bWxQSwUGAAAAAAQABADzAAAA&#10;HQYAAAAA&#10;" filled="f" stroked="f">
              <v:textbox inset="0,0,0,0">
                <w:txbxContent>
                  <w:p w14:paraId="296CB942"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5360" behindDoc="1" locked="0" layoutInCell="1" allowOverlap="1" wp14:anchorId="03E5093A" wp14:editId="3CADDFFF">
              <wp:simplePos x="0" y="0"/>
              <wp:positionH relativeFrom="page">
                <wp:posOffset>3627755</wp:posOffset>
              </wp:positionH>
              <wp:positionV relativeFrom="page">
                <wp:posOffset>10031730</wp:posOffset>
              </wp:positionV>
              <wp:extent cx="317500" cy="194310"/>
              <wp:effectExtent l="0" t="0" r="0" b="0"/>
              <wp:wrapNone/>
              <wp:docPr id="896"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0D8B" w14:textId="401A025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093A" id="docshape273" o:spid="_x0000_s1236" type="#_x0000_t202" style="position:absolute;margin-left:285.65pt;margin-top:789.9pt;width:25pt;height:15.3pt;z-index:-223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V7swIAALQ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" filled="f" stroked="f">
              <v:textbox inset="0,0,0,0">
                <w:txbxContent>
                  <w:p w14:paraId="21A90D8B" w14:textId="401A025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120</w:t>
                    </w:r>
                    <w:r>
                      <w:rPr>
                        <w:spacing w:val="-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6D65" w14:textId="04D76B6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77408" behindDoc="1" locked="0" layoutInCell="1" allowOverlap="1" wp14:anchorId="7A2A2932" wp14:editId="41D0DDBD">
              <wp:simplePos x="0" y="0"/>
              <wp:positionH relativeFrom="page">
                <wp:posOffset>346710</wp:posOffset>
              </wp:positionH>
              <wp:positionV relativeFrom="page">
                <wp:posOffset>9891395</wp:posOffset>
              </wp:positionV>
              <wp:extent cx="447675" cy="366395"/>
              <wp:effectExtent l="0" t="0" r="0" b="0"/>
              <wp:wrapNone/>
              <wp:docPr id="3006"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8E79"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A2932" id="_x0000_t202" coordsize="21600,21600" o:spt="202" path="m,l,21600r21600,l21600,xe">
              <v:stroke joinstyle="miter"/>
              <v:path gradientshapeok="t" o:connecttype="rect"/>
            </v:shapetype>
            <v:shape id="docshape275" o:spid="_x0000_s1238" type="#_x0000_t202" style="position:absolute;margin-left:27.3pt;margin-top:778.85pt;width:35.25pt;height:28.85pt;z-index:-223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NzaGlbYC&#10;AAC1BQAADgAAAAAAAAAAAAAAAAAuAgAAZHJzL2Uyb0RvYy54bWxQSwECLQAUAAYACAAAACEAX9Hd&#10;6uEAAAAMAQAADwAAAAAAAAAAAAAAAAAQBQAAZHJzL2Rvd25yZXYueG1sUEsFBgAAAAAEAAQA8wAA&#10;AB4GAAAAAA==&#10;" filled="f" stroked="f">
              <v:textbox inset="0,0,0,0">
                <w:txbxContent>
                  <w:p w14:paraId="5E238E79"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8432" behindDoc="1" locked="0" layoutInCell="1" allowOverlap="1" wp14:anchorId="3E7B55CE" wp14:editId="72E7A99C">
              <wp:simplePos x="0" y="0"/>
              <wp:positionH relativeFrom="page">
                <wp:posOffset>6764655</wp:posOffset>
              </wp:positionH>
              <wp:positionV relativeFrom="page">
                <wp:posOffset>9891395</wp:posOffset>
              </wp:positionV>
              <wp:extent cx="447675" cy="366395"/>
              <wp:effectExtent l="0" t="0" r="0" b="0"/>
              <wp:wrapNone/>
              <wp:docPr id="3005"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0FC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55CE" id="docshape276" o:spid="_x0000_s1239" type="#_x0000_t202" style="position:absolute;margin-left:532.65pt;margin-top:778.85pt;width:35.25pt;height:28.85pt;z-index:-223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IC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D1KSArUC&#10;AAC1BQAADgAAAAAAAAAAAAAAAAAuAgAAZHJzL2Uyb0RvYy54bWxQSwECLQAUAAYACAAAACEAuNWT&#10;O+IAAAAPAQAADwAAAAAAAAAAAAAAAAAPBQAAZHJzL2Rvd25yZXYueG1sUEsFBgAAAAAEAAQA8wAA&#10;AB4GAAAAAA==&#10;" filled="f" stroked="f">
              <v:textbox inset="0,0,0,0">
                <w:txbxContent>
                  <w:p w14:paraId="2A860FC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79456" behindDoc="1" locked="0" layoutInCell="1" allowOverlap="1" wp14:anchorId="1C979661" wp14:editId="45904A7B">
              <wp:simplePos x="0" y="0"/>
              <wp:positionH relativeFrom="page">
                <wp:posOffset>3627755</wp:posOffset>
              </wp:positionH>
              <wp:positionV relativeFrom="page">
                <wp:posOffset>10031730</wp:posOffset>
              </wp:positionV>
              <wp:extent cx="317500" cy="194310"/>
              <wp:effectExtent l="0" t="0" r="0" b="0"/>
              <wp:wrapNone/>
              <wp:docPr id="3004"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F635" w14:textId="2BE11CE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9661" id="docshape277" o:spid="_x0000_s1240" type="#_x0000_t202" style="position:absolute;margin-left:285.65pt;margin-top:789.9pt;width:25pt;height:15.3pt;z-index:-223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DwUgZUtQIA&#10;ALUFAAAOAAAAAAAAAAAAAAAAAC4CAABkcnMvZTJvRG9jLnhtbFBLAQItABQABgAIAAAAIQBoLGQ8&#10;4QAAAA0BAAAPAAAAAAAAAAAAAAAAAA8FAABkcnMvZG93bnJldi54bWxQSwUGAAAAAAQABADzAAAA&#10;HQYAAAAA&#10;" filled="f" stroked="f">
              <v:textbox inset="0,0,0,0">
                <w:txbxContent>
                  <w:p w14:paraId="2F2EF635" w14:textId="2BE11CEF"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121</w:t>
                    </w:r>
                    <w:r>
                      <w:rPr>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13D0" w14:textId="2564265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80480" behindDoc="1" locked="0" layoutInCell="1" allowOverlap="1" wp14:anchorId="7E70D935" wp14:editId="16C1D70F">
              <wp:simplePos x="0" y="0"/>
              <wp:positionH relativeFrom="page">
                <wp:posOffset>346710</wp:posOffset>
              </wp:positionH>
              <wp:positionV relativeFrom="page">
                <wp:posOffset>9891395</wp:posOffset>
              </wp:positionV>
              <wp:extent cx="447675" cy="366395"/>
              <wp:effectExtent l="0" t="0" r="0" b="0"/>
              <wp:wrapNone/>
              <wp:docPr id="3003"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7D61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0D935" id="_x0000_t202" coordsize="21600,21600" o:spt="202" path="m,l,21600r21600,l21600,xe">
              <v:stroke joinstyle="miter"/>
              <v:path gradientshapeok="t" o:connecttype="rect"/>
            </v:shapetype>
            <v:shape id="docshape278" o:spid="_x0000_s1241" type="#_x0000_t202" style="position:absolute;margin-left:27.3pt;margin-top:778.85pt;width:35.25pt;height:28.85pt;z-index:-223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us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xXO6y0AgAA&#10;tQUAAA4AAAAAAAAAAAAAAAAALgIAAGRycy9lMm9Eb2MueG1sUEsBAi0AFAAGAAgAAAAhAF/R3erh&#10;AAAADAEAAA8AAAAAAAAAAAAAAAAADgUAAGRycy9kb3ducmV2LnhtbFBLBQYAAAAABAAEAPMAAAAc&#10;BgAAAAA=&#10;" filled="f" stroked="f">
              <v:textbox inset="0,0,0,0">
                <w:txbxContent>
                  <w:p w14:paraId="48A7D61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1504" behindDoc="1" locked="0" layoutInCell="1" allowOverlap="1" wp14:anchorId="4A49BB84" wp14:editId="27AABA09">
              <wp:simplePos x="0" y="0"/>
              <wp:positionH relativeFrom="page">
                <wp:posOffset>6764655</wp:posOffset>
              </wp:positionH>
              <wp:positionV relativeFrom="page">
                <wp:posOffset>9891395</wp:posOffset>
              </wp:positionV>
              <wp:extent cx="447675" cy="366395"/>
              <wp:effectExtent l="0" t="0" r="0" b="0"/>
              <wp:wrapNone/>
              <wp:docPr id="300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7E87"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BB84" id="docshape279" o:spid="_x0000_s1242" type="#_x0000_t202" style="position:absolute;margin-left:532.65pt;margin-top:778.85pt;width:35.25pt;height:28.85pt;z-index:-223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GltQ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XzCBpbUC&#10;AAC1BQAADgAAAAAAAAAAAAAAAAAuAgAAZHJzL2Uyb0RvYy54bWxQSwECLQAUAAYACAAAACEAuNWT&#10;O+IAAAAPAQAADwAAAAAAAAAAAAAAAAAPBQAAZHJzL2Rvd25yZXYueG1sUEsFBgAAAAAEAAQA8wAA&#10;AB4GAAAAAA==&#10;" filled="f" stroked="f">
              <v:textbox inset="0,0,0,0">
                <w:txbxContent>
                  <w:p w14:paraId="1FD87E87"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2528" behindDoc="1" locked="0" layoutInCell="1" allowOverlap="1" wp14:anchorId="09AB9B23" wp14:editId="0DCAA018">
              <wp:simplePos x="0" y="0"/>
              <wp:positionH relativeFrom="page">
                <wp:posOffset>3627755</wp:posOffset>
              </wp:positionH>
              <wp:positionV relativeFrom="page">
                <wp:posOffset>10031730</wp:posOffset>
              </wp:positionV>
              <wp:extent cx="317500" cy="194310"/>
              <wp:effectExtent l="0" t="0" r="0" b="0"/>
              <wp:wrapNone/>
              <wp:docPr id="3001"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0917" w14:textId="39E07E7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9B23" id="docshape280" o:spid="_x0000_s1243" type="#_x0000_t202" style="position:absolute;margin-left:285.65pt;margin-top:789.9pt;width:25pt;height:15.3pt;z-index:-223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poWNi7YC&#10;AAC1BQAADgAAAAAAAAAAAAAAAAAuAgAAZHJzL2Uyb0RvYy54bWxQSwECLQAUAAYACAAAACEAaCxk&#10;POEAAAANAQAADwAAAAAAAAAAAAAAAAAQBQAAZHJzL2Rvd25yZXYueG1sUEsFBgAAAAAEAAQA8wAA&#10;AB4GAAAAAA==&#10;" filled="f" stroked="f">
              <v:textbox inset="0,0,0,0">
                <w:txbxContent>
                  <w:p w14:paraId="33C20917" w14:textId="39E07E7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122</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4DB7" w14:textId="4B59B05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60320" behindDoc="1" locked="0" layoutInCell="1" allowOverlap="1" wp14:anchorId="3ADD1693" wp14:editId="03C583B0">
              <wp:simplePos x="0" y="0"/>
              <wp:positionH relativeFrom="page">
                <wp:posOffset>346710</wp:posOffset>
              </wp:positionH>
              <wp:positionV relativeFrom="page">
                <wp:posOffset>9891395</wp:posOffset>
              </wp:positionV>
              <wp:extent cx="447675" cy="366395"/>
              <wp:effectExtent l="0" t="0" r="0" b="0"/>
              <wp:wrapNone/>
              <wp:docPr id="318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3D3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D1693" id="_x0000_t202" coordsize="21600,21600" o:spt="202" path="m,l,21600r21600,l21600,xe">
              <v:stroke joinstyle="miter"/>
              <v:path gradientshapeok="t" o:connecttype="rect"/>
            </v:shapetype>
            <v:shape id="docshape59" o:spid="_x0000_s1034" type="#_x0000_t202" style="position:absolute;margin-left:27.3pt;margin-top:778.85pt;width:35.25pt;height:28.85pt;z-index:-225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MsgIAALI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" filled="f" stroked="f">
              <v:textbox inset="0,0,0,0">
                <w:txbxContent>
                  <w:p w14:paraId="14483D3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1344" behindDoc="1" locked="0" layoutInCell="1" allowOverlap="1" wp14:anchorId="4EB7DC8B" wp14:editId="7BBD60B1">
              <wp:simplePos x="0" y="0"/>
              <wp:positionH relativeFrom="page">
                <wp:posOffset>6764655</wp:posOffset>
              </wp:positionH>
              <wp:positionV relativeFrom="page">
                <wp:posOffset>9891395</wp:posOffset>
              </wp:positionV>
              <wp:extent cx="447675" cy="366395"/>
              <wp:effectExtent l="0" t="0" r="0" b="0"/>
              <wp:wrapNone/>
              <wp:docPr id="3183"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4F8D"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DC8B" id="docshape60" o:spid="_x0000_s1035" type="#_x0000_t202" style="position:absolute;margin-left:532.65pt;margin-top:778.85pt;width:35.25pt;height:28.85pt;z-index:-225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BgScIizAgAA&#10;sgUAAA4AAAAAAAAAAAAAAAAALgIAAGRycy9lMm9Eb2MueG1sUEsBAi0AFAAGAAgAAAAhALjVkzvi&#10;AAAADwEAAA8AAAAAAAAAAAAAAAAADQUAAGRycy9kb3ducmV2LnhtbFBLBQYAAAAABAAEAPMAAAAc&#10;BgAAAAA=&#10;" filled="f" stroked="f">
              <v:textbox inset="0,0,0,0">
                <w:txbxContent>
                  <w:p w14:paraId="78DB4F8D"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2368" behindDoc="1" locked="0" layoutInCell="1" allowOverlap="1" wp14:anchorId="7E94A3D9" wp14:editId="2035AA62">
              <wp:simplePos x="0" y="0"/>
              <wp:positionH relativeFrom="page">
                <wp:posOffset>3665855</wp:posOffset>
              </wp:positionH>
              <wp:positionV relativeFrom="page">
                <wp:posOffset>10031730</wp:posOffset>
              </wp:positionV>
              <wp:extent cx="241300" cy="194310"/>
              <wp:effectExtent l="0" t="0" r="0" b="0"/>
              <wp:wrapNone/>
              <wp:docPr id="318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4112" w14:textId="4291D9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A3D9" id="docshape61" o:spid="_x0000_s1036" type="#_x0000_t202" style="position:absolute;margin-left:288.65pt;margin-top:789.9pt;width:19pt;height:15.3pt;z-index:-225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" filled="f" stroked="f">
              <v:textbox inset="0,0,0,0">
                <w:txbxContent>
                  <w:p w14:paraId="440A4112" w14:textId="4291D981"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46</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CDBD" w14:textId="0E5F6D8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83552" behindDoc="1" locked="0" layoutInCell="1" allowOverlap="1" wp14:anchorId="176B3B93" wp14:editId="112688EC">
              <wp:simplePos x="0" y="0"/>
              <wp:positionH relativeFrom="page">
                <wp:posOffset>346710</wp:posOffset>
              </wp:positionH>
              <wp:positionV relativeFrom="page">
                <wp:posOffset>9891395</wp:posOffset>
              </wp:positionV>
              <wp:extent cx="447675" cy="366395"/>
              <wp:effectExtent l="0" t="0" r="0" b="0"/>
              <wp:wrapNone/>
              <wp:docPr id="3000"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D45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B3B93" id="_x0000_t202" coordsize="21600,21600" o:spt="202" path="m,l,21600r21600,l21600,xe">
              <v:stroke joinstyle="miter"/>
              <v:path gradientshapeok="t" o:connecttype="rect"/>
            </v:shapetype>
            <v:shape id="docshape281" o:spid="_x0000_s1244" type="#_x0000_t202" style="position:absolute;margin-left:27.3pt;margin-top:778.85pt;width:35.25pt;height:28.85pt;z-index:-223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" filled="f" stroked="f">
              <v:textbox inset="0,0,0,0">
                <w:txbxContent>
                  <w:p w14:paraId="743AD45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4576" behindDoc="1" locked="0" layoutInCell="1" allowOverlap="1" wp14:anchorId="07D9302D" wp14:editId="4C69580A">
              <wp:simplePos x="0" y="0"/>
              <wp:positionH relativeFrom="page">
                <wp:posOffset>6764655</wp:posOffset>
              </wp:positionH>
              <wp:positionV relativeFrom="page">
                <wp:posOffset>9891395</wp:posOffset>
              </wp:positionV>
              <wp:extent cx="447675" cy="366395"/>
              <wp:effectExtent l="0" t="0" r="0" b="0"/>
              <wp:wrapNone/>
              <wp:docPr id="2999"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1CB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302D" id="docshape282" o:spid="_x0000_s1245" type="#_x0000_t202" style="position:absolute;margin-left:532.65pt;margin-top:778.85pt;width:35.25pt;height:28.85pt;z-index:-223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0otA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mom0otAIA&#10;ALUFAAAOAAAAAAAAAAAAAAAAAC4CAABkcnMvZTJvRG9jLnhtbFBLAQItABQABgAIAAAAIQC41ZM7&#10;4gAAAA8BAAAPAAAAAAAAAAAAAAAAAA4FAABkcnMvZG93bnJldi54bWxQSwUGAAAAAAQABADzAAAA&#10;HQYAAAAA&#10;" filled="f" stroked="f">
              <v:textbox inset="0,0,0,0">
                <w:txbxContent>
                  <w:p w14:paraId="59031CB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5600" behindDoc="1" locked="0" layoutInCell="1" allowOverlap="1" wp14:anchorId="3219E38C" wp14:editId="419F4413">
              <wp:simplePos x="0" y="0"/>
              <wp:positionH relativeFrom="page">
                <wp:posOffset>3627755</wp:posOffset>
              </wp:positionH>
              <wp:positionV relativeFrom="page">
                <wp:posOffset>10031730</wp:posOffset>
              </wp:positionV>
              <wp:extent cx="317500" cy="194310"/>
              <wp:effectExtent l="0" t="0" r="0" b="0"/>
              <wp:wrapNone/>
              <wp:docPr id="2998"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F137" w14:textId="2266C9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E38C" id="docshape283" o:spid="_x0000_s1246" type="#_x0000_t202" style="position:absolute;margin-left:285.65pt;margin-top:789.9pt;width:25pt;height:15.3pt;z-index:-223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VutQIAALU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lzfVutQIA&#10;ALUFAAAOAAAAAAAAAAAAAAAAAC4CAABkcnMvZTJvRG9jLnhtbFBLAQItABQABgAIAAAAIQBoLGQ8&#10;4QAAAA0BAAAPAAAAAAAAAAAAAAAAAA8FAABkcnMvZG93bnJldi54bWxQSwUGAAAAAAQABADzAAAA&#10;HQYAAAAA&#10;" filled="f" stroked="f">
              <v:textbox inset="0,0,0,0">
                <w:txbxContent>
                  <w:p w14:paraId="3738F137" w14:textId="2266C9C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123</w:t>
                    </w:r>
                    <w:r>
                      <w:rPr>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8A484" w14:textId="16A7FD8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86624" behindDoc="1" locked="0" layoutInCell="1" allowOverlap="1" wp14:anchorId="263B4A5A" wp14:editId="4F053AA7">
              <wp:simplePos x="0" y="0"/>
              <wp:positionH relativeFrom="page">
                <wp:posOffset>346710</wp:posOffset>
              </wp:positionH>
              <wp:positionV relativeFrom="page">
                <wp:posOffset>9891395</wp:posOffset>
              </wp:positionV>
              <wp:extent cx="447675" cy="366395"/>
              <wp:effectExtent l="0" t="0" r="0" b="0"/>
              <wp:wrapNone/>
              <wp:docPr id="2997"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6BDF"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B4A5A" id="_x0000_t202" coordsize="21600,21600" o:spt="202" path="m,l,21600r21600,l21600,xe">
              <v:stroke joinstyle="miter"/>
              <v:path gradientshapeok="t" o:connecttype="rect"/>
            </v:shapetype>
            <v:shape id="docshape284" o:spid="_x0000_s1247" type="#_x0000_t202" style="position:absolute;margin-left:27.3pt;margin-top:778.85pt;width:35.25pt;height:28.85pt;z-index:-223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dBsw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bVMnQbMCAAC1&#10;BQAADgAAAAAAAAAAAAAAAAAuAgAAZHJzL2Uyb0RvYy54bWxQSwECLQAUAAYACAAAACEAX9Hd6uEA&#10;AAAMAQAADwAAAAAAAAAAAAAAAAANBQAAZHJzL2Rvd25yZXYueG1sUEsFBgAAAAAEAAQA8wAAABsG&#10;AAAAAA==&#10;" filled="f" stroked="f">
              <v:textbox inset="0,0,0,0">
                <w:txbxContent>
                  <w:p w14:paraId="43E56BDF"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7648" behindDoc="1" locked="0" layoutInCell="1" allowOverlap="1" wp14:anchorId="4BA02607" wp14:editId="59241A15">
              <wp:simplePos x="0" y="0"/>
              <wp:positionH relativeFrom="page">
                <wp:posOffset>6764655</wp:posOffset>
              </wp:positionH>
              <wp:positionV relativeFrom="page">
                <wp:posOffset>9891395</wp:posOffset>
              </wp:positionV>
              <wp:extent cx="447675" cy="366395"/>
              <wp:effectExtent l="0" t="0" r="0" b="0"/>
              <wp:wrapNone/>
              <wp:docPr id="2996"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4BB8"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2607" id="docshape285" o:spid="_x0000_s1248" type="#_x0000_t202" style="position:absolute;margin-left:532.65pt;margin-top:778.85pt;width:35.25pt;height:28.85pt;z-index:-223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ItgIAALU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P40nUi2&#10;AgAAtQUAAA4AAAAAAAAAAAAAAAAALgIAAGRycy9lMm9Eb2MueG1sUEsBAi0AFAAGAAgAAAAhALjV&#10;kzviAAAADwEAAA8AAAAAAAAAAAAAAAAAEAUAAGRycy9kb3ducmV2LnhtbFBLBQYAAAAABAAEAPMA&#10;AAAfBgAAAAA=&#10;" filled="f" stroked="f">
              <v:textbox inset="0,0,0,0">
                <w:txbxContent>
                  <w:p w14:paraId="5DE94BB8"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988672" behindDoc="1" locked="0" layoutInCell="1" allowOverlap="1" wp14:anchorId="59DFB162" wp14:editId="789F844C">
              <wp:simplePos x="0" y="0"/>
              <wp:positionH relativeFrom="page">
                <wp:posOffset>3627755</wp:posOffset>
              </wp:positionH>
              <wp:positionV relativeFrom="page">
                <wp:posOffset>10031730</wp:posOffset>
              </wp:positionV>
              <wp:extent cx="317500" cy="194310"/>
              <wp:effectExtent l="0" t="0" r="0" b="0"/>
              <wp:wrapNone/>
              <wp:docPr id="2995"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FBA1" w14:textId="384520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B162" id="docshape286" o:spid="_x0000_s1249" type="#_x0000_t202" style="position:absolute;margin-left:285.65pt;margin-top:789.9pt;width:25pt;height:15.3pt;z-index:-223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NtQ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n+30NtQIA&#10;ALUFAAAOAAAAAAAAAAAAAAAAAC4CAABkcnMvZTJvRG9jLnhtbFBLAQItABQABgAIAAAAIQBoLGQ8&#10;4QAAAA0BAAAPAAAAAAAAAAAAAAAAAA8FAABkcnMvZG93bnJldi54bWxQSwUGAAAAAAQABADzAAAA&#10;HQYAAAAA&#10;" filled="f" stroked="f">
              <v:textbox inset="0,0,0,0">
                <w:txbxContent>
                  <w:p w14:paraId="67ADFBA1" w14:textId="3845207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124</w:t>
                    </w:r>
                    <w:r>
                      <w:rPr>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F992" w14:textId="6D28434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458816" behindDoc="1" locked="0" layoutInCell="1" allowOverlap="1" wp14:anchorId="75A4EA72" wp14:editId="6939E58D">
              <wp:simplePos x="0" y="0"/>
              <wp:positionH relativeFrom="page">
                <wp:posOffset>346710</wp:posOffset>
              </wp:positionH>
              <wp:positionV relativeFrom="page">
                <wp:posOffset>9891395</wp:posOffset>
              </wp:positionV>
              <wp:extent cx="447675" cy="366395"/>
              <wp:effectExtent l="0" t="0" r="0" b="0"/>
              <wp:wrapNone/>
              <wp:docPr id="2994"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B4E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4EA72" id="_x0000_t202" coordsize="21600,21600" o:spt="202" path="m,l,21600r21600,l21600,xe">
              <v:stroke joinstyle="miter"/>
              <v:path gradientshapeok="t" o:connecttype="rect"/>
            </v:shapetype>
            <v:shape id="docshape287" o:spid="_x0000_s1250" type="#_x0000_t202" style="position:absolute;margin-left:27.3pt;margin-top:778.85pt;width:35.25pt;height:28.85pt;z-index:-23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j76Vu0AgAA&#10;tQUAAA4AAAAAAAAAAAAAAAAALgIAAGRycy9lMm9Eb2MueG1sUEsBAi0AFAAGAAgAAAAhAF/R3erh&#10;AAAADAEAAA8AAAAAAAAAAAAAAAAADgUAAGRycy9kb3ducmV2LnhtbFBLBQYAAAAABAAEAPMAAAAc&#10;BgAAAAA=&#10;" filled="f" stroked="f">
              <v:textbox inset="0,0,0,0">
                <w:txbxContent>
                  <w:p w14:paraId="186FB4E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459328" behindDoc="1" locked="0" layoutInCell="1" allowOverlap="1" wp14:anchorId="52C2FC31" wp14:editId="080DDF1D">
              <wp:simplePos x="0" y="0"/>
              <wp:positionH relativeFrom="page">
                <wp:posOffset>6764655</wp:posOffset>
              </wp:positionH>
              <wp:positionV relativeFrom="page">
                <wp:posOffset>9891395</wp:posOffset>
              </wp:positionV>
              <wp:extent cx="447675" cy="366395"/>
              <wp:effectExtent l="0" t="0" r="0" b="0"/>
              <wp:wrapNone/>
              <wp:docPr id="2993"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F27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FC31" id="docshape288" o:spid="_x0000_s1251" type="#_x0000_t202" style="position:absolute;margin-left:532.65pt;margin-top:778.85pt;width:35.25pt;height:28.85pt;z-index:-23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Bx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JAuMOOmgS5UolYkdxLG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4/Q4IEmAM2re&#10;ieoBJCwFSAx0CrMPjEbI7xgNMEcyrL4diKQYte84PAMzdGZDzsZuNggv4WqGNUaTudHTcDr0ku0b&#10;QJ4eGhc38FRqZmX8mMXpgcFssGxOc8wMn8t/6/U4bd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FVSBxtAIA&#10;ALUFAAAOAAAAAAAAAAAAAAAAAC4CAABkcnMvZTJvRG9jLnhtbFBLAQItABQABgAIAAAAIQC41ZM7&#10;4gAAAA8BAAAPAAAAAAAAAAAAAAAAAA4FAABkcnMvZG93bnJldi54bWxQSwUGAAAAAAQABADzAAAA&#10;HQYAAAAA&#10;" filled="f" stroked="f">
              <v:textbox inset="0,0,0,0">
                <w:txbxContent>
                  <w:p w14:paraId="2466F27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79459840" behindDoc="1" locked="0" layoutInCell="1" allowOverlap="1" wp14:anchorId="1D51C97B" wp14:editId="07597DF2">
              <wp:simplePos x="0" y="0"/>
              <wp:positionH relativeFrom="page">
                <wp:posOffset>3627755</wp:posOffset>
              </wp:positionH>
              <wp:positionV relativeFrom="page">
                <wp:posOffset>10031730</wp:posOffset>
              </wp:positionV>
              <wp:extent cx="317500" cy="194310"/>
              <wp:effectExtent l="0" t="0" r="0" b="0"/>
              <wp:wrapNone/>
              <wp:docPr id="2992"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9813" w14:textId="3C48ED4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1C97B" id="docshape289" o:spid="_x0000_s1252" type="#_x0000_t202" style="position:absolute;margin-left:285.65pt;margin-top:789.9pt;width:25pt;height:15.3pt;z-index:-23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6qtAIAALU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HeZbqq0AgAA&#10;tQUAAA4AAAAAAAAAAAAAAAAALgIAAGRycy9lMm9Eb2MueG1sUEsBAi0AFAAGAAgAAAAhAGgsZDzh&#10;AAAADQEAAA8AAAAAAAAAAAAAAAAADgUAAGRycy9kb3ducmV2LnhtbFBLBQYAAAAABAAEAPMAAAAc&#10;BgAAAAA=&#10;" filled="f" stroked="f">
              <v:textbox inset="0,0,0,0">
                <w:txbxContent>
                  <w:p w14:paraId="08369813" w14:textId="3C48ED4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125</w:t>
                    </w:r>
                    <w:r>
                      <w:rPr>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2614" w14:textId="6EFC4CA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58592" behindDoc="1" locked="0" layoutInCell="1" allowOverlap="1" wp14:anchorId="65AB39D1" wp14:editId="543421AA">
              <wp:simplePos x="0" y="0"/>
              <wp:positionH relativeFrom="page">
                <wp:posOffset>346710</wp:posOffset>
              </wp:positionH>
              <wp:positionV relativeFrom="page">
                <wp:posOffset>9891395</wp:posOffset>
              </wp:positionV>
              <wp:extent cx="447675" cy="366395"/>
              <wp:effectExtent l="0" t="0" r="0" b="0"/>
              <wp:wrapNone/>
              <wp:docPr id="943"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52D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B39D1" id="_x0000_t202" coordsize="21600,21600" o:spt="202" path="m,l,21600r21600,l21600,xe">
              <v:stroke joinstyle="miter"/>
              <v:path gradientshapeok="t" o:connecttype="rect"/>
            </v:shapetype>
            <v:shape id="docshape290" o:spid="_x0000_s1253" type="#_x0000_t202" style="position:absolute;margin-left:27.3pt;margin-top:778.85pt;width:35.25pt;height:28.85pt;z-index:-227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HxV9HW0AgAA&#10;tAUAAA4AAAAAAAAAAAAAAAAALgIAAGRycy9lMm9Eb2MueG1sUEsBAi0AFAAGAAgAAAAhAF/R3erh&#10;AAAADAEAAA8AAAAAAAAAAAAAAAAADgUAAGRycy9kb3ducmV2LnhtbFBLBQYAAAAABAAEAPMAAAAc&#10;BgAAAAA=&#10;" filled="f" stroked="f">
              <v:textbox inset="0,0,0,0">
                <w:txbxContent>
                  <w:p w14:paraId="6A0E52D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59616" behindDoc="1" locked="0" layoutInCell="1" allowOverlap="1" wp14:anchorId="74D5E15D" wp14:editId="67258819">
              <wp:simplePos x="0" y="0"/>
              <wp:positionH relativeFrom="page">
                <wp:posOffset>6764655</wp:posOffset>
              </wp:positionH>
              <wp:positionV relativeFrom="page">
                <wp:posOffset>9891395</wp:posOffset>
              </wp:positionV>
              <wp:extent cx="447675" cy="366395"/>
              <wp:effectExtent l="0" t="0" r="0" b="0"/>
              <wp:wrapNone/>
              <wp:docPr id="942"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D57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5E15D" id="docshape291" o:spid="_x0000_s1254" type="#_x0000_t202" style="position:absolute;margin-left:532.65pt;margin-top:778.85pt;width:35.25pt;height:28.85pt;z-index:-227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Axsw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DlhUDGzAgAA&#10;tAUAAA4AAAAAAAAAAAAAAAAALgIAAGRycy9lMm9Eb2MueG1sUEsBAi0AFAAGAAgAAAAhALjVkzvi&#10;AAAADwEAAA8AAAAAAAAAAAAAAAAADQUAAGRycy9kb3ducmV2LnhtbFBLBQYAAAAABAAEAPMAAAAc&#10;BgAAAAA=&#10;" filled="f" stroked="f">
              <v:textbox inset="0,0,0,0">
                <w:txbxContent>
                  <w:p w14:paraId="3A83D57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0640" behindDoc="1" locked="0" layoutInCell="1" allowOverlap="1" wp14:anchorId="4C338FD7" wp14:editId="0FC90711">
              <wp:simplePos x="0" y="0"/>
              <wp:positionH relativeFrom="page">
                <wp:posOffset>3627755</wp:posOffset>
              </wp:positionH>
              <wp:positionV relativeFrom="page">
                <wp:posOffset>10031730</wp:posOffset>
              </wp:positionV>
              <wp:extent cx="317500" cy="194310"/>
              <wp:effectExtent l="0" t="0" r="0" b="0"/>
              <wp:wrapNone/>
              <wp:docPr id="941"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B580" w14:textId="78B420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8FD7" id="docshape292" o:spid="_x0000_s1255" type="#_x0000_t202" style="position:absolute;margin-left:285.65pt;margin-top:789.9pt;width:25pt;height:15.3pt;z-index:-227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B0tAIAALQ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OCusHS0AgAA&#10;tAUAAA4AAAAAAAAAAAAAAAAALgIAAGRycy9lMm9Eb2MueG1sUEsBAi0AFAAGAAgAAAAhAGgsZDzh&#10;AAAADQEAAA8AAAAAAAAAAAAAAAAADgUAAGRycy9kb3ducmV2LnhtbFBLBQYAAAAABAAEAPMAAAAc&#10;BgAAAAA=&#10;" filled="f" stroked="f">
              <v:textbox inset="0,0,0,0">
                <w:txbxContent>
                  <w:p w14:paraId="6049B580" w14:textId="78B4209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126</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6590" w14:textId="41FC709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61664" behindDoc="1" locked="0" layoutInCell="1" allowOverlap="1" wp14:anchorId="71220A09" wp14:editId="446A6DA0">
              <wp:simplePos x="0" y="0"/>
              <wp:positionH relativeFrom="page">
                <wp:posOffset>346710</wp:posOffset>
              </wp:positionH>
              <wp:positionV relativeFrom="page">
                <wp:posOffset>9891395</wp:posOffset>
              </wp:positionV>
              <wp:extent cx="447675" cy="366395"/>
              <wp:effectExtent l="0" t="0" r="0" b="0"/>
              <wp:wrapNone/>
              <wp:docPr id="940"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AC8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20A09" id="_x0000_t202" coordsize="21600,21600" o:spt="202" path="m,l,21600r21600,l21600,xe">
              <v:stroke joinstyle="miter"/>
              <v:path gradientshapeok="t" o:connecttype="rect"/>
            </v:shapetype>
            <v:shape id="docshape293" o:spid="_x0000_s1256" type="#_x0000_t202" style="position:absolute;margin-left:27.3pt;margin-top:778.85pt;width:35.25pt;height:28.85pt;z-index:-227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KWsw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a1BSlrMCAAC0&#10;BQAADgAAAAAAAAAAAAAAAAAuAgAAZHJzL2Uyb0RvYy54bWxQSwECLQAUAAYACAAAACEAX9Hd6uEA&#10;AAAMAQAADwAAAAAAAAAAAAAAAAANBQAAZHJzL2Rvd25yZXYueG1sUEsFBgAAAAAEAAQA8wAAABsG&#10;AAAAAA==&#10;" filled="f" stroked="f">
              <v:textbox inset="0,0,0,0">
                <w:txbxContent>
                  <w:p w14:paraId="4AEAAC8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2688" behindDoc="1" locked="0" layoutInCell="1" allowOverlap="1" wp14:anchorId="41E800CB" wp14:editId="41FB2244">
              <wp:simplePos x="0" y="0"/>
              <wp:positionH relativeFrom="page">
                <wp:posOffset>6764655</wp:posOffset>
              </wp:positionH>
              <wp:positionV relativeFrom="page">
                <wp:posOffset>9891395</wp:posOffset>
              </wp:positionV>
              <wp:extent cx="447675" cy="366395"/>
              <wp:effectExtent l="0" t="0" r="0" b="0"/>
              <wp:wrapNone/>
              <wp:docPr id="939"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3736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00CB" id="docshape294" o:spid="_x0000_s1257" type="#_x0000_t202" style="position:absolute;margin-left:532.65pt;margin-top:778.85pt;width:35.25pt;height:28.85pt;z-index:-227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aksw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BacZqSzAgAA&#10;tAUAAA4AAAAAAAAAAAAAAAAALgIAAGRycy9lMm9Eb2MueG1sUEsBAi0AFAAGAAgAAAAhALjVkzvi&#10;AAAADwEAAA8AAAAAAAAAAAAAAAAADQUAAGRycy9kb3ducmV2LnhtbFBLBQYAAAAABAAEAPMAAAAc&#10;BgAAAAA=&#10;" filled="f" stroked="f">
              <v:textbox inset="0,0,0,0">
                <w:txbxContent>
                  <w:p w14:paraId="6343736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3712" behindDoc="1" locked="0" layoutInCell="1" allowOverlap="1" wp14:anchorId="7C733998" wp14:editId="5E029C99">
              <wp:simplePos x="0" y="0"/>
              <wp:positionH relativeFrom="page">
                <wp:posOffset>3627755</wp:posOffset>
              </wp:positionH>
              <wp:positionV relativeFrom="page">
                <wp:posOffset>10031730</wp:posOffset>
              </wp:positionV>
              <wp:extent cx="317500" cy="194310"/>
              <wp:effectExtent l="0" t="0" r="0" b="0"/>
              <wp:wrapNone/>
              <wp:docPr id="938"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0C920" w14:textId="4B1175C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33998" id="docshape295" o:spid="_x0000_s1258" type="#_x0000_t202" style="position:absolute;margin-left:285.65pt;margin-top:789.9pt;width:25pt;height:15.3pt;z-index:-227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RQKH+0AgAA&#10;tAUAAA4AAAAAAAAAAAAAAAAALgIAAGRycy9lMm9Eb2MueG1sUEsBAi0AFAAGAAgAAAAhAGgsZDzh&#10;AAAADQEAAA8AAAAAAAAAAAAAAAAADgUAAGRycy9kb3ducmV2LnhtbFBLBQYAAAAABAAEAPMAAAAc&#10;BgAAAAA=&#10;" filled="f" stroked="f">
              <v:textbox inset="0,0,0,0">
                <w:txbxContent>
                  <w:p w14:paraId="3550C920" w14:textId="4B1175C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127</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95C3" w14:textId="7BF5648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64736" behindDoc="1" locked="0" layoutInCell="1" allowOverlap="1" wp14:anchorId="6B7571DB" wp14:editId="56224672">
              <wp:simplePos x="0" y="0"/>
              <wp:positionH relativeFrom="page">
                <wp:posOffset>346710</wp:posOffset>
              </wp:positionH>
              <wp:positionV relativeFrom="page">
                <wp:posOffset>9891395</wp:posOffset>
              </wp:positionV>
              <wp:extent cx="447675" cy="366395"/>
              <wp:effectExtent l="0" t="0" r="0" b="0"/>
              <wp:wrapNone/>
              <wp:docPr id="937"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BBC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571DB" id="_x0000_t202" coordsize="21600,21600" o:spt="202" path="m,l,21600r21600,l21600,xe">
              <v:stroke joinstyle="miter"/>
              <v:path gradientshapeok="t" o:connecttype="rect"/>
            </v:shapetype>
            <v:shape id="docshape296" o:spid="_x0000_s1259" type="#_x0000_t202" style="position:absolute;margin-left:27.3pt;margin-top:778.85pt;width:35.25pt;height:28.85pt;z-index:-227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W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PNOV9a0AgAA&#10;tAUAAA4AAAAAAAAAAAAAAAAALgIAAGRycy9lMm9Eb2MueG1sUEsBAi0AFAAGAAgAAAAhAF/R3erh&#10;AAAADAEAAA8AAAAAAAAAAAAAAAAADgUAAGRycy9kb3ducmV2LnhtbFBLBQYAAAAABAAEAPMAAAAc&#10;BgAAAAA=&#10;" filled="f" stroked="f">
              <v:textbox inset="0,0,0,0">
                <w:txbxContent>
                  <w:p w14:paraId="0534BBC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5760" behindDoc="1" locked="0" layoutInCell="1" allowOverlap="1" wp14:anchorId="139DBF4B" wp14:editId="318A5996">
              <wp:simplePos x="0" y="0"/>
              <wp:positionH relativeFrom="page">
                <wp:posOffset>6764655</wp:posOffset>
              </wp:positionH>
              <wp:positionV relativeFrom="page">
                <wp:posOffset>9891395</wp:posOffset>
              </wp:positionV>
              <wp:extent cx="447675" cy="366395"/>
              <wp:effectExtent l="0" t="0" r="0" b="0"/>
              <wp:wrapNone/>
              <wp:docPr id="936"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CA5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BF4B" id="docshape297" o:spid="_x0000_s1260" type="#_x0000_t202" style="position:absolute;margin-left:532.65pt;margin-top:778.85pt;width:35.25pt;height:28.85pt;z-index:-227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dS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t5TdStAIA&#10;ALQFAAAOAAAAAAAAAAAAAAAAAC4CAABkcnMvZTJvRG9jLnhtbFBLAQItABQABgAIAAAAIQC41ZM7&#10;4gAAAA8BAAAPAAAAAAAAAAAAAAAAAA4FAABkcnMvZG93bnJldi54bWxQSwUGAAAAAAQABADzAAAA&#10;HQYAAAAA&#10;" filled="f" stroked="f">
              <v:textbox inset="0,0,0,0">
                <w:txbxContent>
                  <w:p w14:paraId="622CCA5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6784" behindDoc="1" locked="0" layoutInCell="1" allowOverlap="1" wp14:anchorId="25C066E8" wp14:editId="6A48AE7E">
              <wp:simplePos x="0" y="0"/>
              <wp:positionH relativeFrom="page">
                <wp:posOffset>3627755</wp:posOffset>
              </wp:positionH>
              <wp:positionV relativeFrom="page">
                <wp:posOffset>10031730</wp:posOffset>
              </wp:positionV>
              <wp:extent cx="317500" cy="194310"/>
              <wp:effectExtent l="0" t="0" r="0" b="0"/>
              <wp:wrapNone/>
              <wp:docPr id="935"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00D6" w14:textId="57BE258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066E8" id="docshape298" o:spid="_x0000_s1261" type="#_x0000_t202" style="position:absolute;margin-left:285.65pt;margin-top:789.9pt;width:25pt;height:15.3pt;z-index:-227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BHtAIAALQ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NStUEe0AgAA&#10;tAUAAA4AAAAAAAAAAAAAAAAALgIAAGRycy9lMm9Eb2MueG1sUEsBAi0AFAAGAAgAAAAhAGgsZDzh&#10;AAAADQEAAA8AAAAAAAAAAAAAAAAADgUAAGRycy9kb3ducmV2LnhtbFBLBQYAAAAABAAEAPMAAAAc&#10;BgAAAAA=&#10;" filled="f" stroked="f">
              <v:textbox inset="0,0,0,0">
                <w:txbxContent>
                  <w:p w14:paraId="0AF900D6" w14:textId="57BE258B"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128</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09D1" w14:textId="404C4CC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67808" behindDoc="1" locked="0" layoutInCell="1" allowOverlap="1" wp14:anchorId="613890C5" wp14:editId="1F70AA91">
              <wp:simplePos x="0" y="0"/>
              <wp:positionH relativeFrom="page">
                <wp:posOffset>346710</wp:posOffset>
              </wp:positionH>
              <wp:positionV relativeFrom="page">
                <wp:posOffset>9891395</wp:posOffset>
              </wp:positionV>
              <wp:extent cx="447675" cy="366395"/>
              <wp:effectExtent l="0" t="0" r="0" b="0"/>
              <wp:wrapNone/>
              <wp:docPr id="934"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436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90C5" id="_x0000_t202" coordsize="21600,21600" o:spt="202" path="m,l,21600r21600,l21600,xe">
              <v:stroke joinstyle="miter"/>
              <v:path gradientshapeok="t" o:connecttype="rect"/>
            </v:shapetype>
            <v:shape id="docshape299" o:spid="_x0000_s1262" type="#_x0000_t202" style="position:absolute;margin-left:27.3pt;margin-top:778.85pt;width:35.25pt;height:28.85pt;z-index:-227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6c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KZhHpy0AgAA&#10;tAUAAA4AAAAAAAAAAAAAAAAALgIAAGRycy9lMm9Eb2MueG1sUEsBAi0AFAAGAAgAAAAhAF/R3erh&#10;AAAADAEAAA8AAAAAAAAAAAAAAAAADgUAAGRycy9kb3ducmV2LnhtbFBLBQYAAAAABAAEAPMAAAAc&#10;BgAAAAA=&#10;" filled="f" stroked="f">
              <v:textbox inset="0,0,0,0">
                <w:txbxContent>
                  <w:p w14:paraId="1268436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8832" behindDoc="1" locked="0" layoutInCell="1" allowOverlap="1" wp14:anchorId="5216C223" wp14:editId="3094F7A7">
              <wp:simplePos x="0" y="0"/>
              <wp:positionH relativeFrom="page">
                <wp:posOffset>6764655</wp:posOffset>
              </wp:positionH>
              <wp:positionV relativeFrom="page">
                <wp:posOffset>9891395</wp:posOffset>
              </wp:positionV>
              <wp:extent cx="447675" cy="366395"/>
              <wp:effectExtent l="0" t="0" r="0" b="0"/>
              <wp:wrapNone/>
              <wp:docPr id="933"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A9B6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6C223" id="docshape300" o:spid="_x0000_s1263" type="#_x0000_t202" style="position:absolute;margin-left:532.65pt;margin-top:778.85pt;width:35.25pt;height:28.85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y5/E2tAIA&#10;ALQFAAAOAAAAAAAAAAAAAAAAAC4CAABkcnMvZTJvRG9jLnhtbFBLAQItABQABgAIAAAAIQC41ZM7&#10;4gAAAA8BAAAPAAAAAAAAAAAAAAAAAA4FAABkcnMvZG93bnJldi54bWxQSwUGAAAAAAQABADzAAAA&#10;HQYAAAAA&#10;" filled="f" stroked="f">
              <v:textbox inset="0,0,0,0">
                <w:txbxContent>
                  <w:p w14:paraId="05EA9B6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69856" behindDoc="1" locked="0" layoutInCell="1" allowOverlap="1" wp14:anchorId="4E229A1F" wp14:editId="64393A24">
              <wp:simplePos x="0" y="0"/>
              <wp:positionH relativeFrom="page">
                <wp:posOffset>3627755</wp:posOffset>
              </wp:positionH>
              <wp:positionV relativeFrom="page">
                <wp:posOffset>10031730</wp:posOffset>
              </wp:positionV>
              <wp:extent cx="317500" cy="194310"/>
              <wp:effectExtent l="0" t="0" r="0" b="0"/>
              <wp:wrapNone/>
              <wp:docPr id="932"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FB3A" w14:textId="5AF347C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9A1F" id="docshape301" o:spid="_x0000_s1264" type="#_x0000_t202" style="position:absolute;margin-left:285.65pt;margin-top:789.9pt;width:25pt;height:15.3pt;z-index:-22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BZ4oaC0AgAA&#10;tAUAAA4AAAAAAAAAAAAAAAAALgIAAGRycy9lMm9Eb2MueG1sUEsBAi0AFAAGAAgAAAAhAGgsZDzh&#10;AAAADQEAAA8AAAAAAAAAAAAAAAAADgUAAGRycy9kb3ducmV2LnhtbFBLBQYAAAAABAAEAPMAAAAc&#10;BgAAAAA=&#10;" filled="f" stroked="f">
              <v:textbox inset="0,0,0,0">
                <w:txbxContent>
                  <w:p w14:paraId="7833FB3A" w14:textId="5AF347CE"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129</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F718" w14:textId="70BE53A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70880" behindDoc="1" locked="0" layoutInCell="1" allowOverlap="1" wp14:anchorId="207F7633" wp14:editId="794BEC8A">
              <wp:simplePos x="0" y="0"/>
              <wp:positionH relativeFrom="page">
                <wp:posOffset>346710</wp:posOffset>
              </wp:positionH>
              <wp:positionV relativeFrom="page">
                <wp:posOffset>9891395</wp:posOffset>
              </wp:positionV>
              <wp:extent cx="447675" cy="366395"/>
              <wp:effectExtent l="0" t="0" r="0" b="0"/>
              <wp:wrapNone/>
              <wp:docPr id="931"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8CEC"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F7633" id="_x0000_t202" coordsize="21600,21600" o:spt="202" path="m,l,21600r21600,l21600,xe">
              <v:stroke joinstyle="miter"/>
              <v:path gradientshapeok="t" o:connecttype="rect"/>
            </v:shapetype>
            <v:shape id="docshape302" o:spid="_x0000_s1265" type="#_x0000_t202" style="position:absolute;margin-left:27.3pt;margin-top:778.85pt;width:35.25pt;height:28.85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HltAIAALQ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M+3QeW0AgAA&#10;tAUAAA4AAAAAAAAAAAAAAAAALgIAAGRycy9lMm9Eb2MueG1sUEsBAi0AFAAGAAgAAAAhAF/R3erh&#10;AAAADAEAAA8AAAAAAAAAAAAAAAAADgUAAGRycy9kb3ducmV2LnhtbFBLBQYAAAAABAAEAPMAAAAc&#10;BgAAAAA=&#10;" filled="f" stroked="f">
              <v:textbox inset="0,0,0,0">
                <w:txbxContent>
                  <w:p w14:paraId="2DC88CEC"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71904" behindDoc="1" locked="0" layoutInCell="1" allowOverlap="1" wp14:anchorId="54E63B52" wp14:editId="4FD2F7CA">
              <wp:simplePos x="0" y="0"/>
              <wp:positionH relativeFrom="page">
                <wp:posOffset>6764655</wp:posOffset>
              </wp:positionH>
              <wp:positionV relativeFrom="page">
                <wp:posOffset>9891395</wp:posOffset>
              </wp:positionV>
              <wp:extent cx="447675" cy="366395"/>
              <wp:effectExtent l="0" t="0" r="0" b="0"/>
              <wp:wrapNone/>
              <wp:docPr id="93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881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63B52" id="docshape303" o:spid="_x0000_s1266" type="#_x0000_t202" style="position:absolute;margin-left:532.65pt;margin-top:778.85pt;width:35.25pt;height:28.85pt;z-index:-227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HxWqeKzAgAA&#10;tAUAAA4AAAAAAAAAAAAAAAAALgIAAGRycy9lMm9Eb2MueG1sUEsBAi0AFAAGAAgAAAAhALjVkzvi&#10;AAAADwEAAA8AAAAAAAAAAAAAAAAADQUAAGRycy9kb3ducmV2LnhtbFBLBQYAAAAABAAEAPMAAAAc&#10;BgAAAAA=&#10;" filled="f" stroked="f">
              <v:textbox inset="0,0,0,0">
                <w:txbxContent>
                  <w:p w14:paraId="18F0881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72928" behindDoc="1" locked="0" layoutInCell="1" allowOverlap="1" wp14:anchorId="1F7EACDB" wp14:editId="6A2F3776">
              <wp:simplePos x="0" y="0"/>
              <wp:positionH relativeFrom="page">
                <wp:posOffset>3627755</wp:posOffset>
              </wp:positionH>
              <wp:positionV relativeFrom="page">
                <wp:posOffset>10031730</wp:posOffset>
              </wp:positionV>
              <wp:extent cx="317500" cy="194310"/>
              <wp:effectExtent l="0" t="0" r="0" b="0"/>
              <wp:wrapNone/>
              <wp:docPr id="92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1FE8" w14:textId="74EE93B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EACDB" id="docshape304" o:spid="_x0000_s1267" type="#_x0000_t202" style="position:absolute;margin-left:285.65pt;margin-top:789.9pt;width:25pt;height:15.3pt;z-index:-227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NIrUq0AgAA&#10;tAUAAA4AAAAAAAAAAAAAAAAALgIAAGRycy9lMm9Eb2MueG1sUEsBAi0AFAAGAAgAAAAhAGgsZDzh&#10;AAAADQEAAA8AAAAAAAAAAAAAAAAADgUAAGRycy9kb3ducmV2LnhtbFBLBQYAAAAABAAEAPMAAAAc&#10;BgAAAAA=&#10;" filled="f" stroked="f">
              <v:textbox inset="0,0,0,0">
                <w:txbxContent>
                  <w:p w14:paraId="00451FE8" w14:textId="74EE93B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130</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449A" w14:textId="1E3AD34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73952" behindDoc="1" locked="0" layoutInCell="1" allowOverlap="1" wp14:anchorId="59BA0EE5" wp14:editId="1C4856E8">
              <wp:simplePos x="0" y="0"/>
              <wp:positionH relativeFrom="page">
                <wp:posOffset>346710</wp:posOffset>
              </wp:positionH>
              <wp:positionV relativeFrom="page">
                <wp:posOffset>9891395</wp:posOffset>
              </wp:positionV>
              <wp:extent cx="447675" cy="366395"/>
              <wp:effectExtent l="0" t="0" r="0" b="0"/>
              <wp:wrapNone/>
              <wp:docPr id="928"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D05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A0EE5" id="_x0000_t202" coordsize="21600,21600" o:spt="202" path="m,l,21600r21600,l21600,xe">
              <v:stroke joinstyle="miter"/>
              <v:path gradientshapeok="t" o:connecttype="rect"/>
            </v:shapetype>
            <v:shape id="docshape309" o:spid="_x0000_s1268" type="#_x0000_t202" style="position:absolute;margin-left:27.3pt;margin-top:778.85pt;width:35.25pt;height:28.85pt;z-index:-227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0QNkwbMCAAC0&#10;BQAADgAAAAAAAAAAAAAAAAAuAgAAZHJzL2Uyb0RvYy54bWxQSwECLQAUAAYACAAAACEAX9Hd6uEA&#10;AAAMAQAADwAAAAAAAAAAAAAAAAANBQAAZHJzL2Rvd25yZXYueG1sUEsFBgAAAAAEAAQA8wAAABsG&#10;AAAAAA==&#10;" filled="f" stroked="f">
              <v:textbox inset="0,0,0,0">
                <w:txbxContent>
                  <w:p w14:paraId="66BBD05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74976" behindDoc="1" locked="0" layoutInCell="1" allowOverlap="1" wp14:anchorId="51DA5004" wp14:editId="04BB6145">
              <wp:simplePos x="0" y="0"/>
              <wp:positionH relativeFrom="page">
                <wp:posOffset>6764655</wp:posOffset>
              </wp:positionH>
              <wp:positionV relativeFrom="page">
                <wp:posOffset>9891395</wp:posOffset>
              </wp:positionV>
              <wp:extent cx="447675" cy="366395"/>
              <wp:effectExtent l="0" t="0" r="0" b="0"/>
              <wp:wrapNone/>
              <wp:docPr id="927"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518E"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A5004" id="docshape310" o:spid="_x0000_s1269" type="#_x0000_t202" style="position:absolute;margin-left:532.65pt;margin-top:778.85pt;width:35.25pt;height:28.85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8jv6rLUC&#10;AAC0BQAADgAAAAAAAAAAAAAAAAAuAgAAZHJzL2Uyb0RvYy54bWxQSwECLQAUAAYACAAAACEAuNWT&#10;O+IAAAAPAQAADwAAAAAAAAAAAAAAAAAPBQAAZHJzL2Rvd25yZXYueG1sUEsFBgAAAAAEAAQA8wAA&#10;AB4GAAAAAA==&#10;" filled="f" stroked="f">
              <v:textbox inset="0,0,0,0">
                <w:txbxContent>
                  <w:p w14:paraId="3F0C518E"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76000" behindDoc="1" locked="0" layoutInCell="1" allowOverlap="1" wp14:anchorId="3F3C87B7" wp14:editId="034FC574">
              <wp:simplePos x="0" y="0"/>
              <wp:positionH relativeFrom="page">
                <wp:posOffset>3627755</wp:posOffset>
              </wp:positionH>
              <wp:positionV relativeFrom="page">
                <wp:posOffset>10031730</wp:posOffset>
              </wp:positionV>
              <wp:extent cx="317500" cy="194310"/>
              <wp:effectExtent l="0" t="0" r="0" b="0"/>
              <wp:wrapNone/>
              <wp:docPr id="926"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8C89" w14:textId="094058E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C87B7" id="docshape311" o:spid="_x0000_s1270" type="#_x0000_t202" style="position:absolute;margin-left:285.65pt;margin-top:789.9pt;width:25pt;height:15.3pt;z-index:-22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A07bvq0AgAA&#10;tAUAAA4AAAAAAAAAAAAAAAAALgIAAGRycy9lMm9Eb2MueG1sUEsBAi0AFAAGAAgAAAAhAGgsZDzh&#10;AAAADQEAAA8AAAAAAAAAAAAAAAAADgUAAGRycy9kb3ducmV2LnhtbFBLBQYAAAAABAAEAPMAAAAc&#10;BgAAAAA=&#10;" filled="f" stroked="f">
              <v:textbox inset="0,0,0,0">
                <w:txbxContent>
                  <w:p w14:paraId="0D8E8C89" w14:textId="094058E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131</w:t>
                    </w:r>
                    <w:r>
                      <w:rPr>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C0DC4" w14:textId="397DEC0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78048" behindDoc="1" locked="0" layoutInCell="1" allowOverlap="1" wp14:anchorId="7F75694E" wp14:editId="40A29D6B">
              <wp:simplePos x="0" y="0"/>
              <wp:positionH relativeFrom="page">
                <wp:posOffset>346710</wp:posOffset>
              </wp:positionH>
              <wp:positionV relativeFrom="page">
                <wp:posOffset>9891395</wp:posOffset>
              </wp:positionV>
              <wp:extent cx="447675" cy="366395"/>
              <wp:effectExtent l="0" t="0" r="0" b="0"/>
              <wp:wrapNone/>
              <wp:docPr id="924"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04F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5694E" id="_x0000_t202" coordsize="21600,21600" o:spt="202" path="m,l,21600r21600,l21600,xe">
              <v:stroke joinstyle="miter"/>
              <v:path gradientshapeok="t" o:connecttype="rect"/>
            </v:shapetype>
            <v:shape id="docshape313" o:spid="_x0000_s1272" type="#_x0000_t202" style="position:absolute;margin-left:27.3pt;margin-top:778.85pt;width:35.25pt;height:28.85pt;z-index:-227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S2tAIAALQ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EeTNLa0AgAA&#10;tAUAAA4AAAAAAAAAAAAAAAAALgIAAGRycy9lMm9Eb2MueG1sUEsBAi0AFAAGAAgAAAAhAF/R3erh&#10;AAAADAEAAA8AAAAAAAAAAAAAAAAADgUAAGRycy9kb3ducmV2LnhtbFBLBQYAAAAABAAEAPMAAAAc&#10;BgAAAAA=&#10;" filled="f" stroked="f">
              <v:textbox inset="0,0,0,0">
                <w:txbxContent>
                  <w:p w14:paraId="517804F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79072" behindDoc="1" locked="0" layoutInCell="1" allowOverlap="1" wp14:anchorId="5655E007" wp14:editId="60D3B5A9">
              <wp:simplePos x="0" y="0"/>
              <wp:positionH relativeFrom="page">
                <wp:posOffset>6764655</wp:posOffset>
              </wp:positionH>
              <wp:positionV relativeFrom="page">
                <wp:posOffset>9891395</wp:posOffset>
              </wp:positionV>
              <wp:extent cx="447675" cy="366395"/>
              <wp:effectExtent l="0" t="0" r="0" b="0"/>
              <wp:wrapNone/>
              <wp:docPr id="923"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CA6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5E007" id="docshape314" o:spid="_x0000_s1273" type="#_x0000_t202" style="position:absolute;margin-left:532.65pt;margin-top:778.85pt;width:35.25pt;height:28.85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dKtAIAALQ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lOtdKtAIA&#10;ALQFAAAOAAAAAAAAAAAAAAAAAC4CAABkcnMvZTJvRG9jLnhtbFBLAQItABQABgAIAAAAIQC41ZM7&#10;4gAAAA8BAAAPAAAAAAAAAAAAAAAAAA4FAABkcnMvZG93bnJldi54bWxQSwUGAAAAAAQABADzAAAA&#10;HQYAAAAA&#10;" filled="f" stroked="f">
              <v:textbox inset="0,0,0,0">
                <w:txbxContent>
                  <w:p w14:paraId="626ACA6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80096" behindDoc="1" locked="0" layoutInCell="1" allowOverlap="1" wp14:anchorId="37804EC6" wp14:editId="5A830E18">
              <wp:simplePos x="0" y="0"/>
              <wp:positionH relativeFrom="page">
                <wp:posOffset>3627755</wp:posOffset>
              </wp:positionH>
              <wp:positionV relativeFrom="page">
                <wp:posOffset>10031730</wp:posOffset>
              </wp:positionV>
              <wp:extent cx="317500" cy="194310"/>
              <wp:effectExtent l="0" t="0" r="0" b="0"/>
              <wp:wrapNone/>
              <wp:docPr id="922"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57CE" w14:textId="68B3FA1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4EC6" id="docshape315" o:spid="_x0000_s1274" type="#_x0000_t202" style="position:absolute;margin-left:285.65pt;margin-top:789.9pt;width:25pt;height:15.3pt;z-index:-22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fctQIAALQ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BpYfctQIA&#10;ALQFAAAOAAAAAAAAAAAAAAAAAC4CAABkcnMvZTJvRG9jLnhtbFBLAQItABQABgAIAAAAIQBoLGQ8&#10;4QAAAA0BAAAPAAAAAAAAAAAAAAAAAA8FAABkcnMvZG93bnJldi54bWxQSwUGAAAAAAQABADzAAAA&#10;HQYAAAAA&#10;" filled="f" stroked="f">
              <v:textbox inset="0,0,0,0">
                <w:txbxContent>
                  <w:p w14:paraId="15B057CE" w14:textId="68B3FA1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B5AC9" w14:textId="31E6165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63392" behindDoc="1" locked="0" layoutInCell="1" allowOverlap="1" wp14:anchorId="275EB67E" wp14:editId="3AF70776">
              <wp:simplePos x="0" y="0"/>
              <wp:positionH relativeFrom="page">
                <wp:posOffset>346710</wp:posOffset>
              </wp:positionH>
              <wp:positionV relativeFrom="page">
                <wp:posOffset>9891395</wp:posOffset>
              </wp:positionV>
              <wp:extent cx="447675" cy="366395"/>
              <wp:effectExtent l="0" t="0" r="0" b="0"/>
              <wp:wrapNone/>
              <wp:docPr id="318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518E"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EB67E" id="_x0000_t202" coordsize="21600,21600" o:spt="202" path="m,l,21600r21600,l21600,xe">
              <v:stroke joinstyle="miter"/>
              <v:path gradientshapeok="t" o:connecttype="rect"/>
            </v:shapetype>
            <v:shape id="docshape62" o:spid="_x0000_s1037" type="#_x0000_t202" style="position:absolute;margin-left:27.3pt;margin-top:778.85pt;width:35.25pt;height:28.85pt;z-index:-22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dMsw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Zlo3TLMCAACz&#10;BQAADgAAAAAAAAAAAAAAAAAuAgAAZHJzL2Uyb0RvYy54bWxQSwECLQAUAAYACAAAACEAX9Hd6uEA&#10;AAAMAQAADwAAAAAAAAAAAAAAAAANBQAAZHJzL2Rvd25yZXYueG1sUEsFBgAAAAAEAAQA8wAAABsG&#10;AAAAAA==&#10;" filled="f" stroked="f">
              <v:textbox inset="0,0,0,0">
                <w:txbxContent>
                  <w:p w14:paraId="3CD2518E"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4416" behindDoc="1" locked="0" layoutInCell="1" allowOverlap="1" wp14:anchorId="778BC095" wp14:editId="5427478D">
              <wp:simplePos x="0" y="0"/>
              <wp:positionH relativeFrom="page">
                <wp:posOffset>6764655</wp:posOffset>
              </wp:positionH>
              <wp:positionV relativeFrom="page">
                <wp:posOffset>9891395</wp:posOffset>
              </wp:positionV>
              <wp:extent cx="447675" cy="366395"/>
              <wp:effectExtent l="0" t="0" r="0" b="0"/>
              <wp:wrapNone/>
              <wp:docPr id="318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9900"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C095" id="docshape63" o:spid="_x0000_s1038" type="#_x0000_t202" style="position:absolute;margin-left:532.65pt;margin-top:778.85pt;width:35.25pt;height:28.85pt;z-index:-225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fGsw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OV7F8azAgAA&#10;swUAAA4AAAAAAAAAAAAAAAAALgIAAGRycy9lMm9Eb2MueG1sUEsBAi0AFAAGAAgAAAAhALjVkzvi&#10;AAAADwEAAA8AAAAAAAAAAAAAAAAADQUAAGRycy9kb3ducmV2LnhtbFBLBQYAAAAABAAEAPMAAAAc&#10;BgAAAAA=&#10;" filled="f" stroked="f">
              <v:textbox inset="0,0,0,0">
                <w:txbxContent>
                  <w:p w14:paraId="7DB69900"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5440" behindDoc="1" locked="0" layoutInCell="1" allowOverlap="1" wp14:anchorId="476818E7" wp14:editId="15DBE900">
              <wp:simplePos x="0" y="0"/>
              <wp:positionH relativeFrom="page">
                <wp:posOffset>3665855</wp:posOffset>
              </wp:positionH>
              <wp:positionV relativeFrom="page">
                <wp:posOffset>10031730</wp:posOffset>
              </wp:positionV>
              <wp:extent cx="241300" cy="194310"/>
              <wp:effectExtent l="0" t="0" r="0" b="0"/>
              <wp:wrapNone/>
              <wp:docPr id="317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625F" w14:textId="13179C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8E7" id="docshape64" o:spid="_x0000_s1039" type="#_x0000_t202" style="position:absolute;margin-left:288.65pt;margin-top:789.9pt;width:19pt;height:15.3pt;z-index:-22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UKtAIAALM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" filled="f" stroked="f">
              <v:textbox inset="0,0,0,0">
                <w:txbxContent>
                  <w:p w14:paraId="03F0625F" w14:textId="13179C9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47</w:t>
                    </w:r>
                    <w:r>
                      <w:rPr>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E483" w14:textId="3813ACE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82144" behindDoc="1" locked="0" layoutInCell="1" allowOverlap="1" wp14:anchorId="496E7D93" wp14:editId="415369EE">
              <wp:simplePos x="0" y="0"/>
              <wp:positionH relativeFrom="page">
                <wp:posOffset>346710</wp:posOffset>
              </wp:positionH>
              <wp:positionV relativeFrom="page">
                <wp:posOffset>9891395</wp:posOffset>
              </wp:positionV>
              <wp:extent cx="447675" cy="366395"/>
              <wp:effectExtent l="0" t="0" r="0" b="0"/>
              <wp:wrapNone/>
              <wp:docPr id="920"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49E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E7D93" id="_x0000_t202" coordsize="21600,21600" o:spt="202" path="m,l,21600r21600,l21600,xe">
              <v:stroke joinstyle="miter"/>
              <v:path gradientshapeok="t" o:connecttype="rect"/>
            </v:shapetype>
            <v:shape id="docshape317" o:spid="_x0000_s1276" type="#_x0000_t202" style="position:absolute;margin-left:27.3pt;margin-top:778.85pt;width:35.25pt;height:28.8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Gpsw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8j9xqbMCAAC0&#10;BQAADgAAAAAAAAAAAAAAAAAuAgAAZHJzL2Uyb0RvYy54bWxQSwECLQAUAAYACAAAACEAX9Hd6uEA&#10;AAAMAQAADwAAAAAAAAAAAAAAAAANBQAAZHJzL2Rvd25yZXYueG1sUEsFBgAAAAAEAAQA8wAAABsG&#10;AAAAAA==&#10;" filled="f" stroked="f">
              <v:textbox inset="0,0,0,0">
                <w:txbxContent>
                  <w:p w14:paraId="7E6E49E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83168" behindDoc="1" locked="0" layoutInCell="1" allowOverlap="1" wp14:anchorId="2ED4423A" wp14:editId="2B367F09">
              <wp:simplePos x="0" y="0"/>
              <wp:positionH relativeFrom="page">
                <wp:posOffset>6764655</wp:posOffset>
              </wp:positionH>
              <wp:positionV relativeFrom="page">
                <wp:posOffset>9891395</wp:posOffset>
              </wp:positionV>
              <wp:extent cx="447675" cy="366395"/>
              <wp:effectExtent l="0" t="0" r="0" b="0"/>
              <wp:wrapNone/>
              <wp:docPr id="919"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858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423A" id="docshape318" o:spid="_x0000_s1277" type="#_x0000_t202" style="position:absolute;margin-left:532.65pt;margin-top:778.85pt;width:35.25pt;height:28.85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g9swIAALQ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DJa6D2zAgAA&#10;tAUAAA4AAAAAAAAAAAAAAAAALgIAAGRycy9lMm9Eb2MueG1sUEsBAi0AFAAGAAgAAAAhALjVkzvi&#10;AAAADwEAAA8AAAAAAAAAAAAAAAAADQUAAGRycy9kb3ducmV2LnhtbFBLBQYAAAAABAAEAPMAAAAc&#10;BgAAAAA=&#10;" filled="f" stroked="f">
              <v:textbox inset="0,0,0,0">
                <w:txbxContent>
                  <w:p w14:paraId="167B858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84192" behindDoc="1" locked="0" layoutInCell="1" allowOverlap="1" wp14:anchorId="1FFD6C09" wp14:editId="6C94F3FB">
              <wp:simplePos x="0" y="0"/>
              <wp:positionH relativeFrom="page">
                <wp:posOffset>3627755</wp:posOffset>
              </wp:positionH>
              <wp:positionV relativeFrom="page">
                <wp:posOffset>10031730</wp:posOffset>
              </wp:positionV>
              <wp:extent cx="317500" cy="194310"/>
              <wp:effectExtent l="0" t="0" r="0" b="0"/>
              <wp:wrapNone/>
              <wp:docPr id="918"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F728C" w14:textId="79FA89D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6C09" id="docshape319" o:spid="_x0000_s1278" type="#_x0000_t202" style="position:absolute;margin-left:285.65pt;margin-top:789.9pt;width:25pt;height:15.3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CWpua0AgAA&#10;tAUAAA4AAAAAAAAAAAAAAAAALgIAAGRycy9lMm9Eb2MueG1sUEsBAi0AFAAGAAgAAAAhAGgsZDzh&#10;AAAADQEAAA8AAAAAAAAAAAAAAAAADgUAAGRycy9kb3ducmV2LnhtbFBLBQYAAAAABAAEAPMAAAAc&#10;BgAAAAA=&#10;" filled="f" stroked="f">
              <v:textbox inset="0,0,0,0">
                <w:txbxContent>
                  <w:p w14:paraId="471F728C" w14:textId="79FA89DD"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134</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7F1B" w14:textId="726C7EB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86240" behindDoc="1" locked="0" layoutInCell="1" allowOverlap="1" wp14:anchorId="5287991D" wp14:editId="660F4239">
              <wp:simplePos x="0" y="0"/>
              <wp:positionH relativeFrom="page">
                <wp:posOffset>346710</wp:posOffset>
              </wp:positionH>
              <wp:positionV relativeFrom="page">
                <wp:posOffset>9891395</wp:posOffset>
              </wp:positionV>
              <wp:extent cx="447675" cy="366395"/>
              <wp:effectExtent l="0" t="0" r="0" b="0"/>
              <wp:wrapNone/>
              <wp:docPr id="916"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4C5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7991D" id="_x0000_t202" coordsize="21600,21600" o:spt="202" path="m,l,21600r21600,l21600,xe">
              <v:stroke joinstyle="miter"/>
              <v:path gradientshapeok="t" o:connecttype="rect"/>
            </v:shapetype>
            <v:shape id="docshape321" o:spid="_x0000_s1280" type="#_x0000_t202" style="position:absolute;margin-left:27.3pt;margin-top:778.85pt;width:35.25pt;height:28.85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BY8DwC0AgAA&#10;tAUAAA4AAAAAAAAAAAAAAAAALgIAAGRycy9lMm9Eb2MueG1sUEsBAi0AFAAGAAgAAAAhAF/R3erh&#10;AAAADAEAAA8AAAAAAAAAAAAAAAAADgUAAGRycy9kb3ducmV2LnhtbFBLBQYAAAAABAAEAPMAAAAc&#10;BgAAAAA=&#10;" filled="f" stroked="f">
              <v:textbox inset="0,0,0,0">
                <w:txbxContent>
                  <w:p w14:paraId="778A4C5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87264" behindDoc="1" locked="0" layoutInCell="1" allowOverlap="1" wp14:anchorId="3709D8D5" wp14:editId="506623B7">
              <wp:simplePos x="0" y="0"/>
              <wp:positionH relativeFrom="page">
                <wp:posOffset>6764655</wp:posOffset>
              </wp:positionH>
              <wp:positionV relativeFrom="page">
                <wp:posOffset>9891395</wp:posOffset>
              </wp:positionV>
              <wp:extent cx="447675" cy="366395"/>
              <wp:effectExtent l="0" t="0" r="0" b="0"/>
              <wp:wrapNone/>
              <wp:docPr id="915"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59E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D8D5" id="docshape322" o:spid="_x0000_s1281" type="#_x0000_t202" style="position:absolute;margin-left:532.65pt;margin-top:778.85pt;width:35.25pt;height:28.8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uXsw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C5YG5ezAgAA&#10;tAUAAA4AAAAAAAAAAAAAAAAALgIAAGRycy9lMm9Eb2MueG1sUEsBAi0AFAAGAAgAAAAhALjVkzvi&#10;AAAADwEAAA8AAAAAAAAAAAAAAAAADQUAAGRycy9kb3ducmV2LnhtbFBLBQYAAAAABAAEAPMAAAAc&#10;BgAAAAA=&#10;" filled="f" stroked="f">
              <v:textbox inset="0,0,0,0">
                <w:txbxContent>
                  <w:p w14:paraId="765059E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88288" behindDoc="1" locked="0" layoutInCell="1" allowOverlap="1" wp14:anchorId="0FD0416B" wp14:editId="15A060D4">
              <wp:simplePos x="0" y="0"/>
              <wp:positionH relativeFrom="page">
                <wp:posOffset>3627755</wp:posOffset>
              </wp:positionH>
              <wp:positionV relativeFrom="page">
                <wp:posOffset>10031730</wp:posOffset>
              </wp:positionV>
              <wp:extent cx="317500" cy="194310"/>
              <wp:effectExtent l="0" t="0" r="0" b="0"/>
              <wp:wrapNone/>
              <wp:docPr id="914"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F253" w14:textId="441B679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0416B" id="docshape323" o:spid="_x0000_s1282" type="#_x0000_t202" style="position:absolute;margin-left:285.65pt;margin-top:789.9pt;width:25pt;height:15.3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MtQIAALQ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clFVMtQIA&#10;ALQFAAAOAAAAAAAAAAAAAAAAAC4CAABkcnMvZTJvRG9jLnhtbFBLAQItABQABgAIAAAAIQBoLGQ8&#10;4QAAAA0BAAAPAAAAAAAAAAAAAAAAAA8FAABkcnMvZG93bnJldi54bWxQSwUGAAAAAAQABADzAAAA&#10;HQYAAAAA&#10;" filled="f" stroked="f">
              <v:textbox inset="0,0,0,0">
                <w:txbxContent>
                  <w:p w14:paraId="3F14F253" w14:textId="441B679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135</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B67E" w14:textId="2E8C5D1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98528" behindDoc="1" locked="0" layoutInCell="1" allowOverlap="1" wp14:anchorId="61B61FB8" wp14:editId="1DCF235D">
              <wp:simplePos x="0" y="0"/>
              <wp:positionH relativeFrom="page">
                <wp:posOffset>346710</wp:posOffset>
              </wp:positionH>
              <wp:positionV relativeFrom="page">
                <wp:posOffset>9891395</wp:posOffset>
              </wp:positionV>
              <wp:extent cx="447675" cy="366395"/>
              <wp:effectExtent l="0" t="0" r="0" b="0"/>
              <wp:wrapNone/>
              <wp:docPr id="904"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EDE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1FB8" id="_x0000_t202" coordsize="21600,21600" o:spt="202" path="m,l,21600r21600,l21600,xe">
              <v:stroke joinstyle="miter"/>
              <v:path gradientshapeok="t" o:connecttype="rect"/>
            </v:shapetype>
            <v:shape id="docshape333" o:spid="_x0000_s1284" type="#_x0000_t202" style="position:absolute;margin-left:27.3pt;margin-top:778.85pt;width:35.25pt;height:28.85pt;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LntAIAALQ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gooue0AgAA&#10;tAUAAA4AAAAAAAAAAAAAAAAALgIAAGRycy9lMm9Eb2MueG1sUEsBAi0AFAAGAAgAAAAhAF/R3erh&#10;AAAADAEAAA8AAAAAAAAAAAAAAAAADgUAAGRycy9kb3ducmV2LnhtbFBLBQYAAAAABAAEAPMAAAAc&#10;BgAAAAA=&#10;" filled="f" stroked="f">
              <v:textbox inset="0,0,0,0">
                <w:txbxContent>
                  <w:p w14:paraId="0942EDE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599552" behindDoc="1" locked="0" layoutInCell="1" allowOverlap="1" wp14:anchorId="22EBB90D" wp14:editId="4B180A6B">
              <wp:simplePos x="0" y="0"/>
              <wp:positionH relativeFrom="page">
                <wp:posOffset>6764655</wp:posOffset>
              </wp:positionH>
              <wp:positionV relativeFrom="page">
                <wp:posOffset>9891395</wp:posOffset>
              </wp:positionV>
              <wp:extent cx="447675" cy="366395"/>
              <wp:effectExtent l="0" t="0" r="0" b="0"/>
              <wp:wrapNone/>
              <wp:docPr id="903"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76F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BB90D" id="docshape334" o:spid="_x0000_s1285" type="#_x0000_t202" style="position:absolute;margin-left:532.65pt;margin-top:778.85pt;width:35.25pt;height:28.85pt;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EbtAIAALQ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6gUEbtAIA&#10;ALQFAAAOAAAAAAAAAAAAAAAAAC4CAABkcnMvZTJvRG9jLnhtbFBLAQItABQABgAIAAAAIQC41ZM7&#10;4gAAAA8BAAAPAAAAAAAAAAAAAAAAAA4FAABkcnMvZG93bnJldi54bWxQSwUGAAAAAAQABADzAAAA&#10;HQYAAAAA&#10;" filled="f" stroked="f">
              <v:textbox inset="0,0,0,0">
                <w:txbxContent>
                  <w:p w14:paraId="6C9076F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00576" behindDoc="1" locked="0" layoutInCell="1" allowOverlap="1" wp14:anchorId="4826EE15" wp14:editId="7B11D1D9">
              <wp:simplePos x="0" y="0"/>
              <wp:positionH relativeFrom="page">
                <wp:posOffset>3627755</wp:posOffset>
              </wp:positionH>
              <wp:positionV relativeFrom="page">
                <wp:posOffset>10031730</wp:posOffset>
              </wp:positionV>
              <wp:extent cx="317500" cy="194310"/>
              <wp:effectExtent l="0" t="0" r="0" b="0"/>
              <wp:wrapNone/>
              <wp:docPr id="902"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A55C" w14:textId="731714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EE15" id="docshape335" o:spid="_x0000_s1286" type="#_x0000_t202" style="position:absolute;margin-left:285.65pt;margin-top:789.9pt;width:25pt;height:15.3pt;z-index:-22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ldtQIAALQ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57tldtQIA&#10;ALQFAAAOAAAAAAAAAAAAAAAAAC4CAABkcnMvZTJvRG9jLnhtbFBLAQItABQABgAIAAAAIQBoLGQ8&#10;4QAAAA0BAAAPAAAAAAAAAAAAAAAAAA8FAABkcnMvZG93bnJldi54bWxQSwUGAAAAAAQABADzAAAA&#10;HQYAAAAA&#10;" filled="f" stroked="f">
              <v:textbox inset="0,0,0,0">
                <w:txbxContent>
                  <w:p w14:paraId="3580A55C" w14:textId="731714E2"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138</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DD9F3" w14:textId="7C76266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02624" behindDoc="1" locked="0" layoutInCell="1" allowOverlap="1" wp14:anchorId="43888B5D" wp14:editId="13A6AE37">
              <wp:simplePos x="0" y="0"/>
              <wp:positionH relativeFrom="page">
                <wp:posOffset>346710</wp:posOffset>
              </wp:positionH>
              <wp:positionV relativeFrom="page">
                <wp:posOffset>9891395</wp:posOffset>
              </wp:positionV>
              <wp:extent cx="447675" cy="366395"/>
              <wp:effectExtent l="0" t="0" r="0" b="0"/>
              <wp:wrapNone/>
              <wp:docPr id="900"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012E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88B5D" id="_x0000_t202" coordsize="21600,21600" o:spt="202" path="m,l,21600r21600,l21600,xe">
              <v:stroke joinstyle="miter"/>
              <v:path gradientshapeok="t" o:connecttype="rect"/>
            </v:shapetype>
            <v:shape id="docshape337" o:spid="_x0000_s1288" type="#_x0000_t202" style="position:absolute;margin-left:27.3pt;margin-top:778.85pt;width:35.25pt;height:28.85pt;z-index:-22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MRtAIAALQ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NGgxG0AgAA&#10;tAUAAA4AAAAAAAAAAAAAAAAALgIAAGRycy9lMm9Eb2MueG1sUEsBAi0AFAAGAAgAAAAhAF/R3erh&#10;AAAADAEAAA8AAAAAAAAAAAAAAAAADgUAAGRycy9kb3ducmV2LnhtbFBLBQYAAAAABAAEAPMAAAAc&#10;BgAAAAA=&#10;" filled="f" stroked="f">
              <v:textbox inset="0,0,0,0">
                <w:txbxContent>
                  <w:p w14:paraId="0EF012E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03648" behindDoc="1" locked="0" layoutInCell="1" allowOverlap="1" wp14:anchorId="68574EB1" wp14:editId="5926BE38">
              <wp:simplePos x="0" y="0"/>
              <wp:positionH relativeFrom="page">
                <wp:posOffset>6764655</wp:posOffset>
              </wp:positionH>
              <wp:positionV relativeFrom="page">
                <wp:posOffset>9891395</wp:posOffset>
              </wp:positionV>
              <wp:extent cx="447675" cy="366395"/>
              <wp:effectExtent l="0" t="0" r="0" b="0"/>
              <wp:wrapNone/>
              <wp:docPr id="899"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FDB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4EB1" id="docshape338" o:spid="_x0000_s1289" type="#_x0000_t202" style="position:absolute;margin-left:532.65pt;margin-top:778.85pt;width:35.25pt;height:28.85pt;z-index:-22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istA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6o6istAIA&#10;ALQFAAAOAAAAAAAAAAAAAAAAAC4CAABkcnMvZTJvRG9jLnhtbFBLAQItABQABgAIAAAAIQC41ZM7&#10;4gAAAA8BAAAPAAAAAAAAAAAAAAAAAA4FAABkcnMvZG93bnJldi54bWxQSwUGAAAAAAQABADzAAAA&#10;HQYAAAAA&#10;" filled="f" stroked="f">
              <v:textbox inset="0,0,0,0">
                <w:txbxContent>
                  <w:p w14:paraId="6A5EFDB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04672" behindDoc="1" locked="0" layoutInCell="1" allowOverlap="1" wp14:anchorId="7872C951" wp14:editId="76B5B09A">
              <wp:simplePos x="0" y="0"/>
              <wp:positionH relativeFrom="page">
                <wp:posOffset>3627755</wp:posOffset>
              </wp:positionH>
              <wp:positionV relativeFrom="page">
                <wp:posOffset>10031730</wp:posOffset>
              </wp:positionV>
              <wp:extent cx="317500" cy="194310"/>
              <wp:effectExtent l="0" t="0" r="0" b="0"/>
              <wp:wrapNone/>
              <wp:docPr id="898"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9793" w14:textId="3EC5AC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C951" id="docshape339" o:spid="_x0000_s1290" type="#_x0000_t202" style="position:absolute;margin-left:285.65pt;margin-top:789.9pt;width:25pt;height:15.3pt;z-index:-22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MWjPPq0AgAA&#10;tAUAAA4AAAAAAAAAAAAAAAAALgIAAGRycy9lMm9Eb2MueG1sUEsBAi0AFAAGAAgAAAAhAGgsZDzh&#10;AAAADQEAAA8AAAAAAAAAAAAAAAAADgUAAGRycy9kb3ducmV2LnhtbFBLBQYAAAAABAAEAPMAAAAc&#10;BgAAAAA=&#10;" filled="f" stroked="f">
              <v:textbox inset="0,0,0,0">
                <w:txbxContent>
                  <w:p w14:paraId="70EB9793" w14:textId="3EC5AC6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139</w:t>
                    </w:r>
                    <w:r>
                      <w:rPr>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3EAE" w14:textId="0CC9874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13888" behindDoc="1" locked="0" layoutInCell="1" allowOverlap="1" wp14:anchorId="77A4074C" wp14:editId="07957C2D">
              <wp:simplePos x="0" y="0"/>
              <wp:positionH relativeFrom="page">
                <wp:posOffset>346710</wp:posOffset>
              </wp:positionH>
              <wp:positionV relativeFrom="page">
                <wp:posOffset>9891395</wp:posOffset>
              </wp:positionV>
              <wp:extent cx="447675" cy="366395"/>
              <wp:effectExtent l="0" t="0" r="0" b="0"/>
              <wp:wrapNone/>
              <wp:docPr id="2990"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BC1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4074C" id="_x0000_t202" coordsize="21600,21600" o:spt="202" path="m,l,21600r21600,l21600,xe">
              <v:stroke joinstyle="miter"/>
              <v:path gradientshapeok="t" o:connecttype="rect"/>
            </v:shapetype>
            <v:shape id="docshape348" o:spid="_x0000_s1292" type="#_x0000_t202" style="position:absolute;margin-left:27.3pt;margin-top:778.85pt;width:35.25pt;height:28.85pt;z-index:-227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Zs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sRRmy0AgAA&#10;tQUAAA4AAAAAAAAAAAAAAAAALgIAAGRycy9lMm9Eb2MueG1sUEsBAi0AFAAGAAgAAAAhAF/R3erh&#10;AAAADAEAAA8AAAAAAAAAAAAAAAAADgUAAGRycy9kb3ducmV2LnhtbFBLBQYAAAAABAAEAPMAAAAc&#10;BgAAAAA=&#10;" filled="f" stroked="f">
              <v:textbox inset="0,0,0,0">
                <w:txbxContent>
                  <w:p w14:paraId="73F9BC1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14912" behindDoc="1" locked="0" layoutInCell="1" allowOverlap="1" wp14:anchorId="6AB8DDF3" wp14:editId="14023986">
              <wp:simplePos x="0" y="0"/>
              <wp:positionH relativeFrom="page">
                <wp:posOffset>6764655</wp:posOffset>
              </wp:positionH>
              <wp:positionV relativeFrom="page">
                <wp:posOffset>9891395</wp:posOffset>
              </wp:positionV>
              <wp:extent cx="447675" cy="366395"/>
              <wp:effectExtent l="0" t="0" r="0" b="0"/>
              <wp:wrapNone/>
              <wp:docPr id="2989"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8A1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8DDF3" id="docshape349" o:spid="_x0000_s1293" type="#_x0000_t202" style="position:absolute;margin-left:532.65pt;margin-top:778.85pt;width:35.25pt;height:28.85pt;z-index:-227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1Z/U+tAIA&#10;ALUFAAAOAAAAAAAAAAAAAAAAAC4CAABkcnMvZTJvRG9jLnhtbFBLAQItABQABgAIAAAAIQC41ZM7&#10;4gAAAA8BAAAPAAAAAAAAAAAAAAAAAA4FAABkcnMvZG93bnJldi54bWxQSwUGAAAAAAQABADzAAAA&#10;HQYAAAAA&#10;" filled="f" stroked="f">
              <v:textbox inset="0,0,0,0">
                <w:txbxContent>
                  <w:p w14:paraId="164C8A1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15936" behindDoc="1" locked="0" layoutInCell="1" allowOverlap="1" wp14:anchorId="5127B07B" wp14:editId="535A2680">
              <wp:simplePos x="0" y="0"/>
              <wp:positionH relativeFrom="page">
                <wp:posOffset>3627755</wp:posOffset>
              </wp:positionH>
              <wp:positionV relativeFrom="page">
                <wp:posOffset>10031730</wp:posOffset>
              </wp:positionV>
              <wp:extent cx="317500" cy="194310"/>
              <wp:effectExtent l="0" t="0" r="0" b="0"/>
              <wp:wrapNone/>
              <wp:docPr id="2988"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16795" w14:textId="17189BC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B07B" id="docshape350" o:spid="_x0000_s1294" type="#_x0000_t202" style="position:absolute;margin-left:285.65pt;margin-top:789.9pt;width:25pt;height:15.3pt;z-index:-227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azZeELYC&#10;AAC1BQAADgAAAAAAAAAAAAAAAAAuAgAAZHJzL2Uyb0RvYy54bWxQSwECLQAUAAYACAAAACEAaCxk&#10;POEAAAANAQAADwAAAAAAAAAAAAAAAAAQBQAAZHJzL2Rvd25yZXYueG1sUEsFBgAAAAAEAAQA8wAA&#10;AB4GAAAAAA==&#10;" filled="f" stroked="f">
              <v:textbox inset="0,0,0,0">
                <w:txbxContent>
                  <w:p w14:paraId="3EE16795" w14:textId="17189BC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142</w:t>
                    </w:r>
                    <w:r>
                      <w:rPr>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4372F" w14:textId="20D727A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16960" behindDoc="1" locked="0" layoutInCell="1" allowOverlap="1" wp14:anchorId="7AAA4C86" wp14:editId="202AB10E">
              <wp:simplePos x="0" y="0"/>
              <wp:positionH relativeFrom="page">
                <wp:posOffset>346710</wp:posOffset>
              </wp:positionH>
              <wp:positionV relativeFrom="page">
                <wp:posOffset>9891395</wp:posOffset>
              </wp:positionV>
              <wp:extent cx="447675" cy="366395"/>
              <wp:effectExtent l="0" t="0" r="0" b="0"/>
              <wp:wrapNone/>
              <wp:docPr id="2987"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0E7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A4C86" id="_x0000_t202" coordsize="21600,21600" o:spt="202" path="m,l,21600r21600,l21600,xe">
              <v:stroke joinstyle="miter"/>
              <v:path gradientshapeok="t" o:connecttype="rect"/>
            </v:shapetype>
            <v:shape id="docshape351" o:spid="_x0000_s1295" type="#_x0000_t202" style="position:absolute;margin-left:27.3pt;margin-top:778.85pt;width:35.25pt;height:28.85pt;z-index:-226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8XtAIAALU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Nrzxe0AgAA&#10;tQUAAA4AAAAAAAAAAAAAAAAALgIAAGRycy9lMm9Eb2MueG1sUEsBAi0AFAAGAAgAAAAhAF/R3erh&#10;AAAADAEAAA8AAAAAAAAAAAAAAAAADgUAAGRycy9kb3ducmV2LnhtbFBLBQYAAAAABAAEAPMAAAAc&#10;BgAAAAA=&#10;" filled="f" stroked="f">
              <v:textbox inset="0,0,0,0">
                <w:txbxContent>
                  <w:p w14:paraId="51220E7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17984" behindDoc="1" locked="0" layoutInCell="1" allowOverlap="1" wp14:anchorId="7246BBD2" wp14:editId="25A5D1E6">
              <wp:simplePos x="0" y="0"/>
              <wp:positionH relativeFrom="page">
                <wp:posOffset>6764655</wp:posOffset>
              </wp:positionH>
              <wp:positionV relativeFrom="page">
                <wp:posOffset>9891395</wp:posOffset>
              </wp:positionV>
              <wp:extent cx="447675" cy="366395"/>
              <wp:effectExtent l="0" t="0" r="0" b="0"/>
              <wp:wrapNone/>
              <wp:docPr id="2986"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D0C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BBD2" id="docshape352" o:spid="_x0000_s1296" type="#_x0000_t202" style="position:absolute;margin-left:532.65pt;margin-top:778.85pt;width:35.25pt;height:28.85pt;z-index:-226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eJ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WfTeJtAIA&#10;ALUFAAAOAAAAAAAAAAAAAAAAAC4CAABkcnMvZTJvRG9jLnhtbFBLAQItABQABgAIAAAAIQC41ZM7&#10;4gAAAA8BAAAPAAAAAAAAAAAAAAAAAA4FAABkcnMvZG93bnJldi54bWxQSwUGAAAAAAQABADzAAAA&#10;HQYAAAAA&#10;" filled="f" stroked="f">
              <v:textbox inset="0,0,0,0">
                <w:txbxContent>
                  <w:p w14:paraId="4ADDD0C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19008" behindDoc="1" locked="0" layoutInCell="1" allowOverlap="1" wp14:anchorId="1EA04CF8" wp14:editId="0C6B8C09">
              <wp:simplePos x="0" y="0"/>
              <wp:positionH relativeFrom="page">
                <wp:posOffset>3627755</wp:posOffset>
              </wp:positionH>
              <wp:positionV relativeFrom="page">
                <wp:posOffset>10031730</wp:posOffset>
              </wp:positionV>
              <wp:extent cx="317500" cy="194310"/>
              <wp:effectExtent l="0" t="0" r="0" b="0"/>
              <wp:wrapNone/>
              <wp:docPr id="2985"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69C3" w14:textId="5BC5430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4CF8" id="docshape353" o:spid="_x0000_s1297" type="#_x0000_t202" style="position:absolute;margin-left:285.65pt;margin-top:789.9pt;width:25pt;height:15.3pt;z-index:-226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DxOWK0AgAA&#10;tQUAAA4AAAAAAAAAAAAAAAAALgIAAGRycy9lMm9Eb2MueG1sUEsBAi0AFAAGAAgAAAAhAGgsZDzh&#10;AAAADQEAAA8AAAAAAAAAAAAAAAAADgUAAGRycy9kb3ducmV2LnhtbFBLBQYAAAAABAAEAPMAAAAc&#10;BgAAAAA=&#10;" filled="f" stroked="f">
              <v:textbox inset="0,0,0,0">
                <w:txbxContent>
                  <w:p w14:paraId="6C5369C3" w14:textId="5BC5430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143</w:t>
                    </w:r>
                    <w:r>
                      <w:rPr>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351F3" w14:textId="0D8BC67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20032" behindDoc="1" locked="0" layoutInCell="1" allowOverlap="1" wp14:anchorId="06B58C4E" wp14:editId="091F36F3">
              <wp:simplePos x="0" y="0"/>
              <wp:positionH relativeFrom="page">
                <wp:posOffset>346710</wp:posOffset>
              </wp:positionH>
              <wp:positionV relativeFrom="page">
                <wp:posOffset>9891395</wp:posOffset>
              </wp:positionV>
              <wp:extent cx="447675" cy="366395"/>
              <wp:effectExtent l="0" t="0" r="0" b="0"/>
              <wp:wrapNone/>
              <wp:docPr id="2984"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F3B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58C4E" id="_x0000_t202" coordsize="21600,21600" o:spt="202" path="m,l,21600r21600,l21600,xe">
              <v:stroke joinstyle="miter"/>
              <v:path gradientshapeok="t" o:connecttype="rect"/>
            </v:shapetype>
            <v:shape id="docshape354" o:spid="_x0000_s1298" type="#_x0000_t202" style="position:absolute;margin-left:27.3pt;margin-top:778.85pt;width:35.25pt;height:28.85pt;z-index:-226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KL+NJG0AgAA&#10;tQUAAA4AAAAAAAAAAAAAAAAALgIAAGRycy9lMm9Eb2MueG1sUEsBAi0AFAAGAAgAAAAhAF/R3erh&#10;AAAADAEAAA8AAAAAAAAAAAAAAAAADgUAAGRycy9kb3ducmV2LnhtbFBLBQYAAAAABAAEAPMAAAAc&#10;BgAAAAA=&#10;" filled="f" stroked="f">
              <v:textbox inset="0,0,0,0">
                <w:txbxContent>
                  <w:p w14:paraId="322EF3B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1056" behindDoc="1" locked="0" layoutInCell="1" allowOverlap="1" wp14:anchorId="7DD44760" wp14:editId="075900EE">
              <wp:simplePos x="0" y="0"/>
              <wp:positionH relativeFrom="page">
                <wp:posOffset>6764655</wp:posOffset>
              </wp:positionH>
              <wp:positionV relativeFrom="page">
                <wp:posOffset>9891395</wp:posOffset>
              </wp:positionV>
              <wp:extent cx="447675" cy="366395"/>
              <wp:effectExtent l="0" t="0" r="0" b="0"/>
              <wp:wrapNone/>
              <wp:docPr id="2983"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D90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44760" id="docshape355" o:spid="_x0000_s1299" type="#_x0000_t202" style="position:absolute;margin-left:532.65pt;margin-top:778.85pt;width:35.25pt;height:28.85pt;z-index:-226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PCUlEW2&#10;AgAAtQUAAA4AAAAAAAAAAAAAAAAALgIAAGRycy9lMm9Eb2MueG1sUEsBAi0AFAAGAAgAAAAhALjV&#10;kzviAAAADwEAAA8AAAAAAAAAAAAAAAAAEAUAAGRycy9kb3ducmV2LnhtbFBLBQYAAAAABAAEAPMA&#10;AAAfBgAAAAA=&#10;" filled="f" stroked="f">
              <v:textbox inset="0,0,0,0">
                <w:txbxContent>
                  <w:p w14:paraId="7F37D90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2080" behindDoc="1" locked="0" layoutInCell="1" allowOverlap="1" wp14:anchorId="53C3332C" wp14:editId="5ED94018">
              <wp:simplePos x="0" y="0"/>
              <wp:positionH relativeFrom="page">
                <wp:posOffset>3627755</wp:posOffset>
              </wp:positionH>
              <wp:positionV relativeFrom="page">
                <wp:posOffset>10031730</wp:posOffset>
              </wp:positionV>
              <wp:extent cx="317500" cy="194310"/>
              <wp:effectExtent l="0" t="0" r="0" b="0"/>
              <wp:wrapNone/>
              <wp:docPr id="2982"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CBF1" w14:textId="2F81A9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332C" id="docshape356" o:spid="_x0000_s1300" type="#_x0000_t202" style="position:absolute;margin-left:285.65pt;margin-top:789.9pt;width:25pt;height:15.3pt;z-index:-226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9tAIAALU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GDX7r20AgAA&#10;tQUAAA4AAAAAAAAAAAAAAAAALgIAAGRycy9lMm9Eb2MueG1sUEsBAi0AFAAGAAgAAAAhAGgsZDzh&#10;AAAADQEAAA8AAAAAAAAAAAAAAAAADgUAAGRycy9kb3ducmV2LnhtbFBLBQYAAAAABAAEAPMAAAAc&#10;BgAAAAA=&#10;" filled="f" stroked="f">
              <v:textbox inset="0,0,0,0">
                <w:txbxContent>
                  <w:p w14:paraId="1AF4CBF1" w14:textId="2F81A9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144</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26DFF" w14:textId="48F5142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23104" behindDoc="1" locked="0" layoutInCell="1" allowOverlap="1" wp14:anchorId="028EFE39" wp14:editId="3BF534BD">
              <wp:simplePos x="0" y="0"/>
              <wp:positionH relativeFrom="page">
                <wp:posOffset>346710</wp:posOffset>
              </wp:positionH>
              <wp:positionV relativeFrom="page">
                <wp:posOffset>9891395</wp:posOffset>
              </wp:positionV>
              <wp:extent cx="447675" cy="366395"/>
              <wp:effectExtent l="0" t="0" r="0" b="0"/>
              <wp:wrapNone/>
              <wp:docPr id="2981"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1CB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EFE39" id="_x0000_t202" coordsize="21600,21600" o:spt="202" path="m,l,21600r21600,l21600,xe">
              <v:stroke joinstyle="miter"/>
              <v:path gradientshapeok="t" o:connecttype="rect"/>
            </v:shapetype>
            <v:shape id="docshape357" o:spid="_x0000_s1301" type="#_x0000_t202" style="position:absolute;margin-left:27.3pt;margin-top:778.85pt;width:35.25pt;height:28.85pt;z-index:-226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W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NZb4Fa0AgAA&#10;tQUAAA4AAAAAAAAAAAAAAAAALgIAAGRycy9lMm9Eb2MueG1sUEsBAi0AFAAGAAgAAAAhAF/R3erh&#10;AAAADAEAAA8AAAAAAAAAAAAAAAAADgUAAGRycy9kb3ducmV2LnhtbFBLBQYAAAAABAAEAPMAAAAc&#10;BgAAAAA=&#10;" filled="f" stroked="f">
              <v:textbox inset="0,0,0,0">
                <w:txbxContent>
                  <w:p w14:paraId="182F1CB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4128" behindDoc="1" locked="0" layoutInCell="1" allowOverlap="1" wp14:anchorId="42BB7F03" wp14:editId="6CAB0C32">
              <wp:simplePos x="0" y="0"/>
              <wp:positionH relativeFrom="page">
                <wp:posOffset>6764655</wp:posOffset>
              </wp:positionH>
              <wp:positionV relativeFrom="page">
                <wp:posOffset>9891395</wp:posOffset>
              </wp:positionV>
              <wp:extent cx="447675" cy="366395"/>
              <wp:effectExtent l="0" t="0" r="0" b="0"/>
              <wp:wrapNone/>
              <wp:docPr id="2980"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816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7F03" id="docshape358" o:spid="_x0000_s1302" type="#_x0000_t202" style="position:absolute;margin-left:532.65pt;margin-top:778.85pt;width:35.25pt;height:28.85pt;z-index:-226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h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K+DOhtAIA&#10;ALUFAAAOAAAAAAAAAAAAAAAAAC4CAABkcnMvZTJvRG9jLnhtbFBLAQItABQABgAIAAAAIQC41ZM7&#10;4gAAAA8BAAAPAAAAAAAAAAAAAAAAAA4FAABkcnMvZG93bnJldi54bWxQSwUGAAAAAAQABADzAAAA&#10;HQYAAAAA&#10;" filled="f" stroked="f">
              <v:textbox inset="0,0,0,0">
                <w:txbxContent>
                  <w:p w14:paraId="6CE6816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5152" behindDoc="1" locked="0" layoutInCell="1" allowOverlap="1" wp14:anchorId="2E0479AC" wp14:editId="1156FE12">
              <wp:simplePos x="0" y="0"/>
              <wp:positionH relativeFrom="page">
                <wp:posOffset>3627755</wp:posOffset>
              </wp:positionH>
              <wp:positionV relativeFrom="page">
                <wp:posOffset>10031730</wp:posOffset>
              </wp:positionV>
              <wp:extent cx="317500" cy="194310"/>
              <wp:effectExtent l="0" t="0" r="0" b="0"/>
              <wp:wrapNone/>
              <wp:docPr id="2979"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88CE" w14:textId="2739E23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79AC" id="docshape359" o:spid="_x0000_s1303" type="#_x0000_t202" style="position:absolute;margin-left:285.65pt;margin-top:789.9pt;width:25pt;height:15.3pt;z-index:-226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ItA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CIBv4i0AgAA&#10;tQUAAA4AAAAAAAAAAAAAAAAALgIAAGRycy9lMm9Eb2MueG1sUEsBAi0AFAAGAAgAAAAhAGgsZDzh&#10;AAAADQEAAA8AAAAAAAAAAAAAAAAADgUAAGRycy9kb3ducmV2LnhtbFBLBQYAAAAABAAEAPMAAAAc&#10;BgAAAAA=&#10;" filled="f" stroked="f">
              <v:textbox inset="0,0,0,0">
                <w:txbxContent>
                  <w:p w14:paraId="0BA688CE" w14:textId="2739E239"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145</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FED9E" w14:textId="364173C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26176" behindDoc="1" locked="0" layoutInCell="1" allowOverlap="1" wp14:anchorId="7CBC9552" wp14:editId="1D7540BE">
              <wp:simplePos x="0" y="0"/>
              <wp:positionH relativeFrom="page">
                <wp:posOffset>346710</wp:posOffset>
              </wp:positionH>
              <wp:positionV relativeFrom="page">
                <wp:posOffset>9891395</wp:posOffset>
              </wp:positionV>
              <wp:extent cx="447675" cy="366395"/>
              <wp:effectExtent l="0" t="0" r="0" b="0"/>
              <wp:wrapNone/>
              <wp:docPr id="2978"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B050"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C9552" id="_x0000_t202" coordsize="21600,21600" o:spt="202" path="m,l,21600r21600,l21600,xe">
              <v:stroke joinstyle="miter"/>
              <v:path gradientshapeok="t" o:connecttype="rect"/>
            </v:shapetype>
            <v:shape id="docshape360" o:spid="_x0000_s1304" type="#_x0000_t202" style="position:absolute;margin-left:27.3pt;margin-top:778.85pt;width:35.25pt;height:28.85pt;z-index:-22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A2wrd7tQIA&#10;ALUFAAAOAAAAAAAAAAAAAAAAAC4CAABkcnMvZTJvRG9jLnhtbFBLAQItABQABgAIAAAAIQBf0d3q&#10;4QAAAAwBAAAPAAAAAAAAAAAAAAAAAA8FAABkcnMvZG93bnJldi54bWxQSwUGAAAAAAQABADzAAAA&#10;HQYAAAAA&#10;" filled="f" stroked="f">
              <v:textbox inset="0,0,0,0">
                <w:txbxContent>
                  <w:p w14:paraId="032EB050"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7200" behindDoc="1" locked="0" layoutInCell="1" allowOverlap="1" wp14:anchorId="69B962D2" wp14:editId="44E423C1">
              <wp:simplePos x="0" y="0"/>
              <wp:positionH relativeFrom="page">
                <wp:posOffset>6764655</wp:posOffset>
              </wp:positionH>
              <wp:positionV relativeFrom="page">
                <wp:posOffset>9891395</wp:posOffset>
              </wp:positionV>
              <wp:extent cx="447675" cy="366395"/>
              <wp:effectExtent l="0" t="0" r="0" b="0"/>
              <wp:wrapNone/>
              <wp:docPr id="2977"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68E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62D2" id="docshape361" o:spid="_x0000_s1305" type="#_x0000_t202" style="position:absolute;margin-left:532.65pt;margin-top:778.85pt;width:35.25pt;height:28.85pt;z-index:-226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vNNKutAIA&#10;ALUFAAAOAAAAAAAAAAAAAAAAAC4CAABkcnMvZTJvRG9jLnhtbFBLAQItABQABgAIAAAAIQC41ZM7&#10;4gAAAA8BAAAPAAAAAAAAAAAAAAAAAA4FAABkcnMvZG93bnJldi54bWxQSwUGAAAAAAQABADzAAAA&#10;HQYAAAAA&#10;" filled="f" stroked="f">
              <v:textbox inset="0,0,0,0">
                <w:txbxContent>
                  <w:p w14:paraId="66CE68E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28224" behindDoc="1" locked="0" layoutInCell="1" allowOverlap="1" wp14:anchorId="08111232" wp14:editId="42EADD65">
              <wp:simplePos x="0" y="0"/>
              <wp:positionH relativeFrom="page">
                <wp:posOffset>3627755</wp:posOffset>
              </wp:positionH>
              <wp:positionV relativeFrom="page">
                <wp:posOffset>10031730</wp:posOffset>
              </wp:positionV>
              <wp:extent cx="317500" cy="194310"/>
              <wp:effectExtent l="0" t="0" r="0" b="0"/>
              <wp:wrapNone/>
              <wp:docPr id="2976"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1A7B" w14:textId="409665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1232" id="docshape362" o:spid="_x0000_s1306" type="#_x0000_t202" style="position:absolute;margin-left:285.65pt;margin-top:789.9pt;width:25pt;height:15.3pt;z-index:-226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kptA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PFxWSm0AgAA&#10;tQUAAA4AAAAAAAAAAAAAAAAALgIAAGRycy9lMm9Eb2MueG1sUEsBAi0AFAAGAAgAAAAhAGgsZDzh&#10;AAAADQEAAA8AAAAAAAAAAAAAAAAADgUAAGRycy9kb3ducmV2LnhtbFBLBQYAAAAABAAEAPMAAAAc&#10;BgAAAAA=&#10;" filled="f" stroked="f">
              <v:textbox inset="0,0,0,0">
                <w:txbxContent>
                  <w:p w14:paraId="4E761A7B" w14:textId="409665E0"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146</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826B" w14:textId="3C0994C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29248" behindDoc="1" locked="0" layoutInCell="1" allowOverlap="1" wp14:anchorId="11F3BDF7" wp14:editId="4F243B73">
              <wp:simplePos x="0" y="0"/>
              <wp:positionH relativeFrom="page">
                <wp:posOffset>346710</wp:posOffset>
              </wp:positionH>
              <wp:positionV relativeFrom="page">
                <wp:posOffset>9891395</wp:posOffset>
              </wp:positionV>
              <wp:extent cx="447675" cy="366395"/>
              <wp:effectExtent l="0" t="0" r="0" b="0"/>
              <wp:wrapNone/>
              <wp:docPr id="2975"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5D7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3BDF7" id="_x0000_t202" coordsize="21600,21600" o:spt="202" path="m,l,21600r21600,l21600,xe">
              <v:stroke joinstyle="miter"/>
              <v:path gradientshapeok="t" o:connecttype="rect"/>
            </v:shapetype>
            <v:shape id="docshape363" o:spid="_x0000_s1307" type="#_x0000_t202" style="position:absolute;margin-left:27.3pt;margin-top:778.85pt;width:35.25pt;height:28.85pt;z-index:-226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Csw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R/1XwrMCAAC1&#10;BQAADgAAAAAAAAAAAAAAAAAuAgAAZHJzL2Uyb0RvYy54bWxQSwECLQAUAAYACAAAACEAX9Hd6uEA&#10;AAAMAQAADwAAAAAAAAAAAAAAAAANBQAAZHJzL2Rvd25yZXYueG1sUEsFBgAAAAAEAAQA8wAAABsG&#10;AAAAAA==&#10;" filled="f" stroked="f">
              <v:textbox inset="0,0,0,0">
                <w:txbxContent>
                  <w:p w14:paraId="4E705D7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0272" behindDoc="1" locked="0" layoutInCell="1" allowOverlap="1" wp14:anchorId="4ECB703E" wp14:editId="7F856351">
              <wp:simplePos x="0" y="0"/>
              <wp:positionH relativeFrom="page">
                <wp:posOffset>6764655</wp:posOffset>
              </wp:positionH>
              <wp:positionV relativeFrom="page">
                <wp:posOffset>9891395</wp:posOffset>
              </wp:positionV>
              <wp:extent cx="447675" cy="366395"/>
              <wp:effectExtent l="0" t="0" r="0" b="0"/>
              <wp:wrapNone/>
              <wp:docPr id="2974"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BA6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703E" id="docshape364" o:spid="_x0000_s1308" type="#_x0000_t202" style="position:absolute;margin-left:532.65pt;margin-top:778.85pt;width:35.25pt;height:28.85pt;z-index:-226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kWa7jtAIA&#10;ALUFAAAOAAAAAAAAAAAAAAAAAC4CAABkcnMvZTJvRG9jLnhtbFBLAQItABQABgAIAAAAIQC41ZM7&#10;4gAAAA8BAAAPAAAAAAAAAAAAAAAAAA4FAABkcnMvZG93bnJldi54bWxQSwUGAAAAAAQABADzAAAA&#10;HQYAAAAA&#10;" filled="f" stroked="f">
              <v:textbox inset="0,0,0,0">
                <w:txbxContent>
                  <w:p w14:paraId="5DC6BA6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1296" behindDoc="1" locked="0" layoutInCell="1" allowOverlap="1" wp14:anchorId="6D9DC73F" wp14:editId="5E6539AF">
              <wp:simplePos x="0" y="0"/>
              <wp:positionH relativeFrom="page">
                <wp:posOffset>3627755</wp:posOffset>
              </wp:positionH>
              <wp:positionV relativeFrom="page">
                <wp:posOffset>10031730</wp:posOffset>
              </wp:positionV>
              <wp:extent cx="317500" cy="194310"/>
              <wp:effectExtent l="0" t="0" r="0" b="0"/>
              <wp:wrapNone/>
              <wp:docPr id="2973"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679A" w14:textId="766393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C73F" id="docshape365" o:spid="_x0000_s1309" type="#_x0000_t202" style="position:absolute;margin-left:285.65pt;margin-top:789.9pt;width:25pt;height:15.3pt;z-index:-226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rl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CXmPrltQIA&#10;ALUFAAAOAAAAAAAAAAAAAAAAAC4CAABkcnMvZTJvRG9jLnhtbFBLAQItABQABgAIAAAAIQBoLGQ8&#10;4QAAAA0BAAAPAAAAAAAAAAAAAAAAAA8FAABkcnMvZG93bnJldi54bWxQSwUGAAAAAAQABADzAAAA&#10;HQYAAAAA&#10;" filled="f" stroked="f">
              <v:textbox inset="0,0,0,0">
                <w:txbxContent>
                  <w:p w14:paraId="3767679A" w14:textId="766393B4"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D5E5C" w14:textId="2659D13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67488" behindDoc="1" locked="0" layoutInCell="1" allowOverlap="1" wp14:anchorId="58C17FF1" wp14:editId="26B91B52">
              <wp:simplePos x="0" y="0"/>
              <wp:positionH relativeFrom="page">
                <wp:posOffset>346710</wp:posOffset>
              </wp:positionH>
              <wp:positionV relativeFrom="page">
                <wp:posOffset>9891395</wp:posOffset>
              </wp:positionV>
              <wp:extent cx="447675" cy="366395"/>
              <wp:effectExtent l="0" t="0" r="0" b="0"/>
              <wp:wrapNone/>
              <wp:docPr id="317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E416"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17FF1" id="_x0000_t202" coordsize="21600,21600" o:spt="202" path="m,l,21600r21600,l21600,xe">
              <v:stroke joinstyle="miter"/>
              <v:path gradientshapeok="t" o:connecttype="rect"/>
            </v:shapetype>
            <v:shape id="docshape66" o:spid="_x0000_s1041" type="#_x0000_t202" style="position:absolute;margin-left:27.3pt;margin-top:778.85pt;width:35.25pt;height:28.85pt;z-index:-225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CqswIAALM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1/OAqrMCAACz&#10;BQAADgAAAAAAAAAAAAAAAAAuAgAAZHJzL2Uyb0RvYy54bWxQSwECLQAUAAYACAAAACEAX9Hd6uEA&#10;AAAMAQAADwAAAAAAAAAAAAAAAAANBQAAZHJzL2Rvd25yZXYueG1sUEsFBgAAAAAEAAQA8wAAABsG&#10;AAAAAA==&#10;" filled="f" stroked="f">
              <v:textbox inset="0,0,0,0">
                <w:txbxContent>
                  <w:p w14:paraId="2136E416"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8512" behindDoc="1" locked="0" layoutInCell="1" allowOverlap="1" wp14:anchorId="125625C8" wp14:editId="69C69F83">
              <wp:simplePos x="0" y="0"/>
              <wp:positionH relativeFrom="page">
                <wp:posOffset>6764655</wp:posOffset>
              </wp:positionH>
              <wp:positionV relativeFrom="page">
                <wp:posOffset>9891395</wp:posOffset>
              </wp:positionV>
              <wp:extent cx="447675" cy="366395"/>
              <wp:effectExtent l="0" t="0" r="0" b="0"/>
              <wp:wrapNone/>
              <wp:docPr id="317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60AB" w14:textId="77777777" w:rsidR="006C64C1" w:rsidRDefault="006C64C1">
                          <w:pPr>
                            <w:spacing w:before="4"/>
                            <w:ind w:left="20"/>
                            <w:rPr>
                              <w:rFonts w:ascii="Arial"/>
                              <w:b/>
                              <w:sz w:val="48"/>
                            </w:rPr>
                          </w:pPr>
                          <w:r>
                            <w:rPr>
                              <w:rFonts w:ascii="Arial"/>
                              <w:b/>
                              <w:spacing w:val="-5"/>
                              <w:sz w:val="48"/>
                            </w:rPr>
                            <w:t>SHQIP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25C8" id="docshape67" o:spid="_x0000_s1042" type="#_x0000_t202" style="position:absolute;margin-left:532.65pt;margin-top:778.85pt;width:35.25pt;height:28.85pt;z-index:-225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FTSoCCzAgAA&#10;swUAAA4AAAAAAAAAAAAAAAAALgIAAGRycy9lMm9Eb2MueG1sUEsBAi0AFAAGAAgAAAAhALjVkzvi&#10;AAAADwEAAA8AAAAAAAAAAAAAAAAADQUAAGRycy9kb3ducmV2LnhtbFBLBQYAAAAABAAEAPMAAAAc&#10;BgAAAAA=&#10;" filled="f" stroked="f">
              <v:textbox inset="0,0,0,0">
                <w:txbxContent>
                  <w:p w14:paraId="0AB060AB" w14:textId="77777777" w:rsidR="006C64C1" w:rsidRDefault="006C64C1">
                    <w:pPr>
                      <w:spacing w:before="4"/>
                      <w:ind w:left="20"/>
                      <w:rPr>
                        <w:rFonts w:ascii="Arial"/>
                        <w:b/>
                        <w:sz w:val="48"/>
                      </w:rPr>
                    </w:pPr>
                    <w:r>
                      <w:rPr>
                        <w:rFonts w:ascii="Arial"/>
                        <w:b/>
                        <w:spacing w:val="-5"/>
                        <w:sz w:val="48"/>
                      </w:rPr>
                      <w:t>SHQIP</w:t>
                    </w:r>
                  </w:p>
                </w:txbxContent>
              </v:textbox>
              <w10:wrap anchorx="page" anchory="page"/>
            </v:shape>
          </w:pict>
        </mc:Fallback>
      </mc:AlternateContent>
    </w:r>
    <w:r>
      <w:rPr>
        <w:noProof/>
      </w:rPr>
      <mc:AlternateContent>
        <mc:Choice Requires="wps">
          <w:drawing>
            <wp:anchor distT="0" distB="0" distL="114300" distR="114300" simplePos="0" relativeHeight="480769536" behindDoc="1" locked="0" layoutInCell="1" allowOverlap="1" wp14:anchorId="0DF42C59" wp14:editId="3651C766">
              <wp:simplePos x="0" y="0"/>
              <wp:positionH relativeFrom="page">
                <wp:posOffset>3665855</wp:posOffset>
              </wp:positionH>
              <wp:positionV relativeFrom="page">
                <wp:posOffset>10031730</wp:posOffset>
              </wp:positionV>
              <wp:extent cx="241300" cy="194310"/>
              <wp:effectExtent l="0" t="0" r="0" b="0"/>
              <wp:wrapNone/>
              <wp:docPr id="3175"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1DD9" w14:textId="28EE3AB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2C59" id="docshape68" o:spid="_x0000_s1043" type="#_x0000_t202" style="position:absolute;margin-left:288.65pt;margin-top:789.9pt;width:19pt;height:15.3pt;z-index:-225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mfswIAALM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" filled="f" stroked="f">
              <v:textbox inset="0,0,0,0">
                <w:txbxContent>
                  <w:p w14:paraId="64781DD9" w14:textId="28EE3AB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50</w:t>
                    </w:r>
                    <w:r>
                      <w:rPr>
                        <w:spacing w:val="-5"/>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100FA" w14:textId="700CF93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32320" behindDoc="1" locked="0" layoutInCell="1" allowOverlap="1" wp14:anchorId="58F1BC16" wp14:editId="706F11DB">
              <wp:simplePos x="0" y="0"/>
              <wp:positionH relativeFrom="page">
                <wp:posOffset>346710</wp:posOffset>
              </wp:positionH>
              <wp:positionV relativeFrom="page">
                <wp:posOffset>9891395</wp:posOffset>
              </wp:positionV>
              <wp:extent cx="447675" cy="366395"/>
              <wp:effectExtent l="0" t="0" r="0" b="0"/>
              <wp:wrapNone/>
              <wp:docPr id="2972"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546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1BC16" id="_x0000_t202" coordsize="21600,21600" o:spt="202" path="m,l,21600r21600,l21600,xe">
              <v:stroke joinstyle="miter"/>
              <v:path gradientshapeok="t" o:connecttype="rect"/>
            </v:shapetype>
            <v:shape id="docshape367" o:spid="_x0000_s1310" type="#_x0000_t202" style="position:absolute;margin-left:27.3pt;margin-top:778.85pt;width:35.25pt;height:28.85pt;z-index:-226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ntA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B5T6e0AgAA&#10;tQUAAA4AAAAAAAAAAAAAAAAALgIAAGRycy9lMm9Eb2MueG1sUEsBAi0AFAAGAAgAAAAhAF/R3erh&#10;AAAADAEAAA8AAAAAAAAAAAAAAAAADgUAAGRycy9kb3ducmV2LnhtbFBLBQYAAAAABAAEAPMAAAAc&#10;BgAAAAA=&#10;" filled="f" stroked="f">
              <v:textbox inset="0,0,0,0">
                <w:txbxContent>
                  <w:p w14:paraId="78D5546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3344" behindDoc="1" locked="0" layoutInCell="1" allowOverlap="1" wp14:anchorId="4CC9901A" wp14:editId="2623EB9C">
              <wp:simplePos x="0" y="0"/>
              <wp:positionH relativeFrom="page">
                <wp:posOffset>6764655</wp:posOffset>
              </wp:positionH>
              <wp:positionV relativeFrom="page">
                <wp:posOffset>9891395</wp:posOffset>
              </wp:positionV>
              <wp:extent cx="447675" cy="366395"/>
              <wp:effectExtent l="0" t="0" r="0" b="0"/>
              <wp:wrapNone/>
              <wp:docPr id="2971"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1B1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901A" id="docshape368" o:spid="_x0000_s1311" type="#_x0000_t202" style="position:absolute;margin-left:532.65pt;margin-top:778.85pt;width:35.25pt;height:28.85pt;z-index:-226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xg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rHyMOOmgS5UolYm9iGJ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xulxxFZsRs07&#10;UT2AhKUAiYFOYfaB0Qj5HaMB5kiG1bcDkRSj9h2HZ2CGzmzI2djNBuElXM2wxmgyN3oaTodesn0D&#10;yNND4+IGnkrNrIwfszg9MJgNls1pjpnhc/lvvR6n7f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ImtxgtAIA&#10;ALUFAAAOAAAAAAAAAAAAAAAAAC4CAABkcnMvZTJvRG9jLnhtbFBLAQItABQABgAIAAAAIQC41ZM7&#10;4gAAAA8BAAAPAAAAAAAAAAAAAAAAAA4FAABkcnMvZG93bnJldi54bWxQSwUGAAAAAAQABADzAAAA&#10;HQYAAAAA&#10;" filled="f" stroked="f">
              <v:textbox inset="0,0,0,0">
                <w:txbxContent>
                  <w:p w14:paraId="336B1B1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4368" behindDoc="1" locked="0" layoutInCell="1" allowOverlap="1" wp14:anchorId="6BAA15CD" wp14:editId="1DCF737E">
              <wp:simplePos x="0" y="0"/>
              <wp:positionH relativeFrom="page">
                <wp:posOffset>3627755</wp:posOffset>
              </wp:positionH>
              <wp:positionV relativeFrom="page">
                <wp:posOffset>10031730</wp:posOffset>
              </wp:positionV>
              <wp:extent cx="317500" cy="194310"/>
              <wp:effectExtent l="0" t="0" r="0" b="0"/>
              <wp:wrapNone/>
              <wp:docPr id="2970"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D69A" w14:textId="0C267B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A15CD" id="docshape369" o:spid="_x0000_s1312" type="#_x0000_t202" style="position:absolute;margin-left:285.65pt;margin-top:789.9pt;width:25pt;height:15.3pt;z-index:-22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K7tAIAALUFAAAOAAAAZHJzL2Uyb0RvYy54bWysVNuOmzAQfa/Uf7D8znIJYQE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DpWkru0AgAA&#10;tQUAAA4AAAAAAAAAAAAAAAAALgIAAGRycy9lMm9Eb2MueG1sUEsBAi0AFAAGAAgAAAAhAGgsZDzh&#10;AAAADQEAAA8AAAAAAAAAAAAAAAAADgUAAGRycy9kb3ducmV2LnhtbFBLBQYAAAAABAAEAPMAAAAc&#10;BgAAAAA=&#10;" filled="f" stroked="f">
              <v:textbox inset="0,0,0,0">
                <w:txbxContent>
                  <w:p w14:paraId="4EE7D69A" w14:textId="0C267B0A"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148</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185A" w14:textId="775E3A4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35392" behindDoc="1" locked="0" layoutInCell="1" allowOverlap="1" wp14:anchorId="771349F0" wp14:editId="4F908C2B">
              <wp:simplePos x="0" y="0"/>
              <wp:positionH relativeFrom="page">
                <wp:posOffset>346710</wp:posOffset>
              </wp:positionH>
              <wp:positionV relativeFrom="page">
                <wp:posOffset>9891395</wp:posOffset>
              </wp:positionV>
              <wp:extent cx="447675" cy="366395"/>
              <wp:effectExtent l="0" t="0" r="0" b="0"/>
              <wp:wrapNone/>
              <wp:docPr id="2969"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044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349F0" id="_x0000_t202" coordsize="21600,21600" o:spt="202" path="m,l,21600r21600,l21600,xe">
              <v:stroke joinstyle="miter"/>
              <v:path gradientshapeok="t" o:connecttype="rect"/>
            </v:shapetype>
            <v:shape id="docshape370" o:spid="_x0000_s1313" type="#_x0000_t202" style="position:absolute;margin-left:27.3pt;margin-top:778.85pt;width:35.25pt;height:28.85pt;z-index:-226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6DtQIAALU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DPRS6DtQIA&#10;ALUFAAAOAAAAAAAAAAAAAAAAAC4CAABkcnMvZTJvRG9jLnhtbFBLAQItABQABgAIAAAAIQBf0d3q&#10;4QAAAAwBAAAPAAAAAAAAAAAAAAAAAA8FAABkcnMvZG93bnJldi54bWxQSwUGAAAAAAQABADzAAAA&#10;HQYAAAAA&#10;" filled="f" stroked="f">
              <v:textbox inset="0,0,0,0">
                <w:txbxContent>
                  <w:p w14:paraId="11A2044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6416" behindDoc="1" locked="0" layoutInCell="1" allowOverlap="1" wp14:anchorId="3A086EC1" wp14:editId="7700D6B2">
              <wp:simplePos x="0" y="0"/>
              <wp:positionH relativeFrom="page">
                <wp:posOffset>6764655</wp:posOffset>
              </wp:positionH>
              <wp:positionV relativeFrom="page">
                <wp:posOffset>9891395</wp:posOffset>
              </wp:positionV>
              <wp:extent cx="447675" cy="366395"/>
              <wp:effectExtent l="0" t="0" r="0" b="0"/>
              <wp:wrapNone/>
              <wp:docPr id="2968"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CE4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6EC1" id="docshape371" o:spid="_x0000_s1314" type="#_x0000_t202" style="position:absolute;margin-left:532.65pt;margin-top:778.85pt;width:35.25pt;height:28.85pt;z-index:-226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rHtA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CKcYrHtAIA&#10;ALUFAAAOAAAAAAAAAAAAAAAAAC4CAABkcnMvZTJvRG9jLnhtbFBLAQItABQABgAIAAAAIQC41ZM7&#10;4gAAAA8BAAAPAAAAAAAAAAAAAAAAAA4FAABkcnMvZG93bnJldi54bWxQSwUGAAAAAAQABADzAAAA&#10;HQYAAAAA&#10;" filled="f" stroked="f">
              <v:textbox inset="0,0,0,0">
                <w:txbxContent>
                  <w:p w14:paraId="3E4ACE4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7440" behindDoc="1" locked="0" layoutInCell="1" allowOverlap="1" wp14:anchorId="708DB19C" wp14:editId="45B23E39">
              <wp:simplePos x="0" y="0"/>
              <wp:positionH relativeFrom="page">
                <wp:posOffset>3627755</wp:posOffset>
              </wp:positionH>
              <wp:positionV relativeFrom="page">
                <wp:posOffset>10031730</wp:posOffset>
              </wp:positionV>
              <wp:extent cx="317500" cy="194310"/>
              <wp:effectExtent l="0" t="0" r="0" b="0"/>
              <wp:wrapNone/>
              <wp:docPr id="2967"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0BF6" w14:textId="422D453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B19C" id="docshape372" o:spid="_x0000_s1315" type="#_x0000_t202" style="position:absolute;margin-left:285.65pt;margin-top:789.9pt;width:25pt;height:15.3pt;z-index:-226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db/VutQIA&#10;ALUFAAAOAAAAAAAAAAAAAAAAAC4CAABkcnMvZTJvRG9jLnhtbFBLAQItABQABgAIAAAAIQBoLGQ8&#10;4QAAAA0BAAAPAAAAAAAAAAAAAAAAAA8FAABkcnMvZG93bnJldi54bWxQSwUGAAAAAAQABADzAAAA&#10;HQYAAAAA&#10;" filled="f" stroked="f">
              <v:textbox inset="0,0,0,0">
                <w:txbxContent>
                  <w:p w14:paraId="50DD0BF6" w14:textId="422D4537"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149</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1C75B" w14:textId="29A157B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38464" behindDoc="1" locked="0" layoutInCell="1" allowOverlap="1" wp14:anchorId="06E3A32A" wp14:editId="369FC04F">
              <wp:simplePos x="0" y="0"/>
              <wp:positionH relativeFrom="page">
                <wp:posOffset>346710</wp:posOffset>
              </wp:positionH>
              <wp:positionV relativeFrom="page">
                <wp:posOffset>9891395</wp:posOffset>
              </wp:positionV>
              <wp:extent cx="447675" cy="366395"/>
              <wp:effectExtent l="0" t="0" r="0" b="0"/>
              <wp:wrapNone/>
              <wp:docPr id="2966"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E51F"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3A32A" id="_x0000_t202" coordsize="21600,21600" o:spt="202" path="m,l,21600r21600,l21600,xe">
              <v:stroke joinstyle="miter"/>
              <v:path gradientshapeok="t" o:connecttype="rect"/>
            </v:shapetype>
            <v:shape id="docshape373" o:spid="_x0000_s1316" type="#_x0000_t202" style="position:absolute;margin-left:27.3pt;margin-top:778.85pt;width:35.25pt;height:28.85pt;z-index:-22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eMtA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JaRF4y0AgAA&#10;tQUAAA4AAAAAAAAAAAAAAAAALgIAAGRycy9lMm9Eb2MueG1sUEsBAi0AFAAGAAgAAAAhAF/R3erh&#10;AAAADAEAAA8AAAAAAAAAAAAAAAAADgUAAGRycy9kb3ducmV2LnhtbFBLBQYAAAAABAAEAPMAAAAc&#10;BgAAAAA=&#10;" filled="f" stroked="f">
              <v:textbox inset="0,0,0,0">
                <w:txbxContent>
                  <w:p w14:paraId="4364E51F"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39488" behindDoc="1" locked="0" layoutInCell="1" allowOverlap="1" wp14:anchorId="65F72E8A" wp14:editId="352A4D88">
              <wp:simplePos x="0" y="0"/>
              <wp:positionH relativeFrom="page">
                <wp:posOffset>6764655</wp:posOffset>
              </wp:positionH>
              <wp:positionV relativeFrom="page">
                <wp:posOffset>9891395</wp:posOffset>
              </wp:positionV>
              <wp:extent cx="447675" cy="366395"/>
              <wp:effectExtent l="0" t="0" r="0" b="0"/>
              <wp:wrapNone/>
              <wp:docPr id="2965"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8E3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2E8A" id="docshape374" o:spid="_x0000_s1317" type="#_x0000_t202" style="position:absolute;margin-left:532.65pt;margin-top:778.85pt;width:35.25pt;height:28.85pt;z-index:-226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6dsw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DF1rp2zAgAA&#10;tQUAAA4AAAAAAAAAAAAAAAAALgIAAGRycy9lMm9Eb2MueG1sUEsBAi0AFAAGAAgAAAAhALjVkzvi&#10;AAAADwEAAA8AAAAAAAAAAAAAAAAADQUAAGRycy9kb3ducmV2LnhtbFBLBQYAAAAABAAEAPMAAAAc&#10;BgAAAAA=&#10;" filled="f" stroked="f">
              <v:textbox inset="0,0,0,0">
                <w:txbxContent>
                  <w:p w14:paraId="4AF08E3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40512" behindDoc="1" locked="0" layoutInCell="1" allowOverlap="1" wp14:anchorId="56C14B62" wp14:editId="203D55FC">
              <wp:simplePos x="0" y="0"/>
              <wp:positionH relativeFrom="page">
                <wp:posOffset>3627755</wp:posOffset>
              </wp:positionH>
              <wp:positionV relativeFrom="page">
                <wp:posOffset>10031730</wp:posOffset>
              </wp:positionV>
              <wp:extent cx="317500" cy="194310"/>
              <wp:effectExtent l="0" t="0" r="0" b="0"/>
              <wp:wrapNone/>
              <wp:docPr id="2964"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C0F6" w14:textId="705FAA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4B62" id="docshape375" o:spid="_x0000_s1318" type="#_x0000_t202" style="position:absolute;margin-left:285.65pt;margin-top:789.9pt;width:25pt;height:15.3pt;z-index:-226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BGtA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" filled="f" stroked="f">
              <v:textbox inset="0,0,0,0">
                <w:txbxContent>
                  <w:p w14:paraId="0B5BC0F6" w14:textId="705FAA9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150</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E58B8" w14:textId="6B9A50D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42560" behindDoc="1" locked="0" layoutInCell="1" allowOverlap="1" wp14:anchorId="535214CE" wp14:editId="17A337A4">
              <wp:simplePos x="0" y="0"/>
              <wp:positionH relativeFrom="page">
                <wp:posOffset>346710</wp:posOffset>
              </wp:positionH>
              <wp:positionV relativeFrom="page">
                <wp:posOffset>9891395</wp:posOffset>
              </wp:positionV>
              <wp:extent cx="447675" cy="366395"/>
              <wp:effectExtent l="0" t="0" r="0" b="0"/>
              <wp:wrapNone/>
              <wp:docPr id="2962"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7EC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214CE" id="_x0000_t202" coordsize="21600,21600" o:spt="202" path="m,l,21600r21600,l21600,xe">
              <v:stroke joinstyle="miter"/>
              <v:path gradientshapeok="t" o:connecttype="rect"/>
            </v:shapetype>
            <v:shape id="docshape377" o:spid="_x0000_s1320" type="#_x0000_t202" style="position:absolute;margin-left:27.3pt;margin-top:778.85pt;width:35.25pt;height:28.85pt;z-index:-226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gZA6arMCAAC1&#10;BQAADgAAAAAAAAAAAAAAAAAuAgAAZHJzL2Uyb0RvYy54bWxQSwECLQAUAAYACAAAACEAX9Hd6uEA&#10;AAAMAQAADwAAAAAAAAAAAAAAAAANBQAAZHJzL2Rvd25yZXYueG1sUEsFBgAAAAAEAAQA8wAAABsG&#10;AAAAAA==&#10;" filled="f" stroked="f">
              <v:textbox inset="0,0,0,0">
                <w:txbxContent>
                  <w:p w14:paraId="2FE67EC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43584" behindDoc="1" locked="0" layoutInCell="1" allowOverlap="1" wp14:anchorId="0EF50DC3" wp14:editId="491FB498">
              <wp:simplePos x="0" y="0"/>
              <wp:positionH relativeFrom="page">
                <wp:posOffset>6764655</wp:posOffset>
              </wp:positionH>
              <wp:positionV relativeFrom="page">
                <wp:posOffset>9891395</wp:posOffset>
              </wp:positionV>
              <wp:extent cx="447675" cy="366395"/>
              <wp:effectExtent l="0" t="0" r="0" b="0"/>
              <wp:wrapNone/>
              <wp:docPr id="2961"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DEB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0DC3" id="docshape378" o:spid="_x0000_s1321" type="#_x0000_t202" style="position:absolute;margin-left:532.65pt;margin-top:778.85pt;width:35.25pt;height:28.85pt;z-index:-226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mtsw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" filled="f" stroked="f">
              <v:textbox inset="0,0,0,0">
                <w:txbxContent>
                  <w:p w14:paraId="0A46DEB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44608" behindDoc="1" locked="0" layoutInCell="1" allowOverlap="1" wp14:anchorId="6A1DAD08" wp14:editId="34917DC8">
              <wp:simplePos x="0" y="0"/>
              <wp:positionH relativeFrom="page">
                <wp:posOffset>3627755</wp:posOffset>
              </wp:positionH>
              <wp:positionV relativeFrom="page">
                <wp:posOffset>10031730</wp:posOffset>
              </wp:positionV>
              <wp:extent cx="317500" cy="194310"/>
              <wp:effectExtent l="0" t="0" r="0" b="0"/>
              <wp:wrapNone/>
              <wp:docPr id="2960"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64AD1" w14:textId="6BFEF36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AD08" id="docshape379" o:spid="_x0000_s1322" type="#_x0000_t202" style="position:absolute;margin-left:285.65pt;margin-top:789.9pt;width:25pt;height:15.3pt;z-index:-226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2sg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" filled="f" stroked="f">
              <v:textbox inset="0,0,0,0">
                <w:txbxContent>
                  <w:p w14:paraId="07A64AD1" w14:textId="6BFEF368"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151</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3D8A4" w14:textId="6C87030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46656" behindDoc="1" locked="0" layoutInCell="1" allowOverlap="1" wp14:anchorId="54EBC135" wp14:editId="6B2E5BDC">
              <wp:simplePos x="0" y="0"/>
              <wp:positionH relativeFrom="page">
                <wp:posOffset>346710</wp:posOffset>
              </wp:positionH>
              <wp:positionV relativeFrom="page">
                <wp:posOffset>9891395</wp:posOffset>
              </wp:positionV>
              <wp:extent cx="447675" cy="366395"/>
              <wp:effectExtent l="0" t="0" r="0" b="0"/>
              <wp:wrapNone/>
              <wp:docPr id="2958"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DD2B"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BC135" id="_x0000_t202" coordsize="21600,21600" o:spt="202" path="m,l,21600r21600,l21600,xe">
              <v:stroke joinstyle="miter"/>
              <v:path gradientshapeok="t" o:connecttype="rect"/>
            </v:shapetype>
            <v:shape id="docshape381" o:spid="_x0000_s1324" type="#_x0000_t202" style="position:absolute;margin-left:27.3pt;margin-top:778.85pt;width:35.25pt;height:28.85pt;z-index:-226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VPswIAALU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" filled="f" stroked="f">
              <v:textbox inset="0,0,0,0">
                <w:txbxContent>
                  <w:p w14:paraId="2B97DD2B"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47680" behindDoc="1" locked="0" layoutInCell="1" allowOverlap="1" wp14:anchorId="73600310" wp14:editId="3B102B1D">
              <wp:simplePos x="0" y="0"/>
              <wp:positionH relativeFrom="page">
                <wp:posOffset>6764655</wp:posOffset>
              </wp:positionH>
              <wp:positionV relativeFrom="page">
                <wp:posOffset>9891395</wp:posOffset>
              </wp:positionV>
              <wp:extent cx="447675" cy="366395"/>
              <wp:effectExtent l="0" t="0" r="0" b="0"/>
              <wp:wrapNone/>
              <wp:docPr id="2957"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7643"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00310" id="docshape382" o:spid="_x0000_s1325" type="#_x0000_t202" style="position:absolute;margin-left:532.65pt;margin-top:778.85pt;width:35.25pt;height:28.85pt;z-index:-226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40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D5Dc40tAIA&#10;ALUFAAAOAAAAAAAAAAAAAAAAAC4CAABkcnMvZTJvRG9jLnhtbFBLAQItABQABgAIAAAAIQC41ZM7&#10;4gAAAA8BAAAPAAAAAAAAAAAAAAAAAA4FAABkcnMvZG93bnJldi54bWxQSwUGAAAAAAQABADzAAAA&#10;HQYAAAAA&#10;" filled="f" stroked="f">
              <v:textbox inset="0,0,0,0">
                <w:txbxContent>
                  <w:p w14:paraId="081E7643"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48704" behindDoc="1" locked="0" layoutInCell="1" allowOverlap="1" wp14:anchorId="456283D5" wp14:editId="5C18E796">
              <wp:simplePos x="0" y="0"/>
              <wp:positionH relativeFrom="page">
                <wp:posOffset>3627755</wp:posOffset>
              </wp:positionH>
              <wp:positionV relativeFrom="page">
                <wp:posOffset>10031730</wp:posOffset>
              </wp:positionV>
              <wp:extent cx="317500" cy="194310"/>
              <wp:effectExtent l="0" t="0" r="0" b="0"/>
              <wp:wrapNone/>
              <wp:docPr id="2956"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45FF" w14:textId="02EAB10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83D5" id="docshape383" o:spid="_x0000_s1326" type="#_x0000_t202" style="position:absolute;margin-left:285.65pt;margin-top:789.9pt;width:25pt;height:15.3pt;z-index:-226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62tgIAALU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cIQOtrYC&#10;AAC1BQAADgAAAAAAAAAAAAAAAAAuAgAAZHJzL2Uyb0RvYy54bWxQSwECLQAUAAYACAAAACEAaCxk&#10;POEAAAANAQAADwAAAAAAAAAAAAAAAAAQBQAAZHJzL2Rvd25yZXYueG1sUEsFBgAAAAAEAAQA8wAA&#10;AB4GAAAAAA==&#10;" filled="f" stroked="f">
              <v:textbox inset="0,0,0,0">
                <w:txbxContent>
                  <w:p w14:paraId="37D645FF" w14:textId="02EAB105"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152</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02A3" w14:textId="32A449C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49728" behindDoc="1" locked="0" layoutInCell="1" allowOverlap="1" wp14:anchorId="6F686881" wp14:editId="2A87B129">
              <wp:simplePos x="0" y="0"/>
              <wp:positionH relativeFrom="page">
                <wp:posOffset>346710</wp:posOffset>
              </wp:positionH>
              <wp:positionV relativeFrom="page">
                <wp:posOffset>9891395</wp:posOffset>
              </wp:positionV>
              <wp:extent cx="447675" cy="366395"/>
              <wp:effectExtent l="0" t="0" r="0" b="0"/>
              <wp:wrapNone/>
              <wp:docPr id="2955"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9045"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86881" id="_x0000_t202" coordsize="21600,21600" o:spt="202" path="m,l,21600r21600,l21600,xe">
              <v:stroke joinstyle="miter"/>
              <v:path gradientshapeok="t" o:connecttype="rect"/>
            </v:shapetype>
            <v:shape id="docshape384" o:spid="_x0000_s1327" type="#_x0000_t202" style="position:absolute;margin-left:27.3pt;margin-top:778.85pt;width:35.25pt;height:28.85pt;z-index:-226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N1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DbLQ3W0AgAA&#10;tQUAAA4AAAAAAAAAAAAAAAAALgIAAGRycy9lMm9Eb2MueG1sUEsBAi0AFAAGAAgAAAAhAF/R3erh&#10;AAAADAEAAA8AAAAAAAAAAAAAAAAADgUAAGRycy9kb3ducmV2LnhtbFBLBQYAAAAABAAEAPMAAAAc&#10;BgAAAAA=&#10;" filled="f" stroked="f">
              <v:textbox inset="0,0,0,0">
                <w:txbxContent>
                  <w:p w14:paraId="14CE9045"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0752" behindDoc="1" locked="0" layoutInCell="1" allowOverlap="1" wp14:anchorId="137E0CCF" wp14:editId="20A36393">
              <wp:simplePos x="0" y="0"/>
              <wp:positionH relativeFrom="page">
                <wp:posOffset>6764655</wp:posOffset>
              </wp:positionH>
              <wp:positionV relativeFrom="page">
                <wp:posOffset>9891395</wp:posOffset>
              </wp:positionV>
              <wp:extent cx="447675" cy="366395"/>
              <wp:effectExtent l="0" t="0" r="0" b="0"/>
              <wp:wrapNone/>
              <wp:docPr id="2954"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B7D87"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0CCF" id="docshape385" o:spid="_x0000_s1328" type="#_x0000_t202" style="position:absolute;margin-left:532.65pt;margin-top:778.85pt;width:35.25pt;height:28.85pt;z-index:-226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" filled="f" stroked="f">
              <v:textbox inset="0,0,0,0">
                <w:txbxContent>
                  <w:p w14:paraId="26CB7D87"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1776" behindDoc="1" locked="0" layoutInCell="1" allowOverlap="1" wp14:anchorId="65BE230F" wp14:editId="5E271825">
              <wp:simplePos x="0" y="0"/>
              <wp:positionH relativeFrom="page">
                <wp:posOffset>3627755</wp:posOffset>
              </wp:positionH>
              <wp:positionV relativeFrom="page">
                <wp:posOffset>10031730</wp:posOffset>
              </wp:positionV>
              <wp:extent cx="317500" cy="194310"/>
              <wp:effectExtent l="0" t="0" r="0" b="0"/>
              <wp:wrapNone/>
              <wp:docPr id="2953"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2216" w14:textId="0E0157C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E230F" id="docshape386" o:spid="_x0000_s1329" type="#_x0000_t202" style="position:absolute;margin-left:285.65pt;margin-top:789.9pt;width:25pt;height:15.3pt;z-index:-226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B5LkPUtQIA&#10;ALUFAAAOAAAAAAAAAAAAAAAAAC4CAABkcnMvZTJvRG9jLnhtbFBLAQItABQABgAIAAAAIQBoLGQ8&#10;4QAAAA0BAAAPAAAAAAAAAAAAAAAAAA8FAABkcnMvZG93bnJldi54bWxQSwUGAAAAAAQABADzAAAA&#10;HQYAAAAA&#10;" filled="f" stroked="f">
              <v:textbox inset="0,0,0,0">
                <w:txbxContent>
                  <w:p w14:paraId="526A2216" w14:textId="0E0157C6"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153</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EDE3" w14:textId="106BC47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52800" behindDoc="1" locked="0" layoutInCell="1" allowOverlap="1" wp14:anchorId="4A53E9B0" wp14:editId="32A21E28">
              <wp:simplePos x="0" y="0"/>
              <wp:positionH relativeFrom="page">
                <wp:posOffset>346710</wp:posOffset>
              </wp:positionH>
              <wp:positionV relativeFrom="page">
                <wp:posOffset>9891395</wp:posOffset>
              </wp:positionV>
              <wp:extent cx="447675" cy="366395"/>
              <wp:effectExtent l="0" t="0" r="0" b="0"/>
              <wp:wrapNone/>
              <wp:docPr id="2952"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B26A"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3E9B0" id="_x0000_t202" coordsize="21600,21600" o:spt="202" path="m,l,21600r21600,l21600,xe">
              <v:stroke joinstyle="miter"/>
              <v:path gradientshapeok="t" o:connecttype="rect"/>
            </v:shapetype>
            <v:shape id="docshape387" o:spid="_x0000_s1330" type="#_x0000_t202" style="position:absolute;margin-left:27.3pt;margin-top:778.85pt;width:35.25pt;height:28.85pt;z-index:-226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eCtAIAALU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IYu14K0AgAA&#10;tQUAAA4AAAAAAAAAAAAAAAAALgIAAGRycy9lMm9Eb2MueG1sUEsBAi0AFAAGAAgAAAAhAF/R3erh&#10;AAAADAEAAA8AAAAAAAAAAAAAAAAADgUAAGRycy9kb3ducmV2LnhtbFBLBQYAAAAABAAEAPMAAAAc&#10;BgAAAAA=&#10;" filled="f" stroked="f">
              <v:textbox inset="0,0,0,0">
                <w:txbxContent>
                  <w:p w14:paraId="425EB26A"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3824" behindDoc="1" locked="0" layoutInCell="1" allowOverlap="1" wp14:anchorId="1038ECB7" wp14:editId="3EB1A75D">
              <wp:simplePos x="0" y="0"/>
              <wp:positionH relativeFrom="page">
                <wp:posOffset>6764655</wp:posOffset>
              </wp:positionH>
              <wp:positionV relativeFrom="page">
                <wp:posOffset>9891395</wp:posOffset>
              </wp:positionV>
              <wp:extent cx="447675" cy="366395"/>
              <wp:effectExtent l="0" t="0" r="0" b="0"/>
              <wp:wrapNone/>
              <wp:docPr id="2951"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A5F9"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ECB7" id="docshape388" o:spid="_x0000_s1331" type="#_x0000_t202" style="position:absolute;margin-left:532.65pt;margin-top:778.85pt;width:35.25pt;height:28.85pt;z-index:-226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RFtAIAALU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BezURFtAIA&#10;ALUFAAAOAAAAAAAAAAAAAAAAAC4CAABkcnMvZTJvRG9jLnhtbFBLAQItABQABgAIAAAAIQC41ZM7&#10;4gAAAA8BAAAPAAAAAAAAAAAAAAAAAA4FAABkcnMvZG93bnJldi54bWxQSwUGAAAAAAQABADzAAAA&#10;HQYAAAAA&#10;" filled="f" stroked="f">
              <v:textbox inset="0,0,0,0">
                <w:txbxContent>
                  <w:p w14:paraId="0D9AA5F9"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4848" behindDoc="1" locked="0" layoutInCell="1" allowOverlap="1" wp14:anchorId="72DDF1E8" wp14:editId="1FEA9E1C">
              <wp:simplePos x="0" y="0"/>
              <wp:positionH relativeFrom="page">
                <wp:posOffset>3627755</wp:posOffset>
              </wp:positionH>
              <wp:positionV relativeFrom="page">
                <wp:posOffset>10031730</wp:posOffset>
              </wp:positionV>
              <wp:extent cx="317500" cy="194310"/>
              <wp:effectExtent l="0" t="0" r="0" b="0"/>
              <wp:wrapNone/>
              <wp:docPr id="295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9C7B" w14:textId="2AF3E8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F1E8" id="docshape389" o:spid="_x0000_s1332" type="#_x0000_t202" style="position:absolute;margin-left:285.65pt;margin-top:789.9pt;width:25pt;height:15.3pt;z-index:-226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qetQ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sAQqetQIA&#10;ALUFAAAOAAAAAAAAAAAAAAAAAC4CAABkcnMvZTJvRG9jLnhtbFBLAQItABQABgAIAAAAIQBoLGQ8&#10;4QAAAA0BAAAPAAAAAAAAAAAAAAAAAA8FAABkcnMvZG93bnJldi54bWxQSwUGAAAAAAQABADzAAAA&#10;HQYAAAAA&#10;" filled="f" stroked="f">
              <v:textbox inset="0,0,0,0">
                <w:txbxContent>
                  <w:p w14:paraId="5C219C7B" w14:textId="2AF3E82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154</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B976F" w14:textId="6E1BA5A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55872" behindDoc="1" locked="0" layoutInCell="1" allowOverlap="1" wp14:anchorId="479651C8" wp14:editId="08D1A7B6">
              <wp:simplePos x="0" y="0"/>
              <wp:positionH relativeFrom="page">
                <wp:posOffset>346710</wp:posOffset>
              </wp:positionH>
              <wp:positionV relativeFrom="page">
                <wp:posOffset>9891395</wp:posOffset>
              </wp:positionV>
              <wp:extent cx="447675" cy="366395"/>
              <wp:effectExtent l="0" t="0" r="0" b="0"/>
              <wp:wrapNone/>
              <wp:docPr id="2949"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8544"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651C8" id="_x0000_t202" coordsize="21600,21600" o:spt="202" path="m,l,21600r21600,l21600,xe">
              <v:stroke joinstyle="miter"/>
              <v:path gradientshapeok="t" o:connecttype="rect"/>
            </v:shapetype>
            <v:shape id="docshape390" o:spid="_x0000_s1333" type="#_x0000_t202" style="position:absolute;margin-left:27.3pt;margin-top:778.85pt;width:35.25pt;height:28.85pt;z-index:-226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amtgIAALU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" filled="f" stroked="f">
              <v:textbox inset="0,0,0,0">
                <w:txbxContent>
                  <w:p w14:paraId="262D8544"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6896" behindDoc="1" locked="0" layoutInCell="1" allowOverlap="1" wp14:anchorId="6CCC5346" wp14:editId="73A4A31D">
              <wp:simplePos x="0" y="0"/>
              <wp:positionH relativeFrom="page">
                <wp:posOffset>6764655</wp:posOffset>
              </wp:positionH>
              <wp:positionV relativeFrom="page">
                <wp:posOffset>9891395</wp:posOffset>
              </wp:positionV>
              <wp:extent cx="447675" cy="366395"/>
              <wp:effectExtent l="0" t="0" r="0" b="0"/>
              <wp:wrapNone/>
              <wp:docPr id="2948"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1572"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5346" id="docshape391" o:spid="_x0000_s1334" type="#_x0000_t202" style="position:absolute;margin-left:532.65pt;margin-top:778.85pt;width:35.25pt;height:28.85pt;z-index:-226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LitQIAALU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nCYS4rUC&#10;AAC1BQAADgAAAAAAAAAAAAAAAAAuAgAAZHJzL2Uyb0RvYy54bWxQSwECLQAUAAYACAAAACEAuNWT&#10;O+IAAAAPAQAADwAAAAAAAAAAAAAAAAAPBQAAZHJzL2Rvd25yZXYueG1sUEsFBgAAAAAEAAQA8wAA&#10;AB4GAAAAAA==&#10;" filled="f" stroked="f">
              <v:textbox inset="0,0,0,0">
                <w:txbxContent>
                  <w:p w14:paraId="28561572"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7920" behindDoc="1" locked="0" layoutInCell="1" allowOverlap="1" wp14:anchorId="75A39AAA" wp14:editId="5A78DEA9">
              <wp:simplePos x="0" y="0"/>
              <wp:positionH relativeFrom="page">
                <wp:posOffset>3627755</wp:posOffset>
              </wp:positionH>
              <wp:positionV relativeFrom="page">
                <wp:posOffset>10031730</wp:posOffset>
              </wp:positionV>
              <wp:extent cx="317500" cy="194310"/>
              <wp:effectExtent l="0" t="0" r="0" b="0"/>
              <wp:wrapNone/>
              <wp:docPr id="2947"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E88A" w14:textId="32ACE0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9AAA" id="docshape392" o:spid="_x0000_s1335" type="#_x0000_t202" style="position:absolute;margin-left:285.65pt;margin-top:789.9pt;width:25pt;height:15.3pt;z-index:-22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1LtQIAALU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" filled="f" stroked="f">
              <v:textbox inset="0,0,0,0">
                <w:txbxContent>
                  <w:p w14:paraId="46F2E88A" w14:textId="32ACE04C"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155</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BE802" w14:textId="2941160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58944" behindDoc="1" locked="0" layoutInCell="1" allowOverlap="1" wp14:anchorId="20715DE0" wp14:editId="4195C205">
              <wp:simplePos x="0" y="0"/>
              <wp:positionH relativeFrom="page">
                <wp:posOffset>346710</wp:posOffset>
              </wp:positionH>
              <wp:positionV relativeFrom="page">
                <wp:posOffset>9891395</wp:posOffset>
              </wp:positionV>
              <wp:extent cx="447675" cy="366395"/>
              <wp:effectExtent l="0" t="0" r="0" b="0"/>
              <wp:wrapNone/>
              <wp:docPr id="2946"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E43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15DE0" id="_x0000_t202" coordsize="21600,21600" o:spt="202" path="m,l,21600r21600,l21600,xe">
              <v:stroke joinstyle="miter"/>
              <v:path gradientshapeok="t" o:connecttype="rect"/>
            </v:shapetype>
            <v:shape id="docshape393" o:spid="_x0000_s1336" type="#_x0000_t202" style="position:absolute;margin-left:27.3pt;margin-top:778.85pt;width:35.25pt;height:28.85pt;z-index:-226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ptQIAALU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" filled="f" stroked="f">
              <v:textbox inset="0,0,0,0">
                <w:txbxContent>
                  <w:p w14:paraId="13E2E43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59968" behindDoc="1" locked="0" layoutInCell="1" allowOverlap="1" wp14:anchorId="382B266E" wp14:editId="75682888">
              <wp:simplePos x="0" y="0"/>
              <wp:positionH relativeFrom="page">
                <wp:posOffset>6764655</wp:posOffset>
              </wp:positionH>
              <wp:positionV relativeFrom="page">
                <wp:posOffset>9891395</wp:posOffset>
              </wp:positionV>
              <wp:extent cx="447675" cy="366395"/>
              <wp:effectExtent l="0" t="0" r="0" b="0"/>
              <wp:wrapNone/>
              <wp:docPr id="2945"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BDE6"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266E" id="docshape394" o:spid="_x0000_s1337" type="#_x0000_t202" style="position:absolute;margin-left:532.65pt;margin-top:778.85pt;width:35.25pt;height:28.85pt;z-index:-22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a4tA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" filled="f" stroked="f">
              <v:textbox inset="0,0,0,0">
                <w:txbxContent>
                  <w:p w14:paraId="2601BDE6"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60992" behindDoc="1" locked="0" layoutInCell="1" allowOverlap="1" wp14:anchorId="6A6E0B72" wp14:editId="6EC330A0">
              <wp:simplePos x="0" y="0"/>
              <wp:positionH relativeFrom="page">
                <wp:posOffset>3627755</wp:posOffset>
              </wp:positionH>
              <wp:positionV relativeFrom="page">
                <wp:posOffset>10031730</wp:posOffset>
              </wp:positionV>
              <wp:extent cx="317500" cy="194310"/>
              <wp:effectExtent l="0" t="0" r="0" b="0"/>
              <wp:wrapNone/>
              <wp:docPr id="2944"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FE7A" w14:textId="16EDD84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E0B72" id="docshape395" o:spid="_x0000_s1338" type="#_x0000_t202" style="position:absolute;margin-left:285.65pt;margin-top:789.9pt;width:25pt;height:15.3pt;z-index:-226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hj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Ve54Y7YC&#10;AAC1BQAADgAAAAAAAAAAAAAAAAAuAgAAZHJzL2Uyb0RvYy54bWxQSwECLQAUAAYACAAAACEAaCxk&#10;POEAAAANAQAADwAAAAAAAAAAAAAAAAAQBQAAZHJzL2Rvd25yZXYueG1sUEsFBgAAAAAEAAQA8wAA&#10;AB4GAAAAAA==&#10;" filled="f" stroked="f">
              <v:textbox inset="0,0,0,0">
                <w:txbxContent>
                  <w:p w14:paraId="2158FE7A" w14:textId="16EDD84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156</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5FDC" w14:textId="108399D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62016" behindDoc="1" locked="0" layoutInCell="1" allowOverlap="1" wp14:anchorId="1ABA0B2E" wp14:editId="63355826">
              <wp:simplePos x="0" y="0"/>
              <wp:positionH relativeFrom="page">
                <wp:posOffset>346710</wp:posOffset>
              </wp:positionH>
              <wp:positionV relativeFrom="page">
                <wp:posOffset>9891395</wp:posOffset>
              </wp:positionV>
              <wp:extent cx="447675" cy="366395"/>
              <wp:effectExtent l="0" t="0" r="0" b="0"/>
              <wp:wrapNone/>
              <wp:docPr id="2943"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D018"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A0B2E" id="_x0000_t202" coordsize="21600,21600" o:spt="202" path="m,l,21600r21600,l21600,xe">
              <v:stroke joinstyle="miter"/>
              <v:path gradientshapeok="t" o:connecttype="rect"/>
            </v:shapetype>
            <v:shape id="docshape396" o:spid="_x0000_s1339" type="#_x0000_t202" style="position:absolute;margin-left:27.3pt;margin-top:778.85pt;width:35.25pt;height:28.85pt;z-index:-226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" filled="f" stroked="f">
              <v:textbox inset="0,0,0,0">
                <w:txbxContent>
                  <w:p w14:paraId="7486D018"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63040" behindDoc="1" locked="0" layoutInCell="1" allowOverlap="1" wp14:anchorId="6E4B935D" wp14:editId="3D30D2AF">
              <wp:simplePos x="0" y="0"/>
              <wp:positionH relativeFrom="page">
                <wp:posOffset>6764655</wp:posOffset>
              </wp:positionH>
              <wp:positionV relativeFrom="page">
                <wp:posOffset>9891395</wp:posOffset>
              </wp:positionV>
              <wp:extent cx="447675" cy="366395"/>
              <wp:effectExtent l="0" t="0" r="0" b="0"/>
              <wp:wrapNone/>
              <wp:docPr id="2942"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2EB1" w14:textId="77777777" w:rsidR="006C64C1" w:rsidRDefault="006C64C1">
                          <w:pPr>
                            <w:spacing w:before="4"/>
                            <w:ind w:left="20"/>
                            <w:rPr>
                              <w:rFonts w:ascii="Arial"/>
                              <w:b/>
                              <w:sz w:val="48"/>
                            </w:rPr>
                          </w:pPr>
                          <w:r>
                            <w:rPr>
                              <w:rFonts w:ascii="Arial"/>
                              <w:b/>
                              <w:spacing w:val="-5"/>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935D" id="docshape397" o:spid="_x0000_s1340" type="#_x0000_t202" style="position:absolute;margin-left:532.65pt;margin-top:778.85pt;width:35.25pt;height:28.85pt;z-index:-226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" filled="f" stroked="f">
              <v:textbox inset="0,0,0,0">
                <w:txbxContent>
                  <w:p w14:paraId="1CF42EB1" w14:textId="77777777" w:rsidR="006C64C1" w:rsidRDefault="006C64C1">
                    <w:pPr>
                      <w:spacing w:before="4"/>
                      <w:ind w:left="20"/>
                      <w:rPr>
                        <w:rFonts w:ascii="Arial"/>
                        <w:b/>
                        <w:sz w:val="48"/>
                      </w:rPr>
                    </w:pPr>
                    <w:r>
                      <w:rPr>
                        <w:rFonts w:ascii="Arial"/>
                        <w:b/>
                        <w:spacing w:val="-5"/>
                        <w:sz w:val="48"/>
                      </w:rPr>
                      <w:t>EN</w:t>
                    </w:r>
                  </w:p>
                </w:txbxContent>
              </v:textbox>
              <w10:wrap anchorx="page" anchory="page"/>
            </v:shape>
          </w:pict>
        </mc:Fallback>
      </mc:AlternateContent>
    </w:r>
    <w:r>
      <w:rPr>
        <w:noProof/>
      </w:rPr>
      <mc:AlternateContent>
        <mc:Choice Requires="wps">
          <w:drawing>
            <wp:anchor distT="0" distB="0" distL="114300" distR="114300" simplePos="0" relativeHeight="480664064" behindDoc="1" locked="0" layoutInCell="1" allowOverlap="1" wp14:anchorId="646144B4" wp14:editId="5684874A">
              <wp:simplePos x="0" y="0"/>
              <wp:positionH relativeFrom="page">
                <wp:posOffset>3627755</wp:posOffset>
              </wp:positionH>
              <wp:positionV relativeFrom="page">
                <wp:posOffset>10031730</wp:posOffset>
              </wp:positionV>
              <wp:extent cx="317500" cy="194310"/>
              <wp:effectExtent l="0" t="0" r="0" b="0"/>
              <wp:wrapNone/>
              <wp:docPr id="2941"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FFC3" w14:textId="1687C40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44B4" id="docshape398" o:spid="_x0000_s1341" type="#_x0000_t202" style="position:absolute;margin-left:285.65pt;margin-top:789.9pt;width:25pt;height:15.3pt;z-index:-226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VatgIAALU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" filled="f" stroked="f">
              <v:textbox inset="0,0,0,0">
                <w:txbxContent>
                  <w:p w14:paraId="1DCAFFC3" w14:textId="1687C403" w:rsidR="006C64C1" w:rsidRDefault="006C64C1">
                    <w:pPr>
                      <w:pStyle w:val="BodyText"/>
                      <w:spacing w:before="10"/>
                      <w:ind w:left="60"/>
                    </w:pPr>
                    <w:r>
                      <w:rPr>
                        <w:spacing w:val="-5"/>
                      </w:rPr>
                      <w:fldChar w:fldCharType="begin"/>
                    </w:r>
                    <w:r>
                      <w:rPr>
                        <w:spacing w:val="-5"/>
                      </w:rPr>
                      <w:instrText xml:space="preserve"> PAGE </w:instrText>
                    </w:r>
                    <w:r>
                      <w:rPr>
                        <w:spacing w:val="-5"/>
                      </w:rPr>
                      <w:fldChar w:fldCharType="separate"/>
                    </w:r>
                    <w:r w:rsidR="002F5A7D">
                      <w:rPr>
                        <w:noProof/>
                        <w:spacing w:val="-5"/>
                      </w:rPr>
                      <w:t>157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0E3B7" w14:textId="77777777" w:rsidR="00FB0390" w:rsidRDefault="00FB0390" w:rsidP="00C80954">
      <w:r>
        <w:separator/>
      </w:r>
    </w:p>
  </w:footnote>
  <w:footnote w:type="continuationSeparator" w:id="0">
    <w:p w14:paraId="0C753576" w14:textId="77777777" w:rsidR="00FB0390" w:rsidRDefault="00FB0390" w:rsidP="00C80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34619" w14:textId="0B663CE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54176" behindDoc="1" locked="0" layoutInCell="1" allowOverlap="1" wp14:anchorId="34871960" wp14:editId="3886187D">
              <wp:simplePos x="0" y="0"/>
              <wp:positionH relativeFrom="page">
                <wp:posOffset>886460</wp:posOffset>
              </wp:positionH>
              <wp:positionV relativeFrom="page">
                <wp:posOffset>712470</wp:posOffset>
              </wp:positionV>
              <wp:extent cx="1078230" cy="194310"/>
              <wp:effectExtent l="0" t="0" r="0" b="0"/>
              <wp:wrapNone/>
              <wp:docPr id="319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D039" w14:textId="6256ED0C" w:rsidR="006C64C1" w:rsidRDefault="006C64C1">
                          <w:pPr>
                            <w:pStyle w:val="BodyText"/>
                            <w:spacing w:before="10"/>
                            <w:ind w:left="20"/>
                          </w:pPr>
                          <w:r>
                            <w:t>0A001</w:t>
                          </w:r>
                          <w:r>
                            <w:rPr>
                              <w:spacing w:val="-9"/>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71960" id="_x0000_t202" coordsize="21600,21600" o:spt="202" path="m,l,21600r21600,l21600,xe">
              <v:stroke joinstyle="miter"/>
              <v:path gradientshapeok="t" o:connecttype="rect"/>
            </v:shapetype>
            <v:shape id="docshape8" o:spid="_x0000_s1028" type="#_x0000_t202" style="position:absolute;margin-left:69.8pt;margin-top:56.1pt;width:84.9pt;height:15.3pt;z-index:-22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VUsgIAALI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" filled="f" stroked="f">
              <v:textbox inset="0,0,0,0">
                <w:txbxContent>
                  <w:p w14:paraId="4F54D039" w14:textId="6256ED0C" w:rsidR="006C64C1" w:rsidRDefault="006C64C1">
                    <w:pPr>
                      <w:pStyle w:val="BodyText"/>
                      <w:spacing w:before="10"/>
                      <w:ind w:left="20"/>
                    </w:pPr>
                    <w:r>
                      <w:t>0A001</w:t>
                    </w:r>
                    <w:r>
                      <w:rPr>
                        <w:spacing w:val="-9"/>
                      </w:rPr>
                      <w:t xml:space="preserve"> </w:t>
                    </w:r>
                    <w:r>
                      <w:rPr>
                        <w:spacing w:val="-2"/>
                      </w:rPr>
                      <w:t>vazhdim</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BD46" w14:textId="77777777" w:rsidR="006C64C1" w:rsidRDefault="006C64C1">
    <w:pPr>
      <w:pStyle w:val="BodyText"/>
      <w:spacing w:before="0" w:line="14" w:lineRule="auto"/>
      <w:ind w:left="0"/>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3E530" w14:textId="77777777" w:rsidR="006C64C1" w:rsidRDefault="006C64C1">
    <w:pPr>
      <w:pStyle w:val="BodyText"/>
      <w:spacing w:before="0" w:line="14" w:lineRule="auto"/>
      <w:ind w:left="0"/>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A54E1" w14:textId="2E8770F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75328" behindDoc="1" locked="0" layoutInCell="1" allowOverlap="1" wp14:anchorId="174C93E8" wp14:editId="61DB20D5">
              <wp:simplePos x="0" y="0"/>
              <wp:positionH relativeFrom="page">
                <wp:posOffset>889000</wp:posOffset>
              </wp:positionH>
              <wp:positionV relativeFrom="page">
                <wp:posOffset>787400</wp:posOffset>
              </wp:positionV>
              <wp:extent cx="1405255" cy="194310"/>
              <wp:effectExtent l="0" t="0" r="0" b="0"/>
              <wp:wrapNone/>
              <wp:docPr id="2930"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BBBF" w14:textId="77777777" w:rsidR="006C64C1" w:rsidRDefault="006C64C1">
                          <w:pPr>
                            <w:pStyle w:val="BodyText"/>
                            <w:spacing w:before="10"/>
                            <w:ind w:left="20"/>
                          </w:pPr>
                          <w:r>
                            <w:t xml:space="preserve">Vazhdim i 2B350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C93E8" id="_x0000_t202" coordsize="21600,21600" o:spt="202" path="m,l,21600r21600,l21600,xe">
              <v:stroke joinstyle="miter"/>
              <v:path gradientshapeok="t" o:connecttype="rect"/>
            </v:shapetype>
            <v:shape id="docshape409" o:spid="_x0000_s1352" type="#_x0000_t202" style="position:absolute;margin-left:70pt;margin-top:62pt;width:110.65pt;height:15.3pt;z-index:-226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" filled="f" stroked="f">
              <v:textbox inset="0,0,0,0">
                <w:txbxContent>
                  <w:p w14:paraId="1579BBBF" w14:textId="77777777" w:rsidR="006C64C1" w:rsidRDefault="006C64C1">
                    <w:pPr>
                      <w:pStyle w:val="BodyText"/>
                      <w:spacing w:before="10"/>
                      <w:ind w:left="20"/>
                    </w:pPr>
                    <w:r>
                      <w:t xml:space="preserve">Vazhdim i 2B350 </w:t>
                    </w:r>
                    <w:r>
                      <w:rPr>
                        <w:spacing w:val="-2"/>
                      </w:rPr>
                      <w:t>continued</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5C5DF" w14:textId="77777777" w:rsidR="006C64C1" w:rsidRDefault="006C64C1">
    <w:pPr>
      <w:pStyle w:val="BodyText"/>
      <w:spacing w:before="0" w:line="14" w:lineRule="auto"/>
      <w:ind w:left="0"/>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372A" w14:textId="77777777" w:rsidR="006C64C1" w:rsidRDefault="006C64C1">
    <w:pPr>
      <w:pStyle w:val="BodyText"/>
      <w:spacing w:before="0" w:line="14" w:lineRule="auto"/>
      <w:ind w:left="0"/>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D2334" w14:textId="21FE5032"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685568" behindDoc="1" locked="0" layoutInCell="1" allowOverlap="1" wp14:anchorId="1453B49F" wp14:editId="2535F4D5">
              <wp:simplePos x="0" y="0"/>
              <wp:positionH relativeFrom="page">
                <wp:posOffset>889000</wp:posOffset>
              </wp:positionH>
              <wp:positionV relativeFrom="page">
                <wp:posOffset>711200</wp:posOffset>
              </wp:positionV>
              <wp:extent cx="1473200" cy="194310"/>
              <wp:effectExtent l="0" t="0" r="0" b="0"/>
              <wp:wrapNone/>
              <wp:docPr id="2920"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2B2E" w14:textId="77777777" w:rsidR="006C64C1" w:rsidRDefault="006C64C1">
                          <w:pPr>
                            <w:pStyle w:val="BodyText"/>
                            <w:spacing w:before="10"/>
                            <w:ind w:left="20"/>
                          </w:pPr>
                          <w:r>
                            <w:t xml:space="preserve">Vazhdim i 2B352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3B49F" id="_x0000_t202" coordsize="21600,21600" o:spt="202" path="m,l,21600r21600,l21600,xe">
              <v:stroke joinstyle="miter"/>
              <v:path gradientshapeok="t" o:connecttype="rect"/>
            </v:shapetype>
            <v:shape id="docshape419" o:spid="_x0000_s1362" type="#_x0000_t202" style="position:absolute;margin-left:70pt;margin-top:56pt;width:116pt;height:15.3pt;z-index:-226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" filled="f" stroked="f">
              <v:textbox inset="0,0,0,0">
                <w:txbxContent>
                  <w:p w14:paraId="05862B2E" w14:textId="77777777" w:rsidR="006C64C1" w:rsidRDefault="006C64C1">
                    <w:pPr>
                      <w:pStyle w:val="BodyText"/>
                      <w:spacing w:before="10"/>
                      <w:ind w:left="20"/>
                    </w:pPr>
                    <w:r>
                      <w:t xml:space="preserve">Vazhdim i 2B352 </w:t>
                    </w:r>
                    <w:r>
                      <w:rPr>
                        <w:spacing w:val="-2"/>
                      </w:rPr>
                      <w:t>continued</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5F0F" w14:textId="2AD777A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89664" behindDoc="1" locked="0" layoutInCell="1" allowOverlap="1" wp14:anchorId="4A8F08CE" wp14:editId="5698468D">
              <wp:simplePos x="0" y="0"/>
              <wp:positionH relativeFrom="page">
                <wp:posOffset>886460</wp:posOffset>
              </wp:positionH>
              <wp:positionV relativeFrom="page">
                <wp:posOffset>712470</wp:posOffset>
              </wp:positionV>
              <wp:extent cx="5785485" cy="194310"/>
              <wp:effectExtent l="0" t="0" r="0" b="0"/>
              <wp:wrapNone/>
              <wp:docPr id="2916"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C809" w14:textId="77777777" w:rsidR="006C64C1" w:rsidRDefault="006C64C1">
                          <w:pPr>
                            <w:pStyle w:val="BodyText"/>
                            <w:spacing w:before="10"/>
                            <w:ind w:left="20"/>
                          </w:pPr>
                          <w:r>
                            <w:t>2D002</w:t>
                          </w:r>
                          <w:r>
                            <w:rPr>
                              <w:spacing w:val="3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F08CE" id="_x0000_t202" coordsize="21600,21600" o:spt="202" path="m,l,21600r21600,l21600,xe">
              <v:stroke joinstyle="miter"/>
              <v:path gradientshapeok="t" o:connecttype="rect"/>
            </v:shapetype>
            <v:shape id="docshape423" o:spid="_x0000_s1366" type="#_x0000_t202" style="position:absolute;margin-left:69.8pt;margin-top:56.1pt;width:455.55pt;height:15.3pt;z-index:-226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" filled="f" stroked="f">
              <v:textbox inset="0,0,0,0">
                <w:txbxContent>
                  <w:p w14:paraId="5301C809" w14:textId="77777777" w:rsidR="006C64C1" w:rsidRDefault="006C64C1">
                    <w:pPr>
                      <w:pStyle w:val="BodyText"/>
                      <w:spacing w:before="10"/>
                      <w:ind w:left="20"/>
                    </w:pPr>
                    <w:r>
                      <w:t>2D002</w:t>
                    </w:r>
                    <w:r>
                      <w:rPr>
                        <w:spacing w:val="35"/>
                      </w:rPr>
                      <w:t xml:space="preserve">  </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8654" w14:textId="77777777" w:rsidR="006C64C1" w:rsidRDefault="006C64C1">
    <w:pPr>
      <w:pStyle w:val="BodyText"/>
      <w:spacing w:before="0" w:line="14" w:lineRule="auto"/>
      <w:ind w:left="0"/>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84BF4" w14:textId="41890C6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96832" behindDoc="1" locked="0" layoutInCell="1" allowOverlap="1" wp14:anchorId="12408393" wp14:editId="25D04237">
              <wp:simplePos x="0" y="0"/>
              <wp:positionH relativeFrom="page">
                <wp:posOffset>889000</wp:posOffset>
              </wp:positionH>
              <wp:positionV relativeFrom="page">
                <wp:posOffset>711200</wp:posOffset>
              </wp:positionV>
              <wp:extent cx="1414145" cy="194310"/>
              <wp:effectExtent l="0" t="0" r="0" b="0"/>
              <wp:wrapNone/>
              <wp:docPr id="751"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952F" w14:textId="77777777" w:rsidR="006C64C1" w:rsidRDefault="006C64C1">
                          <w:pPr>
                            <w:pStyle w:val="BodyText"/>
                            <w:spacing w:before="10"/>
                            <w:ind w:left="20"/>
                          </w:pPr>
                          <w:r>
                            <w:t>Vazhdim i 2E003</w:t>
                          </w:r>
                          <w:r>
                            <w:rPr>
                              <w:spacing w:val="-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08393" id="_x0000_t202" coordsize="21600,21600" o:spt="202" path="m,l,21600r21600,l21600,xe">
              <v:stroke joinstyle="miter"/>
              <v:path gradientshapeok="t" o:connecttype="rect"/>
            </v:shapetype>
            <v:shape id="docshape430" o:spid="_x0000_s1373" type="#_x0000_t202" style="position:absolute;margin-left:70pt;margin-top:56pt;width:111.35pt;height:15.3pt;z-index:-226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" filled="f" stroked="f">
              <v:textbox inset="0,0,0,0">
                <w:txbxContent>
                  <w:p w14:paraId="21DF952F" w14:textId="77777777" w:rsidR="006C64C1" w:rsidRDefault="006C64C1">
                    <w:pPr>
                      <w:pStyle w:val="BodyText"/>
                      <w:spacing w:before="10"/>
                      <w:ind w:left="20"/>
                    </w:pPr>
                    <w:r>
                      <w:t>Vazhdim i 2E003</w:t>
                    </w:r>
                    <w:r>
                      <w:rPr>
                        <w:spacing w:val="-1"/>
                      </w:rPr>
                      <w:t xml:space="preserve"> </w:t>
                    </w:r>
                    <w:r>
                      <w:rPr>
                        <w:spacing w:val="-2"/>
                      </w:rPr>
                      <w:t>continued</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80540" w14:textId="77777777" w:rsidR="006C64C1" w:rsidRDefault="006C64C1">
    <w:pPr>
      <w:pStyle w:val="BodyText"/>
      <w:spacing w:before="0" w:line="14" w:lineRule="auto"/>
      <w:ind w:left="0"/>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50B4" w14:textId="77777777" w:rsidR="006C64C1" w:rsidRDefault="006C64C1">
    <w:pPr>
      <w:pStyle w:val="BodyText"/>
      <w:spacing w:before="0"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815F" w14:textId="77777777" w:rsidR="006C64C1" w:rsidRDefault="006C64C1">
    <w:pPr>
      <w:pStyle w:val="BodyText"/>
      <w:spacing w:before="0" w:line="14" w:lineRule="auto"/>
      <w:ind w:left="0"/>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96F5" w14:textId="77777777" w:rsidR="006C64C1" w:rsidRDefault="006C64C1">
    <w:pPr>
      <w:pStyle w:val="BodyText"/>
      <w:spacing w:before="0" w:line="14" w:lineRule="auto"/>
      <w:ind w:left="0"/>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2D378" w14:textId="77777777" w:rsidR="006C64C1" w:rsidRDefault="006C64C1">
    <w:pPr>
      <w:pStyle w:val="BodyText"/>
      <w:spacing w:before="0" w:line="14" w:lineRule="auto"/>
      <w:ind w:left="0"/>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20351" w14:textId="77777777" w:rsidR="006C64C1" w:rsidRDefault="006C64C1">
    <w:pPr>
      <w:pStyle w:val="BodyText"/>
      <w:spacing w:before="0" w:line="14" w:lineRule="auto"/>
      <w:ind w:left="0"/>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A6495" w14:textId="77777777" w:rsidR="006C64C1" w:rsidRDefault="006C64C1">
    <w:pPr>
      <w:pStyle w:val="BodyText"/>
      <w:spacing w:before="0" w:line="14" w:lineRule="auto"/>
      <w:ind w:left="0"/>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409C3" w14:textId="77777777" w:rsidR="006C64C1" w:rsidRDefault="006C64C1">
    <w:pPr>
      <w:pStyle w:val="BodyText"/>
      <w:spacing w:before="0" w:line="14" w:lineRule="auto"/>
      <w:ind w:left="0"/>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8F08F" w14:textId="77777777" w:rsidR="006C64C1" w:rsidRDefault="006C64C1">
    <w:pPr>
      <w:pStyle w:val="BodyText"/>
      <w:spacing w:before="0" w:line="14" w:lineRule="auto"/>
      <w:ind w:left="0"/>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F94B" w14:textId="77777777" w:rsidR="006C64C1" w:rsidRDefault="006C64C1">
    <w:pPr>
      <w:pStyle w:val="BodyText"/>
      <w:spacing w:before="0" w:line="14" w:lineRule="auto"/>
      <w:ind w:left="0"/>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58B2" w14:textId="77777777" w:rsidR="006C64C1" w:rsidRDefault="006C64C1">
    <w:pPr>
      <w:pStyle w:val="BodyText"/>
      <w:spacing w:before="0" w:line="14" w:lineRule="auto"/>
      <w:ind w:left="0"/>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F66D" w14:textId="77777777" w:rsidR="006C64C1" w:rsidRDefault="006C64C1">
    <w:pPr>
      <w:pStyle w:val="BodyText"/>
      <w:spacing w:before="0" w:line="14" w:lineRule="auto"/>
      <w:ind w:left="0"/>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9EB8" w14:textId="77777777" w:rsidR="006C64C1" w:rsidRDefault="006C64C1">
    <w:pPr>
      <w:pStyle w:val="BodyText"/>
      <w:spacing w:before="0"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B330A" w14:textId="547CC65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80800" behindDoc="1" locked="0" layoutInCell="1" allowOverlap="1" wp14:anchorId="5170AAAB" wp14:editId="19726441">
              <wp:simplePos x="0" y="0"/>
              <wp:positionH relativeFrom="page">
                <wp:posOffset>886460</wp:posOffset>
              </wp:positionH>
              <wp:positionV relativeFrom="page">
                <wp:posOffset>712470</wp:posOffset>
              </wp:positionV>
              <wp:extent cx="1223010" cy="194310"/>
              <wp:effectExtent l="0" t="0" r="0" b="0"/>
              <wp:wrapNone/>
              <wp:docPr id="316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B263" w14:textId="77777777" w:rsidR="006C64C1" w:rsidRDefault="006C64C1">
                          <w:pPr>
                            <w:pStyle w:val="BodyText"/>
                            <w:spacing w:before="10"/>
                            <w:ind w:left="20"/>
                          </w:pPr>
                          <w:r>
                            <w:t>1B001.b.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AAAB" id="_x0000_t202" coordsize="21600,21600" o:spt="202" path="m,l,21600r21600,l21600,xe">
              <v:stroke joinstyle="miter"/>
              <v:path gradientshapeok="t" o:connecttype="rect"/>
            </v:shapetype>
            <v:shape id="docshape81" o:spid="_x0000_s1054" type="#_x0000_t202" style="position:absolute;margin-left:69.8pt;margin-top:56.1pt;width:96.3pt;height:15.3pt;z-index:-225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" filled="f" stroked="f">
              <v:textbox inset="0,0,0,0">
                <w:txbxContent>
                  <w:p w14:paraId="2F80B263" w14:textId="77777777" w:rsidR="006C64C1" w:rsidRDefault="006C64C1">
                    <w:pPr>
                      <w:pStyle w:val="BodyText"/>
                      <w:spacing w:before="10"/>
                      <w:ind w:left="20"/>
                    </w:pPr>
                    <w:r>
                      <w:t>1B001.b. vazhdoi</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6064" w14:textId="77777777" w:rsidR="006C64C1" w:rsidRDefault="006C64C1">
    <w:pPr>
      <w:pStyle w:val="BodyText"/>
      <w:spacing w:before="0" w:line="14" w:lineRule="auto"/>
      <w:ind w:left="0"/>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1312" w14:textId="77777777" w:rsidR="006C64C1" w:rsidRDefault="006C64C1">
    <w:pPr>
      <w:pStyle w:val="BodyText"/>
      <w:spacing w:before="0" w:line="14" w:lineRule="auto"/>
      <w:ind w:left="0"/>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C7B3" w14:textId="77777777" w:rsidR="006C64C1" w:rsidRDefault="006C64C1">
    <w:pPr>
      <w:pStyle w:val="BodyText"/>
      <w:spacing w:before="0" w:line="14" w:lineRule="auto"/>
      <w:ind w:left="0"/>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2307" w14:textId="77777777" w:rsidR="006C64C1" w:rsidRDefault="006C64C1">
    <w:pPr>
      <w:pStyle w:val="BodyText"/>
      <w:spacing w:before="0" w:line="14" w:lineRule="auto"/>
      <w:ind w:left="0"/>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A7F1" w14:textId="77777777" w:rsidR="006C64C1" w:rsidRDefault="006C64C1">
    <w:pPr>
      <w:pStyle w:val="BodyText"/>
      <w:spacing w:before="0" w:line="14" w:lineRule="auto"/>
      <w:ind w:left="0"/>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85BDF" w14:textId="77777777" w:rsidR="006C64C1" w:rsidRDefault="006C64C1">
    <w:pPr>
      <w:pStyle w:val="BodyText"/>
      <w:spacing w:before="0" w:line="14" w:lineRule="auto"/>
      <w:ind w:left="0"/>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BA1C6" w14:textId="078B753C"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282112" behindDoc="1" locked="0" layoutInCell="1" allowOverlap="1" wp14:anchorId="4859E1F0" wp14:editId="5F92386C">
              <wp:simplePos x="0" y="0"/>
              <wp:positionH relativeFrom="page">
                <wp:posOffset>886460</wp:posOffset>
              </wp:positionH>
              <wp:positionV relativeFrom="page">
                <wp:posOffset>712470</wp:posOffset>
              </wp:positionV>
              <wp:extent cx="1221740" cy="194310"/>
              <wp:effectExtent l="0" t="0" r="0" b="0"/>
              <wp:wrapNone/>
              <wp:docPr id="288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20097F47" w14:textId="77777777" w:rsidR="006C64C1" w:rsidRDefault="006C64C1">
                          <w:pPr>
                            <w:pStyle w:val="BodyText"/>
                            <w:spacing w:before="10"/>
                            <w:ind w:left="20"/>
                          </w:pPr>
                          <w:r>
                            <w:t>3A001.a.</w:t>
                          </w:r>
                          <w:r>
                            <w:rPr>
                              <w:spacing w:val="-13"/>
                            </w:rPr>
                            <w:t xml:space="preserve"> </w:t>
                          </w:r>
                          <w:r w:rsidRPr="00E10746">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9E1F0" id="_x0000_t202" coordsize="21600,21600" o:spt="202" path="m,l,21600r21600,l21600,xe">
              <v:stroke joinstyle="miter"/>
              <v:path gradientshapeok="t" o:connecttype="rect"/>
            </v:shapetype>
            <v:shape id="Text Box 269" o:spid="_x0000_s1431" type="#_x0000_t202" style="position:absolute;margin-left:69.8pt;margin-top:56.1pt;width:96.2pt;height:15.3pt;z-index:-230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" filled="f" stroked="f">
              <v:textbox inset="0,0,0,0">
                <w:txbxContent>
                  <w:p w14:paraId="20097F47" w14:textId="77777777" w:rsidR="006C64C1" w:rsidRDefault="006C64C1">
                    <w:pPr>
                      <w:pStyle w:val="BodyText"/>
                      <w:spacing w:before="10"/>
                      <w:ind w:left="20"/>
                    </w:pPr>
                    <w:r>
                      <w:t>3A001.a.</w:t>
                    </w:r>
                    <w:r>
                      <w:rPr>
                        <w:spacing w:val="-13"/>
                      </w:rPr>
                      <w:t xml:space="preserve"> </w:t>
                    </w:r>
                    <w:r w:rsidRPr="00E10746">
                      <w:rPr>
                        <w:spacing w:val="-2"/>
                        <w:lang w:val="sq-AL"/>
                      </w:rPr>
                      <w:t>vazhdim</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EBBC" w14:textId="77777777" w:rsidR="006C64C1" w:rsidRDefault="006C64C1">
    <w:pPr>
      <w:pStyle w:val="BodyText"/>
      <w:spacing w:before="0" w:line="14" w:lineRule="auto"/>
      <w:ind w:left="0"/>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0F28A" w14:textId="77777777" w:rsidR="006C64C1" w:rsidRDefault="006C64C1">
    <w:pPr>
      <w:pStyle w:val="BodyText"/>
      <w:spacing w:before="0" w:line="14" w:lineRule="auto"/>
      <w:ind w:left="0"/>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795B" w14:textId="32A4A7A4"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292352" behindDoc="1" locked="0" layoutInCell="1" allowOverlap="1" wp14:anchorId="6FF74471" wp14:editId="13E0D052">
              <wp:simplePos x="0" y="0"/>
              <wp:positionH relativeFrom="page">
                <wp:posOffset>886460</wp:posOffset>
              </wp:positionH>
              <wp:positionV relativeFrom="page">
                <wp:posOffset>712470</wp:posOffset>
              </wp:positionV>
              <wp:extent cx="1221740" cy="194310"/>
              <wp:effectExtent l="0" t="0" r="0" b="0"/>
              <wp:wrapNone/>
              <wp:docPr id="287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69DABB60" w14:textId="77777777" w:rsidR="006C64C1" w:rsidRDefault="006C64C1">
                          <w:pPr>
                            <w:pStyle w:val="BodyText"/>
                            <w:spacing w:before="10"/>
                            <w:ind w:left="20"/>
                          </w:pPr>
                          <w:r>
                            <w:t>3A001.a.</w:t>
                          </w:r>
                          <w:r>
                            <w:rPr>
                              <w:spacing w:val="-13"/>
                            </w:rPr>
                            <w:t xml:space="preserve"> </w:t>
                          </w:r>
                          <w:r w:rsidRPr="00EF7F4C">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4471" id="_x0000_t202" coordsize="21600,21600" o:spt="202" path="m,l,21600r21600,l21600,xe">
              <v:stroke joinstyle="miter"/>
              <v:path gradientshapeok="t" o:connecttype="rect"/>
            </v:shapetype>
            <v:shape id="Text Box 259" o:spid="_x0000_s1441" type="#_x0000_t202" style="position:absolute;margin-left:69.8pt;margin-top:56.1pt;width:96.2pt;height:15.3pt;z-index:-230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" filled="f" stroked="f">
              <v:textbox inset="0,0,0,0">
                <w:txbxContent>
                  <w:p w14:paraId="69DABB60" w14:textId="77777777" w:rsidR="006C64C1" w:rsidRDefault="006C64C1">
                    <w:pPr>
                      <w:pStyle w:val="BodyText"/>
                      <w:spacing w:before="10"/>
                      <w:ind w:left="20"/>
                    </w:pPr>
                    <w:r>
                      <w:t>3A001.a.</w:t>
                    </w:r>
                    <w:r>
                      <w:rPr>
                        <w:spacing w:val="-13"/>
                      </w:rPr>
                      <w:t xml:space="preserve"> </w:t>
                    </w:r>
                    <w:r w:rsidRPr="00EF7F4C">
                      <w:rPr>
                        <w:spacing w:val="-2"/>
                        <w:lang w:val="sq-AL"/>
                      </w:rPr>
                      <w:t>vazhdim</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268CE" w14:textId="3DEB84C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84896" behindDoc="1" locked="0" layoutInCell="1" allowOverlap="1" wp14:anchorId="5C95536C" wp14:editId="4EE18D03">
              <wp:simplePos x="0" y="0"/>
              <wp:positionH relativeFrom="page">
                <wp:posOffset>886460</wp:posOffset>
              </wp:positionH>
              <wp:positionV relativeFrom="page">
                <wp:posOffset>712470</wp:posOffset>
              </wp:positionV>
              <wp:extent cx="1070610" cy="194310"/>
              <wp:effectExtent l="0" t="0" r="0" b="0"/>
              <wp:wrapNone/>
              <wp:docPr id="316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1E67" w14:textId="77777777" w:rsidR="006C64C1" w:rsidRDefault="006C64C1">
                          <w:pPr>
                            <w:pStyle w:val="BodyText"/>
                            <w:spacing w:before="10"/>
                            <w:ind w:left="20"/>
                          </w:pPr>
                          <w:r>
                            <w:t>1B001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5536C" id="_x0000_t202" coordsize="21600,21600" o:spt="202" path="m,l,21600r21600,l21600,xe">
              <v:stroke joinstyle="miter"/>
              <v:path gradientshapeok="t" o:connecttype="rect"/>
            </v:shapetype>
            <v:shape id="docshape85" o:spid="_x0000_s1058" type="#_x0000_t202" style="position:absolute;margin-left:69.8pt;margin-top:56.1pt;width:84.3pt;height:15.3pt;z-index:-225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asQ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" filled="f" stroked="f">
              <v:textbox inset="0,0,0,0">
                <w:txbxContent>
                  <w:p w14:paraId="3AB51E67" w14:textId="77777777" w:rsidR="006C64C1" w:rsidRDefault="006C64C1">
                    <w:pPr>
                      <w:pStyle w:val="BodyText"/>
                      <w:spacing w:before="10"/>
                      <w:ind w:left="20"/>
                    </w:pPr>
                    <w:r>
                      <w:t>1B001 vazhdoi</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1C499" w14:textId="344E4F0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96448" behindDoc="1" locked="0" layoutInCell="1" allowOverlap="1" wp14:anchorId="4095E847" wp14:editId="0D69F0FA">
              <wp:simplePos x="0" y="0"/>
              <wp:positionH relativeFrom="page">
                <wp:posOffset>885825</wp:posOffset>
              </wp:positionH>
              <wp:positionV relativeFrom="topMargin">
                <wp:align>bottom</wp:align>
              </wp:positionV>
              <wp:extent cx="1078230" cy="171450"/>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71450"/>
                      </a:xfrm>
                      <a:prstGeom prst="rect">
                        <a:avLst/>
                      </a:prstGeom>
                      <a:noFill/>
                      <a:ln>
                        <a:noFill/>
                      </a:ln>
                    </wps:spPr>
                    <wps:txbx>
                      <w:txbxContent>
                        <w:p w14:paraId="7D876A94" w14:textId="77777777" w:rsidR="006C64C1" w:rsidRDefault="006C64C1">
                          <w:pPr>
                            <w:pStyle w:val="BodyText"/>
                            <w:spacing w:before="10"/>
                            <w:ind w:left="20"/>
                          </w:pPr>
                          <w:r>
                            <w:t>3A001</w:t>
                          </w:r>
                          <w:r>
                            <w:rPr>
                              <w:spacing w:val="-9"/>
                            </w:rPr>
                            <w:t xml:space="preserve"> </w:t>
                          </w:r>
                          <w:r w:rsidRPr="00FE422B">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5E847" id="_x0000_t202" coordsize="21600,21600" o:spt="202" path="m,l,21600r21600,l21600,xe">
              <v:stroke joinstyle="miter"/>
              <v:path gradientshapeok="t" o:connecttype="rect"/>
            </v:shapetype>
            <v:shape id="Text Box 255" o:spid="_x0000_s1445" type="#_x0000_t202" style="position:absolute;margin-left:69.75pt;margin-top:0;width:84.9pt;height:13.5pt;z-index:-2302003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" filled="f" stroked="f">
              <v:textbox inset="0,0,0,0">
                <w:txbxContent>
                  <w:p w14:paraId="7D876A94" w14:textId="77777777" w:rsidR="006C64C1" w:rsidRDefault="006C64C1">
                    <w:pPr>
                      <w:pStyle w:val="BodyText"/>
                      <w:spacing w:before="10"/>
                      <w:ind w:left="20"/>
                    </w:pPr>
                    <w:r>
                      <w:t>3A001</w:t>
                    </w:r>
                    <w:r>
                      <w:rPr>
                        <w:spacing w:val="-9"/>
                      </w:rPr>
                      <w:t xml:space="preserve"> </w:t>
                    </w:r>
                    <w:r w:rsidRPr="00FE422B">
                      <w:rPr>
                        <w:spacing w:val="-2"/>
                        <w:lang w:val="sq-AL"/>
                      </w:rPr>
                      <w:t>vazhdim</w:t>
                    </w:r>
                  </w:p>
                </w:txbxContent>
              </v:textbox>
              <w10:wrap anchorx="page" anchory="margin"/>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D54CE" w14:textId="1E46958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00544" behindDoc="1" locked="0" layoutInCell="1" allowOverlap="1" wp14:anchorId="76E700DE" wp14:editId="7A3A0108">
              <wp:simplePos x="0" y="0"/>
              <wp:positionH relativeFrom="page">
                <wp:posOffset>886460</wp:posOffset>
              </wp:positionH>
              <wp:positionV relativeFrom="page">
                <wp:posOffset>712470</wp:posOffset>
              </wp:positionV>
              <wp:extent cx="1450340" cy="19431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94310"/>
                      </a:xfrm>
                      <a:prstGeom prst="rect">
                        <a:avLst/>
                      </a:prstGeom>
                      <a:noFill/>
                      <a:ln>
                        <a:noFill/>
                      </a:ln>
                    </wps:spPr>
                    <wps:txbx>
                      <w:txbxContent>
                        <w:p w14:paraId="6ED2693A" w14:textId="77777777" w:rsidR="006C64C1" w:rsidRPr="0057711C" w:rsidRDefault="006C64C1">
                          <w:pPr>
                            <w:pStyle w:val="BodyText"/>
                            <w:spacing w:before="10"/>
                            <w:ind w:left="20"/>
                            <w:rPr>
                              <w:lang w:val="sq-AL"/>
                            </w:rPr>
                          </w:pPr>
                          <w:r>
                            <w:rPr>
                              <w:spacing w:val="-2"/>
                            </w:rPr>
                            <w:t>3A001.b.1.a.</w:t>
                          </w:r>
                          <w:r>
                            <w:rPr>
                              <w:spacing w:val="8"/>
                            </w:rPr>
                            <w:t xml:space="preserve"> </w:t>
                          </w:r>
                          <w:r w:rsidRPr="0057711C">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700DE" id="_x0000_t202" coordsize="21600,21600" o:spt="202" path="m,l,21600r21600,l21600,xe">
              <v:stroke joinstyle="miter"/>
              <v:path gradientshapeok="t" o:connecttype="rect"/>
            </v:shapetype>
            <v:shape id="Text Box 251" o:spid="_x0000_s1449" type="#_x0000_t202" style="position:absolute;margin-left:69.8pt;margin-top:56.1pt;width:114.2pt;height:15.3pt;z-index:-230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" filled="f" stroked="f">
              <v:textbox inset="0,0,0,0">
                <w:txbxContent>
                  <w:p w14:paraId="6ED2693A" w14:textId="77777777" w:rsidR="006C64C1" w:rsidRPr="0057711C" w:rsidRDefault="006C64C1">
                    <w:pPr>
                      <w:pStyle w:val="BodyText"/>
                      <w:spacing w:before="10"/>
                      <w:ind w:left="20"/>
                      <w:rPr>
                        <w:lang w:val="sq-AL"/>
                      </w:rPr>
                    </w:pPr>
                    <w:r>
                      <w:rPr>
                        <w:spacing w:val="-2"/>
                      </w:rPr>
                      <w:t>3A001.b.1.a.</w:t>
                    </w:r>
                    <w:r>
                      <w:rPr>
                        <w:spacing w:val="8"/>
                      </w:rPr>
                      <w:t xml:space="preserve"> </w:t>
                    </w:r>
                    <w:r w:rsidRPr="0057711C">
                      <w:rPr>
                        <w:spacing w:val="-2"/>
                        <w:lang w:val="sq-AL"/>
                      </w:rPr>
                      <w:t>vazhdim</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FA0A4" w14:textId="77777777" w:rsidR="006C64C1" w:rsidRDefault="006C64C1">
    <w:pPr>
      <w:pStyle w:val="BodyText"/>
      <w:spacing w:before="0" w:line="14" w:lineRule="auto"/>
      <w:ind w:left="0"/>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BB1A" w14:textId="59C2297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07712" behindDoc="1" locked="0" layoutInCell="1" allowOverlap="1" wp14:anchorId="14F3FAE0" wp14:editId="27894FAB">
              <wp:simplePos x="0" y="0"/>
              <wp:positionH relativeFrom="page">
                <wp:posOffset>886460</wp:posOffset>
              </wp:positionH>
              <wp:positionV relativeFrom="page">
                <wp:posOffset>712470</wp:posOffset>
              </wp:positionV>
              <wp:extent cx="1344930" cy="19431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wps:spPr>
                    <wps:txbx>
                      <w:txbxContent>
                        <w:p w14:paraId="2C03FAA9" w14:textId="77777777" w:rsidR="006C64C1" w:rsidRDefault="006C64C1">
                          <w:pPr>
                            <w:pStyle w:val="BodyText"/>
                            <w:spacing w:before="10"/>
                            <w:ind w:left="20"/>
                          </w:pPr>
                          <w:r>
                            <w:t>3A001.b.2.</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3FAE0" id="_x0000_t202" coordsize="21600,21600" o:spt="202" path="m,l,21600r21600,l21600,xe">
              <v:stroke joinstyle="miter"/>
              <v:path gradientshapeok="t" o:connecttype="rect"/>
            </v:shapetype>
            <v:shape id="Text Box 244" o:spid="_x0000_s1456" type="#_x0000_t202" style="position:absolute;margin-left:69.8pt;margin-top:56.1pt;width:105.9pt;height:15.3pt;z-index:-230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" filled="f" stroked="f">
              <v:textbox inset="0,0,0,0">
                <w:txbxContent>
                  <w:p w14:paraId="2C03FAA9" w14:textId="77777777" w:rsidR="006C64C1" w:rsidRDefault="006C64C1">
                    <w:pPr>
                      <w:pStyle w:val="BodyText"/>
                      <w:spacing w:before="10"/>
                      <w:ind w:left="20"/>
                    </w:pPr>
                    <w:r>
                      <w:t>3A001.b.2.</w:t>
                    </w:r>
                    <w:r>
                      <w:rPr>
                        <w:spacing w:val="-13"/>
                      </w:rPr>
                      <w:t xml:space="preserve"> </w:t>
                    </w:r>
                    <w:r>
                      <w:rPr>
                        <w:spacing w:val="-2"/>
                      </w:rPr>
                      <w:t>vazhdim</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4D3D" w14:textId="5790BBB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11808" behindDoc="1" locked="0" layoutInCell="1" allowOverlap="1" wp14:anchorId="5D79140D" wp14:editId="092E7D7C">
              <wp:simplePos x="0" y="0"/>
              <wp:positionH relativeFrom="page">
                <wp:posOffset>886460</wp:posOffset>
              </wp:positionH>
              <wp:positionV relativeFrom="page">
                <wp:posOffset>712470</wp:posOffset>
              </wp:positionV>
              <wp:extent cx="1344930" cy="19431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wps:spPr>
                    <wps:txbx>
                      <w:txbxContent>
                        <w:p w14:paraId="7360BAAE" w14:textId="77777777" w:rsidR="006C64C1" w:rsidRDefault="006C64C1">
                          <w:pPr>
                            <w:pStyle w:val="BodyText"/>
                            <w:spacing w:before="10"/>
                            <w:ind w:left="20"/>
                          </w:pPr>
                          <w:r>
                            <w:t>3A001.b.3.</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9140D" id="_x0000_t202" coordsize="21600,21600" o:spt="202" path="m,l,21600r21600,l21600,xe">
              <v:stroke joinstyle="miter"/>
              <v:path gradientshapeok="t" o:connecttype="rect"/>
            </v:shapetype>
            <v:shape id="Text Box 240" o:spid="_x0000_s1460" type="#_x0000_t202" style="position:absolute;margin-left:69.8pt;margin-top:56.1pt;width:105.9pt;height:15.3pt;z-index:-230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" filled="f" stroked="f">
              <v:textbox inset="0,0,0,0">
                <w:txbxContent>
                  <w:p w14:paraId="7360BAAE" w14:textId="77777777" w:rsidR="006C64C1" w:rsidRDefault="006C64C1">
                    <w:pPr>
                      <w:pStyle w:val="BodyText"/>
                      <w:spacing w:before="10"/>
                      <w:ind w:left="20"/>
                    </w:pPr>
                    <w:r>
                      <w:t>3A001.b.3.</w:t>
                    </w:r>
                    <w:r>
                      <w:rPr>
                        <w:spacing w:val="-13"/>
                      </w:rPr>
                      <w:t xml:space="preserve"> </w:t>
                    </w:r>
                    <w:r>
                      <w:rPr>
                        <w:spacing w:val="-2"/>
                      </w:rPr>
                      <w:t>vazhdim</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2C68C" w14:textId="65FE644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15904" behindDoc="1" locked="0" layoutInCell="1" allowOverlap="1" wp14:anchorId="379BA455" wp14:editId="5A72178D">
              <wp:simplePos x="0" y="0"/>
              <wp:positionH relativeFrom="page">
                <wp:posOffset>886460</wp:posOffset>
              </wp:positionH>
              <wp:positionV relativeFrom="page">
                <wp:posOffset>712470</wp:posOffset>
              </wp:positionV>
              <wp:extent cx="1230630" cy="19431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54F70406" w14:textId="77777777" w:rsidR="006C64C1" w:rsidRDefault="006C64C1">
                          <w:pPr>
                            <w:pStyle w:val="BodyText"/>
                            <w:spacing w:before="10"/>
                            <w:ind w:left="20"/>
                          </w:pPr>
                          <w:r>
                            <w:t>3A001.b.</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BA455" id="_x0000_t202" coordsize="21600,21600" o:spt="202" path="m,l,21600r21600,l21600,xe">
              <v:stroke joinstyle="miter"/>
              <v:path gradientshapeok="t" o:connecttype="rect"/>
            </v:shapetype>
            <v:shape id="Text Box 236" o:spid="_x0000_s1464" type="#_x0000_t202" style="position:absolute;margin-left:69.8pt;margin-top:56.1pt;width:96.9pt;height:15.3pt;z-index:-230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Cye+jHvAQAAwwMAAA4AAAAAAAAAAAAAAAAALgIAAGRycy9l&#10;Mm9Eb2MueG1sUEsBAi0AFAAGAAgAAAAhAOotCZDgAAAACwEAAA8AAAAAAAAAAAAAAAAASQQAAGRy&#10;cy9kb3ducmV2LnhtbFBLBQYAAAAABAAEAPMAAABWBQAAAAA=&#10;" filled="f" stroked="f">
              <v:textbox inset="0,0,0,0">
                <w:txbxContent>
                  <w:p w14:paraId="54F70406" w14:textId="77777777" w:rsidR="006C64C1" w:rsidRDefault="006C64C1">
                    <w:pPr>
                      <w:pStyle w:val="BodyText"/>
                      <w:spacing w:before="10"/>
                      <w:ind w:left="20"/>
                    </w:pPr>
                    <w:r>
                      <w:t>3A001.b.</w:t>
                    </w:r>
                    <w:r>
                      <w:rPr>
                        <w:spacing w:val="-11"/>
                      </w:rPr>
                      <w:t xml:space="preserve"> </w:t>
                    </w:r>
                    <w:r>
                      <w:rPr>
                        <w:spacing w:val="-2"/>
                      </w:rPr>
                      <w:t>vazhdim</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F6233" w14:textId="67F68C4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0000" behindDoc="1" locked="0" layoutInCell="1" allowOverlap="1" wp14:anchorId="35C049D7" wp14:editId="23DCC822">
              <wp:simplePos x="0" y="0"/>
              <wp:positionH relativeFrom="page">
                <wp:posOffset>886460</wp:posOffset>
              </wp:positionH>
              <wp:positionV relativeFrom="page">
                <wp:posOffset>712470</wp:posOffset>
              </wp:positionV>
              <wp:extent cx="1344930" cy="19431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wps:spPr>
                    <wps:txbx>
                      <w:txbxContent>
                        <w:p w14:paraId="5C0F1397" w14:textId="77777777" w:rsidR="006C64C1" w:rsidRDefault="006C64C1">
                          <w:pPr>
                            <w:pStyle w:val="BodyText"/>
                            <w:spacing w:before="10"/>
                            <w:ind w:left="20"/>
                          </w:pPr>
                          <w:r>
                            <w:t>3A001.b.4.</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049D7" id="_x0000_t202" coordsize="21600,21600" o:spt="202" path="m,l,21600r21600,l21600,xe">
              <v:stroke joinstyle="miter"/>
              <v:path gradientshapeok="t" o:connecttype="rect"/>
            </v:shapetype>
            <v:shape id="Text Box 232" o:spid="_x0000_s1468" type="#_x0000_t202" style="position:absolute;margin-left:69.8pt;margin-top:56.1pt;width:105.9pt;height:15.3pt;z-index:-229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" filled="f" stroked="f">
              <v:textbox inset="0,0,0,0">
                <w:txbxContent>
                  <w:p w14:paraId="5C0F1397" w14:textId="77777777" w:rsidR="006C64C1" w:rsidRDefault="006C64C1">
                    <w:pPr>
                      <w:pStyle w:val="BodyText"/>
                      <w:spacing w:before="10"/>
                      <w:ind w:left="20"/>
                    </w:pPr>
                    <w:r>
                      <w:t>3A001.b.4.</w:t>
                    </w:r>
                    <w:r>
                      <w:rPr>
                        <w:spacing w:val="-13"/>
                      </w:rPr>
                      <w:t xml:space="preserve"> </w:t>
                    </w:r>
                    <w:r>
                      <w:rPr>
                        <w:spacing w:val="-2"/>
                      </w:rPr>
                      <w:t>vazhdim</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2E39" w14:textId="239736A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4096" behindDoc="1" locked="0" layoutInCell="1" allowOverlap="1" wp14:anchorId="10170E7F" wp14:editId="38C61EC5">
              <wp:simplePos x="0" y="0"/>
              <wp:positionH relativeFrom="page">
                <wp:posOffset>886460</wp:posOffset>
              </wp:positionH>
              <wp:positionV relativeFrom="page">
                <wp:posOffset>712470</wp:posOffset>
              </wp:positionV>
              <wp:extent cx="1344930" cy="19431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wps:spPr>
                    <wps:txbx>
                      <w:txbxContent>
                        <w:p w14:paraId="0E43FFC8" w14:textId="77777777" w:rsidR="006C64C1" w:rsidRDefault="006C64C1">
                          <w:pPr>
                            <w:pStyle w:val="BodyText"/>
                            <w:spacing w:before="10"/>
                            <w:ind w:left="20"/>
                          </w:pPr>
                          <w:r>
                            <w:t>3A001.b.7.</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70E7F" id="_x0000_t202" coordsize="21600,21600" o:spt="202" path="m,l,21600r21600,l21600,xe">
              <v:stroke joinstyle="miter"/>
              <v:path gradientshapeok="t" o:connecttype="rect"/>
            </v:shapetype>
            <v:shape id="Text Box 228" o:spid="_x0000_s1472" type="#_x0000_t202" style="position:absolute;margin-left:69.8pt;margin-top:56.1pt;width:105.9pt;height:15.3pt;z-index:-229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" filled="f" stroked="f">
              <v:textbox inset="0,0,0,0">
                <w:txbxContent>
                  <w:p w14:paraId="0E43FFC8" w14:textId="77777777" w:rsidR="006C64C1" w:rsidRDefault="006C64C1">
                    <w:pPr>
                      <w:pStyle w:val="BodyText"/>
                      <w:spacing w:before="10"/>
                      <w:ind w:left="20"/>
                    </w:pPr>
                    <w:r>
                      <w:t>3A001.b.7.</w:t>
                    </w:r>
                    <w:r>
                      <w:rPr>
                        <w:spacing w:val="-13"/>
                      </w:rPr>
                      <w:t xml:space="preserve"> </w:t>
                    </w:r>
                    <w:r>
                      <w:rPr>
                        <w:spacing w:val="-2"/>
                      </w:rPr>
                      <w:t>vazhdim</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9EF28" w14:textId="0142BB3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28192" behindDoc="1" locked="0" layoutInCell="1" allowOverlap="1" wp14:anchorId="1C153055" wp14:editId="017BB105">
              <wp:simplePos x="0" y="0"/>
              <wp:positionH relativeFrom="page">
                <wp:posOffset>886460</wp:posOffset>
              </wp:positionH>
              <wp:positionV relativeFrom="page">
                <wp:posOffset>712470</wp:posOffset>
              </wp:positionV>
              <wp:extent cx="1230630" cy="19431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25C38B0C" w14:textId="77777777" w:rsidR="006C64C1" w:rsidRDefault="006C64C1">
                          <w:pPr>
                            <w:pStyle w:val="BodyText"/>
                            <w:spacing w:before="10"/>
                            <w:ind w:left="20"/>
                          </w:pPr>
                          <w:r>
                            <w:t>3A001.b.</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53055" id="_x0000_t202" coordsize="21600,21600" o:spt="202" path="m,l,21600r21600,l21600,xe">
              <v:stroke joinstyle="miter"/>
              <v:path gradientshapeok="t" o:connecttype="rect"/>
            </v:shapetype>
            <v:shape id="Text Box 224" o:spid="_x0000_s1476" type="#_x0000_t202" style="position:absolute;margin-left:69.8pt;margin-top:56.1pt;width:96.9pt;height:15.3pt;z-index:-22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HyKsODvAQAAwwMAAA4AAAAAAAAAAAAAAAAALgIAAGRycy9l&#10;Mm9Eb2MueG1sUEsBAi0AFAAGAAgAAAAhAOotCZDgAAAACwEAAA8AAAAAAAAAAAAAAAAASQQAAGRy&#10;cy9kb3ducmV2LnhtbFBLBQYAAAAABAAEAPMAAABWBQAAAAA=&#10;" filled="f" stroked="f">
              <v:textbox inset="0,0,0,0">
                <w:txbxContent>
                  <w:p w14:paraId="25C38B0C" w14:textId="77777777" w:rsidR="006C64C1" w:rsidRDefault="006C64C1">
                    <w:pPr>
                      <w:pStyle w:val="BodyText"/>
                      <w:spacing w:before="10"/>
                      <w:ind w:left="20"/>
                    </w:pPr>
                    <w:r>
                      <w:t>3A001.b.</w:t>
                    </w:r>
                    <w:r>
                      <w:rPr>
                        <w:spacing w:val="-11"/>
                      </w:rPr>
                      <w:t xml:space="preserve"> </w:t>
                    </w:r>
                    <w:r>
                      <w:rPr>
                        <w:spacing w:val="-2"/>
                      </w:rPr>
                      <w:t>vazhdim</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57BD" w14:textId="77777777" w:rsidR="006C64C1" w:rsidRDefault="006C64C1">
    <w:pPr>
      <w:pStyle w:val="BodyText"/>
      <w:spacing w:before="0"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461AC" w14:textId="77777777" w:rsidR="006C64C1" w:rsidRDefault="006C64C1">
    <w:pPr>
      <w:pStyle w:val="BodyText"/>
      <w:spacing w:before="0" w:line="14" w:lineRule="auto"/>
      <w:ind w:left="0"/>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ACEE" w14:textId="5BE9BDD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35360" behindDoc="1" locked="0" layoutInCell="1" allowOverlap="1" wp14:anchorId="1CB22D35" wp14:editId="6C2B8066">
              <wp:simplePos x="0" y="0"/>
              <wp:positionH relativeFrom="page">
                <wp:posOffset>886460</wp:posOffset>
              </wp:positionH>
              <wp:positionV relativeFrom="page">
                <wp:posOffset>712470</wp:posOffset>
              </wp:positionV>
              <wp:extent cx="1221740" cy="1943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79D6431B" w14:textId="77777777" w:rsidR="006C64C1" w:rsidRDefault="006C64C1">
                          <w:pPr>
                            <w:pStyle w:val="BodyText"/>
                            <w:spacing w:before="10"/>
                            <w:ind w:left="20"/>
                          </w:pPr>
                          <w:r>
                            <w:t>3A001.c.</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22D35" id="_x0000_t202" coordsize="21600,21600" o:spt="202" path="m,l,21600r21600,l21600,xe">
              <v:stroke joinstyle="miter"/>
              <v:path gradientshapeok="t" o:connecttype="rect"/>
            </v:shapetype>
            <v:shape id="Text Box 217" o:spid="_x0000_s1483" type="#_x0000_t202" style="position:absolute;margin-left:69.8pt;margin-top:56.1pt;width:96.2pt;height:15.3pt;z-index:-229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" filled="f" stroked="f">
              <v:textbox inset="0,0,0,0">
                <w:txbxContent>
                  <w:p w14:paraId="79D6431B" w14:textId="77777777" w:rsidR="006C64C1" w:rsidRDefault="006C64C1">
                    <w:pPr>
                      <w:pStyle w:val="BodyText"/>
                      <w:spacing w:before="10"/>
                      <w:ind w:left="20"/>
                    </w:pPr>
                    <w:r>
                      <w:t>3A001.c.</w:t>
                    </w:r>
                    <w:r>
                      <w:rPr>
                        <w:spacing w:val="-13"/>
                      </w:rPr>
                      <w:t xml:space="preserve"> </w:t>
                    </w:r>
                    <w:r>
                      <w:rPr>
                        <w:spacing w:val="-2"/>
                      </w:rPr>
                      <w:t>vazhdim</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FAEB4" w14:textId="0588BAE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39456" behindDoc="1" locked="0" layoutInCell="1" allowOverlap="1" wp14:anchorId="026C230F" wp14:editId="2FE529FE">
              <wp:simplePos x="0" y="0"/>
              <wp:positionH relativeFrom="page">
                <wp:posOffset>886460</wp:posOffset>
              </wp:positionH>
              <wp:positionV relativeFrom="page">
                <wp:posOffset>712470</wp:posOffset>
              </wp:positionV>
              <wp:extent cx="1336040" cy="19431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94310"/>
                      </a:xfrm>
                      <a:prstGeom prst="rect">
                        <a:avLst/>
                      </a:prstGeom>
                      <a:noFill/>
                      <a:ln>
                        <a:noFill/>
                      </a:ln>
                    </wps:spPr>
                    <wps:txbx>
                      <w:txbxContent>
                        <w:p w14:paraId="6987E0E8" w14:textId="77777777" w:rsidR="006C64C1" w:rsidRDefault="006C64C1">
                          <w:pPr>
                            <w:pStyle w:val="BodyText"/>
                            <w:spacing w:before="10"/>
                            <w:ind w:left="20"/>
                          </w:pPr>
                          <w:r>
                            <w:t>3A001.e.1.</w:t>
                          </w:r>
                          <w:r>
                            <w:rPr>
                              <w:spacing w:val="-15"/>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C230F" id="_x0000_t202" coordsize="21600,21600" o:spt="202" path="m,l,21600r21600,l21600,xe">
              <v:stroke joinstyle="miter"/>
              <v:path gradientshapeok="t" o:connecttype="rect"/>
            </v:shapetype>
            <v:shape id="Text Box 213" o:spid="_x0000_s1487" type="#_x0000_t202" style="position:absolute;margin-left:69.8pt;margin-top:56.1pt;width:105.2pt;height:15.3pt;z-index:-229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" filled="f" stroked="f">
              <v:textbox inset="0,0,0,0">
                <w:txbxContent>
                  <w:p w14:paraId="6987E0E8" w14:textId="77777777" w:rsidR="006C64C1" w:rsidRDefault="006C64C1">
                    <w:pPr>
                      <w:pStyle w:val="BodyText"/>
                      <w:spacing w:before="10"/>
                      <w:ind w:left="20"/>
                    </w:pPr>
                    <w:r>
                      <w:t>3A001.e.1.</w:t>
                    </w:r>
                    <w:r>
                      <w:rPr>
                        <w:spacing w:val="-15"/>
                      </w:rPr>
                      <w:t xml:space="preserve"> </w:t>
                    </w:r>
                    <w:r>
                      <w:rPr>
                        <w:spacing w:val="-2"/>
                      </w:rPr>
                      <w:t>vazhdim</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88A94" w14:textId="092211D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43552" behindDoc="1" locked="0" layoutInCell="1" allowOverlap="1" wp14:anchorId="5431B2C2" wp14:editId="21851277">
              <wp:simplePos x="0" y="0"/>
              <wp:positionH relativeFrom="page">
                <wp:posOffset>886460</wp:posOffset>
              </wp:positionH>
              <wp:positionV relativeFrom="page">
                <wp:posOffset>712470</wp:posOffset>
              </wp:positionV>
              <wp:extent cx="1221740" cy="19431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2E237DEF" w14:textId="77777777" w:rsidR="006C64C1" w:rsidRDefault="006C64C1">
                          <w:pPr>
                            <w:pStyle w:val="BodyText"/>
                            <w:spacing w:before="10"/>
                            <w:ind w:left="20"/>
                          </w:pPr>
                          <w:r>
                            <w:t>3A001.e.</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1B2C2" id="_x0000_t202" coordsize="21600,21600" o:spt="202" path="m,l,21600r21600,l21600,xe">
              <v:stroke joinstyle="miter"/>
              <v:path gradientshapeok="t" o:connecttype="rect"/>
            </v:shapetype>
            <v:shape id="Text Box 209" o:spid="_x0000_s1491" type="#_x0000_t202" style="position:absolute;margin-left:69.8pt;margin-top:56.1pt;width:96.2pt;height:15.3pt;z-index:-229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" filled="f" stroked="f">
              <v:textbox inset="0,0,0,0">
                <w:txbxContent>
                  <w:p w14:paraId="2E237DEF" w14:textId="77777777" w:rsidR="006C64C1" w:rsidRDefault="006C64C1">
                    <w:pPr>
                      <w:pStyle w:val="BodyText"/>
                      <w:spacing w:before="10"/>
                      <w:ind w:left="20"/>
                    </w:pPr>
                    <w:r>
                      <w:t>3A001.e.</w:t>
                    </w:r>
                    <w:r>
                      <w:rPr>
                        <w:spacing w:val="-13"/>
                      </w:rPr>
                      <w:t xml:space="preserve"> </w:t>
                    </w:r>
                    <w:r>
                      <w:rPr>
                        <w:spacing w:val="-2"/>
                      </w:rPr>
                      <w:t>vazhdim</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7A646" w14:textId="6C3C4DB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47648" behindDoc="1" locked="0" layoutInCell="1" allowOverlap="1" wp14:anchorId="41708B8D" wp14:editId="4B67E801">
              <wp:simplePos x="0" y="0"/>
              <wp:positionH relativeFrom="page">
                <wp:posOffset>886460</wp:posOffset>
              </wp:positionH>
              <wp:positionV relativeFrom="page">
                <wp:posOffset>712470</wp:posOffset>
              </wp:positionV>
              <wp:extent cx="1230630" cy="19431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2387A95F" w14:textId="77777777" w:rsidR="006C64C1" w:rsidRDefault="006C64C1">
                          <w:pPr>
                            <w:pStyle w:val="BodyText"/>
                            <w:spacing w:before="10"/>
                            <w:ind w:left="20"/>
                          </w:pPr>
                          <w:r>
                            <w:t>3A001.g.</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08B8D" id="_x0000_t202" coordsize="21600,21600" o:spt="202" path="m,l,21600r21600,l21600,xe">
              <v:stroke joinstyle="miter"/>
              <v:path gradientshapeok="t" o:connecttype="rect"/>
            </v:shapetype>
            <v:shape id="Text Box 205" o:spid="_x0000_s1495" type="#_x0000_t202" style="position:absolute;margin-left:69.8pt;margin-top:56.1pt;width:96.9pt;height:15.3pt;z-index:-229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G72oATvAQAAwwMAAA4AAAAAAAAAAAAAAAAALgIAAGRycy9l&#10;Mm9Eb2MueG1sUEsBAi0AFAAGAAgAAAAhAOotCZDgAAAACwEAAA8AAAAAAAAAAAAAAAAASQQAAGRy&#10;cy9kb3ducmV2LnhtbFBLBQYAAAAABAAEAPMAAABWBQAAAAA=&#10;" filled="f" stroked="f">
              <v:textbox inset="0,0,0,0">
                <w:txbxContent>
                  <w:p w14:paraId="2387A95F" w14:textId="77777777" w:rsidR="006C64C1" w:rsidRDefault="006C64C1">
                    <w:pPr>
                      <w:pStyle w:val="BodyText"/>
                      <w:spacing w:before="10"/>
                      <w:ind w:left="20"/>
                    </w:pPr>
                    <w:r>
                      <w:t>3A001.g.</w:t>
                    </w:r>
                    <w:r>
                      <w:rPr>
                        <w:spacing w:val="-11"/>
                      </w:rPr>
                      <w:t xml:space="preserve"> </w:t>
                    </w:r>
                    <w:r>
                      <w:rPr>
                        <w:spacing w:val="-2"/>
                      </w:rPr>
                      <w:t>vazhdim</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7327" w14:textId="77777777" w:rsidR="006C64C1" w:rsidRDefault="006C64C1">
    <w:pPr>
      <w:pStyle w:val="BodyText"/>
      <w:spacing w:before="0" w:line="14" w:lineRule="auto"/>
      <w:ind w:left="0"/>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6B829" w14:textId="77777777" w:rsidR="006C64C1" w:rsidRDefault="006C64C1">
    <w:pPr>
      <w:pStyle w:val="BodyText"/>
      <w:spacing w:before="0" w:line="14" w:lineRule="auto"/>
      <w:ind w:left="0"/>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226E5" w14:textId="77777777" w:rsidR="006C64C1" w:rsidRDefault="006C64C1">
    <w:pPr>
      <w:pStyle w:val="BodyText"/>
      <w:spacing w:before="0" w:line="14" w:lineRule="auto"/>
      <w:ind w:left="0"/>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E5719" w14:textId="77777777" w:rsidR="006C64C1" w:rsidRDefault="006C64C1">
    <w:pPr>
      <w:pStyle w:val="BodyText"/>
      <w:spacing w:before="0" w:line="14" w:lineRule="auto"/>
      <w:ind w:left="0"/>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5F1D4" w14:textId="77777777" w:rsidR="006C64C1" w:rsidRDefault="006C64C1">
    <w:pPr>
      <w:pStyle w:val="BodyText"/>
      <w:spacing w:before="0" w:line="14" w:lineRule="auto"/>
      <w:ind w:left="0"/>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AED8" w14:textId="2599B72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67104" behindDoc="1" locked="0" layoutInCell="1" allowOverlap="1" wp14:anchorId="14CDF026" wp14:editId="3A107D0A">
              <wp:simplePos x="0" y="0"/>
              <wp:positionH relativeFrom="page">
                <wp:posOffset>886460</wp:posOffset>
              </wp:positionH>
              <wp:positionV relativeFrom="page">
                <wp:posOffset>712470</wp:posOffset>
              </wp:positionV>
              <wp:extent cx="1230630" cy="19431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46259DDE" w14:textId="77777777" w:rsidR="006C64C1" w:rsidRDefault="006C64C1">
                          <w:pPr>
                            <w:pStyle w:val="BodyText"/>
                            <w:spacing w:before="10"/>
                            <w:ind w:left="20"/>
                          </w:pPr>
                          <w:r>
                            <w:t>3A002.d.</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DF026" id="_x0000_t202" coordsize="21600,21600" o:spt="202" path="m,l,21600r21600,l21600,xe">
              <v:stroke joinstyle="miter"/>
              <v:path gradientshapeok="t" o:connecttype="rect"/>
            </v:shapetype>
            <v:shape id="Text Box 186" o:spid="_x0000_s1514" type="#_x0000_t202" style="position:absolute;margin-left:69.8pt;margin-top:56.1pt;width:96.9pt;height:15.3pt;z-index:-229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PleVUDvAQAAwwMAAA4AAAAAAAAAAAAAAAAALgIAAGRycy9l&#10;Mm9Eb2MueG1sUEsBAi0AFAAGAAgAAAAhAOotCZDgAAAACwEAAA8AAAAAAAAAAAAAAAAASQQAAGRy&#10;cy9kb3ducmV2LnhtbFBLBQYAAAAABAAEAPMAAABWBQAAAAA=&#10;" filled="f" stroked="f">
              <v:textbox inset="0,0,0,0">
                <w:txbxContent>
                  <w:p w14:paraId="46259DDE" w14:textId="77777777" w:rsidR="006C64C1" w:rsidRDefault="006C64C1">
                    <w:pPr>
                      <w:pStyle w:val="BodyText"/>
                      <w:spacing w:before="10"/>
                      <w:ind w:left="20"/>
                    </w:pPr>
                    <w:r>
                      <w:t>3A002.d.</w:t>
                    </w:r>
                    <w:r>
                      <w:rPr>
                        <w:spacing w:val="-11"/>
                      </w:rPr>
                      <w:t xml:space="preserve"> </w:t>
                    </w:r>
                    <w:r>
                      <w:rPr>
                        <w:spacing w:val="-2"/>
                      </w:rPr>
                      <w:t>vazhdim</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D05CB" w14:textId="77777777" w:rsidR="006C64C1" w:rsidRDefault="006C64C1">
    <w:pPr>
      <w:pStyle w:val="BodyText"/>
      <w:spacing w:before="0" w:line="14" w:lineRule="auto"/>
      <w:ind w:left="0"/>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A198" w14:textId="62114948"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371200" behindDoc="1" locked="0" layoutInCell="1" allowOverlap="1" wp14:anchorId="44728B47" wp14:editId="7F685EFF">
              <wp:simplePos x="0" y="0"/>
              <wp:positionH relativeFrom="page">
                <wp:posOffset>886460</wp:posOffset>
              </wp:positionH>
              <wp:positionV relativeFrom="page">
                <wp:posOffset>712470</wp:posOffset>
              </wp:positionV>
              <wp:extent cx="1078230" cy="19431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wps:spPr>
                    <wps:txbx>
                      <w:txbxContent>
                        <w:p w14:paraId="75534332" w14:textId="77777777" w:rsidR="006C64C1" w:rsidRDefault="006C64C1">
                          <w:pPr>
                            <w:pStyle w:val="BodyText"/>
                            <w:spacing w:before="10"/>
                            <w:ind w:left="20"/>
                          </w:pPr>
                          <w:r>
                            <w:t>3A002</w:t>
                          </w:r>
                          <w:r>
                            <w:rPr>
                              <w:spacing w:val="-9"/>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28B47" id="_x0000_t202" coordsize="21600,21600" o:spt="202" path="m,l,21600r21600,l21600,xe">
              <v:stroke joinstyle="miter"/>
              <v:path gradientshapeok="t" o:connecttype="rect"/>
            </v:shapetype>
            <v:shape id="Text Box 182" o:spid="_x0000_s1518" type="#_x0000_t202" style="position:absolute;margin-left:69.8pt;margin-top:56.1pt;width:84.9pt;height:15.3pt;z-index:-229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" filled="f" stroked="f">
              <v:textbox inset="0,0,0,0">
                <w:txbxContent>
                  <w:p w14:paraId="75534332" w14:textId="77777777" w:rsidR="006C64C1" w:rsidRDefault="006C64C1">
                    <w:pPr>
                      <w:pStyle w:val="BodyText"/>
                      <w:spacing w:before="10"/>
                      <w:ind w:left="20"/>
                    </w:pPr>
                    <w:r>
                      <w:t>3A002</w:t>
                    </w:r>
                    <w:r>
                      <w:rPr>
                        <w:spacing w:val="-9"/>
                      </w:rPr>
                      <w:t xml:space="preserve"> </w:t>
                    </w:r>
                    <w:r>
                      <w:rPr>
                        <w:spacing w:val="-2"/>
                      </w:rPr>
                      <w:t>vazhdim</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F3272" w14:textId="3A9ABA8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75296" behindDoc="1" locked="0" layoutInCell="1" allowOverlap="1" wp14:anchorId="59ED9489" wp14:editId="24A3CA75">
              <wp:simplePos x="0" y="0"/>
              <wp:positionH relativeFrom="page">
                <wp:posOffset>886460</wp:posOffset>
              </wp:positionH>
              <wp:positionV relativeFrom="page">
                <wp:posOffset>712470</wp:posOffset>
              </wp:positionV>
              <wp:extent cx="1230630" cy="19431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58C92936" w14:textId="77777777" w:rsidR="006C64C1" w:rsidRDefault="006C64C1">
                          <w:pPr>
                            <w:pStyle w:val="BodyText"/>
                            <w:spacing w:before="10"/>
                            <w:ind w:left="20"/>
                          </w:pPr>
                          <w:r>
                            <w:t>3A002.h.</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9489" id="_x0000_t202" coordsize="21600,21600" o:spt="202" path="m,l,21600r21600,l21600,xe">
              <v:stroke joinstyle="miter"/>
              <v:path gradientshapeok="t" o:connecttype="rect"/>
            </v:shapetype>
            <v:shape id="Text Box 178" o:spid="_x0000_s1522" type="#_x0000_t202" style="position:absolute;margin-left:69.8pt;margin-top:56.1pt;width:96.9pt;height:15.3pt;z-index:-229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H+mnDbvAQAAwwMAAA4AAAAAAAAAAAAAAAAALgIAAGRycy9l&#10;Mm9Eb2MueG1sUEsBAi0AFAAGAAgAAAAhAOotCZDgAAAACwEAAA8AAAAAAAAAAAAAAAAASQQAAGRy&#10;cy9kb3ducmV2LnhtbFBLBQYAAAAABAAEAPMAAABWBQAAAAA=&#10;" filled="f" stroked="f">
              <v:textbox inset="0,0,0,0">
                <w:txbxContent>
                  <w:p w14:paraId="58C92936" w14:textId="77777777" w:rsidR="006C64C1" w:rsidRDefault="006C64C1">
                    <w:pPr>
                      <w:pStyle w:val="BodyText"/>
                      <w:spacing w:before="10"/>
                      <w:ind w:left="20"/>
                    </w:pPr>
                    <w:r>
                      <w:t>3A002.h.</w:t>
                    </w:r>
                    <w:r>
                      <w:rPr>
                        <w:spacing w:val="-11"/>
                      </w:rPr>
                      <w:t xml:space="preserve"> </w:t>
                    </w:r>
                    <w:r>
                      <w:rPr>
                        <w:spacing w:val="-2"/>
                      </w:rPr>
                      <w:t>vazhdim</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1E01" w14:textId="0B7808C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79392" behindDoc="1" locked="0" layoutInCell="1" allowOverlap="1" wp14:anchorId="3937B809" wp14:editId="1E0D9E21">
              <wp:simplePos x="0" y="0"/>
              <wp:positionH relativeFrom="page">
                <wp:posOffset>885825</wp:posOffset>
              </wp:positionH>
              <wp:positionV relativeFrom="topMargin">
                <wp:posOffset>714375</wp:posOffset>
              </wp:positionV>
              <wp:extent cx="5784215" cy="36195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361950"/>
                      </a:xfrm>
                      <a:prstGeom prst="rect">
                        <a:avLst/>
                      </a:prstGeom>
                      <a:noFill/>
                      <a:ln>
                        <a:noFill/>
                      </a:ln>
                    </wps:spPr>
                    <wps:txbx>
                      <w:txbxContent>
                        <w:p w14:paraId="1FA9D4FC" w14:textId="77777777" w:rsidR="006C64C1" w:rsidRDefault="006C64C1">
                          <w:pPr>
                            <w:pStyle w:val="BodyText"/>
                            <w:spacing w:before="10"/>
                            <w:ind w:left="20"/>
                          </w:pPr>
                          <w:proofErr w:type="gramStart"/>
                          <w:r>
                            <w:t>3A101</w:t>
                          </w:r>
                          <w:r>
                            <w:rPr>
                              <w:spacing w:val="32"/>
                            </w:rPr>
                            <w:t xml:space="preserve">  </w:t>
                          </w:r>
                          <w:r w:rsidRPr="00302E0F">
                            <w:t>Pajisjet</w:t>
                          </w:r>
                          <w:proofErr w:type="gramEnd"/>
                          <w:r w:rsidRPr="00302E0F">
                            <w:t>, pajisjet dhe përbërësit elektronikë, përveç atyre të specifikuar në 3A001 si më poshtë:</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7B809" id="_x0000_t202" coordsize="21600,21600" o:spt="202" path="m,l,21600r21600,l21600,xe">
              <v:stroke joinstyle="miter"/>
              <v:path gradientshapeok="t" o:connecttype="rect"/>
            </v:shapetype>
            <v:shape id="Text Box 174" o:spid="_x0000_s1526" type="#_x0000_t202" style="position:absolute;margin-left:69.75pt;margin-top:56.25pt;width:455.45pt;height:28.5pt;z-index:-229370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" filled="f" stroked="f">
              <v:textbox inset="0,0,0,0">
                <w:txbxContent>
                  <w:p w14:paraId="1FA9D4FC" w14:textId="77777777" w:rsidR="006C64C1" w:rsidRDefault="006C64C1">
                    <w:pPr>
                      <w:pStyle w:val="BodyText"/>
                      <w:spacing w:before="10"/>
                      <w:ind w:left="20"/>
                    </w:pPr>
                    <w:proofErr w:type="gramStart"/>
                    <w:r>
                      <w:t>3A101</w:t>
                    </w:r>
                    <w:r>
                      <w:rPr>
                        <w:spacing w:val="32"/>
                      </w:rPr>
                      <w:t xml:space="preserve">  </w:t>
                    </w:r>
                    <w:r w:rsidRPr="00302E0F">
                      <w:t>Pajisjet</w:t>
                    </w:r>
                    <w:proofErr w:type="gramEnd"/>
                    <w:r w:rsidRPr="00302E0F">
                      <w:t>, pajisjet dhe përbërësit elektronikë, përveç atyre të specifikuar në 3A001 si më poshtë:</w:t>
                    </w:r>
                    <w:r>
                      <w:rPr>
                        <w:spacing w:val="-2"/>
                      </w:rPr>
                      <w:t>,</w:t>
                    </w:r>
                  </w:p>
                </w:txbxContent>
              </v:textbox>
              <w10:wrap anchorx="page" anchory="margin"/>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E15" w14:textId="77777777" w:rsidR="006C64C1" w:rsidRDefault="006C64C1">
    <w:pPr>
      <w:pStyle w:val="BodyText"/>
      <w:spacing w:before="0" w:line="14" w:lineRule="auto"/>
      <w:ind w:left="0"/>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8A65" w14:textId="0E5C131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86560" behindDoc="1" locked="0" layoutInCell="1" allowOverlap="1" wp14:anchorId="0B3C066D" wp14:editId="5FB3C366">
              <wp:simplePos x="0" y="0"/>
              <wp:positionH relativeFrom="page">
                <wp:posOffset>886460</wp:posOffset>
              </wp:positionH>
              <wp:positionV relativeFrom="page">
                <wp:posOffset>712470</wp:posOffset>
              </wp:positionV>
              <wp:extent cx="1221740" cy="19431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0D2E6D55" w14:textId="77777777" w:rsidR="006C64C1" w:rsidRDefault="006C64C1">
                          <w:pPr>
                            <w:pStyle w:val="BodyText"/>
                            <w:spacing w:before="10"/>
                            <w:ind w:left="20"/>
                          </w:pPr>
                          <w:r>
                            <w:t>3A201.c.</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C066D" id="_x0000_t202" coordsize="21600,21600" o:spt="202" path="m,l,21600r21600,l21600,xe">
              <v:stroke joinstyle="miter"/>
              <v:path gradientshapeok="t" o:connecttype="rect"/>
            </v:shapetype>
            <v:shape id="Text Box 167" o:spid="_x0000_s1533" type="#_x0000_t202" style="position:absolute;margin-left:69.8pt;margin-top:56.1pt;width:96.2pt;height:15.3pt;z-index:-229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" filled="f" stroked="f">
              <v:textbox inset="0,0,0,0">
                <w:txbxContent>
                  <w:p w14:paraId="0D2E6D55" w14:textId="77777777" w:rsidR="006C64C1" w:rsidRDefault="006C64C1">
                    <w:pPr>
                      <w:pStyle w:val="BodyText"/>
                      <w:spacing w:before="10"/>
                      <w:ind w:left="20"/>
                    </w:pPr>
                    <w:r>
                      <w:t>3A201.c.</w:t>
                    </w:r>
                    <w:r>
                      <w:rPr>
                        <w:spacing w:val="-13"/>
                      </w:rPr>
                      <w:t xml:space="preserve"> </w:t>
                    </w:r>
                    <w:r>
                      <w:rPr>
                        <w:spacing w:val="-2"/>
                      </w:rPr>
                      <w:t>vazhdim</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9439" w14:textId="287D205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390656" behindDoc="1" locked="0" layoutInCell="1" allowOverlap="1" wp14:anchorId="41C012C0" wp14:editId="50B41B03">
              <wp:simplePos x="0" y="0"/>
              <wp:positionH relativeFrom="page">
                <wp:posOffset>886460</wp:posOffset>
              </wp:positionH>
              <wp:positionV relativeFrom="page">
                <wp:posOffset>712470</wp:posOffset>
              </wp:positionV>
              <wp:extent cx="1078230" cy="1943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wps:spPr>
                    <wps:txbx>
                      <w:txbxContent>
                        <w:p w14:paraId="0DF72B0D" w14:textId="77777777" w:rsidR="006C64C1" w:rsidRDefault="006C64C1">
                          <w:pPr>
                            <w:pStyle w:val="BodyText"/>
                            <w:spacing w:before="10"/>
                            <w:ind w:left="20"/>
                          </w:pPr>
                          <w:r>
                            <w:t>3A225</w:t>
                          </w:r>
                          <w:r>
                            <w:rPr>
                              <w:spacing w:val="-9"/>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012C0" id="_x0000_t202" coordsize="21600,21600" o:spt="202" path="m,l,21600r21600,l21600,xe">
              <v:stroke joinstyle="miter"/>
              <v:path gradientshapeok="t" o:connecttype="rect"/>
            </v:shapetype>
            <v:shape id="Text Box 163" o:spid="_x0000_s1537" type="#_x0000_t202" style="position:absolute;margin-left:69.8pt;margin-top:56.1pt;width:84.9pt;height:15.3pt;z-index:-229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" filled="f" stroked="f">
              <v:textbox inset="0,0,0,0">
                <w:txbxContent>
                  <w:p w14:paraId="0DF72B0D" w14:textId="77777777" w:rsidR="006C64C1" w:rsidRDefault="006C64C1">
                    <w:pPr>
                      <w:pStyle w:val="BodyText"/>
                      <w:spacing w:before="10"/>
                      <w:ind w:left="20"/>
                    </w:pPr>
                    <w:r>
                      <w:t>3A225</w:t>
                    </w:r>
                    <w:r>
                      <w:rPr>
                        <w:spacing w:val="-9"/>
                      </w:rPr>
                      <w:t xml:space="preserve"> </w:t>
                    </w:r>
                    <w:r>
                      <w:rPr>
                        <w:spacing w:val="-2"/>
                      </w:rPr>
                      <w:t>vazhdim</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6053" w14:textId="77777777" w:rsidR="006C64C1" w:rsidRDefault="006C64C1">
    <w:pPr>
      <w:pStyle w:val="BodyText"/>
      <w:spacing w:before="0" w:line="14" w:lineRule="auto"/>
      <w:ind w:left="0"/>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DD3B" w14:textId="77777777" w:rsidR="006C64C1" w:rsidRDefault="006C64C1">
    <w:pPr>
      <w:pStyle w:val="BodyText"/>
      <w:spacing w:before="0" w:line="14" w:lineRule="auto"/>
      <w:ind w:left="0"/>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F7EC4" w14:textId="77777777" w:rsidR="006C64C1" w:rsidRDefault="006C64C1">
    <w:pPr>
      <w:pStyle w:val="BodyText"/>
      <w:spacing w:before="0" w:line="14" w:lineRule="auto"/>
      <w:ind w:left="0"/>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A23A" w14:textId="77777777" w:rsidR="006C64C1" w:rsidRDefault="006C64C1">
    <w:pPr>
      <w:pStyle w:val="BodyText"/>
      <w:spacing w:before="0"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0F60" w14:textId="77777777" w:rsidR="006C64C1" w:rsidRDefault="006C64C1">
    <w:pPr>
      <w:pStyle w:val="BodyText"/>
      <w:spacing w:before="0" w:line="14" w:lineRule="auto"/>
      <w:ind w:left="0"/>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6715" w14:textId="77777777" w:rsidR="006C64C1" w:rsidRDefault="006C64C1">
    <w:pPr>
      <w:pStyle w:val="BodyText"/>
      <w:spacing w:before="0" w:line="14" w:lineRule="auto"/>
      <w:ind w:left="0"/>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7871" w14:textId="5233C71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10112" behindDoc="1" locked="0" layoutInCell="1" allowOverlap="1" wp14:anchorId="169C7ED6" wp14:editId="5F1F635D">
              <wp:simplePos x="0" y="0"/>
              <wp:positionH relativeFrom="page">
                <wp:posOffset>886460</wp:posOffset>
              </wp:positionH>
              <wp:positionV relativeFrom="page">
                <wp:posOffset>712470</wp:posOffset>
              </wp:positionV>
              <wp:extent cx="1070610" cy="19431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wps:spPr>
                    <wps:txbx>
                      <w:txbxContent>
                        <w:p w14:paraId="0DD55E5C" w14:textId="77777777" w:rsidR="006C64C1" w:rsidRDefault="006C64C1">
                          <w:pPr>
                            <w:pStyle w:val="BodyText"/>
                            <w:spacing w:before="10"/>
                            <w:ind w:left="20"/>
                          </w:pPr>
                          <w:r>
                            <w:t xml:space="preserve">3B001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C7ED6" id="_x0000_t202" coordsize="21600,21600" o:spt="202" path="m,l,21600r21600,l21600,xe">
              <v:stroke joinstyle="miter"/>
              <v:path gradientshapeok="t" o:connecttype="rect"/>
            </v:shapetype>
            <v:shape id="Text Box 144" o:spid="_x0000_s1556" type="#_x0000_t202" style="position:absolute;margin-left:69.8pt;margin-top:56.1pt;width:84.3pt;height:15.3pt;z-index:-229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" filled="f" stroked="f">
              <v:textbox inset="0,0,0,0">
                <w:txbxContent>
                  <w:p w14:paraId="0DD55E5C" w14:textId="77777777" w:rsidR="006C64C1" w:rsidRDefault="006C64C1">
                    <w:pPr>
                      <w:pStyle w:val="BodyText"/>
                      <w:spacing w:before="10"/>
                      <w:ind w:left="20"/>
                    </w:pPr>
                    <w:r>
                      <w:t xml:space="preserve">3B001 </w:t>
                    </w:r>
                    <w:r>
                      <w:rPr>
                        <w:spacing w:val="-2"/>
                      </w:rPr>
                      <w:t>vazhdim</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0434D" w14:textId="6425655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14208" behindDoc="1" locked="0" layoutInCell="1" allowOverlap="1" wp14:anchorId="1A074A72" wp14:editId="201F1996">
              <wp:simplePos x="0" y="0"/>
              <wp:positionH relativeFrom="page">
                <wp:posOffset>885825</wp:posOffset>
              </wp:positionH>
              <wp:positionV relativeFrom="page">
                <wp:posOffset>790575</wp:posOffset>
              </wp:positionV>
              <wp:extent cx="1070610" cy="22860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28600"/>
                      </a:xfrm>
                      <a:prstGeom prst="rect">
                        <a:avLst/>
                      </a:prstGeom>
                      <a:noFill/>
                      <a:ln>
                        <a:noFill/>
                      </a:ln>
                    </wps:spPr>
                    <wps:txbx>
                      <w:txbxContent>
                        <w:p w14:paraId="22E8E9F7" w14:textId="77777777" w:rsidR="006C64C1" w:rsidRDefault="006C64C1">
                          <w:pPr>
                            <w:pStyle w:val="BodyText"/>
                            <w:spacing w:before="10"/>
                            <w:ind w:left="20"/>
                          </w:pPr>
                          <w:r>
                            <w:t xml:space="preserve">3B001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74A72" id="_x0000_t202" coordsize="21600,21600" o:spt="202" path="m,l,21600r21600,l21600,xe">
              <v:stroke joinstyle="miter"/>
              <v:path gradientshapeok="t" o:connecttype="rect"/>
            </v:shapetype>
            <v:shape id="Text Box 140" o:spid="_x0000_s1560" type="#_x0000_t202" style="position:absolute;margin-left:69.75pt;margin-top:62.25pt;width:84.3pt;height:18pt;z-index:-229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" filled="f" stroked="f">
              <v:textbox inset="0,0,0,0">
                <w:txbxContent>
                  <w:p w14:paraId="22E8E9F7" w14:textId="77777777" w:rsidR="006C64C1" w:rsidRDefault="006C64C1">
                    <w:pPr>
                      <w:pStyle w:val="BodyText"/>
                      <w:spacing w:before="10"/>
                      <w:ind w:left="20"/>
                    </w:pPr>
                    <w:r>
                      <w:t xml:space="preserve">3B001 </w:t>
                    </w:r>
                    <w:r>
                      <w:rPr>
                        <w:spacing w:val="-2"/>
                      </w:rPr>
                      <w:t>vazhdim</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9C32C" w14:textId="77777777" w:rsidR="006C64C1" w:rsidRDefault="006C64C1">
    <w:pPr>
      <w:pStyle w:val="BodyText"/>
      <w:spacing w:before="0" w:line="14" w:lineRule="auto"/>
      <w:ind w:left="0"/>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A571" w14:textId="77777777" w:rsidR="006C64C1" w:rsidRDefault="006C64C1">
    <w:pPr>
      <w:pStyle w:val="BodyText"/>
      <w:spacing w:before="0" w:line="14" w:lineRule="auto"/>
      <w:ind w:left="0"/>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05E2" w14:textId="77777777" w:rsidR="006C64C1" w:rsidRDefault="006C64C1">
    <w:pPr>
      <w:pStyle w:val="BodyText"/>
      <w:spacing w:before="0" w:line="14" w:lineRule="auto"/>
      <w:ind w:left="0"/>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3EA35" w14:textId="77777777" w:rsidR="006C64C1" w:rsidRDefault="006C64C1">
    <w:pPr>
      <w:pStyle w:val="BodyText"/>
      <w:spacing w:before="0" w:line="14" w:lineRule="auto"/>
      <w:ind w:left="0"/>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35E4" w14:textId="77777777" w:rsidR="006C64C1" w:rsidRDefault="006C64C1">
    <w:pPr>
      <w:pStyle w:val="BodyText"/>
      <w:spacing w:before="0" w:line="14" w:lineRule="auto"/>
      <w:ind w:left="0"/>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1899" w14:textId="77777777" w:rsidR="006C64C1" w:rsidRDefault="006C64C1">
    <w:pPr>
      <w:pStyle w:val="BodyText"/>
      <w:spacing w:before="0" w:line="14" w:lineRule="auto"/>
      <w:ind w:left="0"/>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6D081" w14:textId="77777777" w:rsidR="006C64C1" w:rsidRDefault="006C64C1">
    <w:pPr>
      <w:pStyle w:val="BodyText"/>
      <w:spacing w:before="0"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7FDB3" w14:textId="77777777" w:rsidR="006C64C1" w:rsidRDefault="006C64C1">
    <w:pPr>
      <w:pStyle w:val="BodyText"/>
      <w:spacing w:before="0" w:line="14" w:lineRule="auto"/>
      <w:ind w:left="0"/>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5C3D2" w14:textId="77777777" w:rsidR="006C64C1" w:rsidRDefault="006C64C1">
    <w:pPr>
      <w:pStyle w:val="BodyText"/>
      <w:spacing w:before="0" w:line="14" w:lineRule="auto"/>
      <w:ind w:left="0"/>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94F2" w14:textId="77777777" w:rsidR="006C64C1" w:rsidRDefault="006C64C1">
    <w:pPr>
      <w:pStyle w:val="BodyText"/>
      <w:spacing w:before="0" w:line="14" w:lineRule="auto"/>
      <w:ind w:left="0"/>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88C0E" w14:textId="77777777" w:rsidR="006C64C1" w:rsidRDefault="006C64C1">
    <w:pPr>
      <w:pStyle w:val="BodyText"/>
      <w:spacing w:before="0" w:line="14" w:lineRule="auto"/>
      <w:ind w:left="0"/>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BB82B" w14:textId="77777777" w:rsidR="006C64C1" w:rsidRDefault="006C64C1">
    <w:pPr>
      <w:pStyle w:val="BodyText"/>
      <w:spacing w:before="0" w:line="14" w:lineRule="auto"/>
      <w:ind w:left="0"/>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95B8B" w14:textId="77777777" w:rsidR="006C64C1" w:rsidRDefault="006C64C1">
    <w:pPr>
      <w:pStyle w:val="BodyText"/>
      <w:spacing w:before="0" w:line="14" w:lineRule="auto"/>
      <w:ind w:left="0"/>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1859" w14:textId="77777777" w:rsidR="006C64C1" w:rsidRDefault="006C64C1">
    <w:pPr>
      <w:pStyle w:val="BodyText"/>
      <w:spacing w:before="0" w:line="14" w:lineRule="auto"/>
      <w:ind w:left="0"/>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94F1D" w14:textId="77777777" w:rsidR="006C64C1" w:rsidRDefault="006C64C1">
    <w:pPr>
      <w:pStyle w:val="BodyText"/>
      <w:spacing w:before="0" w:line="14" w:lineRule="auto"/>
      <w:ind w:left="0"/>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D767F" w14:textId="0FE3086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67456" behindDoc="1" locked="0" layoutInCell="1" allowOverlap="1" wp14:anchorId="5ECAAE79" wp14:editId="527C9167">
              <wp:simplePos x="0" y="0"/>
              <wp:positionH relativeFrom="page">
                <wp:posOffset>886460</wp:posOffset>
              </wp:positionH>
              <wp:positionV relativeFrom="page">
                <wp:posOffset>712470</wp:posOffset>
              </wp:positionV>
              <wp:extent cx="1078230" cy="194310"/>
              <wp:effectExtent l="0" t="0" r="0" b="0"/>
              <wp:wrapNone/>
              <wp:docPr id="8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wps:spPr>
                    <wps:txbx>
                      <w:txbxContent>
                        <w:p w14:paraId="490578DC" w14:textId="77777777" w:rsidR="006C64C1" w:rsidRDefault="006C64C1">
                          <w:pPr>
                            <w:pStyle w:val="BodyText"/>
                            <w:spacing w:before="10"/>
                            <w:ind w:left="20"/>
                          </w:pPr>
                          <w:r>
                            <w:t>5A001</w:t>
                          </w:r>
                          <w:r>
                            <w:rPr>
                              <w:spacing w:val="-9"/>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AAE79" id="_x0000_t202" coordsize="21600,21600" o:spt="202" path="m,l,21600r21600,l21600,xe">
              <v:stroke joinstyle="miter"/>
              <v:path gradientshapeok="t" o:connecttype="rect"/>
            </v:shapetype>
            <v:shape id="Text Box 88" o:spid="_x0000_s1606" type="#_x0000_t202" style="position:absolute;margin-left:69.8pt;margin-top:56.1pt;width:84.9pt;height:15.3pt;z-index:-228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" filled="f" stroked="f">
              <v:textbox inset="0,0,0,0">
                <w:txbxContent>
                  <w:p w14:paraId="490578DC" w14:textId="77777777" w:rsidR="006C64C1" w:rsidRDefault="006C64C1">
                    <w:pPr>
                      <w:pStyle w:val="BodyText"/>
                      <w:spacing w:before="10"/>
                      <w:ind w:left="20"/>
                    </w:pPr>
                    <w:r>
                      <w:t>5A001</w:t>
                    </w:r>
                    <w:r>
                      <w:rPr>
                        <w:spacing w:val="-9"/>
                      </w:rPr>
                      <w:t xml:space="preserve"> </w:t>
                    </w:r>
                    <w:r>
                      <w:rPr>
                        <w:spacing w:val="-2"/>
                      </w:rPr>
                      <w:t>vazhdim</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FB35" w14:textId="5FA27DF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71552" behindDoc="1" locked="0" layoutInCell="1" allowOverlap="1" wp14:anchorId="74146DCD" wp14:editId="24DA23F7">
              <wp:simplePos x="0" y="0"/>
              <wp:positionH relativeFrom="page">
                <wp:posOffset>886460</wp:posOffset>
              </wp:positionH>
              <wp:positionV relativeFrom="page">
                <wp:posOffset>712470</wp:posOffset>
              </wp:positionV>
              <wp:extent cx="1230630" cy="194310"/>
              <wp:effectExtent l="0" t="0" r="0" b="0"/>
              <wp:wrapNone/>
              <wp:docPr id="8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wps:spPr>
                    <wps:txbx>
                      <w:txbxContent>
                        <w:p w14:paraId="1AF85D85" w14:textId="77777777" w:rsidR="006C64C1" w:rsidRDefault="006C64C1">
                          <w:pPr>
                            <w:pStyle w:val="BodyText"/>
                            <w:spacing w:before="10"/>
                            <w:ind w:left="20"/>
                          </w:pPr>
                          <w:r>
                            <w:t>5A001.b.</w:t>
                          </w:r>
                          <w:r>
                            <w:rPr>
                              <w:spacing w:val="-1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46DCD" id="_x0000_t202" coordsize="21600,21600" o:spt="202" path="m,l,21600r21600,l21600,xe">
              <v:stroke joinstyle="miter"/>
              <v:path gradientshapeok="t" o:connecttype="rect"/>
            </v:shapetype>
            <v:shape id="Text Box 84" o:spid="_x0000_s1610" type="#_x0000_t202" style="position:absolute;margin-left:69.8pt;margin-top:56.1pt;width:96.9pt;height:15.3pt;z-index:-228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" filled="f" stroked="f">
              <v:textbox inset="0,0,0,0">
                <w:txbxContent>
                  <w:p w14:paraId="1AF85D85" w14:textId="77777777" w:rsidR="006C64C1" w:rsidRDefault="006C64C1">
                    <w:pPr>
                      <w:pStyle w:val="BodyText"/>
                      <w:spacing w:before="10"/>
                      <w:ind w:left="20"/>
                    </w:pPr>
                    <w:r>
                      <w:t>5A001.b.</w:t>
                    </w:r>
                    <w:r>
                      <w:rPr>
                        <w:spacing w:val="-11"/>
                      </w:rPr>
                      <w:t xml:space="preserve"> </w:t>
                    </w:r>
                    <w:r>
                      <w:rPr>
                        <w:spacing w:val="-2"/>
                      </w:rPr>
                      <w:t>vazhdim</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F24B" w14:textId="4A46F1C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75648" behindDoc="1" locked="0" layoutInCell="1" allowOverlap="1" wp14:anchorId="35AED120" wp14:editId="27B79E77">
              <wp:simplePos x="0" y="0"/>
              <wp:positionH relativeFrom="page">
                <wp:posOffset>886460</wp:posOffset>
              </wp:positionH>
              <wp:positionV relativeFrom="page">
                <wp:posOffset>712470</wp:posOffset>
              </wp:positionV>
              <wp:extent cx="1078230" cy="194310"/>
              <wp:effectExtent l="0" t="0" r="0" b="0"/>
              <wp:wrapNone/>
              <wp:docPr id="8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wps:spPr>
                    <wps:txbx>
                      <w:txbxContent>
                        <w:p w14:paraId="6538ABD5" w14:textId="77777777" w:rsidR="006C64C1" w:rsidRDefault="006C64C1">
                          <w:pPr>
                            <w:pStyle w:val="BodyText"/>
                            <w:spacing w:before="10"/>
                            <w:ind w:left="20"/>
                          </w:pPr>
                          <w:r>
                            <w:t>5A001</w:t>
                          </w:r>
                          <w:r>
                            <w:rPr>
                              <w:spacing w:val="-9"/>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ED120" id="_x0000_t202" coordsize="21600,21600" o:spt="202" path="m,l,21600r21600,l21600,xe">
              <v:stroke joinstyle="miter"/>
              <v:path gradientshapeok="t" o:connecttype="rect"/>
            </v:shapetype>
            <v:shape id="Text Box 80" o:spid="_x0000_s1614" type="#_x0000_t202" style="position:absolute;margin-left:69.8pt;margin-top:56.1pt;width:84.9pt;height:15.3pt;z-index:-228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" filled="f" stroked="f">
              <v:textbox inset="0,0,0,0">
                <w:txbxContent>
                  <w:p w14:paraId="6538ABD5" w14:textId="77777777" w:rsidR="006C64C1" w:rsidRDefault="006C64C1">
                    <w:pPr>
                      <w:pStyle w:val="BodyText"/>
                      <w:spacing w:before="10"/>
                      <w:ind w:left="20"/>
                    </w:pPr>
                    <w:r>
                      <w:t>5A001</w:t>
                    </w:r>
                    <w:r>
                      <w:rPr>
                        <w:spacing w:val="-9"/>
                      </w:rPr>
                      <w:t xml:space="preserve"> </w:t>
                    </w:r>
                    <w:r>
                      <w:rPr>
                        <w:spacing w:val="-2"/>
                      </w:rPr>
                      <w:t>vazhdim</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6324" w14:textId="77777777" w:rsidR="006C64C1" w:rsidRDefault="006C64C1">
    <w:pPr>
      <w:pStyle w:val="BodyText"/>
      <w:spacing w:before="0" w:line="14" w:lineRule="auto"/>
      <w:ind w:left="0"/>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8EE8" w14:textId="77777777" w:rsidR="006C64C1" w:rsidRDefault="006C64C1">
    <w:pPr>
      <w:pStyle w:val="BodyText"/>
      <w:spacing w:before="0" w:line="14" w:lineRule="auto"/>
      <w:ind w:left="0"/>
      <w:rPr>
        <w:sz w:val="2"/>
      </w:rP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21652" w14:textId="77777777" w:rsidR="006C64C1" w:rsidRDefault="006C64C1">
    <w:pPr>
      <w:pStyle w:val="BodyText"/>
      <w:spacing w:before="0" w:line="14" w:lineRule="auto"/>
      <w:ind w:left="0"/>
      <w:rPr>
        <w:sz w:val="2"/>
      </w:rP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38078" w14:textId="77777777" w:rsidR="006C64C1" w:rsidRDefault="006C64C1">
    <w:pPr>
      <w:pStyle w:val="BodyText"/>
      <w:spacing w:before="0" w:line="14" w:lineRule="auto"/>
      <w:ind w:left="0"/>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CD2E" w14:textId="2DAC39A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88960" behindDoc="1" locked="0" layoutInCell="1" allowOverlap="1" wp14:anchorId="14380636" wp14:editId="2ADAF9C1">
              <wp:simplePos x="0" y="0"/>
              <wp:positionH relativeFrom="page">
                <wp:posOffset>886460</wp:posOffset>
              </wp:positionH>
              <wp:positionV relativeFrom="page">
                <wp:posOffset>712470</wp:posOffset>
              </wp:positionV>
              <wp:extent cx="1121410" cy="194310"/>
              <wp:effectExtent l="0" t="0" r="0" b="0"/>
              <wp:wrapNone/>
              <wp:docPr id="4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94310"/>
                      </a:xfrm>
                      <a:prstGeom prst="rect">
                        <a:avLst/>
                      </a:prstGeom>
                      <a:noFill/>
                      <a:ln>
                        <a:noFill/>
                      </a:ln>
                    </wps:spPr>
                    <wps:txbx>
                      <w:txbxContent>
                        <w:p w14:paraId="10BED63A" w14:textId="77777777" w:rsidR="006C64C1" w:rsidRDefault="006C64C1">
                          <w:pPr>
                            <w:pStyle w:val="BodyText"/>
                            <w:spacing w:before="10"/>
                            <w:ind w:left="20"/>
                          </w:pPr>
                          <w:r>
                            <w:t>5D001</w:t>
                          </w:r>
                          <w:r>
                            <w:rPr>
                              <w:spacing w:val="57"/>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80636" id="_x0000_t202" coordsize="21600,21600" o:spt="202" path="m,l,21600r21600,l21600,xe">
              <v:stroke joinstyle="miter"/>
              <v:path gradientshapeok="t" o:connecttype="rect"/>
            </v:shapetype>
            <v:shape id="Text Box 67" o:spid="_x0000_s1627" type="#_x0000_t202" style="position:absolute;margin-left:69.8pt;margin-top:56.1pt;width:88.3pt;height:15.3pt;z-index:-228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" filled="f" stroked="f">
              <v:textbox inset="0,0,0,0">
                <w:txbxContent>
                  <w:p w14:paraId="10BED63A" w14:textId="77777777" w:rsidR="006C64C1" w:rsidRDefault="006C64C1">
                    <w:pPr>
                      <w:pStyle w:val="BodyText"/>
                      <w:spacing w:before="10"/>
                      <w:ind w:left="20"/>
                    </w:pPr>
                    <w:r>
                      <w:t>5D001</w:t>
                    </w:r>
                    <w:r>
                      <w:rPr>
                        <w:spacing w:val="57"/>
                      </w:rPr>
                      <w:t xml:space="preserve"> </w:t>
                    </w:r>
                    <w:r>
                      <w:rPr>
                        <w:spacing w:val="-2"/>
                      </w:rPr>
                      <w:t>vazhdim</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43F2E" w14:textId="2B82C0C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93056" behindDoc="1" locked="0" layoutInCell="1" allowOverlap="1" wp14:anchorId="56B8DF8E" wp14:editId="2846499C">
              <wp:simplePos x="0" y="0"/>
              <wp:positionH relativeFrom="page">
                <wp:posOffset>886460</wp:posOffset>
              </wp:positionH>
              <wp:positionV relativeFrom="page">
                <wp:posOffset>712470</wp:posOffset>
              </wp:positionV>
              <wp:extent cx="1221740" cy="194310"/>
              <wp:effectExtent l="0" t="0" r="0" b="0"/>
              <wp:wrapNone/>
              <wp:docPr id="4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1D5E3FEB" w14:textId="77777777" w:rsidR="006C64C1" w:rsidRDefault="006C64C1">
                          <w:pPr>
                            <w:pStyle w:val="BodyText"/>
                            <w:spacing w:before="10"/>
                            <w:ind w:left="20"/>
                          </w:pPr>
                          <w:r>
                            <w:t>5D001.e.</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8DF8E" id="_x0000_t202" coordsize="21600,21600" o:spt="202" path="m,l,21600r21600,l21600,xe">
              <v:stroke joinstyle="miter"/>
              <v:path gradientshapeok="t" o:connecttype="rect"/>
            </v:shapetype>
            <v:shape id="Text Box 63" o:spid="_x0000_s1631" type="#_x0000_t202" style="position:absolute;margin-left:69.8pt;margin-top:56.1pt;width:96.2pt;height:15.3pt;z-index:-228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" filled="f" stroked="f">
              <v:textbox inset="0,0,0,0">
                <w:txbxContent>
                  <w:p w14:paraId="1D5E3FEB" w14:textId="77777777" w:rsidR="006C64C1" w:rsidRDefault="006C64C1">
                    <w:pPr>
                      <w:pStyle w:val="BodyText"/>
                      <w:spacing w:before="10"/>
                      <w:ind w:left="20"/>
                    </w:pPr>
                    <w:r>
                      <w:t>5D001.e.</w:t>
                    </w:r>
                    <w:r>
                      <w:rPr>
                        <w:spacing w:val="-13"/>
                      </w:rPr>
                      <w:t xml:space="preserve"> </w:t>
                    </w:r>
                    <w:r>
                      <w:rPr>
                        <w:spacing w:val="-2"/>
                      </w:rPr>
                      <w:t>vazhdim</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7740B" w14:textId="460C41C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497152" behindDoc="1" locked="0" layoutInCell="1" allowOverlap="1" wp14:anchorId="5592A1EA" wp14:editId="6A908A08">
              <wp:simplePos x="0" y="0"/>
              <wp:positionH relativeFrom="page">
                <wp:posOffset>886460</wp:posOffset>
              </wp:positionH>
              <wp:positionV relativeFrom="page">
                <wp:posOffset>712470</wp:posOffset>
              </wp:positionV>
              <wp:extent cx="1214120" cy="194310"/>
              <wp:effectExtent l="0" t="0" r="0" b="0"/>
              <wp:wrapNone/>
              <wp:docPr id="4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4310"/>
                      </a:xfrm>
                      <a:prstGeom prst="rect">
                        <a:avLst/>
                      </a:prstGeom>
                      <a:noFill/>
                      <a:ln>
                        <a:noFill/>
                      </a:ln>
                    </wps:spPr>
                    <wps:txbx>
                      <w:txbxContent>
                        <w:p w14:paraId="7E79586F" w14:textId="77777777" w:rsidR="006C64C1" w:rsidRDefault="006C64C1">
                          <w:pPr>
                            <w:pStyle w:val="BodyText"/>
                            <w:spacing w:before="10"/>
                            <w:ind w:left="20"/>
                          </w:pPr>
                          <w:r>
                            <w:t>5E001.b.</w:t>
                          </w:r>
                          <w:r>
                            <w:rPr>
                              <w:spacing w:val="-1"/>
                            </w:rPr>
                            <w:t xml:space="preserve"> 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2A1EA" id="_x0000_t202" coordsize="21600,21600" o:spt="202" path="m,l,21600r21600,l21600,xe">
              <v:stroke joinstyle="miter"/>
              <v:path gradientshapeok="t" o:connecttype="rect"/>
            </v:shapetype>
            <v:shape id="Text Box 59" o:spid="_x0000_s1635" type="#_x0000_t202" style="position:absolute;margin-left:69.8pt;margin-top:56.1pt;width:95.6pt;height:15.3pt;z-index:-228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" filled="f" stroked="f">
              <v:textbox inset="0,0,0,0">
                <w:txbxContent>
                  <w:p w14:paraId="7E79586F" w14:textId="77777777" w:rsidR="006C64C1" w:rsidRDefault="006C64C1">
                    <w:pPr>
                      <w:pStyle w:val="BodyText"/>
                      <w:spacing w:before="10"/>
                      <w:ind w:left="20"/>
                    </w:pPr>
                    <w:r>
                      <w:t>5E001.b.</w:t>
                    </w:r>
                    <w:r>
                      <w:rPr>
                        <w:spacing w:val="-1"/>
                      </w:rPr>
                      <w:t xml:space="preserve"> vazhdim</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5B69" w14:textId="77777777" w:rsidR="006C64C1" w:rsidRDefault="006C64C1">
    <w:pPr>
      <w:pStyle w:val="BodyText"/>
      <w:spacing w:before="0" w:line="14" w:lineRule="auto"/>
      <w:ind w:left="0"/>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4EB8" w14:textId="77777777" w:rsidR="006C64C1" w:rsidRDefault="006C64C1">
    <w:pPr>
      <w:pStyle w:val="BodyText"/>
      <w:spacing w:before="0" w:line="14" w:lineRule="auto"/>
      <w:ind w:left="0"/>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090EA" w14:textId="77777777" w:rsidR="006C64C1" w:rsidRDefault="006C64C1">
    <w:pPr>
      <w:pStyle w:val="BodyText"/>
      <w:spacing w:before="0" w:line="14" w:lineRule="auto"/>
      <w:ind w:left="0"/>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E75B" w14:textId="77777777" w:rsidR="006C64C1" w:rsidRDefault="006C64C1">
    <w:pPr>
      <w:pStyle w:val="BodyText"/>
      <w:spacing w:before="0"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8B42" w14:textId="77777777" w:rsidR="006C64C1" w:rsidRDefault="006C64C1">
    <w:pPr>
      <w:pStyle w:val="BodyText"/>
      <w:spacing w:before="0" w:line="14" w:lineRule="auto"/>
      <w:ind w:left="0"/>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8EDB" w14:textId="77777777" w:rsidR="006C64C1" w:rsidRDefault="006C64C1">
    <w:pPr>
      <w:pStyle w:val="BodyText"/>
      <w:spacing w:before="0" w:line="14" w:lineRule="auto"/>
      <w:ind w:left="0"/>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970EA" w14:textId="77777777" w:rsidR="006C64C1" w:rsidRDefault="006C64C1">
    <w:pPr>
      <w:pStyle w:val="BodyText"/>
      <w:spacing w:before="0" w:line="14" w:lineRule="auto"/>
      <w:ind w:left="0"/>
      <w:rPr>
        <w:sz w:val="2"/>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C8D69" w14:textId="77777777" w:rsidR="006C64C1" w:rsidRDefault="006C64C1">
    <w:pPr>
      <w:pStyle w:val="BodyText"/>
      <w:spacing w:before="0" w:line="14" w:lineRule="auto"/>
      <w:ind w:left="0"/>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A443" w14:textId="77777777" w:rsidR="006C64C1" w:rsidRDefault="006C64C1">
    <w:pPr>
      <w:pStyle w:val="BodyText"/>
      <w:spacing w:before="0" w:line="14" w:lineRule="auto"/>
      <w:ind w:left="0"/>
      <w:rPr>
        <w:sz w:val="2"/>
      </w:rP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5B90B" w14:textId="77777777" w:rsidR="006C64C1" w:rsidRDefault="006C64C1">
    <w:pPr>
      <w:pStyle w:val="BodyText"/>
      <w:spacing w:before="0" w:line="14" w:lineRule="auto"/>
      <w:ind w:left="0"/>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4E2D9" w14:textId="77777777" w:rsidR="006C64C1" w:rsidRDefault="006C64C1">
    <w:pPr>
      <w:pStyle w:val="BodyText"/>
      <w:spacing w:before="0" w:line="14" w:lineRule="auto"/>
      <w:ind w:left="0"/>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FA46" w14:textId="7C35946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31968" behindDoc="1" locked="0" layoutInCell="1" allowOverlap="1" wp14:anchorId="5D48C9FC" wp14:editId="3E3B18DC">
              <wp:simplePos x="0" y="0"/>
              <wp:positionH relativeFrom="page">
                <wp:posOffset>886460</wp:posOffset>
              </wp:positionH>
              <wp:positionV relativeFrom="page">
                <wp:posOffset>712470</wp:posOffset>
              </wp:positionV>
              <wp:extent cx="1221740" cy="194310"/>
              <wp:effectExtent l="0" t="0" r="0" b="0"/>
              <wp:wrapNone/>
              <wp:docPr id="2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423FE2DE" w14:textId="77777777" w:rsidR="006C64C1" w:rsidRDefault="006C64C1">
                          <w:pPr>
                            <w:pStyle w:val="BodyText"/>
                            <w:spacing w:before="10"/>
                            <w:ind w:left="20"/>
                          </w:pPr>
                          <w:r>
                            <w:t>5A002.a.</w:t>
                          </w:r>
                          <w:r>
                            <w:rPr>
                              <w:spacing w:val="-13"/>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8C9FC" id="_x0000_t202" coordsize="21600,21600" o:spt="202" path="m,l,21600r21600,l21600,xe">
              <v:stroke joinstyle="miter"/>
              <v:path gradientshapeok="t" o:connecttype="rect"/>
            </v:shapetype>
            <v:shape id="Text Box 25" o:spid="_x0000_s1669" type="#_x0000_t202" style="position:absolute;margin-left:69.8pt;margin-top:56.1pt;width:96.2pt;height:15.3pt;z-index:-227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" filled="f" stroked="f">
              <v:textbox inset="0,0,0,0">
                <w:txbxContent>
                  <w:p w14:paraId="423FE2DE" w14:textId="77777777" w:rsidR="006C64C1" w:rsidRDefault="006C64C1">
                    <w:pPr>
                      <w:pStyle w:val="BodyText"/>
                      <w:spacing w:before="10"/>
                      <w:ind w:left="20"/>
                    </w:pPr>
                    <w:r>
                      <w:t>5A002.a.</w:t>
                    </w:r>
                    <w:r>
                      <w:rPr>
                        <w:spacing w:val="-13"/>
                      </w:rPr>
                      <w:t xml:space="preserve"> </w:t>
                    </w:r>
                    <w:r>
                      <w:rPr>
                        <w:spacing w:val="-2"/>
                      </w:rPr>
                      <w:t>vazhdim</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CD3E0" w14:textId="065A669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36064" behindDoc="1" locked="0" layoutInCell="1" allowOverlap="1" wp14:anchorId="0991A9BB" wp14:editId="3EF98B1B">
              <wp:simplePos x="0" y="0"/>
              <wp:positionH relativeFrom="page">
                <wp:posOffset>885825</wp:posOffset>
              </wp:positionH>
              <wp:positionV relativeFrom="page">
                <wp:posOffset>714375</wp:posOffset>
              </wp:positionV>
              <wp:extent cx="2390775" cy="180975"/>
              <wp:effectExtent l="0" t="0" r="0" b="0"/>
              <wp:wrapNone/>
              <wp:docPr id="2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80975"/>
                      </a:xfrm>
                      <a:prstGeom prst="rect">
                        <a:avLst/>
                      </a:prstGeom>
                      <a:noFill/>
                      <a:ln>
                        <a:noFill/>
                      </a:ln>
                    </wps:spPr>
                    <wps:txbx>
                      <w:txbxContent>
                        <w:p w14:paraId="5315E9C7" w14:textId="77777777" w:rsidR="006C64C1" w:rsidRPr="00127734" w:rsidRDefault="006C64C1">
                          <w:pPr>
                            <w:pStyle w:val="BodyText"/>
                            <w:spacing w:before="10"/>
                            <w:ind w:left="20"/>
                            <w:rPr>
                              <w:lang w:val="sq-AL"/>
                            </w:rPr>
                          </w:pPr>
                          <w:r w:rsidRPr="00127734">
                            <w:rPr>
                              <w:lang w:val="sq-AL"/>
                            </w:rPr>
                            <w:t>5A002.a.</w:t>
                          </w:r>
                          <w:r w:rsidRPr="00127734">
                            <w:rPr>
                              <w:spacing w:val="-9"/>
                              <w:lang w:val="sq-AL"/>
                            </w:rPr>
                            <w:t xml:space="preserve"> </w:t>
                          </w:r>
                          <w:r w:rsidRPr="00127734">
                            <w:rPr>
                              <w:lang w:val="sq-AL"/>
                            </w:rPr>
                            <w:t>Sh</w:t>
                          </w:r>
                          <w:r>
                            <w:rPr>
                              <w:lang w:val="sq-AL"/>
                            </w:rPr>
                            <w:t>ë</w:t>
                          </w:r>
                          <w:r w:rsidRPr="00127734">
                            <w:rPr>
                              <w:lang w:val="sq-AL"/>
                            </w:rPr>
                            <w:t>nim</w:t>
                          </w:r>
                          <w:r w:rsidRPr="00127734">
                            <w:rPr>
                              <w:spacing w:val="-9"/>
                              <w:lang w:val="sq-AL"/>
                            </w:rPr>
                            <w:t xml:space="preserve"> </w:t>
                          </w:r>
                          <w:r w:rsidRPr="00127734">
                            <w:rPr>
                              <w:lang w:val="sq-AL"/>
                            </w:rPr>
                            <w:t>2.a.1.</w:t>
                          </w:r>
                          <w:r w:rsidRPr="00127734">
                            <w:rPr>
                              <w:spacing w:val="-5"/>
                              <w:lang w:val="sq-AL"/>
                            </w:rPr>
                            <w:t xml:space="preserve"> </w:t>
                          </w:r>
                          <w:r>
                            <w:rPr>
                              <w:spacing w:val="-5"/>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1A9BB" id="_x0000_t202" coordsize="21600,21600" o:spt="202" path="m,l,21600r21600,l21600,xe">
              <v:stroke joinstyle="miter"/>
              <v:path gradientshapeok="t" o:connecttype="rect"/>
            </v:shapetype>
            <v:shape id="Text Box 21" o:spid="_x0000_s1673" type="#_x0000_t202" style="position:absolute;margin-left:69.75pt;margin-top:56.25pt;width:188.25pt;height:14.25pt;z-index:-227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" filled="f" stroked="f">
              <v:textbox inset="0,0,0,0">
                <w:txbxContent>
                  <w:p w14:paraId="5315E9C7" w14:textId="77777777" w:rsidR="006C64C1" w:rsidRPr="00127734" w:rsidRDefault="006C64C1">
                    <w:pPr>
                      <w:pStyle w:val="BodyText"/>
                      <w:spacing w:before="10"/>
                      <w:ind w:left="20"/>
                      <w:rPr>
                        <w:lang w:val="sq-AL"/>
                      </w:rPr>
                    </w:pPr>
                    <w:r w:rsidRPr="00127734">
                      <w:rPr>
                        <w:lang w:val="sq-AL"/>
                      </w:rPr>
                      <w:t>5A002.a.</w:t>
                    </w:r>
                    <w:r w:rsidRPr="00127734">
                      <w:rPr>
                        <w:spacing w:val="-9"/>
                        <w:lang w:val="sq-AL"/>
                      </w:rPr>
                      <w:t xml:space="preserve"> </w:t>
                    </w:r>
                    <w:r w:rsidRPr="00127734">
                      <w:rPr>
                        <w:lang w:val="sq-AL"/>
                      </w:rPr>
                      <w:t>Sh</w:t>
                    </w:r>
                    <w:r>
                      <w:rPr>
                        <w:lang w:val="sq-AL"/>
                      </w:rPr>
                      <w:t>ë</w:t>
                    </w:r>
                    <w:r w:rsidRPr="00127734">
                      <w:rPr>
                        <w:lang w:val="sq-AL"/>
                      </w:rPr>
                      <w:t>nim</w:t>
                    </w:r>
                    <w:r w:rsidRPr="00127734">
                      <w:rPr>
                        <w:spacing w:val="-9"/>
                        <w:lang w:val="sq-AL"/>
                      </w:rPr>
                      <w:t xml:space="preserve"> </w:t>
                    </w:r>
                    <w:r w:rsidRPr="00127734">
                      <w:rPr>
                        <w:lang w:val="sq-AL"/>
                      </w:rPr>
                      <w:t>2.a.1.</w:t>
                    </w:r>
                    <w:r w:rsidRPr="00127734">
                      <w:rPr>
                        <w:spacing w:val="-5"/>
                        <w:lang w:val="sq-AL"/>
                      </w:rPr>
                      <w:t xml:space="preserve"> </w:t>
                    </w:r>
                    <w:r>
                      <w:rPr>
                        <w:spacing w:val="-5"/>
                        <w:lang w:val="sq-AL"/>
                      </w:rPr>
                      <w:t>Vazhdim</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7DB3" w14:textId="6009014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40160" behindDoc="1" locked="0" layoutInCell="1" allowOverlap="1" wp14:anchorId="5C19E975" wp14:editId="490F0393">
              <wp:simplePos x="0" y="0"/>
              <wp:positionH relativeFrom="page">
                <wp:posOffset>886460</wp:posOffset>
              </wp:positionH>
              <wp:positionV relativeFrom="page">
                <wp:posOffset>712470</wp:posOffset>
              </wp:positionV>
              <wp:extent cx="1852930" cy="194310"/>
              <wp:effectExtent l="0" t="0" r="0" b="0"/>
              <wp:wrapNone/>
              <wp:docPr id="28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94310"/>
                      </a:xfrm>
                      <a:prstGeom prst="rect">
                        <a:avLst/>
                      </a:prstGeom>
                      <a:noFill/>
                      <a:ln>
                        <a:noFill/>
                      </a:ln>
                    </wps:spPr>
                    <wps:txbx>
                      <w:txbxContent>
                        <w:p w14:paraId="18864820" w14:textId="77777777" w:rsidR="006C64C1" w:rsidRPr="00127734" w:rsidRDefault="006C64C1">
                          <w:pPr>
                            <w:pStyle w:val="BodyText"/>
                            <w:spacing w:before="10"/>
                            <w:ind w:left="20"/>
                            <w:rPr>
                              <w:lang w:val="sq-AL"/>
                            </w:rPr>
                          </w:pPr>
                          <w:r w:rsidRPr="00127734">
                            <w:rPr>
                              <w:lang w:val="sq-AL"/>
                            </w:rPr>
                            <w:t>5A002.a.</w:t>
                          </w:r>
                          <w:r w:rsidRPr="00127734">
                            <w:rPr>
                              <w:spacing w:val="-6"/>
                              <w:lang w:val="sq-AL"/>
                            </w:rPr>
                            <w:t xml:space="preserve"> </w:t>
                          </w:r>
                          <w:r>
                            <w:rPr>
                              <w:lang w:val="sq-AL"/>
                            </w:rPr>
                            <w:t>Shënim</w:t>
                          </w:r>
                          <w:r w:rsidRPr="00127734">
                            <w:rPr>
                              <w:spacing w:val="-7"/>
                              <w:lang w:val="sq-AL"/>
                            </w:rPr>
                            <w:t xml:space="preserve"> </w:t>
                          </w:r>
                          <w:r w:rsidRPr="00127734">
                            <w:rPr>
                              <w:lang w:val="sq-AL"/>
                            </w:rPr>
                            <w:t>2.vazhdim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E975" id="_x0000_t202" coordsize="21600,21600" o:spt="202" path="m,l,21600r21600,l21600,xe">
              <v:stroke joinstyle="miter"/>
              <v:path gradientshapeok="t" o:connecttype="rect"/>
            </v:shapetype>
            <v:shape id="Text Box 17" o:spid="_x0000_s1677" type="#_x0000_t202" style="position:absolute;margin-left:69.8pt;margin-top:56.1pt;width:145.9pt;height:15.3pt;z-index:-227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" filled="f" stroked="f">
              <v:textbox inset="0,0,0,0">
                <w:txbxContent>
                  <w:p w14:paraId="18864820" w14:textId="77777777" w:rsidR="006C64C1" w:rsidRPr="00127734" w:rsidRDefault="006C64C1">
                    <w:pPr>
                      <w:pStyle w:val="BodyText"/>
                      <w:spacing w:before="10"/>
                      <w:ind w:left="20"/>
                      <w:rPr>
                        <w:lang w:val="sq-AL"/>
                      </w:rPr>
                    </w:pPr>
                    <w:r w:rsidRPr="00127734">
                      <w:rPr>
                        <w:lang w:val="sq-AL"/>
                      </w:rPr>
                      <w:t>5A002.a.</w:t>
                    </w:r>
                    <w:r w:rsidRPr="00127734">
                      <w:rPr>
                        <w:spacing w:val="-6"/>
                        <w:lang w:val="sq-AL"/>
                      </w:rPr>
                      <w:t xml:space="preserve"> </w:t>
                    </w:r>
                    <w:r>
                      <w:rPr>
                        <w:lang w:val="sq-AL"/>
                      </w:rPr>
                      <w:t>Shënim</w:t>
                    </w:r>
                    <w:r w:rsidRPr="00127734">
                      <w:rPr>
                        <w:spacing w:val="-7"/>
                        <w:lang w:val="sq-AL"/>
                      </w:rPr>
                      <w:t xml:space="preserve"> </w:t>
                    </w:r>
                    <w:r w:rsidRPr="00127734">
                      <w:rPr>
                        <w:lang w:val="sq-AL"/>
                      </w:rPr>
                      <w:t>2.vazhdim</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BFE27" w14:textId="677532D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44256" behindDoc="1" locked="0" layoutInCell="1" allowOverlap="1" wp14:anchorId="71325EB6" wp14:editId="28E4AAB2">
              <wp:simplePos x="0" y="0"/>
              <wp:positionH relativeFrom="page">
                <wp:posOffset>886460</wp:posOffset>
              </wp:positionH>
              <wp:positionV relativeFrom="page">
                <wp:posOffset>712470</wp:posOffset>
              </wp:positionV>
              <wp:extent cx="1709420" cy="194310"/>
              <wp:effectExtent l="0" t="0" r="0" b="0"/>
              <wp:wrapNone/>
              <wp:docPr id="28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94310"/>
                      </a:xfrm>
                      <a:prstGeom prst="rect">
                        <a:avLst/>
                      </a:prstGeom>
                      <a:noFill/>
                      <a:ln>
                        <a:noFill/>
                      </a:ln>
                    </wps:spPr>
                    <wps:txbx>
                      <w:txbxContent>
                        <w:p w14:paraId="68B7BB02" w14:textId="77777777" w:rsidR="006C64C1" w:rsidRPr="00127734" w:rsidRDefault="006C64C1">
                          <w:pPr>
                            <w:pStyle w:val="BodyText"/>
                            <w:spacing w:before="10"/>
                            <w:ind w:left="20"/>
                            <w:rPr>
                              <w:lang w:val="sq-AL"/>
                            </w:rPr>
                          </w:pPr>
                          <w:r w:rsidRPr="00127734">
                            <w:rPr>
                              <w:lang w:val="sq-AL"/>
                            </w:rPr>
                            <w:t>5A002.a.</w:t>
                          </w:r>
                          <w:r w:rsidRPr="00127734">
                            <w:rPr>
                              <w:spacing w:val="-5"/>
                              <w:lang w:val="sq-AL"/>
                            </w:rPr>
                            <w:t xml:space="preserve"> </w:t>
                          </w:r>
                          <w:r>
                            <w:rPr>
                              <w:lang w:val="sq-AL"/>
                            </w:rPr>
                            <w:t>Shënim</w:t>
                          </w:r>
                          <w:r w:rsidRPr="00127734">
                            <w:rPr>
                              <w:spacing w:val="-6"/>
                              <w:lang w:val="sq-AL"/>
                            </w:rPr>
                            <w:t xml:space="preserve"> </w:t>
                          </w:r>
                          <w:r w:rsidRPr="00127734">
                            <w:rPr>
                              <w:lang w:val="sq-AL"/>
                            </w:rPr>
                            <w:t>2</w:t>
                          </w:r>
                          <w:r w:rsidRPr="00127734">
                            <w:rPr>
                              <w:spacing w:val="50"/>
                              <w:lang w:val="sq-AL"/>
                            </w:rPr>
                            <w:t xml:space="preserve"> </w:t>
                          </w:r>
                          <w:r w:rsidRPr="00127734">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25EB6" id="_x0000_t202" coordsize="21600,21600" o:spt="202" path="m,l,21600r21600,l21600,xe">
              <v:stroke joinstyle="miter"/>
              <v:path gradientshapeok="t" o:connecttype="rect"/>
            </v:shapetype>
            <v:shape id="Text Box 13" o:spid="_x0000_s1681" type="#_x0000_t202" style="position:absolute;margin-left:69.8pt;margin-top:56.1pt;width:134.6pt;height:15.3pt;z-index:-227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" filled="f" stroked="f">
              <v:textbox inset="0,0,0,0">
                <w:txbxContent>
                  <w:p w14:paraId="68B7BB02" w14:textId="77777777" w:rsidR="006C64C1" w:rsidRPr="00127734" w:rsidRDefault="006C64C1">
                    <w:pPr>
                      <w:pStyle w:val="BodyText"/>
                      <w:spacing w:before="10"/>
                      <w:ind w:left="20"/>
                      <w:rPr>
                        <w:lang w:val="sq-AL"/>
                      </w:rPr>
                    </w:pPr>
                    <w:r w:rsidRPr="00127734">
                      <w:rPr>
                        <w:lang w:val="sq-AL"/>
                      </w:rPr>
                      <w:t>5A002.a.</w:t>
                    </w:r>
                    <w:r w:rsidRPr="00127734">
                      <w:rPr>
                        <w:spacing w:val="-5"/>
                        <w:lang w:val="sq-AL"/>
                      </w:rPr>
                      <w:t xml:space="preserve"> </w:t>
                    </w:r>
                    <w:r>
                      <w:rPr>
                        <w:lang w:val="sq-AL"/>
                      </w:rPr>
                      <w:t>Shënim</w:t>
                    </w:r>
                    <w:r w:rsidRPr="00127734">
                      <w:rPr>
                        <w:spacing w:val="-6"/>
                        <w:lang w:val="sq-AL"/>
                      </w:rPr>
                      <w:t xml:space="preserve"> </w:t>
                    </w:r>
                    <w:r w:rsidRPr="00127734">
                      <w:rPr>
                        <w:lang w:val="sq-AL"/>
                      </w:rPr>
                      <w:t>2</w:t>
                    </w:r>
                    <w:r w:rsidRPr="00127734">
                      <w:rPr>
                        <w:spacing w:val="50"/>
                        <w:lang w:val="sq-AL"/>
                      </w:rPr>
                      <w:t xml:space="preserve"> </w:t>
                    </w:r>
                    <w:r w:rsidRPr="00127734">
                      <w:rPr>
                        <w:spacing w:val="-2"/>
                        <w:lang w:val="sq-AL"/>
                      </w:rPr>
                      <w:t>vazhdim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E2BED" w14:textId="6A0A05F3"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758272" behindDoc="1" locked="0" layoutInCell="1" allowOverlap="1" wp14:anchorId="176EDB92" wp14:editId="4B5DD6E6">
              <wp:simplePos x="0" y="0"/>
              <wp:positionH relativeFrom="page">
                <wp:posOffset>886460</wp:posOffset>
              </wp:positionH>
              <wp:positionV relativeFrom="page">
                <wp:posOffset>712470</wp:posOffset>
              </wp:positionV>
              <wp:extent cx="1223010" cy="194310"/>
              <wp:effectExtent l="0" t="0" r="0" b="0"/>
              <wp:wrapNone/>
              <wp:docPr id="318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1319" w14:textId="77777777" w:rsidR="006C64C1" w:rsidRDefault="006C64C1" w:rsidP="00F33139">
                          <w:pPr>
                            <w:pStyle w:val="BodyText"/>
                            <w:spacing w:before="10"/>
                            <w:ind w:left="20"/>
                          </w:pPr>
                          <w:r>
                            <w:t xml:space="preserve">0B001.b.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EDB92" id="_x0000_t202" coordsize="21600,21600" o:spt="202" path="m,l,21600r21600,l21600,xe">
              <v:stroke joinstyle="miter"/>
              <v:path gradientshapeok="t" o:connecttype="rect"/>
            </v:shapetype>
            <v:shape id="docshape15" o:spid="_x0000_s1032" type="#_x0000_t202" style="position:absolute;margin-left:69.8pt;margin-top:56.1pt;width:96.3pt;height:15.3pt;z-index:-225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RGsQIAALMFAAAOAAAAZHJzL2Uyb0RvYy54bWysVG1vmzAQ/j5p/8Hyd8pLCAV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" filled="f" stroked="f">
              <v:textbox inset="0,0,0,0">
                <w:txbxContent>
                  <w:p w14:paraId="3D5C1319" w14:textId="77777777" w:rsidR="006C64C1" w:rsidRDefault="006C64C1" w:rsidP="00F33139">
                    <w:pPr>
                      <w:pStyle w:val="BodyText"/>
                      <w:spacing w:before="10"/>
                      <w:ind w:left="20"/>
                    </w:pPr>
                    <w:r>
                      <w:t xml:space="preserve">0B001.b. </w:t>
                    </w:r>
                    <w:r>
                      <w:rPr>
                        <w:spacing w:val="-2"/>
                      </w:rPr>
                      <w:t>vazhdim</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EF5B" w14:textId="77777777" w:rsidR="006C64C1" w:rsidRDefault="006C64C1">
    <w:pPr>
      <w:pStyle w:val="BodyText"/>
      <w:spacing w:before="0" w:line="14" w:lineRule="auto"/>
      <w:ind w:left="0"/>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AF3FD" w14:textId="77777777" w:rsidR="006C64C1" w:rsidRDefault="006C64C1">
    <w:pPr>
      <w:pStyle w:val="BodyText"/>
      <w:spacing w:before="0" w:line="14" w:lineRule="auto"/>
      <w:ind w:left="0"/>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7F3C" w14:textId="77777777" w:rsidR="006C64C1" w:rsidRDefault="006C64C1">
    <w:pPr>
      <w:pStyle w:val="BodyText"/>
      <w:spacing w:before="0" w:line="14" w:lineRule="auto"/>
      <w:ind w:left="0"/>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EE6D" w14:textId="77777777" w:rsidR="006C64C1" w:rsidRDefault="006C64C1">
    <w:pPr>
      <w:pStyle w:val="BodyText"/>
      <w:spacing w:before="0" w:line="14" w:lineRule="auto"/>
      <w:ind w:left="0"/>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261FC" w14:textId="77777777" w:rsidR="006C64C1" w:rsidRDefault="006C64C1">
    <w:pPr>
      <w:pStyle w:val="BodyText"/>
      <w:spacing w:before="0" w:line="14" w:lineRule="auto"/>
      <w:ind w:left="0"/>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D1AE" w14:textId="77777777" w:rsidR="006C64C1" w:rsidRDefault="006C64C1">
    <w:pPr>
      <w:pStyle w:val="BodyText"/>
      <w:spacing w:before="0" w:line="14" w:lineRule="auto"/>
      <w:ind w:left="0"/>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15FE" w14:textId="085078E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45568" behindDoc="1" locked="0" layoutInCell="1" allowOverlap="1" wp14:anchorId="39686B44" wp14:editId="79C7FD61">
              <wp:simplePos x="0" y="0"/>
              <wp:positionH relativeFrom="page">
                <wp:posOffset>886460</wp:posOffset>
              </wp:positionH>
              <wp:positionV relativeFrom="page">
                <wp:posOffset>712470</wp:posOffset>
              </wp:positionV>
              <wp:extent cx="1441450" cy="194310"/>
              <wp:effectExtent l="0" t="0" r="0" b="0"/>
              <wp:wrapNone/>
              <wp:docPr id="866"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DB52" w14:textId="77777777" w:rsidR="006C64C1" w:rsidRDefault="006C64C1">
                          <w:pPr>
                            <w:pStyle w:val="BodyText"/>
                            <w:spacing w:before="10"/>
                            <w:ind w:left="20"/>
                          </w:pPr>
                          <w:r>
                            <w:rPr>
                              <w:spacing w:val="-2"/>
                            </w:rPr>
                            <w:t>6A001.a.1.a.</w:t>
                          </w:r>
                          <w:r>
                            <w:rPr>
                              <w:spacing w:val="8"/>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86B44" id="_x0000_t202" coordsize="21600,21600" o:spt="202" path="m,l,21600r21600,l21600,xe">
              <v:stroke joinstyle="miter"/>
              <v:path gradientshapeok="t" o:connecttype="rect"/>
            </v:shapetype>
            <v:shape id="docshape771" o:spid="_x0000_s1700" type="#_x0000_t202" style="position:absolute;margin-left:69.8pt;margin-top:56.1pt;width:113.5pt;height:15.3pt;z-index:-232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" filled="f" stroked="f">
              <v:textbox inset="0,0,0,0">
                <w:txbxContent>
                  <w:p w14:paraId="32D1DB52" w14:textId="77777777" w:rsidR="006C64C1" w:rsidRDefault="006C64C1">
                    <w:pPr>
                      <w:pStyle w:val="BodyText"/>
                      <w:spacing w:before="10"/>
                      <w:ind w:left="20"/>
                    </w:pPr>
                    <w:r>
                      <w:rPr>
                        <w:spacing w:val="-2"/>
                      </w:rPr>
                      <w:t>6A001.a.1.a.</w:t>
                    </w:r>
                    <w:r>
                      <w:rPr>
                        <w:spacing w:val="8"/>
                      </w:rPr>
                      <w:t xml:space="preserve"> </w:t>
                    </w:r>
                    <w:r>
                      <w:rPr>
                        <w:spacing w:val="-2"/>
                      </w:rPr>
                      <w:t>continued</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D7D5" w14:textId="77777777" w:rsidR="006C64C1" w:rsidRDefault="006C64C1">
    <w:pPr>
      <w:pStyle w:val="BodyText"/>
      <w:spacing w:before="0" w:line="14" w:lineRule="auto"/>
      <w:ind w:left="0"/>
      <w:rPr>
        <w:sz w:val="2"/>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EA63" w14:textId="77777777" w:rsidR="006C64C1" w:rsidRDefault="006C64C1">
    <w:pPr>
      <w:pStyle w:val="BodyText"/>
      <w:spacing w:before="0" w:line="14" w:lineRule="auto"/>
      <w:ind w:left="0"/>
      <w:rPr>
        <w:sz w:val="2"/>
      </w:rP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8F825" w14:textId="77777777" w:rsidR="006C64C1" w:rsidRDefault="006C64C1">
    <w:pPr>
      <w:pStyle w:val="BodyText"/>
      <w:spacing w:before="0" w:line="14" w:lineRule="auto"/>
      <w:ind w:left="0"/>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E94F9" w14:textId="77777777" w:rsidR="006C64C1" w:rsidRDefault="006C64C1">
    <w:pPr>
      <w:pStyle w:val="BodyText"/>
      <w:spacing w:before="0"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507A" w14:textId="77777777" w:rsidR="006C64C1" w:rsidRDefault="006C64C1">
    <w:pPr>
      <w:pStyle w:val="BodyText"/>
      <w:spacing w:before="0" w:line="14" w:lineRule="auto"/>
      <w:ind w:left="0"/>
      <w:rPr>
        <w:sz w:val="2"/>
      </w:rP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7B11" w14:textId="3A82E7C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56480" behindDoc="1" locked="0" layoutInCell="1" allowOverlap="1" wp14:anchorId="388F32F3" wp14:editId="1094E0DB">
              <wp:simplePos x="0" y="0"/>
              <wp:positionH relativeFrom="page">
                <wp:posOffset>886460</wp:posOffset>
              </wp:positionH>
              <wp:positionV relativeFrom="page">
                <wp:posOffset>712470</wp:posOffset>
              </wp:positionV>
              <wp:extent cx="1441450" cy="194310"/>
              <wp:effectExtent l="0" t="0" r="0" b="0"/>
              <wp:wrapNone/>
              <wp:docPr id="850" name="docshape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E0BD" w14:textId="77777777" w:rsidR="006C64C1" w:rsidRDefault="006C64C1">
                          <w:pPr>
                            <w:pStyle w:val="BodyText"/>
                            <w:spacing w:before="10"/>
                            <w:ind w:left="20"/>
                          </w:pPr>
                          <w:r>
                            <w:rPr>
                              <w:spacing w:val="-2"/>
                            </w:rPr>
                            <w:t>6A001.a.2.a.</w:t>
                          </w:r>
                          <w:r>
                            <w:rPr>
                              <w:spacing w:val="8"/>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F32F3" id="_x0000_t202" coordsize="21600,21600" o:spt="202" path="m,l,21600r21600,l21600,xe">
              <v:stroke joinstyle="miter"/>
              <v:path gradientshapeok="t" o:connecttype="rect"/>
            </v:shapetype>
            <v:shape id="docshape787" o:spid="_x0000_s1716" type="#_x0000_t202" style="position:absolute;margin-left:69.8pt;margin-top:56.1pt;width:113.5pt;height:15.3pt;z-index:-233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" filled="f" stroked="f">
              <v:textbox inset="0,0,0,0">
                <w:txbxContent>
                  <w:p w14:paraId="592FE0BD" w14:textId="77777777" w:rsidR="006C64C1" w:rsidRDefault="006C64C1">
                    <w:pPr>
                      <w:pStyle w:val="BodyText"/>
                      <w:spacing w:before="10"/>
                      <w:ind w:left="20"/>
                    </w:pPr>
                    <w:r>
                      <w:rPr>
                        <w:spacing w:val="-2"/>
                      </w:rPr>
                      <w:t>6A001.a.2.a.</w:t>
                    </w:r>
                    <w:r>
                      <w:rPr>
                        <w:spacing w:val="8"/>
                      </w:rPr>
                      <w:t xml:space="preserve"> </w:t>
                    </w:r>
                    <w:r>
                      <w:rPr>
                        <w:spacing w:val="-2"/>
                      </w:rPr>
                      <w:t>continued</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2F957" w14:textId="0D4A4F3A"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79960576" behindDoc="1" locked="0" layoutInCell="1" allowOverlap="1" wp14:anchorId="5EF128E0" wp14:editId="572DA61B">
              <wp:simplePos x="0" y="0"/>
              <wp:positionH relativeFrom="page">
                <wp:posOffset>886460</wp:posOffset>
              </wp:positionH>
              <wp:positionV relativeFrom="page">
                <wp:posOffset>712470</wp:posOffset>
              </wp:positionV>
              <wp:extent cx="1336040" cy="194310"/>
              <wp:effectExtent l="0" t="0" r="0" b="0"/>
              <wp:wrapNone/>
              <wp:docPr id="846" name="docshape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CAAD" w14:textId="77777777" w:rsidR="006C64C1" w:rsidRDefault="006C64C1">
                          <w:pPr>
                            <w:pStyle w:val="BodyText"/>
                            <w:spacing w:before="10"/>
                            <w:ind w:left="20"/>
                          </w:pPr>
                          <w:r>
                            <w:t>6A001.a.2.</w:t>
                          </w:r>
                          <w:r>
                            <w:rPr>
                              <w:spacing w:val="-15"/>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128E0" id="_x0000_t202" coordsize="21600,21600" o:spt="202" path="m,l,21600r21600,l21600,xe">
              <v:stroke joinstyle="miter"/>
              <v:path gradientshapeok="t" o:connecttype="rect"/>
            </v:shapetype>
            <v:shape id="docshape791" o:spid="_x0000_s1720" type="#_x0000_t202" style="position:absolute;margin-left:69.8pt;margin-top:56.1pt;width:105.2pt;height:15.3pt;z-index:-233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" filled="f" stroked="f">
              <v:textbox inset="0,0,0,0">
                <w:txbxContent>
                  <w:p w14:paraId="65EECAAD" w14:textId="77777777" w:rsidR="006C64C1" w:rsidRDefault="006C64C1">
                    <w:pPr>
                      <w:pStyle w:val="BodyText"/>
                      <w:spacing w:before="10"/>
                      <w:ind w:left="20"/>
                    </w:pPr>
                    <w:r>
                      <w:t>6A001.a.2.</w:t>
                    </w:r>
                    <w:r>
                      <w:rPr>
                        <w:spacing w:val="-15"/>
                      </w:rPr>
                      <w:t xml:space="preserve"> </w:t>
                    </w:r>
                    <w:r>
                      <w:rPr>
                        <w:spacing w:val="-2"/>
                      </w:rPr>
                      <w:t>continued</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BBE9" w14:textId="77777777" w:rsidR="006C64C1" w:rsidRDefault="006C64C1">
    <w:pPr>
      <w:pStyle w:val="BodyText"/>
      <w:spacing w:before="0" w:line="14" w:lineRule="auto"/>
      <w:ind w:left="0"/>
      <w:rPr>
        <w:sz w:val="2"/>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CA5F" w14:textId="77777777" w:rsidR="006C64C1" w:rsidRDefault="006C64C1">
    <w:pPr>
      <w:pStyle w:val="BodyText"/>
      <w:spacing w:before="0" w:line="14" w:lineRule="auto"/>
      <w:ind w:left="0"/>
      <w:rPr>
        <w:sz w:val="2"/>
      </w:rP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05A6" w14:textId="77777777" w:rsidR="006C64C1" w:rsidRDefault="006C64C1">
    <w:pPr>
      <w:pStyle w:val="BodyText"/>
      <w:spacing w:before="0" w:line="14" w:lineRule="auto"/>
      <w:ind w:left="0"/>
      <w:rPr>
        <w:sz w:val="2"/>
      </w:rP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68F9" w14:textId="77777777" w:rsidR="006C64C1" w:rsidRDefault="006C64C1">
    <w:pPr>
      <w:pStyle w:val="BodyText"/>
      <w:spacing w:before="0" w:line="14" w:lineRule="auto"/>
      <w:ind w:left="0"/>
      <w:rPr>
        <w:sz w:val="2"/>
      </w:rP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0D2DB" w14:textId="77777777" w:rsidR="006C64C1" w:rsidRDefault="006C64C1">
    <w:pPr>
      <w:pStyle w:val="BodyText"/>
      <w:spacing w:before="0" w:line="14" w:lineRule="auto"/>
      <w:ind w:left="0"/>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26CE1" w14:textId="5033C21C"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79980032" behindDoc="1" locked="0" layoutInCell="1" allowOverlap="1" wp14:anchorId="750FF28C" wp14:editId="2B03E9F9">
              <wp:simplePos x="0" y="0"/>
              <wp:positionH relativeFrom="page">
                <wp:posOffset>886460</wp:posOffset>
              </wp:positionH>
              <wp:positionV relativeFrom="page">
                <wp:posOffset>712470</wp:posOffset>
              </wp:positionV>
              <wp:extent cx="1336040" cy="194310"/>
              <wp:effectExtent l="0" t="0" r="0" b="0"/>
              <wp:wrapNone/>
              <wp:docPr id="827" name="docshape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FF78" w14:textId="77777777" w:rsidR="006C64C1" w:rsidRDefault="006C64C1">
                          <w:pPr>
                            <w:pStyle w:val="BodyText"/>
                            <w:spacing w:before="10"/>
                            <w:ind w:left="20"/>
                          </w:pPr>
                          <w:r>
                            <w:t>6A002.a.3.</w:t>
                          </w:r>
                          <w:r>
                            <w:rPr>
                              <w:spacing w:val="-15"/>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FF28C" id="_x0000_t202" coordsize="21600,21600" o:spt="202" path="m,l,21600r21600,l21600,xe">
              <v:stroke joinstyle="miter"/>
              <v:path gradientshapeok="t" o:connecttype="rect"/>
            </v:shapetype>
            <v:shape id="docshape810" o:spid="_x0000_s1739" type="#_x0000_t202" style="position:absolute;margin-left:69.8pt;margin-top:56.1pt;width:105.2pt;height:15.3pt;z-index:-233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" filled="f" stroked="f">
              <v:textbox inset="0,0,0,0">
                <w:txbxContent>
                  <w:p w14:paraId="36FCFF78" w14:textId="77777777" w:rsidR="006C64C1" w:rsidRDefault="006C64C1">
                    <w:pPr>
                      <w:pStyle w:val="BodyText"/>
                      <w:spacing w:before="10"/>
                      <w:ind w:left="20"/>
                    </w:pPr>
                    <w:r>
                      <w:t>6A002.a.3.</w:t>
                    </w:r>
                    <w:r>
                      <w:rPr>
                        <w:spacing w:val="-15"/>
                      </w:rPr>
                      <w:t xml:space="preserve"> </w:t>
                    </w:r>
                    <w:r>
                      <w:rPr>
                        <w:spacing w:val="-2"/>
                      </w:rPr>
                      <w:t>continued</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DB965" w14:textId="39297A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84128" behindDoc="1" locked="0" layoutInCell="1" allowOverlap="1" wp14:anchorId="08BA4AD8" wp14:editId="65D50B90">
              <wp:simplePos x="0" y="0"/>
              <wp:positionH relativeFrom="page">
                <wp:posOffset>886460</wp:posOffset>
              </wp:positionH>
              <wp:positionV relativeFrom="page">
                <wp:posOffset>788670</wp:posOffset>
              </wp:positionV>
              <wp:extent cx="1078230" cy="194310"/>
              <wp:effectExtent l="0" t="0" r="0" b="0"/>
              <wp:wrapNone/>
              <wp:docPr id="823" name="docshape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8AAB" w14:textId="77777777" w:rsidR="006C64C1" w:rsidRDefault="006C64C1">
                          <w:pPr>
                            <w:pStyle w:val="BodyText"/>
                            <w:spacing w:before="10"/>
                            <w:ind w:left="20"/>
                          </w:pPr>
                          <w:r>
                            <w:t>6A002</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A4AD8" id="_x0000_t202" coordsize="21600,21600" o:spt="202" path="m,l,21600r21600,l21600,xe">
              <v:stroke joinstyle="miter"/>
              <v:path gradientshapeok="t" o:connecttype="rect"/>
            </v:shapetype>
            <v:shape id="docshape814" o:spid="_x0000_s1743" type="#_x0000_t202" style="position:absolute;margin-left:69.8pt;margin-top:62.1pt;width:84.9pt;height:15.3pt;z-index:-233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drtQ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" filled="f" stroked="f">
              <v:textbox inset="0,0,0,0">
                <w:txbxContent>
                  <w:p w14:paraId="70E28AAB" w14:textId="77777777" w:rsidR="006C64C1" w:rsidRDefault="006C64C1">
                    <w:pPr>
                      <w:pStyle w:val="BodyText"/>
                      <w:spacing w:before="10"/>
                      <w:ind w:left="20"/>
                    </w:pPr>
                    <w:r>
                      <w:t>6A002</w:t>
                    </w:r>
                    <w:r>
                      <w:rPr>
                        <w:spacing w:val="-9"/>
                      </w:rPr>
                      <w:t xml:space="preserve"> </w:t>
                    </w:r>
                    <w:r>
                      <w:rPr>
                        <w:spacing w:val="-2"/>
                      </w:rPr>
                      <w:t>continued</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442D" w14:textId="5E98C9D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88224" behindDoc="1" locked="0" layoutInCell="1" allowOverlap="1" wp14:anchorId="3892722B" wp14:editId="161FD771">
              <wp:simplePos x="0" y="0"/>
              <wp:positionH relativeFrom="page">
                <wp:posOffset>886460</wp:posOffset>
              </wp:positionH>
              <wp:positionV relativeFrom="page">
                <wp:posOffset>712470</wp:posOffset>
              </wp:positionV>
              <wp:extent cx="1078230" cy="194310"/>
              <wp:effectExtent l="0" t="0" r="0" b="0"/>
              <wp:wrapNone/>
              <wp:docPr id="819" name="docshape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E736" w14:textId="77777777" w:rsidR="006C64C1" w:rsidRDefault="006C64C1">
                          <w:pPr>
                            <w:pStyle w:val="BodyText"/>
                            <w:spacing w:before="10"/>
                            <w:ind w:left="20"/>
                          </w:pPr>
                          <w:r>
                            <w:t>6A002</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2722B" id="_x0000_t202" coordsize="21600,21600" o:spt="202" path="m,l,21600r21600,l21600,xe">
              <v:stroke joinstyle="miter"/>
              <v:path gradientshapeok="t" o:connecttype="rect"/>
            </v:shapetype>
            <v:shape id="docshape818" o:spid="_x0000_s1747" type="#_x0000_t202" style="position:absolute;margin-left:69.8pt;margin-top:56.1pt;width:84.9pt;height:15.3pt;z-index:-233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oItQIAALU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" filled="f" stroked="f">
              <v:textbox inset="0,0,0,0">
                <w:txbxContent>
                  <w:p w14:paraId="653BE736" w14:textId="77777777" w:rsidR="006C64C1" w:rsidRDefault="006C64C1">
                    <w:pPr>
                      <w:pStyle w:val="BodyText"/>
                      <w:spacing w:before="10"/>
                      <w:ind w:left="20"/>
                    </w:pPr>
                    <w:r>
                      <w:t>6A002</w:t>
                    </w:r>
                    <w:r>
                      <w:rPr>
                        <w:spacing w:val="-9"/>
                      </w:rPr>
                      <w:t xml:space="preserve"> </w:t>
                    </w:r>
                    <w:r>
                      <w:rPr>
                        <w:spacing w:val="-2"/>
                      </w:rPr>
                      <w:t>continued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2529F" w14:textId="77777777" w:rsidR="006C64C1" w:rsidRDefault="006C64C1">
    <w:pPr>
      <w:pStyle w:val="BodyText"/>
      <w:spacing w:before="0" w:line="14" w:lineRule="auto"/>
      <w:ind w:left="0"/>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C58D" w14:textId="55EF76D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92320" behindDoc="1" locked="0" layoutInCell="1" allowOverlap="1" wp14:anchorId="38A0532E" wp14:editId="4788609E">
              <wp:simplePos x="0" y="0"/>
              <wp:positionH relativeFrom="page">
                <wp:posOffset>886460</wp:posOffset>
              </wp:positionH>
              <wp:positionV relativeFrom="page">
                <wp:posOffset>712470</wp:posOffset>
              </wp:positionV>
              <wp:extent cx="4832350" cy="194310"/>
              <wp:effectExtent l="0" t="0" r="0" b="0"/>
              <wp:wrapNone/>
              <wp:docPr id="815" name="docshape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59B3" w14:textId="77777777" w:rsidR="006C64C1" w:rsidRDefault="006C64C1">
                          <w:pPr>
                            <w:pStyle w:val="BodyText"/>
                            <w:spacing w:before="10"/>
                            <w:ind w:left="20"/>
                          </w:pPr>
                          <w:proofErr w:type="gramStart"/>
                          <w:r>
                            <w:t>6A003</w:t>
                          </w:r>
                          <w:r>
                            <w:rPr>
                              <w:spacing w:val="29"/>
                            </w:rPr>
                            <w:t xml:space="preserve">  </w:t>
                          </w:r>
                          <w:r>
                            <w:t>Cameras</w:t>
                          </w:r>
                          <w:proofErr w:type="gramEnd"/>
                          <w:r>
                            <w:t>,</w:t>
                          </w:r>
                          <w:r>
                            <w:rPr>
                              <w:spacing w:val="-6"/>
                            </w:rPr>
                            <w:t xml:space="preserve"> </w:t>
                          </w:r>
                          <w:r>
                            <w:t>systems</w:t>
                          </w:r>
                          <w:r>
                            <w:rPr>
                              <w:spacing w:val="-6"/>
                            </w:rPr>
                            <w:t xml:space="preserve"> </w:t>
                          </w:r>
                          <w:r>
                            <w:t>or</w:t>
                          </w:r>
                          <w:r>
                            <w:rPr>
                              <w:spacing w:val="-6"/>
                            </w:rPr>
                            <w:t xml:space="preserve"> </w:t>
                          </w:r>
                          <w:r>
                            <w:t>equipment,</w:t>
                          </w:r>
                          <w:r>
                            <w:rPr>
                              <w:spacing w:val="-6"/>
                            </w:rPr>
                            <w:t xml:space="preserve"> </w:t>
                          </w:r>
                          <w:r>
                            <w:t>and</w:t>
                          </w:r>
                          <w:r>
                            <w:rPr>
                              <w:spacing w:val="-6"/>
                            </w:rPr>
                            <w:t xml:space="preserve"> </w:t>
                          </w:r>
                          <w:r>
                            <w:t>components</w:t>
                          </w:r>
                          <w:r>
                            <w:rPr>
                              <w:spacing w:val="-6"/>
                            </w:rPr>
                            <w:t xml:space="preserve"> </w:t>
                          </w:r>
                          <w:r>
                            <w:t>therefor,</w:t>
                          </w:r>
                          <w:r>
                            <w:rPr>
                              <w:spacing w:val="-6"/>
                            </w:rPr>
                            <w:t xml:space="preserve"> </w:t>
                          </w:r>
                          <w:r>
                            <w:t>as</w:t>
                          </w:r>
                          <w:r>
                            <w:rPr>
                              <w:spacing w:val="-5"/>
                            </w:rPr>
                            <w:t xml:space="preserve"> </w:t>
                          </w:r>
                          <w:r>
                            <w:rPr>
                              <w:spacing w:val="-2"/>
                            </w:rP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0532E" id="_x0000_t202" coordsize="21600,21600" o:spt="202" path="m,l,21600r21600,l21600,xe">
              <v:stroke joinstyle="miter"/>
              <v:path gradientshapeok="t" o:connecttype="rect"/>
            </v:shapetype>
            <v:shape id="docshape822" o:spid="_x0000_s1751" type="#_x0000_t202" style="position:absolute;margin-left:69.8pt;margin-top:56.1pt;width:380.5pt;height:15.3pt;z-index:-23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" filled="f" stroked="f">
              <v:textbox inset="0,0,0,0">
                <w:txbxContent>
                  <w:p w14:paraId="7E0659B3" w14:textId="77777777" w:rsidR="006C64C1" w:rsidRDefault="006C64C1">
                    <w:pPr>
                      <w:pStyle w:val="BodyText"/>
                      <w:spacing w:before="10"/>
                      <w:ind w:left="20"/>
                    </w:pPr>
                    <w:proofErr w:type="gramStart"/>
                    <w:r>
                      <w:t>6A003</w:t>
                    </w:r>
                    <w:r>
                      <w:rPr>
                        <w:spacing w:val="29"/>
                      </w:rPr>
                      <w:t xml:space="preserve">  </w:t>
                    </w:r>
                    <w:r>
                      <w:t>Cameras</w:t>
                    </w:r>
                    <w:proofErr w:type="gramEnd"/>
                    <w:r>
                      <w:t>,</w:t>
                    </w:r>
                    <w:r>
                      <w:rPr>
                        <w:spacing w:val="-6"/>
                      </w:rPr>
                      <w:t xml:space="preserve"> </w:t>
                    </w:r>
                    <w:r>
                      <w:t>systems</w:t>
                    </w:r>
                    <w:r>
                      <w:rPr>
                        <w:spacing w:val="-6"/>
                      </w:rPr>
                      <w:t xml:space="preserve"> </w:t>
                    </w:r>
                    <w:r>
                      <w:t>or</w:t>
                    </w:r>
                    <w:r>
                      <w:rPr>
                        <w:spacing w:val="-6"/>
                      </w:rPr>
                      <w:t xml:space="preserve"> </w:t>
                    </w:r>
                    <w:r>
                      <w:t>equipment,</w:t>
                    </w:r>
                    <w:r>
                      <w:rPr>
                        <w:spacing w:val="-6"/>
                      </w:rPr>
                      <w:t xml:space="preserve"> </w:t>
                    </w:r>
                    <w:r>
                      <w:t>and</w:t>
                    </w:r>
                    <w:r>
                      <w:rPr>
                        <w:spacing w:val="-6"/>
                      </w:rPr>
                      <w:t xml:space="preserve"> </w:t>
                    </w:r>
                    <w:r>
                      <w:t>components</w:t>
                    </w:r>
                    <w:r>
                      <w:rPr>
                        <w:spacing w:val="-6"/>
                      </w:rPr>
                      <w:t xml:space="preserve"> </w:t>
                    </w:r>
                    <w:r>
                      <w:t>therefor,</w:t>
                    </w:r>
                    <w:r>
                      <w:rPr>
                        <w:spacing w:val="-6"/>
                      </w:rPr>
                      <w:t xml:space="preserve"> </w:t>
                    </w:r>
                    <w:r>
                      <w:t>as</w:t>
                    </w:r>
                    <w:r>
                      <w:rPr>
                        <w:spacing w:val="-5"/>
                      </w:rPr>
                      <w:t xml:space="preserve"> </w:t>
                    </w:r>
                    <w:r>
                      <w:rPr>
                        <w:spacing w:val="-2"/>
                      </w:rPr>
                      <w:t>follows:</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3247" w14:textId="21E3BF3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96416" behindDoc="1" locked="0" layoutInCell="1" allowOverlap="1" wp14:anchorId="7FA4DDC4" wp14:editId="647970A8">
              <wp:simplePos x="0" y="0"/>
              <wp:positionH relativeFrom="page">
                <wp:posOffset>886460</wp:posOffset>
              </wp:positionH>
              <wp:positionV relativeFrom="page">
                <wp:posOffset>712470</wp:posOffset>
              </wp:positionV>
              <wp:extent cx="1221740" cy="194310"/>
              <wp:effectExtent l="0" t="0" r="0" b="0"/>
              <wp:wrapNone/>
              <wp:docPr id="811" name="docshape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330B" w14:textId="77777777" w:rsidR="006C64C1" w:rsidRDefault="006C64C1">
                          <w:pPr>
                            <w:pStyle w:val="BodyText"/>
                            <w:spacing w:before="10"/>
                            <w:ind w:left="20"/>
                          </w:pPr>
                          <w:r>
                            <w:t>6A003.a.</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4DDC4" id="_x0000_t202" coordsize="21600,21600" o:spt="202" path="m,l,21600r21600,l21600,xe">
              <v:stroke joinstyle="miter"/>
              <v:path gradientshapeok="t" o:connecttype="rect"/>
            </v:shapetype>
            <v:shape id="docshape826" o:spid="_x0000_s1755" type="#_x0000_t202" style="position:absolute;margin-left:69.8pt;margin-top:56.1pt;width:96.2pt;height:15.3pt;z-index:-233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iltQIAALU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" filled="f" stroked="f">
              <v:textbox inset="0,0,0,0">
                <w:txbxContent>
                  <w:p w14:paraId="7779330B" w14:textId="77777777" w:rsidR="006C64C1" w:rsidRDefault="006C64C1">
                    <w:pPr>
                      <w:pStyle w:val="BodyText"/>
                      <w:spacing w:before="10"/>
                      <w:ind w:left="20"/>
                    </w:pPr>
                    <w:r>
                      <w:t>6A003.a.</w:t>
                    </w:r>
                    <w:r>
                      <w:rPr>
                        <w:spacing w:val="-13"/>
                      </w:rPr>
                      <w:t xml:space="preserve"> </w:t>
                    </w:r>
                    <w:r>
                      <w:rPr>
                        <w:spacing w:val="-2"/>
                      </w:rPr>
                      <w:t>continued</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E6AB9" w14:textId="39EC219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00512" behindDoc="1" locked="0" layoutInCell="1" allowOverlap="1" wp14:anchorId="33C9C19B" wp14:editId="55946B7B">
              <wp:simplePos x="0" y="0"/>
              <wp:positionH relativeFrom="page">
                <wp:posOffset>886460</wp:posOffset>
              </wp:positionH>
              <wp:positionV relativeFrom="page">
                <wp:posOffset>712470</wp:posOffset>
              </wp:positionV>
              <wp:extent cx="1230630" cy="194310"/>
              <wp:effectExtent l="0" t="0" r="0" b="0"/>
              <wp:wrapNone/>
              <wp:docPr id="807" name="docshape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F7C3" w14:textId="77777777" w:rsidR="006C64C1" w:rsidRDefault="006C64C1">
                          <w:pPr>
                            <w:pStyle w:val="BodyText"/>
                            <w:spacing w:before="10"/>
                            <w:ind w:left="20"/>
                          </w:pPr>
                          <w:r>
                            <w:t>6A003.b.</w:t>
                          </w:r>
                          <w:r>
                            <w:rPr>
                              <w:spacing w:val="-1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9C19B" id="_x0000_t202" coordsize="21600,21600" o:spt="202" path="m,l,21600r21600,l21600,xe">
              <v:stroke joinstyle="miter"/>
              <v:path gradientshapeok="t" o:connecttype="rect"/>
            </v:shapetype>
            <v:shape id="docshape830" o:spid="_x0000_s1759" type="#_x0000_t202" style="position:absolute;margin-left:69.8pt;margin-top:56.1pt;width:96.9pt;height:15.3pt;z-index:-233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" filled="f" stroked="f">
              <v:textbox inset="0,0,0,0">
                <w:txbxContent>
                  <w:p w14:paraId="4C23F7C3" w14:textId="77777777" w:rsidR="006C64C1" w:rsidRDefault="006C64C1">
                    <w:pPr>
                      <w:pStyle w:val="BodyText"/>
                      <w:spacing w:before="10"/>
                      <w:ind w:left="20"/>
                    </w:pPr>
                    <w:r>
                      <w:t>6A003.b.</w:t>
                    </w:r>
                    <w:r>
                      <w:rPr>
                        <w:spacing w:val="-11"/>
                      </w:rPr>
                      <w:t xml:space="preserve"> </w:t>
                    </w:r>
                    <w:r>
                      <w:rPr>
                        <w:spacing w:val="-2"/>
                      </w:rPr>
                      <w:t>continued</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C620" w14:textId="3F2D22F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08704" behindDoc="1" locked="0" layoutInCell="1" allowOverlap="1" wp14:anchorId="5E7DC5A8" wp14:editId="6D4D07B2">
              <wp:simplePos x="0" y="0"/>
              <wp:positionH relativeFrom="page">
                <wp:posOffset>886460</wp:posOffset>
              </wp:positionH>
              <wp:positionV relativeFrom="page">
                <wp:posOffset>788670</wp:posOffset>
              </wp:positionV>
              <wp:extent cx="1794510" cy="194310"/>
              <wp:effectExtent l="0" t="0" r="0" b="0"/>
              <wp:wrapNone/>
              <wp:docPr id="799"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F3EE" w14:textId="5EFF5D19" w:rsidR="006C64C1" w:rsidRDefault="006C64C1">
                          <w:pPr>
                            <w:pStyle w:val="BodyText"/>
                            <w:spacing w:before="10"/>
                            <w:ind w:left="20"/>
                          </w:pPr>
                          <w:r>
                            <w:t>6A003.b.4.</w:t>
                          </w:r>
                          <w:r>
                            <w:rPr>
                              <w:spacing w:val="-6"/>
                            </w:rPr>
                            <w:t xml:space="preserve"> </w:t>
                          </w:r>
                          <w:r>
                            <w:t>Note</w:t>
                          </w:r>
                          <w:r>
                            <w:rPr>
                              <w:spacing w:val="-4"/>
                            </w:rPr>
                            <w:t xml:space="preserve"> </w:t>
                          </w:r>
                          <w:r>
                            <w:fldChar w:fldCharType="begin"/>
                          </w:r>
                          <w:r>
                            <w:instrText xml:space="preserve"> PAGE </w:instrText>
                          </w:r>
                          <w:r>
                            <w:fldChar w:fldCharType="separate"/>
                          </w:r>
                          <w:r w:rsidR="002F5A7D">
                            <w:rPr>
                              <w:noProof/>
                            </w:rPr>
                            <w:t>331</w:t>
                          </w:r>
                          <w:r>
                            <w:rPr>
                              <w:noProof/>
                            </w:rPr>
                            <w:fldChar w:fldCharType="end"/>
                          </w:r>
                          <w:r>
                            <w:rPr>
                              <w:spacing w:val="-6"/>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DC5A8" id="_x0000_t202" coordsize="21600,21600" o:spt="202" path="m,l,21600r21600,l21600,xe">
              <v:stroke joinstyle="miter"/>
              <v:path gradientshapeok="t" o:connecttype="rect"/>
            </v:shapetype>
            <v:shape id="docshape838" o:spid="_x0000_s1763" type="#_x0000_t202" style="position:absolute;margin-left:69.8pt;margin-top:62.1pt;width:141.3pt;height:15.3pt;z-index:-23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" filled="f" stroked="f">
              <v:textbox inset="0,0,0,0">
                <w:txbxContent>
                  <w:p w14:paraId="34BBF3EE" w14:textId="5EFF5D19" w:rsidR="006C64C1" w:rsidRDefault="006C64C1">
                    <w:pPr>
                      <w:pStyle w:val="BodyText"/>
                      <w:spacing w:before="10"/>
                      <w:ind w:left="20"/>
                    </w:pPr>
                    <w:r>
                      <w:t>6A003.b.4.</w:t>
                    </w:r>
                    <w:r>
                      <w:rPr>
                        <w:spacing w:val="-6"/>
                      </w:rPr>
                      <w:t xml:space="preserve"> </w:t>
                    </w:r>
                    <w:r>
                      <w:t>Note</w:t>
                    </w:r>
                    <w:r>
                      <w:rPr>
                        <w:spacing w:val="-4"/>
                      </w:rPr>
                      <w:t xml:space="preserve"> </w:t>
                    </w:r>
                    <w:r>
                      <w:fldChar w:fldCharType="begin"/>
                    </w:r>
                    <w:r>
                      <w:instrText xml:space="preserve"> PAGE </w:instrText>
                    </w:r>
                    <w:r>
                      <w:fldChar w:fldCharType="separate"/>
                    </w:r>
                    <w:r w:rsidR="002F5A7D">
                      <w:rPr>
                        <w:noProof/>
                      </w:rPr>
                      <w:t>331</w:t>
                    </w:r>
                    <w:r>
                      <w:rPr>
                        <w:noProof/>
                      </w:rPr>
                      <w:fldChar w:fldCharType="end"/>
                    </w:r>
                    <w:r>
                      <w:rPr>
                        <w:spacing w:val="-6"/>
                      </w:rPr>
                      <w:t xml:space="preserve"> </w:t>
                    </w:r>
                    <w:r>
                      <w:rPr>
                        <w:spacing w:val="-2"/>
                      </w:rPr>
                      <w:t>continued</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C23C" w14:textId="6EAB64D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12800" behindDoc="1" locked="0" layoutInCell="1" allowOverlap="1" wp14:anchorId="663C8F78" wp14:editId="432146F1">
              <wp:simplePos x="0" y="0"/>
              <wp:positionH relativeFrom="page">
                <wp:posOffset>886460</wp:posOffset>
              </wp:positionH>
              <wp:positionV relativeFrom="page">
                <wp:posOffset>788670</wp:posOffset>
              </wp:positionV>
              <wp:extent cx="1794510" cy="194310"/>
              <wp:effectExtent l="0" t="0" r="0" b="0"/>
              <wp:wrapNone/>
              <wp:docPr id="795" name="docshape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9668" w14:textId="6F8C2E84" w:rsidR="006C64C1" w:rsidRDefault="006C64C1">
                          <w:pPr>
                            <w:pStyle w:val="BodyText"/>
                            <w:spacing w:before="10"/>
                            <w:ind w:left="20"/>
                          </w:pPr>
                          <w:r>
                            <w:t>6A003.b.4.</w:t>
                          </w:r>
                          <w:r>
                            <w:rPr>
                              <w:spacing w:val="-6"/>
                            </w:rPr>
                            <w:t xml:space="preserve"> </w:t>
                          </w:r>
                          <w:r>
                            <w:t>Note</w:t>
                          </w:r>
                          <w:r>
                            <w:rPr>
                              <w:spacing w:val="-4"/>
                            </w:rPr>
                            <w:t xml:space="preserve"> </w:t>
                          </w:r>
                          <w:r>
                            <w:fldChar w:fldCharType="begin"/>
                          </w:r>
                          <w:r>
                            <w:instrText xml:space="preserve"> PAGE </w:instrText>
                          </w:r>
                          <w:r>
                            <w:fldChar w:fldCharType="separate"/>
                          </w:r>
                          <w:r w:rsidR="002F5A7D">
                            <w:rPr>
                              <w:noProof/>
                            </w:rPr>
                            <w:t>332</w:t>
                          </w:r>
                          <w:r>
                            <w:rPr>
                              <w:noProof/>
                            </w:rPr>
                            <w:fldChar w:fldCharType="end"/>
                          </w:r>
                          <w:r>
                            <w:rPr>
                              <w:spacing w:val="-6"/>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C8F78" id="_x0000_t202" coordsize="21600,21600" o:spt="202" path="m,l,21600r21600,l21600,xe">
              <v:stroke joinstyle="miter"/>
              <v:path gradientshapeok="t" o:connecttype="rect"/>
            </v:shapetype>
            <v:shape id="docshape842" o:spid="_x0000_s1767" type="#_x0000_t202" style="position:absolute;margin-left:69.8pt;margin-top:62.1pt;width:141.3pt;height:15.3pt;z-index:-23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RTsQIAALU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" filled="f" stroked="f">
              <v:textbox inset="0,0,0,0">
                <w:txbxContent>
                  <w:p w14:paraId="2F119668" w14:textId="6F8C2E84" w:rsidR="006C64C1" w:rsidRDefault="006C64C1">
                    <w:pPr>
                      <w:pStyle w:val="BodyText"/>
                      <w:spacing w:before="10"/>
                      <w:ind w:left="20"/>
                    </w:pPr>
                    <w:r>
                      <w:t>6A003.b.4.</w:t>
                    </w:r>
                    <w:r>
                      <w:rPr>
                        <w:spacing w:val="-6"/>
                      </w:rPr>
                      <w:t xml:space="preserve"> </w:t>
                    </w:r>
                    <w:r>
                      <w:t>Note</w:t>
                    </w:r>
                    <w:r>
                      <w:rPr>
                        <w:spacing w:val="-4"/>
                      </w:rPr>
                      <w:t xml:space="preserve"> </w:t>
                    </w:r>
                    <w:r>
                      <w:fldChar w:fldCharType="begin"/>
                    </w:r>
                    <w:r>
                      <w:instrText xml:space="preserve"> PAGE </w:instrText>
                    </w:r>
                    <w:r>
                      <w:fldChar w:fldCharType="separate"/>
                    </w:r>
                    <w:r w:rsidR="002F5A7D">
                      <w:rPr>
                        <w:noProof/>
                      </w:rPr>
                      <w:t>332</w:t>
                    </w:r>
                    <w:r>
                      <w:rPr>
                        <w:noProof/>
                      </w:rPr>
                      <w:fldChar w:fldCharType="end"/>
                    </w:r>
                    <w:r>
                      <w:rPr>
                        <w:spacing w:val="-6"/>
                      </w:rPr>
                      <w:t xml:space="preserve"> </w:t>
                    </w:r>
                    <w:r>
                      <w:rPr>
                        <w:spacing w:val="-2"/>
                      </w:rPr>
                      <w:t>continued</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2063" w14:textId="77777777" w:rsidR="006C64C1" w:rsidRDefault="006C64C1">
    <w:pPr>
      <w:pStyle w:val="BodyText"/>
      <w:spacing w:before="0" w:line="14" w:lineRule="auto"/>
      <w:ind w:left="0"/>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A988" w14:textId="16C1931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19968" behindDoc="1" locked="0" layoutInCell="1" allowOverlap="1" wp14:anchorId="599F0EA2" wp14:editId="18BFF25D">
              <wp:simplePos x="0" y="0"/>
              <wp:positionH relativeFrom="page">
                <wp:posOffset>886460</wp:posOffset>
              </wp:positionH>
              <wp:positionV relativeFrom="page">
                <wp:posOffset>712470</wp:posOffset>
              </wp:positionV>
              <wp:extent cx="1336040" cy="194310"/>
              <wp:effectExtent l="0" t="0" r="0" b="0"/>
              <wp:wrapNone/>
              <wp:docPr id="788"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7B31" w14:textId="77777777" w:rsidR="006C64C1" w:rsidRDefault="006C64C1">
                          <w:pPr>
                            <w:pStyle w:val="BodyText"/>
                            <w:spacing w:before="10"/>
                            <w:ind w:left="20"/>
                          </w:pPr>
                          <w:r>
                            <w:t>6A004.a.1.</w:t>
                          </w:r>
                          <w:r>
                            <w:rPr>
                              <w:spacing w:val="-15"/>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F0EA2" id="_x0000_t202" coordsize="21600,21600" o:spt="202" path="m,l,21600r21600,l21600,xe">
              <v:stroke joinstyle="miter"/>
              <v:path gradientshapeok="t" o:connecttype="rect"/>
            </v:shapetype>
            <v:shape id="docshape849" o:spid="_x0000_s1774" type="#_x0000_t202" style="position:absolute;margin-left:69.8pt;margin-top:56.1pt;width:105.2pt;height:15.3pt;z-index:-23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" filled="f" stroked="f">
              <v:textbox inset="0,0,0,0">
                <w:txbxContent>
                  <w:p w14:paraId="573F7B31" w14:textId="77777777" w:rsidR="006C64C1" w:rsidRDefault="006C64C1">
                    <w:pPr>
                      <w:pStyle w:val="BodyText"/>
                      <w:spacing w:before="10"/>
                      <w:ind w:left="20"/>
                    </w:pPr>
                    <w:r>
                      <w:t>6A004.a.1.</w:t>
                    </w:r>
                    <w:r>
                      <w:rPr>
                        <w:spacing w:val="-15"/>
                      </w:rPr>
                      <w:t xml:space="preserve"> </w:t>
                    </w:r>
                    <w:r>
                      <w:rPr>
                        <w:spacing w:val="-2"/>
                      </w:rPr>
                      <w:t>continued</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408E2" w14:textId="4C5DAEE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24064" behindDoc="1" locked="0" layoutInCell="1" allowOverlap="1" wp14:anchorId="70264E24" wp14:editId="4C615098">
              <wp:simplePos x="0" y="0"/>
              <wp:positionH relativeFrom="page">
                <wp:posOffset>886460</wp:posOffset>
              </wp:positionH>
              <wp:positionV relativeFrom="page">
                <wp:posOffset>712470</wp:posOffset>
              </wp:positionV>
              <wp:extent cx="1221740" cy="194310"/>
              <wp:effectExtent l="0" t="0" r="0" b="0"/>
              <wp:wrapNone/>
              <wp:docPr id="784" name="docshape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2193" w14:textId="77777777" w:rsidR="006C64C1" w:rsidRDefault="006C64C1">
                          <w:pPr>
                            <w:pStyle w:val="BodyText"/>
                            <w:spacing w:before="10"/>
                            <w:ind w:left="20"/>
                          </w:pPr>
                          <w:r>
                            <w:t>6A004.a.</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64E24" id="_x0000_t202" coordsize="21600,21600" o:spt="202" path="m,l,21600r21600,l21600,xe">
              <v:stroke joinstyle="miter"/>
              <v:path gradientshapeok="t" o:connecttype="rect"/>
            </v:shapetype>
            <v:shape id="docshape853" o:spid="_x0000_s1778" type="#_x0000_t202" style="position:absolute;margin-left:69.8pt;margin-top:56.1pt;width:96.2pt;height:15.3pt;z-index:-232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SvtQIAALU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" filled="f" stroked="f">
              <v:textbox inset="0,0,0,0">
                <w:txbxContent>
                  <w:p w14:paraId="55102193" w14:textId="77777777" w:rsidR="006C64C1" w:rsidRDefault="006C64C1">
                    <w:pPr>
                      <w:pStyle w:val="BodyText"/>
                      <w:spacing w:before="10"/>
                      <w:ind w:left="20"/>
                    </w:pPr>
                    <w:r>
                      <w:t>6A004.a.</w:t>
                    </w:r>
                    <w:r>
                      <w:rPr>
                        <w:spacing w:val="-13"/>
                      </w:rPr>
                      <w:t xml:space="preserve"> </w:t>
                    </w:r>
                    <w:r>
                      <w:rPr>
                        <w:spacing w:val="-2"/>
                      </w:rPr>
                      <w:t>continued</w:t>
                    </w:r>
                  </w:p>
                </w:txbxContent>
              </v:textbox>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9C23D" w14:textId="0C99BDB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28160" behindDoc="1" locked="0" layoutInCell="1" allowOverlap="1" wp14:anchorId="7424A456" wp14:editId="70F89C86">
              <wp:simplePos x="0" y="0"/>
              <wp:positionH relativeFrom="page">
                <wp:posOffset>886460</wp:posOffset>
              </wp:positionH>
              <wp:positionV relativeFrom="page">
                <wp:posOffset>712470</wp:posOffset>
              </wp:positionV>
              <wp:extent cx="1221740" cy="194310"/>
              <wp:effectExtent l="0" t="0" r="0" b="0"/>
              <wp:wrapNone/>
              <wp:docPr id="780" name="docshape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CBB7" w14:textId="77777777" w:rsidR="006C64C1" w:rsidRDefault="006C64C1">
                          <w:pPr>
                            <w:pStyle w:val="BodyText"/>
                            <w:spacing w:before="10"/>
                            <w:ind w:left="20"/>
                          </w:pPr>
                          <w:r>
                            <w:t>6A004.c.</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4A456" id="_x0000_t202" coordsize="21600,21600" o:spt="202" path="m,l,21600r21600,l21600,xe">
              <v:stroke joinstyle="miter"/>
              <v:path gradientshapeok="t" o:connecttype="rect"/>
            </v:shapetype>
            <v:shape id="docshape857" o:spid="_x0000_s1782" type="#_x0000_t202" style="position:absolute;margin-left:69.8pt;margin-top:56.1pt;width:96.2pt;height:15.3pt;z-index:-232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8ytQ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" filled="f" stroked="f">
              <v:textbox inset="0,0,0,0">
                <w:txbxContent>
                  <w:p w14:paraId="315FCBB7" w14:textId="77777777" w:rsidR="006C64C1" w:rsidRDefault="006C64C1">
                    <w:pPr>
                      <w:pStyle w:val="BodyText"/>
                      <w:spacing w:before="10"/>
                      <w:ind w:left="20"/>
                    </w:pPr>
                    <w:r>
                      <w:t>6A004.c.</w:t>
                    </w:r>
                    <w:r>
                      <w:rPr>
                        <w:spacing w:val="-13"/>
                      </w:rPr>
                      <w:t xml:space="preserve"> </w:t>
                    </w:r>
                    <w:r>
                      <w:rPr>
                        <w:spacing w:val="-2"/>
                      </w:rPr>
                      <w:t>continued</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BC7D" w14:textId="77777777" w:rsidR="006C64C1" w:rsidRDefault="006C64C1">
    <w:pPr>
      <w:pStyle w:val="BodyText"/>
      <w:spacing w:before="0"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4FAC" w14:textId="77777777" w:rsidR="006C64C1" w:rsidRDefault="006C64C1">
    <w:pPr>
      <w:pStyle w:val="BodyText"/>
      <w:spacing w:before="0" w:line="14" w:lineRule="auto"/>
      <w:ind w:left="0"/>
      <w:rPr>
        <w:sz w:val="2"/>
      </w:rP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D72D9" w14:textId="77777777" w:rsidR="006C64C1" w:rsidRDefault="006C64C1">
    <w:pPr>
      <w:pStyle w:val="BodyText"/>
      <w:spacing w:before="0" w:line="14" w:lineRule="auto"/>
      <w:ind w:left="0"/>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6B6C" w14:textId="77777777" w:rsidR="006C64C1" w:rsidRDefault="006C64C1">
    <w:pPr>
      <w:pStyle w:val="BodyText"/>
      <w:spacing w:before="0" w:line="14" w:lineRule="auto"/>
      <w:ind w:left="0"/>
      <w:rPr>
        <w:sz w:val="2"/>
      </w:rP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F77F" w14:textId="77777777" w:rsidR="006C64C1" w:rsidRDefault="006C64C1">
    <w:pPr>
      <w:pStyle w:val="BodyText"/>
      <w:spacing w:before="0" w:line="14" w:lineRule="auto"/>
      <w:ind w:left="0"/>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DABC" w14:textId="77777777" w:rsidR="006C64C1" w:rsidRDefault="006C64C1">
    <w:pPr>
      <w:pStyle w:val="BodyText"/>
      <w:spacing w:before="0" w:line="14" w:lineRule="auto"/>
      <w:ind w:left="0"/>
      <w:rPr>
        <w:sz w:val="2"/>
      </w:rP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F0E45" w14:textId="77777777" w:rsidR="006C64C1" w:rsidRDefault="006C64C1">
    <w:pPr>
      <w:pStyle w:val="BodyText"/>
      <w:spacing w:before="0" w:line="14" w:lineRule="auto"/>
      <w:ind w:left="0"/>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BAED" w14:textId="77777777" w:rsidR="006C64C1" w:rsidRDefault="006C64C1">
    <w:pPr>
      <w:pStyle w:val="BodyText"/>
      <w:spacing w:before="0" w:line="14" w:lineRule="auto"/>
      <w:ind w:left="0"/>
      <w:rPr>
        <w:sz w:val="2"/>
      </w:rP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179C7" w14:textId="77777777" w:rsidR="006C64C1" w:rsidRPr="00631870" w:rsidRDefault="006C64C1" w:rsidP="00F33139">
    <w:pPr>
      <w:pStyle w:val="Header"/>
      <w:rPr>
        <w:lang w:val="sq-AL"/>
      </w:rP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36102" w14:textId="11A8C27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03008" behindDoc="1" locked="0" layoutInCell="1" allowOverlap="1" wp14:anchorId="6C235B3C" wp14:editId="519D112D">
              <wp:simplePos x="0" y="0"/>
              <wp:positionH relativeFrom="page">
                <wp:posOffset>2147570</wp:posOffset>
              </wp:positionH>
              <wp:positionV relativeFrom="page">
                <wp:posOffset>964565</wp:posOffset>
              </wp:positionV>
              <wp:extent cx="4525645" cy="369570"/>
              <wp:effectExtent l="0" t="0" r="0" b="0"/>
              <wp:wrapNone/>
              <wp:docPr id="2813" name="docshape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2E61" w14:textId="77777777" w:rsidR="006C64C1" w:rsidRDefault="006C64C1">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35B3C" id="_x0000_t202" coordsize="21600,21600" o:spt="202" path="m,l,21600r21600,l21600,xe">
              <v:stroke joinstyle="miter"/>
              <v:path gradientshapeok="t" o:connecttype="rect"/>
            </v:shapetype>
            <v:shape id="docshape888" o:spid="_x0000_s1810" type="#_x0000_t202" style="position:absolute;margin-left:169.1pt;margin-top:75.95pt;width:356.35pt;height:29.1pt;z-index:-223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XtwIAALY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" filled="f" stroked="f">
              <v:textbox inset="0,0,0,0">
                <w:txbxContent>
                  <w:p w14:paraId="6F852E61" w14:textId="77777777" w:rsidR="006C64C1" w:rsidRDefault="006C64C1">
                    <w:pPr>
                      <w:pStyle w:val="BodyText"/>
                      <w:spacing w:before="10"/>
                      <w:ind w:left="20"/>
                    </w:pP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1F7F" w14:textId="3216456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07104" behindDoc="1" locked="0" layoutInCell="1" allowOverlap="1" wp14:anchorId="0C8C0BC4" wp14:editId="1AC27BDB">
              <wp:simplePos x="0" y="0"/>
              <wp:positionH relativeFrom="page">
                <wp:posOffset>886460</wp:posOffset>
              </wp:positionH>
              <wp:positionV relativeFrom="page">
                <wp:posOffset>712470</wp:posOffset>
              </wp:positionV>
              <wp:extent cx="1345565" cy="194310"/>
              <wp:effectExtent l="0" t="0" r="0" b="0"/>
              <wp:wrapNone/>
              <wp:docPr id="2809"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2A14" w14:textId="77777777" w:rsidR="006C64C1" w:rsidRDefault="006C64C1">
                          <w:pPr>
                            <w:pStyle w:val="BodyText"/>
                            <w:spacing w:before="10"/>
                            <w:ind w:left="20"/>
                          </w:pPr>
                          <w:r>
                            <w:t>6A005.b.5.</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C0BC4" id="_x0000_t202" coordsize="21600,21600" o:spt="202" path="m,l,21600r21600,l21600,xe">
              <v:stroke joinstyle="miter"/>
              <v:path gradientshapeok="t" o:connecttype="rect"/>
            </v:shapetype>
            <v:shape id="docshape892" o:spid="_x0000_s1814" type="#_x0000_t202" style="position:absolute;margin-left:69.8pt;margin-top:56.1pt;width:105.95pt;height:15.3pt;z-index:-223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4euAIAALY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" filled="f" stroked="f">
              <v:textbox inset="0,0,0,0">
                <w:txbxContent>
                  <w:p w14:paraId="1ECA2A14" w14:textId="77777777" w:rsidR="006C64C1" w:rsidRDefault="006C64C1">
                    <w:pPr>
                      <w:pStyle w:val="BodyText"/>
                      <w:spacing w:before="10"/>
                      <w:ind w:left="20"/>
                    </w:pPr>
                    <w:r>
                      <w:t>6A005.b.5.</w:t>
                    </w:r>
                    <w:r>
                      <w:rPr>
                        <w:spacing w:val="-13"/>
                      </w:rPr>
                      <w:t xml:space="preserve"> </w:t>
                    </w:r>
                    <w:r>
                      <w:rPr>
                        <w:spacing w:val="-2"/>
                      </w:rPr>
                      <w:t>continued</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69C2" w14:textId="304385E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11200" behindDoc="1" locked="0" layoutInCell="1" allowOverlap="1" wp14:anchorId="70D36E6E" wp14:editId="00E36FC5">
              <wp:simplePos x="0" y="0"/>
              <wp:positionH relativeFrom="page">
                <wp:posOffset>886460</wp:posOffset>
              </wp:positionH>
              <wp:positionV relativeFrom="page">
                <wp:posOffset>712470</wp:posOffset>
              </wp:positionV>
              <wp:extent cx="1604010" cy="194310"/>
              <wp:effectExtent l="0" t="0" r="0" b="0"/>
              <wp:wrapNone/>
              <wp:docPr id="2805" name="docshape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F130" w14:textId="77777777" w:rsidR="006C64C1" w:rsidRDefault="006C64C1">
                          <w:pPr>
                            <w:pStyle w:val="BodyText"/>
                            <w:spacing w:before="10"/>
                            <w:ind w:left="20"/>
                          </w:pPr>
                          <w:r>
                            <w:t>6A005.b.6.c.1.</w:t>
                          </w:r>
                          <w:r>
                            <w:rPr>
                              <w:spacing w:val="42"/>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36E6E" id="_x0000_t202" coordsize="21600,21600" o:spt="202" path="m,l,21600r21600,l21600,xe">
              <v:stroke joinstyle="miter"/>
              <v:path gradientshapeok="t" o:connecttype="rect"/>
            </v:shapetype>
            <v:shape id="docshape896" o:spid="_x0000_s1818" type="#_x0000_t202" style="position:absolute;margin-left:69.8pt;margin-top:56.1pt;width:126.3pt;height:15.3pt;z-index:-223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bMswIAALY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" filled="f" stroked="f">
              <v:textbox inset="0,0,0,0">
                <w:txbxContent>
                  <w:p w14:paraId="2AC9F130" w14:textId="77777777" w:rsidR="006C64C1" w:rsidRDefault="006C64C1">
                    <w:pPr>
                      <w:pStyle w:val="BodyText"/>
                      <w:spacing w:before="10"/>
                      <w:ind w:left="20"/>
                    </w:pPr>
                    <w:r>
                      <w:t>6A005.b.6.c.1.</w:t>
                    </w:r>
                    <w:r>
                      <w:rPr>
                        <w:spacing w:val="42"/>
                      </w:rPr>
                      <w:t xml:space="preserve"> </w:t>
                    </w:r>
                    <w:r>
                      <w:rPr>
                        <w:spacing w:val="-2"/>
                      </w:rPr>
                      <w:t>continued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EF41" w14:textId="5203815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17664" behindDoc="1" locked="0" layoutInCell="1" allowOverlap="1" wp14:anchorId="4199A69A" wp14:editId="0213F0A4">
              <wp:simplePos x="0" y="0"/>
              <wp:positionH relativeFrom="page">
                <wp:posOffset>886460</wp:posOffset>
              </wp:positionH>
              <wp:positionV relativeFrom="page">
                <wp:posOffset>712470</wp:posOffset>
              </wp:positionV>
              <wp:extent cx="1070610" cy="194310"/>
              <wp:effectExtent l="0" t="0" r="0" b="0"/>
              <wp:wrapNone/>
              <wp:docPr id="3128"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5C84B" w14:textId="77777777" w:rsidR="006C64C1" w:rsidRDefault="006C64C1">
                          <w:pPr>
                            <w:pStyle w:val="BodyText"/>
                            <w:spacing w:before="10"/>
                            <w:ind w:left="20"/>
                          </w:pPr>
                          <w:r>
                            <w:t>1C001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9A69A" id="_x0000_t202" coordsize="21600,21600" o:spt="202" path="m,l,21600r21600,l21600,xe">
              <v:stroke joinstyle="miter"/>
              <v:path gradientshapeok="t" o:connecttype="rect"/>
            </v:shapetype>
            <v:shape id="docshape119" o:spid="_x0000_s1090" type="#_x0000_t202" style="position:absolute;margin-left:69.8pt;margin-top:56.1pt;width:84.3pt;height:15.3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" filled="f" stroked="f">
              <v:textbox inset="0,0,0,0">
                <w:txbxContent>
                  <w:p w14:paraId="6585C84B" w14:textId="77777777" w:rsidR="006C64C1" w:rsidRDefault="006C64C1">
                    <w:pPr>
                      <w:pStyle w:val="BodyText"/>
                      <w:spacing w:before="10"/>
                      <w:ind w:left="20"/>
                    </w:pPr>
                    <w:r>
                      <w:t>1C001 vazhdoi</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DEBFE" w14:textId="60C80E6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15296" behindDoc="1" locked="0" layoutInCell="1" allowOverlap="1" wp14:anchorId="45375C46" wp14:editId="5BFF00A1">
              <wp:simplePos x="0" y="0"/>
              <wp:positionH relativeFrom="page">
                <wp:posOffset>886460</wp:posOffset>
              </wp:positionH>
              <wp:positionV relativeFrom="page">
                <wp:posOffset>712470</wp:posOffset>
              </wp:positionV>
              <wp:extent cx="1344930" cy="194310"/>
              <wp:effectExtent l="0" t="0" r="0" b="0"/>
              <wp:wrapNone/>
              <wp:docPr id="2801" name="docshape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5D11" w14:textId="77777777" w:rsidR="006C64C1" w:rsidRDefault="006C64C1">
                          <w:pPr>
                            <w:pStyle w:val="BodyText"/>
                            <w:spacing w:before="10"/>
                            <w:ind w:left="20"/>
                          </w:pPr>
                          <w:r>
                            <w:t>6A005.b.6.</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75C46" id="_x0000_t202" coordsize="21600,21600" o:spt="202" path="m,l,21600r21600,l21600,xe">
              <v:stroke joinstyle="miter"/>
              <v:path gradientshapeok="t" o:connecttype="rect"/>
            </v:shapetype>
            <v:shape id="docshape900" o:spid="_x0000_s1822" type="#_x0000_t202" style="position:absolute;margin-left:69.8pt;margin-top:56.1pt;width:105.9pt;height:15.3pt;z-index:-223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" filled="f" stroked="f">
              <v:textbox inset="0,0,0,0">
                <w:txbxContent>
                  <w:p w14:paraId="65F25D11" w14:textId="77777777" w:rsidR="006C64C1" w:rsidRDefault="006C64C1">
                    <w:pPr>
                      <w:pStyle w:val="BodyText"/>
                      <w:spacing w:before="10"/>
                      <w:ind w:left="20"/>
                    </w:pPr>
                    <w:r>
                      <w:t>6A005.b.6.</w:t>
                    </w:r>
                    <w:r>
                      <w:rPr>
                        <w:spacing w:val="-13"/>
                      </w:rPr>
                      <w:t xml:space="preserve"> </w:t>
                    </w:r>
                    <w:r>
                      <w:rPr>
                        <w:spacing w:val="-2"/>
                      </w:rPr>
                      <w:t>continued</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8A141" w14:textId="1C62275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19392" behindDoc="1" locked="0" layoutInCell="1" allowOverlap="1" wp14:anchorId="47429799" wp14:editId="7B26D910">
              <wp:simplePos x="0" y="0"/>
              <wp:positionH relativeFrom="page">
                <wp:posOffset>886460</wp:posOffset>
              </wp:positionH>
              <wp:positionV relativeFrom="page">
                <wp:posOffset>712470</wp:posOffset>
              </wp:positionV>
              <wp:extent cx="1230630" cy="194310"/>
              <wp:effectExtent l="0" t="0" r="0" b="0"/>
              <wp:wrapNone/>
              <wp:docPr id="2797" name="docshape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3FD3" w14:textId="77777777" w:rsidR="006C64C1" w:rsidRDefault="006C64C1">
                          <w:pPr>
                            <w:pStyle w:val="BodyText"/>
                            <w:spacing w:before="10"/>
                            <w:ind w:left="20"/>
                          </w:pPr>
                          <w:r>
                            <w:t>6A005.b.</w:t>
                          </w:r>
                          <w:r>
                            <w:rPr>
                              <w:spacing w:val="-1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29799" id="_x0000_t202" coordsize="21600,21600" o:spt="202" path="m,l,21600r21600,l21600,xe">
              <v:stroke joinstyle="miter"/>
              <v:path gradientshapeok="t" o:connecttype="rect"/>
            </v:shapetype>
            <v:shape id="docshape904" o:spid="_x0000_s1826" type="#_x0000_t202" style="position:absolute;margin-left:69.8pt;margin-top:56.1pt;width:96.9pt;height:15.3pt;z-index:-222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StQIAALY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" filled="f" stroked="f">
              <v:textbox inset="0,0,0,0">
                <w:txbxContent>
                  <w:p w14:paraId="28993FD3" w14:textId="77777777" w:rsidR="006C64C1" w:rsidRDefault="006C64C1">
                    <w:pPr>
                      <w:pStyle w:val="BodyText"/>
                      <w:spacing w:before="10"/>
                      <w:ind w:left="20"/>
                    </w:pPr>
                    <w:r>
                      <w:t>6A005.b.</w:t>
                    </w:r>
                    <w:r>
                      <w:rPr>
                        <w:spacing w:val="-11"/>
                      </w:rPr>
                      <w:t xml:space="preserve"> </w:t>
                    </w:r>
                    <w:r>
                      <w:rPr>
                        <w:spacing w:val="-2"/>
                      </w:rPr>
                      <w:t>continued</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A9E6E" w14:textId="54ADBCAC"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1027584" behindDoc="1" locked="0" layoutInCell="1" allowOverlap="1" wp14:anchorId="357BD6EC" wp14:editId="634B23EA">
              <wp:simplePos x="0" y="0"/>
              <wp:positionH relativeFrom="page">
                <wp:posOffset>886460</wp:posOffset>
              </wp:positionH>
              <wp:positionV relativeFrom="page">
                <wp:posOffset>712470</wp:posOffset>
              </wp:positionV>
              <wp:extent cx="1344930" cy="194310"/>
              <wp:effectExtent l="0" t="0" r="0" b="0"/>
              <wp:wrapNone/>
              <wp:docPr id="2789" name="docshape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163E" w14:textId="77777777" w:rsidR="006C64C1" w:rsidRDefault="006C64C1">
                          <w:pPr>
                            <w:pStyle w:val="BodyText"/>
                            <w:spacing w:before="10"/>
                            <w:ind w:left="20"/>
                          </w:pPr>
                          <w:r>
                            <w:t>6A005.d.1.</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BD6EC" id="_x0000_t202" coordsize="21600,21600" o:spt="202" path="m,l,21600r21600,l21600,xe">
              <v:stroke joinstyle="miter"/>
              <v:path gradientshapeok="t" o:connecttype="rect"/>
            </v:shapetype>
            <v:shape id="docshape912" o:spid="_x0000_s1830" type="#_x0000_t202" style="position:absolute;margin-left:69.8pt;margin-top:56.1pt;width:105.9pt;height:15.3pt;z-index:-222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" filled="f" stroked="f">
              <v:textbox inset="0,0,0,0">
                <w:txbxContent>
                  <w:p w14:paraId="5BA6163E" w14:textId="77777777" w:rsidR="006C64C1" w:rsidRDefault="006C64C1">
                    <w:pPr>
                      <w:pStyle w:val="BodyText"/>
                      <w:spacing w:before="10"/>
                      <w:ind w:left="20"/>
                    </w:pPr>
                    <w:r>
                      <w:t>6A005.d.1.</w:t>
                    </w:r>
                    <w:r>
                      <w:rPr>
                        <w:spacing w:val="-13"/>
                      </w:rPr>
                      <w:t xml:space="preserve"> </w:t>
                    </w:r>
                    <w:r>
                      <w:rPr>
                        <w:spacing w:val="-2"/>
                      </w:rPr>
                      <w:t>continued</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EB29F" w14:textId="77777777" w:rsidR="006C64C1" w:rsidRDefault="006C64C1">
    <w:pPr>
      <w:pStyle w:val="BodyText"/>
      <w:spacing w:before="0" w:line="14" w:lineRule="auto"/>
      <w:ind w:left="0"/>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BF4F" w14:textId="77777777" w:rsidR="006C64C1" w:rsidRDefault="006C64C1">
    <w:pPr>
      <w:pStyle w:val="BodyText"/>
      <w:spacing w:before="0" w:line="14" w:lineRule="auto"/>
      <w:ind w:left="0"/>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5270" w14:textId="77777777" w:rsidR="006C64C1" w:rsidRDefault="006C64C1">
    <w:pPr>
      <w:pStyle w:val="BodyText"/>
      <w:spacing w:before="0" w:line="14" w:lineRule="auto"/>
      <w:ind w:left="0"/>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16366" w14:textId="77777777" w:rsidR="006C64C1" w:rsidRDefault="006C64C1">
    <w:pPr>
      <w:pStyle w:val="BodyText"/>
      <w:spacing w:before="0" w:line="14" w:lineRule="auto"/>
      <w:ind w:left="0"/>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86ED" w14:textId="77777777" w:rsidR="006C64C1" w:rsidRDefault="006C64C1">
    <w:pPr>
      <w:pStyle w:val="BodyText"/>
      <w:spacing w:before="0" w:line="14" w:lineRule="auto"/>
      <w:ind w:left="0"/>
      <w:rPr>
        <w:sz w:val="2"/>
      </w:rP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62720" w14:textId="77777777" w:rsidR="006C64C1" w:rsidRDefault="006C64C1">
    <w:pPr>
      <w:pStyle w:val="BodyText"/>
      <w:spacing w:before="0" w:line="14" w:lineRule="auto"/>
      <w:ind w:left="0"/>
      <w:rPr>
        <w:sz w:val="2"/>
      </w:rP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824E5" w14:textId="77777777" w:rsidR="006C64C1" w:rsidRDefault="006C64C1">
    <w:pPr>
      <w:pStyle w:val="BodyText"/>
      <w:spacing w:before="0"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24B77" w14:textId="77777777" w:rsidR="006C64C1" w:rsidRDefault="006C64C1">
    <w:pPr>
      <w:pStyle w:val="BodyText"/>
      <w:spacing w:before="0" w:line="14" w:lineRule="auto"/>
      <w:ind w:left="0"/>
      <w:rPr>
        <w:sz w:val="2"/>
      </w:rP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0BEC2" w14:textId="77777777" w:rsidR="006C64C1" w:rsidRDefault="006C64C1">
    <w:pPr>
      <w:pStyle w:val="BodyText"/>
      <w:spacing w:before="0" w:line="14" w:lineRule="auto"/>
      <w:ind w:left="0"/>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A882" w14:textId="77777777" w:rsidR="006C64C1" w:rsidRDefault="006C64C1">
    <w:pPr>
      <w:pStyle w:val="BodyText"/>
      <w:spacing w:before="0" w:line="14" w:lineRule="auto"/>
      <w:ind w:left="0"/>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D832E" w14:textId="77777777" w:rsidR="006C64C1" w:rsidRDefault="006C64C1">
    <w:pPr>
      <w:pStyle w:val="BodyText"/>
      <w:spacing w:before="0" w:line="14" w:lineRule="auto"/>
      <w:ind w:left="0"/>
      <w:rPr>
        <w:sz w:val="2"/>
      </w:rP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E6E32" w14:textId="77F347A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62400" behindDoc="1" locked="0" layoutInCell="1" allowOverlap="1" wp14:anchorId="1B29FCEC" wp14:editId="06CCC020">
              <wp:simplePos x="0" y="0"/>
              <wp:positionH relativeFrom="page">
                <wp:posOffset>886460</wp:posOffset>
              </wp:positionH>
              <wp:positionV relativeFrom="page">
                <wp:posOffset>712470</wp:posOffset>
              </wp:positionV>
              <wp:extent cx="1078230" cy="194310"/>
              <wp:effectExtent l="0" t="0" r="0" b="0"/>
              <wp:wrapNone/>
              <wp:docPr id="2755" name="docshape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4BA9" w14:textId="77777777" w:rsidR="006C64C1" w:rsidRDefault="006C64C1">
                          <w:pPr>
                            <w:pStyle w:val="BodyText"/>
                            <w:spacing w:before="10"/>
                            <w:ind w:left="20"/>
                          </w:pPr>
                          <w:r>
                            <w:t>6A008</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9FCEC" id="_x0000_t202" coordsize="21600,21600" o:spt="202" path="m,l,21600r21600,l21600,xe">
              <v:stroke joinstyle="miter"/>
              <v:path gradientshapeok="t" o:connecttype="rect"/>
            </v:shapetype>
            <v:shape id="docshape946" o:spid="_x0000_s1864" type="#_x0000_t202" style="position:absolute;margin-left:69.8pt;margin-top:56.1pt;width:84.9pt;height:15.3pt;z-index:-222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yOtgIAALY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" filled="f" stroked="f">
              <v:textbox inset="0,0,0,0">
                <w:txbxContent>
                  <w:p w14:paraId="470C4BA9" w14:textId="77777777" w:rsidR="006C64C1" w:rsidRDefault="006C64C1">
                    <w:pPr>
                      <w:pStyle w:val="BodyText"/>
                      <w:spacing w:before="10"/>
                      <w:ind w:left="20"/>
                    </w:pPr>
                    <w:r>
                      <w:t>6A008</w:t>
                    </w:r>
                    <w:r>
                      <w:rPr>
                        <w:spacing w:val="-9"/>
                      </w:rPr>
                      <w:t xml:space="preserve"> </w:t>
                    </w:r>
                    <w:r>
                      <w:rPr>
                        <w:spacing w:val="-2"/>
                      </w:rPr>
                      <w:t>continued</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C4546" w14:textId="377C73E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66496" behindDoc="1" locked="0" layoutInCell="1" allowOverlap="1" wp14:anchorId="3144F4F1" wp14:editId="5A8B9268">
              <wp:simplePos x="0" y="0"/>
              <wp:positionH relativeFrom="page">
                <wp:posOffset>886460</wp:posOffset>
              </wp:positionH>
              <wp:positionV relativeFrom="page">
                <wp:posOffset>712470</wp:posOffset>
              </wp:positionV>
              <wp:extent cx="1197610" cy="194310"/>
              <wp:effectExtent l="0" t="0" r="0" b="0"/>
              <wp:wrapNone/>
              <wp:docPr id="2751" name="docshape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4C29" w14:textId="77777777" w:rsidR="006C64C1" w:rsidRDefault="006C64C1">
                          <w:pPr>
                            <w:pStyle w:val="BodyText"/>
                            <w:spacing w:before="10"/>
                            <w:ind w:left="20"/>
                          </w:pPr>
                          <w:r>
                            <w:t>6A008.j.</w:t>
                          </w:r>
                          <w:r>
                            <w:rPr>
                              <w:spacing w:val="-10"/>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4F4F1" id="_x0000_t202" coordsize="21600,21600" o:spt="202" path="m,l,21600r21600,l21600,xe">
              <v:stroke joinstyle="miter"/>
              <v:path gradientshapeok="t" o:connecttype="rect"/>
            </v:shapetype>
            <v:shape id="docshape950" o:spid="_x0000_s1868" type="#_x0000_t202" style="position:absolute;margin-left:69.8pt;margin-top:56.1pt;width:94.3pt;height:15.3pt;z-index:-222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NtAIAALY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" filled="f" stroked="f">
              <v:textbox inset="0,0,0,0">
                <w:txbxContent>
                  <w:p w14:paraId="58724C29" w14:textId="77777777" w:rsidR="006C64C1" w:rsidRDefault="006C64C1">
                    <w:pPr>
                      <w:pStyle w:val="BodyText"/>
                      <w:spacing w:before="10"/>
                      <w:ind w:left="20"/>
                    </w:pPr>
                    <w:r>
                      <w:t>6A008.j.</w:t>
                    </w:r>
                    <w:r>
                      <w:rPr>
                        <w:spacing w:val="-10"/>
                      </w:rPr>
                      <w:t xml:space="preserve"> </w:t>
                    </w:r>
                    <w:r>
                      <w:rPr>
                        <w:spacing w:val="-2"/>
                      </w:rPr>
                      <w:t>continued</w:t>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290A" w14:textId="00F1634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70592" behindDoc="1" locked="0" layoutInCell="1" allowOverlap="1" wp14:anchorId="6D4BC9BB" wp14:editId="0D228913">
              <wp:simplePos x="0" y="0"/>
              <wp:positionH relativeFrom="page">
                <wp:posOffset>886460</wp:posOffset>
              </wp:positionH>
              <wp:positionV relativeFrom="page">
                <wp:posOffset>712470</wp:posOffset>
              </wp:positionV>
              <wp:extent cx="1078230" cy="194310"/>
              <wp:effectExtent l="0" t="0" r="0" b="0"/>
              <wp:wrapNone/>
              <wp:docPr id="2747" name="docshape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E840" w14:textId="77777777" w:rsidR="006C64C1" w:rsidRDefault="006C64C1">
                          <w:pPr>
                            <w:pStyle w:val="BodyText"/>
                            <w:spacing w:before="10"/>
                            <w:ind w:left="20"/>
                          </w:pPr>
                          <w:r>
                            <w:t>6A008</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BC9BB" id="_x0000_t202" coordsize="21600,21600" o:spt="202" path="m,l,21600r21600,l21600,xe">
              <v:stroke joinstyle="miter"/>
              <v:path gradientshapeok="t" o:connecttype="rect"/>
            </v:shapetype>
            <v:shape id="docshape954" o:spid="_x0000_s1872" type="#_x0000_t202" style="position:absolute;margin-left:69.8pt;margin-top:56.1pt;width:84.9pt;height:15.3pt;z-index:-222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IetwIAALY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" filled="f" stroked="f">
              <v:textbox inset="0,0,0,0">
                <w:txbxContent>
                  <w:p w14:paraId="11FBE840" w14:textId="77777777" w:rsidR="006C64C1" w:rsidRDefault="006C64C1">
                    <w:pPr>
                      <w:pStyle w:val="BodyText"/>
                      <w:spacing w:before="10"/>
                      <w:ind w:left="20"/>
                    </w:pPr>
                    <w:r>
                      <w:t>6A008</w:t>
                    </w:r>
                    <w:r>
                      <w:rPr>
                        <w:spacing w:val="-9"/>
                      </w:rPr>
                      <w:t xml:space="preserve"> </w:t>
                    </w:r>
                    <w:r>
                      <w:rPr>
                        <w:spacing w:val="-2"/>
                      </w:rPr>
                      <w:t>continued</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95E1" w14:textId="77777777" w:rsidR="006C64C1" w:rsidRDefault="006C64C1">
    <w:pPr>
      <w:pStyle w:val="BodyText"/>
      <w:spacing w:before="0" w:line="14" w:lineRule="auto"/>
      <w:ind w:left="0"/>
      <w:rPr>
        <w:sz w:val="2"/>
      </w:rP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DCA88" w14:textId="77777777" w:rsidR="006C64C1" w:rsidRDefault="006C64C1">
    <w:pPr>
      <w:pStyle w:val="BodyText"/>
      <w:spacing w:before="0" w:line="14" w:lineRule="auto"/>
      <w:ind w:left="0"/>
      <w:rPr>
        <w:sz w:val="2"/>
      </w:rP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FE7A" w14:textId="77777777" w:rsidR="006C64C1" w:rsidRDefault="006C64C1">
    <w:pPr>
      <w:pStyle w:val="BodyText"/>
      <w:spacing w:before="0" w:line="14" w:lineRule="auto"/>
      <w:ind w:left="0"/>
      <w:rPr>
        <w:sz w:val="2"/>
      </w:rP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C65D7" w14:textId="77777777" w:rsidR="006C64C1" w:rsidRDefault="006C64C1">
    <w:pPr>
      <w:pStyle w:val="BodyText"/>
      <w:spacing w:before="0" w:line="14" w:lineRule="auto"/>
      <w:ind w:left="0"/>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E3F97" w14:textId="22EDCCA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24832" behindDoc="1" locked="0" layoutInCell="1" allowOverlap="1" wp14:anchorId="0E69A68A" wp14:editId="5460DC3C">
              <wp:simplePos x="0" y="0"/>
              <wp:positionH relativeFrom="page">
                <wp:posOffset>886460</wp:posOffset>
              </wp:positionH>
              <wp:positionV relativeFrom="page">
                <wp:posOffset>712470</wp:posOffset>
              </wp:positionV>
              <wp:extent cx="1070610" cy="194310"/>
              <wp:effectExtent l="0" t="0" r="0" b="0"/>
              <wp:wrapNone/>
              <wp:docPr id="3121"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94AC" w14:textId="77777777" w:rsidR="006C64C1" w:rsidRDefault="006C64C1">
                          <w:pPr>
                            <w:pStyle w:val="BodyText"/>
                            <w:spacing w:before="10"/>
                            <w:ind w:left="20"/>
                          </w:pPr>
                          <w:r>
                            <w:t>1C002 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9A68A" id="_x0000_t202" coordsize="21600,21600" o:spt="202" path="m,l,21600r21600,l21600,xe">
              <v:stroke joinstyle="miter"/>
              <v:path gradientshapeok="t" o:connecttype="rect"/>
            </v:shapetype>
            <v:shape id="docshape126" o:spid="_x0000_s1097" type="#_x0000_t202" style="position:absolute;margin-left:69.8pt;margin-top:56.1pt;width:84.3pt;height:15.3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" filled="f" stroked="f">
              <v:textbox inset="0,0,0,0">
                <w:txbxContent>
                  <w:p w14:paraId="02C994AC" w14:textId="77777777" w:rsidR="006C64C1" w:rsidRDefault="006C64C1">
                    <w:pPr>
                      <w:pStyle w:val="BodyText"/>
                      <w:spacing w:before="10"/>
                      <w:ind w:left="20"/>
                    </w:pPr>
                    <w:r>
                      <w:t>1C002 vazhdim</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2A7A" w14:textId="77777777" w:rsidR="006C64C1" w:rsidRDefault="006C64C1">
    <w:pPr>
      <w:pStyle w:val="BodyText"/>
      <w:spacing w:before="0" w:line="14" w:lineRule="auto"/>
      <w:ind w:left="0"/>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6F69" w14:textId="77777777" w:rsidR="006C64C1" w:rsidRDefault="006C64C1">
    <w:pPr>
      <w:pStyle w:val="BodyText"/>
      <w:spacing w:before="0" w:line="14" w:lineRule="auto"/>
      <w:ind w:left="0"/>
      <w:rPr>
        <w:sz w:val="2"/>
      </w:rP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8DF74" w14:textId="77777777" w:rsidR="006C64C1" w:rsidRDefault="006C64C1">
    <w:pPr>
      <w:pStyle w:val="BodyText"/>
      <w:spacing w:before="0" w:line="14" w:lineRule="auto"/>
      <w:ind w:left="0"/>
      <w:rPr>
        <w:sz w:val="2"/>
      </w:rP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C2DCD" w14:textId="77777777" w:rsidR="006C64C1" w:rsidRDefault="006C64C1">
    <w:pPr>
      <w:pStyle w:val="BodyText"/>
      <w:spacing w:before="0" w:line="14" w:lineRule="auto"/>
      <w:ind w:left="0"/>
      <w:rPr>
        <w:sz w:val="2"/>
      </w:rP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94968" w14:textId="44FC158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099264" behindDoc="1" locked="0" layoutInCell="1" allowOverlap="1" wp14:anchorId="35CAA860" wp14:editId="28BBBADA">
              <wp:simplePos x="0" y="0"/>
              <wp:positionH relativeFrom="page">
                <wp:posOffset>886460</wp:posOffset>
              </wp:positionH>
              <wp:positionV relativeFrom="page">
                <wp:posOffset>712470</wp:posOffset>
              </wp:positionV>
              <wp:extent cx="1070610" cy="194310"/>
              <wp:effectExtent l="0" t="0" r="0" b="0"/>
              <wp:wrapNone/>
              <wp:docPr id="2719" name="docshape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3B60" w14:textId="77777777" w:rsidR="006C64C1" w:rsidRDefault="006C64C1">
                          <w:pPr>
                            <w:pStyle w:val="BodyText"/>
                            <w:spacing w:before="10"/>
                            <w:ind w:left="20"/>
                          </w:pPr>
                          <w:r>
                            <w:t xml:space="preserve">6C004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AA860" id="_x0000_t202" coordsize="21600,21600" o:spt="202" path="m,l,21600r21600,l21600,xe">
              <v:stroke joinstyle="miter"/>
              <v:path gradientshapeok="t" o:connecttype="rect"/>
            </v:shapetype>
            <v:shape id="docshape982" o:spid="_x0000_s1900" type="#_x0000_t202" style="position:absolute;margin-left:69.8pt;margin-top:56.1pt;width:84.3pt;height:15.3pt;z-index:-22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tfswIAALY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" filled="f" stroked="f">
              <v:textbox inset="0,0,0,0">
                <w:txbxContent>
                  <w:p w14:paraId="7C0D3B60" w14:textId="77777777" w:rsidR="006C64C1" w:rsidRDefault="006C64C1">
                    <w:pPr>
                      <w:pStyle w:val="BodyText"/>
                      <w:spacing w:before="10"/>
                      <w:ind w:left="20"/>
                    </w:pPr>
                    <w:r>
                      <w:t xml:space="preserve">6C004 </w:t>
                    </w:r>
                    <w:r>
                      <w:rPr>
                        <w:spacing w:val="-2"/>
                      </w:rPr>
                      <w:t>continued</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CBED2" w14:textId="6A03F3A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03360" behindDoc="1" locked="0" layoutInCell="1" allowOverlap="1" wp14:anchorId="134819B4" wp14:editId="7BC9064F">
              <wp:simplePos x="0" y="0"/>
              <wp:positionH relativeFrom="page">
                <wp:posOffset>886460</wp:posOffset>
              </wp:positionH>
              <wp:positionV relativeFrom="page">
                <wp:posOffset>712470</wp:posOffset>
              </wp:positionV>
              <wp:extent cx="1070610" cy="194310"/>
              <wp:effectExtent l="0" t="0" r="0" b="0"/>
              <wp:wrapNone/>
              <wp:docPr id="2715" name="docshape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F1A9" w14:textId="77777777" w:rsidR="006C64C1" w:rsidRDefault="006C64C1">
                          <w:pPr>
                            <w:pStyle w:val="BodyText"/>
                            <w:spacing w:before="10"/>
                            <w:ind w:left="20"/>
                          </w:pPr>
                          <w:r>
                            <w:t xml:space="preserve">6C005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819B4" id="_x0000_t202" coordsize="21600,21600" o:spt="202" path="m,l,21600r21600,l21600,xe">
              <v:stroke joinstyle="miter"/>
              <v:path gradientshapeok="t" o:connecttype="rect"/>
            </v:shapetype>
            <v:shape id="docshape986" o:spid="_x0000_s1904" type="#_x0000_t202" style="position:absolute;margin-left:69.8pt;margin-top:56.1pt;width:84.3pt;height:15.3pt;z-index:-22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vjsw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" filled="f" stroked="f">
              <v:textbox inset="0,0,0,0">
                <w:txbxContent>
                  <w:p w14:paraId="650FF1A9" w14:textId="77777777" w:rsidR="006C64C1" w:rsidRDefault="006C64C1">
                    <w:pPr>
                      <w:pStyle w:val="BodyText"/>
                      <w:spacing w:before="10"/>
                      <w:ind w:left="20"/>
                    </w:pPr>
                    <w:r>
                      <w:t xml:space="preserve">6C005 </w:t>
                    </w:r>
                    <w:r>
                      <w:rPr>
                        <w:spacing w:val="-2"/>
                      </w:rPr>
                      <w:t>continued</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2E8AF" w14:textId="328BA10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07456" behindDoc="1" locked="0" layoutInCell="1" allowOverlap="1" wp14:anchorId="54AB782E" wp14:editId="57AD686A">
              <wp:simplePos x="0" y="0"/>
              <wp:positionH relativeFrom="page">
                <wp:posOffset>886460</wp:posOffset>
              </wp:positionH>
              <wp:positionV relativeFrom="page">
                <wp:posOffset>712470</wp:posOffset>
              </wp:positionV>
              <wp:extent cx="2301875" cy="194310"/>
              <wp:effectExtent l="0" t="0" r="0" b="0"/>
              <wp:wrapNone/>
              <wp:docPr id="2711" name="docshape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5C05" w14:textId="77777777" w:rsidR="006C64C1" w:rsidRDefault="006C64C1">
                          <w:pPr>
                            <w:pStyle w:val="BodyText"/>
                            <w:spacing w:before="10"/>
                            <w:ind w:left="20"/>
                          </w:pPr>
                          <w:proofErr w:type="gramStart"/>
                          <w:r>
                            <w:t>6D003</w:t>
                          </w:r>
                          <w:r>
                            <w:rPr>
                              <w:spacing w:val="29"/>
                            </w:rPr>
                            <w:t xml:space="preserve">  </w:t>
                          </w:r>
                          <w:r w:rsidRPr="0040741A">
                            <w:t>"</w:t>
                          </w:r>
                          <w:proofErr w:type="gramEnd"/>
                          <w:r w:rsidRPr="0040741A">
                            <w:t>Software" të tjerë si më poshtë</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B782E" id="_x0000_t202" coordsize="21600,21600" o:spt="202" path="m,l,21600r21600,l21600,xe">
              <v:stroke joinstyle="miter"/>
              <v:path gradientshapeok="t" o:connecttype="rect"/>
            </v:shapetype>
            <v:shape id="docshape990" o:spid="_x0000_s1908" type="#_x0000_t202" style="position:absolute;margin-left:69.8pt;margin-top:56.1pt;width:181.25pt;height:15.3pt;z-index:-22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" filled="f" stroked="f">
              <v:textbox inset="0,0,0,0">
                <w:txbxContent>
                  <w:p w14:paraId="6C6B5C05" w14:textId="77777777" w:rsidR="006C64C1" w:rsidRDefault="006C64C1">
                    <w:pPr>
                      <w:pStyle w:val="BodyText"/>
                      <w:spacing w:before="10"/>
                      <w:ind w:left="20"/>
                    </w:pPr>
                    <w:proofErr w:type="gramStart"/>
                    <w:r>
                      <w:t>6D003</w:t>
                    </w:r>
                    <w:r>
                      <w:rPr>
                        <w:spacing w:val="29"/>
                      </w:rPr>
                      <w:t xml:space="preserve">  </w:t>
                    </w:r>
                    <w:r w:rsidRPr="0040741A">
                      <w:t>"</w:t>
                    </w:r>
                    <w:proofErr w:type="gramEnd"/>
                    <w:r w:rsidRPr="0040741A">
                      <w:t>Software" të tjerë si më poshtë</w:t>
                    </w:r>
                    <w:r>
                      <w:rPr>
                        <w:spacing w:val="-2"/>
                      </w:rPr>
                      <w:t>:</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EDDE" w14:textId="02A64D3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11552" behindDoc="1" locked="0" layoutInCell="1" allowOverlap="1" wp14:anchorId="26F46577" wp14:editId="7685B60F">
              <wp:simplePos x="0" y="0"/>
              <wp:positionH relativeFrom="page">
                <wp:posOffset>886460</wp:posOffset>
              </wp:positionH>
              <wp:positionV relativeFrom="page">
                <wp:posOffset>712470</wp:posOffset>
              </wp:positionV>
              <wp:extent cx="1221740" cy="194310"/>
              <wp:effectExtent l="0" t="0" r="0" b="0"/>
              <wp:wrapNone/>
              <wp:docPr id="2707" name="docshape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0E28" w14:textId="77777777" w:rsidR="006C64C1" w:rsidRDefault="006C64C1">
                          <w:pPr>
                            <w:pStyle w:val="BodyText"/>
                            <w:spacing w:before="10"/>
                            <w:ind w:left="20"/>
                          </w:pPr>
                          <w:r>
                            <w:t>6D003.a.</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46577" id="_x0000_t202" coordsize="21600,21600" o:spt="202" path="m,l,21600r21600,l21600,xe">
              <v:stroke joinstyle="miter"/>
              <v:path gradientshapeok="t" o:connecttype="rect"/>
            </v:shapetype>
            <v:shape id="docshape994" o:spid="_x0000_s1912" type="#_x0000_t202" style="position:absolute;margin-left:69.8pt;margin-top:56.1pt;width:96.2pt;height:15.3pt;z-index:-22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TtgIAALY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" filled="f" stroked="f">
              <v:textbox inset="0,0,0,0">
                <w:txbxContent>
                  <w:p w14:paraId="7EE90E28" w14:textId="77777777" w:rsidR="006C64C1" w:rsidRDefault="006C64C1">
                    <w:pPr>
                      <w:pStyle w:val="BodyText"/>
                      <w:spacing w:before="10"/>
                      <w:ind w:left="20"/>
                    </w:pPr>
                    <w:r>
                      <w:t>6D003.a.</w:t>
                    </w:r>
                    <w:r>
                      <w:rPr>
                        <w:spacing w:val="-13"/>
                      </w:rPr>
                      <w:t xml:space="preserve"> </w:t>
                    </w:r>
                    <w:r>
                      <w:rPr>
                        <w:spacing w:val="-2"/>
                      </w:rPr>
                      <w:t>continued</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1C36" w14:textId="557207B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15648" behindDoc="1" locked="0" layoutInCell="1" allowOverlap="1" wp14:anchorId="52B85EE2" wp14:editId="75D3B274">
              <wp:simplePos x="0" y="0"/>
              <wp:positionH relativeFrom="page">
                <wp:posOffset>886460</wp:posOffset>
              </wp:positionH>
              <wp:positionV relativeFrom="page">
                <wp:posOffset>712470</wp:posOffset>
              </wp:positionV>
              <wp:extent cx="1078230" cy="194310"/>
              <wp:effectExtent l="0" t="0" r="0" b="0"/>
              <wp:wrapNone/>
              <wp:docPr id="2703" name="docshape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8BE8" w14:textId="77777777" w:rsidR="006C64C1" w:rsidRDefault="006C64C1">
                          <w:pPr>
                            <w:pStyle w:val="BodyText"/>
                            <w:spacing w:before="10"/>
                            <w:ind w:left="20"/>
                          </w:pPr>
                          <w:r>
                            <w:t>6D003</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85EE2" id="_x0000_t202" coordsize="21600,21600" o:spt="202" path="m,l,21600r21600,l21600,xe">
              <v:stroke joinstyle="miter"/>
              <v:path gradientshapeok="t" o:connecttype="rect"/>
            </v:shapetype>
            <v:shape id="docshape998" o:spid="_x0000_s1916" type="#_x0000_t202" style="position:absolute;margin-left:69.8pt;margin-top:56.1pt;width:84.9pt;height:15.3pt;z-index:-222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" filled="f" stroked="f">
              <v:textbox inset="0,0,0,0">
                <w:txbxContent>
                  <w:p w14:paraId="52048BE8" w14:textId="77777777" w:rsidR="006C64C1" w:rsidRDefault="006C64C1">
                    <w:pPr>
                      <w:pStyle w:val="BodyText"/>
                      <w:spacing w:before="10"/>
                      <w:ind w:left="20"/>
                    </w:pPr>
                    <w:r>
                      <w:t>6D003</w:t>
                    </w:r>
                    <w:r>
                      <w:rPr>
                        <w:spacing w:val="-9"/>
                      </w:rPr>
                      <w:t xml:space="preserve"> </w:t>
                    </w:r>
                    <w:r>
                      <w:rPr>
                        <w:spacing w:val="-2"/>
                      </w:rPr>
                      <w:t>continued</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F761C" w14:textId="0EB8F10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1119744" behindDoc="1" locked="0" layoutInCell="1" allowOverlap="1" wp14:anchorId="3697E162" wp14:editId="4610D49A">
              <wp:simplePos x="0" y="0"/>
              <wp:positionH relativeFrom="page">
                <wp:posOffset>886460</wp:posOffset>
              </wp:positionH>
              <wp:positionV relativeFrom="page">
                <wp:posOffset>437515</wp:posOffset>
              </wp:positionV>
              <wp:extent cx="6359525" cy="469265"/>
              <wp:effectExtent l="0" t="0" r="0" b="0"/>
              <wp:wrapNone/>
              <wp:docPr id="2699" name="docshape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B7EA" w14:textId="77777777" w:rsidR="006C64C1" w:rsidRDefault="006C64C1">
                          <w:pPr>
                            <w:pStyle w:val="BodyText"/>
                            <w:spacing w:before="10"/>
                            <w:ind w:left="20"/>
                          </w:pPr>
                          <w:proofErr w:type="gramStart"/>
                          <w:r>
                            <w:t>6D102</w:t>
                          </w:r>
                          <w:r>
                            <w:rPr>
                              <w:spacing w:val="33"/>
                            </w:rPr>
                            <w:t xml:space="preserve">  </w:t>
                          </w:r>
                          <w:r w:rsidRPr="00417B16">
                            <w:t>"</w:t>
                          </w:r>
                          <w:proofErr w:type="gramEnd"/>
                          <w:r w:rsidRPr="00417B16">
                            <w:t>Softuer" i projektuar ose modifikuar posaçërisht për "përdorimin" e mallrave të specifikuara në 6A108</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7E162" id="_x0000_t202" coordsize="21600,21600" o:spt="202" path="m,l,21600r21600,l21600,xe">
              <v:stroke joinstyle="miter"/>
              <v:path gradientshapeok="t" o:connecttype="rect"/>
            </v:shapetype>
            <v:shape id="docshape1002" o:spid="_x0000_s1920" type="#_x0000_t202" style="position:absolute;margin-left:69.8pt;margin-top:34.45pt;width:500.75pt;height:36.95pt;z-index:-221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PltAIAALc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" filled="f" stroked="f">
              <v:textbox inset="0,0,0,0">
                <w:txbxContent>
                  <w:p w14:paraId="35AAB7EA" w14:textId="77777777" w:rsidR="006C64C1" w:rsidRDefault="006C64C1">
                    <w:pPr>
                      <w:pStyle w:val="BodyText"/>
                      <w:spacing w:before="10"/>
                      <w:ind w:left="20"/>
                    </w:pPr>
                    <w:proofErr w:type="gramStart"/>
                    <w:r>
                      <w:t>6D102</w:t>
                    </w:r>
                    <w:r>
                      <w:rPr>
                        <w:spacing w:val="33"/>
                      </w:rPr>
                      <w:t xml:space="preserve">  </w:t>
                    </w:r>
                    <w:r w:rsidRPr="00417B16">
                      <w:t>"</w:t>
                    </w:r>
                    <w:proofErr w:type="gramEnd"/>
                    <w:r w:rsidRPr="00417B16">
                      <w:t>Softuer" i projektuar ose modifikuar posaçërisht për "përdorimin" e mallrave të specifikuara në 6A108</w:t>
                    </w:r>
                    <w:r>
                      <w:rPr>
                        <w:spacing w:val="-2"/>
                      </w:rPr>
                      <w: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4A40" w14:textId="2F18400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28928" behindDoc="1" locked="0" layoutInCell="1" allowOverlap="1" wp14:anchorId="66BFD4F2" wp14:editId="7326B5C5">
              <wp:simplePos x="0" y="0"/>
              <wp:positionH relativeFrom="page">
                <wp:posOffset>886460</wp:posOffset>
              </wp:positionH>
              <wp:positionV relativeFrom="page">
                <wp:posOffset>712470</wp:posOffset>
              </wp:positionV>
              <wp:extent cx="5495290" cy="194310"/>
              <wp:effectExtent l="0" t="0" r="0" b="0"/>
              <wp:wrapNone/>
              <wp:docPr id="3117"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6B509" w14:textId="77777777" w:rsidR="006C64C1" w:rsidRDefault="006C64C1">
                          <w:pPr>
                            <w:pStyle w:val="BodyText"/>
                            <w:tabs>
                              <w:tab w:val="left" w:pos="869"/>
                            </w:tabs>
                            <w:spacing w:before="10"/>
                            <w:ind w:left="20"/>
                          </w:pPr>
                          <w:r>
                            <w:rPr>
                              <w:spacing w:val="-2"/>
                            </w:rPr>
                            <w:t>1C003</w:t>
                          </w:r>
                          <w:r>
                            <w:tab/>
                            <w:t>Magnetike</w:t>
                          </w:r>
                          <w:r>
                            <w:rPr>
                              <w:spacing w:val="-3"/>
                            </w:rPr>
                            <w:t xml:space="preserve"> </w:t>
                          </w:r>
                          <w:r>
                            <w:t>metale, të të gjitha llojeve dhe të çfarëdo forme, që kanë një nga karakteristikat e mëposhtme: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FD4F2" id="_x0000_t202" coordsize="21600,21600" o:spt="202" path="m,l,21600r21600,l21600,xe">
              <v:stroke joinstyle="miter"/>
              <v:path gradientshapeok="t" o:connecttype="rect"/>
            </v:shapetype>
            <v:shape id="docshape130" o:spid="_x0000_s1101" type="#_x0000_t202" style="position:absolute;margin-left:69.8pt;margin-top:56.1pt;width:432.7pt;height:15.3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" filled="f" stroked="f">
              <v:textbox inset="0,0,0,0">
                <w:txbxContent>
                  <w:p w14:paraId="1A66B509" w14:textId="77777777" w:rsidR="006C64C1" w:rsidRDefault="006C64C1">
                    <w:pPr>
                      <w:pStyle w:val="BodyText"/>
                      <w:tabs>
                        <w:tab w:val="left" w:pos="869"/>
                      </w:tabs>
                      <w:spacing w:before="10"/>
                      <w:ind w:left="20"/>
                    </w:pPr>
                    <w:r>
                      <w:rPr>
                        <w:spacing w:val="-2"/>
                      </w:rPr>
                      <w:t>1C003</w:t>
                    </w:r>
                    <w:r>
                      <w:tab/>
                      <w:t>Magnetike</w:t>
                    </w:r>
                    <w:r>
                      <w:rPr>
                        <w:spacing w:val="-3"/>
                      </w:rPr>
                      <w:t xml:space="preserve"> </w:t>
                    </w:r>
                    <w:r>
                      <w:t>metale, të të gjitha llojeve dhe të çfarëdo forme, që kanë një nga karakteristikat e mëposhtme:</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EB92A" w14:textId="77777777" w:rsidR="006C64C1" w:rsidRDefault="006C64C1">
    <w:pPr>
      <w:pStyle w:val="BodyText"/>
      <w:spacing w:before="0" w:line="14" w:lineRule="auto"/>
      <w:ind w:left="0"/>
      <w:rPr>
        <w:sz w:val="2"/>
      </w:rP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5D5F" w14:textId="77777777" w:rsidR="006C64C1" w:rsidRDefault="006C64C1">
    <w:pPr>
      <w:pStyle w:val="BodyText"/>
      <w:spacing w:before="0" w:line="14" w:lineRule="auto"/>
      <w:ind w:left="0"/>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80C3" w14:textId="77777777" w:rsidR="006C64C1" w:rsidRDefault="006C64C1">
    <w:pPr>
      <w:pStyle w:val="BodyText"/>
      <w:spacing w:before="0" w:line="14" w:lineRule="auto"/>
      <w:ind w:left="0"/>
      <w:rPr>
        <w:sz w:val="2"/>
      </w:rP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DC844" w14:textId="77777777" w:rsidR="006C64C1" w:rsidRDefault="006C64C1">
    <w:pPr>
      <w:pStyle w:val="BodyText"/>
      <w:spacing w:before="0" w:line="14" w:lineRule="auto"/>
      <w:ind w:left="0"/>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4A7B0" w14:textId="5985E0B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86880" behindDoc="1" locked="0" layoutInCell="1" allowOverlap="1" wp14:anchorId="40C23193" wp14:editId="74CC37CE">
              <wp:simplePos x="0" y="0"/>
              <wp:positionH relativeFrom="page">
                <wp:posOffset>886460</wp:posOffset>
              </wp:positionH>
              <wp:positionV relativeFrom="page">
                <wp:posOffset>788670</wp:posOffset>
              </wp:positionV>
              <wp:extent cx="1078230" cy="194310"/>
              <wp:effectExtent l="0" t="0" r="0" b="0"/>
              <wp:wrapNone/>
              <wp:docPr id="2683" name="docshape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3FD9" w14:textId="77777777" w:rsidR="006C64C1" w:rsidRDefault="006C64C1">
                          <w:pPr>
                            <w:pStyle w:val="BodyText"/>
                            <w:spacing w:before="10"/>
                            <w:ind w:left="20"/>
                          </w:pPr>
                          <w:r>
                            <w:t>7A003</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23193" id="_x0000_t202" coordsize="21600,21600" o:spt="202" path="m,l,21600r21600,l21600,xe">
              <v:stroke joinstyle="miter"/>
              <v:path gradientshapeok="t" o:connecttype="rect"/>
            </v:shapetype>
            <v:shape id="docshape1018" o:spid="_x0000_s1936" type="#_x0000_t202" style="position:absolute;margin-left:69.8pt;margin-top:62.1pt;width:84.9pt;height:15.3pt;z-index:-231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" filled="f" stroked="f">
              <v:textbox inset="0,0,0,0">
                <w:txbxContent>
                  <w:p w14:paraId="1EFC3FD9" w14:textId="77777777" w:rsidR="006C64C1" w:rsidRDefault="006C64C1">
                    <w:pPr>
                      <w:pStyle w:val="BodyText"/>
                      <w:spacing w:before="10"/>
                      <w:ind w:left="20"/>
                    </w:pPr>
                    <w:r>
                      <w:t>7A003</w:t>
                    </w:r>
                    <w:r>
                      <w:rPr>
                        <w:spacing w:val="-9"/>
                      </w:rPr>
                      <w:t xml:space="preserve"> </w:t>
                    </w:r>
                    <w:r>
                      <w:rPr>
                        <w:spacing w:val="-2"/>
                      </w:rPr>
                      <w:t>continued</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EB4E" w14:textId="4B872AE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90976" behindDoc="1" locked="0" layoutInCell="1" allowOverlap="1" wp14:anchorId="158C47B7" wp14:editId="7CD67D05">
              <wp:simplePos x="0" y="0"/>
              <wp:positionH relativeFrom="page">
                <wp:posOffset>886460</wp:posOffset>
              </wp:positionH>
              <wp:positionV relativeFrom="page">
                <wp:posOffset>788670</wp:posOffset>
              </wp:positionV>
              <wp:extent cx="3678555" cy="194310"/>
              <wp:effectExtent l="0" t="0" r="0" b="0"/>
              <wp:wrapNone/>
              <wp:docPr id="2679" name="docshape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1039" w14:textId="77777777" w:rsidR="006C64C1" w:rsidRDefault="006C64C1">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C47B7" id="_x0000_t202" coordsize="21600,21600" o:spt="202" path="m,l,21600r21600,l21600,xe">
              <v:stroke joinstyle="miter"/>
              <v:path gradientshapeok="t" o:connecttype="rect"/>
            </v:shapetype>
            <v:shape id="docshape1022" o:spid="_x0000_s1940" type="#_x0000_t202" style="position:absolute;margin-left:69.8pt;margin-top:62.1pt;width:289.65pt;height:15.3pt;z-index:-231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OxuAIAALc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" filled="f" stroked="f">
              <v:textbox inset="0,0,0,0">
                <w:txbxContent>
                  <w:p w14:paraId="51071039" w14:textId="77777777" w:rsidR="006C64C1" w:rsidRDefault="006C64C1">
                    <w:pPr>
                      <w:pStyle w:val="BodyText"/>
                      <w:spacing w:before="10"/>
                      <w:ind w:left="20"/>
                    </w:pPr>
                  </w:p>
                </w:txbxContent>
              </v:textbox>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B7E9" w14:textId="77777777" w:rsidR="006C64C1" w:rsidRDefault="006C64C1">
    <w:pPr>
      <w:pStyle w:val="BodyText"/>
      <w:spacing w:before="0" w:line="14" w:lineRule="auto"/>
      <w:ind w:left="0"/>
      <w:rPr>
        <w:sz w:val="2"/>
      </w:rP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E8BA4" w14:textId="77777777" w:rsidR="006C64C1" w:rsidRDefault="006C64C1">
    <w:pPr>
      <w:pStyle w:val="BodyText"/>
      <w:spacing w:before="0" w:line="14" w:lineRule="auto"/>
      <w:ind w:left="0"/>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53020" w14:textId="76C4391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01216" behindDoc="1" locked="0" layoutInCell="1" allowOverlap="1" wp14:anchorId="78B8D90E" wp14:editId="0AE10D34">
              <wp:simplePos x="0" y="0"/>
              <wp:positionH relativeFrom="page">
                <wp:posOffset>886460</wp:posOffset>
              </wp:positionH>
              <wp:positionV relativeFrom="page">
                <wp:posOffset>712470</wp:posOffset>
              </wp:positionV>
              <wp:extent cx="1221740" cy="194310"/>
              <wp:effectExtent l="0" t="0" r="0" b="0"/>
              <wp:wrapNone/>
              <wp:docPr id="2669" name="docshap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FB4E6" w14:textId="77777777" w:rsidR="006C64C1" w:rsidRDefault="006C64C1">
                          <w:pPr>
                            <w:pStyle w:val="BodyText"/>
                            <w:spacing w:before="10"/>
                            <w:ind w:left="20"/>
                          </w:pPr>
                          <w:r>
                            <w:t>7A103.a.</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8D90E" id="_x0000_t202" coordsize="21600,21600" o:spt="202" path="m,l,21600r21600,l21600,xe">
              <v:stroke joinstyle="miter"/>
              <v:path gradientshapeok="t" o:connecttype="rect"/>
            </v:shapetype>
            <v:shape id="docshape1032" o:spid="_x0000_s1950" type="#_x0000_t202" style="position:absolute;margin-left:69.8pt;margin-top:56.1pt;width:96.2pt;height:15.3pt;z-index:-231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EBtwIAALc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" filled="f" stroked="f">
              <v:textbox inset="0,0,0,0">
                <w:txbxContent>
                  <w:p w14:paraId="7C3FB4E6" w14:textId="77777777" w:rsidR="006C64C1" w:rsidRDefault="006C64C1">
                    <w:pPr>
                      <w:pStyle w:val="BodyText"/>
                      <w:spacing w:before="10"/>
                      <w:ind w:left="20"/>
                    </w:pPr>
                    <w:r>
                      <w:t>7A103.a.</w:t>
                    </w:r>
                    <w:r>
                      <w:rPr>
                        <w:spacing w:val="-13"/>
                      </w:rPr>
                      <w:t xml:space="preserve"> </w:t>
                    </w:r>
                    <w:r>
                      <w:rPr>
                        <w:spacing w:val="-2"/>
                      </w:rPr>
                      <w:t>continued</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4694" w14:textId="0FE22FB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05312" behindDoc="1" locked="0" layoutInCell="1" allowOverlap="1" wp14:anchorId="350148B3" wp14:editId="077E35CA">
              <wp:simplePos x="0" y="0"/>
              <wp:positionH relativeFrom="page">
                <wp:posOffset>886460</wp:posOffset>
              </wp:positionH>
              <wp:positionV relativeFrom="page">
                <wp:posOffset>712470</wp:posOffset>
              </wp:positionV>
              <wp:extent cx="1078230" cy="194310"/>
              <wp:effectExtent l="0" t="0" r="0" b="0"/>
              <wp:wrapNone/>
              <wp:docPr id="2665" name="docshap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1EF66" w14:textId="77777777" w:rsidR="006C64C1" w:rsidRDefault="006C64C1">
                          <w:pPr>
                            <w:pStyle w:val="BodyText"/>
                            <w:spacing w:before="10"/>
                            <w:ind w:left="20"/>
                          </w:pPr>
                          <w:r>
                            <w:t>7A103</w:t>
                          </w:r>
                          <w:r>
                            <w:rPr>
                              <w:spacing w:val="-9"/>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48B3" id="_x0000_t202" coordsize="21600,21600" o:spt="202" path="m,l,21600r21600,l21600,xe">
              <v:stroke joinstyle="miter"/>
              <v:path gradientshapeok="t" o:connecttype="rect"/>
            </v:shapetype>
            <v:shape id="docshape1036" o:spid="_x0000_s1954" type="#_x0000_t202" style="position:absolute;margin-left:69.8pt;margin-top:56.1pt;width:84.9pt;height:15.3pt;z-index:-231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9JtgIAALc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" filled="f" stroked="f">
              <v:textbox inset="0,0,0,0">
                <w:txbxContent>
                  <w:p w14:paraId="2061EF66" w14:textId="77777777" w:rsidR="006C64C1" w:rsidRDefault="006C64C1">
                    <w:pPr>
                      <w:pStyle w:val="BodyText"/>
                      <w:spacing w:before="10"/>
                      <w:ind w:left="20"/>
                    </w:pPr>
                    <w:r>
                      <w:t>7A103</w:t>
                    </w:r>
                    <w:r>
                      <w:rPr>
                        <w:spacing w:val="-9"/>
                      </w:rPr>
                      <w:t xml:space="preserve"> </w:t>
                    </w:r>
                    <w:r>
                      <w:rPr>
                        <w:spacing w:val="-2"/>
                      </w:rPr>
                      <w:t>continued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04B03" w14:textId="77777777" w:rsidR="006C64C1" w:rsidRDefault="006C64C1">
    <w:pPr>
      <w:pStyle w:val="BodyText"/>
      <w:spacing w:before="0" w:line="14" w:lineRule="auto"/>
      <w:ind w:left="0"/>
      <w:rPr>
        <w:sz w:val="2"/>
      </w:rP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3D77" w14:textId="77777777" w:rsidR="006C64C1" w:rsidRDefault="006C64C1">
    <w:pPr>
      <w:pStyle w:val="BodyText"/>
      <w:spacing w:before="0" w:line="14" w:lineRule="auto"/>
      <w:ind w:left="0"/>
      <w:rPr>
        <w:sz w:val="2"/>
      </w:rP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3C48" w14:textId="77777777" w:rsidR="006C64C1" w:rsidRDefault="006C64C1">
    <w:pPr>
      <w:pStyle w:val="BodyText"/>
      <w:spacing w:before="0" w:line="14" w:lineRule="auto"/>
      <w:ind w:left="0"/>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16F2" w14:textId="77777777" w:rsidR="006C64C1" w:rsidRDefault="006C64C1">
    <w:pPr>
      <w:pStyle w:val="BodyText"/>
      <w:spacing w:before="0" w:line="14" w:lineRule="auto"/>
      <w:ind w:left="0"/>
      <w:rPr>
        <w:sz w:val="20"/>
      </w:rP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D768" w14:textId="77777777" w:rsidR="006C64C1" w:rsidRDefault="006C64C1">
    <w:pPr>
      <w:pStyle w:val="BodyText"/>
      <w:spacing w:before="0" w:line="14" w:lineRule="auto"/>
      <w:ind w:left="0"/>
      <w:rPr>
        <w:sz w:val="20"/>
      </w:rP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E97B" w14:textId="77777777" w:rsidR="006C64C1" w:rsidRDefault="006C64C1">
    <w:pPr>
      <w:pStyle w:val="BodyText"/>
      <w:spacing w:before="0" w:line="14" w:lineRule="auto"/>
      <w:ind w:left="0"/>
      <w:rPr>
        <w:sz w:val="2"/>
      </w:rP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DAE7" w14:textId="77777777" w:rsidR="006C64C1" w:rsidRDefault="006C64C1">
    <w:pPr>
      <w:pStyle w:val="BodyText"/>
      <w:spacing w:before="0" w:line="14" w:lineRule="auto"/>
      <w:ind w:left="0"/>
      <w:rPr>
        <w:sz w:val="20"/>
      </w:rP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EE49" w14:textId="728EF24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30912" behindDoc="1" locked="0" layoutInCell="1" allowOverlap="1" wp14:anchorId="66DD0CA4" wp14:editId="118D3DF7">
              <wp:simplePos x="0" y="0"/>
              <wp:positionH relativeFrom="page">
                <wp:posOffset>886460</wp:posOffset>
              </wp:positionH>
              <wp:positionV relativeFrom="page">
                <wp:posOffset>712470</wp:posOffset>
              </wp:positionV>
              <wp:extent cx="2454275" cy="194310"/>
              <wp:effectExtent l="0" t="0" r="0" b="0"/>
              <wp:wrapNone/>
              <wp:docPr id="2640" name="docshape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E4D3" w14:textId="77777777" w:rsidR="006C64C1" w:rsidRDefault="006C64C1">
                          <w:pPr>
                            <w:pStyle w:val="BodyText"/>
                            <w:tabs>
                              <w:tab w:val="left" w:pos="869"/>
                            </w:tabs>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D0CA4" id="_x0000_t202" coordsize="21600,21600" o:spt="202" path="m,l,21600r21600,l21600,xe">
              <v:stroke joinstyle="miter"/>
              <v:path gradientshapeok="t" o:connecttype="rect"/>
            </v:shapetype>
            <v:shape id="docshape1064" o:spid="_x0000_s1976" type="#_x0000_t202" style="position:absolute;margin-left:69.8pt;margin-top:56.1pt;width:193.25pt;height:15.3pt;z-index:-230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" filled="f" stroked="f">
              <v:textbox inset="0,0,0,0">
                <w:txbxContent>
                  <w:p w14:paraId="7190E4D3" w14:textId="77777777" w:rsidR="006C64C1" w:rsidRDefault="006C64C1">
                    <w:pPr>
                      <w:pStyle w:val="BodyText"/>
                      <w:tabs>
                        <w:tab w:val="left" w:pos="869"/>
                      </w:tabs>
                      <w:spacing w:before="10"/>
                      <w:ind w:left="20"/>
                    </w:pP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807A" w14:textId="407FC5D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35008" behindDoc="1" locked="0" layoutInCell="1" allowOverlap="1" wp14:anchorId="3C75D98D" wp14:editId="2165266C">
              <wp:simplePos x="0" y="0"/>
              <wp:positionH relativeFrom="page">
                <wp:posOffset>886460</wp:posOffset>
              </wp:positionH>
              <wp:positionV relativeFrom="page">
                <wp:posOffset>712470</wp:posOffset>
              </wp:positionV>
              <wp:extent cx="1214120" cy="194310"/>
              <wp:effectExtent l="0" t="0" r="0" b="0"/>
              <wp:wrapNone/>
              <wp:docPr id="2636" name="docshap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FAD5" w14:textId="77777777" w:rsidR="006C64C1" w:rsidRDefault="006C64C1">
                          <w:pPr>
                            <w:pStyle w:val="BodyText"/>
                            <w:spacing w:before="10"/>
                            <w:ind w:left="20"/>
                          </w:pPr>
                          <w:r>
                            <w:t>7E004.b.</w:t>
                          </w:r>
                          <w:r>
                            <w:rPr>
                              <w:spacing w:val="-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5D98D" id="_x0000_t202" coordsize="21600,21600" o:spt="202" path="m,l,21600r21600,l21600,xe">
              <v:stroke joinstyle="miter"/>
              <v:path gradientshapeok="t" o:connecttype="rect"/>
            </v:shapetype>
            <v:shape id="docshape1068" o:spid="_x0000_s1980" type="#_x0000_t202" style="position:absolute;margin-left:69.8pt;margin-top:56.1pt;width:95.6pt;height:15.3pt;z-index:-230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" filled="f" stroked="f">
              <v:textbox inset="0,0,0,0">
                <w:txbxContent>
                  <w:p w14:paraId="1B15FAD5" w14:textId="77777777" w:rsidR="006C64C1" w:rsidRDefault="006C64C1">
                    <w:pPr>
                      <w:pStyle w:val="BodyText"/>
                      <w:spacing w:before="10"/>
                      <w:ind w:left="20"/>
                    </w:pPr>
                    <w:r>
                      <w:t>7E004.b.</w:t>
                    </w:r>
                    <w:r>
                      <w:rPr>
                        <w:spacing w:val="-1"/>
                      </w:rPr>
                      <w:t xml:space="preserve"> </w:t>
                    </w:r>
                    <w:r>
                      <w:rPr>
                        <w:spacing w:val="-2"/>
                      </w:rPr>
                      <w:t>continued</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CDD30" w14:textId="77777777" w:rsidR="006C64C1" w:rsidRDefault="006C64C1">
    <w:pPr>
      <w:pStyle w:val="BodyText"/>
      <w:spacing w:before="0" w:line="14" w:lineRule="auto"/>
      <w:ind w:left="0"/>
      <w:rPr>
        <w:sz w:val="20"/>
      </w:rP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5DBE" w14:textId="7A2BA7E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42176" behindDoc="1" locked="0" layoutInCell="1" allowOverlap="1" wp14:anchorId="1775B46F" wp14:editId="04D8546E">
              <wp:simplePos x="0" y="0"/>
              <wp:positionH relativeFrom="page">
                <wp:posOffset>1426210</wp:posOffset>
              </wp:positionH>
              <wp:positionV relativeFrom="page">
                <wp:posOffset>712470</wp:posOffset>
              </wp:positionV>
              <wp:extent cx="1061720" cy="194310"/>
              <wp:effectExtent l="0" t="0" r="0" b="0"/>
              <wp:wrapNone/>
              <wp:docPr id="2629" name="docshape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A264" w14:textId="77777777" w:rsidR="006C64C1" w:rsidRDefault="006C64C1">
                          <w:pPr>
                            <w:pStyle w:val="BodyText"/>
                            <w:spacing w:before="10"/>
                            <w:ind w:left="20"/>
                          </w:pPr>
                          <w:r>
                            <w:t>7E004</w:t>
                          </w:r>
                          <w:r>
                            <w:rPr>
                              <w:spacing w:val="-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5B46F" id="_x0000_t202" coordsize="21600,21600" o:spt="202" path="m,l,21600r21600,l21600,xe">
              <v:stroke joinstyle="miter"/>
              <v:path gradientshapeok="t" o:connecttype="rect"/>
            </v:shapetype>
            <v:shape id="docshape1076" o:spid="_x0000_s1987" type="#_x0000_t202" style="position:absolute;margin-left:112.3pt;margin-top:56.1pt;width:83.6pt;height:15.3pt;z-index:-23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" filled="f" stroked="f">
              <v:textbox inset="0,0,0,0">
                <w:txbxContent>
                  <w:p w14:paraId="0AB0A264" w14:textId="77777777" w:rsidR="006C64C1" w:rsidRDefault="006C64C1">
                    <w:pPr>
                      <w:pStyle w:val="BodyText"/>
                      <w:spacing w:before="10"/>
                      <w:ind w:left="20"/>
                    </w:pPr>
                    <w:r>
                      <w:t>7E004</w:t>
                    </w:r>
                    <w:r>
                      <w:rPr>
                        <w:spacing w:val="-1"/>
                      </w:rPr>
                      <w:t xml:space="preserve"> </w:t>
                    </w:r>
                    <w:r>
                      <w:rPr>
                        <w:spacing w:val="-2"/>
                      </w:rPr>
                      <w:t>continued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8613" w14:textId="77777777" w:rsidR="006C64C1" w:rsidRDefault="006C64C1">
    <w:pPr>
      <w:pStyle w:val="BodyText"/>
      <w:spacing w:before="0" w:line="14" w:lineRule="auto"/>
      <w:ind w:left="0"/>
      <w:rPr>
        <w:sz w:val="2"/>
      </w:rP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108D7" w14:textId="77777777" w:rsidR="006C64C1" w:rsidRDefault="006C64C1">
    <w:pPr>
      <w:pStyle w:val="BodyText"/>
      <w:spacing w:before="0" w:line="14" w:lineRule="auto"/>
      <w:ind w:left="0"/>
      <w:rPr>
        <w:sz w:val="2"/>
      </w:rP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54DD" w14:textId="77777777" w:rsidR="006C64C1" w:rsidRDefault="006C64C1">
    <w:pPr>
      <w:pStyle w:val="BodyText"/>
      <w:spacing w:before="0" w:line="14" w:lineRule="auto"/>
      <w:ind w:left="0"/>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FA2E2" w14:textId="77777777" w:rsidR="006C64C1" w:rsidRDefault="006C64C1">
    <w:pPr>
      <w:pStyle w:val="BodyText"/>
      <w:spacing w:before="0" w:line="14" w:lineRule="auto"/>
      <w:ind w:left="0"/>
      <w:rPr>
        <w:sz w:val="2"/>
      </w:rP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05B6" w14:textId="77777777" w:rsidR="006C64C1" w:rsidRDefault="006C64C1">
    <w:pPr>
      <w:pStyle w:val="BodyText"/>
      <w:spacing w:before="0" w:line="14" w:lineRule="auto"/>
      <w:ind w:left="0"/>
      <w:rPr>
        <w:sz w:val="2"/>
      </w:rP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D0999" w14:textId="5035491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258560" behindDoc="1" locked="0" layoutInCell="1" allowOverlap="1" wp14:anchorId="48D125C0" wp14:editId="56D1F873">
              <wp:simplePos x="0" y="0"/>
              <wp:positionH relativeFrom="page">
                <wp:posOffset>886460</wp:posOffset>
              </wp:positionH>
              <wp:positionV relativeFrom="page">
                <wp:posOffset>712470</wp:posOffset>
              </wp:positionV>
              <wp:extent cx="1078230" cy="194310"/>
              <wp:effectExtent l="0" t="0" r="0" b="0"/>
              <wp:wrapNone/>
              <wp:docPr id="2612" name="docshape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4644" w14:textId="77777777" w:rsidR="006C64C1" w:rsidRDefault="006C64C1">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125C0" id="_x0000_t202" coordsize="21600,21600" o:spt="202" path="m,l,21600r21600,l21600,xe">
              <v:stroke joinstyle="miter"/>
              <v:path gradientshapeok="t" o:connecttype="rect"/>
            </v:shapetype>
            <v:shape id="docshape1092" o:spid="_x0000_s2003" type="#_x0000_t202" style="position:absolute;margin-left:69.8pt;margin-top:56.1pt;width:84.9pt;height:15.3pt;z-index:-230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BBtwIAALc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" filled="f" stroked="f">
              <v:textbox inset="0,0,0,0">
                <w:txbxContent>
                  <w:p w14:paraId="4E264644" w14:textId="77777777" w:rsidR="006C64C1" w:rsidRDefault="006C64C1">
                    <w:pPr>
                      <w:pStyle w:val="BodyText"/>
                      <w:spacing w:before="10"/>
                      <w:ind w:left="20"/>
                    </w:pP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D68A" w14:textId="77777777" w:rsidR="006C64C1" w:rsidRDefault="006C64C1">
    <w:pPr>
      <w:pStyle w:val="BodyText"/>
      <w:spacing w:before="0" w:line="14" w:lineRule="auto"/>
      <w:ind w:left="0"/>
      <w:rPr>
        <w:sz w:val="2"/>
      </w:rP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A8EDD" w14:textId="77777777" w:rsidR="006C64C1" w:rsidRDefault="006C64C1">
    <w:pPr>
      <w:pStyle w:val="BodyText"/>
      <w:spacing w:before="0" w:line="14" w:lineRule="auto"/>
      <w:ind w:left="0"/>
      <w:rPr>
        <w:sz w:val="2"/>
      </w:rP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938D" w14:textId="77777777" w:rsidR="006C64C1" w:rsidRDefault="006C64C1">
    <w:pPr>
      <w:pStyle w:val="BodyText"/>
      <w:spacing w:before="0" w:line="14" w:lineRule="auto"/>
      <w:ind w:left="0"/>
      <w:rPr>
        <w:sz w:val="2"/>
      </w:rP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6D40" w14:textId="77777777" w:rsidR="006C64C1" w:rsidRDefault="006C64C1">
    <w:pPr>
      <w:pStyle w:val="BodyText"/>
      <w:spacing w:before="0" w:line="14" w:lineRule="auto"/>
      <w:ind w:left="0"/>
      <w:rPr>
        <w:sz w:val="2"/>
      </w:rP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733CD" w14:textId="77777777" w:rsidR="006C64C1" w:rsidRDefault="006C64C1">
    <w:pPr>
      <w:pStyle w:val="BodyText"/>
      <w:spacing w:before="0"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1A598" w14:textId="0E22169F" w:rsidR="006C64C1" w:rsidRDefault="006C64C1">
    <w:pPr>
      <w:pStyle w:val="BodyText"/>
      <w:spacing w:before="0" w:line="14" w:lineRule="auto"/>
      <w:ind w:left="0"/>
      <w:rPr>
        <w:sz w:val="15"/>
      </w:rPr>
    </w:pPr>
    <w:r>
      <w:rPr>
        <w:noProof/>
      </w:rPr>
      <mc:AlternateContent>
        <mc:Choice Requires="wps">
          <w:drawing>
            <wp:anchor distT="0" distB="0" distL="114300" distR="114300" simplePos="0" relativeHeight="480759296" behindDoc="1" locked="0" layoutInCell="1" allowOverlap="1" wp14:anchorId="12EA2012" wp14:editId="35FB8B77">
              <wp:simplePos x="0" y="0"/>
              <wp:positionH relativeFrom="page">
                <wp:posOffset>886460</wp:posOffset>
              </wp:positionH>
              <wp:positionV relativeFrom="page">
                <wp:posOffset>712470</wp:posOffset>
              </wp:positionV>
              <wp:extent cx="1070610" cy="194310"/>
              <wp:effectExtent l="0" t="0" r="0" b="0"/>
              <wp:wrapNone/>
              <wp:docPr id="318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111D" w14:textId="77777777" w:rsidR="006C64C1" w:rsidRDefault="006C64C1" w:rsidP="00F33139">
                          <w:pPr>
                            <w:pStyle w:val="BodyText"/>
                            <w:spacing w:before="10"/>
                            <w:ind w:left="20"/>
                          </w:pPr>
                          <w:r>
                            <w:t xml:space="preserve">0B001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A2012" id="_x0000_t202" coordsize="21600,21600" o:spt="202" path="m,l,21600r21600,l21600,xe">
              <v:stroke joinstyle="miter"/>
              <v:path gradientshapeok="t" o:connecttype="rect"/>
            </v:shapetype>
            <v:shape id="docshape19" o:spid="_x0000_s1033" type="#_x0000_t202" style="position:absolute;margin-left:69.8pt;margin-top:56.1pt;width:84.3pt;height:15.3pt;z-index:-22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" filled="f" stroked="f">
              <v:textbox inset="0,0,0,0">
                <w:txbxContent>
                  <w:p w14:paraId="3B36111D" w14:textId="77777777" w:rsidR="006C64C1" w:rsidRDefault="006C64C1" w:rsidP="00F33139">
                    <w:pPr>
                      <w:pStyle w:val="BodyText"/>
                      <w:spacing w:before="10"/>
                      <w:ind w:left="20"/>
                    </w:pPr>
                    <w:r>
                      <w:t xml:space="preserve">0B001 </w:t>
                    </w:r>
                    <w:r>
                      <w:rPr>
                        <w:spacing w:val="-2"/>
                      </w:rPr>
                      <w:t>vazhdim</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AC63D" w14:textId="77777777" w:rsidR="006C64C1" w:rsidRDefault="006C64C1">
    <w:pPr>
      <w:pStyle w:val="BodyText"/>
      <w:spacing w:before="0" w:line="14" w:lineRule="auto"/>
      <w:ind w:left="0"/>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EFB2" w14:textId="77777777" w:rsidR="006C64C1" w:rsidRDefault="006C64C1">
    <w:pPr>
      <w:pStyle w:val="BodyText"/>
      <w:spacing w:before="0" w:line="14" w:lineRule="auto"/>
      <w:ind w:left="0"/>
      <w:rPr>
        <w:sz w:val="2"/>
      </w:rP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A856" w14:textId="77777777" w:rsidR="006C64C1" w:rsidRDefault="006C64C1">
    <w:pPr>
      <w:pStyle w:val="BodyText"/>
      <w:spacing w:before="0" w:line="14" w:lineRule="auto"/>
      <w:ind w:left="0"/>
      <w:rPr>
        <w:sz w:val="2"/>
      </w:rP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CD37" w14:textId="77777777" w:rsidR="006C64C1" w:rsidRDefault="006C64C1">
    <w:pPr>
      <w:pStyle w:val="BodyText"/>
      <w:spacing w:before="0" w:line="14" w:lineRule="auto"/>
      <w:ind w:left="0"/>
      <w:rPr>
        <w:sz w:val="2"/>
      </w:rP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5FEC" w14:textId="77777777" w:rsidR="006C64C1" w:rsidRDefault="006C64C1">
    <w:pPr>
      <w:pStyle w:val="BodyText"/>
      <w:spacing w:before="0" w:line="14" w:lineRule="auto"/>
      <w:ind w:left="0"/>
      <w:rPr>
        <w:sz w:val="2"/>
      </w:rP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C62AF" w14:textId="77777777" w:rsidR="006C64C1" w:rsidRDefault="006C64C1">
    <w:pPr>
      <w:pStyle w:val="BodyText"/>
      <w:spacing w:before="0" w:line="14" w:lineRule="auto"/>
      <w:ind w:left="0"/>
      <w:rPr>
        <w:sz w:val="2"/>
      </w:rP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E55DD" w14:textId="77777777" w:rsidR="006C64C1" w:rsidRDefault="006C64C1">
    <w:pPr>
      <w:pStyle w:val="BodyText"/>
      <w:spacing w:before="0" w:line="14" w:lineRule="auto"/>
      <w:ind w:left="0"/>
      <w:rPr>
        <w:sz w:val="2"/>
      </w:rP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D0E2B" w14:textId="77777777" w:rsidR="006C64C1" w:rsidRDefault="006C64C1">
    <w:pPr>
      <w:pStyle w:val="BodyText"/>
      <w:spacing w:before="0" w:line="14" w:lineRule="auto"/>
      <w:ind w:left="0"/>
      <w:rPr>
        <w:sz w:val="2"/>
      </w:rP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3F560" w14:textId="77777777" w:rsidR="006C64C1" w:rsidRDefault="006C64C1">
    <w:pPr>
      <w:pStyle w:val="BodyText"/>
      <w:spacing w:before="0" w:line="14" w:lineRule="auto"/>
      <w:ind w:left="0"/>
      <w:rPr>
        <w:sz w:val="2"/>
      </w:rP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66345" w14:textId="77777777" w:rsidR="006C64C1" w:rsidRDefault="006C64C1">
    <w:pPr>
      <w:pStyle w:val="BodyText"/>
      <w:spacing w:before="0" w:line="14" w:lineRule="auto"/>
      <w:ind w:left="0"/>
      <w:rPr>
        <w:sz w:val="2"/>
      </w:rP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66D2" w14:textId="77777777" w:rsidR="006C64C1" w:rsidRDefault="006C64C1">
    <w:pPr>
      <w:pStyle w:val="BodyText"/>
      <w:spacing w:before="0"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F1F0D" w14:textId="77777777" w:rsidR="006C64C1" w:rsidRDefault="006C64C1">
    <w:pPr>
      <w:pStyle w:val="BodyText"/>
      <w:spacing w:before="0" w:line="14" w:lineRule="auto"/>
      <w:ind w:left="0"/>
      <w:rPr>
        <w:sz w:val="2"/>
      </w:rP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1EDE8" w14:textId="77777777" w:rsidR="006C64C1" w:rsidRDefault="006C64C1">
    <w:pPr>
      <w:pStyle w:val="BodyText"/>
      <w:spacing w:before="0" w:line="14" w:lineRule="auto"/>
      <w:ind w:left="0"/>
      <w:rPr>
        <w:sz w:val="2"/>
      </w:rP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03EF" w14:textId="77777777" w:rsidR="006C64C1" w:rsidRDefault="006C64C1">
    <w:pPr>
      <w:pStyle w:val="BodyText"/>
      <w:spacing w:before="0" w:line="14" w:lineRule="auto"/>
      <w:ind w:left="0"/>
      <w:rPr>
        <w:sz w:val="2"/>
      </w:rP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46FB" w14:textId="77777777" w:rsidR="006C64C1" w:rsidRDefault="006C64C1">
    <w:pPr>
      <w:pStyle w:val="BodyText"/>
      <w:spacing w:before="0" w:line="14" w:lineRule="auto"/>
      <w:ind w:left="0"/>
      <w:rPr>
        <w:sz w:val="2"/>
      </w:rP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F051F" w14:textId="4ACE23B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90624" behindDoc="1" locked="0" layoutInCell="1" allowOverlap="1" wp14:anchorId="5BAD0896" wp14:editId="36573662">
              <wp:simplePos x="0" y="0"/>
              <wp:positionH relativeFrom="page">
                <wp:posOffset>888365</wp:posOffset>
              </wp:positionH>
              <wp:positionV relativeFrom="page">
                <wp:posOffset>712470</wp:posOffset>
              </wp:positionV>
              <wp:extent cx="5214620" cy="19431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94310"/>
                      </a:xfrm>
                      <a:prstGeom prst="rect">
                        <a:avLst/>
                      </a:prstGeom>
                      <a:noFill/>
                      <a:ln>
                        <a:noFill/>
                      </a:ln>
                    </wps:spPr>
                    <wps:txbx>
                      <w:txbxContent>
                        <w:p w14:paraId="67C690A9" w14:textId="77777777" w:rsidR="006C64C1" w:rsidRDefault="006C64C1">
                          <w:pPr>
                            <w:pStyle w:val="BodyText"/>
                            <w:spacing w:before="10"/>
                            <w:ind w:left="20"/>
                          </w:pPr>
                          <w:r w:rsidRPr="00D56B2A">
                            <w:rPr>
                              <w:lang w:val="sq-AL"/>
                            </w:rPr>
                            <w:t>9A105 Motorët e raketave me shtytës të lëngshëm ose motorët e raketave shtytëse</w:t>
                          </w:r>
                          <w:r w:rsidRPr="00D56B2A">
                            <w:t xml:space="preserve"> xhel, si më poshtë</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D0896" id="_x0000_t202" coordsize="21600,21600" o:spt="202" path="m,l,21600r21600,l21600,xe">
              <v:stroke joinstyle="miter"/>
              <v:path gradientshapeok="t" o:connecttype="rect"/>
            </v:shapetype>
            <v:shape id="_x0000_s2061" type="#_x0000_t202" style="position:absolute;margin-left:69.95pt;margin-top:56.1pt;width:410.6pt;height:15.3pt;z-index:-232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" filled="f" stroked="f">
              <v:textbox inset="0,0,0,0">
                <w:txbxContent>
                  <w:p w14:paraId="67C690A9" w14:textId="77777777" w:rsidR="006C64C1" w:rsidRDefault="006C64C1">
                    <w:pPr>
                      <w:pStyle w:val="BodyText"/>
                      <w:spacing w:before="10"/>
                      <w:ind w:left="20"/>
                    </w:pPr>
                    <w:r w:rsidRPr="00D56B2A">
                      <w:rPr>
                        <w:lang w:val="sq-AL"/>
                      </w:rPr>
                      <w:t>9A105 Motorët e raketave me shtytës të lëngshëm ose motorët e raketave shtytëse</w:t>
                    </w:r>
                    <w:r w:rsidRPr="00D56B2A">
                      <w:t xml:space="preserve"> xhel, si më poshtë</w:t>
                    </w:r>
                    <w:r>
                      <w:rPr>
                        <w:spacing w:val="-2"/>
                      </w:rPr>
                      <w:t>:</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7496" w14:textId="10AD40A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094720" behindDoc="1" locked="0" layoutInCell="1" allowOverlap="1" wp14:anchorId="6A13B835" wp14:editId="5C9D114B">
              <wp:simplePos x="0" y="0"/>
              <wp:positionH relativeFrom="page">
                <wp:posOffset>888365</wp:posOffset>
              </wp:positionH>
              <wp:positionV relativeFrom="page">
                <wp:posOffset>712470</wp:posOffset>
              </wp:positionV>
              <wp:extent cx="1078230" cy="19431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wps:spPr>
                    <wps:txbx>
                      <w:txbxContent>
                        <w:p w14:paraId="10B4933B" w14:textId="77777777" w:rsidR="006C64C1" w:rsidRPr="00472B48" w:rsidRDefault="006C64C1">
                          <w:pPr>
                            <w:pStyle w:val="BodyText"/>
                            <w:spacing w:before="10"/>
                            <w:ind w:left="20"/>
                            <w:rPr>
                              <w:lang w:val="sq-AL"/>
                            </w:rPr>
                          </w:pPr>
                          <w:r>
                            <w:t>9A106</w:t>
                          </w:r>
                          <w:r>
                            <w:rPr>
                              <w:spacing w:val="-9"/>
                            </w:rPr>
                            <w:t xml:space="preserve"> </w:t>
                          </w:r>
                          <w:r w:rsidRPr="00472B48">
                            <w:rPr>
                              <w:spacing w:val="-2"/>
                              <w:lang w:val="sq-AL"/>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3B835" id="_x0000_t202" coordsize="21600,21600" o:spt="202" path="m,l,21600r21600,l21600,xe">
              <v:stroke joinstyle="miter"/>
              <v:path gradientshapeok="t" o:connecttype="rect"/>
            </v:shapetype>
            <v:shape id="_x0000_s2065" type="#_x0000_t202" style="position:absolute;margin-left:69.95pt;margin-top:56.1pt;width:84.9pt;height:15.3pt;z-index:-232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" filled="f" stroked="f">
              <v:textbox inset="0,0,0,0">
                <w:txbxContent>
                  <w:p w14:paraId="10B4933B" w14:textId="77777777" w:rsidR="006C64C1" w:rsidRPr="00472B48" w:rsidRDefault="006C64C1">
                    <w:pPr>
                      <w:pStyle w:val="BodyText"/>
                      <w:spacing w:before="10"/>
                      <w:ind w:left="20"/>
                      <w:rPr>
                        <w:lang w:val="sq-AL"/>
                      </w:rPr>
                    </w:pPr>
                    <w:r>
                      <w:t>9A106</w:t>
                    </w:r>
                    <w:r>
                      <w:rPr>
                        <w:spacing w:val="-9"/>
                      </w:rPr>
                      <w:t xml:space="preserve"> </w:t>
                    </w:r>
                    <w:r w:rsidRPr="00472B48">
                      <w:rPr>
                        <w:spacing w:val="-2"/>
                        <w:lang w:val="sq-AL"/>
                      </w:rPr>
                      <w:t>vazhdim</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FC49" w14:textId="77777777" w:rsidR="006C64C1" w:rsidRDefault="006C64C1">
    <w:pPr>
      <w:pStyle w:val="BodyText"/>
      <w:spacing w:before="0" w:line="14" w:lineRule="auto"/>
      <w:ind w:left="0"/>
      <w:rPr>
        <w:sz w:val="2"/>
      </w:rP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4F83" w14:textId="77777777" w:rsidR="006C64C1" w:rsidRDefault="006C64C1">
    <w:pPr>
      <w:pStyle w:val="BodyText"/>
      <w:spacing w:before="0" w:line="14" w:lineRule="auto"/>
      <w:ind w:left="0"/>
      <w:rPr>
        <w:sz w:val="2"/>
      </w:rP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0787" w14:textId="77777777" w:rsidR="006C64C1" w:rsidRDefault="006C64C1">
    <w:pPr>
      <w:pStyle w:val="BodyText"/>
      <w:spacing w:before="0" w:line="14" w:lineRule="auto"/>
      <w:ind w:left="0"/>
      <w:rPr>
        <w:sz w:val="2"/>
      </w:rP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5045" w14:textId="77777777" w:rsidR="006C64C1" w:rsidRDefault="006C64C1">
    <w:pPr>
      <w:pStyle w:val="BodyText"/>
      <w:spacing w:before="0" w:line="14" w:lineRule="auto"/>
      <w:ind w:left="0"/>
      <w:rPr>
        <w:sz w:val="2"/>
      </w:rP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5306" w14:textId="2D7888FA" w:rsidR="006C64C1" w:rsidRPr="00D77CD2" w:rsidRDefault="006C64C1">
    <w:pPr>
      <w:pStyle w:val="BodyText"/>
      <w:spacing w:before="0" w:line="14" w:lineRule="auto"/>
      <w:ind w:left="0"/>
      <w:rPr>
        <w:sz w:val="20"/>
        <w:lang w:val="sq-AL"/>
      </w:rPr>
    </w:pPr>
    <w:r>
      <w:rPr>
        <w:noProof/>
      </w:rPr>
      <mc:AlternateContent>
        <mc:Choice Requires="wps">
          <w:drawing>
            <wp:anchor distT="0" distB="0" distL="114300" distR="114300" simplePos="0" relativeHeight="480111104" behindDoc="1" locked="0" layoutInCell="1" allowOverlap="1" wp14:anchorId="066DF6CB" wp14:editId="0F8CF3FA">
              <wp:simplePos x="0" y="0"/>
              <wp:positionH relativeFrom="page">
                <wp:posOffset>885190</wp:posOffset>
              </wp:positionH>
              <wp:positionV relativeFrom="page">
                <wp:posOffset>621665</wp:posOffset>
              </wp:positionV>
              <wp:extent cx="5614035" cy="4794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479425"/>
                      </a:xfrm>
                      <a:prstGeom prst="rect">
                        <a:avLst/>
                      </a:prstGeom>
                      <a:noFill/>
                      <a:ln>
                        <a:noFill/>
                      </a:ln>
                    </wps:spPr>
                    <wps:txbx>
                      <w:txbxContent>
                        <w:p w14:paraId="6AB44FC2" w14:textId="77777777" w:rsidR="006C64C1" w:rsidRDefault="006C64C1">
                          <w:pPr>
                            <w:pStyle w:val="BodyText"/>
                            <w:spacing w:before="10"/>
                            <w:ind w:left="20"/>
                          </w:pPr>
                          <w:proofErr w:type="gramStart"/>
                          <w:r>
                            <w:t>9A117</w:t>
                          </w:r>
                          <w:r>
                            <w:rPr>
                              <w:spacing w:val="32"/>
                            </w:rPr>
                            <w:t xml:space="preserve">  </w:t>
                          </w:r>
                          <w:r w:rsidRPr="00D77CD2">
                            <w:t>Mekanizmat</w:t>
                          </w:r>
                          <w:proofErr w:type="gramEnd"/>
                          <w:r w:rsidRPr="00D77CD2">
                            <w:t xml:space="preserve"> e vënies në skenë, mekanizmat e ndarjes dhe interstage, të përdorshme në "raketat </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DF6CB" id="_x0000_t202" coordsize="21600,21600" o:spt="202" path="m,l,21600r21600,l21600,xe">
              <v:stroke joinstyle="miter"/>
              <v:path gradientshapeok="t" o:connecttype="rect"/>
            </v:shapetype>
            <v:shape id="_x0000_s2081" type="#_x0000_t202" style="position:absolute;margin-left:69.7pt;margin-top:48.95pt;width:442.05pt;height:37.75pt;z-index:-232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" filled="f" stroked="f">
              <v:textbox inset="0,0,0,0">
                <w:txbxContent>
                  <w:p w14:paraId="6AB44FC2" w14:textId="77777777" w:rsidR="006C64C1" w:rsidRDefault="006C64C1">
                    <w:pPr>
                      <w:pStyle w:val="BodyText"/>
                      <w:spacing w:before="10"/>
                      <w:ind w:left="20"/>
                    </w:pPr>
                    <w:proofErr w:type="gramStart"/>
                    <w:r>
                      <w:t>9A117</w:t>
                    </w:r>
                    <w:r>
                      <w:rPr>
                        <w:spacing w:val="32"/>
                      </w:rPr>
                      <w:t xml:space="preserve">  </w:t>
                    </w:r>
                    <w:r w:rsidRPr="00D77CD2">
                      <w:t>Mekanizmat</w:t>
                    </w:r>
                    <w:proofErr w:type="gramEnd"/>
                    <w:r w:rsidRPr="00D77CD2">
                      <w:t xml:space="preserve"> e vënies në skenë, mekanizmat e ndarjes dhe interstage, të përdorshme në "raketat </w:t>
                    </w:r>
                    <w:r>
                      <w:rPr>
                        <w:spacing w:val="-2"/>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25B5" w14:textId="77777777" w:rsidR="006C64C1" w:rsidRDefault="006C64C1">
    <w:pPr>
      <w:pStyle w:val="BodyText"/>
      <w:spacing w:before="0" w:line="14" w:lineRule="auto"/>
      <w:ind w:left="0"/>
      <w:rPr>
        <w:sz w:val="2"/>
      </w:rP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C57B" w14:textId="5C452331"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15200" behindDoc="1" locked="0" layoutInCell="1" allowOverlap="1" wp14:anchorId="1FBA1C97" wp14:editId="36079753">
              <wp:simplePos x="0" y="0"/>
              <wp:positionH relativeFrom="page">
                <wp:posOffset>888365</wp:posOffset>
              </wp:positionH>
              <wp:positionV relativeFrom="page">
                <wp:posOffset>712470</wp:posOffset>
              </wp:positionV>
              <wp:extent cx="1221740" cy="19431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94310"/>
                      </a:xfrm>
                      <a:prstGeom prst="rect">
                        <a:avLst/>
                      </a:prstGeom>
                      <a:noFill/>
                      <a:ln>
                        <a:noFill/>
                      </a:ln>
                    </wps:spPr>
                    <wps:txbx>
                      <w:txbxContent>
                        <w:p w14:paraId="3A6884D3" w14:textId="77777777" w:rsidR="006C64C1" w:rsidRDefault="006C64C1">
                          <w:pPr>
                            <w:pStyle w:val="BodyText"/>
                            <w:spacing w:before="10"/>
                            <w:ind w:left="20"/>
                          </w:pPr>
                          <w:r>
                            <w:t>9A350.c.</w:t>
                          </w:r>
                          <w:r>
                            <w:rPr>
                              <w:spacing w:val="-13"/>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A1C97" id="_x0000_t202" coordsize="21600,21600" o:spt="202" path="m,l,21600r21600,l21600,xe">
              <v:stroke joinstyle="miter"/>
              <v:path gradientshapeok="t" o:connecttype="rect"/>
            </v:shapetype>
            <v:shape id="_x0000_s2085" type="#_x0000_t202" style="position:absolute;margin-left:69.95pt;margin-top:56.1pt;width:96.2pt;height:15.3pt;z-index:-23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Se7gEAAMIDAAAOAAAAZHJzL2Uyb0RvYy54bWysU1Fv1DAMfkfiP0R559oeY7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" filled="f" stroked="f">
              <v:textbox inset="0,0,0,0">
                <w:txbxContent>
                  <w:p w14:paraId="3A6884D3" w14:textId="77777777" w:rsidR="006C64C1" w:rsidRDefault="006C64C1">
                    <w:pPr>
                      <w:pStyle w:val="BodyText"/>
                      <w:spacing w:before="10"/>
                      <w:ind w:left="20"/>
                    </w:pPr>
                    <w:r>
                      <w:t>9A350.c.</w:t>
                    </w:r>
                    <w:r>
                      <w:rPr>
                        <w:spacing w:val="-13"/>
                      </w:rPr>
                      <w:t xml:space="preserve"> </w:t>
                    </w:r>
                    <w:r>
                      <w:rPr>
                        <w:spacing w:val="-2"/>
                      </w:rPr>
                      <w:t>continued</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58D4D" w14:textId="77777777" w:rsidR="006C64C1" w:rsidRDefault="006C64C1">
    <w:pPr>
      <w:pStyle w:val="BodyText"/>
      <w:spacing w:before="0" w:line="14" w:lineRule="auto"/>
      <w:ind w:left="0"/>
      <w:rPr>
        <w:sz w:val="2"/>
      </w:rP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3768" w14:textId="77777777" w:rsidR="006C64C1" w:rsidRDefault="006C64C1">
    <w:pPr>
      <w:pStyle w:val="BodyText"/>
      <w:spacing w:before="0" w:line="14" w:lineRule="auto"/>
      <w:ind w:left="0"/>
      <w:rPr>
        <w:sz w:val="2"/>
      </w:rP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EAF4" w14:textId="77777777" w:rsidR="006C64C1" w:rsidRDefault="006C64C1">
    <w:pPr>
      <w:pStyle w:val="BodyText"/>
      <w:spacing w:before="0" w:line="14" w:lineRule="auto"/>
      <w:ind w:left="0"/>
      <w:rPr>
        <w:sz w:val="2"/>
      </w:rP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9AEB2" w14:textId="77777777" w:rsidR="006C64C1" w:rsidRDefault="006C64C1">
    <w:pPr>
      <w:pStyle w:val="BodyText"/>
      <w:spacing w:before="0" w:line="14" w:lineRule="auto"/>
      <w:ind w:left="0"/>
      <w:rPr>
        <w:sz w:val="2"/>
      </w:rP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7C42" w14:textId="77777777" w:rsidR="006C64C1" w:rsidRDefault="006C64C1">
    <w:pPr>
      <w:pStyle w:val="BodyText"/>
      <w:spacing w:before="0" w:line="14" w:lineRule="auto"/>
      <w:ind w:left="0"/>
      <w:rPr>
        <w:sz w:val="2"/>
      </w:rP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6A31" w14:textId="77777777" w:rsidR="006C64C1" w:rsidRDefault="006C64C1">
    <w:pPr>
      <w:pStyle w:val="BodyText"/>
      <w:spacing w:before="0" w:line="14" w:lineRule="auto"/>
      <w:ind w:left="0"/>
      <w:rPr>
        <w:sz w:val="2"/>
      </w:rP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73154" w14:textId="77777777" w:rsidR="006C64C1" w:rsidRDefault="006C64C1">
    <w:pPr>
      <w:pStyle w:val="BodyText"/>
      <w:spacing w:before="0" w:line="14" w:lineRule="auto"/>
      <w:ind w:left="0"/>
      <w:rPr>
        <w:sz w:val="2"/>
      </w:rP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7567" w14:textId="77777777" w:rsidR="006C64C1" w:rsidRDefault="006C64C1">
    <w:pPr>
      <w:pStyle w:val="BodyText"/>
      <w:spacing w:before="0" w:line="14" w:lineRule="auto"/>
      <w:ind w:left="0"/>
      <w:rPr>
        <w:sz w:val="2"/>
      </w:rP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67E1" w14:textId="77777777" w:rsidR="006C64C1" w:rsidRDefault="006C64C1">
    <w:pPr>
      <w:pStyle w:val="BodyText"/>
      <w:spacing w:before="0"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A4D5" w14:textId="77777777" w:rsidR="006C64C1" w:rsidRDefault="006C64C1">
    <w:pPr>
      <w:pStyle w:val="BodyText"/>
      <w:spacing w:before="0" w:line="14" w:lineRule="auto"/>
      <w:ind w:left="0"/>
      <w:rPr>
        <w:sz w:val="2"/>
      </w:rP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B44CC" w14:textId="77777777" w:rsidR="006C64C1" w:rsidRDefault="006C64C1">
    <w:pPr>
      <w:pStyle w:val="BodyText"/>
      <w:spacing w:before="0" w:line="14" w:lineRule="auto"/>
      <w:ind w:left="0"/>
      <w:rPr>
        <w:sz w:val="2"/>
      </w:rP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4AC7" w14:textId="77777777" w:rsidR="006C64C1" w:rsidRDefault="006C64C1">
    <w:pPr>
      <w:pStyle w:val="BodyText"/>
      <w:spacing w:before="0" w:line="14" w:lineRule="auto"/>
      <w:ind w:left="0"/>
      <w:rPr>
        <w:sz w:val="2"/>
      </w:rP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333AB" w14:textId="6C494DE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53088" behindDoc="1" locked="0" layoutInCell="1" allowOverlap="1" wp14:anchorId="029A85CE" wp14:editId="6413F275">
              <wp:simplePos x="0" y="0"/>
              <wp:positionH relativeFrom="page">
                <wp:posOffset>888365</wp:posOffset>
              </wp:positionH>
              <wp:positionV relativeFrom="page">
                <wp:posOffset>712470</wp:posOffset>
              </wp:positionV>
              <wp:extent cx="1319530" cy="194310"/>
              <wp:effectExtent l="0" t="0" r="0"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94310"/>
                      </a:xfrm>
                      <a:prstGeom prst="rect">
                        <a:avLst/>
                      </a:prstGeom>
                      <a:noFill/>
                      <a:ln>
                        <a:noFill/>
                      </a:ln>
                    </wps:spPr>
                    <wps:txbx>
                      <w:txbxContent>
                        <w:p w14:paraId="2A48A0D1" w14:textId="5E9991BA" w:rsidR="006C64C1" w:rsidRDefault="006C64C1">
                          <w:pPr>
                            <w:pStyle w:val="BodyText"/>
                            <w:spacing w:before="10"/>
                            <w:ind w:left="20"/>
                          </w:pPr>
                          <w:r>
                            <w:t>9E003.a</w:t>
                          </w:r>
                          <w:proofErr w:type="gramStart"/>
                          <w:r>
                            <w:t>.</w:t>
                          </w:r>
                          <w:proofErr w:type="gramEnd"/>
                          <w:r>
                            <w:fldChar w:fldCharType="begin"/>
                          </w:r>
                          <w:r>
                            <w:instrText xml:space="preserve"> PAGE </w:instrText>
                          </w:r>
                          <w:r>
                            <w:fldChar w:fldCharType="separate"/>
                          </w:r>
                          <w:r w:rsidR="002F5A7D">
                            <w:rPr>
                              <w:noProof/>
                            </w:rPr>
                            <w:t>445</w:t>
                          </w:r>
                          <w:r>
                            <w:rPr>
                              <w:noProof/>
                            </w:rPr>
                            <w:fldChar w:fldCharType="end"/>
                          </w:r>
                          <w:r>
                            <w:t>.</w:t>
                          </w:r>
                          <w:r>
                            <w:rPr>
                              <w:spacing w:val="-2"/>
                            </w:rPr>
                            <w:t xml:space="preserv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A85CE" id="_x0000_t202" coordsize="21600,21600" o:spt="202" path="m,l,21600r21600,l21600,xe">
              <v:stroke joinstyle="miter"/>
              <v:path gradientshapeok="t" o:connecttype="rect"/>
            </v:shapetype>
            <v:shape id="_x0000_s2122" type="#_x0000_t202" style="position:absolute;margin-left:69.95pt;margin-top:56.1pt;width:103.9pt;height:15.3pt;z-index:-231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" filled="f" stroked="f">
              <v:textbox inset="0,0,0,0">
                <w:txbxContent>
                  <w:p w14:paraId="2A48A0D1" w14:textId="5E9991BA" w:rsidR="006C64C1" w:rsidRDefault="006C64C1">
                    <w:pPr>
                      <w:pStyle w:val="BodyText"/>
                      <w:spacing w:before="10"/>
                      <w:ind w:left="20"/>
                    </w:pPr>
                    <w:r>
                      <w:t>9E003.a</w:t>
                    </w:r>
                    <w:proofErr w:type="gramStart"/>
                    <w:r>
                      <w:t>.</w:t>
                    </w:r>
                    <w:proofErr w:type="gramEnd"/>
                    <w:r>
                      <w:fldChar w:fldCharType="begin"/>
                    </w:r>
                    <w:r>
                      <w:instrText xml:space="preserve"> PAGE </w:instrText>
                    </w:r>
                    <w:r>
                      <w:fldChar w:fldCharType="separate"/>
                    </w:r>
                    <w:r w:rsidR="002F5A7D">
                      <w:rPr>
                        <w:noProof/>
                      </w:rPr>
                      <w:t>445</w:t>
                    </w:r>
                    <w:r>
                      <w:rPr>
                        <w:noProof/>
                      </w:rPr>
                      <w:fldChar w:fldCharType="end"/>
                    </w:r>
                    <w:r>
                      <w:t>.</w:t>
                    </w:r>
                    <w:r>
                      <w:rPr>
                        <w:spacing w:val="-2"/>
                      </w:rPr>
                      <w:t xml:space="preserve"> continued</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4468F" w14:textId="738FC89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57184" behindDoc="1" locked="0" layoutInCell="1" allowOverlap="1" wp14:anchorId="30D02CD0" wp14:editId="089FBFDA">
              <wp:simplePos x="0" y="0"/>
              <wp:positionH relativeFrom="page">
                <wp:posOffset>888365</wp:posOffset>
              </wp:positionH>
              <wp:positionV relativeFrom="page">
                <wp:posOffset>712470</wp:posOffset>
              </wp:positionV>
              <wp:extent cx="1319530" cy="19431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94310"/>
                      </a:xfrm>
                      <a:prstGeom prst="rect">
                        <a:avLst/>
                      </a:prstGeom>
                      <a:noFill/>
                      <a:ln>
                        <a:noFill/>
                      </a:ln>
                    </wps:spPr>
                    <wps:txbx>
                      <w:txbxContent>
                        <w:p w14:paraId="2BE1D42B" w14:textId="1369EA9F" w:rsidR="006C64C1" w:rsidRDefault="006C64C1">
                          <w:pPr>
                            <w:pStyle w:val="BodyText"/>
                            <w:spacing w:before="10"/>
                            <w:ind w:left="20"/>
                          </w:pPr>
                          <w:r>
                            <w:t>9E003.a</w:t>
                          </w:r>
                          <w:proofErr w:type="gramStart"/>
                          <w:r>
                            <w:t>.</w:t>
                          </w:r>
                          <w:proofErr w:type="gramEnd"/>
                          <w:r>
                            <w:fldChar w:fldCharType="begin"/>
                          </w:r>
                          <w:r>
                            <w:instrText xml:space="preserve"> PAGE </w:instrText>
                          </w:r>
                          <w:r>
                            <w:fldChar w:fldCharType="separate"/>
                          </w:r>
                          <w:r w:rsidR="002F5A7D">
                            <w:rPr>
                              <w:noProof/>
                            </w:rPr>
                            <w:t>446</w:t>
                          </w:r>
                          <w:r>
                            <w:rPr>
                              <w:noProof/>
                            </w:rPr>
                            <w:fldChar w:fldCharType="end"/>
                          </w:r>
                          <w:r>
                            <w:t>.</w:t>
                          </w:r>
                          <w:r>
                            <w:rPr>
                              <w:spacing w:val="-2"/>
                            </w:rPr>
                            <w:t xml:space="preserv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02CD0" id="_x0000_t202" coordsize="21600,21600" o:spt="202" path="m,l,21600r21600,l21600,xe">
              <v:stroke joinstyle="miter"/>
              <v:path gradientshapeok="t" o:connecttype="rect"/>
            </v:shapetype>
            <v:shape id="_x0000_s2126" type="#_x0000_t202" style="position:absolute;margin-left:69.95pt;margin-top:56.1pt;width:103.9pt;height:15.3pt;z-index:-231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" filled="f" stroked="f">
              <v:textbox inset="0,0,0,0">
                <w:txbxContent>
                  <w:p w14:paraId="2BE1D42B" w14:textId="1369EA9F" w:rsidR="006C64C1" w:rsidRDefault="006C64C1">
                    <w:pPr>
                      <w:pStyle w:val="BodyText"/>
                      <w:spacing w:before="10"/>
                      <w:ind w:left="20"/>
                    </w:pPr>
                    <w:r>
                      <w:t>9E003.a</w:t>
                    </w:r>
                    <w:proofErr w:type="gramStart"/>
                    <w:r>
                      <w:t>.</w:t>
                    </w:r>
                    <w:proofErr w:type="gramEnd"/>
                    <w:r>
                      <w:fldChar w:fldCharType="begin"/>
                    </w:r>
                    <w:r>
                      <w:instrText xml:space="preserve"> PAGE </w:instrText>
                    </w:r>
                    <w:r>
                      <w:fldChar w:fldCharType="separate"/>
                    </w:r>
                    <w:r w:rsidR="002F5A7D">
                      <w:rPr>
                        <w:noProof/>
                      </w:rPr>
                      <w:t>446</w:t>
                    </w:r>
                    <w:r>
                      <w:rPr>
                        <w:noProof/>
                      </w:rPr>
                      <w:fldChar w:fldCharType="end"/>
                    </w:r>
                    <w:r>
                      <w:t>.</w:t>
                    </w:r>
                    <w:r>
                      <w:rPr>
                        <w:spacing w:val="-2"/>
                      </w:rPr>
                      <w:t xml:space="preserve"> continued</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130C" w14:textId="77777777" w:rsidR="006C64C1" w:rsidRDefault="006C64C1">
    <w:pPr>
      <w:pStyle w:val="BodyText"/>
      <w:spacing w:before="0" w:line="14" w:lineRule="auto"/>
      <w:ind w:left="0"/>
      <w:rPr>
        <w:sz w:val="2"/>
      </w:rP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E0148" w14:textId="327BC0B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64352" behindDoc="1" locked="0" layoutInCell="1" allowOverlap="1" wp14:anchorId="23489BAB" wp14:editId="440FF01F">
              <wp:simplePos x="0" y="0"/>
              <wp:positionH relativeFrom="page">
                <wp:posOffset>888365</wp:posOffset>
              </wp:positionH>
              <wp:positionV relativeFrom="page">
                <wp:posOffset>712470</wp:posOffset>
              </wp:positionV>
              <wp:extent cx="1061720" cy="19431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94310"/>
                      </a:xfrm>
                      <a:prstGeom prst="rect">
                        <a:avLst/>
                      </a:prstGeom>
                      <a:noFill/>
                      <a:ln>
                        <a:noFill/>
                      </a:ln>
                    </wps:spPr>
                    <wps:txbx>
                      <w:txbxContent>
                        <w:p w14:paraId="3E9A600C" w14:textId="77777777" w:rsidR="006C64C1" w:rsidRDefault="006C64C1">
                          <w:pPr>
                            <w:pStyle w:val="BodyText"/>
                            <w:spacing w:before="10"/>
                            <w:ind w:left="20"/>
                          </w:pPr>
                          <w:r>
                            <w:t>9E003</w:t>
                          </w:r>
                          <w:r>
                            <w:rPr>
                              <w:spacing w:val="-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89BAB" id="_x0000_t202" coordsize="21600,21600" o:spt="202" path="m,l,21600r21600,l21600,xe">
              <v:stroke joinstyle="miter"/>
              <v:path gradientshapeok="t" o:connecttype="rect"/>
            </v:shapetype>
            <v:shape id="_x0000_s2133" type="#_x0000_t202" style="position:absolute;margin-left:69.95pt;margin-top:56.1pt;width:83.6pt;height:15.3pt;z-index:-231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" filled="f" stroked="f">
              <v:textbox inset="0,0,0,0">
                <w:txbxContent>
                  <w:p w14:paraId="3E9A600C" w14:textId="77777777" w:rsidR="006C64C1" w:rsidRDefault="006C64C1">
                    <w:pPr>
                      <w:pStyle w:val="BodyText"/>
                      <w:spacing w:before="10"/>
                      <w:ind w:left="20"/>
                    </w:pPr>
                    <w:r>
                      <w:t>9E003</w:t>
                    </w:r>
                    <w:r>
                      <w:rPr>
                        <w:spacing w:val="-1"/>
                      </w:rPr>
                      <w:t xml:space="preserve"> </w:t>
                    </w:r>
                    <w:r>
                      <w:rPr>
                        <w:spacing w:val="-2"/>
                      </w:rPr>
                      <w:t>vazhdim</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396D" w14:textId="6FC2339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68448" behindDoc="1" locked="0" layoutInCell="1" allowOverlap="1" wp14:anchorId="243DB4C2" wp14:editId="6BB3E76D">
              <wp:simplePos x="0" y="0"/>
              <wp:positionH relativeFrom="page">
                <wp:posOffset>888365</wp:posOffset>
              </wp:positionH>
              <wp:positionV relativeFrom="page">
                <wp:posOffset>712470</wp:posOffset>
              </wp:positionV>
              <wp:extent cx="1188085" cy="19431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94310"/>
                      </a:xfrm>
                      <a:prstGeom prst="rect">
                        <a:avLst/>
                      </a:prstGeom>
                      <a:noFill/>
                      <a:ln>
                        <a:noFill/>
                      </a:ln>
                    </wps:spPr>
                    <wps:txbx>
                      <w:txbxContent>
                        <w:p w14:paraId="0FC2CD7A" w14:textId="77777777" w:rsidR="006C64C1" w:rsidRDefault="006C64C1">
                          <w:pPr>
                            <w:pStyle w:val="BodyText"/>
                            <w:spacing w:before="10"/>
                            <w:ind w:left="20"/>
                          </w:pPr>
                          <w:r>
                            <w:t>9E003.f.</w:t>
                          </w:r>
                          <w:r>
                            <w:rPr>
                              <w:spacing w:val="-2"/>
                            </w:rPr>
                            <w:t xml:space="preserve"> 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DB4C2" id="_x0000_t202" coordsize="21600,21600" o:spt="202" path="m,l,21600r21600,l21600,xe">
              <v:stroke joinstyle="miter"/>
              <v:path gradientshapeok="t" o:connecttype="rect"/>
            </v:shapetype>
            <v:shape id="_x0000_s2137" type="#_x0000_t202" style="position:absolute;margin-left:69.95pt;margin-top:56.1pt;width:93.55pt;height:15.3pt;z-index:-231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" filled="f" stroked="f">
              <v:textbox inset="0,0,0,0">
                <w:txbxContent>
                  <w:p w14:paraId="0FC2CD7A" w14:textId="77777777" w:rsidR="006C64C1" w:rsidRDefault="006C64C1">
                    <w:pPr>
                      <w:pStyle w:val="BodyText"/>
                      <w:spacing w:before="10"/>
                      <w:ind w:left="20"/>
                    </w:pPr>
                    <w:r>
                      <w:t>9E003.f.</w:t>
                    </w:r>
                    <w:r>
                      <w:rPr>
                        <w:spacing w:val="-2"/>
                      </w:rPr>
                      <w:t xml:space="preserve"> vazhdim</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E60DF" w14:textId="2749BF55"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172544" behindDoc="1" locked="0" layoutInCell="1" allowOverlap="1" wp14:anchorId="64126B0B" wp14:editId="263A57DF">
              <wp:simplePos x="0" y="0"/>
              <wp:positionH relativeFrom="page">
                <wp:posOffset>888365</wp:posOffset>
              </wp:positionH>
              <wp:positionV relativeFrom="page">
                <wp:posOffset>712470</wp:posOffset>
              </wp:positionV>
              <wp:extent cx="1061720" cy="19431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94310"/>
                      </a:xfrm>
                      <a:prstGeom prst="rect">
                        <a:avLst/>
                      </a:prstGeom>
                      <a:noFill/>
                      <a:ln>
                        <a:noFill/>
                      </a:ln>
                    </wps:spPr>
                    <wps:txbx>
                      <w:txbxContent>
                        <w:p w14:paraId="7246B976" w14:textId="77777777" w:rsidR="006C64C1" w:rsidRDefault="006C64C1">
                          <w:pPr>
                            <w:pStyle w:val="BodyText"/>
                            <w:spacing w:before="10"/>
                            <w:ind w:left="20"/>
                          </w:pPr>
                          <w:r>
                            <w:t>9E003</w:t>
                          </w:r>
                          <w:r>
                            <w:rPr>
                              <w:spacing w:val="-1"/>
                            </w:rPr>
                            <w:t xml:space="preserve"> </w:t>
                          </w:r>
                          <w:r>
                            <w:rPr>
                              <w:spacing w:val="-2"/>
                            </w:rPr>
                            <w:t>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26B0B" id="_x0000_t202" coordsize="21600,21600" o:spt="202" path="m,l,21600r21600,l21600,xe">
              <v:stroke joinstyle="miter"/>
              <v:path gradientshapeok="t" o:connecttype="rect"/>
            </v:shapetype>
            <v:shape id="_x0000_s2141" type="#_x0000_t202" style="position:absolute;margin-left:69.95pt;margin-top:56.1pt;width:83.6pt;height:15.3pt;z-index:-231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hj7QEAAMADAAAOAAAAZHJzL2Uyb0RvYy54bWysU1Fv1DAMfkfiP0R559oeY7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" filled="f" stroked="f">
              <v:textbox inset="0,0,0,0">
                <w:txbxContent>
                  <w:p w14:paraId="7246B976" w14:textId="77777777" w:rsidR="006C64C1" w:rsidRDefault="006C64C1">
                    <w:pPr>
                      <w:pStyle w:val="BodyText"/>
                      <w:spacing w:before="10"/>
                      <w:ind w:left="20"/>
                    </w:pPr>
                    <w:r>
                      <w:t>9E003</w:t>
                    </w:r>
                    <w:r>
                      <w:rPr>
                        <w:spacing w:val="-1"/>
                      </w:rPr>
                      <w:t xml:space="preserve"> </w:t>
                    </w:r>
                    <w:r>
                      <w:rPr>
                        <w:spacing w:val="-2"/>
                      </w:rPr>
                      <w:t>vazhdim</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5EA9A" w14:textId="686AE39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79940608" behindDoc="1" locked="0" layoutInCell="1" allowOverlap="1" wp14:anchorId="4AB36090" wp14:editId="4724C373">
              <wp:simplePos x="0" y="0"/>
              <wp:positionH relativeFrom="page">
                <wp:posOffset>888365</wp:posOffset>
              </wp:positionH>
              <wp:positionV relativeFrom="page">
                <wp:posOffset>712470</wp:posOffset>
              </wp:positionV>
              <wp:extent cx="2131060" cy="194310"/>
              <wp:effectExtent l="0" t="0" r="0" b="0"/>
              <wp:wrapNone/>
              <wp:docPr id="6" name="docshape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F678" w14:textId="77777777" w:rsidR="006C64C1" w:rsidRDefault="006C64C1">
                          <w:pPr>
                            <w:pStyle w:val="BodyText"/>
                            <w:tabs>
                              <w:tab w:val="left" w:pos="869"/>
                            </w:tabs>
                            <w:spacing w:before="10"/>
                            <w:ind w:left="20"/>
                          </w:pPr>
                          <w:r>
                            <w:rPr>
                              <w:spacing w:val="-2"/>
                            </w:rPr>
                            <w:t>9E101</w:t>
                          </w:r>
                          <w:r>
                            <w:tab/>
                            <w:t>“Technology”</w:t>
                          </w:r>
                          <w:r>
                            <w:rPr>
                              <w:spacing w:val="-2"/>
                            </w:rPr>
                            <w:t xml:space="preserve"> </w:t>
                          </w:r>
                          <w:r>
                            <w:t>as</w:t>
                          </w:r>
                          <w:r>
                            <w:rPr>
                              <w:spacing w:val="-3"/>
                            </w:rPr>
                            <w:t xml:space="preserve"> </w:t>
                          </w:r>
                          <w:r>
                            <w:rPr>
                              <w:spacing w:val="-2"/>
                            </w:rP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36090" id="_x0000_t202" coordsize="21600,21600" o:spt="202" path="m,l,21600r21600,l21600,xe">
              <v:stroke joinstyle="miter"/>
              <v:path gradientshapeok="t" o:connecttype="rect"/>
            </v:shapetype>
            <v:shape id="docshape1234" o:spid="_x0000_s2145" type="#_x0000_t202" style="position:absolute;margin-left:69.95pt;margin-top:56.1pt;width:167.8pt;height:15.3pt;z-index:-233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" filled="f" stroked="f">
              <v:textbox inset="0,0,0,0">
                <w:txbxContent>
                  <w:p w14:paraId="5619F678" w14:textId="77777777" w:rsidR="006C64C1" w:rsidRDefault="006C64C1">
                    <w:pPr>
                      <w:pStyle w:val="BodyText"/>
                      <w:tabs>
                        <w:tab w:val="left" w:pos="869"/>
                      </w:tabs>
                      <w:spacing w:before="10"/>
                      <w:ind w:left="20"/>
                    </w:pPr>
                    <w:r>
                      <w:rPr>
                        <w:spacing w:val="-2"/>
                      </w:rPr>
                      <w:t>9E101</w:t>
                    </w:r>
                    <w:r>
                      <w:tab/>
                      <w:t>“Technology”</w:t>
                    </w:r>
                    <w:r>
                      <w:rPr>
                        <w:spacing w:val="-2"/>
                      </w:rPr>
                      <w:t xml:space="preserve"> </w:t>
                    </w:r>
                    <w:r>
                      <w:t>as</w:t>
                    </w:r>
                    <w:r>
                      <w:rPr>
                        <w:spacing w:val="-3"/>
                      </w:rPr>
                      <w:t xml:space="preserve"> </w:t>
                    </w:r>
                    <w:r>
                      <w:rPr>
                        <w:spacing w:val="-2"/>
                      </w:rPr>
                      <w:t>follows: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2CF79" w14:textId="5CD6FE2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51456" behindDoc="1" locked="0" layoutInCell="1" allowOverlap="1" wp14:anchorId="69AC4A9D" wp14:editId="529FF06A">
              <wp:simplePos x="0" y="0"/>
              <wp:positionH relativeFrom="page">
                <wp:posOffset>886460</wp:posOffset>
              </wp:positionH>
              <wp:positionV relativeFrom="page">
                <wp:posOffset>712470</wp:posOffset>
              </wp:positionV>
              <wp:extent cx="1070610" cy="194310"/>
              <wp:effectExtent l="0" t="0" r="0" b="0"/>
              <wp:wrapNone/>
              <wp:docPr id="3095"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9D6" w14:textId="77777777" w:rsidR="006C64C1" w:rsidRDefault="006C64C1">
                          <w:pPr>
                            <w:pStyle w:val="BodyText"/>
                            <w:spacing w:before="10"/>
                            <w:ind w:left="20"/>
                          </w:pPr>
                          <w:r>
                            <w:t>1C008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C4A9D" id="_x0000_t202" coordsize="21600,21600" o:spt="202" path="m,l,21600r21600,l21600,xe">
              <v:stroke joinstyle="miter"/>
              <v:path gradientshapeok="t" o:connecttype="rect"/>
            </v:shapetype>
            <v:shape id="docshape152" o:spid="_x0000_s1123" type="#_x0000_t202" style="position:absolute;margin-left:69.8pt;margin-top:56.1pt;width:84.3pt;height:15.3pt;z-index:-224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" filled="f" stroked="f">
              <v:textbox inset="0,0,0,0">
                <w:txbxContent>
                  <w:p w14:paraId="7FD1E9D6" w14:textId="77777777" w:rsidR="006C64C1" w:rsidRDefault="006C64C1">
                    <w:pPr>
                      <w:pStyle w:val="BodyText"/>
                      <w:spacing w:before="10"/>
                      <w:ind w:left="20"/>
                    </w:pPr>
                    <w:r>
                      <w:t>1C008 vazhdoi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EBAB" w14:textId="2A2B42D2"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55552" behindDoc="1" locked="0" layoutInCell="1" allowOverlap="1" wp14:anchorId="34078464" wp14:editId="6876A1D4">
              <wp:simplePos x="0" y="0"/>
              <wp:positionH relativeFrom="page">
                <wp:posOffset>886460</wp:posOffset>
              </wp:positionH>
              <wp:positionV relativeFrom="page">
                <wp:posOffset>712470</wp:posOffset>
              </wp:positionV>
              <wp:extent cx="3397250" cy="194310"/>
              <wp:effectExtent l="0" t="0" r="0" b="0"/>
              <wp:wrapNone/>
              <wp:docPr id="3091"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BC2F" w14:textId="77777777" w:rsidR="006C64C1" w:rsidRDefault="006C64C1">
                          <w:pPr>
                            <w:pStyle w:val="BodyText"/>
                            <w:tabs>
                              <w:tab w:val="left" w:pos="869"/>
                            </w:tabs>
                            <w:spacing w:before="10"/>
                            <w:ind w:left="20"/>
                          </w:pPr>
                          <w:r>
                            <w:rPr>
                              <w:spacing w:val="-2"/>
                            </w:rPr>
                            <w:t>1C010</w:t>
                          </w:r>
                          <w:r>
                            <w:tab/>
                            <w:t>"Fibroze</w:t>
                          </w:r>
                          <w:r>
                            <w:rPr>
                              <w:spacing w:val="-8"/>
                            </w:rPr>
                            <w:t xml:space="preserve"> </w:t>
                          </w:r>
                          <w:r>
                            <w:t>ose materiale filamentare", si më poshtë: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78464" id="_x0000_t202" coordsize="21600,21600" o:spt="202" path="m,l,21600r21600,l21600,xe">
              <v:stroke joinstyle="miter"/>
              <v:path gradientshapeok="t" o:connecttype="rect"/>
            </v:shapetype>
            <v:shape id="docshape156" o:spid="_x0000_s1127" type="#_x0000_t202" style="position:absolute;margin-left:69.8pt;margin-top:56.1pt;width:267.5pt;height:15.3pt;z-index:-224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k+tgIAALY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" filled="f" stroked="f">
              <v:textbox inset="0,0,0,0">
                <w:txbxContent>
                  <w:p w14:paraId="0610BC2F" w14:textId="77777777" w:rsidR="006C64C1" w:rsidRDefault="006C64C1">
                    <w:pPr>
                      <w:pStyle w:val="BodyText"/>
                      <w:tabs>
                        <w:tab w:val="left" w:pos="869"/>
                      </w:tabs>
                      <w:spacing w:before="10"/>
                      <w:ind w:left="20"/>
                    </w:pPr>
                    <w:r>
                      <w:rPr>
                        <w:spacing w:val="-2"/>
                      </w:rPr>
                      <w:t>1C010</w:t>
                    </w:r>
                    <w:r>
                      <w:tab/>
                      <w:t>"Fibroze</w:t>
                    </w:r>
                    <w:r>
                      <w:rPr>
                        <w:spacing w:val="-8"/>
                      </w:rPr>
                      <w:t xml:space="preserve"> </w:t>
                    </w:r>
                    <w:r>
                      <w:t>ose materiale filamentare", si më poshtë:</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3BD5" w14:textId="7B203B6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59648" behindDoc="1" locked="0" layoutInCell="1" allowOverlap="1" wp14:anchorId="4714B08F" wp14:editId="02A7D197">
              <wp:simplePos x="0" y="0"/>
              <wp:positionH relativeFrom="page">
                <wp:posOffset>886460</wp:posOffset>
              </wp:positionH>
              <wp:positionV relativeFrom="page">
                <wp:posOffset>712470</wp:posOffset>
              </wp:positionV>
              <wp:extent cx="1223010" cy="194310"/>
              <wp:effectExtent l="0" t="0" r="0" b="0"/>
              <wp:wrapNone/>
              <wp:docPr id="3087"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4383" w14:textId="77777777" w:rsidR="006C64C1" w:rsidRDefault="006C64C1">
                          <w:pPr>
                            <w:pStyle w:val="BodyText"/>
                            <w:spacing w:before="10"/>
                            <w:ind w:left="20"/>
                          </w:pPr>
                          <w:r>
                            <w:t>1C010.b.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B08F" id="_x0000_t202" coordsize="21600,21600" o:spt="202" path="m,l,21600r21600,l21600,xe">
              <v:stroke joinstyle="miter"/>
              <v:path gradientshapeok="t" o:connecttype="rect"/>
            </v:shapetype>
            <v:shape id="docshape160" o:spid="_x0000_s1131" type="#_x0000_t202" style="position:absolute;margin-left:69.8pt;margin-top:56.1pt;width:96.3pt;height:15.3pt;z-index:-224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" filled="f" stroked="f">
              <v:textbox inset="0,0,0,0">
                <w:txbxContent>
                  <w:p w14:paraId="23FD4383" w14:textId="77777777" w:rsidR="006C64C1" w:rsidRDefault="006C64C1">
                    <w:pPr>
                      <w:pStyle w:val="BodyText"/>
                      <w:spacing w:before="10"/>
                      <w:ind w:left="20"/>
                    </w:pPr>
                    <w:r>
                      <w:t>1C010.b. vazhdoi</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3025C" w14:textId="29F5808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63744" behindDoc="1" locked="0" layoutInCell="1" allowOverlap="1" wp14:anchorId="1975812F" wp14:editId="52E157E3">
              <wp:simplePos x="0" y="0"/>
              <wp:positionH relativeFrom="page">
                <wp:posOffset>886460</wp:posOffset>
              </wp:positionH>
              <wp:positionV relativeFrom="page">
                <wp:posOffset>712470</wp:posOffset>
              </wp:positionV>
              <wp:extent cx="1070610" cy="194310"/>
              <wp:effectExtent l="0" t="0" r="0" b="0"/>
              <wp:wrapNone/>
              <wp:docPr id="3083"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775E" w14:textId="77777777" w:rsidR="006C64C1" w:rsidRDefault="006C64C1">
                          <w:pPr>
                            <w:pStyle w:val="BodyText"/>
                            <w:spacing w:before="10"/>
                            <w:ind w:left="20"/>
                          </w:pPr>
                          <w:r>
                            <w:t>1C010 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5812F" id="_x0000_t202" coordsize="21600,21600" o:spt="202" path="m,l,21600r21600,l21600,xe">
              <v:stroke joinstyle="miter"/>
              <v:path gradientshapeok="t" o:connecttype="rect"/>
            </v:shapetype>
            <v:shape id="docshape164" o:spid="_x0000_s1135" type="#_x0000_t202" style="position:absolute;margin-left:69.8pt;margin-top:56.1pt;width:84.3pt;height:15.3pt;z-index:-224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" filled="f" stroked="f">
              <v:textbox inset="0,0,0,0">
                <w:txbxContent>
                  <w:p w14:paraId="2AC4775E" w14:textId="77777777" w:rsidR="006C64C1" w:rsidRDefault="006C64C1">
                    <w:pPr>
                      <w:pStyle w:val="BodyText"/>
                      <w:spacing w:before="10"/>
                      <w:ind w:left="20"/>
                    </w:pPr>
                    <w:r>
                      <w:t>1C010 vazhdim</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0D7B" w14:textId="0EB4AFA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67840" behindDoc="1" locked="0" layoutInCell="1" allowOverlap="1" wp14:anchorId="68262078" wp14:editId="7B087670">
              <wp:simplePos x="0" y="0"/>
              <wp:positionH relativeFrom="page">
                <wp:posOffset>886460</wp:posOffset>
              </wp:positionH>
              <wp:positionV relativeFrom="page">
                <wp:posOffset>712470</wp:posOffset>
              </wp:positionV>
              <wp:extent cx="1328420" cy="194310"/>
              <wp:effectExtent l="0" t="0" r="0" b="0"/>
              <wp:wrapNone/>
              <wp:docPr id="3079"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97C3" w14:textId="77777777" w:rsidR="006C64C1" w:rsidRDefault="006C64C1">
                          <w:pPr>
                            <w:pStyle w:val="BodyText"/>
                            <w:spacing w:before="10"/>
                            <w:ind w:left="20"/>
                          </w:pPr>
                          <w:r>
                            <w:t>1C010.e.2.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62078" id="_x0000_t202" coordsize="21600,21600" o:spt="202" path="m,l,21600r21600,l21600,xe">
              <v:stroke joinstyle="miter"/>
              <v:path gradientshapeok="t" o:connecttype="rect"/>
            </v:shapetype>
            <v:shape id="docshape168" o:spid="_x0000_s1139" type="#_x0000_t202" style="position:absolute;margin-left:69.8pt;margin-top:56.1pt;width:104.6pt;height:15.3pt;z-index:-224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PttgIAALY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" filled="f" stroked="f">
              <v:textbox inset="0,0,0,0">
                <w:txbxContent>
                  <w:p w14:paraId="4DE997C3" w14:textId="77777777" w:rsidR="006C64C1" w:rsidRDefault="006C64C1">
                    <w:pPr>
                      <w:pStyle w:val="BodyText"/>
                      <w:spacing w:before="10"/>
                      <w:ind w:left="20"/>
                    </w:pPr>
                    <w:r>
                      <w:t>1C010.e.2. vazhdoi</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A181" w14:textId="7E47A00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71936" behindDoc="1" locked="0" layoutInCell="1" allowOverlap="1" wp14:anchorId="13DF0886" wp14:editId="7995AE2B">
              <wp:simplePos x="0" y="0"/>
              <wp:positionH relativeFrom="page">
                <wp:posOffset>886460</wp:posOffset>
              </wp:positionH>
              <wp:positionV relativeFrom="page">
                <wp:posOffset>712470</wp:posOffset>
              </wp:positionV>
              <wp:extent cx="2719070" cy="194310"/>
              <wp:effectExtent l="0" t="0" r="0" b="0"/>
              <wp:wrapNone/>
              <wp:docPr id="3075"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82FF" w14:textId="77777777" w:rsidR="006C64C1" w:rsidRDefault="006C64C1">
                          <w:pPr>
                            <w:pStyle w:val="BodyText"/>
                            <w:tabs>
                              <w:tab w:val="left" w:pos="869"/>
                            </w:tabs>
                            <w:spacing w:before="10"/>
                            <w:ind w:left="20"/>
                          </w:pPr>
                          <w:r>
                            <w:rPr>
                              <w:spacing w:val="-2"/>
                            </w:rPr>
                            <w:t>1C011</w:t>
                          </w:r>
                          <w:r>
                            <w:tab/>
                            <w:t>Metalet</w:t>
                          </w:r>
                          <w:r>
                            <w:rPr>
                              <w:spacing w:val="-3"/>
                            </w:rPr>
                            <w:t xml:space="preserve"> </w:t>
                          </w:r>
                          <w:r>
                            <w:t>dhe komponimet, si më poshtë: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F0886" id="_x0000_t202" coordsize="21600,21600" o:spt="202" path="m,l,21600r21600,l21600,xe">
              <v:stroke joinstyle="miter"/>
              <v:path gradientshapeok="t" o:connecttype="rect"/>
            </v:shapetype>
            <v:shape id="docshape172" o:spid="_x0000_s1143" type="#_x0000_t202" style="position:absolute;margin-left:69.8pt;margin-top:56.1pt;width:214.1pt;height:15.3pt;z-index:-224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" filled="f" stroked="f">
              <v:textbox inset="0,0,0,0">
                <w:txbxContent>
                  <w:p w14:paraId="1B5882FF" w14:textId="77777777" w:rsidR="006C64C1" w:rsidRDefault="006C64C1">
                    <w:pPr>
                      <w:pStyle w:val="BodyText"/>
                      <w:tabs>
                        <w:tab w:val="left" w:pos="869"/>
                      </w:tabs>
                      <w:spacing w:before="10"/>
                      <w:ind w:left="20"/>
                    </w:pPr>
                    <w:r>
                      <w:rPr>
                        <w:spacing w:val="-2"/>
                      </w:rPr>
                      <w:t>1C011</w:t>
                    </w:r>
                    <w:r>
                      <w:tab/>
                      <w:t>Metalet</w:t>
                    </w:r>
                    <w:r>
                      <w:rPr>
                        <w:spacing w:val="-3"/>
                      </w:rPr>
                      <w:t xml:space="preserve"> </w:t>
                    </w:r>
                    <w:r>
                      <w:t>dhe komponimet, si më poshtë:</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5D54" w14:textId="77777777" w:rsidR="006C64C1" w:rsidRDefault="006C64C1">
    <w:pPr>
      <w:pStyle w:val="BodyText"/>
      <w:spacing w:before="0" w:line="14" w:lineRule="auto"/>
      <w:ind w:left="0"/>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0C0A5" w14:textId="77777777" w:rsidR="006C64C1" w:rsidRDefault="006C64C1">
    <w:pPr>
      <w:pStyle w:val="BodyText"/>
      <w:spacing w:before="0"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F923F" w14:textId="77777777" w:rsidR="006C64C1" w:rsidRDefault="006C64C1">
    <w:pPr>
      <w:pStyle w:val="BodyText"/>
      <w:spacing w:before="0" w:line="14" w:lineRule="auto"/>
      <w:ind w:left="0"/>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8BD14" w14:textId="77777777" w:rsidR="006C64C1" w:rsidRDefault="006C64C1">
    <w:pPr>
      <w:pStyle w:val="BodyText"/>
      <w:spacing w:before="0" w:line="14" w:lineRule="auto"/>
      <w:ind w:left="0"/>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C8432" w14:textId="77777777" w:rsidR="006C64C1" w:rsidRDefault="006C64C1">
    <w:pPr>
      <w:pStyle w:val="BodyText"/>
      <w:spacing w:before="0" w:line="14" w:lineRule="auto"/>
      <w:ind w:left="0"/>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31563" w14:textId="77777777" w:rsidR="006C64C1" w:rsidRDefault="006C64C1">
    <w:pPr>
      <w:pStyle w:val="BodyText"/>
      <w:spacing w:before="0" w:line="14" w:lineRule="auto"/>
      <w:ind w:left="0"/>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31A8" w14:textId="37D2BAE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91392" behindDoc="1" locked="0" layoutInCell="1" allowOverlap="1" wp14:anchorId="13A3C986" wp14:editId="66F09D63">
              <wp:simplePos x="0" y="0"/>
              <wp:positionH relativeFrom="page">
                <wp:posOffset>886460</wp:posOffset>
              </wp:positionH>
              <wp:positionV relativeFrom="page">
                <wp:posOffset>712470</wp:posOffset>
              </wp:positionV>
              <wp:extent cx="1214120" cy="194310"/>
              <wp:effectExtent l="0" t="0" r="0" b="0"/>
              <wp:wrapNone/>
              <wp:docPr id="3056"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157E" w14:textId="77777777" w:rsidR="006C64C1" w:rsidRDefault="006C64C1">
                          <w:pPr>
                            <w:pStyle w:val="BodyText"/>
                            <w:spacing w:before="10"/>
                            <w:ind w:left="20"/>
                          </w:pPr>
                          <w:r>
                            <w:t>1C111.a.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3C986" id="_x0000_t202" coordsize="21600,21600" o:spt="202" path="m,l,21600r21600,l21600,xe">
              <v:stroke joinstyle="miter"/>
              <v:path gradientshapeok="t" o:connecttype="rect"/>
            </v:shapetype>
            <v:shape id="docshape191" o:spid="_x0000_s1162" type="#_x0000_t202" style="position:absolute;margin-left:69.8pt;margin-top:56.1pt;width:95.6pt;height:15.3pt;z-index:-224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" filled="f" stroked="f">
              <v:textbox inset="0,0,0,0">
                <w:txbxContent>
                  <w:p w14:paraId="1E10157E" w14:textId="77777777" w:rsidR="006C64C1" w:rsidRDefault="006C64C1">
                    <w:pPr>
                      <w:pStyle w:val="BodyText"/>
                      <w:spacing w:before="10"/>
                      <w:ind w:left="20"/>
                    </w:pPr>
                    <w:r>
                      <w:t>1C111.a. vazhdoi</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E359" w14:textId="25095EC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95488" behindDoc="1" locked="0" layoutInCell="1" allowOverlap="1" wp14:anchorId="393411B7" wp14:editId="57BA66DF">
              <wp:simplePos x="0" y="0"/>
              <wp:positionH relativeFrom="page">
                <wp:posOffset>886460</wp:posOffset>
              </wp:positionH>
              <wp:positionV relativeFrom="page">
                <wp:posOffset>712470</wp:posOffset>
              </wp:positionV>
              <wp:extent cx="1070610" cy="194310"/>
              <wp:effectExtent l="0" t="0" r="0" b="0"/>
              <wp:wrapNone/>
              <wp:docPr id="3052"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3281" w14:textId="77777777" w:rsidR="006C64C1" w:rsidRDefault="006C64C1">
                          <w:pPr>
                            <w:pStyle w:val="BodyText"/>
                            <w:spacing w:before="10"/>
                            <w:ind w:left="20"/>
                          </w:pPr>
                          <w:r>
                            <w:t>1C111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11B7" id="_x0000_t202" coordsize="21600,21600" o:spt="202" path="m,l,21600r21600,l21600,xe">
              <v:stroke joinstyle="miter"/>
              <v:path gradientshapeok="t" o:connecttype="rect"/>
            </v:shapetype>
            <v:shape id="docshape195" o:spid="_x0000_s1166" type="#_x0000_t202" style="position:absolute;margin-left:69.8pt;margin-top:56.1pt;width:84.3pt;height:15.3pt;z-index:-224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mFswIAALY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" filled="f" stroked="f">
              <v:textbox inset="0,0,0,0">
                <w:txbxContent>
                  <w:p w14:paraId="3E1D3281" w14:textId="77777777" w:rsidR="006C64C1" w:rsidRDefault="006C64C1">
                    <w:pPr>
                      <w:pStyle w:val="BodyText"/>
                      <w:spacing w:before="10"/>
                      <w:ind w:left="20"/>
                    </w:pPr>
                    <w:r>
                      <w:t>1C111 vazhdoi</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168A" w14:textId="1460F45B"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899584" behindDoc="1" locked="0" layoutInCell="1" allowOverlap="1" wp14:anchorId="69A0FCEC" wp14:editId="31D0051D">
              <wp:simplePos x="0" y="0"/>
              <wp:positionH relativeFrom="page">
                <wp:posOffset>886460</wp:posOffset>
              </wp:positionH>
              <wp:positionV relativeFrom="page">
                <wp:posOffset>712470</wp:posOffset>
              </wp:positionV>
              <wp:extent cx="1328420" cy="194310"/>
              <wp:effectExtent l="0" t="0" r="0" b="0"/>
              <wp:wrapNone/>
              <wp:docPr id="3048"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6A52" w14:textId="77777777" w:rsidR="006C64C1" w:rsidRDefault="006C64C1">
                          <w:pPr>
                            <w:pStyle w:val="BodyText"/>
                            <w:spacing w:before="10"/>
                            <w:ind w:left="20"/>
                          </w:pPr>
                          <w:r>
                            <w:t>1C111.c.6.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FCEC" id="_x0000_t202" coordsize="21600,21600" o:spt="202" path="m,l,21600r21600,l21600,xe">
              <v:stroke joinstyle="miter"/>
              <v:path gradientshapeok="t" o:connecttype="rect"/>
            </v:shapetype>
            <v:shape id="docshape199" o:spid="_x0000_s1170" type="#_x0000_t202" style="position:absolute;margin-left:69.8pt;margin-top:56.1pt;width:104.6pt;height:15.3pt;z-index:-224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4stgIAALY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" filled="f" stroked="f">
              <v:textbox inset="0,0,0,0">
                <w:txbxContent>
                  <w:p w14:paraId="75E46A52" w14:textId="77777777" w:rsidR="006C64C1" w:rsidRDefault="006C64C1">
                    <w:pPr>
                      <w:pStyle w:val="BodyText"/>
                      <w:spacing w:before="10"/>
                      <w:ind w:left="20"/>
                    </w:pPr>
                    <w:r>
                      <w:t>1C111.c.6. vazhdoi</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16C69" w14:textId="5D346D8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11872" behindDoc="1" locked="0" layoutInCell="1" allowOverlap="1" wp14:anchorId="3C183D11" wp14:editId="4D8E0A78">
              <wp:simplePos x="0" y="0"/>
              <wp:positionH relativeFrom="page">
                <wp:posOffset>886460</wp:posOffset>
              </wp:positionH>
              <wp:positionV relativeFrom="page">
                <wp:posOffset>712470</wp:posOffset>
              </wp:positionV>
              <wp:extent cx="4504690" cy="194310"/>
              <wp:effectExtent l="0" t="0" r="0" b="0"/>
              <wp:wrapNone/>
              <wp:docPr id="3044"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A2C4" w14:textId="77777777" w:rsidR="006C64C1" w:rsidRDefault="006C64C1">
                          <w:pPr>
                            <w:pStyle w:val="BodyText"/>
                            <w:tabs>
                              <w:tab w:val="left" w:pos="869"/>
                            </w:tabs>
                            <w:spacing w:before="10"/>
                            <w:ind w:left="20"/>
                          </w:pPr>
                          <w:r>
                            <w:rPr>
                              <w:spacing w:val="-2"/>
                            </w:rPr>
                            <w:t>1C117</w:t>
                          </w:r>
                          <w:r>
                            <w:tab/>
                            <w:t>Materialet</w:t>
                          </w:r>
                          <w:r>
                            <w:rPr>
                              <w:spacing w:val="-4"/>
                            </w:rPr>
                            <w:t xml:space="preserve"> </w:t>
                          </w:r>
                          <w:r>
                            <w:t>për fabrikimin e komponentëve të 'raketave' si më poshtë: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83D11" id="_x0000_t202" coordsize="21600,21600" o:spt="202" path="m,l,21600r21600,l21600,xe">
              <v:stroke joinstyle="miter"/>
              <v:path gradientshapeok="t" o:connecttype="rect"/>
            </v:shapetype>
            <v:shape id="docshape211" o:spid="_x0000_s1174" type="#_x0000_t202" style="position:absolute;margin-left:69.8pt;margin-top:56.1pt;width:354.7pt;height:15.3pt;z-index:-224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" filled="f" stroked="f">
              <v:textbox inset="0,0,0,0">
                <w:txbxContent>
                  <w:p w14:paraId="263EA2C4" w14:textId="77777777" w:rsidR="006C64C1" w:rsidRDefault="006C64C1">
                    <w:pPr>
                      <w:pStyle w:val="BodyText"/>
                      <w:tabs>
                        <w:tab w:val="left" w:pos="869"/>
                      </w:tabs>
                      <w:spacing w:before="10"/>
                      <w:ind w:left="20"/>
                    </w:pPr>
                    <w:r>
                      <w:rPr>
                        <w:spacing w:val="-2"/>
                      </w:rPr>
                      <w:t>1C117</w:t>
                    </w:r>
                    <w:r>
                      <w:tab/>
                      <w:t>Materialet</w:t>
                    </w:r>
                    <w:r>
                      <w:rPr>
                        <w:spacing w:val="-4"/>
                      </w:rPr>
                      <w:t xml:space="preserve"> </w:t>
                    </w:r>
                    <w:r>
                      <w:t>për fabrikimin e komponentëve të 'raketave' si më poshtë:</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9B2A" w14:textId="77777777" w:rsidR="006C64C1" w:rsidRDefault="006C64C1">
    <w:pPr>
      <w:pStyle w:val="BodyText"/>
      <w:spacing w:before="0"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38C1" w14:textId="77777777" w:rsidR="006C64C1" w:rsidRDefault="006C64C1">
    <w:pPr>
      <w:pStyle w:val="BodyText"/>
      <w:spacing w:before="0" w:line="14" w:lineRule="auto"/>
      <w:ind w:left="0"/>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2875" w14:textId="77777777" w:rsidR="006C64C1" w:rsidRDefault="006C64C1">
    <w:pPr>
      <w:pStyle w:val="BodyText"/>
      <w:spacing w:before="0" w:line="14" w:lineRule="auto"/>
      <w:ind w:left="0"/>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CA31" w14:textId="77777777" w:rsidR="006C64C1" w:rsidRDefault="006C64C1">
    <w:pPr>
      <w:pStyle w:val="BodyText"/>
      <w:spacing w:before="0" w:line="14" w:lineRule="auto"/>
      <w:ind w:left="0"/>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7DE48" w14:textId="77777777" w:rsidR="006C64C1" w:rsidRDefault="006C64C1">
    <w:pPr>
      <w:pStyle w:val="BodyText"/>
      <w:spacing w:before="0" w:line="14" w:lineRule="auto"/>
      <w:ind w:left="0"/>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CB368" w14:textId="77777777" w:rsidR="006C64C1" w:rsidRDefault="006C64C1">
    <w:pPr>
      <w:pStyle w:val="BodyText"/>
      <w:spacing w:before="0" w:line="14" w:lineRule="auto"/>
      <w:ind w:left="0"/>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598F2" w14:textId="77777777" w:rsidR="006C64C1" w:rsidRDefault="006C64C1">
    <w:pPr>
      <w:pStyle w:val="BodyText"/>
      <w:spacing w:before="0" w:line="14" w:lineRule="auto"/>
      <w:ind w:left="0"/>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CBE9" w14:textId="77777777" w:rsidR="006C64C1" w:rsidRDefault="006C64C1">
    <w:pPr>
      <w:pStyle w:val="BodyText"/>
      <w:spacing w:before="0" w:line="14" w:lineRule="auto"/>
      <w:ind w:left="0"/>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1E8EE" w14:textId="77777777" w:rsidR="006C64C1" w:rsidRDefault="006C64C1">
    <w:pPr>
      <w:pStyle w:val="BodyText"/>
      <w:spacing w:before="0" w:line="14" w:lineRule="auto"/>
      <w:ind w:left="0"/>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FE43" w14:textId="0099A52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0544" behindDoc="1" locked="0" layoutInCell="1" allowOverlap="1" wp14:anchorId="2952D961" wp14:editId="6C4DD2B7">
              <wp:simplePos x="0" y="0"/>
              <wp:positionH relativeFrom="page">
                <wp:posOffset>886460</wp:posOffset>
              </wp:positionH>
              <wp:positionV relativeFrom="page">
                <wp:posOffset>712470</wp:posOffset>
              </wp:positionV>
              <wp:extent cx="1070610" cy="194310"/>
              <wp:effectExtent l="0" t="0" r="0" b="0"/>
              <wp:wrapNone/>
              <wp:docPr id="3016"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CF35" w14:textId="77777777" w:rsidR="006C64C1" w:rsidRDefault="006C64C1">
                          <w:pPr>
                            <w:pStyle w:val="BodyText"/>
                            <w:spacing w:before="10"/>
                            <w:ind w:left="20"/>
                          </w:pPr>
                          <w:r>
                            <w:t>1C350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2D961" id="_x0000_t202" coordsize="21600,21600" o:spt="202" path="m,l,21600r21600,l21600,xe">
              <v:stroke joinstyle="miter"/>
              <v:path gradientshapeok="t" o:connecttype="rect"/>
            </v:shapetype>
            <v:shape id="docshape239" o:spid="_x0000_s1202" type="#_x0000_t202" style="position:absolute;margin-left:69.8pt;margin-top:56.1pt;width:84.3pt;height:15.3pt;z-index:-223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57swIAALY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" filled="f" stroked="f">
              <v:textbox inset="0,0,0,0">
                <w:txbxContent>
                  <w:p w14:paraId="695ECF35" w14:textId="77777777" w:rsidR="006C64C1" w:rsidRDefault="006C64C1">
                    <w:pPr>
                      <w:pStyle w:val="BodyText"/>
                      <w:spacing w:before="10"/>
                      <w:ind w:left="20"/>
                    </w:pPr>
                    <w:r>
                      <w:t>1C350 vazhdoi</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CA7B0" w14:textId="4E5DD33D"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4640" behindDoc="1" locked="0" layoutInCell="1" allowOverlap="1" wp14:anchorId="08E9FCD3" wp14:editId="41074138">
              <wp:simplePos x="0" y="0"/>
              <wp:positionH relativeFrom="page">
                <wp:posOffset>886460</wp:posOffset>
              </wp:positionH>
              <wp:positionV relativeFrom="page">
                <wp:posOffset>712470</wp:posOffset>
              </wp:positionV>
              <wp:extent cx="3913505" cy="194310"/>
              <wp:effectExtent l="0" t="0" r="0" b="0"/>
              <wp:wrapNone/>
              <wp:docPr id="3012"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1C0E" w14:textId="77777777" w:rsidR="006C64C1" w:rsidRDefault="006C64C1">
                          <w:pPr>
                            <w:pStyle w:val="BodyText"/>
                            <w:tabs>
                              <w:tab w:val="left" w:pos="869"/>
                            </w:tabs>
                            <w:spacing w:before="10"/>
                            <w:ind w:left="20"/>
                          </w:pPr>
                          <w:r>
                            <w:rPr>
                              <w:spacing w:val="-2"/>
                            </w:rPr>
                            <w:t>1C351</w:t>
                          </w:r>
                          <w:r>
                            <w:tab/>
                            <w:t>Njerëzore</w:t>
                          </w:r>
                          <w:r>
                            <w:rPr>
                              <w:spacing w:val="-3"/>
                            </w:rPr>
                            <w:t xml:space="preserve"> </w:t>
                          </w:r>
                          <w:r>
                            <w:t>dhe patogjenët e kafshëve dhe "toksinat", si më poshtë: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FCD3" id="_x0000_t202" coordsize="21600,21600" o:spt="202" path="m,l,21600r21600,l21600,xe">
              <v:stroke joinstyle="miter"/>
              <v:path gradientshapeok="t" o:connecttype="rect"/>
            </v:shapetype>
            <v:shape id="docshape243" o:spid="_x0000_s1206" type="#_x0000_t202" style="position:absolute;margin-left:69.8pt;margin-top:56.1pt;width:308.15pt;height:15.3pt;z-index:-223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" filled="f" stroked="f">
              <v:textbox inset="0,0,0,0">
                <w:txbxContent>
                  <w:p w14:paraId="3D2F1C0E" w14:textId="77777777" w:rsidR="006C64C1" w:rsidRDefault="006C64C1">
                    <w:pPr>
                      <w:pStyle w:val="BodyText"/>
                      <w:tabs>
                        <w:tab w:val="left" w:pos="869"/>
                      </w:tabs>
                      <w:spacing w:before="10"/>
                      <w:ind w:left="20"/>
                    </w:pPr>
                    <w:r>
                      <w:rPr>
                        <w:spacing w:val="-2"/>
                      </w:rPr>
                      <w:t>1C351</w:t>
                    </w:r>
                    <w:r>
                      <w:tab/>
                      <w:t>Njerëzore</w:t>
                    </w:r>
                    <w:r>
                      <w:rPr>
                        <w:spacing w:val="-3"/>
                      </w:rPr>
                      <w:t xml:space="preserve"> </w:t>
                    </w:r>
                    <w:r>
                      <w:t>dhe patogjenët e kafshëve dhe "toksinat", si më poshtë:</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C281" w14:textId="16E328A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48736" behindDoc="1" locked="0" layoutInCell="1" allowOverlap="1" wp14:anchorId="2F76DB0A" wp14:editId="166AB65F">
              <wp:simplePos x="0" y="0"/>
              <wp:positionH relativeFrom="page">
                <wp:posOffset>886460</wp:posOffset>
              </wp:positionH>
              <wp:positionV relativeFrom="page">
                <wp:posOffset>712470</wp:posOffset>
              </wp:positionV>
              <wp:extent cx="1214120" cy="194310"/>
              <wp:effectExtent l="0" t="0" r="0" b="0"/>
              <wp:wrapNone/>
              <wp:docPr id="3008"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3D3C3" w14:textId="77777777" w:rsidR="006C64C1" w:rsidRDefault="006C64C1">
                          <w:pPr>
                            <w:pStyle w:val="BodyText"/>
                            <w:spacing w:before="10"/>
                            <w:ind w:left="20"/>
                          </w:pPr>
                          <w:r>
                            <w:t>1C351.a.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6DB0A" id="_x0000_t202" coordsize="21600,21600" o:spt="202" path="m,l,21600r21600,l21600,xe">
              <v:stroke joinstyle="miter"/>
              <v:path gradientshapeok="t" o:connecttype="rect"/>
            </v:shapetype>
            <v:shape id="docshape247" o:spid="_x0000_s1210" type="#_x0000_t202" style="position:absolute;margin-left:69.8pt;margin-top:56.1pt;width:95.6pt;height:15.3pt;z-index:-223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T4tgIAALY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" filled="f" stroked="f">
              <v:textbox inset="0,0,0,0">
                <w:txbxContent>
                  <w:p w14:paraId="6973D3C3" w14:textId="77777777" w:rsidR="006C64C1" w:rsidRDefault="006C64C1">
                    <w:pPr>
                      <w:pStyle w:val="BodyText"/>
                      <w:spacing w:before="10"/>
                      <w:ind w:left="20"/>
                    </w:pPr>
                    <w:r>
                      <w:t>1C351.a. vazhdoi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1B6E" w14:textId="77777777" w:rsidR="006C64C1" w:rsidRDefault="006C64C1">
    <w:pPr>
      <w:pStyle w:val="BodyText"/>
      <w:spacing w:before="0" w:line="14" w:lineRule="auto"/>
      <w:ind w:left="0"/>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3E0A5" w14:textId="3029DC44"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52832" behindDoc="1" locked="0" layoutInCell="1" allowOverlap="1" wp14:anchorId="419DCBD3" wp14:editId="4DA0E2CE">
              <wp:simplePos x="0" y="0"/>
              <wp:positionH relativeFrom="page">
                <wp:posOffset>886460</wp:posOffset>
              </wp:positionH>
              <wp:positionV relativeFrom="page">
                <wp:posOffset>712470</wp:posOffset>
              </wp:positionV>
              <wp:extent cx="1214120" cy="194310"/>
              <wp:effectExtent l="0" t="0" r="0" b="0"/>
              <wp:wrapNone/>
              <wp:docPr id="956"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B03A" w14:textId="77777777" w:rsidR="006C64C1" w:rsidRDefault="006C64C1">
                          <w:pPr>
                            <w:pStyle w:val="BodyText"/>
                            <w:spacing w:before="10"/>
                            <w:ind w:left="20"/>
                          </w:pPr>
                          <w:r>
                            <w:t>1C351.c.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DCBD3" id="_x0000_t202" coordsize="21600,21600" o:spt="202" path="m,l,21600r21600,l21600,xe">
              <v:stroke joinstyle="miter"/>
              <v:path gradientshapeok="t" o:connecttype="rect"/>
            </v:shapetype>
            <v:shape id="docshape251" o:spid="_x0000_s1214" type="#_x0000_t202" style="position:absolute;margin-left:69.8pt;margin-top:56.1pt;width:95.6pt;height:15.3pt;z-index:-223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" filled="f" stroked="f">
              <v:textbox inset="0,0,0,0">
                <w:txbxContent>
                  <w:p w14:paraId="394BB03A" w14:textId="77777777" w:rsidR="006C64C1" w:rsidRDefault="006C64C1">
                    <w:pPr>
                      <w:pStyle w:val="BodyText"/>
                      <w:spacing w:before="10"/>
                      <w:ind w:left="20"/>
                    </w:pPr>
                    <w:r>
                      <w:t>1C351.c. vazhdoi</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7DD0" w14:textId="026E3E4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56928" behindDoc="1" locked="0" layoutInCell="1" allowOverlap="1" wp14:anchorId="45A8D89A" wp14:editId="76A3BBF3">
              <wp:simplePos x="0" y="0"/>
              <wp:positionH relativeFrom="page">
                <wp:posOffset>886460</wp:posOffset>
              </wp:positionH>
              <wp:positionV relativeFrom="page">
                <wp:posOffset>712470</wp:posOffset>
              </wp:positionV>
              <wp:extent cx="1070610" cy="194310"/>
              <wp:effectExtent l="0" t="0" r="0" b="0"/>
              <wp:wrapNone/>
              <wp:docPr id="952"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4164" w14:textId="77777777" w:rsidR="006C64C1" w:rsidRDefault="006C64C1">
                          <w:pPr>
                            <w:pStyle w:val="BodyText"/>
                            <w:spacing w:before="10"/>
                            <w:ind w:left="20"/>
                          </w:pPr>
                          <w:r>
                            <w:t>1C351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8D89A" id="_x0000_t202" coordsize="21600,21600" o:spt="202" path="m,l,21600r21600,l21600,xe">
              <v:stroke joinstyle="miter"/>
              <v:path gradientshapeok="t" o:connecttype="rect"/>
            </v:shapetype>
            <v:shape id="docshape255" o:spid="_x0000_s1218" type="#_x0000_t202" style="position:absolute;margin-left:69.8pt;margin-top:56.1pt;width:84.3pt;height:15.3pt;z-index:-223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LsAIAALU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" filled="f" stroked="f">
              <v:textbox inset="0,0,0,0">
                <w:txbxContent>
                  <w:p w14:paraId="43634164" w14:textId="77777777" w:rsidR="006C64C1" w:rsidRDefault="006C64C1">
                    <w:pPr>
                      <w:pStyle w:val="BodyText"/>
                      <w:spacing w:before="10"/>
                      <w:ind w:left="20"/>
                    </w:pPr>
                    <w:r>
                      <w:t>1C351 vazhdoi</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B6D6" w14:textId="323D0936"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61024" behindDoc="1" locked="0" layoutInCell="1" allowOverlap="1" wp14:anchorId="623D349E" wp14:editId="6C667901">
              <wp:simplePos x="0" y="0"/>
              <wp:positionH relativeFrom="page">
                <wp:posOffset>886460</wp:posOffset>
              </wp:positionH>
              <wp:positionV relativeFrom="page">
                <wp:posOffset>712470</wp:posOffset>
              </wp:positionV>
              <wp:extent cx="1070610" cy="194310"/>
              <wp:effectExtent l="0" t="0" r="0" b="0"/>
              <wp:wrapNone/>
              <wp:docPr id="948"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84EE" w14:textId="77777777" w:rsidR="006C64C1" w:rsidRDefault="006C64C1">
                          <w:pPr>
                            <w:pStyle w:val="BodyText"/>
                            <w:spacing w:before="10"/>
                            <w:ind w:left="20"/>
                          </w:pPr>
                          <w:r>
                            <w:t>1C353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349E" id="_x0000_t202" coordsize="21600,21600" o:spt="202" path="m,l,21600r21600,l21600,xe">
              <v:stroke joinstyle="miter"/>
              <v:path gradientshapeok="t" o:connecttype="rect"/>
            </v:shapetype>
            <v:shape id="docshape259" o:spid="_x0000_s1222" type="#_x0000_t202" style="position:absolute;margin-left:69.8pt;margin-top:56.1pt;width:84.3pt;height:15.3pt;z-index:-223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PsgIAALU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" filled="f" stroked="f">
              <v:textbox inset="0,0,0,0">
                <w:txbxContent>
                  <w:p w14:paraId="1E8684EE" w14:textId="77777777" w:rsidR="006C64C1" w:rsidRDefault="006C64C1">
                    <w:pPr>
                      <w:pStyle w:val="BodyText"/>
                      <w:spacing w:before="10"/>
                      <w:ind w:left="20"/>
                    </w:pPr>
                    <w:r>
                      <w:t>1C353 vazhdoi</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21B73" w14:textId="3B8BEDB7"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65120" behindDoc="1" locked="0" layoutInCell="1" allowOverlap="1" wp14:anchorId="3A364656" wp14:editId="198918DF">
              <wp:simplePos x="0" y="0"/>
              <wp:positionH relativeFrom="page">
                <wp:posOffset>886460</wp:posOffset>
              </wp:positionH>
              <wp:positionV relativeFrom="page">
                <wp:posOffset>712470</wp:posOffset>
              </wp:positionV>
              <wp:extent cx="2274570" cy="194310"/>
              <wp:effectExtent l="0" t="0" r="0" b="0"/>
              <wp:wrapNone/>
              <wp:docPr id="944"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E88E" w14:textId="77777777" w:rsidR="006C64C1" w:rsidRDefault="006C64C1">
                          <w:pPr>
                            <w:pStyle w:val="BodyText"/>
                            <w:tabs>
                              <w:tab w:val="left" w:pos="869"/>
                            </w:tabs>
                            <w:spacing w:before="10"/>
                            <w:ind w:left="20"/>
                          </w:pPr>
                          <w:r>
                            <w:rPr>
                              <w:spacing w:val="-2"/>
                            </w:rPr>
                            <w:t>1C354</w:t>
                          </w:r>
                          <w:r>
                            <w:tab/>
                            <w:t>Bimë</w:t>
                          </w:r>
                          <w:r>
                            <w:rPr>
                              <w:spacing w:val="-2"/>
                            </w:rPr>
                            <w:t xml:space="preserve"> </w:t>
                          </w:r>
                          <w:r>
                            <w:t>patogjenë, si më poshtë: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64656" id="_x0000_t202" coordsize="21600,21600" o:spt="202" path="m,l,21600r21600,l21600,xe">
              <v:stroke joinstyle="miter"/>
              <v:path gradientshapeok="t" o:connecttype="rect"/>
            </v:shapetype>
            <v:shape id="docshape263" o:spid="_x0000_s1226" type="#_x0000_t202" style="position:absolute;margin-left:69.8pt;margin-top:56.1pt;width:179.1pt;height:15.3pt;z-index:-223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JytQIAALU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" filled="f" stroked="f">
              <v:textbox inset="0,0,0,0">
                <w:txbxContent>
                  <w:p w14:paraId="04B3E88E" w14:textId="77777777" w:rsidR="006C64C1" w:rsidRDefault="006C64C1">
                    <w:pPr>
                      <w:pStyle w:val="BodyText"/>
                      <w:tabs>
                        <w:tab w:val="left" w:pos="869"/>
                      </w:tabs>
                      <w:spacing w:before="10"/>
                      <w:ind w:left="20"/>
                    </w:pPr>
                    <w:r>
                      <w:rPr>
                        <w:spacing w:val="-2"/>
                      </w:rPr>
                      <w:t>1C354</w:t>
                    </w:r>
                    <w:r>
                      <w:tab/>
                      <w:t>Bimë</w:t>
                    </w:r>
                    <w:r>
                      <w:rPr>
                        <w:spacing w:val="-2"/>
                      </w:rPr>
                      <w:t xml:space="preserve"> </w:t>
                    </w:r>
                    <w:r>
                      <w:t>patogjenë, si më poshtë:</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B474" w14:textId="77777777" w:rsidR="006C64C1" w:rsidRDefault="006C64C1">
    <w:pPr>
      <w:pStyle w:val="BodyText"/>
      <w:spacing w:before="0" w:line="14" w:lineRule="auto"/>
      <w:ind w:left="0"/>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8ADE6" w14:textId="7C4B8F3A"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72288" behindDoc="1" locked="0" layoutInCell="1" allowOverlap="1" wp14:anchorId="0C3F7B49" wp14:editId="79F66347">
              <wp:simplePos x="0" y="0"/>
              <wp:positionH relativeFrom="page">
                <wp:posOffset>886460</wp:posOffset>
              </wp:positionH>
              <wp:positionV relativeFrom="page">
                <wp:posOffset>712470</wp:posOffset>
              </wp:positionV>
              <wp:extent cx="1070610" cy="194310"/>
              <wp:effectExtent l="0" t="0" r="0" b="0"/>
              <wp:wrapNone/>
              <wp:docPr id="907"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3D89" w14:textId="77777777" w:rsidR="006C64C1" w:rsidRDefault="006C64C1">
                          <w:pPr>
                            <w:pStyle w:val="BodyText"/>
                            <w:spacing w:before="10"/>
                            <w:ind w:left="20"/>
                          </w:pPr>
                          <w:r>
                            <w:t>1C450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F7B49" id="_x0000_t202" coordsize="21600,21600" o:spt="202" path="m,l,21600r21600,l21600,xe">
              <v:stroke joinstyle="miter"/>
              <v:path gradientshapeok="t" o:connecttype="rect"/>
            </v:shapetype>
            <v:shape id="docshape270" o:spid="_x0000_s1233" type="#_x0000_t202" style="position:absolute;margin-left:69.8pt;margin-top:56.1pt;width:84.3pt;height:15.3pt;z-index:-223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" filled="f" stroked="f">
              <v:textbox inset="0,0,0,0">
                <w:txbxContent>
                  <w:p w14:paraId="7EF13D89" w14:textId="77777777" w:rsidR="006C64C1" w:rsidRDefault="006C64C1">
                    <w:pPr>
                      <w:pStyle w:val="BodyText"/>
                      <w:spacing w:before="10"/>
                      <w:ind w:left="20"/>
                    </w:pPr>
                    <w:r>
                      <w:t>1C450 vazhdoi</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50BAA" w14:textId="42307423"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976384" behindDoc="1" locked="0" layoutInCell="1" allowOverlap="1" wp14:anchorId="049F9BD7" wp14:editId="35B02962">
              <wp:simplePos x="0" y="0"/>
              <wp:positionH relativeFrom="page">
                <wp:posOffset>886460</wp:posOffset>
              </wp:positionH>
              <wp:positionV relativeFrom="page">
                <wp:posOffset>712470</wp:posOffset>
              </wp:positionV>
              <wp:extent cx="1223010" cy="194310"/>
              <wp:effectExtent l="0" t="0" r="0" b="0"/>
              <wp:wrapNone/>
              <wp:docPr id="300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DF99" w14:textId="77777777" w:rsidR="006C64C1" w:rsidRDefault="006C64C1">
                          <w:pPr>
                            <w:pStyle w:val="BodyText"/>
                            <w:spacing w:before="10"/>
                            <w:ind w:left="20"/>
                          </w:pPr>
                          <w:r>
                            <w:t>1C450.b. vazhdoi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F9BD7" id="_x0000_t202" coordsize="21600,21600" o:spt="202" path="m,l,21600r21600,l21600,xe">
              <v:stroke joinstyle="miter"/>
              <v:path gradientshapeok="t" o:connecttype="rect"/>
            </v:shapetype>
            <v:shape id="docshape274" o:spid="_x0000_s1237" type="#_x0000_t202" style="position:absolute;margin-left:69.8pt;margin-top:56.1pt;width:96.3pt;height:15.3pt;z-index:-223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7pswIAALY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" filled="f" stroked="f">
              <v:textbox inset="0,0,0,0">
                <w:txbxContent>
                  <w:p w14:paraId="62BDDF99" w14:textId="77777777" w:rsidR="006C64C1" w:rsidRDefault="006C64C1">
                    <w:pPr>
                      <w:pStyle w:val="BodyText"/>
                      <w:spacing w:before="10"/>
                      <w:ind w:left="20"/>
                    </w:pPr>
                    <w:r>
                      <w:t>1C450.b. vazhdoi</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7647" w14:textId="77777777" w:rsidR="006C64C1" w:rsidRDefault="006C64C1">
    <w:pPr>
      <w:pStyle w:val="BodyText"/>
      <w:spacing w:before="0" w:line="14" w:lineRule="auto"/>
      <w:ind w:left="0"/>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3D281" w14:textId="77777777" w:rsidR="006C64C1" w:rsidRDefault="006C64C1">
    <w:pPr>
      <w:pStyle w:val="BodyText"/>
      <w:spacing w:before="0" w:line="14" w:lineRule="auto"/>
      <w:ind w:left="0"/>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3D435" w14:textId="77777777" w:rsidR="006C64C1" w:rsidRDefault="006C64C1">
    <w:pPr>
      <w:pStyle w:val="BodyText"/>
      <w:spacing w:before="0"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40E1" w14:textId="15153FC9"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766464" behindDoc="1" locked="0" layoutInCell="1" allowOverlap="1" wp14:anchorId="7F902AA9" wp14:editId="50CAF491">
              <wp:simplePos x="0" y="0"/>
              <wp:positionH relativeFrom="page">
                <wp:posOffset>886460</wp:posOffset>
              </wp:positionH>
              <wp:positionV relativeFrom="page">
                <wp:posOffset>712470</wp:posOffset>
              </wp:positionV>
              <wp:extent cx="1078230" cy="194310"/>
              <wp:effectExtent l="0" t="0" r="0" b="0"/>
              <wp:wrapNone/>
              <wp:docPr id="317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235EC" w14:textId="77777777" w:rsidR="006C64C1" w:rsidRDefault="006C64C1">
                          <w:pPr>
                            <w:pStyle w:val="BodyText"/>
                            <w:spacing w:before="10"/>
                            <w:ind w:left="20"/>
                          </w:pPr>
                          <w:r>
                            <w:t>1A004 vazhdim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2AA9" id="_x0000_t202" coordsize="21600,21600" o:spt="202" path="m,l,21600r21600,l21600,xe">
              <v:stroke joinstyle="miter"/>
              <v:path gradientshapeok="t" o:connecttype="rect"/>
            </v:shapetype>
            <v:shape id="docshape65" o:spid="_x0000_s1040" type="#_x0000_t202" style="position:absolute;margin-left:69.8pt;margin-top:56.1pt;width:84.9pt;height:15.3pt;z-index:-225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0htAIAALQ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" filled="f" stroked="f">
              <v:textbox inset="0,0,0,0">
                <w:txbxContent>
                  <w:p w14:paraId="1FB235EC" w14:textId="77777777" w:rsidR="006C64C1" w:rsidRDefault="006C64C1">
                    <w:pPr>
                      <w:pStyle w:val="BodyText"/>
                      <w:spacing w:before="10"/>
                      <w:ind w:left="20"/>
                    </w:pPr>
                    <w:r>
                      <w:t>1A004 vazhdim</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FB7A0" w14:textId="77777777" w:rsidR="006C64C1" w:rsidRDefault="006C64C1">
    <w:pPr>
      <w:pStyle w:val="BodyText"/>
      <w:spacing w:before="0" w:line="14" w:lineRule="auto"/>
      <w:ind w:left="0"/>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CE609" w14:textId="77777777" w:rsidR="006C64C1" w:rsidRDefault="006C64C1">
    <w:pPr>
      <w:pStyle w:val="BodyText"/>
      <w:spacing w:before="0" w:line="14" w:lineRule="auto"/>
      <w:ind w:left="0"/>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BB1F" w14:textId="77777777" w:rsidR="006C64C1" w:rsidRDefault="006C64C1">
    <w:pPr>
      <w:pStyle w:val="BodyText"/>
      <w:spacing w:before="0" w:line="14" w:lineRule="auto"/>
      <w:ind w:left="0"/>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97BC9" w14:textId="77777777" w:rsidR="006C64C1" w:rsidRDefault="006C64C1">
    <w:pPr>
      <w:pStyle w:val="BodyText"/>
      <w:spacing w:before="0" w:line="14" w:lineRule="auto"/>
      <w:ind w:left="0"/>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9113" w14:textId="77777777" w:rsidR="006C64C1" w:rsidRDefault="006C64C1">
    <w:pPr>
      <w:pStyle w:val="BodyText"/>
      <w:spacing w:before="0" w:line="14" w:lineRule="auto"/>
      <w:ind w:left="0"/>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F065" w14:textId="77777777" w:rsidR="006C64C1" w:rsidRDefault="006C64C1">
    <w:pPr>
      <w:pStyle w:val="BodyText"/>
      <w:spacing w:before="0" w:line="14" w:lineRule="auto"/>
      <w:ind w:left="0"/>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EDC3" w14:textId="77777777" w:rsidR="006C64C1" w:rsidRDefault="006C64C1">
    <w:pPr>
      <w:pStyle w:val="BodyText"/>
      <w:spacing w:before="0" w:line="14" w:lineRule="auto"/>
      <w:ind w:left="0"/>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C2B4" w14:textId="1D55E020"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77024" behindDoc="1" locked="0" layoutInCell="1" allowOverlap="1" wp14:anchorId="102F3E4A" wp14:editId="363B55C3">
              <wp:simplePos x="0" y="0"/>
              <wp:positionH relativeFrom="page">
                <wp:posOffset>888365</wp:posOffset>
              </wp:positionH>
              <wp:positionV relativeFrom="page">
                <wp:posOffset>716280</wp:posOffset>
              </wp:positionV>
              <wp:extent cx="1380490" cy="194310"/>
              <wp:effectExtent l="0" t="0" r="0" b="0"/>
              <wp:wrapNone/>
              <wp:docPr id="925"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33CE" w14:textId="77777777" w:rsidR="006C64C1" w:rsidRDefault="006C64C1">
                          <w:pPr>
                            <w:pStyle w:val="BodyText"/>
                            <w:spacing w:before="10"/>
                            <w:ind w:left="20"/>
                          </w:pPr>
                          <w:r>
                            <w:t xml:space="preserve">Vazhdim i 2B001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F3E4A" id="_x0000_t202" coordsize="21600,21600" o:spt="202" path="m,l,21600r21600,l21600,xe">
              <v:stroke joinstyle="miter"/>
              <v:path gradientshapeok="t" o:connecttype="rect"/>
            </v:shapetype>
            <v:shape id="docshape312" o:spid="_x0000_s1271" type="#_x0000_t202" style="position:absolute;margin-left:69.95pt;margin-top:56.4pt;width:108.7pt;height:15.3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" filled="f" stroked="f">
              <v:textbox inset="0,0,0,0">
                <w:txbxContent>
                  <w:p w14:paraId="394433CE" w14:textId="77777777" w:rsidR="006C64C1" w:rsidRDefault="006C64C1">
                    <w:pPr>
                      <w:pStyle w:val="BodyText"/>
                      <w:spacing w:before="10"/>
                      <w:ind w:left="20"/>
                    </w:pPr>
                    <w:r>
                      <w:t xml:space="preserve">Vazhdim i 2B001 </w:t>
                    </w:r>
                    <w:r>
                      <w:rPr>
                        <w:spacing w:val="-2"/>
                      </w:rPr>
                      <w:t>continued</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8F22" w14:textId="6A66C8C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81120" behindDoc="1" locked="0" layoutInCell="1" allowOverlap="1" wp14:anchorId="505AE0CA" wp14:editId="17C7E347">
              <wp:simplePos x="0" y="0"/>
              <wp:positionH relativeFrom="page">
                <wp:posOffset>888365</wp:posOffset>
              </wp:positionH>
              <wp:positionV relativeFrom="page">
                <wp:posOffset>716280</wp:posOffset>
              </wp:positionV>
              <wp:extent cx="1561465" cy="194310"/>
              <wp:effectExtent l="0" t="0" r="0" b="0"/>
              <wp:wrapNone/>
              <wp:docPr id="921"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8B4AC" w14:textId="77777777" w:rsidR="006C64C1" w:rsidRDefault="006C64C1">
                          <w:pPr>
                            <w:pStyle w:val="BodyText"/>
                            <w:spacing w:before="10"/>
                            <w:ind w:left="20"/>
                          </w:pPr>
                          <w:r>
                            <w:t xml:space="preserve">Vazhdim i 2B001.b.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AE0CA" id="_x0000_t202" coordsize="21600,21600" o:spt="202" path="m,l,21600r21600,l21600,xe">
              <v:stroke joinstyle="miter"/>
              <v:path gradientshapeok="t" o:connecttype="rect"/>
            </v:shapetype>
            <v:shape id="docshape316" o:spid="_x0000_s1275" type="#_x0000_t202" style="position:absolute;margin-left:69.95pt;margin-top:56.4pt;width:122.95pt;height:15.3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" filled="f" stroked="f">
              <v:textbox inset="0,0,0,0">
                <w:txbxContent>
                  <w:p w14:paraId="1128B4AC" w14:textId="77777777" w:rsidR="006C64C1" w:rsidRDefault="006C64C1">
                    <w:pPr>
                      <w:pStyle w:val="BodyText"/>
                      <w:spacing w:before="10"/>
                      <w:ind w:left="20"/>
                    </w:pPr>
                    <w:r>
                      <w:t xml:space="preserve">Vazhdim i 2B001.b. </w:t>
                    </w:r>
                    <w:r>
                      <w:rPr>
                        <w:spacing w:val="-2"/>
                      </w:rPr>
                      <w:t>continued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6404" w14:textId="06F0BBA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85216" behindDoc="1" locked="0" layoutInCell="1" allowOverlap="1" wp14:anchorId="58265B40" wp14:editId="6627262F">
              <wp:simplePos x="0" y="0"/>
              <wp:positionH relativeFrom="page">
                <wp:posOffset>888365</wp:posOffset>
              </wp:positionH>
              <wp:positionV relativeFrom="page">
                <wp:posOffset>716280</wp:posOffset>
              </wp:positionV>
              <wp:extent cx="1863090" cy="241300"/>
              <wp:effectExtent l="0" t="0" r="0" b="0"/>
              <wp:wrapNone/>
              <wp:docPr id="917"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EC92" w14:textId="77777777" w:rsidR="006C64C1" w:rsidRDefault="006C64C1">
                          <w:pPr>
                            <w:pStyle w:val="BodyText"/>
                            <w:spacing w:before="10"/>
                            <w:ind w:left="20"/>
                          </w:pPr>
                          <w:r>
                            <w:t>Vazhdim i 2B001.c.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65B40" id="_x0000_t202" coordsize="21600,21600" o:spt="202" path="m,l,21600r21600,l21600,xe">
              <v:stroke joinstyle="miter"/>
              <v:path gradientshapeok="t" o:connecttype="rect"/>
            </v:shapetype>
            <v:shape id="docshape320" o:spid="_x0000_s1279" type="#_x0000_t202" style="position:absolute;margin-left:69.95pt;margin-top:56.4pt;width:146.7pt;height:19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" filled="f" stroked="f">
              <v:textbox inset="0,0,0,0">
                <w:txbxContent>
                  <w:p w14:paraId="1B61EC92" w14:textId="77777777" w:rsidR="006C64C1" w:rsidRDefault="006C64C1">
                    <w:pPr>
                      <w:pStyle w:val="BodyText"/>
                      <w:spacing w:before="10"/>
                      <w:ind w:left="20"/>
                    </w:pPr>
                    <w:r>
                      <w:t>Vazhdim i 2B001.c.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60539" w14:textId="77777777" w:rsidR="006C64C1" w:rsidRDefault="006C64C1">
    <w:pPr>
      <w:pStyle w:val="BodyText"/>
      <w:spacing w:before="0" w:line="14" w:lineRule="auto"/>
      <w:ind w:left="0"/>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A1B97" w14:textId="234CA78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597504" behindDoc="1" locked="0" layoutInCell="1" allowOverlap="1" wp14:anchorId="436A57C6" wp14:editId="46FAEC6B">
              <wp:simplePos x="0" y="0"/>
              <wp:positionH relativeFrom="page">
                <wp:posOffset>888365</wp:posOffset>
              </wp:positionH>
              <wp:positionV relativeFrom="page">
                <wp:posOffset>716280</wp:posOffset>
              </wp:positionV>
              <wp:extent cx="1466215" cy="194310"/>
              <wp:effectExtent l="0" t="0" r="0" b="0"/>
              <wp:wrapNone/>
              <wp:docPr id="905"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28A1" w14:textId="77777777" w:rsidR="006C64C1" w:rsidRDefault="006C64C1">
                          <w:pPr>
                            <w:pStyle w:val="BodyText"/>
                            <w:spacing w:before="10"/>
                            <w:ind w:left="20"/>
                          </w:pPr>
                          <w:r>
                            <w:t xml:space="preserve">Vazhdim i 2B004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A57C6" id="_x0000_t202" coordsize="21600,21600" o:spt="202" path="m,l,21600r21600,l21600,xe">
              <v:stroke joinstyle="miter"/>
              <v:path gradientshapeok="t" o:connecttype="rect"/>
            </v:shapetype>
            <v:shape id="docshape332" o:spid="_x0000_s1283" type="#_x0000_t202" style="position:absolute;margin-left:69.95pt;margin-top:56.4pt;width:115.45pt;height:15.3pt;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" filled="f" stroked="f">
              <v:textbox inset="0,0,0,0">
                <w:txbxContent>
                  <w:p w14:paraId="3D9428A1" w14:textId="77777777" w:rsidR="006C64C1" w:rsidRDefault="006C64C1">
                    <w:pPr>
                      <w:pStyle w:val="BodyText"/>
                      <w:spacing w:before="10"/>
                      <w:ind w:left="20"/>
                    </w:pPr>
                    <w:r>
                      <w:t xml:space="preserve">Vazhdim i 2B004 </w:t>
                    </w:r>
                    <w:r>
                      <w:rPr>
                        <w:spacing w:val="-2"/>
                      </w:rPr>
                      <w:t>continued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49B2" w14:textId="6CAC7F5F"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01600" behindDoc="1" locked="0" layoutInCell="1" allowOverlap="1" wp14:anchorId="1888649D" wp14:editId="0AFED134">
              <wp:simplePos x="0" y="0"/>
              <wp:positionH relativeFrom="page">
                <wp:posOffset>888365</wp:posOffset>
              </wp:positionH>
              <wp:positionV relativeFrom="page">
                <wp:posOffset>716280</wp:posOffset>
              </wp:positionV>
              <wp:extent cx="1414780" cy="194310"/>
              <wp:effectExtent l="0" t="0" r="0" b="0"/>
              <wp:wrapNone/>
              <wp:docPr id="901"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63E3" w14:textId="77777777" w:rsidR="006C64C1" w:rsidRDefault="006C64C1">
                          <w:pPr>
                            <w:pStyle w:val="BodyText"/>
                            <w:spacing w:before="10"/>
                            <w:ind w:left="20"/>
                          </w:pPr>
                          <w:r>
                            <w:t xml:space="preserve">Vazhdim i 2B005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8649D" id="_x0000_t202" coordsize="21600,21600" o:spt="202" path="m,l,21600r21600,l21600,xe">
              <v:stroke joinstyle="miter"/>
              <v:path gradientshapeok="t" o:connecttype="rect"/>
            </v:shapetype>
            <v:shape id="docshape336" o:spid="_x0000_s1287" type="#_x0000_t202" style="position:absolute;margin-left:69.95pt;margin-top:56.4pt;width:111.4pt;height:15.3pt;z-index:-22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o2tAIAALU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" filled="f" stroked="f">
              <v:textbox inset="0,0,0,0">
                <w:txbxContent>
                  <w:p w14:paraId="7E7263E3" w14:textId="77777777" w:rsidR="006C64C1" w:rsidRDefault="006C64C1">
                    <w:pPr>
                      <w:pStyle w:val="BodyText"/>
                      <w:spacing w:before="10"/>
                      <w:ind w:left="20"/>
                    </w:pPr>
                    <w:r>
                      <w:t xml:space="preserve">Vazhdim i 2B005 </w:t>
                    </w:r>
                    <w:r>
                      <w:rPr>
                        <w:spacing w:val="-2"/>
                      </w:rPr>
                      <w:t>continued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9D19A" w14:textId="670B538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12864" behindDoc="1" locked="0" layoutInCell="1" allowOverlap="1" wp14:anchorId="66A233A4" wp14:editId="517DED74">
              <wp:simplePos x="0" y="0"/>
              <wp:positionH relativeFrom="page">
                <wp:posOffset>888365</wp:posOffset>
              </wp:positionH>
              <wp:positionV relativeFrom="page">
                <wp:posOffset>716280</wp:posOffset>
              </wp:positionV>
              <wp:extent cx="1612900" cy="194310"/>
              <wp:effectExtent l="0" t="0" r="0" b="0"/>
              <wp:wrapNone/>
              <wp:docPr id="2991"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4B6E" w14:textId="77777777" w:rsidR="006C64C1" w:rsidRDefault="006C64C1">
                          <w:pPr>
                            <w:pStyle w:val="BodyText"/>
                            <w:spacing w:before="10"/>
                            <w:ind w:left="20"/>
                          </w:pPr>
                          <w:r>
                            <w:t xml:space="preserve">Vazhdim i 2B006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233A4" id="_x0000_t202" coordsize="21600,21600" o:spt="202" path="m,l,21600r21600,l21600,xe">
              <v:stroke joinstyle="miter"/>
              <v:path gradientshapeok="t" o:connecttype="rect"/>
            </v:shapetype>
            <v:shape id="docshape347" o:spid="_x0000_s1291" type="#_x0000_t202" style="position:absolute;margin-left:69.95pt;margin-top:56.4pt;width:127pt;height:15.3pt;z-index:-227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C9tgIAALY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" filled="f" stroked="f">
              <v:textbox inset="0,0,0,0">
                <w:txbxContent>
                  <w:p w14:paraId="69E64B6E" w14:textId="77777777" w:rsidR="006C64C1" w:rsidRDefault="006C64C1">
                    <w:pPr>
                      <w:pStyle w:val="BodyText"/>
                      <w:spacing w:before="10"/>
                      <w:ind w:left="20"/>
                    </w:pPr>
                    <w:r>
                      <w:t xml:space="preserve">Vazhdim i 2B006 </w:t>
                    </w:r>
                    <w:r>
                      <w:rPr>
                        <w:spacing w:val="-2"/>
                      </w:rPr>
                      <w:t>continued</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3FD1" w14:textId="77777777" w:rsidR="006C64C1" w:rsidRDefault="006C64C1">
    <w:pPr>
      <w:pStyle w:val="BodyText"/>
      <w:spacing w:before="0" w:line="14" w:lineRule="auto"/>
      <w:ind w:left="0"/>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E1782" w14:textId="77777777" w:rsidR="006C64C1" w:rsidRDefault="006C64C1">
    <w:pPr>
      <w:pStyle w:val="BodyText"/>
      <w:spacing w:before="0" w:line="14" w:lineRule="auto"/>
      <w:ind w:left="0"/>
      <w:rPr>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D13E" w14:textId="77777777" w:rsidR="006C64C1" w:rsidRDefault="006C64C1">
    <w:pPr>
      <w:pStyle w:val="BodyText"/>
      <w:spacing w:before="0" w:line="14" w:lineRule="auto"/>
      <w:ind w:left="0"/>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1DD4F" w14:textId="77777777" w:rsidR="006C64C1" w:rsidRDefault="006C64C1">
    <w:pPr>
      <w:pStyle w:val="BodyText"/>
      <w:spacing w:before="0" w:line="14" w:lineRule="auto"/>
      <w:ind w:left="0"/>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D8BD" w14:textId="77777777" w:rsidR="006C64C1" w:rsidRDefault="006C64C1">
    <w:pPr>
      <w:pStyle w:val="BodyText"/>
      <w:spacing w:before="0" w:line="14" w:lineRule="auto"/>
      <w:ind w:left="0"/>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E76E" w14:textId="77777777" w:rsidR="006C64C1" w:rsidRDefault="006C64C1">
    <w:pPr>
      <w:pStyle w:val="BodyText"/>
      <w:spacing w:before="0" w:line="14" w:lineRule="auto"/>
      <w:ind w:left="0"/>
      <w:rPr>
        <w:sz w:val="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D1B4" w14:textId="77777777" w:rsidR="006C64C1" w:rsidRDefault="006C64C1">
    <w:pPr>
      <w:pStyle w:val="BodyText"/>
      <w:spacing w:before="0"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4E3B" w14:textId="77777777" w:rsidR="006C64C1" w:rsidRDefault="006C64C1">
    <w:pPr>
      <w:pStyle w:val="BodyText"/>
      <w:spacing w:before="0" w:line="14" w:lineRule="auto"/>
      <w:ind w:left="0"/>
      <w:rPr>
        <w:sz w:val="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83132" w14:textId="77777777" w:rsidR="006C64C1" w:rsidRDefault="006C64C1">
    <w:pPr>
      <w:pStyle w:val="BodyText"/>
      <w:spacing w:before="0" w:line="14" w:lineRule="auto"/>
      <w:ind w:left="0"/>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CF41" w14:textId="712F30BC"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41536" behindDoc="1" locked="0" layoutInCell="1" allowOverlap="1" wp14:anchorId="5075D3FB" wp14:editId="2AA403B6">
              <wp:simplePos x="0" y="0"/>
              <wp:positionH relativeFrom="page">
                <wp:posOffset>889000</wp:posOffset>
              </wp:positionH>
              <wp:positionV relativeFrom="page">
                <wp:posOffset>711200</wp:posOffset>
              </wp:positionV>
              <wp:extent cx="1617345" cy="194310"/>
              <wp:effectExtent l="0" t="0" r="0" b="0"/>
              <wp:wrapNone/>
              <wp:docPr id="2963"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B539" w14:textId="77777777" w:rsidR="006C64C1" w:rsidRDefault="006C64C1">
                          <w:pPr>
                            <w:pStyle w:val="BodyText"/>
                            <w:spacing w:before="10"/>
                            <w:ind w:left="20"/>
                          </w:pPr>
                          <w:r>
                            <w:t>Vazhdim i 2B206.a.</w:t>
                          </w:r>
                          <w:r>
                            <w:rPr>
                              <w:spacing w:val="-1"/>
                            </w:rPr>
                            <w:t xml:space="preserve">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5D3FB" id="_x0000_t202" coordsize="21600,21600" o:spt="202" path="m,l,21600r21600,l21600,xe">
              <v:stroke joinstyle="miter"/>
              <v:path gradientshapeok="t" o:connecttype="rect"/>
            </v:shapetype>
            <v:shape id="docshape376" o:spid="_x0000_s1319" type="#_x0000_t202" style="position:absolute;margin-left:70pt;margin-top:56pt;width:127.35pt;height:15.3pt;z-index:-226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" filled="f" stroked="f">
              <v:textbox inset="0,0,0,0">
                <w:txbxContent>
                  <w:p w14:paraId="3D83B539" w14:textId="77777777" w:rsidR="006C64C1" w:rsidRDefault="006C64C1">
                    <w:pPr>
                      <w:pStyle w:val="BodyText"/>
                      <w:spacing w:before="10"/>
                      <w:ind w:left="20"/>
                    </w:pPr>
                    <w:r>
                      <w:t>Vazhdim i 2B206.a.</w:t>
                    </w:r>
                    <w:r>
                      <w:rPr>
                        <w:spacing w:val="-1"/>
                      </w:rPr>
                      <w:t xml:space="preserve"> </w:t>
                    </w:r>
                    <w:r>
                      <w:rPr>
                        <w:spacing w:val="-2"/>
                      </w:rPr>
                      <w:t>continued</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E4D7D" w14:textId="6CB2BDB8"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45632" behindDoc="1" locked="0" layoutInCell="1" allowOverlap="1" wp14:anchorId="0F83F8C8" wp14:editId="04272493">
              <wp:simplePos x="0" y="0"/>
              <wp:positionH relativeFrom="page">
                <wp:posOffset>889000</wp:posOffset>
              </wp:positionH>
              <wp:positionV relativeFrom="page">
                <wp:posOffset>711200</wp:posOffset>
              </wp:positionV>
              <wp:extent cx="1447800" cy="194310"/>
              <wp:effectExtent l="0" t="0" r="0" b="0"/>
              <wp:wrapNone/>
              <wp:docPr id="2959"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27E4" w14:textId="77777777" w:rsidR="006C64C1" w:rsidRDefault="006C64C1">
                          <w:pPr>
                            <w:pStyle w:val="BodyText"/>
                            <w:spacing w:before="10"/>
                            <w:ind w:left="20"/>
                          </w:pPr>
                          <w:r>
                            <w:t xml:space="preserve">Vazhdim i 2B206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3F8C8" id="_x0000_t202" coordsize="21600,21600" o:spt="202" path="m,l,21600r21600,l21600,xe">
              <v:stroke joinstyle="miter"/>
              <v:path gradientshapeok="t" o:connecttype="rect"/>
            </v:shapetype>
            <v:shape id="docshape380" o:spid="_x0000_s1323" type="#_x0000_t202" style="position:absolute;margin-left:70pt;margin-top:56pt;width:114pt;height:15.3pt;z-index:-226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1ttwIAALY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" filled="f" stroked="f">
              <v:textbox inset="0,0,0,0">
                <w:txbxContent>
                  <w:p w14:paraId="7CA027E4" w14:textId="77777777" w:rsidR="006C64C1" w:rsidRDefault="006C64C1">
                    <w:pPr>
                      <w:pStyle w:val="BodyText"/>
                      <w:spacing w:before="10"/>
                      <w:ind w:left="20"/>
                    </w:pPr>
                    <w:r>
                      <w:t xml:space="preserve">Vazhdim i 2B206 </w:t>
                    </w:r>
                    <w:r>
                      <w:rPr>
                        <w:spacing w:val="-2"/>
                      </w:rPr>
                      <w:t>continued</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9BEDE" w14:textId="77777777" w:rsidR="006C64C1" w:rsidRDefault="006C64C1">
    <w:pPr>
      <w:pStyle w:val="BodyText"/>
      <w:spacing w:before="0" w:line="14" w:lineRule="auto"/>
      <w:ind w:left="0"/>
      <w:rPr>
        <w:sz w:val="2"/>
      </w:rP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2F3CA" w14:textId="77777777" w:rsidR="006C64C1" w:rsidRDefault="006C64C1">
    <w:pPr>
      <w:pStyle w:val="BodyText"/>
      <w:spacing w:before="0" w:line="14" w:lineRule="auto"/>
      <w:ind w:left="0"/>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201D" w14:textId="77777777" w:rsidR="006C64C1" w:rsidRDefault="006C64C1">
    <w:pPr>
      <w:pStyle w:val="BodyText"/>
      <w:spacing w:before="0" w:line="14" w:lineRule="auto"/>
      <w:ind w:left="0"/>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E727F" w14:textId="77777777" w:rsidR="006C64C1" w:rsidRDefault="006C64C1">
    <w:pPr>
      <w:pStyle w:val="BodyText"/>
      <w:spacing w:before="0" w:line="14" w:lineRule="auto"/>
      <w:ind w:left="0"/>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1E2D9" w14:textId="77777777" w:rsidR="006C64C1" w:rsidRDefault="006C64C1">
    <w:pPr>
      <w:pStyle w:val="BodyText"/>
      <w:spacing w:before="0" w:line="14" w:lineRule="auto"/>
      <w:ind w:left="0"/>
      <w:rPr>
        <w:sz w:val="2"/>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7083" w14:textId="77777777" w:rsidR="006C64C1" w:rsidRDefault="006C64C1">
    <w:pPr>
      <w:pStyle w:val="BodyText"/>
      <w:spacing w:before="0" w:line="14" w:lineRule="auto"/>
      <w:ind w:left="0"/>
      <w:rPr>
        <w:sz w:val="2"/>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43D3" w14:textId="6B50CB3E" w:rsidR="006C64C1" w:rsidRDefault="006C64C1">
    <w:pPr>
      <w:pStyle w:val="BodyText"/>
      <w:spacing w:before="0" w:line="14" w:lineRule="auto"/>
      <w:ind w:left="0"/>
      <w:rPr>
        <w:sz w:val="20"/>
      </w:rPr>
    </w:pPr>
    <w:r>
      <w:rPr>
        <w:noProof/>
      </w:rPr>
      <mc:AlternateContent>
        <mc:Choice Requires="wps">
          <w:drawing>
            <wp:anchor distT="0" distB="0" distL="114300" distR="114300" simplePos="0" relativeHeight="480668160" behindDoc="1" locked="0" layoutInCell="1" allowOverlap="1" wp14:anchorId="05EB3F6C" wp14:editId="194E48EF">
              <wp:simplePos x="0" y="0"/>
              <wp:positionH relativeFrom="page">
                <wp:posOffset>889000</wp:posOffset>
              </wp:positionH>
              <wp:positionV relativeFrom="page">
                <wp:posOffset>787400</wp:posOffset>
              </wp:positionV>
              <wp:extent cx="1430655" cy="194310"/>
              <wp:effectExtent l="0" t="0" r="0" b="0"/>
              <wp:wrapNone/>
              <wp:docPr id="2937"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4AD0" w14:textId="77777777" w:rsidR="006C64C1" w:rsidRDefault="006C64C1">
                          <w:pPr>
                            <w:pStyle w:val="BodyText"/>
                            <w:spacing w:before="10"/>
                            <w:ind w:left="20"/>
                          </w:pPr>
                          <w:r>
                            <w:t xml:space="preserve">Vazhdim i 2B350 </w:t>
                          </w:r>
                          <w:r>
                            <w:rPr>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B3F6C" id="_x0000_t202" coordsize="21600,21600" o:spt="202" path="m,l,21600r21600,l21600,xe">
              <v:stroke joinstyle="miter"/>
              <v:path gradientshapeok="t" o:connecttype="rect"/>
            </v:shapetype>
            <v:shape id="docshape402" o:spid="_x0000_s1345" type="#_x0000_t202" style="position:absolute;margin-left:70pt;margin-top:62pt;width:112.65pt;height:15.3pt;z-index:-226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" filled="f" stroked="f">
              <v:textbox inset="0,0,0,0">
                <w:txbxContent>
                  <w:p w14:paraId="40AE4AD0" w14:textId="77777777" w:rsidR="006C64C1" w:rsidRDefault="006C64C1">
                    <w:pPr>
                      <w:pStyle w:val="BodyText"/>
                      <w:spacing w:before="10"/>
                      <w:ind w:left="20"/>
                    </w:pPr>
                    <w:r>
                      <w:t xml:space="preserve">Vazhdim i 2B350 </w:t>
                    </w:r>
                    <w:r>
                      <w:rPr>
                        <w:spacing w:val="-2"/>
                      </w:rPr>
                      <w:t>continued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7A33"/>
    <w:multiLevelType w:val="hybridMultilevel"/>
    <w:tmpl w:val="89D074D4"/>
    <w:lvl w:ilvl="0" w:tplc="8E0C0E2A">
      <w:numFmt w:val="bullet"/>
      <w:lvlText w:val="–"/>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1" w:tplc="A55C4CC4">
      <w:numFmt w:val="bullet"/>
      <w:lvlText w:val="•"/>
      <w:lvlJc w:val="left"/>
      <w:pPr>
        <w:ind w:left="3956" w:hanging="567"/>
      </w:pPr>
      <w:rPr>
        <w:rFonts w:hint="default"/>
        <w:lang w:val="en-US" w:eastAsia="en-US" w:bidi="ar-SA"/>
      </w:rPr>
    </w:lvl>
    <w:lvl w:ilvl="2" w:tplc="78967CF6">
      <w:numFmt w:val="bullet"/>
      <w:lvlText w:val="•"/>
      <w:lvlJc w:val="left"/>
      <w:pPr>
        <w:ind w:left="4573" w:hanging="567"/>
      </w:pPr>
      <w:rPr>
        <w:rFonts w:hint="default"/>
        <w:lang w:val="en-US" w:eastAsia="en-US" w:bidi="ar-SA"/>
      </w:rPr>
    </w:lvl>
    <w:lvl w:ilvl="3" w:tplc="4BDA4804">
      <w:numFmt w:val="bullet"/>
      <w:lvlText w:val="•"/>
      <w:lvlJc w:val="left"/>
      <w:pPr>
        <w:ind w:left="5189" w:hanging="567"/>
      </w:pPr>
      <w:rPr>
        <w:rFonts w:hint="default"/>
        <w:lang w:val="en-US" w:eastAsia="en-US" w:bidi="ar-SA"/>
      </w:rPr>
    </w:lvl>
    <w:lvl w:ilvl="4" w:tplc="54C2F73A">
      <w:numFmt w:val="bullet"/>
      <w:lvlText w:val="•"/>
      <w:lvlJc w:val="left"/>
      <w:pPr>
        <w:ind w:left="5806" w:hanging="567"/>
      </w:pPr>
      <w:rPr>
        <w:rFonts w:hint="default"/>
        <w:lang w:val="en-US" w:eastAsia="en-US" w:bidi="ar-SA"/>
      </w:rPr>
    </w:lvl>
    <w:lvl w:ilvl="5" w:tplc="FAB8F41E">
      <w:numFmt w:val="bullet"/>
      <w:lvlText w:val="•"/>
      <w:lvlJc w:val="left"/>
      <w:pPr>
        <w:ind w:left="6423" w:hanging="567"/>
      </w:pPr>
      <w:rPr>
        <w:rFonts w:hint="default"/>
        <w:lang w:val="en-US" w:eastAsia="en-US" w:bidi="ar-SA"/>
      </w:rPr>
    </w:lvl>
    <w:lvl w:ilvl="6" w:tplc="CFFA26F8">
      <w:numFmt w:val="bullet"/>
      <w:lvlText w:val="•"/>
      <w:lvlJc w:val="left"/>
      <w:pPr>
        <w:ind w:left="7039" w:hanging="567"/>
      </w:pPr>
      <w:rPr>
        <w:rFonts w:hint="default"/>
        <w:lang w:val="en-US" w:eastAsia="en-US" w:bidi="ar-SA"/>
      </w:rPr>
    </w:lvl>
    <w:lvl w:ilvl="7" w:tplc="6E0AD030">
      <w:numFmt w:val="bullet"/>
      <w:lvlText w:val="•"/>
      <w:lvlJc w:val="left"/>
      <w:pPr>
        <w:ind w:left="7656" w:hanging="567"/>
      </w:pPr>
      <w:rPr>
        <w:rFonts w:hint="default"/>
        <w:lang w:val="en-US" w:eastAsia="en-US" w:bidi="ar-SA"/>
      </w:rPr>
    </w:lvl>
    <w:lvl w:ilvl="8" w:tplc="4AB437B0">
      <w:numFmt w:val="bullet"/>
      <w:lvlText w:val="•"/>
      <w:lvlJc w:val="left"/>
      <w:pPr>
        <w:ind w:left="8273" w:hanging="567"/>
      </w:pPr>
      <w:rPr>
        <w:rFonts w:hint="default"/>
        <w:lang w:val="en-US" w:eastAsia="en-US" w:bidi="ar-SA"/>
      </w:rPr>
    </w:lvl>
  </w:abstractNum>
  <w:abstractNum w:abstractNumId="1" w15:restartNumberingAfterBreak="0">
    <w:nsid w:val="01333C54"/>
    <w:multiLevelType w:val="hybridMultilevel"/>
    <w:tmpl w:val="4D1814DA"/>
    <w:lvl w:ilvl="0" w:tplc="5F70BAA4">
      <w:start w:val="1"/>
      <w:numFmt w:val="decimal"/>
      <w:lvlText w:val="%1."/>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1" w:tplc="9D045164">
      <w:numFmt w:val="bullet"/>
      <w:lvlText w:val="•"/>
      <w:lvlJc w:val="left"/>
      <w:pPr>
        <w:ind w:left="2426" w:hanging="567"/>
      </w:pPr>
      <w:rPr>
        <w:rFonts w:hint="default"/>
        <w:lang w:val="en-US" w:eastAsia="en-US" w:bidi="ar-SA"/>
      </w:rPr>
    </w:lvl>
    <w:lvl w:ilvl="2" w:tplc="C7603048">
      <w:numFmt w:val="bullet"/>
      <w:lvlText w:val="•"/>
      <w:lvlJc w:val="left"/>
      <w:pPr>
        <w:ind w:left="3213" w:hanging="567"/>
      </w:pPr>
      <w:rPr>
        <w:rFonts w:hint="default"/>
        <w:lang w:val="en-US" w:eastAsia="en-US" w:bidi="ar-SA"/>
      </w:rPr>
    </w:lvl>
    <w:lvl w:ilvl="3" w:tplc="AA589BE6">
      <w:numFmt w:val="bullet"/>
      <w:lvlText w:val="•"/>
      <w:lvlJc w:val="left"/>
      <w:pPr>
        <w:ind w:left="3999" w:hanging="567"/>
      </w:pPr>
      <w:rPr>
        <w:rFonts w:hint="default"/>
        <w:lang w:val="en-US" w:eastAsia="en-US" w:bidi="ar-SA"/>
      </w:rPr>
    </w:lvl>
    <w:lvl w:ilvl="4" w:tplc="3E686726">
      <w:numFmt w:val="bullet"/>
      <w:lvlText w:val="•"/>
      <w:lvlJc w:val="left"/>
      <w:pPr>
        <w:ind w:left="4786" w:hanging="567"/>
      </w:pPr>
      <w:rPr>
        <w:rFonts w:hint="default"/>
        <w:lang w:val="en-US" w:eastAsia="en-US" w:bidi="ar-SA"/>
      </w:rPr>
    </w:lvl>
    <w:lvl w:ilvl="5" w:tplc="7BC82D16">
      <w:numFmt w:val="bullet"/>
      <w:lvlText w:val="•"/>
      <w:lvlJc w:val="left"/>
      <w:pPr>
        <w:ind w:left="5573" w:hanging="567"/>
      </w:pPr>
      <w:rPr>
        <w:rFonts w:hint="default"/>
        <w:lang w:val="en-US" w:eastAsia="en-US" w:bidi="ar-SA"/>
      </w:rPr>
    </w:lvl>
    <w:lvl w:ilvl="6" w:tplc="04F8E0CC">
      <w:numFmt w:val="bullet"/>
      <w:lvlText w:val="•"/>
      <w:lvlJc w:val="left"/>
      <w:pPr>
        <w:ind w:left="6359" w:hanging="567"/>
      </w:pPr>
      <w:rPr>
        <w:rFonts w:hint="default"/>
        <w:lang w:val="en-US" w:eastAsia="en-US" w:bidi="ar-SA"/>
      </w:rPr>
    </w:lvl>
    <w:lvl w:ilvl="7" w:tplc="B79EC68C">
      <w:numFmt w:val="bullet"/>
      <w:lvlText w:val="•"/>
      <w:lvlJc w:val="left"/>
      <w:pPr>
        <w:ind w:left="7146" w:hanging="567"/>
      </w:pPr>
      <w:rPr>
        <w:rFonts w:hint="default"/>
        <w:lang w:val="en-US" w:eastAsia="en-US" w:bidi="ar-SA"/>
      </w:rPr>
    </w:lvl>
    <w:lvl w:ilvl="8" w:tplc="9B081924">
      <w:numFmt w:val="bullet"/>
      <w:lvlText w:val="•"/>
      <w:lvlJc w:val="left"/>
      <w:pPr>
        <w:ind w:left="7933" w:hanging="567"/>
      </w:pPr>
      <w:rPr>
        <w:rFonts w:hint="default"/>
        <w:lang w:val="en-US" w:eastAsia="en-US" w:bidi="ar-SA"/>
      </w:rPr>
    </w:lvl>
  </w:abstractNum>
  <w:abstractNum w:abstractNumId="2" w15:restartNumberingAfterBreak="0">
    <w:nsid w:val="01AB2E3B"/>
    <w:multiLevelType w:val="hybridMultilevel"/>
    <w:tmpl w:val="829AD4A6"/>
    <w:lvl w:ilvl="0" w:tplc="8EB8D422">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77A814A">
      <w:numFmt w:val="bullet"/>
      <w:lvlText w:val="•"/>
      <w:lvlJc w:val="left"/>
      <w:pPr>
        <w:ind w:left="3434" w:hanging="567"/>
      </w:pPr>
      <w:rPr>
        <w:rFonts w:hint="default"/>
        <w:lang w:val="en-US" w:eastAsia="en-US" w:bidi="ar-SA"/>
      </w:rPr>
    </w:lvl>
    <w:lvl w:ilvl="2" w:tplc="809C3EA6">
      <w:numFmt w:val="bullet"/>
      <w:lvlText w:val="•"/>
      <w:lvlJc w:val="left"/>
      <w:pPr>
        <w:ind w:left="4109" w:hanging="567"/>
      </w:pPr>
      <w:rPr>
        <w:rFonts w:hint="default"/>
        <w:lang w:val="en-US" w:eastAsia="en-US" w:bidi="ar-SA"/>
      </w:rPr>
    </w:lvl>
    <w:lvl w:ilvl="3" w:tplc="F31280D0">
      <w:numFmt w:val="bullet"/>
      <w:lvlText w:val="•"/>
      <w:lvlJc w:val="left"/>
      <w:pPr>
        <w:ind w:left="4783" w:hanging="567"/>
      </w:pPr>
      <w:rPr>
        <w:rFonts w:hint="default"/>
        <w:lang w:val="en-US" w:eastAsia="en-US" w:bidi="ar-SA"/>
      </w:rPr>
    </w:lvl>
    <w:lvl w:ilvl="4" w:tplc="46FCAA38">
      <w:numFmt w:val="bullet"/>
      <w:lvlText w:val="•"/>
      <w:lvlJc w:val="left"/>
      <w:pPr>
        <w:ind w:left="5458" w:hanging="567"/>
      </w:pPr>
      <w:rPr>
        <w:rFonts w:hint="default"/>
        <w:lang w:val="en-US" w:eastAsia="en-US" w:bidi="ar-SA"/>
      </w:rPr>
    </w:lvl>
    <w:lvl w:ilvl="5" w:tplc="B71EA274">
      <w:numFmt w:val="bullet"/>
      <w:lvlText w:val="•"/>
      <w:lvlJc w:val="left"/>
      <w:pPr>
        <w:ind w:left="6133" w:hanging="567"/>
      </w:pPr>
      <w:rPr>
        <w:rFonts w:hint="default"/>
        <w:lang w:val="en-US" w:eastAsia="en-US" w:bidi="ar-SA"/>
      </w:rPr>
    </w:lvl>
    <w:lvl w:ilvl="6" w:tplc="DC9A9700">
      <w:numFmt w:val="bullet"/>
      <w:lvlText w:val="•"/>
      <w:lvlJc w:val="left"/>
      <w:pPr>
        <w:ind w:left="6807" w:hanging="567"/>
      </w:pPr>
      <w:rPr>
        <w:rFonts w:hint="default"/>
        <w:lang w:val="en-US" w:eastAsia="en-US" w:bidi="ar-SA"/>
      </w:rPr>
    </w:lvl>
    <w:lvl w:ilvl="7" w:tplc="493A88DC">
      <w:numFmt w:val="bullet"/>
      <w:lvlText w:val="•"/>
      <w:lvlJc w:val="left"/>
      <w:pPr>
        <w:ind w:left="7482" w:hanging="567"/>
      </w:pPr>
      <w:rPr>
        <w:rFonts w:hint="default"/>
        <w:lang w:val="en-US" w:eastAsia="en-US" w:bidi="ar-SA"/>
      </w:rPr>
    </w:lvl>
    <w:lvl w:ilvl="8" w:tplc="DC60E8BC">
      <w:numFmt w:val="bullet"/>
      <w:lvlText w:val="•"/>
      <w:lvlJc w:val="left"/>
      <w:pPr>
        <w:ind w:left="8157" w:hanging="567"/>
      </w:pPr>
      <w:rPr>
        <w:rFonts w:hint="default"/>
        <w:lang w:val="en-US" w:eastAsia="en-US" w:bidi="ar-SA"/>
      </w:rPr>
    </w:lvl>
  </w:abstractNum>
  <w:abstractNum w:abstractNumId="3" w15:restartNumberingAfterBreak="0">
    <w:nsid w:val="01C93144"/>
    <w:multiLevelType w:val="hybridMultilevel"/>
    <w:tmpl w:val="7FF08F7E"/>
    <w:lvl w:ilvl="0" w:tplc="623E783E">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E6CDBFE">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42A65316">
      <w:numFmt w:val="bullet"/>
      <w:lvlText w:val="•"/>
      <w:lvlJc w:val="left"/>
      <w:pPr>
        <w:ind w:left="4025" w:hanging="567"/>
      </w:pPr>
      <w:rPr>
        <w:rFonts w:hint="default"/>
        <w:lang w:val="en-US" w:eastAsia="en-US" w:bidi="ar-SA"/>
      </w:rPr>
    </w:lvl>
    <w:lvl w:ilvl="3" w:tplc="FEC0A6CC">
      <w:numFmt w:val="bullet"/>
      <w:lvlText w:val="•"/>
      <w:lvlJc w:val="left"/>
      <w:pPr>
        <w:ind w:left="4710" w:hanging="567"/>
      </w:pPr>
      <w:rPr>
        <w:rFonts w:hint="default"/>
        <w:lang w:val="en-US" w:eastAsia="en-US" w:bidi="ar-SA"/>
      </w:rPr>
    </w:lvl>
    <w:lvl w:ilvl="4" w:tplc="6EC4C790">
      <w:numFmt w:val="bullet"/>
      <w:lvlText w:val="•"/>
      <w:lvlJc w:val="left"/>
      <w:pPr>
        <w:ind w:left="5395" w:hanging="567"/>
      </w:pPr>
      <w:rPr>
        <w:rFonts w:hint="default"/>
        <w:lang w:val="en-US" w:eastAsia="en-US" w:bidi="ar-SA"/>
      </w:rPr>
    </w:lvl>
    <w:lvl w:ilvl="5" w:tplc="7D021672">
      <w:numFmt w:val="bullet"/>
      <w:lvlText w:val="•"/>
      <w:lvlJc w:val="left"/>
      <w:pPr>
        <w:ind w:left="6080" w:hanging="567"/>
      </w:pPr>
      <w:rPr>
        <w:rFonts w:hint="default"/>
        <w:lang w:val="en-US" w:eastAsia="en-US" w:bidi="ar-SA"/>
      </w:rPr>
    </w:lvl>
    <w:lvl w:ilvl="6" w:tplc="92DEE730">
      <w:numFmt w:val="bullet"/>
      <w:lvlText w:val="•"/>
      <w:lvlJc w:val="left"/>
      <w:pPr>
        <w:ind w:left="6765" w:hanging="567"/>
      </w:pPr>
      <w:rPr>
        <w:rFonts w:hint="default"/>
        <w:lang w:val="en-US" w:eastAsia="en-US" w:bidi="ar-SA"/>
      </w:rPr>
    </w:lvl>
    <w:lvl w:ilvl="7" w:tplc="DAF6AF2C">
      <w:numFmt w:val="bullet"/>
      <w:lvlText w:val="•"/>
      <w:lvlJc w:val="left"/>
      <w:pPr>
        <w:ind w:left="7450" w:hanging="567"/>
      </w:pPr>
      <w:rPr>
        <w:rFonts w:hint="default"/>
        <w:lang w:val="en-US" w:eastAsia="en-US" w:bidi="ar-SA"/>
      </w:rPr>
    </w:lvl>
    <w:lvl w:ilvl="8" w:tplc="CCDE07AA">
      <w:numFmt w:val="bullet"/>
      <w:lvlText w:val="•"/>
      <w:lvlJc w:val="left"/>
      <w:pPr>
        <w:ind w:left="8136" w:hanging="567"/>
      </w:pPr>
      <w:rPr>
        <w:rFonts w:hint="default"/>
        <w:lang w:val="en-US" w:eastAsia="en-US" w:bidi="ar-SA"/>
      </w:rPr>
    </w:lvl>
  </w:abstractNum>
  <w:abstractNum w:abstractNumId="4" w15:restartNumberingAfterBreak="0">
    <w:nsid w:val="02911E49"/>
    <w:multiLevelType w:val="hybridMultilevel"/>
    <w:tmpl w:val="1A84B982"/>
    <w:lvl w:ilvl="0" w:tplc="68667766">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F806B6B0">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326A78CC">
      <w:numFmt w:val="bullet"/>
      <w:lvlText w:val="•"/>
      <w:lvlJc w:val="left"/>
      <w:pPr>
        <w:ind w:left="3509" w:hanging="567"/>
      </w:pPr>
      <w:rPr>
        <w:rFonts w:hint="default"/>
        <w:lang w:val="en-US" w:eastAsia="en-US" w:bidi="ar-SA"/>
      </w:rPr>
    </w:lvl>
    <w:lvl w:ilvl="3" w:tplc="CEF4E8EC">
      <w:numFmt w:val="bullet"/>
      <w:lvlText w:val="•"/>
      <w:lvlJc w:val="left"/>
      <w:pPr>
        <w:ind w:left="4259" w:hanging="567"/>
      </w:pPr>
      <w:rPr>
        <w:rFonts w:hint="default"/>
        <w:lang w:val="en-US" w:eastAsia="en-US" w:bidi="ar-SA"/>
      </w:rPr>
    </w:lvl>
    <w:lvl w:ilvl="4" w:tplc="486CE2DA">
      <w:numFmt w:val="bullet"/>
      <w:lvlText w:val="•"/>
      <w:lvlJc w:val="left"/>
      <w:pPr>
        <w:ind w:left="5008" w:hanging="567"/>
      </w:pPr>
      <w:rPr>
        <w:rFonts w:hint="default"/>
        <w:lang w:val="en-US" w:eastAsia="en-US" w:bidi="ar-SA"/>
      </w:rPr>
    </w:lvl>
    <w:lvl w:ilvl="5" w:tplc="615CA1F2">
      <w:numFmt w:val="bullet"/>
      <w:lvlText w:val="•"/>
      <w:lvlJc w:val="left"/>
      <w:pPr>
        <w:ind w:left="5758" w:hanging="567"/>
      </w:pPr>
      <w:rPr>
        <w:rFonts w:hint="default"/>
        <w:lang w:val="en-US" w:eastAsia="en-US" w:bidi="ar-SA"/>
      </w:rPr>
    </w:lvl>
    <w:lvl w:ilvl="6" w:tplc="5B02DDF2">
      <w:numFmt w:val="bullet"/>
      <w:lvlText w:val="•"/>
      <w:lvlJc w:val="left"/>
      <w:pPr>
        <w:ind w:left="6508" w:hanging="567"/>
      </w:pPr>
      <w:rPr>
        <w:rFonts w:hint="default"/>
        <w:lang w:val="en-US" w:eastAsia="en-US" w:bidi="ar-SA"/>
      </w:rPr>
    </w:lvl>
    <w:lvl w:ilvl="7" w:tplc="109C9FEA">
      <w:numFmt w:val="bullet"/>
      <w:lvlText w:val="•"/>
      <w:lvlJc w:val="left"/>
      <w:pPr>
        <w:ind w:left="7257" w:hanging="567"/>
      </w:pPr>
      <w:rPr>
        <w:rFonts w:hint="default"/>
        <w:lang w:val="en-US" w:eastAsia="en-US" w:bidi="ar-SA"/>
      </w:rPr>
    </w:lvl>
    <w:lvl w:ilvl="8" w:tplc="8626DA64">
      <w:numFmt w:val="bullet"/>
      <w:lvlText w:val="•"/>
      <w:lvlJc w:val="left"/>
      <w:pPr>
        <w:ind w:left="8007" w:hanging="567"/>
      </w:pPr>
      <w:rPr>
        <w:rFonts w:hint="default"/>
        <w:lang w:val="en-US" w:eastAsia="en-US" w:bidi="ar-SA"/>
      </w:rPr>
    </w:lvl>
  </w:abstractNum>
  <w:abstractNum w:abstractNumId="5" w15:restartNumberingAfterBreak="0">
    <w:nsid w:val="02B878F7"/>
    <w:multiLevelType w:val="hybridMultilevel"/>
    <w:tmpl w:val="029C7042"/>
    <w:lvl w:ilvl="0" w:tplc="09D6ACDE">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2D8E2EEC">
      <w:numFmt w:val="bullet"/>
      <w:lvlText w:val="•"/>
      <w:lvlJc w:val="left"/>
      <w:pPr>
        <w:ind w:left="3434" w:hanging="567"/>
      </w:pPr>
      <w:rPr>
        <w:rFonts w:hint="default"/>
        <w:lang w:val="en-US" w:eastAsia="en-US" w:bidi="ar-SA"/>
      </w:rPr>
    </w:lvl>
    <w:lvl w:ilvl="2" w:tplc="71CABE06">
      <w:numFmt w:val="bullet"/>
      <w:lvlText w:val="•"/>
      <w:lvlJc w:val="left"/>
      <w:pPr>
        <w:ind w:left="4109" w:hanging="567"/>
      </w:pPr>
      <w:rPr>
        <w:rFonts w:hint="default"/>
        <w:lang w:val="en-US" w:eastAsia="en-US" w:bidi="ar-SA"/>
      </w:rPr>
    </w:lvl>
    <w:lvl w:ilvl="3" w:tplc="7BE81A98">
      <w:numFmt w:val="bullet"/>
      <w:lvlText w:val="•"/>
      <w:lvlJc w:val="left"/>
      <w:pPr>
        <w:ind w:left="4783" w:hanging="567"/>
      </w:pPr>
      <w:rPr>
        <w:rFonts w:hint="default"/>
        <w:lang w:val="en-US" w:eastAsia="en-US" w:bidi="ar-SA"/>
      </w:rPr>
    </w:lvl>
    <w:lvl w:ilvl="4" w:tplc="A4DAB938">
      <w:numFmt w:val="bullet"/>
      <w:lvlText w:val="•"/>
      <w:lvlJc w:val="left"/>
      <w:pPr>
        <w:ind w:left="5458" w:hanging="567"/>
      </w:pPr>
      <w:rPr>
        <w:rFonts w:hint="default"/>
        <w:lang w:val="en-US" w:eastAsia="en-US" w:bidi="ar-SA"/>
      </w:rPr>
    </w:lvl>
    <w:lvl w:ilvl="5" w:tplc="478067E6">
      <w:numFmt w:val="bullet"/>
      <w:lvlText w:val="•"/>
      <w:lvlJc w:val="left"/>
      <w:pPr>
        <w:ind w:left="6133" w:hanging="567"/>
      </w:pPr>
      <w:rPr>
        <w:rFonts w:hint="default"/>
        <w:lang w:val="en-US" w:eastAsia="en-US" w:bidi="ar-SA"/>
      </w:rPr>
    </w:lvl>
    <w:lvl w:ilvl="6" w:tplc="506005F8">
      <w:numFmt w:val="bullet"/>
      <w:lvlText w:val="•"/>
      <w:lvlJc w:val="left"/>
      <w:pPr>
        <w:ind w:left="6807" w:hanging="567"/>
      </w:pPr>
      <w:rPr>
        <w:rFonts w:hint="default"/>
        <w:lang w:val="en-US" w:eastAsia="en-US" w:bidi="ar-SA"/>
      </w:rPr>
    </w:lvl>
    <w:lvl w:ilvl="7" w:tplc="4240072C">
      <w:numFmt w:val="bullet"/>
      <w:lvlText w:val="•"/>
      <w:lvlJc w:val="left"/>
      <w:pPr>
        <w:ind w:left="7482" w:hanging="567"/>
      </w:pPr>
      <w:rPr>
        <w:rFonts w:hint="default"/>
        <w:lang w:val="en-US" w:eastAsia="en-US" w:bidi="ar-SA"/>
      </w:rPr>
    </w:lvl>
    <w:lvl w:ilvl="8" w:tplc="85882F40">
      <w:numFmt w:val="bullet"/>
      <w:lvlText w:val="•"/>
      <w:lvlJc w:val="left"/>
      <w:pPr>
        <w:ind w:left="8157" w:hanging="567"/>
      </w:pPr>
      <w:rPr>
        <w:rFonts w:hint="default"/>
        <w:lang w:val="en-US" w:eastAsia="en-US" w:bidi="ar-SA"/>
      </w:rPr>
    </w:lvl>
  </w:abstractNum>
  <w:abstractNum w:abstractNumId="6" w15:restartNumberingAfterBreak="0">
    <w:nsid w:val="02F23DAF"/>
    <w:multiLevelType w:val="multilevel"/>
    <w:tmpl w:val="227C6836"/>
    <w:lvl w:ilvl="0">
      <w:start w:val="1"/>
      <w:numFmt w:val="decimal"/>
      <w:lvlText w:val="%1."/>
      <w:lvlJc w:val="left"/>
      <w:pPr>
        <w:tabs>
          <w:tab w:val="num" w:pos="806"/>
        </w:tabs>
        <w:ind w:left="806" w:hanging="360"/>
      </w:pPr>
    </w:lvl>
    <w:lvl w:ilvl="1" w:tentative="1">
      <w:start w:val="1"/>
      <w:numFmt w:val="decimal"/>
      <w:lvlText w:val="%2."/>
      <w:lvlJc w:val="left"/>
      <w:pPr>
        <w:tabs>
          <w:tab w:val="num" w:pos="1526"/>
        </w:tabs>
        <w:ind w:left="1526" w:hanging="360"/>
      </w:pPr>
    </w:lvl>
    <w:lvl w:ilvl="2" w:tentative="1">
      <w:start w:val="1"/>
      <w:numFmt w:val="decimal"/>
      <w:lvlText w:val="%3."/>
      <w:lvlJc w:val="left"/>
      <w:pPr>
        <w:tabs>
          <w:tab w:val="num" w:pos="2246"/>
        </w:tabs>
        <w:ind w:left="2246" w:hanging="360"/>
      </w:pPr>
    </w:lvl>
    <w:lvl w:ilvl="3" w:tentative="1">
      <w:start w:val="1"/>
      <w:numFmt w:val="decimal"/>
      <w:lvlText w:val="%4."/>
      <w:lvlJc w:val="left"/>
      <w:pPr>
        <w:tabs>
          <w:tab w:val="num" w:pos="2966"/>
        </w:tabs>
        <w:ind w:left="2966" w:hanging="360"/>
      </w:pPr>
    </w:lvl>
    <w:lvl w:ilvl="4" w:tentative="1">
      <w:start w:val="1"/>
      <w:numFmt w:val="decimal"/>
      <w:lvlText w:val="%5."/>
      <w:lvlJc w:val="left"/>
      <w:pPr>
        <w:tabs>
          <w:tab w:val="num" w:pos="3686"/>
        </w:tabs>
        <w:ind w:left="3686" w:hanging="360"/>
      </w:pPr>
    </w:lvl>
    <w:lvl w:ilvl="5" w:tentative="1">
      <w:start w:val="1"/>
      <w:numFmt w:val="decimal"/>
      <w:lvlText w:val="%6."/>
      <w:lvlJc w:val="left"/>
      <w:pPr>
        <w:tabs>
          <w:tab w:val="num" w:pos="4406"/>
        </w:tabs>
        <w:ind w:left="4406" w:hanging="360"/>
      </w:pPr>
    </w:lvl>
    <w:lvl w:ilvl="6" w:tentative="1">
      <w:start w:val="1"/>
      <w:numFmt w:val="decimal"/>
      <w:lvlText w:val="%7."/>
      <w:lvlJc w:val="left"/>
      <w:pPr>
        <w:tabs>
          <w:tab w:val="num" w:pos="5126"/>
        </w:tabs>
        <w:ind w:left="5126" w:hanging="360"/>
      </w:pPr>
    </w:lvl>
    <w:lvl w:ilvl="7" w:tentative="1">
      <w:start w:val="1"/>
      <w:numFmt w:val="decimal"/>
      <w:lvlText w:val="%8."/>
      <w:lvlJc w:val="left"/>
      <w:pPr>
        <w:tabs>
          <w:tab w:val="num" w:pos="5846"/>
        </w:tabs>
        <w:ind w:left="5846" w:hanging="360"/>
      </w:pPr>
    </w:lvl>
    <w:lvl w:ilvl="8" w:tentative="1">
      <w:start w:val="1"/>
      <w:numFmt w:val="decimal"/>
      <w:lvlText w:val="%9."/>
      <w:lvlJc w:val="left"/>
      <w:pPr>
        <w:tabs>
          <w:tab w:val="num" w:pos="6566"/>
        </w:tabs>
        <w:ind w:left="6566" w:hanging="360"/>
      </w:pPr>
    </w:lvl>
  </w:abstractNum>
  <w:abstractNum w:abstractNumId="7" w15:restartNumberingAfterBreak="0">
    <w:nsid w:val="03B970B2"/>
    <w:multiLevelType w:val="hybridMultilevel"/>
    <w:tmpl w:val="7EE6C432"/>
    <w:lvl w:ilvl="0" w:tplc="5B30AF72">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56B247D8">
      <w:numFmt w:val="bullet"/>
      <w:lvlText w:val="•"/>
      <w:lvlJc w:val="left"/>
      <w:pPr>
        <w:ind w:left="2930" w:hanging="570"/>
      </w:pPr>
      <w:rPr>
        <w:rFonts w:hint="default"/>
        <w:lang w:val="en-US" w:eastAsia="en-US" w:bidi="ar-SA"/>
      </w:rPr>
    </w:lvl>
    <w:lvl w:ilvl="2" w:tplc="B5B429C6">
      <w:numFmt w:val="bullet"/>
      <w:lvlText w:val="•"/>
      <w:lvlJc w:val="left"/>
      <w:pPr>
        <w:ind w:left="3661" w:hanging="570"/>
      </w:pPr>
      <w:rPr>
        <w:rFonts w:hint="default"/>
        <w:lang w:val="en-US" w:eastAsia="en-US" w:bidi="ar-SA"/>
      </w:rPr>
    </w:lvl>
    <w:lvl w:ilvl="3" w:tplc="E1F297A6">
      <w:numFmt w:val="bullet"/>
      <w:lvlText w:val="•"/>
      <w:lvlJc w:val="left"/>
      <w:pPr>
        <w:ind w:left="4391" w:hanging="570"/>
      </w:pPr>
      <w:rPr>
        <w:rFonts w:hint="default"/>
        <w:lang w:val="en-US" w:eastAsia="en-US" w:bidi="ar-SA"/>
      </w:rPr>
    </w:lvl>
    <w:lvl w:ilvl="4" w:tplc="52142D94">
      <w:numFmt w:val="bullet"/>
      <w:lvlText w:val="•"/>
      <w:lvlJc w:val="left"/>
      <w:pPr>
        <w:ind w:left="5122" w:hanging="570"/>
      </w:pPr>
      <w:rPr>
        <w:rFonts w:hint="default"/>
        <w:lang w:val="en-US" w:eastAsia="en-US" w:bidi="ar-SA"/>
      </w:rPr>
    </w:lvl>
    <w:lvl w:ilvl="5" w:tplc="EB72180A">
      <w:numFmt w:val="bullet"/>
      <w:lvlText w:val="•"/>
      <w:lvlJc w:val="left"/>
      <w:pPr>
        <w:ind w:left="5853" w:hanging="570"/>
      </w:pPr>
      <w:rPr>
        <w:rFonts w:hint="default"/>
        <w:lang w:val="en-US" w:eastAsia="en-US" w:bidi="ar-SA"/>
      </w:rPr>
    </w:lvl>
    <w:lvl w:ilvl="6" w:tplc="BB9839A6">
      <w:numFmt w:val="bullet"/>
      <w:lvlText w:val="•"/>
      <w:lvlJc w:val="left"/>
      <w:pPr>
        <w:ind w:left="6583" w:hanging="570"/>
      </w:pPr>
      <w:rPr>
        <w:rFonts w:hint="default"/>
        <w:lang w:val="en-US" w:eastAsia="en-US" w:bidi="ar-SA"/>
      </w:rPr>
    </w:lvl>
    <w:lvl w:ilvl="7" w:tplc="F9BC3AAA">
      <w:numFmt w:val="bullet"/>
      <w:lvlText w:val="•"/>
      <w:lvlJc w:val="left"/>
      <w:pPr>
        <w:ind w:left="7314" w:hanging="570"/>
      </w:pPr>
      <w:rPr>
        <w:rFonts w:hint="default"/>
        <w:lang w:val="en-US" w:eastAsia="en-US" w:bidi="ar-SA"/>
      </w:rPr>
    </w:lvl>
    <w:lvl w:ilvl="8" w:tplc="0CDA7B00">
      <w:numFmt w:val="bullet"/>
      <w:lvlText w:val="•"/>
      <w:lvlJc w:val="left"/>
      <w:pPr>
        <w:ind w:left="8045" w:hanging="570"/>
      </w:pPr>
      <w:rPr>
        <w:rFonts w:hint="default"/>
        <w:lang w:val="en-US" w:eastAsia="en-US" w:bidi="ar-SA"/>
      </w:rPr>
    </w:lvl>
  </w:abstractNum>
  <w:abstractNum w:abstractNumId="8" w15:restartNumberingAfterBreak="0">
    <w:nsid w:val="03EE62F0"/>
    <w:multiLevelType w:val="hybridMultilevel"/>
    <w:tmpl w:val="CD946086"/>
    <w:lvl w:ilvl="0" w:tplc="90FEC3AC">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ED2E7A2">
      <w:numFmt w:val="bullet"/>
      <w:lvlText w:val="•"/>
      <w:lvlJc w:val="left"/>
      <w:pPr>
        <w:ind w:left="2426" w:hanging="567"/>
      </w:pPr>
      <w:rPr>
        <w:rFonts w:hint="default"/>
        <w:lang w:val="en-US" w:eastAsia="en-US" w:bidi="ar-SA"/>
      </w:rPr>
    </w:lvl>
    <w:lvl w:ilvl="2" w:tplc="D7126EE8">
      <w:numFmt w:val="bullet"/>
      <w:lvlText w:val="•"/>
      <w:lvlJc w:val="left"/>
      <w:pPr>
        <w:ind w:left="3213" w:hanging="567"/>
      </w:pPr>
      <w:rPr>
        <w:rFonts w:hint="default"/>
        <w:lang w:val="en-US" w:eastAsia="en-US" w:bidi="ar-SA"/>
      </w:rPr>
    </w:lvl>
    <w:lvl w:ilvl="3" w:tplc="4FC6BF58">
      <w:numFmt w:val="bullet"/>
      <w:lvlText w:val="•"/>
      <w:lvlJc w:val="left"/>
      <w:pPr>
        <w:ind w:left="3999" w:hanging="567"/>
      </w:pPr>
      <w:rPr>
        <w:rFonts w:hint="default"/>
        <w:lang w:val="en-US" w:eastAsia="en-US" w:bidi="ar-SA"/>
      </w:rPr>
    </w:lvl>
    <w:lvl w:ilvl="4" w:tplc="033C6C8E">
      <w:numFmt w:val="bullet"/>
      <w:lvlText w:val="•"/>
      <w:lvlJc w:val="left"/>
      <w:pPr>
        <w:ind w:left="4786" w:hanging="567"/>
      </w:pPr>
      <w:rPr>
        <w:rFonts w:hint="default"/>
        <w:lang w:val="en-US" w:eastAsia="en-US" w:bidi="ar-SA"/>
      </w:rPr>
    </w:lvl>
    <w:lvl w:ilvl="5" w:tplc="0BD2B168">
      <w:numFmt w:val="bullet"/>
      <w:lvlText w:val="•"/>
      <w:lvlJc w:val="left"/>
      <w:pPr>
        <w:ind w:left="5573" w:hanging="567"/>
      </w:pPr>
      <w:rPr>
        <w:rFonts w:hint="default"/>
        <w:lang w:val="en-US" w:eastAsia="en-US" w:bidi="ar-SA"/>
      </w:rPr>
    </w:lvl>
    <w:lvl w:ilvl="6" w:tplc="734A5A5E">
      <w:numFmt w:val="bullet"/>
      <w:lvlText w:val="•"/>
      <w:lvlJc w:val="left"/>
      <w:pPr>
        <w:ind w:left="6359" w:hanging="567"/>
      </w:pPr>
      <w:rPr>
        <w:rFonts w:hint="default"/>
        <w:lang w:val="en-US" w:eastAsia="en-US" w:bidi="ar-SA"/>
      </w:rPr>
    </w:lvl>
    <w:lvl w:ilvl="7" w:tplc="461C1028">
      <w:numFmt w:val="bullet"/>
      <w:lvlText w:val="•"/>
      <w:lvlJc w:val="left"/>
      <w:pPr>
        <w:ind w:left="7146" w:hanging="567"/>
      </w:pPr>
      <w:rPr>
        <w:rFonts w:hint="default"/>
        <w:lang w:val="en-US" w:eastAsia="en-US" w:bidi="ar-SA"/>
      </w:rPr>
    </w:lvl>
    <w:lvl w:ilvl="8" w:tplc="298426DC">
      <w:numFmt w:val="bullet"/>
      <w:lvlText w:val="•"/>
      <w:lvlJc w:val="left"/>
      <w:pPr>
        <w:ind w:left="7933" w:hanging="567"/>
      </w:pPr>
      <w:rPr>
        <w:rFonts w:hint="default"/>
        <w:lang w:val="en-US" w:eastAsia="en-US" w:bidi="ar-SA"/>
      </w:rPr>
    </w:lvl>
  </w:abstractNum>
  <w:abstractNum w:abstractNumId="9" w15:restartNumberingAfterBreak="0">
    <w:nsid w:val="04056270"/>
    <w:multiLevelType w:val="hybridMultilevel"/>
    <w:tmpl w:val="38A464D4"/>
    <w:lvl w:ilvl="0" w:tplc="B1B036B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8123A92">
      <w:numFmt w:val="bullet"/>
      <w:lvlText w:val="•"/>
      <w:lvlJc w:val="left"/>
      <w:pPr>
        <w:ind w:left="2426" w:hanging="567"/>
      </w:pPr>
      <w:rPr>
        <w:rFonts w:hint="default"/>
        <w:lang w:val="en-US" w:eastAsia="en-US" w:bidi="ar-SA"/>
      </w:rPr>
    </w:lvl>
    <w:lvl w:ilvl="2" w:tplc="4064AFA4">
      <w:numFmt w:val="bullet"/>
      <w:lvlText w:val="•"/>
      <w:lvlJc w:val="left"/>
      <w:pPr>
        <w:ind w:left="3213" w:hanging="567"/>
      </w:pPr>
      <w:rPr>
        <w:rFonts w:hint="default"/>
        <w:lang w:val="en-US" w:eastAsia="en-US" w:bidi="ar-SA"/>
      </w:rPr>
    </w:lvl>
    <w:lvl w:ilvl="3" w:tplc="A38C9F38">
      <w:numFmt w:val="bullet"/>
      <w:lvlText w:val="•"/>
      <w:lvlJc w:val="left"/>
      <w:pPr>
        <w:ind w:left="3999" w:hanging="567"/>
      </w:pPr>
      <w:rPr>
        <w:rFonts w:hint="default"/>
        <w:lang w:val="en-US" w:eastAsia="en-US" w:bidi="ar-SA"/>
      </w:rPr>
    </w:lvl>
    <w:lvl w:ilvl="4" w:tplc="9FE6AC58">
      <w:numFmt w:val="bullet"/>
      <w:lvlText w:val="•"/>
      <w:lvlJc w:val="left"/>
      <w:pPr>
        <w:ind w:left="4786" w:hanging="567"/>
      </w:pPr>
      <w:rPr>
        <w:rFonts w:hint="default"/>
        <w:lang w:val="en-US" w:eastAsia="en-US" w:bidi="ar-SA"/>
      </w:rPr>
    </w:lvl>
    <w:lvl w:ilvl="5" w:tplc="1814FA4E">
      <w:numFmt w:val="bullet"/>
      <w:lvlText w:val="•"/>
      <w:lvlJc w:val="left"/>
      <w:pPr>
        <w:ind w:left="5573" w:hanging="567"/>
      </w:pPr>
      <w:rPr>
        <w:rFonts w:hint="default"/>
        <w:lang w:val="en-US" w:eastAsia="en-US" w:bidi="ar-SA"/>
      </w:rPr>
    </w:lvl>
    <w:lvl w:ilvl="6" w:tplc="066498E4">
      <w:numFmt w:val="bullet"/>
      <w:lvlText w:val="•"/>
      <w:lvlJc w:val="left"/>
      <w:pPr>
        <w:ind w:left="6359" w:hanging="567"/>
      </w:pPr>
      <w:rPr>
        <w:rFonts w:hint="default"/>
        <w:lang w:val="en-US" w:eastAsia="en-US" w:bidi="ar-SA"/>
      </w:rPr>
    </w:lvl>
    <w:lvl w:ilvl="7" w:tplc="C7DAA25E">
      <w:numFmt w:val="bullet"/>
      <w:lvlText w:val="•"/>
      <w:lvlJc w:val="left"/>
      <w:pPr>
        <w:ind w:left="7146" w:hanging="567"/>
      </w:pPr>
      <w:rPr>
        <w:rFonts w:hint="default"/>
        <w:lang w:val="en-US" w:eastAsia="en-US" w:bidi="ar-SA"/>
      </w:rPr>
    </w:lvl>
    <w:lvl w:ilvl="8" w:tplc="7A28CA60">
      <w:numFmt w:val="bullet"/>
      <w:lvlText w:val="•"/>
      <w:lvlJc w:val="left"/>
      <w:pPr>
        <w:ind w:left="7933" w:hanging="567"/>
      </w:pPr>
      <w:rPr>
        <w:rFonts w:hint="default"/>
        <w:lang w:val="en-US" w:eastAsia="en-US" w:bidi="ar-SA"/>
      </w:rPr>
    </w:lvl>
  </w:abstractNum>
  <w:abstractNum w:abstractNumId="10" w15:restartNumberingAfterBreak="0">
    <w:nsid w:val="0433414F"/>
    <w:multiLevelType w:val="hybridMultilevel"/>
    <w:tmpl w:val="704EBCE8"/>
    <w:lvl w:ilvl="0" w:tplc="C6BA6760">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617C2D22">
      <w:numFmt w:val="bullet"/>
      <w:lvlText w:val="•"/>
      <w:lvlJc w:val="left"/>
      <w:pPr>
        <w:ind w:left="3434" w:hanging="567"/>
      </w:pPr>
      <w:rPr>
        <w:rFonts w:hint="default"/>
        <w:lang w:val="en-US" w:eastAsia="en-US" w:bidi="ar-SA"/>
      </w:rPr>
    </w:lvl>
    <w:lvl w:ilvl="2" w:tplc="D4EE5F88">
      <w:numFmt w:val="bullet"/>
      <w:lvlText w:val="•"/>
      <w:lvlJc w:val="left"/>
      <w:pPr>
        <w:ind w:left="4109" w:hanging="567"/>
      </w:pPr>
      <w:rPr>
        <w:rFonts w:hint="default"/>
        <w:lang w:val="en-US" w:eastAsia="en-US" w:bidi="ar-SA"/>
      </w:rPr>
    </w:lvl>
    <w:lvl w:ilvl="3" w:tplc="5A04B2DE">
      <w:numFmt w:val="bullet"/>
      <w:lvlText w:val="•"/>
      <w:lvlJc w:val="left"/>
      <w:pPr>
        <w:ind w:left="4783" w:hanging="567"/>
      </w:pPr>
      <w:rPr>
        <w:rFonts w:hint="default"/>
        <w:lang w:val="en-US" w:eastAsia="en-US" w:bidi="ar-SA"/>
      </w:rPr>
    </w:lvl>
    <w:lvl w:ilvl="4" w:tplc="A260A718">
      <w:numFmt w:val="bullet"/>
      <w:lvlText w:val="•"/>
      <w:lvlJc w:val="left"/>
      <w:pPr>
        <w:ind w:left="5458" w:hanging="567"/>
      </w:pPr>
      <w:rPr>
        <w:rFonts w:hint="default"/>
        <w:lang w:val="en-US" w:eastAsia="en-US" w:bidi="ar-SA"/>
      </w:rPr>
    </w:lvl>
    <w:lvl w:ilvl="5" w:tplc="C19AB464">
      <w:numFmt w:val="bullet"/>
      <w:lvlText w:val="•"/>
      <w:lvlJc w:val="left"/>
      <w:pPr>
        <w:ind w:left="6133" w:hanging="567"/>
      </w:pPr>
      <w:rPr>
        <w:rFonts w:hint="default"/>
        <w:lang w:val="en-US" w:eastAsia="en-US" w:bidi="ar-SA"/>
      </w:rPr>
    </w:lvl>
    <w:lvl w:ilvl="6" w:tplc="1728A1EC">
      <w:numFmt w:val="bullet"/>
      <w:lvlText w:val="•"/>
      <w:lvlJc w:val="left"/>
      <w:pPr>
        <w:ind w:left="6807" w:hanging="567"/>
      </w:pPr>
      <w:rPr>
        <w:rFonts w:hint="default"/>
        <w:lang w:val="en-US" w:eastAsia="en-US" w:bidi="ar-SA"/>
      </w:rPr>
    </w:lvl>
    <w:lvl w:ilvl="7" w:tplc="5BC05760">
      <w:numFmt w:val="bullet"/>
      <w:lvlText w:val="•"/>
      <w:lvlJc w:val="left"/>
      <w:pPr>
        <w:ind w:left="7482" w:hanging="567"/>
      </w:pPr>
      <w:rPr>
        <w:rFonts w:hint="default"/>
        <w:lang w:val="en-US" w:eastAsia="en-US" w:bidi="ar-SA"/>
      </w:rPr>
    </w:lvl>
    <w:lvl w:ilvl="8" w:tplc="863C2FA2">
      <w:numFmt w:val="bullet"/>
      <w:lvlText w:val="•"/>
      <w:lvlJc w:val="left"/>
      <w:pPr>
        <w:ind w:left="8157" w:hanging="567"/>
      </w:pPr>
      <w:rPr>
        <w:rFonts w:hint="default"/>
        <w:lang w:val="en-US" w:eastAsia="en-US" w:bidi="ar-SA"/>
      </w:rPr>
    </w:lvl>
  </w:abstractNum>
  <w:abstractNum w:abstractNumId="11" w15:restartNumberingAfterBreak="0">
    <w:nsid w:val="049B6F11"/>
    <w:multiLevelType w:val="hybridMultilevel"/>
    <w:tmpl w:val="8252EAE2"/>
    <w:lvl w:ilvl="0" w:tplc="65BC6854">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C9F8E148">
      <w:start w:val="1"/>
      <w:numFmt w:val="lowerLetter"/>
      <w:lvlText w:val="%2."/>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13842D12">
      <w:numFmt w:val="bullet"/>
      <w:lvlText w:val="•"/>
      <w:lvlJc w:val="left"/>
      <w:pPr>
        <w:ind w:left="3213" w:hanging="567"/>
      </w:pPr>
      <w:rPr>
        <w:rFonts w:hint="default"/>
        <w:lang w:val="en-US" w:eastAsia="en-US" w:bidi="ar-SA"/>
      </w:rPr>
    </w:lvl>
    <w:lvl w:ilvl="3" w:tplc="9A205EEE">
      <w:numFmt w:val="bullet"/>
      <w:lvlText w:val="•"/>
      <w:lvlJc w:val="left"/>
      <w:pPr>
        <w:ind w:left="3999" w:hanging="567"/>
      </w:pPr>
      <w:rPr>
        <w:rFonts w:hint="default"/>
        <w:lang w:val="en-US" w:eastAsia="en-US" w:bidi="ar-SA"/>
      </w:rPr>
    </w:lvl>
    <w:lvl w:ilvl="4" w:tplc="62DE6F2A">
      <w:numFmt w:val="bullet"/>
      <w:lvlText w:val="•"/>
      <w:lvlJc w:val="left"/>
      <w:pPr>
        <w:ind w:left="4786" w:hanging="567"/>
      </w:pPr>
      <w:rPr>
        <w:rFonts w:hint="default"/>
        <w:lang w:val="en-US" w:eastAsia="en-US" w:bidi="ar-SA"/>
      </w:rPr>
    </w:lvl>
    <w:lvl w:ilvl="5" w:tplc="3990C3DE">
      <w:numFmt w:val="bullet"/>
      <w:lvlText w:val="•"/>
      <w:lvlJc w:val="left"/>
      <w:pPr>
        <w:ind w:left="5573" w:hanging="567"/>
      </w:pPr>
      <w:rPr>
        <w:rFonts w:hint="default"/>
        <w:lang w:val="en-US" w:eastAsia="en-US" w:bidi="ar-SA"/>
      </w:rPr>
    </w:lvl>
    <w:lvl w:ilvl="6" w:tplc="D0AE197C">
      <w:numFmt w:val="bullet"/>
      <w:lvlText w:val="•"/>
      <w:lvlJc w:val="left"/>
      <w:pPr>
        <w:ind w:left="6359" w:hanging="567"/>
      </w:pPr>
      <w:rPr>
        <w:rFonts w:hint="default"/>
        <w:lang w:val="en-US" w:eastAsia="en-US" w:bidi="ar-SA"/>
      </w:rPr>
    </w:lvl>
    <w:lvl w:ilvl="7" w:tplc="1D640136">
      <w:numFmt w:val="bullet"/>
      <w:lvlText w:val="•"/>
      <w:lvlJc w:val="left"/>
      <w:pPr>
        <w:ind w:left="7146" w:hanging="567"/>
      </w:pPr>
      <w:rPr>
        <w:rFonts w:hint="default"/>
        <w:lang w:val="en-US" w:eastAsia="en-US" w:bidi="ar-SA"/>
      </w:rPr>
    </w:lvl>
    <w:lvl w:ilvl="8" w:tplc="D8086782">
      <w:numFmt w:val="bullet"/>
      <w:lvlText w:val="•"/>
      <w:lvlJc w:val="left"/>
      <w:pPr>
        <w:ind w:left="7933" w:hanging="567"/>
      </w:pPr>
      <w:rPr>
        <w:rFonts w:hint="default"/>
        <w:lang w:val="en-US" w:eastAsia="en-US" w:bidi="ar-SA"/>
      </w:rPr>
    </w:lvl>
  </w:abstractNum>
  <w:abstractNum w:abstractNumId="12" w15:restartNumberingAfterBreak="0">
    <w:nsid w:val="04BD6B23"/>
    <w:multiLevelType w:val="hybridMultilevel"/>
    <w:tmpl w:val="E0FA6574"/>
    <w:lvl w:ilvl="0" w:tplc="ACD8552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E102FB4">
      <w:numFmt w:val="bullet"/>
      <w:lvlText w:val="•"/>
      <w:lvlJc w:val="left"/>
      <w:pPr>
        <w:ind w:left="2426" w:hanging="567"/>
      </w:pPr>
      <w:rPr>
        <w:rFonts w:hint="default"/>
        <w:lang w:val="en-US" w:eastAsia="en-US" w:bidi="ar-SA"/>
      </w:rPr>
    </w:lvl>
    <w:lvl w:ilvl="2" w:tplc="5DC0F5E4">
      <w:numFmt w:val="bullet"/>
      <w:lvlText w:val="•"/>
      <w:lvlJc w:val="left"/>
      <w:pPr>
        <w:ind w:left="3213" w:hanging="567"/>
      </w:pPr>
      <w:rPr>
        <w:rFonts w:hint="default"/>
        <w:lang w:val="en-US" w:eastAsia="en-US" w:bidi="ar-SA"/>
      </w:rPr>
    </w:lvl>
    <w:lvl w:ilvl="3" w:tplc="AF90A3E6">
      <w:numFmt w:val="bullet"/>
      <w:lvlText w:val="•"/>
      <w:lvlJc w:val="left"/>
      <w:pPr>
        <w:ind w:left="3999" w:hanging="567"/>
      </w:pPr>
      <w:rPr>
        <w:rFonts w:hint="default"/>
        <w:lang w:val="en-US" w:eastAsia="en-US" w:bidi="ar-SA"/>
      </w:rPr>
    </w:lvl>
    <w:lvl w:ilvl="4" w:tplc="36221A80">
      <w:numFmt w:val="bullet"/>
      <w:lvlText w:val="•"/>
      <w:lvlJc w:val="left"/>
      <w:pPr>
        <w:ind w:left="4786" w:hanging="567"/>
      </w:pPr>
      <w:rPr>
        <w:rFonts w:hint="default"/>
        <w:lang w:val="en-US" w:eastAsia="en-US" w:bidi="ar-SA"/>
      </w:rPr>
    </w:lvl>
    <w:lvl w:ilvl="5" w:tplc="008E8966">
      <w:numFmt w:val="bullet"/>
      <w:lvlText w:val="•"/>
      <w:lvlJc w:val="left"/>
      <w:pPr>
        <w:ind w:left="5573" w:hanging="567"/>
      </w:pPr>
      <w:rPr>
        <w:rFonts w:hint="default"/>
        <w:lang w:val="en-US" w:eastAsia="en-US" w:bidi="ar-SA"/>
      </w:rPr>
    </w:lvl>
    <w:lvl w:ilvl="6" w:tplc="87A08DEE">
      <w:numFmt w:val="bullet"/>
      <w:lvlText w:val="•"/>
      <w:lvlJc w:val="left"/>
      <w:pPr>
        <w:ind w:left="6359" w:hanging="567"/>
      </w:pPr>
      <w:rPr>
        <w:rFonts w:hint="default"/>
        <w:lang w:val="en-US" w:eastAsia="en-US" w:bidi="ar-SA"/>
      </w:rPr>
    </w:lvl>
    <w:lvl w:ilvl="7" w:tplc="655CD882">
      <w:numFmt w:val="bullet"/>
      <w:lvlText w:val="•"/>
      <w:lvlJc w:val="left"/>
      <w:pPr>
        <w:ind w:left="7146" w:hanging="567"/>
      </w:pPr>
      <w:rPr>
        <w:rFonts w:hint="default"/>
        <w:lang w:val="en-US" w:eastAsia="en-US" w:bidi="ar-SA"/>
      </w:rPr>
    </w:lvl>
    <w:lvl w:ilvl="8" w:tplc="AE2E88D4">
      <w:numFmt w:val="bullet"/>
      <w:lvlText w:val="•"/>
      <w:lvlJc w:val="left"/>
      <w:pPr>
        <w:ind w:left="7933" w:hanging="567"/>
      </w:pPr>
      <w:rPr>
        <w:rFonts w:hint="default"/>
        <w:lang w:val="en-US" w:eastAsia="en-US" w:bidi="ar-SA"/>
      </w:rPr>
    </w:lvl>
  </w:abstractNum>
  <w:abstractNum w:abstractNumId="13" w15:restartNumberingAfterBreak="0">
    <w:nsid w:val="05CD2F9E"/>
    <w:multiLevelType w:val="hybridMultilevel"/>
    <w:tmpl w:val="00EEF368"/>
    <w:lvl w:ilvl="0" w:tplc="A532F952">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5AB2C1F4">
      <w:numFmt w:val="bullet"/>
      <w:lvlText w:val="•"/>
      <w:lvlJc w:val="left"/>
      <w:pPr>
        <w:ind w:left="3434" w:hanging="567"/>
      </w:pPr>
      <w:rPr>
        <w:rFonts w:hint="default"/>
        <w:lang w:val="en-US" w:eastAsia="en-US" w:bidi="ar-SA"/>
      </w:rPr>
    </w:lvl>
    <w:lvl w:ilvl="2" w:tplc="327ADCF2">
      <w:numFmt w:val="bullet"/>
      <w:lvlText w:val="•"/>
      <w:lvlJc w:val="left"/>
      <w:pPr>
        <w:ind w:left="4109" w:hanging="567"/>
      </w:pPr>
      <w:rPr>
        <w:rFonts w:hint="default"/>
        <w:lang w:val="en-US" w:eastAsia="en-US" w:bidi="ar-SA"/>
      </w:rPr>
    </w:lvl>
    <w:lvl w:ilvl="3" w:tplc="D73464E0">
      <w:numFmt w:val="bullet"/>
      <w:lvlText w:val="•"/>
      <w:lvlJc w:val="left"/>
      <w:pPr>
        <w:ind w:left="4783" w:hanging="567"/>
      </w:pPr>
      <w:rPr>
        <w:rFonts w:hint="default"/>
        <w:lang w:val="en-US" w:eastAsia="en-US" w:bidi="ar-SA"/>
      </w:rPr>
    </w:lvl>
    <w:lvl w:ilvl="4" w:tplc="7204A194">
      <w:numFmt w:val="bullet"/>
      <w:lvlText w:val="•"/>
      <w:lvlJc w:val="left"/>
      <w:pPr>
        <w:ind w:left="5458" w:hanging="567"/>
      </w:pPr>
      <w:rPr>
        <w:rFonts w:hint="default"/>
        <w:lang w:val="en-US" w:eastAsia="en-US" w:bidi="ar-SA"/>
      </w:rPr>
    </w:lvl>
    <w:lvl w:ilvl="5" w:tplc="4E00E4B8">
      <w:numFmt w:val="bullet"/>
      <w:lvlText w:val="•"/>
      <w:lvlJc w:val="left"/>
      <w:pPr>
        <w:ind w:left="6133" w:hanging="567"/>
      </w:pPr>
      <w:rPr>
        <w:rFonts w:hint="default"/>
        <w:lang w:val="en-US" w:eastAsia="en-US" w:bidi="ar-SA"/>
      </w:rPr>
    </w:lvl>
    <w:lvl w:ilvl="6" w:tplc="E51C04A4">
      <w:numFmt w:val="bullet"/>
      <w:lvlText w:val="•"/>
      <w:lvlJc w:val="left"/>
      <w:pPr>
        <w:ind w:left="6807" w:hanging="567"/>
      </w:pPr>
      <w:rPr>
        <w:rFonts w:hint="default"/>
        <w:lang w:val="en-US" w:eastAsia="en-US" w:bidi="ar-SA"/>
      </w:rPr>
    </w:lvl>
    <w:lvl w:ilvl="7" w:tplc="71C64278">
      <w:numFmt w:val="bullet"/>
      <w:lvlText w:val="•"/>
      <w:lvlJc w:val="left"/>
      <w:pPr>
        <w:ind w:left="7482" w:hanging="567"/>
      </w:pPr>
      <w:rPr>
        <w:rFonts w:hint="default"/>
        <w:lang w:val="en-US" w:eastAsia="en-US" w:bidi="ar-SA"/>
      </w:rPr>
    </w:lvl>
    <w:lvl w:ilvl="8" w:tplc="42A4F7F6">
      <w:numFmt w:val="bullet"/>
      <w:lvlText w:val="•"/>
      <w:lvlJc w:val="left"/>
      <w:pPr>
        <w:ind w:left="8157" w:hanging="567"/>
      </w:pPr>
      <w:rPr>
        <w:rFonts w:hint="default"/>
        <w:lang w:val="en-US" w:eastAsia="en-US" w:bidi="ar-SA"/>
      </w:rPr>
    </w:lvl>
  </w:abstractNum>
  <w:abstractNum w:abstractNumId="14" w15:restartNumberingAfterBreak="0">
    <w:nsid w:val="05D563CE"/>
    <w:multiLevelType w:val="hybridMultilevel"/>
    <w:tmpl w:val="1D9C5E30"/>
    <w:lvl w:ilvl="0" w:tplc="D550F5B6">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F600E9E2">
      <w:numFmt w:val="bullet"/>
      <w:lvlText w:val="•"/>
      <w:lvlJc w:val="left"/>
      <w:pPr>
        <w:ind w:left="2426" w:hanging="567"/>
      </w:pPr>
      <w:rPr>
        <w:rFonts w:hint="default"/>
        <w:lang w:val="en-US" w:eastAsia="en-US" w:bidi="ar-SA"/>
      </w:rPr>
    </w:lvl>
    <w:lvl w:ilvl="2" w:tplc="263AC6F8">
      <w:numFmt w:val="bullet"/>
      <w:lvlText w:val="•"/>
      <w:lvlJc w:val="left"/>
      <w:pPr>
        <w:ind w:left="3213" w:hanging="567"/>
      </w:pPr>
      <w:rPr>
        <w:rFonts w:hint="default"/>
        <w:lang w:val="en-US" w:eastAsia="en-US" w:bidi="ar-SA"/>
      </w:rPr>
    </w:lvl>
    <w:lvl w:ilvl="3" w:tplc="96EE9124">
      <w:numFmt w:val="bullet"/>
      <w:lvlText w:val="•"/>
      <w:lvlJc w:val="left"/>
      <w:pPr>
        <w:ind w:left="3999" w:hanging="567"/>
      </w:pPr>
      <w:rPr>
        <w:rFonts w:hint="default"/>
        <w:lang w:val="en-US" w:eastAsia="en-US" w:bidi="ar-SA"/>
      </w:rPr>
    </w:lvl>
    <w:lvl w:ilvl="4" w:tplc="74F42532">
      <w:numFmt w:val="bullet"/>
      <w:lvlText w:val="•"/>
      <w:lvlJc w:val="left"/>
      <w:pPr>
        <w:ind w:left="4786" w:hanging="567"/>
      </w:pPr>
      <w:rPr>
        <w:rFonts w:hint="default"/>
        <w:lang w:val="en-US" w:eastAsia="en-US" w:bidi="ar-SA"/>
      </w:rPr>
    </w:lvl>
    <w:lvl w:ilvl="5" w:tplc="4B241C74">
      <w:numFmt w:val="bullet"/>
      <w:lvlText w:val="•"/>
      <w:lvlJc w:val="left"/>
      <w:pPr>
        <w:ind w:left="5573" w:hanging="567"/>
      </w:pPr>
      <w:rPr>
        <w:rFonts w:hint="default"/>
        <w:lang w:val="en-US" w:eastAsia="en-US" w:bidi="ar-SA"/>
      </w:rPr>
    </w:lvl>
    <w:lvl w:ilvl="6" w:tplc="CD9205E0">
      <w:numFmt w:val="bullet"/>
      <w:lvlText w:val="•"/>
      <w:lvlJc w:val="left"/>
      <w:pPr>
        <w:ind w:left="6359" w:hanging="567"/>
      </w:pPr>
      <w:rPr>
        <w:rFonts w:hint="default"/>
        <w:lang w:val="en-US" w:eastAsia="en-US" w:bidi="ar-SA"/>
      </w:rPr>
    </w:lvl>
    <w:lvl w:ilvl="7" w:tplc="BEE626A8">
      <w:numFmt w:val="bullet"/>
      <w:lvlText w:val="•"/>
      <w:lvlJc w:val="left"/>
      <w:pPr>
        <w:ind w:left="7146" w:hanging="567"/>
      </w:pPr>
      <w:rPr>
        <w:rFonts w:hint="default"/>
        <w:lang w:val="en-US" w:eastAsia="en-US" w:bidi="ar-SA"/>
      </w:rPr>
    </w:lvl>
    <w:lvl w:ilvl="8" w:tplc="6748BE60">
      <w:numFmt w:val="bullet"/>
      <w:lvlText w:val="•"/>
      <w:lvlJc w:val="left"/>
      <w:pPr>
        <w:ind w:left="7933" w:hanging="567"/>
      </w:pPr>
      <w:rPr>
        <w:rFonts w:hint="default"/>
        <w:lang w:val="en-US" w:eastAsia="en-US" w:bidi="ar-SA"/>
      </w:rPr>
    </w:lvl>
  </w:abstractNum>
  <w:abstractNum w:abstractNumId="15" w15:restartNumberingAfterBreak="0">
    <w:nsid w:val="060106D7"/>
    <w:multiLevelType w:val="hybridMultilevel"/>
    <w:tmpl w:val="351826F4"/>
    <w:lvl w:ilvl="0" w:tplc="D7B2889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8B85D98">
      <w:numFmt w:val="bullet"/>
      <w:lvlText w:val="•"/>
      <w:lvlJc w:val="left"/>
      <w:pPr>
        <w:ind w:left="2426" w:hanging="567"/>
      </w:pPr>
      <w:rPr>
        <w:rFonts w:hint="default"/>
        <w:lang w:val="en-US" w:eastAsia="en-US" w:bidi="ar-SA"/>
      </w:rPr>
    </w:lvl>
    <w:lvl w:ilvl="2" w:tplc="095EAB92">
      <w:numFmt w:val="bullet"/>
      <w:lvlText w:val="•"/>
      <w:lvlJc w:val="left"/>
      <w:pPr>
        <w:ind w:left="3213" w:hanging="567"/>
      </w:pPr>
      <w:rPr>
        <w:rFonts w:hint="default"/>
        <w:lang w:val="en-US" w:eastAsia="en-US" w:bidi="ar-SA"/>
      </w:rPr>
    </w:lvl>
    <w:lvl w:ilvl="3" w:tplc="98404A98">
      <w:numFmt w:val="bullet"/>
      <w:lvlText w:val="•"/>
      <w:lvlJc w:val="left"/>
      <w:pPr>
        <w:ind w:left="3999" w:hanging="567"/>
      </w:pPr>
      <w:rPr>
        <w:rFonts w:hint="default"/>
        <w:lang w:val="en-US" w:eastAsia="en-US" w:bidi="ar-SA"/>
      </w:rPr>
    </w:lvl>
    <w:lvl w:ilvl="4" w:tplc="0624E568">
      <w:numFmt w:val="bullet"/>
      <w:lvlText w:val="•"/>
      <w:lvlJc w:val="left"/>
      <w:pPr>
        <w:ind w:left="4786" w:hanging="567"/>
      </w:pPr>
      <w:rPr>
        <w:rFonts w:hint="default"/>
        <w:lang w:val="en-US" w:eastAsia="en-US" w:bidi="ar-SA"/>
      </w:rPr>
    </w:lvl>
    <w:lvl w:ilvl="5" w:tplc="83AC01A4">
      <w:numFmt w:val="bullet"/>
      <w:lvlText w:val="•"/>
      <w:lvlJc w:val="left"/>
      <w:pPr>
        <w:ind w:left="5573" w:hanging="567"/>
      </w:pPr>
      <w:rPr>
        <w:rFonts w:hint="default"/>
        <w:lang w:val="en-US" w:eastAsia="en-US" w:bidi="ar-SA"/>
      </w:rPr>
    </w:lvl>
    <w:lvl w:ilvl="6" w:tplc="56FEB88A">
      <w:numFmt w:val="bullet"/>
      <w:lvlText w:val="•"/>
      <w:lvlJc w:val="left"/>
      <w:pPr>
        <w:ind w:left="6359" w:hanging="567"/>
      </w:pPr>
      <w:rPr>
        <w:rFonts w:hint="default"/>
        <w:lang w:val="en-US" w:eastAsia="en-US" w:bidi="ar-SA"/>
      </w:rPr>
    </w:lvl>
    <w:lvl w:ilvl="7" w:tplc="F67A6C66">
      <w:numFmt w:val="bullet"/>
      <w:lvlText w:val="•"/>
      <w:lvlJc w:val="left"/>
      <w:pPr>
        <w:ind w:left="7146" w:hanging="567"/>
      </w:pPr>
      <w:rPr>
        <w:rFonts w:hint="default"/>
        <w:lang w:val="en-US" w:eastAsia="en-US" w:bidi="ar-SA"/>
      </w:rPr>
    </w:lvl>
    <w:lvl w:ilvl="8" w:tplc="091E3C76">
      <w:numFmt w:val="bullet"/>
      <w:lvlText w:val="•"/>
      <w:lvlJc w:val="left"/>
      <w:pPr>
        <w:ind w:left="7933" w:hanging="567"/>
      </w:pPr>
      <w:rPr>
        <w:rFonts w:hint="default"/>
        <w:lang w:val="en-US" w:eastAsia="en-US" w:bidi="ar-SA"/>
      </w:rPr>
    </w:lvl>
  </w:abstractNum>
  <w:abstractNum w:abstractNumId="16" w15:restartNumberingAfterBreak="0">
    <w:nsid w:val="06744816"/>
    <w:multiLevelType w:val="hybridMultilevel"/>
    <w:tmpl w:val="6966DC40"/>
    <w:lvl w:ilvl="0" w:tplc="234EB6FA">
      <w:numFmt w:val="bullet"/>
      <w:lvlText w:val="–"/>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3B4C2034">
      <w:numFmt w:val="bullet"/>
      <w:lvlText w:val="•"/>
      <w:lvlJc w:val="left"/>
      <w:pPr>
        <w:ind w:left="2930" w:hanging="570"/>
      </w:pPr>
      <w:rPr>
        <w:rFonts w:hint="default"/>
        <w:lang w:val="en-US" w:eastAsia="en-US" w:bidi="ar-SA"/>
      </w:rPr>
    </w:lvl>
    <w:lvl w:ilvl="2" w:tplc="C6CAB1F2">
      <w:numFmt w:val="bullet"/>
      <w:lvlText w:val="•"/>
      <w:lvlJc w:val="left"/>
      <w:pPr>
        <w:ind w:left="3661" w:hanging="570"/>
      </w:pPr>
      <w:rPr>
        <w:rFonts w:hint="default"/>
        <w:lang w:val="en-US" w:eastAsia="en-US" w:bidi="ar-SA"/>
      </w:rPr>
    </w:lvl>
    <w:lvl w:ilvl="3" w:tplc="3982875E">
      <w:numFmt w:val="bullet"/>
      <w:lvlText w:val="•"/>
      <w:lvlJc w:val="left"/>
      <w:pPr>
        <w:ind w:left="4391" w:hanging="570"/>
      </w:pPr>
      <w:rPr>
        <w:rFonts w:hint="default"/>
        <w:lang w:val="en-US" w:eastAsia="en-US" w:bidi="ar-SA"/>
      </w:rPr>
    </w:lvl>
    <w:lvl w:ilvl="4" w:tplc="A6826690">
      <w:numFmt w:val="bullet"/>
      <w:lvlText w:val="•"/>
      <w:lvlJc w:val="left"/>
      <w:pPr>
        <w:ind w:left="5122" w:hanging="570"/>
      </w:pPr>
      <w:rPr>
        <w:rFonts w:hint="default"/>
        <w:lang w:val="en-US" w:eastAsia="en-US" w:bidi="ar-SA"/>
      </w:rPr>
    </w:lvl>
    <w:lvl w:ilvl="5" w:tplc="FA66A16A">
      <w:numFmt w:val="bullet"/>
      <w:lvlText w:val="•"/>
      <w:lvlJc w:val="left"/>
      <w:pPr>
        <w:ind w:left="5853" w:hanging="570"/>
      </w:pPr>
      <w:rPr>
        <w:rFonts w:hint="default"/>
        <w:lang w:val="en-US" w:eastAsia="en-US" w:bidi="ar-SA"/>
      </w:rPr>
    </w:lvl>
    <w:lvl w:ilvl="6" w:tplc="D7069688">
      <w:numFmt w:val="bullet"/>
      <w:lvlText w:val="•"/>
      <w:lvlJc w:val="left"/>
      <w:pPr>
        <w:ind w:left="6583" w:hanging="570"/>
      </w:pPr>
      <w:rPr>
        <w:rFonts w:hint="default"/>
        <w:lang w:val="en-US" w:eastAsia="en-US" w:bidi="ar-SA"/>
      </w:rPr>
    </w:lvl>
    <w:lvl w:ilvl="7" w:tplc="859C3E8C">
      <w:numFmt w:val="bullet"/>
      <w:lvlText w:val="•"/>
      <w:lvlJc w:val="left"/>
      <w:pPr>
        <w:ind w:left="7314" w:hanging="570"/>
      </w:pPr>
      <w:rPr>
        <w:rFonts w:hint="default"/>
        <w:lang w:val="en-US" w:eastAsia="en-US" w:bidi="ar-SA"/>
      </w:rPr>
    </w:lvl>
    <w:lvl w:ilvl="8" w:tplc="F878C70E">
      <w:numFmt w:val="bullet"/>
      <w:lvlText w:val="•"/>
      <w:lvlJc w:val="left"/>
      <w:pPr>
        <w:ind w:left="8045" w:hanging="570"/>
      </w:pPr>
      <w:rPr>
        <w:rFonts w:hint="default"/>
        <w:lang w:val="en-US" w:eastAsia="en-US" w:bidi="ar-SA"/>
      </w:rPr>
    </w:lvl>
  </w:abstractNum>
  <w:abstractNum w:abstractNumId="17" w15:restartNumberingAfterBreak="0">
    <w:nsid w:val="068B426D"/>
    <w:multiLevelType w:val="hybridMultilevel"/>
    <w:tmpl w:val="1500EEBA"/>
    <w:lvl w:ilvl="0" w:tplc="E700793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F30200C">
      <w:numFmt w:val="bullet"/>
      <w:lvlText w:val="•"/>
      <w:lvlJc w:val="left"/>
      <w:pPr>
        <w:ind w:left="2426" w:hanging="567"/>
      </w:pPr>
      <w:rPr>
        <w:rFonts w:hint="default"/>
        <w:lang w:val="en-US" w:eastAsia="en-US" w:bidi="ar-SA"/>
      </w:rPr>
    </w:lvl>
    <w:lvl w:ilvl="2" w:tplc="E62245D4">
      <w:numFmt w:val="bullet"/>
      <w:lvlText w:val="•"/>
      <w:lvlJc w:val="left"/>
      <w:pPr>
        <w:ind w:left="3213" w:hanging="567"/>
      </w:pPr>
      <w:rPr>
        <w:rFonts w:hint="default"/>
        <w:lang w:val="en-US" w:eastAsia="en-US" w:bidi="ar-SA"/>
      </w:rPr>
    </w:lvl>
    <w:lvl w:ilvl="3" w:tplc="2C681768">
      <w:numFmt w:val="bullet"/>
      <w:lvlText w:val="•"/>
      <w:lvlJc w:val="left"/>
      <w:pPr>
        <w:ind w:left="3999" w:hanging="567"/>
      </w:pPr>
      <w:rPr>
        <w:rFonts w:hint="default"/>
        <w:lang w:val="en-US" w:eastAsia="en-US" w:bidi="ar-SA"/>
      </w:rPr>
    </w:lvl>
    <w:lvl w:ilvl="4" w:tplc="63201D44">
      <w:numFmt w:val="bullet"/>
      <w:lvlText w:val="•"/>
      <w:lvlJc w:val="left"/>
      <w:pPr>
        <w:ind w:left="4786" w:hanging="567"/>
      </w:pPr>
      <w:rPr>
        <w:rFonts w:hint="default"/>
        <w:lang w:val="en-US" w:eastAsia="en-US" w:bidi="ar-SA"/>
      </w:rPr>
    </w:lvl>
    <w:lvl w:ilvl="5" w:tplc="34283CB2">
      <w:numFmt w:val="bullet"/>
      <w:lvlText w:val="•"/>
      <w:lvlJc w:val="left"/>
      <w:pPr>
        <w:ind w:left="5573" w:hanging="567"/>
      </w:pPr>
      <w:rPr>
        <w:rFonts w:hint="default"/>
        <w:lang w:val="en-US" w:eastAsia="en-US" w:bidi="ar-SA"/>
      </w:rPr>
    </w:lvl>
    <w:lvl w:ilvl="6" w:tplc="00BEBE6A">
      <w:numFmt w:val="bullet"/>
      <w:lvlText w:val="•"/>
      <w:lvlJc w:val="left"/>
      <w:pPr>
        <w:ind w:left="6359" w:hanging="567"/>
      </w:pPr>
      <w:rPr>
        <w:rFonts w:hint="default"/>
        <w:lang w:val="en-US" w:eastAsia="en-US" w:bidi="ar-SA"/>
      </w:rPr>
    </w:lvl>
    <w:lvl w:ilvl="7" w:tplc="76D43782">
      <w:numFmt w:val="bullet"/>
      <w:lvlText w:val="•"/>
      <w:lvlJc w:val="left"/>
      <w:pPr>
        <w:ind w:left="7146" w:hanging="567"/>
      </w:pPr>
      <w:rPr>
        <w:rFonts w:hint="default"/>
        <w:lang w:val="en-US" w:eastAsia="en-US" w:bidi="ar-SA"/>
      </w:rPr>
    </w:lvl>
    <w:lvl w:ilvl="8" w:tplc="01381282">
      <w:numFmt w:val="bullet"/>
      <w:lvlText w:val="•"/>
      <w:lvlJc w:val="left"/>
      <w:pPr>
        <w:ind w:left="7933" w:hanging="567"/>
      </w:pPr>
      <w:rPr>
        <w:rFonts w:hint="default"/>
        <w:lang w:val="en-US" w:eastAsia="en-US" w:bidi="ar-SA"/>
      </w:rPr>
    </w:lvl>
  </w:abstractNum>
  <w:abstractNum w:abstractNumId="18" w15:restartNumberingAfterBreak="0">
    <w:nsid w:val="070C163F"/>
    <w:multiLevelType w:val="hybridMultilevel"/>
    <w:tmpl w:val="5994E9DE"/>
    <w:lvl w:ilvl="0" w:tplc="7A4C25E2">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C02E1644">
      <w:numFmt w:val="bullet"/>
      <w:lvlText w:val="•"/>
      <w:lvlJc w:val="left"/>
      <w:pPr>
        <w:ind w:left="2426" w:hanging="567"/>
      </w:pPr>
      <w:rPr>
        <w:rFonts w:hint="default"/>
        <w:lang w:val="en-US" w:eastAsia="en-US" w:bidi="ar-SA"/>
      </w:rPr>
    </w:lvl>
    <w:lvl w:ilvl="2" w:tplc="93BC019C">
      <w:numFmt w:val="bullet"/>
      <w:lvlText w:val="•"/>
      <w:lvlJc w:val="left"/>
      <w:pPr>
        <w:ind w:left="3213" w:hanging="567"/>
      </w:pPr>
      <w:rPr>
        <w:rFonts w:hint="default"/>
        <w:lang w:val="en-US" w:eastAsia="en-US" w:bidi="ar-SA"/>
      </w:rPr>
    </w:lvl>
    <w:lvl w:ilvl="3" w:tplc="3A50578E">
      <w:numFmt w:val="bullet"/>
      <w:lvlText w:val="•"/>
      <w:lvlJc w:val="left"/>
      <w:pPr>
        <w:ind w:left="3999" w:hanging="567"/>
      </w:pPr>
      <w:rPr>
        <w:rFonts w:hint="default"/>
        <w:lang w:val="en-US" w:eastAsia="en-US" w:bidi="ar-SA"/>
      </w:rPr>
    </w:lvl>
    <w:lvl w:ilvl="4" w:tplc="43D4ADBC">
      <w:numFmt w:val="bullet"/>
      <w:lvlText w:val="•"/>
      <w:lvlJc w:val="left"/>
      <w:pPr>
        <w:ind w:left="4786" w:hanging="567"/>
      </w:pPr>
      <w:rPr>
        <w:rFonts w:hint="default"/>
        <w:lang w:val="en-US" w:eastAsia="en-US" w:bidi="ar-SA"/>
      </w:rPr>
    </w:lvl>
    <w:lvl w:ilvl="5" w:tplc="8B6C4E0E">
      <w:numFmt w:val="bullet"/>
      <w:lvlText w:val="•"/>
      <w:lvlJc w:val="left"/>
      <w:pPr>
        <w:ind w:left="5573" w:hanging="567"/>
      </w:pPr>
      <w:rPr>
        <w:rFonts w:hint="default"/>
        <w:lang w:val="en-US" w:eastAsia="en-US" w:bidi="ar-SA"/>
      </w:rPr>
    </w:lvl>
    <w:lvl w:ilvl="6" w:tplc="CF86F9CE">
      <w:numFmt w:val="bullet"/>
      <w:lvlText w:val="•"/>
      <w:lvlJc w:val="left"/>
      <w:pPr>
        <w:ind w:left="6359" w:hanging="567"/>
      </w:pPr>
      <w:rPr>
        <w:rFonts w:hint="default"/>
        <w:lang w:val="en-US" w:eastAsia="en-US" w:bidi="ar-SA"/>
      </w:rPr>
    </w:lvl>
    <w:lvl w:ilvl="7" w:tplc="1C044A44">
      <w:numFmt w:val="bullet"/>
      <w:lvlText w:val="•"/>
      <w:lvlJc w:val="left"/>
      <w:pPr>
        <w:ind w:left="7146" w:hanging="567"/>
      </w:pPr>
      <w:rPr>
        <w:rFonts w:hint="default"/>
        <w:lang w:val="en-US" w:eastAsia="en-US" w:bidi="ar-SA"/>
      </w:rPr>
    </w:lvl>
    <w:lvl w:ilvl="8" w:tplc="A37C358E">
      <w:numFmt w:val="bullet"/>
      <w:lvlText w:val="•"/>
      <w:lvlJc w:val="left"/>
      <w:pPr>
        <w:ind w:left="7933" w:hanging="567"/>
      </w:pPr>
      <w:rPr>
        <w:rFonts w:hint="default"/>
        <w:lang w:val="en-US" w:eastAsia="en-US" w:bidi="ar-SA"/>
      </w:rPr>
    </w:lvl>
  </w:abstractNum>
  <w:abstractNum w:abstractNumId="19" w15:restartNumberingAfterBreak="0">
    <w:nsid w:val="080D0377"/>
    <w:multiLevelType w:val="hybridMultilevel"/>
    <w:tmpl w:val="4D2274D8"/>
    <w:lvl w:ilvl="0" w:tplc="EFD2D4CA">
      <w:start w:val="2"/>
      <w:numFmt w:val="decimal"/>
      <w:lvlText w:val="%1."/>
      <w:lvlJc w:val="left"/>
      <w:pPr>
        <w:ind w:left="4470" w:hanging="567"/>
      </w:pPr>
      <w:rPr>
        <w:rFonts w:ascii="Times New Roman" w:eastAsia="Times New Roman" w:hAnsi="Times New Roman" w:cs="Times New Roman" w:hint="default"/>
        <w:b w:val="0"/>
        <w:bCs w:val="0"/>
        <w:i/>
        <w:iCs/>
        <w:w w:val="100"/>
        <w:sz w:val="24"/>
        <w:szCs w:val="24"/>
        <w:lang w:val="en-US" w:eastAsia="en-US" w:bidi="ar-SA"/>
      </w:rPr>
    </w:lvl>
    <w:lvl w:ilvl="1" w:tplc="C270F410">
      <w:start w:val="1"/>
      <w:numFmt w:val="lowerLetter"/>
      <w:lvlText w:val="%2."/>
      <w:lvlJc w:val="left"/>
      <w:pPr>
        <w:ind w:left="5036" w:hanging="567"/>
      </w:pPr>
      <w:rPr>
        <w:rFonts w:ascii="Times New Roman" w:eastAsia="Times New Roman" w:hAnsi="Times New Roman" w:cs="Times New Roman" w:hint="default"/>
        <w:b w:val="0"/>
        <w:bCs w:val="0"/>
        <w:i/>
        <w:iCs/>
        <w:w w:val="100"/>
        <w:sz w:val="24"/>
        <w:szCs w:val="24"/>
        <w:lang w:val="en-US" w:eastAsia="en-US" w:bidi="ar-SA"/>
      </w:rPr>
    </w:lvl>
    <w:lvl w:ilvl="2" w:tplc="91388EB0">
      <w:numFmt w:val="bullet"/>
      <w:lvlText w:val="•"/>
      <w:lvlJc w:val="left"/>
      <w:pPr>
        <w:ind w:left="5536" w:hanging="567"/>
      </w:pPr>
      <w:rPr>
        <w:rFonts w:hint="default"/>
        <w:lang w:val="en-US" w:eastAsia="en-US" w:bidi="ar-SA"/>
      </w:rPr>
    </w:lvl>
    <w:lvl w:ilvl="3" w:tplc="91DAEBFA">
      <w:numFmt w:val="bullet"/>
      <w:lvlText w:val="•"/>
      <w:lvlJc w:val="left"/>
      <w:pPr>
        <w:ind w:left="6032" w:hanging="567"/>
      </w:pPr>
      <w:rPr>
        <w:rFonts w:hint="default"/>
        <w:lang w:val="en-US" w:eastAsia="en-US" w:bidi="ar-SA"/>
      </w:rPr>
    </w:lvl>
    <w:lvl w:ilvl="4" w:tplc="68B44D18">
      <w:numFmt w:val="bullet"/>
      <w:lvlText w:val="•"/>
      <w:lvlJc w:val="left"/>
      <w:pPr>
        <w:ind w:left="6528" w:hanging="567"/>
      </w:pPr>
      <w:rPr>
        <w:rFonts w:hint="default"/>
        <w:lang w:val="en-US" w:eastAsia="en-US" w:bidi="ar-SA"/>
      </w:rPr>
    </w:lvl>
    <w:lvl w:ilvl="5" w:tplc="E5EAFAEA">
      <w:numFmt w:val="bullet"/>
      <w:lvlText w:val="•"/>
      <w:lvlJc w:val="left"/>
      <w:pPr>
        <w:ind w:left="7025" w:hanging="567"/>
      </w:pPr>
      <w:rPr>
        <w:rFonts w:hint="default"/>
        <w:lang w:val="en-US" w:eastAsia="en-US" w:bidi="ar-SA"/>
      </w:rPr>
    </w:lvl>
    <w:lvl w:ilvl="6" w:tplc="79DED712">
      <w:numFmt w:val="bullet"/>
      <w:lvlText w:val="•"/>
      <w:lvlJc w:val="left"/>
      <w:pPr>
        <w:ind w:left="7521" w:hanging="567"/>
      </w:pPr>
      <w:rPr>
        <w:rFonts w:hint="default"/>
        <w:lang w:val="en-US" w:eastAsia="en-US" w:bidi="ar-SA"/>
      </w:rPr>
    </w:lvl>
    <w:lvl w:ilvl="7" w:tplc="7D604222">
      <w:numFmt w:val="bullet"/>
      <w:lvlText w:val="•"/>
      <w:lvlJc w:val="left"/>
      <w:pPr>
        <w:ind w:left="8017" w:hanging="567"/>
      </w:pPr>
      <w:rPr>
        <w:rFonts w:hint="default"/>
        <w:lang w:val="en-US" w:eastAsia="en-US" w:bidi="ar-SA"/>
      </w:rPr>
    </w:lvl>
    <w:lvl w:ilvl="8" w:tplc="756051E2">
      <w:numFmt w:val="bullet"/>
      <w:lvlText w:val="•"/>
      <w:lvlJc w:val="left"/>
      <w:pPr>
        <w:ind w:left="8513" w:hanging="567"/>
      </w:pPr>
      <w:rPr>
        <w:rFonts w:hint="default"/>
        <w:lang w:val="en-US" w:eastAsia="en-US" w:bidi="ar-SA"/>
      </w:rPr>
    </w:lvl>
  </w:abstractNum>
  <w:abstractNum w:abstractNumId="20" w15:restartNumberingAfterBreak="0">
    <w:nsid w:val="086C364C"/>
    <w:multiLevelType w:val="hybridMultilevel"/>
    <w:tmpl w:val="23E46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FC4CAE"/>
    <w:multiLevelType w:val="hybridMultilevel"/>
    <w:tmpl w:val="C2DC2A1C"/>
    <w:lvl w:ilvl="0" w:tplc="F1DC3DC8">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6B08A3C0">
      <w:numFmt w:val="bullet"/>
      <w:lvlText w:val="•"/>
      <w:lvlJc w:val="left"/>
      <w:pPr>
        <w:ind w:left="3434" w:hanging="567"/>
      </w:pPr>
      <w:rPr>
        <w:rFonts w:hint="default"/>
        <w:lang w:val="en-US" w:eastAsia="en-US" w:bidi="ar-SA"/>
      </w:rPr>
    </w:lvl>
    <w:lvl w:ilvl="2" w:tplc="80FEF5B4">
      <w:numFmt w:val="bullet"/>
      <w:lvlText w:val="•"/>
      <w:lvlJc w:val="left"/>
      <w:pPr>
        <w:ind w:left="4109" w:hanging="567"/>
      </w:pPr>
      <w:rPr>
        <w:rFonts w:hint="default"/>
        <w:lang w:val="en-US" w:eastAsia="en-US" w:bidi="ar-SA"/>
      </w:rPr>
    </w:lvl>
    <w:lvl w:ilvl="3" w:tplc="9B5A4ED8">
      <w:numFmt w:val="bullet"/>
      <w:lvlText w:val="•"/>
      <w:lvlJc w:val="left"/>
      <w:pPr>
        <w:ind w:left="4783" w:hanging="567"/>
      </w:pPr>
      <w:rPr>
        <w:rFonts w:hint="default"/>
        <w:lang w:val="en-US" w:eastAsia="en-US" w:bidi="ar-SA"/>
      </w:rPr>
    </w:lvl>
    <w:lvl w:ilvl="4" w:tplc="217E6A24">
      <w:numFmt w:val="bullet"/>
      <w:lvlText w:val="•"/>
      <w:lvlJc w:val="left"/>
      <w:pPr>
        <w:ind w:left="5458" w:hanging="567"/>
      </w:pPr>
      <w:rPr>
        <w:rFonts w:hint="default"/>
        <w:lang w:val="en-US" w:eastAsia="en-US" w:bidi="ar-SA"/>
      </w:rPr>
    </w:lvl>
    <w:lvl w:ilvl="5" w:tplc="6F78AAF6">
      <w:numFmt w:val="bullet"/>
      <w:lvlText w:val="•"/>
      <w:lvlJc w:val="left"/>
      <w:pPr>
        <w:ind w:left="6133" w:hanging="567"/>
      </w:pPr>
      <w:rPr>
        <w:rFonts w:hint="default"/>
        <w:lang w:val="en-US" w:eastAsia="en-US" w:bidi="ar-SA"/>
      </w:rPr>
    </w:lvl>
    <w:lvl w:ilvl="6" w:tplc="0C94E23C">
      <w:numFmt w:val="bullet"/>
      <w:lvlText w:val="•"/>
      <w:lvlJc w:val="left"/>
      <w:pPr>
        <w:ind w:left="6807" w:hanging="567"/>
      </w:pPr>
      <w:rPr>
        <w:rFonts w:hint="default"/>
        <w:lang w:val="en-US" w:eastAsia="en-US" w:bidi="ar-SA"/>
      </w:rPr>
    </w:lvl>
    <w:lvl w:ilvl="7" w:tplc="B124597A">
      <w:numFmt w:val="bullet"/>
      <w:lvlText w:val="•"/>
      <w:lvlJc w:val="left"/>
      <w:pPr>
        <w:ind w:left="7482" w:hanging="567"/>
      </w:pPr>
      <w:rPr>
        <w:rFonts w:hint="default"/>
        <w:lang w:val="en-US" w:eastAsia="en-US" w:bidi="ar-SA"/>
      </w:rPr>
    </w:lvl>
    <w:lvl w:ilvl="8" w:tplc="29645468">
      <w:numFmt w:val="bullet"/>
      <w:lvlText w:val="•"/>
      <w:lvlJc w:val="left"/>
      <w:pPr>
        <w:ind w:left="8157" w:hanging="567"/>
      </w:pPr>
      <w:rPr>
        <w:rFonts w:hint="default"/>
        <w:lang w:val="en-US" w:eastAsia="en-US" w:bidi="ar-SA"/>
      </w:rPr>
    </w:lvl>
  </w:abstractNum>
  <w:abstractNum w:abstractNumId="22" w15:restartNumberingAfterBreak="0">
    <w:nsid w:val="09152A2C"/>
    <w:multiLevelType w:val="hybridMultilevel"/>
    <w:tmpl w:val="2D380E9C"/>
    <w:lvl w:ilvl="0" w:tplc="BBE2621C">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44E886A">
      <w:numFmt w:val="bullet"/>
      <w:lvlText w:val="•"/>
      <w:lvlJc w:val="left"/>
      <w:pPr>
        <w:ind w:left="2426" w:hanging="567"/>
      </w:pPr>
      <w:rPr>
        <w:rFonts w:hint="default"/>
        <w:lang w:val="en-US" w:eastAsia="en-US" w:bidi="ar-SA"/>
      </w:rPr>
    </w:lvl>
    <w:lvl w:ilvl="2" w:tplc="B5E22250">
      <w:numFmt w:val="bullet"/>
      <w:lvlText w:val="•"/>
      <w:lvlJc w:val="left"/>
      <w:pPr>
        <w:ind w:left="3213" w:hanging="567"/>
      </w:pPr>
      <w:rPr>
        <w:rFonts w:hint="default"/>
        <w:lang w:val="en-US" w:eastAsia="en-US" w:bidi="ar-SA"/>
      </w:rPr>
    </w:lvl>
    <w:lvl w:ilvl="3" w:tplc="C22EFC18">
      <w:numFmt w:val="bullet"/>
      <w:lvlText w:val="•"/>
      <w:lvlJc w:val="left"/>
      <w:pPr>
        <w:ind w:left="3999" w:hanging="567"/>
      </w:pPr>
      <w:rPr>
        <w:rFonts w:hint="default"/>
        <w:lang w:val="en-US" w:eastAsia="en-US" w:bidi="ar-SA"/>
      </w:rPr>
    </w:lvl>
    <w:lvl w:ilvl="4" w:tplc="E5B019F4">
      <w:numFmt w:val="bullet"/>
      <w:lvlText w:val="•"/>
      <w:lvlJc w:val="left"/>
      <w:pPr>
        <w:ind w:left="4786" w:hanging="567"/>
      </w:pPr>
      <w:rPr>
        <w:rFonts w:hint="default"/>
        <w:lang w:val="en-US" w:eastAsia="en-US" w:bidi="ar-SA"/>
      </w:rPr>
    </w:lvl>
    <w:lvl w:ilvl="5" w:tplc="2CBEE8B2">
      <w:numFmt w:val="bullet"/>
      <w:lvlText w:val="•"/>
      <w:lvlJc w:val="left"/>
      <w:pPr>
        <w:ind w:left="5573" w:hanging="567"/>
      </w:pPr>
      <w:rPr>
        <w:rFonts w:hint="default"/>
        <w:lang w:val="en-US" w:eastAsia="en-US" w:bidi="ar-SA"/>
      </w:rPr>
    </w:lvl>
    <w:lvl w:ilvl="6" w:tplc="A6245412">
      <w:numFmt w:val="bullet"/>
      <w:lvlText w:val="•"/>
      <w:lvlJc w:val="left"/>
      <w:pPr>
        <w:ind w:left="6359" w:hanging="567"/>
      </w:pPr>
      <w:rPr>
        <w:rFonts w:hint="default"/>
        <w:lang w:val="en-US" w:eastAsia="en-US" w:bidi="ar-SA"/>
      </w:rPr>
    </w:lvl>
    <w:lvl w:ilvl="7" w:tplc="961A020C">
      <w:numFmt w:val="bullet"/>
      <w:lvlText w:val="•"/>
      <w:lvlJc w:val="left"/>
      <w:pPr>
        <w:ind w:left="7146" w:hanging="567"/>
      </w:pPr>
      <w:rPr>
        <w:rFonts w:hint="default"/>
        <w:lang w:val="en-US" w:eastAsia="en-US" w:bidi="ar-SA"/>
      </w:rPr>
    </w:lvl>
    <w:lvl w:ilvl="8" w:tplc="F848A676">
      <w:numFmt w:val="bullet"/>
      <w:lvlText w:val="•"/>
      <w:lvlJc w:val="left"/>
      <w:pPr>
        <w:ind w:left="7933" w:hanging="567"/>
      </w:pPr>
      <w:rPr>
        <w:rFonts w:hint="default"/>
        <w:lang w:val="en-US" w:eastAsia="en-US" w:bidi="ar-SA"/>
      </w:rPr>
    </w:lvl>
  </w:abstractNum>
  <w:abstractNum w:abstractNumId="23" w15:restartNumberingAfterBreak="0">
    <w:nsid w:val="09651428"/>
    <w:multiLevelType w:val="hybridMultilevel"/>
    <w:tmpl w:val="EC3A2186"/>
    <w:lvl w:ilvl="0" w:tplc="5C7C83D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EA233C4">
      <w:numFmt w:val="bullet"/>
      <w:lvlText w:val="•"/>
      <w:lvlJc w:val="left"/>
      <w:pPr>
        <w:ind w:left="2426" w:hanging="567"/>
      </w:pPr>
      <w:rPr>
        <w:rFonts w:hint="default"/>
        <w:lang w:val="en-US" w:eastAsia="en-US" w:bidi="ar-SA"/>
      </w:rPr>
    </w:lvl>
    <w:lvl w:ilvl="2" w:tplc="49408E48">
      <w:numFmt w:val="bullet"/>
      <w:lvlText w:val="•"/>
      <w:lvlJc w:val="left"/>
      <w:pPr>
        <w:ind w:left="3213" w:hanging="567"/>
      </w:pPr>
      <w:rPr>
        <w:rFonts w:hint="default"/>
        <w:lang w:val="en-US" w:eastAsia="en-US" w:bidi="ar-SA"/>
      </w:rPr>
    </w:lvl>
    <w:lvl w:ilvl="3" w:tplc="C554AF9C">
      <w:numFmt w:val="bullet"/>
      <w:lvlText w:val="•"/>
      <w:lvlJc w:val="left"/>
      <w:pPr>
        <w:ind w:left="3999" w:hanging="567"/>
      </w:pPr>
      <w:rPr>
        <w:rFonts w:hint="default"/>
        <w:lang w:val="en-US" w:eastAsia="en-US" w:bidi="ar-SA"/>
      </w:rPr>
    </w:lvl>
    <w:lvl w:ilvl="4" w:tplc="94E81ED0">
      <w:numFmt w:val="bullet"/>
      <w:lvlText w:val="•"/>
      <w:lvlJc w:val="left"/>
      <w:pPr>
        <w:ind w:left="4786" w:hanging="567"/>
      </w:pPr>
      <w:rPr>
        <w:rFonts w:hint="default"/>
        <w:lang w:val="en-US" w:eastAsia="en-US" w:bidi="ar-SA"/>
      </w:rPr>
    </w:lvl>
    <w:lvl w:ilvl="5" w:tplc="6408146C">
      <w:numFmt w:val="bullet"/>
      <w:lvlText w:val="•"/>
      <w:lvlJc w:val="left"/>
      <w:pPr>
        <w:ind w:left="5573" w:hanging="567"/>
      </w:pPr>
      <w:rPr>
        <w:rFonts w:hint="default"/>
        <w:lang w:val="en-US" w:eastAsia="en-US" w:bidi="ar-SA"/>
      </w:rPr>
    </w:lvl>
    <w:lvl w:ilvl="6" w:tplc="E746E618">
      <w:numFmt w:val="bullet"/>
      <w:lvlText w:val="•"/>
      <w:lvlJc w:val="left"/>
      <w:pPr>
        <w:ind w:left="6359" w:hanging="567"/>
      </w:pPr>
      <w:rPr>
        <w:rFonts w:hint="default"/>
        <w:lang w:val="en-US" w:eastAsia="en-US" w:bidi="ar-SA"/>
      </w:rPr>
    </w:lvl>
    <w:lvl w:ilvl="7" w:tplc="C17ADD2A">
      <w:numFmt w:val="bullet"/>
      <w:lvlText w:val="•"/>
      <w:lvlJc w:val="left"/>
      <w:pPr>
        <w:ind w:left="7146" w:hanging="567"/>
      </w:pPr>
      <w:rPr>
        <w:rFonts w:hint="default"/>
        <w:lang w:val="en-US" w:eastAsia="en-US" w:bidi="ar-SA"/>
      </w:rPr>
    </w:lvl>
    <w:lvl w:ilvl="8" w:tplc="10365A64">
      <w:numFmt w:val="bullet"/>
      <w:lvlText w:val="•"/>
      <w:lvlJc w:val="left"/>
      <w:pPr>
        <w:ind w:left="7933" w:hanging="567"/>
      </w:pPr>
      <w:rPr>
        <w:rFonts w:hint="default"/>
        <w:lang w:val="en-US" w:eastAsia="en-US" w:bidi="ar-SA"/>
      </w:rPr>
    </w:lvl>
  </w:abstractNum>
  <w:abstractNum w:abstractNumId="24" w15:restartNumberingAfterBreak="0">
    <w:nsid w:val="09B107DF"/>
    <w:multiLevelType w:val="hybridMultilevel"/>
    <w:tmpl w:val="2830102E"/>
    <w:lvl w:ilvl="0" w:tplc="12D84B38">
      <w:numFmt w:val="bullet"/>
      <w:lvlText w:val="-"/>
      <w:lvlJc w:val="left"/>
      <w:pPr>
        <w:ind w:left="2768" w:hanging="567"/>
      </w:pPr>
      <w:rPr>
        <w:rFonts w:ascii="Times New Roman" w:eastAsia="Times New Roman" w:hAnsi="Times New Roman" w:cs="Times New Roman" w:hint="default"/>
        <w:b w:val="0"/>
        <w:bCs w:val="0"/>
        <w:i/>
        <w:iCs/>
        <w:w w:val="99"/>
        <w:sz w:val="24"/>
        <w:szCs w:val="24"/>
        <w:lang w:val="en-US" w:eastAsia="en-US" w:bidi="ar-SA"/>
      </w:rPr>
    </w:lvl>
    <w:lvl w:ilvl="1" w:tplc="1B4CB110">
      <w:numFmt w:val="bullet"/>
      <w:lvlText w:val="•"/>
      <w:lvlJc w:val="left"/>
      <w:pPr>
        <w:ind w:left="3434" w:hanging="567"/>
      </w:pPr>
      <w:rPr>
        <w:rFonts w:hint="default"/>
        <w:lang w:val="en-US" w:eastAsia="en-US" w:bidi="ar-SA"/>
      </w:rPr>
    </w:lvl>
    <w:lvl w:ilvl="2" w:tplc="61685C18">
      <w:numFmt w:val="bullet"/>
      <w:lvlText w:val="•"/>
      <w:lvlJc w:val="left"/>
      <w:pPr>
        <w:ind w:left="4109" w:hanging="567"/>
      </w:pPr>
      <w:rPr>
        <w:rFonts w:hint="default"/>
        <w:lang w:val="en-US" w:eastAsia="en-US" w:bidi="ar-SA"/>
      </w:rPr>
    </w:lvl>
    <w:lvl w:ilvl="3" w:tplc="5E82060A">
      <w:numFmt w:val="bullet"/>
      <w:lvlText w:val="•"/>
      <w:lvlJc w:val="left"/>
      <w:pPr>
        <w:ind w:left="4783" w:hanging="567"/>
      </w:pPr>
      <w:rPr>
        <w:rFonts w:hint="default"/>
        <w:lang w:val="en-US" w:eastAsia="en-US" w:bidi="ar-SA"/>
      </w:rPr>
    </w:lvl>
    <w:lvl w:ilvl="4" w:tplc="1A9E911E">
      <w:numFmt w:val="bullet"/>
      <w:lvlText w:val="•"/>
      <w:lvlJc w:val="left"/>
      <w:pPr>
        <w:ind w:left="5458" w:hanging="567"/>
      </w:pPr>
      <w:rPr>
        <w:rFonts w:hint="default"/>
        <w:lang w:val="en-US" w:eastAsia="en-US" w:bidi="ar-SA"/>
      </w:rPr>
    </w:lvl>
    <w:lvl w:ilvl="5" w:tplc="CDC0C7F8">
      <w:numFmt w:val="bullet"/>
      <w:lvlText w:val="•"/>
      <w:lvlJc w:val="left"/>
      <w:pPr>
        <w:ind w:left="6133" w:hanging="567"/>
      </w:pPr>
      <w:rPr>
        <w:rFonts w:hint="default"/>
        <w:lang w:val="en-US" w:eastAsia="en-US" w:bidi="ar-SA"/>
      </w:rPr>
    </w:lvl>
    <w:lvl w:ilvl="6" w:tplc="FE22EB5C">
      <w:numFmt w:val="bullet"/>
      <w:lvlText w:val="•"/>
      <w:lvlJc w:val="left"/>
      <w:pPr>
        <w:ind w:left="6807" w:hanging="567"/>
      </w:pPr>
      <w:rPr>
        <w:rFonts w:hint="default"/>
        <w:lang w:val="en-US" w:eastAsia="en-US" w:bidi="ar-SA"/>
      </w:rPr>
    </w:lvl>
    <w:lvl w:ilvl="7" w:tplc="C75A603A">
      <w:numFmt w:val="bullet"/>
      <w:lvlText w:val="•"/>
      <w:lvlJc w:val="left"/>
      <w:pPr>
        <w:ind w:left="7482" w:hanging="567"/>
      </w:pPr>
      <w:rPr>
        <w:rFonts w:hint="default"/>
        <w:lang w:val="en-US" w:eastAsia="en-US" w:bidi="ar-SA"/>
      </w:rPr>
    </w:lvl>
    <w:lvl w:ilvl="8" w:tplc="ED0C6404">
      <w:numFmt w:val="bullet"/>
      <w:lvlText w:val="•"/>
      <w:lvlJc w:val="left"/>
      <w:pPr>
        <w:ind w:left="8157" w:hanging="567"/>
      </w:pPr>
      <w:rPr>
        <w:rFonts w:hint="default"/>
        <w:lang w:val="en-US" w:eastAsia="en-US" w:bidi="ar-SA"/>
      </w:rPr>
    </w:lvl>
  </w:abstractNum>
  <w:abstractNum w:abstractNumId="25" w15:restartNumberingAfterBreak="0">
    <w:nsid w:val="0AB0387E"/>
    <w:multiLevelType w:val="hybridMultilevel"/>
    <w:tmpl w:val="FD08D890"/>
    <w:lvl w:ilvl="0" w:tplc="AECE8CB8">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8ACC690">
      <w:numFmt w:val="bullet"/>
      <w:lvlText w:val="•"/>
      <w:lvlJc w:val="left"/>
      <w:pPr>
        <w:ind w:left="2426" w:hanging="567"/>
      </w:pPr>
      <w:rPr>
        <w:rFonts w:hint="default"/>
        <w:lang w:val="en-US" w:eastAsia="en-US" w:bidi="ar-SA"/>
      </w:rPr>
    </w:lvl>
    <w:lvl w:ilvl="2" w:tplc="0B2CD740">
      <w:numFmt w:val="bullet"/>
      <w:lvlText w:val="•"/>
      <w:lvlJc w:val="left"/>
      <w:pPr>
        <w:ind w:left="3213" w:hanging="567"/>
      </w:pPr>
      <w:rPr>
        <w:rFonts w:hint="default"/>
        <w:lang w:val="en-US" w:eastAsia="en-US" w:bidi="ar-SA"/>
      </w:rPr>
    </w:lvl>
    <w:lvl w:ilvl="3" w:tplc="682490B0">
      <w:numFmt w:val="bullet"/>
      <w:lvlText w:val="•"/>
      <w:lvlJc w:val="left"/>
      <w:pPr>
        <w:ind w:left="3999" w:hanging="567"/>
      </w:pPr>
      <w:rPr>
        <w:rFonts w:hint="default"/>
        <w:lang w:val="en-US" w:eastAsia="en-US" w:bidi="ar-SA"/>
      </w:rPr>
    </w:lvl>
    <w:lvl w:ilvl="4" w:tplc="318663E2">
      <w:numFmt w:val="bullet"/>
      <w:lvlText w:val="•"/>
      <w:lvlJc w:val="left"/>
      <w:pPr>
        <w:ind w:left="4786" w:hanging="567"/>
      </w:pPr>
      <w:rPr>
        <w:rFonts w:hint="default"/>
        <w:lang w:val="en-US" w:eastAsia="en-US" w:bidi="ar-SA"/>
      </w:rPr>
    </w:lvl>
    <w:lvl w:ilvl="5" w:tplc="54C8EF26">
      <w:numFmt w:val="bullet"/>
      <w:lvlText w:val="•"/>
      <w:lvlJc w:val="left"/>
      <w:pPr>
        <w:ind w:left="5573" w:hanging="567"/>
      </w:pPr>
      <w:rPr>
        <w:rFonts w:hint="default"/>
        <w:lang w:val="en-US" w:eastAsia="en-US" w:bidi="ar-SA"/>
      </w:rPr>
    </w:lvl>
    <w:lvl w:ilvl="6" w:tplc="17604782">
      <w:numFmt w:val="bullet"/>
      <w:lvlText w:val="•"/>
      <w:lvlJc w:val="left"/>
      <w:pPr>
        <w:ind w:left="6359" w:hanging="567"/>
      </w:pPr>
      <w:rPr>
        <w:rFonts w:hint="default"/>
        <w:lang w:val="en-US" w:eastAsia="en-US" w:bidi="ar-SA"/>
      </w:rPr>
    </w:lvl>
    <w:lvl w:ilvl="7" w:tplc="C768903E">
      <w:numFmt w:val="bullet"/>
      <w:lvlText w:val="•"/>
      <w:lvlJc w:val="left"/>
      <w:pPr>
        <w:ind w:left="7146" w:hanging="567"/>
      </w:pPr>
      <w:rPr>
        <w:rFonts w:hint="default"/>
        <w:lang w:val="en-US" w:eastAsia="en-US" w:bidi="ar-SA"/>
      </w:rPr>
    </w:lvl>
    <w:lvl w:ilvl="8" w:tplc="05C6DDAE">
      <w:numFmt w:val="bullet"/>
      <w:lvlText w:val="•"/>
      <w:lvlJc w:val="left"/>
      <w:pPr>
        <w:ind w:left="7933" w:hanging="567"/>
      </w:pPr>
      <w:rPr>
        <w:rFonts w:hint="default"/>
        <w:lang w:val="en-US" w:eastAsia="en-US" w:bidi="ar-SA"/>
      </w:rPr>
    </w:lvl>
  </w:abstractNum>
  <w:abstractNum w:abstractNumId="26" w15:restartNumberingAfterBreak="0">
    <w:nsid w:val="0ADC4D52"/>
    <w:multiLevelType w:val="hybridMultilevel"/>
    <w:tmpl w:val="2EDAB574"/>
    <w:lvl w:ilvl="0" w:tplc="C77099B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2FEF5C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A50A8AE">
      <w:numFmt w:val="bullet"/>
      <w:lvlText w:val="•"/>
      <w:lvlJc w:val="left"/>
      <w:pPr>
        <w:ind w:left="3011" w:hanging="570"/>
      </w:pPr>
      <w:rPr>
        <w:rFonts w:hint="default"/>
        <w:lang w:val="en-US" w:eastAsia="en-US" w:bidi="ar-SA"/>
      </w:rPr>
    </w:lvl>
    <w:lvl w:ilvl="3" w:tplc="8BBC3FEC">
      <w:numFmt w:val="bullet"/>
      <w:lvlText w:val="•"/>
      <w:lvlJc w:val="left"/>
      <w:pPr>
        <w:ind w:left="3823" w:hanging="570"/>
      </w:pPr>
      <w:rPr>
        <w:rFonts w:hint="default"/>
        <w:lang w:val="en-US" w:eastAsia="en-US" w:bidi="ar-SA"/>
      </w:rPr>
    </w:lvl>
    <w:lvl w:ilvl="4" w:tplc="9CB0BA66">
      <w:numFmt w:val="bullet"/>
      <w:lvlText w:val="•"/>
      <w:lvlJc w:val="left"/>
      <w:pPr>
        <w:ind w:left="4635" w:hanging="570"/>
      </w:pPr>
      <w:rPr>
        <w:rFonts w:hint="default"/>
        <w:lang w:val="en-US" w:eastAsia="en-US" w:bidi="ar-SA"/>
      </w:rPr>
    </w:lvl>
    <w:lvl w:ilvl="5" w:tplc="6DD2A4F0">
      <w:numFmt w:val="bullet"/>
      <w:lvlText w:val="•"/>
      <w:lvlJc w:val="left"/>
      <w:pPr>
        <w:ind w:left="5447" w:hanging="570"/>
      </w:pPr>
      <w:rPr>
        <w:rFonts w:hint="default"/>
        <w:lang w:val="en-US" w:eastAsia="en-US" w:bidi="ar-SA"/>
      </w:rPr>
    </w:lvl>
    <w:lvl w:ilvl="6" w:tplc="0C50DA82">
      <w:numFmt w:val="bullet"/>
      <w:lvlText w:val="•"/>
      <w:lvlJc w:val="left"/>
      <w:pPr>
        <w:ind w:left="6259" w:hanging="570"/>
      </w:pPr>
      <w:rPr>
        <w:rFonts w:hint="default"/>
        <w:lang w:val="en-US" w:eastAsia="en-US" w:bidi="ar-SA"/>
      </w:rPr>
    </w:lvl>
    <w:lvl w:ilvl="7" w:tplc="51686038">
      <w:numFmt w:val="bullet"/>
      <w:lvlText w:val="•"/>
      <w:lvlJc w:val="left"/>
      <w:pPr>
        <w:ind w:left="7070" w:hanging="570"/>
      </w:pPr>
      <w:rPr>
        <w:rFonts w:hint="default"/>
        <w:lang w:val="en-US" w:eastAsia="en-US" w:bidi="ar-SA"/>
      </w:rPr>
    </w:lvl>
    <w:lvl w:ilvl="8" w:tplc="9D4A9E4A">
      <w:numFmt w:val="bullet"/>
      <w:lvlText w:val="•"/>
      <w:lvlJc w:val="left"/>
      <w:pPr>
        <w:ind w:left="7882" w:hanging="570"/>
      </w:pPr>
      <w:rPr>
        <w:rFonts w:hint="default"/>
        <w:lang w:val="en-US" w:eastAsia="en-US" w:bidi="ar-SA"/>
      </w:rPr>
    </w:lvl>
  </w:abstractNum>
  <w:abstractNum w:abstractNumId="27" w15:restartNumberingAfterBreak="0">
    <w:nsid w:val="0B3062C8"/>
    <w:multiLevelType w:val="hybridMultilevel"/>
    <w:tmpl w:val="D1DC81B0"/>
    <w:lvl w:ilvl="0" w:tplc="A216CF2A">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FDA687E4">
      <w:start w:val="1"/>
      <w:numFmt w:val="decimal"/>
      <w:lvlText w:val="%2."/>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2" w:tplc="9A60E580">
      <w:numFmt w:val="bullet"/>
      <w:lvlText w:val="•"/>
      <w:lvlJc w:val="left"/>
      <w:pPr>
        <w:ind w:left="4025" w:hanging="567"/>
      </w:pPr>
      <w:rPr>
        <w:rFonts w:hint="default"/>
        <w:lang w:val="en-US" w:eastAsia="en-US" w:bidi="ar-SA"/>
      </w:rPr>
    </w:lvl>
    <w:lvl w:ilvl="3" w:tplc="1E7CC83A">
      <w:numFmt w:val="bullet"/>
      <w:lvlText w:val="•"/>
      <w:lvlJc w:val="left"/>
      <w:pPr>
        <w:ind w:left="4710" w:hanging="567"/>
      </w:pPr>
      <w:rPr>
        <w:rFonts w:hint="default"/>
        <w:lang w:val="en-US" w:eastAsia="en-US" w:bidi="ar-SA"/>
      </w:rPr>
    </w:lvl>
    <w:lvl w:ilvl="4" w:tplc="D6840276">
      <w:numFmt w:val="bullet"/>
      <w:lvlText w:val="•"/>
      <w:lvlJc w:val="left"/>
      <w:pPr>
        <w:ind w:left="5395" w:hanging="567"/>
      </w:pPr>
      <w:rPr>
        <w:rFonts w:hint="default"/>
        <w:lang w:val="en-US" w:eastAsia="en-US" w:bidi="ar-SA"/>
      </w:rPr>
    </w:lvl>
    <w:lvl w:ilvl="5" w:tplc="BAF283FE">
      <w:numFmt w:val="bullet"/>
      <w:lvlText w:val="•"/>
      <w:lvlJc w:val="left"/>
      <w:pPr>
        <w:ind w:left="6080" w:hanging="567"/>
      </w:pPr>
      <w:rPr>
        <w:rFonts w:hint="default"/>
        <w:lang w:val="en-US" w:eastAsia="en-US" w:bidi="ar-SA"/>
      </w:rPr>
    </w:lvl>
    <w:lvl w:ilvl="6" w:tplc="207A3E1C">
      <w:numFmt w:val="bullet"/>
      <w:lvlText w:val="•"/>
      <w:lvlJc w:val="left"/>
      <w:pPr>
        <w:ind w:left="6765" w:hanging="567"/>
      </w:pPr>
      <w:rPr>
        <w:rFonts w:hint="default"/>
        <w:lang w:val="en-US" w:eastAsia="en-US" w:bidi="ar-SA"/>
      </w:rPr>
    </w:lvl>
    <w:lvl w:ilvl="7" w:tplc="24121106">
      <w:numFmt w:val="bullet"/>
      <w:lvlText w:val="•"/>
      <w:lvlJc w:val="left"/>
      <w:pPr>
        <w:ind w:left="7450" w:hanging="567"/>
      </w:pPr>
      <w:rPr>
        <w:rFonts w:hint="default"/>
        <w:lang w:val="en-US" w:eastAsia="en-US" w:bidi="ar-SA"/>
      </w:rPr>
    </w:lvl>
    <w:lvl w:ilvl="8" w:tplc="4F141736">
      <w:numFmt w:val="bullet"/>
      <w:lvlText w:val="•"/>
      <w:lvlJc w:val="left"/>
      <w:pPr>
        <w:ind w:left="8136" w:hanging="567"/>
      </w:pPr>
      <w:rPr>
        <w:rFonts w:hint="default"/>
        <w:lang w:val="en-US" w:eastAsia="en-US" w:bidi="ar-SA"/>
      </w:rPr>
    </w:lvl>
  </w:abstractNum>
  <w:abstractNum w:abstractNumId="28" w15:restartNumberingAfterBreak="0">
    <w:nsid w:val="0B864223"/>
    <w:multiLevelType w:val="hybridMultilevel"/>
    <w:tmpl w:val="DCA8BC4C"/>
    <w:lvl w:ilvl="0" w:tplc="20524358">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BA25768">
      <w:numFmt w:val="bullet"/>
      <w:lvlText w:val="•"/>
      <w:lvlJc w:val="left"/>
      <w:pPr>
        <w:ind w:left="2426" w:hanging="567"/>
      </w:pPr>
      <w:rPr>
        <w:rFonts w:hint="default"/>
        <w:lang w:val="en-US" w:eastAsia="en-US" w:bidi="ar-SA"/>
      </w:rPr>
    </w:lvl>
    <w:lvl w:ilvl="2" w:tplc="92BE1FCC">
      <w:numFmt w:val="bullet"/>
      <w:lvlText w:val="•"/>
      <w:lvlJc w:val="left"/>
      <w:pPr>
        <w:ind w:left="3213" w:hanging="567"/>
      </w:pPr>
      <w:rPr>
        <w:rFonts w:hint="default"/>
        <w:lang w:val="en-US" w:eastAsia="en-US" w:bidi="ar-SA"/>
      </w:rPr>
    </w:lvl>
    <w:lvl w:ilvl="3" w:tplc="5CF228A8">
      <w:numFmt w:val="bullet"/>
      <w:lvlText w:val="•"/>
      <w:lvlJc w:val="left"/>
      <w:pPr>
        <w:ind w:left="3999" w:hanging="567"/>
      </w:pPr>
      <w:rPr>
        <w:rFonts w:hint="default"/>
        <w:lang w:val="en-US" w:eastAsia="en-US" w:bidi="ar-SA"/>
      </w:rPr>
    </w:lvl>
    <w:lvl w:ilvl="4" w:tplc="37E6F6F8">
      <w:numFmt w:val="bullet"/>
      <w:lvlText w:val="•"/>
      <w:lvlJc w:val="left"/>
      <w:pPr>
        <w:ind w:left="4786" w:hanging="567"/>
      </w:pPr>
      <w:rPr>
        <w:rFonts w:hint="default"/>
        <w:lang w:val="en-US" w:eastAsia="en-US" w:bidi="ar-SA"/>
      </w:rPr>
    </w:lvl>
    <w:lvl w:ilvl="5" w:tplc="1BE0D044">
      <w:numFmt w:val="bullet"/>
      <w:lvlText w:val="•"/>
      <w:lvlJc w:val="left"/>
      <w:pPr>
        <w:ind w:left="5573" w:hanging="567"/>
      </w:pPr>
      <w:rPr>
        <w:rFonts w:hint="default"/>
        <w:lang w:val="en-US" w:eastAsia="en-US" w:bidi="ar-SA"/>
      </w:rPr>
    </w:lvl>
    <w:lvl w:ilvl="6" w:tplc="75A23D0C">
      <w:numFmt w:val="bullet"/>
      <w:lvlText w:val="•"/>
      <w:lvlJc w:val="left"/>
      <w:pPr>
        <w:ind w:left="6359" w:hanging="567"/>
      </w:pPr>
      <w:rPr>
        <w:rFonts w:hint="default"/>
        <w:lang w:val="en-US" w:eastAsia="en-US" w:bidi="ar-SA"/>
      </w:rPr>
    </w:lvl>
    <w:lvl w:ilvl="7" w:tplc="3F727D26">
      <w:numFmt w:val="bullet"/>
      <w:lvlText w:val="•"/>
      <w:lvlJc w:val="left"/>
      <w:pPr>
        <w:ind w:left="7146" w:hanging="567"/>
      </w:pPr>
      <w:rPr>
        <w:rFonts w:hint="default"/>
        <w:lang w:val="en-US" w:eastAsia="en-US" w:bidi="ar-SA"/>
      </w:rPr>
    </w:lvl>
    <w:lvl w:ilvl="8" w:tplc="BA3ABA6E">
      <w:numFmt w:val="bullet"/>
      <w:lvlText w:val="•"/>
      <w:lvlJc w:val="left"/>
      <w:pPr>
        <w:ind w:left="7933" w:hanging="567"/>
      </w:pPr>
      <w:rPr>
        <w:rFonts w:hint="default"/>
        <w:lang w:val="en-US" w:eastAsia="en-US" w:bidi="ar-SA"/>
      </w:rPr>
    </w:lvl>
  </w:abstractNum>
  <w:abstractNum w:abstractNumId="29" w15:restartNumberingAfterBreak="0">
    <w:nsid w:val="0B903262"/>
    <w:multiLevelType w:val="hybridMultilevel"/>
    <w:tmpl w:val="4A84FCF6"/>
    <w:lvl w:ilvl="0" w:tplc="EE50151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B805F1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0282A344">
      <w:numFmt w:val="bullet"/>
      <w:lvlText w:val="•"/>
      <w:lvlJc w:val="left"/>
      <w:pPr>
        <w:ind w:left="3011" w:hanging="570"/>
      </w:pPr>
      <w:rPr>
        <w:rFonts w:hint="default"/>
        <w:lang w:val="en-US" w:eastAsia="en-US" w:bidi="ar-SA"/>
      </w:rPr>
    </w:lvl>
    <w:lvl w:ilvl="3" w:tplc="09E4C6E8">
      <w:numFmt w:val="bullet"/>
      <w:lvlText w:val="•"/>
      <w:lvlJc w:val="left"/>
      <w:pPr>
        <w:ind w:left="3823" w:hanging="570"/>
      </w:pPr>
      <w:rPr>
        <w:rFonts w:hint="default"/>
        <w:lang w:val="en-US" w:eastAsia="en-US" w:bidi="ar-SA"/>
      </w:rPr>
    </w:lvl>
    <w:lvl w:ilvl="4" w:tplc="49DAB28C">
      <w:numFmt w:val="bullet"/>
      <w:lvlText w:val="•"/>
      <w:lvlJc w:val="left"/>
      <w:pPr>
        <w:ind w:left="4635" w:hanging="570"/>
      </w:pPr>
      <w:rPr>
        <w:rFonts w:hint="default"/>
        <w:lang w:val="en-US" w:eastAsia="en-US" w:bidi="ar-SA"/>
      </w:rPr>
    </w:lvl>
    <w:lvl w:ilvl="5" w:tplc="280E1D54">
      <w:numFmt w:val="bullet"/>
      <w:lvlText w:val="•"/>
      <w:lvlJc w:val="left"/>
      <w:pPr>
        <w:ind w:left="5447" w:hanging="570"/>
      </w:pPr>
      <w:rPr>
        <w:rFonts w:hint="default"/>
        <w:lang w:val="en-US" w:eastAsia="en-US" w:bidi="ar-SA"/>
      </w:rPr>
    </w:lvl>
    <w:lvl w:ilvl="6" w:tplc="6BBA24F6">
      <w:numFmt w:val="bullet"/>
      <w:lvlText w:val="•"/>
      <w:lvlJc w:val="left"/>
      <w:pPr>
        <w:ind w:left="6259" w:hanging="570"/>
      </w:pPr>
      <w:rPr>
        <w:rFonts w:hint="default"/>
        <w:lang w:val="en-US" w:eastAsia="en-US" w:bidi="ar-SA"/>
      </w:rPr>
    </w:lvl>
    <w:lvl w:ilvl="7" w:tplc="7AB01720">
      <w:numFmt w:val="bullet"/>
      <w:lvlText w:val="•"/>
      <w:lvlJc w:val="left"/>
      <w:pPr>
        <w:ind w:left="7070" w:hanging="570"/>
      </w:pPr>
      <w:rPr>
        <w:rFonts w:hint="default"/>
        <w:lang w:val="en-US" w:eastAsia="en-US" w:bidi="ar-SA"/>
      </w:rPr>
    </w:lvl>
    <w:lvl w:ilvl="8" w:tplc="666EFF06">
      <w:numFmt w:val="bullet"/>
      <w:lvlText w:val="•"/>
      <w:lvlJc w:val="left"/>
      <w:pPr>
        <w:ind w:left="7882" w:hanging="570"/>
      </w:pPr>
      <w:rPr>
        <w:rFonts w:hint="default"/>
        <w:lang w:val="en-US" w:eastAsia="en-US" w:bidi="ar-SA"/>
      </w:rPr>
    </w:lvl>
  </w:abstractNum>
  <w:abstractNum w:abstractNumId="30" w15:restartNumberingAfterBreak="0">
    <w:nsid w:val="0C2930B5"/>
    <w:multiLevelType w:val="hybridMultilevel"/>
    <w:tmpl w:val="741E1D00"/>
    <w:lvl w:ilvl="0" w:tplc="FE1C21E6">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C63C8C52">
      <w:numFmt w:val="bullet"/>
      <w:lvlText w:val="•"/>
      <w:lvlJc w:val="left"/>
      <w:pPr>
        <w:ind w:left="2426" w:hanging="567"/>
      </w:pPr>
      <w:rPr>
        <w:rFonts w:hint="default"/>
        <w:lang w:val="en-US" w:eastAsia="en-US" w:bidi="ar-SA"/>
      </w:rPr>
    </w:lvl>
    <w:lvl w:ilvl="2" w:tplc="CB88B3F6">
      <w:numFmt w:val="bullet"/>
      <w:lvlText w:val="•"/>
      <w:lvlJc w:val="left"/>
      <w:pPr>
        <w:ind w:left="3213" w:hanging="567"/>
      </w:pPr>
      <w:rPr>
        <w:rFonts w:hint="default"/>
        <w:lang w:val="en-US" w:eastAsia="en-US" w:bidi="ar-SA"/>
      </w:rPr>
    </w:lvl>
    <w:lvl w:ilvl="3" w:tplc="56E06722">
      <w:numFmt w:val="bullet"/>
      <w:lvlText w:val="•"/>
      <w:lvlJc w:val="left"/>
      <w:pPr>
        <w:ind w:left="3999" w:hanging="567"/>
      </w:pPr>
      <w:rPr>
        <w:rFonts w:hint="default"/>
        <w:lang w:val="en-US" w:eastAsia="en-US" w:bidi="ar-SA"/>
      </w:rPr>
    </w:lvl>
    <w:lvl w:ilvl="4" w:tplc="E15C0176">
      <w:numFmt w:val="bullet"/>
      <w:lvlText w:val="•"/>
      <w:lvlJc w:val="left"/>
      <w:pPr>
        <w:ind w:left="4786" w:hanging="567"/>
      </w:pPr>
      <w:rPr>
        <w:rFonts w:hint="default"/>
        <w:lang w:val="en-US" w:eastAsia="en-US" w:bidi="ar-SA"/>
      </w:rPr>
    </w:lvl>
    <w:lvl w:ilvl="5" w:tplc="89282F9E">
      <w:numFmt w:val="bullet"/>
      <w:lvlText w:val="•"/>
      <w:lvlJc w:val="left"/>
      <w:pPr>
        <w:ind w:left="5573" w:hanging="567"/>
      </w:pPr>
      <w:rPr>
        <w:rFonts w:hint="default"/>
        <w:lang w:val="en-US" w:eastAsia="en-US" w:bidi="ar-SA"/>
      </w:rPr>
    </w:lvl>
    <w:lvl w:ilvl="6" w:tplc="4D1EE432">
      <w:numFmt w:val="bullet"/>
      <w:lvlText w:val="•"/>
      <w:lvlJc w:val="left"/>
      <w:pPr>
        <w:ind w:left="6359" w:hanging="567"/>
      </w:pPr>
      <w:rPr>
        <w:rFonts w:hint="default"/>
        <w:lang w:val="en-US" w:eastAsia="en-US" w:bidi="ar-SA"/>
      </w:rPr>
    </w:lvl>
    <w:lvl w:ilvl="7" w:tplc="CDF60490">
      <w:numFmt w:val="bullet"/>
      <w:lvlText w:val="•"/>
      <w:lvlJc w:val="left"/>
      <w:pPr>
        <w:ind w:left="7146" w:hanging="567"/>
      </w:pPr>
      <w:rPr>
        <w:rFonts w:hint="default"/>
        <w:lang w:val="en-US" w:eastAsia="en-US" w:bidi="ar-SA"/>
      </w:rPr>
    </w:lvl>
    <w:lvl w:ilvl="8" w:tplc="72BC1432">
      <w:numFmt w:val="bullet"/>
      <w:lvlText w:val="•"/>
      <w:lvlJc w:val="left"/>
      <w:pPr>
        <w:ind w:left="7933" w:hanging="567"/>
      </w:pPr>
      <w:rPr>
        <w:rFonts w:hint="default"/>
        <w:lang w:val="en-US" w:eastAsia="en-US" w:bidi="ar-SA"/>
      </w:rPr>
    </w:lvl>
  </w:abstractNum>
  <w:abstractNum w:abstractNumId="31" w15:restartNumberingAfterBreak="0">
    <w:nsid w:val="0C346BA4"/>
    <w:multiLevelType w:val="hybridMultilevel"/>
    <w:tmpl w:val="61D6AA6E"/>
    <w:lvl w:ilvl="0" w:tplc="B87847E0">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BAAE15C0">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AC4C54A6">
      <w:numFmt w:val="bullet"/>
      <w:lvlText w:val="•"/>
      <w:lvlJc w:val="left"/>
      <w:pPr>
        <w:ind w:left="3213" w:hanging="567"/>
      </w:pPr>
      <w:rPr>
        <w:rFonts w:hint="default"/>
        <w:lang w:val="en-US" w:eastAsia="en-US" w:bidi="ar-SA"/>
      </w:rPr>
    </w:lvl>
    <w:lvl w:ilvl="3" w:tplc="C3029996">
      <w:numFmt w:val="bullet"/>
      <w:lvlText w:val="•"/>
      <w:lvlJc w:val="left"/>
      <w:pPr>
        <w:ind w:left="3999" w:hanging="567"/>
      </w:pPr>
      <w:rPr>
        <w:rFonts w:hint="default"/>
        <w:lang w:val="en-US" w:eastAsia="en-US" w:bidi="ar-SA"/>
      </w:rPr>
    </w:lvl>
    <w:lvl w:ilvl="4" w:tplc="BCF23F3C">
      <w:numFmt w:val="bullet"/>
      <w:lvlText w:val="•"/>
      <w:lvlJc w:val="left"/>
      <w:pPr>
        <w:ind w:left="4786" w:hanging="567"/>
      </w:pPr>
      <w:rPr>
        <w:rFonts w:hint="default"/>
        <w:lang w:val="en-US" w:eastAsia="en-US" w:bidi="ar-SA"/>
      </w:rPr>
    </w:lvl>
    <w:lvl w:ilvl="5" w:tplc="621E7F22">
      <w:numFmt w:val="bullet"/>
      <w:lvlText w:val="•"/>
      <w:lvlJc w:val="left"/>
      <w:pPr>
        <w:ind w:left="5573" w:hanging="567"/>
      </w:pPr>
      <w:rPr>
        <w:rFonts w:hint="default"/>
        <w:lang w:val="en-US" w:eastAsia="en-US" w:bidi="ar-SA"/>
      </w:rPr>
    </w:lvl>
    <w:lvl w:ilvl="6" w:tplc="998287E4">
      <w:numFmt w:val="bullet"/>
      <w:lvlText w:val="•"/>
      <w:lvlJc w:val="left"/>
      <w:pPr>
        <w:ind w:left="6359" w:hanging="567"/>
      </w:pPr>
      <w:rPr>
        <w:rFonts w:hint="default"/>
        <w:lang w:val="en-US" w:eastAsia="en-US" w:bidi="ar-SA"/>
      </w:rPr>
    </w:lvl>
    <w:lvl w:ilvl="7" w:tplc="98CE8A5A">
      <w:numFmt w:val="bullet"/>
      <w:lvlText w:val="•"/>
      <w:lvlJc w:val="left"/>
      <w:pPr>
        <w:ind w:left="7146" w:hanging="567"/>
      </w:pPr>
      <w:rPr>
        <w:rFonts w:hint="default"/>
        <w:lang w:val="en-US" w:eastAsia="en-US" w:bidi="ar-SA"/>
      </w:rPr>
    </w:lvl>
    <w:lvl w:ilvl="8" w:tplc="470AA69C">
      <w:numFmt w:val="bullet"/>
      <w:lvlText w:val="•"/>
      <w:lvlJc w:val="left"/>
      <w:pPr>
        <w:ind w:left="7933" w:hanging="567"/>
      </w:pPr>
      <w:rPr>
        <w:rFonts w:hint="default"/>
        <w:lang w:val="en-US" w:eastAsia="en-US" w:bidi="ar-SA"/>
      </w:rPr>
    </w:lvl>
  </w:abstractNum>
  <w:abstractNum w:abstractNumId="32" w15:restartNumberingAfterBreak="0">
    <w:nsid w:val="0C3C16AD"/>
    <w:multiLevelType w:val="hybridMultilevel"/>
    <w:tmpl w:val="22101BB2"/>
    <w:lvl w:ilvl="0" w:tplc="EF3A326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004B952">
      <w:numFmt w:val="bullet"/>
      <w:lvlText w:val="•"/>
      <w:lvlJc w:val="left"/>
      <w:pPr>
        <w:ind w:left="2426" w:hanging="567"/>
      </w:pPr>
      <w:rPr>
        <w:rFonts w:hint="default"/>
        <w:lang w:val="en-US" w:eastAsia="en-US" w:bidi="ar-SA"/>
      </w:rPr>
    </w:lvl>
    <w:lvl w:ilvl="2" w:tplc="272076EC">
      <w:numFmt w:val="bullet"/>
      <w:lvlText w:val="•"/>
      <w:lvlJc w:val="left"/>
      <w:pPr>
        <w:ind w:left="3213" w:hanging="567"/>
      </w:pPr>
      <w:rPr>
        <w:rFonts w:hint="default"/>
        <w:lang w:val="en-US" w:eastAsia="en-US" w:bidi="ar-SA"/>
      </w:rPr>
    </w:lvl>
    <w:lvl w:ilvl="3" w:tplc="E0522AAE">
      <w:numFmt w:val="bullet"/>
      <w:lvlText w:val="•"/>
      <w:lvlJc w:val="left"/>
      <w:pPr>
        <w:ind w:left="3999" w:hanging="567"/>
      </w:pPr>
      <w:rPr>
        <w:rFonts w:hint="default"/>
        <w:lang w:val="en-US" w:eastAsia="en-US" w:bidi="ar-SA"/>
      </w:rPr>
    </w:lvl>
    <w:lvl w:ilvl="4" w:tplc="BD8885EE">
      <w:numFmt w:val="bullet"/>
      <w:lvlText w:val="•"/>
      <w:lvlJc w:val="left"/>
      <w:pPr>
        <w:ind w:left="4786" w:hanging="567"/>
      </w:pPr>
      <w:rPr>
        <w:rFonts w:hint="default"/>
        <w:lang w:val="en-US" w:eastAsia="en-US" w:bidi="ar-SA"/>
      </w:rPr>
    </w:lvl>
    <w:lvl w:ilvl="5" w:tplc="7304E8B6">
      <w:numFmt w:val="bullet"/>
      <w:lvlText w:val="•"/>
      <w:lvlJc w:val="left"/>
      <w:pPr>
        <w:ind w:left="5573" w:hanging="567"/>
      </w:pPr>
      <w:rPr>
        <w:rFonts w:hint="default"/>
        <w:lang w:val="en-US" w:eastAsia="en-US" w:bidi="ar-SA"/>
      </w:rPr>
    </w:lvl>
    <w:lvl w:ilvl="6" w:tplc="40F20F94">
      <w:numFmt w:val="bullet"/>
      <w:lvlText w:val="•"/>
      <w:lvlJc w:val="left"/>
      <w:pPr>
        <w:ind w:left="6359" w:hanging="567"/>
      </w:pPr>
      <w:rPr>
        <w:rFonts w:hint="default"/>
        <w:lang w:val="en-US" w:eastAsia="en-US" w:bidi="ar-SA"/>
      </w:rPr>
    </w:lvl>
    <w:lvl w:ilvl="7" w:tplc="E424F2A0">
      <w:numFmt w:val="bullet"/>
      <w:lvlText w:val="•"/>
      <w:lvlJc w:val="left"/>
      <w:pPr>
        <w:ind w:left="7146" w:hanging="567"/>
      </w:pPr>
      <w:rPr>
        <w:rFonts w:hint="default"/>
        <w:lang w:val="en-US" w:eastAsia="en-US" w:bidi="ar-SA"/>
      </w:rPr>
    </w:lvl>
    <w:lvl w:ilvl="8" w:tplc="7F182946">
      <w:numFmt w:val="bullet"/>
      <w:lvlText w:val="•"/>
      <w:lvlJc w:val="left"/>
      <w:pPr>
        <w:ind w:left="7933" w:hanging="567"/>
      </w:pPr>
      <w:rPr>
        <w:rFonts w:hint="default"/>
        <w:lang w:val="en-US" w:eastAsia="en-US" w:bidi="ar-SA"/>
      </w:rPr>
    </w:lvl>
  </w:abstractNum>
  <w:abstractNum w:abstractNumId="33" w15:restartNumberingAfterBreak="0">
    <w:nsid w:val="0C536B39"/>
    <w:multiLevelType w:val="hybridMultilevel"/>
    <w:tmpl w:val="604818C8"/>
    <w:lvl w:ilvl="0" w:tplc="1B82AE5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4B0C4E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0D165FC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03AC8AA">
      <w:numFmt w:val="bullet"/>
      <w:lvlText w:val="•"/>
      <w:lvlJc w:val="left"/>
      <w:pPr>
        <w:ind w:left="3603" w:hanging="567"/>
      </w:pPr>
      <w:rPr>
        <w:rFonts w:hint="default"/>
        <w:lang w:val="en-US" w:eastAsia="en-US" w:bidi="ar-SA"/>
      </w:rPr>
    </w:lvl>
    <w:lvl w:ilvl="4" w:tplc="B3346AE6">
      <w:numFmt w:val="bullet"/>
      <w:lvlText w:val="•"/>
      <w:lvlJc w:val="left"/>
      <w:pPr>
        <w:ind w:left="4446" w:hanging="567"/>
      </w:pPr>
      <w:rPr>
        <w:rFonts w:hint="default"/>
        <w:lang w:val="en-US" w:eastAsia="en-US" w:bidi="ar-SA"/>
      </w:rPr>
    </w:lvl>
    <w:lvl w:ilvl="5" w:tplc="504E5874">
      <w:numFmt w:val="bullet"/>
      <w:lvlText w:val="•"/>
      <w:lvlJc w:val="left"/>
      <w:pPr>
        <w:ind w:left="5289" w:hanging="567"/>
      </w:pPr>
      <w:rPr>
        <w:rFonts w:hint="default"/>
        <w:lang w:val="en-US" w:eastAsia="en-US" w:bidi="ar-SA"/>
      </w:rPr>
    </w:lvl>
    <w:lvl w:ilvl="6" w:tplc="BE26606E">
      <w:numFmt w:val="bullet"/>
      <w:lvlText w:val="•"/>
      <w:lvlJc w:val="left"/>
      <w:pPr>
        <w:ind w:left="6133" w:hanging="567"/>
      </w:pPr>
      <w:rPr>
        <w:rFonts w:hint="default"/>
        <w:lang w:val="en-US" w:eastAsia="en-US" w:bidi="ar-SA"/>
      </w:rPr>
    </w:lvl>
    <w:lvl w:ilvl="7" w:tplc="DBF035EE">
      <w:numFmt w:val="bullet"/>
      <w:lvlText w:val="•"/>
      <w:lvlJc w:val="left"/>
      <w:pPr>
        <w:ind w:left="6976" w:hanging="567"/>
      </w:pPr>
      <w:rPr>
        <w:rFonts w:hint="default"/>
        <w:lang w:val="en-US" w:eastAsia="en-US" w:bidi="ar-SA"/>
      </w:rPr>
    </w:lvl>
    <w:lvl w:ilvl="8" w:tplc="47225496">
      <w:numFmt w:val="bullet"/>
      <w:lvlText w:val="•"/>
      <w:lvlJc w:val="left"/>
      <w:pPr>
        <w:ind w:left="7819" w:hanging="567"/>
      </w:pPr>
      <w:rPr>
        <w:rFonts w:hint="default"/>
        <w:lang w:val="en-US" w:eastAsia="en-US" w:bidi="ar-SA"/>
      </w:rPr>
    </w:lvl>
  </w:abstractNum>
  <w:abstractNum w:abstractNumId="34" w15:restartNumberingAfterBreak="0">
    <w:nsid w:val="0C5F3893"/>
    <w:multiLevelType w:val="hybridMultilevel"/>
    <w:tmpl w:val="1C02E12A"/>
    <w:lvl w:ilvl="0" w:tplc="A7C22F56">
      <w:start w:val="1"/>
      <w:numFmt w:val="decimal"/>
      <w:lvlText w:val="%1."/>
      <w:lvlJc w:val="left"/>
      <w:pPr>
        <w:ind w:left="2377" w:hanging="743"/>
      </w:pPr>
      <w:rPr>
        <w:rFonts w:ascii="Times New Roman" w:eastAsia="Times New Roman" w:hAnsi="Times New Roman" w:cs="Times New Roman" w:hint="default"/>
        <w:b w:val="0"/>
        <w:bCs w:val="0"/>
        <w:i/>
        <w:iCs/>
        <w:w w:val="100"/>
        <w:sz w:val="24"/>
        <w:szCs w:val="24"/>
        <w:lang w:val="en-US" w:eastAsia="en-US" w:bidi="ar-SA"/>
      </w:rPr>
    </w:lvl>
    <w:lvl w:ilvl="1" w:tplc="81F40762">
      <w:numFmt w:val="bullet"/>
      <w:lvlText w:val="•"/>
      <w:lvlJc w:val="left"/>
      <w:pPr>
        <w:ind w:left="3092" w:hanging="743"/>
      </w:pPr>
      <w:rPr>
        <w:rFonts w:hint="default"/>
        <w:lang w:val="en-US" w:eastAsia="en-US" w:bidi="ar-SA"/>
      </w:rPr>
    </w:lvl>
    <w:lvl w:ilvl="2" w:tplc="86ECA32A">
      <w:numFmt w:val="bullet"/>
      <w:lvlText w:val="•"/>
      <w:lvlJc w:val="left"/>
      <w:pPr>
        <w:ind w:left="3805" w:hanging="743"/>
      </w:pPr>
      <w:rPr>
        <w:rFonts w:hint="default"/>
        <w:lang w:val="en-US" w:eastAsia="en-US" w:bidi="ar-SA"/>
      </w:rPr>
    </w:lvl>
    <w:lvl w:ilvl="3" w:tplc="F71689F8">
      <w:numFmt w:val="bullet"/>
      <w:lvlText w:val="•"/>
      <w:lvlJc w:val="left"/>
      <w:pPr>
        <w:ind w:left="4517" w:hanging="743"/>
      </w:pPr>
      <w:rPr>
        <w:rFonts w:hint="default"/>
        <w:lang w:val="en-US" w:eastAsia="en-US" w:bidi="ar-SA"/>
      </w:rPr>
    </w:lvl>
    <w:lvl w:ilvl="4" w:tplc="5E20510A">
      <w:numFmt w:val="bullet"/>
      <w:lvlText w:val="•"/>
      <w:lvlJc w:val="left"/>
      <w:pPr>
        <w:ind w:left="5230" w:hanging="743"/>
      </w:pPr>
      <w:rPr>
        <w:rFonts w:hint="default"/>
        <w:lang w:val="en-US" w:eastAsia="en-US" w:bidi="ar-SA"/>
      </w:rPr>
    </w:lvl>
    <w:lvl w:ilvl="5" w:tplc="645EFC28">
      <w:numFmt w:val="bullet"/>
      <w:lvlText w:val="•"/>
      <w:lvlJc w:val="left"/>
      <w:pPr>
        <w:ind w:left="5943" w:hanging="743"/>
      </w:pPr>
      <w:rPr>
        <w:rFonts w:hint="default"/>
        <w:lang w:val="en-US" w:eastAsia="en-US" w:bidi="ar-SA"/>
      </w:rPr>
    </w:lvl>
    <w:lvl w:ilvl="6" w:tplc="43B61A96">
      <w:numFmt w:val="bullet"/>
      <w:lvlText w:val="•"/>
      <w:lvlJc w:val="left"/>
      <w:pPr>
        <w:ind w:left="6655" w:hanging="743"/>
      </w:pPr>
      <w:rPr>
        <w:rFonts w:hint="default"/>
        <w:lang w:val="en-US" w:eastAsia="en-US" w:bidi="ar-SA"/>
      </w:rPr>
    </w:lvl>
    <w:lvl w:ilvl="7" w:tplc="36689F92">
      <w:numFmt w:val="bullet"/>
      <w:lvlText w:val="•"/>
      <w:lvlJc w:val="left"/>
      <w:pPr>
        <w:ind w:left="7368" w:hanging="743"/>
      </w:pPr>
      <w:rPr>
        <w:rFonts w:hint="default"/>
        <w:lang w:val="en-US" w:eastAsia="en-US" w:bidi="ar-SA"/>
      </w:rPr>
    </w:lvl>
    <w:lvl w:ilvl="8" w:tplc="4600C286">
      <w:numFmt w:val="bullet"/>
      <w:lvlText w:val="•"/>
      <w:lvlJc w:val="left"/>
      <w:pPr>
        <w:ind w:left="8081" w:hanging="743"/>
      </w:pPr>
      <w:rPr>
        <w:rFonts w:hint="default"/>
        <w:lang w:val="en-US" w:eastAsia="en-US" w:bidi="ar-SA"/>
      </w:rPr>
    </w:lvl>
  </w:abstractNum>
  <w:abstractNum w:abstractNumId="35" w15:restartNumberingAfterBreak="0">
    <w:nsid w:val="0D094513"/>
    <w:multiLevelType w:val="hybridMultilevel"/>
    <w:tmpl w:val="447230E0"/>
    <w:lvl w:ilvl="0" w:tplc="7A2EC4F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10A32BA">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6554D8E4">
      <w:numFmt w:val="bullet"/>
      <w:lvlText w:val="•"/>
      <w:lvlJc w:val="left"/>
      <w:pPr>
        <w:ind w:left="3509" w:hanging="567"/>
      </w:pPr>
      <w:rPr>
        <w:rFonts w:hint="default"/>
        <w:lang w:val="en-US" w:eastAsia="en-US" w:bidi="ar-SA"/>
      </w:rPr>
    </w:lvl>
    <w:lvl w:ilvl="3" w:tplc="638ECB44">
      <w:numFmt w:val="bullet"/>
      <w:lvlText w:val="•"/>
      <w:lvlJc w:val="left"/>
      <w:pPr>
        <w:ind w:left="4259" w:hanging="567"/>
      </w:pPr>
      <w:rPr>
        <w:rFonts w:hint="default"/>
        <w:lang w:val="en-US" w:eastAsia="en-US" w:bidi="ar-SA"/>
      </w:rPr>
    </w:lvl>
    <w:lvl w:ilvl="4" w:tplc="6C2C3444">
      <w:numFmt w:val="bullet"/>
      <w:lvlText w:val="•"/>
      <w:lvlJc w:val="left"/>
      <w:pPr>
        <w:ind w:left="5008" w:hanging="567"/>
      </w:pPr>
      <w:rPr>
        <w:rFonts w:hint="default"/>
        <w:lang w:val="en-US" w:eastAsia="en-US" w:bidi="ar-SA"/>
      </w:rPr>
    </w:lvl>
    <w:lvl w:ilvl="5" w:tplc="5DEA72A0">
      <w:numFmt w:val="bullet"/>
      <w:lvlText w:val="•"/>
      <w:lvlJc w:val="left"/>
      <w:pPr>
        <w:ind w:left="5758" w:hanging="567"/>
      </w:pPr>
      <w:rPr>
        <w:rFonts w:hint="default"/>
        <w:lang w:val="en-US" w:eastAsia="en-US" w:bidi="ar-SA"/>
      </w:rPr>
    </w:lvl>
    <w:lvl w:ilvl="6" w:tplc="E5F2266A">
      <w:numFmt w:val="bullet"/>
      <w:lvlText w:val="•"/>
      <w:lvlJc w:val="left"/>
      <w:pPr>
        <w:ind w:left="6508" w:hanging="567"/>
      </w:pPr>
      <w:rPr>
        <w:rFonts w:hint="default"/>
        <w:lang w:val="en-US" w:eastAsia="en-US" w:bidi="ar-SA"/>
      </w:rPr>
    </w:lvl>
    <w:lvl w:ilvl="7" w:tplc="15D038C4">
      <w:numFmt w:val="bullet"/>
      <w:lvlText w:val="•"/>
      <w:lvlJc w:val="left"/>
      <w:pPr>
        <w:ind w:left="7257" w:hanging="567"/>
      </w:pPr>
      <w:rPr>
        <w:rFonts w:hint="default"/>
        <w:lang w:val="en-US" w:eastAsia="en-US" w:bidi="ar-SA"/>
      </w:rPr>
    </w:lvl>
    <w:lvl w:ilvl="8" w:tplc="21A29070">
      <w:numFmt w:val="bullet"/>
      <w:lvlText w:val="•"/>
      <w:lvlJc w:val="left"/>
      <w:pPr>
        <w:ind w:left="8007" w:hanging="567"/>
      </w:pPr>
      <w:rPr>
        <w:rFonts w:hint="default"/>
        <w:lang w:val="en-US" w:eastAsia="en-US" w:bidi="ar-SA"/>
      </w:rPr>
    </w:lvl>
  </w:abstractNum>
  <w:abstractNum w:abstractNumId="36" w15:restartNumberingAfterBreak="0">
    <w:nsid w:val="0D0C36B5"/>
    <w:multiLevelType w:val="hybridMultilevel"/>
    <w:tmpl w:val="D468242C"/>
    <w:lvl w:ilvl="0" w:tplc="2F74005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FF696F6">
      <w:start w:val="1"/>
      <w:numFmt w:val="decimal"/>
      <w:lvlText w:val="%2."/>
      <w:lvlJc w:val="left"/>
      <w:pPr>
        <w:ind w:left="2201" w:hanging="570"/>
      </w:pPr>
      <w:rPr>
        <w:rFonts w:hint="default"/>
        <w:w w:val="100"/>
        <w:lang w:val="en-US" w:eastAsia="en-US" w:bidi="ar-SA"/>
      </w:rPr>
    </w:lvl>
    <w:lvl w:ilvl="2" w:tplc="EDA0D69A">
      <w:numFmt w:val="bullet"/>
      <w:lvlText w:val="•"/>
      <w:lvlJc w:val="left"/>
      <w:pPr>
        <w:ind w:left="3011" w:hanging="570"/>
      </w:pPr>
      <w:rPr>
        <w:rFonts w:hint="default"/>
        <w:lang w:val="en-US" w:eastAsia="en-US" w:bidi="ar-SA"/>
      </w:rPr>
    </w:lvl>
    <w:lvl w:ilvl="3" w:tplc="8BBE9108">
      <w:numFmt w:val="bullet"/>
      <w:lvlText w:val="•"/>
      <w:lvlJc w:val="left"/>
      <w:pPr>
        <w:ind w:left="3823" w:hanging="570"/>
      </w:pPr>
      <w:rPr>
        <w:rFonts w:hint="default"/>
        <w:lang w:val="en-US" w:eastAsia="en-US" w:bidi="ar-SA"/>
      </w:rPr>
    </w:lvl>
    <w:lvl w:ilvl="4" w:tplc="656A1478">
      <w:numFmt w:val="bullet"/>
      <w:lvlText w:val="•"/>
      <w:lvlJc w:val="left"/>
      <w:pPr>
        <w:ind w:left="4635" w:hanging="570"/>
      </w:pPr>
      <w:rPr>
        <w:rFonts w:hint="default"/>
        <w:lang w:val="en-US" w:eastAsia="en-US" w:bidi="ar-SA"/>
      </w:rPr>
    </w:lvl>
    <w:lvl w:ilvl="5" w:tplc="B21A0060">
      <w:numFmt w:val="bullet"/>
      <w:lvlText w:val="•"/>
      <w:lvlJc w:val="left"/>
      <w:pPr>
        <w:ind w:left="5447" w:hanging="570"/>
      </w:pPr>
      <w:rPr>
        <w:rFonts w:hint="default"/>
        <w:lang w:val="en-US" w:eastAsia="en-US" w:bidi="ar-SA"/>
      </w:rPr>
    </w:lvl>
    <w:lvl w:ilvl="6" w:tplc="C0C28CC4">
      <w:numFmt w:val="bullet"/>
      <w:lvlText w:val="•"/>
      <w:lvlJc w:val="left"/>
      <w:pPr>
        <w:ind w:left="6259" w:hanging="570"/>
      </w:pPr>
      <w:rPr>
        <w:rFonts w:hint="default"/>
        <w:lang w:val="en-US" w:eastAsia="en-US" w:bidi="ar-SA"/>
      </w:rPr>
    </w:lvl>
    <w:lvl w:ilvl="7" w:tplc="D0E44B4C">
      <w:numFmt w:val="bullet"/>
      <w:lvlText w:val="•"/>
      <w:lvlJc w:val="left"/>
      <w:pPr>
        <w:ind w:left="7070" w:hanging="570"/>
      </w:pPr>
      <w:rPr>
        <w:rFonts w:hint="default"/>
        <w:lang w:val="en-US" w:eastAsia="en-US" w:bidi="ar-SA"/>
      </w:rPr>
    </w:lvl>
    <w:lvl w:ilvl="8" w:tplc="311C4B40">
      <w:numFmt w:val="bullet"/>
      <w:lvlText w:val="•"/>
      <w:lvlJc w:val="left"/>
      <w:pPr>
        <w:ind w:left="7882" w:hanging="570"/>
      </w:pPr>
      <w:rPr>
        <w:rFonts w:hint="default"/>
        <w:lang w:val="en-US" w:eastAsia="en-US" w:bidi="ar-SA"/>
      </w:rPr>
    </w:lvl>
  </w:abstractNum>
  <w:abstractNum w:abstractNumId="37" w15:restartNumberingAfterBreak="0">
    <w:nsid w:val="0D2E5913"/>
    <w:multiLevelType w:val="hybridMultilevel"/>
    <w:tmpl w:val="DBE20448"/>
    <w:lvl w:ilvl="0" w:tplc="8F705448">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B6D82AC4">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FAEAA8DA">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560C800C">
      <w:numFmt w:val="bullet"/>
      <w:lvlText w:val="•"/>
      <w:lvlJc w:val="left"/>
      <w:pPr>
        <w:ind w:left="3823" w:hanging="570"/>
      </w:pPr>
      <w:rPr>
        <w:rFonts w:hint="default"/>
        <w:lang w:val="en-US" w:eastAsia="en-US" w:bidi="ar-SA"/>
      </w:rPr>
    </w:lvl>
    <w:lvl w:ilvl="4" w:tplc="D520C2CC">
      <w:numFmt w:val="bullet"/>
      <w:lvlText w:val="•"/>
      <w:lvlJc w:val="left"/>
      <w:pPr>
        <w:ind w:left="4635" w:hanging="570"/>
      </w:pPr>
      <w:rPr>
        <w:rFonts w:hint="default"/>
        <w:lang w:val="en-US" w:eastAsia="en-US" w:bidi="ar-SA"/>
      </w:rPr>
    </w:lvl>
    <w:lvl w:ilvl="5" w:tplc="9DE60BE0">
      <w:numFmt w:val="bullet"/>
      <w:lvlText w:val="•"/>
      <w:lvlJc w:val="left"/>
      <w:pPr>
        <w:ind w:left="5447" w:hanging="570"/>
      </w:pPr>
      <w:rPr>
        <w:rFonts w:hint="default"/>
        <w:lang w:val="en-US" w:eastAsia="en-US" w:bidi="ar-SA"/>
      </w:rPr>
    </w:lvl>
    <w:lvl w:ilvl="6" w:tplc="F9780182">
      <w:numFmt w:val="bullet"/>
      <w:lvlText w:val="•"/>
      <w:lvlJc w:val="left"/>
      <w:pPr>
        <w:ind w:left="6259" w:hanging="570"/>
      </w:pPr>
      <w:rPr>
        <w:rFonts w:hint="default"/>
        <w:lang w:val="en-US" w:eastAsia="en-US" w:bidi="ar-SA"/>
      </w:rPr>
    </w:lvl>
    <w:lvl w:ilvl="7" w:tplc="5AEEBC6C">
      <w:numFmt w:val="bullet"/>
      <w:lvlText w:val="•"/>
      <w:lvlJc w:val="left"/>
      <w:pPr>
        <w:ind w:left="7070" w:hanging="570"/>
      </w:pPr>
      <w:rPr>
        <w:rFonts w:hint="default"/>
        <w:lang w:val="en-US" w:eastAsia="en-US" w:bidi="ar-SA"/>
      </w:rPr>
    </w:lvl>
    <w:lvl w:ilvl="8" w:tplc="EDB60B7C">
      <w:numFmt w:val="bullet"/>
      <w:lvlText w:val="•"/>
      <w:lvlJc w:val="left"/>
      <w:pPr>
        <w:ind w:left="7882" w:hanging="570"/>
      </w:pPr>
      <w:rPr>
        <w:rFonts w:hint="default"/>
        <w:lang w:val="en-US" w:eastAsia="en-US" w:bidi="ar-SA"/>
      </w:rPr>
    </w:lvl>
  </w:abstractNum>
  <w:abstractNum w:abstractNumId="38" w15:restartNumberingAfterBreak="0">
    <w:nsid w:val="0D3C6467"/>
    <w:multiLevelType w:val="hybridMultilevel"/>
    <w:tmpl w:val="12D0F1AA"/>
    <w:lvl w:ilvl="0" w:tplc="A372EB4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90A95EC">
      <w:numFmt w:val="bullet"/>
      <w:lvlText w:val="•"/>
      <w:lvlJc w:val="left"/>
      <w:pPr>
        <w:ind w:left="2426" w:hanging="567"/>
      </w:pPr>
      <w:rPr>
        <w:rFonts w:hint="default"/>
        <w:lang w:val="en-US" w:eastAsia="en-US" w:bidi="ar-SA"/>
      </w:rPr>
    </w:lvl>
    <w:lvl w:ilvl="2" w:tplc="2188C82C">
      <w:numFmt w:val="bullet"/>
      <w:lvlText w:val="•"/>
      <w:lvlJc w:val="left"/>
      <w:pPr>
        <w:ind w:left="3213" w:hanging="567"/>
      </w:pPr>
      <w:rPr>
        <w:rFonts w:hint="default"/>
        <w:lang w:val="en-US" w:eastAsia="en-US" w:bidi="ar-SA"/>
      </w:rPr>
    </w:lvl>
    <w:lvl w:ilvl="3" w:tplc="DA06A340">
      <w:numFmt w:val="bullet"/>
      <w:lvlText w:val="•"/>
      <w:lvlJc w:val="left"/>
      <w:pPr>
        <w:ind w:left="3999" w:hanging="567"/>
      </w:pPr>
      <w:rPr>
        <w:rFonts w:hint="default"/>
        <w:lang w:val="en-US" w:eastAsia="en-US" w:bidi="ar-SA"/>
      </w:rPr>
    </w:lvl>
    <w:lvl w:ilvl="4" w:tplc="5C22178A">
      <w:numFmt w:val="bullet"/>
      <w:lvlText w:val="•"/>
      <w:lvlJc w:val="left"/>
      <w:pPr>
        <w:ind w:left="4786" w:hanging="567"/>
      </w:pPr>
      <w:rPr>
        <w:rFonts w:hint="default"/>
        <w:lang w:val="en-US" w:eastAsia="en-US" w:bidi="ar-SA"/>
      </w:rPr>
    </w:lvl>
    <w:lvl w:ilvl="5" w:tplc="514C3488">
      <w:numFmt w:val="bullet"/>
      <w:lvlText w:val="•"/>
      <w:lvlJc w:val="left"/>
      <w:pPr>
        <w:ind w:left="5573" w:hanging="567"/>
      </w:pPr>
      <w:rPr>
        <w:rFonts w:hint="default"/>
        <w:lang w:val="en-US" w:eastAsia="en-US" w:bidi="ar-SA"/>
      </w:rPr>
    </w:lvl>
    <w:lvl w:ilvl="6" w:tplc="BB3EE9B6">
      <w:numFmt w:val="bullet"/>
      <w:lvlText w:val="•"/>
      <w:lvlJc w:val="left"/>
      <w:pPr>
        <w:ind w:left="6359" w:hanging="567"/>
      </w:pPr>
      <w:rPr>
        <w:rFonts w:hint="default"/>
        <w:lang w:val="en-US" w:eastAsia="en-US" w:bidi="ar-SA"/>
      </w:rPr>
    </w:lvl>
    <w:lvl w:ilvl="7" w:tplc="A360043A">
      <w:numFmt w:val="bullet"/>
      <w:lvlText w:val="•"/>
      <w:lvlJc w:val="left"/>
      <w:pPr>
        <w:ind w:left="7146" w:hanging="567"/>
      </w:pPr>
      <w:rPr>
        <w:rFonts w:hint="default"/>
        <w:lang w:val="en-US" w:eastAsia="en-US" w:bidi="ar-SA"/>
      </w:rPr>
    </w:lvl>
    <w:lvl w:ilvl="8" w:tplc="89A4D0B6">
      <w:numFmt w:val="bullet"/>
      <w:lvlText w:val="•"/>
      <w:lvlJc w:val="left"/>
      <w:pPr>
        <w:ind w:left="7933" w:hanging="567"/>
      </w:pPr>
      <w:rPr>
        <w:rFonts w:hint="default"/>
        <w:lang w:val="en-US" w:eastAsia="en-US" w:bidi="ar-SA"/>
      </w:rPr>
    </w:lvl>
  </w:abstractNum>
  <w:abstractNum w:abstractNumId="39" w15:restartNumberingAfterBreak="0">
    <w:nsid w:val="0D6B751E"/>
    <w:multiLevelType w:val="hybridMultilevel"/>
    <w:tmpl w:val="B1E07EA4"/>
    <w:lvl w:ilvl="0" w:tplc="D51E891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D6E34D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AF0F942">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position w:val="2"/>
        <w:sz w:val="24"/>
        <w:szCs w:val="24"/>
        <w:lang w:val="en-US" w:eastAsia="en-US" w:bidi="ar-SA"/>
      </w:rPr>
    </w:lvl>
    <w:lvl w:ilvl="3" w:tplc="038A16AE">
      <w:numFmt w:val="bullet"/>
      <w:lvlText w:val="•"/>
      <w:lvlJc w:val="left"/>
      <w:pPr>
        <w:ind w:left="3603" w:hanging="567"/>
      </w:pPr>
      <w:rPr>
        <w:rFonts w:hint="default"/>
        <w:lang w:val="en-US" w:eastAsia="en-US" w:bidi="ar-SA"/>
      </w:rPr>
    </w:lvl>
    <w:lvl w:ilvl="4" w:tplc="6A76D268">
      <w:numFmt w:val="bullet"/>
      <w:lvlText w:val="•"/>
      <w:lvlJc w:val="left"/>
      <w:pPr>
        <w:ind w:left="4446" w:hanging="567"/>
      </w:pPr>
      <w:rPr>
        <w:rFonts w:hint="default"/>
        <w:lang w:val="en-US" w:eastAsia="en-US" w:bidi="ar-SA"/>
      </w:rPr>
    </w:lvl>
    <w:lvl w:ilvl="5" w:tplc="9510006C">
      <w:numFmt w:val="bullet"/>
      <w:lvlText w:val="•"/>
      <w:lvlJc w:val="left"/>
      <w:pPr>
        <w:ind w:left="5289" w:hanging="567"/>
      </w:pPr>
      <w:rPr>
        <w:rFonts w:hint="default"/>
        <w:lang w:val="en-US" w:eastAsia="en-US" w:bidi="ar-SA"/>
      </w:rPr>
    </w:lvl>
    <w:lvl w:ilvl="6" w:tplc="69765C04">
      <w:numFmt w:val="bullet"/>
      <w:lvlText w:val="•"/>
      <w:lvlJc w:val="left"/>
      <w:pPr>
        <w:ind w:left="6133" w:hanging="567"/>
      </w:pPr>
      <w:rPr>
        <w:rFonts w:hint="default"/>
        <w:lang w:val="en-US" w:eastAsia="en-US" w:bidi="ar-SA"/>
      </w:rPr>
    </w:lvl>
    <w:lvl w:ilvl="7" w:tplc="5D6ED1AE">
      <w:numFmt w:val="bullet"/>
      <w:lvlText w:val="•"/>
      <w:lvlJc w:val="left"/>
      <w:pPr>
        <w:ind w:left="6976" w:hanging="567"/>
      </w:pPr>
      <w:rPr>
        <w:rFonts w:hint="default"/>
        <w:lang w:val="en-US" w:eastAsia="en-US" w:bidi="ar-SA"/>
      </w:rPr>
    </w:lvl>
    <w:lvl w:ilvl="8" w:tplc="A9467B9E">
      <w:numFmt w:val="bullet"/>
      <w:lvlText w:val="•"/>
      <w:lvlJc w:val="left"/>
      <w:pPr>
        <w:ind w:left="7819" w:hanging="567"/>
      </w:pPr>
      <w:rPr>
        <w:rFonts w:hint="default"/>
        <w:lang w:val="en-US" w:eastAsia="en-US" w:bidi="ar-SA"/>
      </w:rPr>
    </w:lvl>
  </w:abstractNum>
  <w:abstractNum w:abstractNumId="40" w15:restartNumberingAfterBreak="0">
    <w:nsid w:val="0DDA09C5"/>
    <w:multiLevelType w:val="hybridMultilevel"/>
    <w:tmpl w:val="F1FE35EC"/>
    <w:lvl w:ilvl="0" w:tplc="E6B8D414">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85AA6124">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1B6ED246">
      <w:numFmt w:val="bullet"/>
      <w:lvlText w:val="•"/>
      <w:lvlJc w:val="left"/>
      <w:pPr>
        <w:ind w:left="3509" w:hanging="567"/>
      </w:pPr>
      <w:rPr>
        <w:rFonts w:hint="default"/>
        <w:lang w:val="en-US" w:eastAsia="en-US" w:bidi="ar-SA"/>
      </w:rPr>
    </w:lvl>
    <w:lvl w:ilvl="3" w:tplc="7D825E6C">
      <w:numFmt w:val="bullet"/>
      <w:lvlText w:val="•"/>
      <w:lvlJc w:val="left"/>
      <w:pPr>
        <w:ind w:left="4259" w:hanging="567"/>
      </w:pPr>
      <w:rPr>
        <w:rFonts w:hint="default"/>
        <w:lang w:val="en-US" w:eastAsia="en-US" w:bidi="ar-SA"/>
      </w:rPr>
    </w:lvl>
    <w:lvl w:ilvl="4" w:tplc="B5A89804">
      <w:numFmt w:val="bullet"/>
      <w:lvlText w:val="•"/>
      <w:lvlJc w:val="left"/>
      <w:pPr>
        <w:ind w:left="5008" w:hanging="567"/>
      </w:pPr>
      <w:rPr>
        <w:rFonts w:hint="default"/>
        <w:lang w:val="en-US" w:eastAsia="en-US" w:bidi="ar-SA"/>
      </w:rPr>
    </w:lvl>
    <w:lvl w:ilvl="5" w:tplc="574A0EC6">
      <w:numFmt w:val="bullet"/>
      <w:lvlText w:val="•"/>
      <w:lvlJc w:val="left"/>
      <w:pPr>
        <w:ind w:left="5758" w:hanging="567"/>
      </w:pPr>
      <w:rPr>
        <w:rFonts w:hint="default"/>
        <w:lang w:val="en-US" w:eastAsia="en-US" w:bidi="ar-SA"/>
      </w:rPr>
    </w:lvl>
    <w:lvl w:ilvl="6" w:tplc="30301D2E">
      <w:numFmt w:val="bullet"/>
      <w:lvlText w:val="•"/>
      <w:lvlJc w:val="left"/>
      <w:pPr>
        <w:ind w:left="6508" w:hanging="567"/>
      </w:pPr>
      <w:rPr>
        <w:rFonts w:hint="default"/>
        <w:lang w:val="en-US" w:eastAsia="en-US" w:bidi="ar-SA"/>
      </w:rPr>
    </w:lvl>
    <w:lvl w:ilvl="7" w:tplc="E4647A7C">
      <w:numFmt w:val="bullet"/>
      <w:lvlText w:val="•"/>
      <w:lvlJc w:val="left"/>
      <w:pPr>
        <w:ind w:left="7257" w:hanging="567"/>
      </w:pPr>
      <w:rPr>
        <w:rFonts w:hint="default"/>
        <w:lang w:val="en-US" w:eastAsia="en-US" w:bidi="ar-SA"/>
      </w:rPr>
    </w:lvl>
    <w:lvl w:ilvl="8" w:tplc="64186E28">
      <w:numFmt w:val="bullet"/>
      <w:lvlText w:val="•"/>
      <w:lvlJc w:val="left"/>
      <w:pPr>
        <w:ind w:left="8007" w:hanging="567"/>
      </w:pPr>
      <w:rPr>
        <w:rFonts w:hint="default"/>
        <w:lang w:val="en-US" w:eastAsia="en-US" w:bidi="ar-SA"/>
      </w:rPr>
    </w:lvl>
  </w:abstractNum>
  <w:abstractNum w:abstractNumId="41" w15:restartNumberingAfterBreak="0">
    <w:nsid w:val="0E673573"/>
    <w:multiLevelType w:val="hybridMultilevel"/>
    <w:tmpl w:val="86E0C852"/>
    <w:lvl w:ilvl="0" w:tplc="7D3CD58E">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05E7B14">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2AD0DC12">
      <w:numFmt w:val="bullet"/>
      <w:lvlText w:val="•"/>
      <w:lvlJc w:val="left"/>
      <w:pPr>
        <w:ind w:left="3011" w:hanging="570"/>
      </w:pPr>
      <w:rPr>
        <w:rFonts w:hint="default"/>
        <w:lang w:val="en-US" w:eastAsia="en-US" w:bidi="ar-SA"/>
      </w:rPr>
    </w:lvl>
    <w:lvl w:ilvl="3" w:tplc="54B0571E">
      <w:numFmt w:val="bullet"/>
      <w:lvlText w:val="•"/>
      <w:lvlJc w:val="left"/>
      <w:pPr>
        <w:ind w:left="3823" w:hanging="570"/>
      </w:pPr>
      <w:rPr>
        <w:rFonts w:hint="default"/>
        <w:lang w:val="en-US" w:eastAsia="en-US" w:bidi="ar-SA"/>
      </w:rPr>
    </w:lvl>
    <w:lvl w:ilvl="4" w:tplc="7A3CEC06">
      <w:numFmt w:val="bullet"/>
      <w:lvlText w:val="•"/>
      <w:lvlJc w:val="left"/>
      <w:pPr>
        <w:ind w:left="4635" w:hanging="570"/>
      </w:pPr>
      <w:rPr>
        <w:rFonts w:hint="default"/>
        <w:lang w:val="en-US" w:eastAsia="en-US" w:bidi="ar-SA"/>
      </w:rPr>
    </w:lvl>
    <w:lvl w:ilvl="5" w:tplc="5B729052">
      <w:numFmt w:val="bullet"/>
      <w:lvlText w:val="•"/>
      <w:lvlJc w:val="left"/>
      <w:pPr>
        <w:ind w:left="5447" w:hanging="570"/>
      </w:pPr>
      <w:rPr>
        <w:rFonts w:hint="default"/>
        <w:lang w:val="en-US" w:eastAsia="en-US" w:bidi="ar-SA"/>
      </w:rPr>
    </w:lvl>
    <w:lvl w:ilvl="6" w:tplc="463023F0">
      <w:numFmt w:val="bullet"/>
      <w:lvlText w:val="•"/>
      <w:lvlJc w:val="left"/>
      <w:pPr>
        <w:ind w:left="6259" w:hanging="570"/>
      </w:pPr>
      <w:rPr>
        <w:rFonts w:hint="default"/>
        <w:lang w:val="en-US" w:eastAsia="en-US" w:bidi="ar-SA"/>
      </w:rPr>
    </w:lvl>
    <w:lvl w:ilvl="7" w:tplc="070EEAE4">
      <w:numFmt w:val="bullet"/>
      <w:lvlText w:val="•"/>
      <w:lvlJc w:val="left"/>
      <w:pPr>
        <w:ind w:left="7070" w:hanging="570"/>
      </w:pPr>
      <w:rPr>
        <w:rFonts w:hint="default"/>
        <w:lang w:val="en-US" w:eastAsia="en-US" w:bidi="ar-SA"/>
      </w:rPr>
    </w:lvl>
    <w:lvl w:ilvl="8" w:tplc="AA7E3F86">
      <w:numFmt w:val="bullet"/>
      <w:lvlText w:val="•"/>
      <w:lvlJc w:val="left"/>
      <w:pPr>
        <w:ind w:left="7882" w:hanging="570"/>
      </w:pPr>
      <w:rPr>
        <w:rFonts w:hint="default"/>
        <w:lang w:val="en-US" w:eastAsia="en-US" w:bidi="ar-SA"/>
      </w:rPr>
    </w:lvl>
  </w:abstractNum>
  <w:abstractNum w:abstractNumId="42" w15:restartNumberingAfterBreak="0">
    <w:nsid w:val="0E6A2D6D"/>
    <w:multiLevelType w:val="hybridMultilevel"/>
    <w:tmpl w:val="C85031CA"/>
    <w:lvl w:ilvl="0" w:tplc="9034AA3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020DD5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86A02D64">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D9BC9E40">
      <w:numFmt w:val="bullet"/>
      <w:lvlText w:val="•"/>
      <w:lvlJc w:val="left"/>
      <w:pPr>
        <w:ind w:left="3603" w:hanging="567"/>
      </w:pPr>
      <w:rPr>
        <w:rFonts w:hint="default"/>
        <w:lang w:val="en-US" w:eastAsia="en-US" w:bidi="ar-SA"/>
      </w:rPr>
    </w:lvl>
    <w:lvl w:ilvl="4" w:tplc="95021224">
      <w:numFmt w:val="bullet"/>
      <w:lvlText w:val="•"/>
      <w:lvlJc w:val="left"/>
      <w:pPr>
        <w:ind w:left="4446" w:hanging="567"/>
      </w:pPr>
      <w:rPr>
        <w:rFonts w:hint="default"/>
        <w:lang w:val="en-US" w:eastAsia="en-US" w:bidi="ar-SA"/>
      </w:rPr>
    </w:lvl>
    <w:lvl w:ilvl="5" w:tplc="46EC359C">
      <w:numFmt w:val="bullet"/>
      <w:lvlText w:val="•"/>
      <w:lvlJc w:val="left"/>
      <w:pPr>
        <w:ind w:left="5289" w:hanging="567"/>
      </w:pPr>
      <w:rPr>
        <w:rFonts w:hint="default"/>
        <w:lang w:val="en-US" w:eastAsia="en-US" w:bidi="ar-SA"/>
      </w:rPr>
    </w:lvl>
    <w:lvl w:ilvl="6" w:tplc="1ADA7E18">
      <w:numFmt w:val="bullet"/>
      <w:lvlText w:val="•"/>
      <w:lvlJc w:val="left"/>
      <w:pPr>
        <w:ind w:left="6133" w:hanging="567"/>
      </w:pPr>
      <w:rPr>
        <w:rFonts w:hint="default"/>
        <w:lang w:val="en-US" w:eastAsia="en-US" w:bidi="ar-SA"/>
      </w:rPr>
    </w:lvl>
    <w:lvl w:ilvl="7" w:tplc="E1DC4B1A">
      <w:numFmt w:val="bullet"/>
      <w:lvlText w:val="•"/>
      <w:lvlJc w:val="left"/>
      <w:pPr>
        <w:ind w:left="6976" w:hanging="567"/>
      </w:pPr>
      <w:rPr>
        <w:rFonts w:hint="default"/>
        <w:lang w:val="en-US" w:eastAsia="en-US" w:bidi="ar-SA"/>
      </w:rPr>
    </w:lvl>
    <w:lvl w:ilvl="8" w:tplc="A07C2E40">
      <w:numFmt w:val="bullet"/>
      <w:lvlText w:val="•"/>
      <w:lvlJc w:val="left"/>
      <w:pPr>
        <w:ind w:left="7819" w:hanging="567"/>
      </w:pPr>
      <w:rPr>
        <w:rFonts w:hint="default"/>
        <w:lang w:val="en-US" w:eastAsia="en-US" w:bidi="ar-SA"/>
      </w:rPr>
    </w:lvl>
  </w:abstractNum>
  <w:abstractNum w:abstractNumId="43" w15:restartNumberingAfterBreak="0">
    <w:nsid w:val="0EF62ACC"/>
    <w:multiLevelType w:val="hybridMultilevel"/>
    <w:tmpl w:val="2068BA24"/>
    <w:lvl w:ilvl="0" w:tplc="A2C83C54">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CC08CAE6">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8D7EC616">
      <w:numFmt w:val="bullet"/>
      <w:lvlText w:val="•"/>
      <w:lvlJc w:val="left"/>
      <w:pPr>
        <w:ind w:left="3509" w:hanging="567"/>
      </w:pPr>
      <w:rPr>
        <w:rFonts w:hint="default"/>
        <w:lang w:val="en-US" w:eastAsia="en-US" w:bidi="ar-SA"/>
      </w:rPr>
    </w:lvl>
    <w:lvl w:ilvl="3" w:tplc="E2BE2358">
      <w:numFmt w:val="bullet"/>
      <w:lvlText w:val="•"/>
      <w:lvlJc w:val="left"/>
      <w:pPr>
        <w:ind w:left="4259" w:hanging="567"/>
      </w:pPr>
      <w:rPr>
        <w:rFonts w:hint="default"/>
        <w:lang w:val="en-US" w:eastAsia="en-US" w:bidi="ar-SA"/>
      </w:rPr>
    </w:lvl>
    <w:lvl w:ilvl="4" w:tplc="41AA9944">
      <w:numFmt w:val="bullet"/>
      <w:lvlText w:val="•"/>
      <w:lvlJc w:val="left"/>
      <w:pPr>
        <w:ind w:left="5008" w:hanging="567"/>
      </w:pPr>
      <w:rPr>
        <w:rFonts w:hint="default"/>
        <w:lang w:val="en-US" w:eastAsia="en-US" w:bidi="ar-SA"/>
      </w:rPr>
    </w:lvl>
    <w:lvl w:ilvl="5" w:tplc="3BA0F126">
      <w:numFmt w:val="bullet"/>
      <w:lvlText w:val="•"/>
      <w:lvlJc w:val="left"/>
      <w:pPr>
        <w:ind w:left="5758" w:hanging="567"/>
      </w:pPr>
      <w:rPr>
        <w:rFonts w:hint="default"/>
        <w:lang w:val="en-US" w:eastAsia="en-US" w:bidi="ar-SA"/>
      </w:rPr>
    </w:lvl>
    <w:lvl w:ilvl="6" w:tplc="DD8E2E02">
      <w:numFmt w:val="bullet"/>
      <w:lvlText w:val="•"/>
      <w:lvlJc w:val="left"/>
      <w:pPr>
        <w:ind w:left="6508" w:hanging="567"/>
      </w:pPr>
      <w:rPr>
        <w:rFonts w:hint="default"/>
        <w:lang w:val="en-US" w:eastAsia="en-US" w:bidi="ar-SA"/>
      </w:rPr>
    </w:lvl>
    <w:lvl w:ilvl="7" w:tplc="65723B86">
      <w:numFmt w:val="bullet"/>
      <w:lvlText w:val="•"/>
      <w:lvlJc w:val="left"/>
      <w:pPr>
        <w:ind w:left="7257" w:hanging="567"/>
      </w:pPr>
      <w:rPr>
        <w:rFonts w:hint="default"/>
        <w:lang w:val="en-US" w:eastAsia="en-US" w:bidi="ar-SA"/>
      </w:rPr>
    </w:lvl>
    <w:lvl w:ilvl="8" w:tplc="09460F58">
      <w:numFmt w:val="bullet"/>
      <w:lvlText w:val="•"/>
      <w:lvlJc w:val="left"/>
      <w:pPr>
        <w:ind w:left="8007" w:hanging="567"/>
      </w:pPr>
      <w:rPr>
        <w:rFonts w:hint="default"/>
        <w:lang w:val="en-US" w:eastAsia="en-US" w:bidi="ar-SA"/>
      </w:rPr>
    </w:lvl>
  </w:abstractNum>
  <w:abstractNum w:abstractNumId="44" w15:restartNumberingAfterBreak="0">
    <w:nsid w:val="0FF32152"/>
    <w:multiLevelType w:val="hybridMultilevel"/>
    <w:tmpl w:val="F80201B0"/>
    <w:lvl w:ilvl="0" w:tplc="294ED9D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4D4809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8FC04BC2">
      <w:numFmt w:val="bullet"/>
      <w:lvlText w:val="•"/>
      <w:lvlJc w:val="left"/>
      <w:pPr>
        <w:ind w:left="3011" w:hanging="570"/>
      </w:pPr>
      <w:rPr>
        <w:rFonts w:hint="default"/>
        <w:lang w:val="en-US" w:eastAsia="en-US" w:bidi="ar-SA"/>
      </w:rPr>
    </w:lvl>
    <w:lvl w:ilvl="3" w:tplc="B666FED4">
      <w:numFmt w:val="bullet"/>
      <w:lvlText w:val="•"/>
      <w:lvlJc w:val="left"/>
      <w:pPr>
        <w:ind w:left="3823" w:hanging="570"/>
      </w:pPr>
      <w:rPr>
        <w:rFonts w:hint="default"/>
        <w:lang w:val="en-US" w:eastAsia="en-US" w:bidi="ar-SA"/>
      </w:rPr>
    </w:lvl>
    <w:lvl w:ilvl="4" w:tplc="AC92D0AC">
      <w:numFmt w:val="bullet"/>
      <w:lvlText w:val="•"/>
      <w:lvlJc w:val="left"/>
      <w:pPr>
        <w:ind w:left="4635" w:hanging="570"/>
      </w:pPr>
      <w:rPr>
        <w:rFonts w:hint="default"/>
        <w:lang w:val="en-US" w:eastAsia="en-US" w:bidi="ar-SA"/>
      </w:rPr>
    </w:lvl>
    <w:lvl w:ilvl="5" w:tplc="00C859B4">
      <w:numFmt w:val="bullet"/>
      <w:lvlText w:val="•"/>
      <w:lvlJc w:val="left"/>
      <w:pPr>
        <w:ind w:left="5447" w:hanging="570"/>
      </w:pPr>
      <w:rPr>
        <w:rFonts w:hint="default"/>
        <w:lang w:val="en-US" w:eastAsia="en-US" w:bidi="ar-SA"/>
      </w:rPr>
    </w:lvl>
    <w:lvl w:ilvl="6" w:tplc="D488FCA0">
      <w:numFmt w:val="bullet"/>
      <w:lvlText w:val="•"/>
      <w:lvlJc w:val="left"/>
      <w:pPr>
        <w:ind w:left="6259" w:hanging="570"/>
      </w:pPr>
      <w:rPr>
        <w:rFonts w:hint="default"/>
        <w:lang w:val="en-US" w:eastAsia="en-US" w:bidi="ar-SA"/>
      </w:rPr>
    </w:lvl>
    <w:lvl w:ilvl="7" w:tplc="3228B3F2">
      <w:numFmt w:val="bullet"/>
      <w:lvlText w:val="•"/>
      <w:lvlJc w:val="left"/>
      <w:pPr>
        <w:ind w:left="7070" w:hanging="570"/>
      </w:pPr>
      <w:rPr>
        <w:rFonts w:hint="default"/>
        <w:lang w:val="en-US" w:eastAsia="en-US" w:bidi="ar-SA"/>
      </w:rPr>
    </w:lvl>
    <w:lvl w:ilvl="8" w:tplc="EDF0CFE4">
      <w:numFmt w:val="bullet"/>
      <w:lvlText w:val="•"/>
      <w:lvlJc w:val="left"/>
      <w:pPr>
        <w:ind w:left="7882" w:hanging="570"/>
      </w:pPr>
      <w:rPr>
        <w:rFonts w:hint="default"/>
        <w:lang w:val="en-US" w:eastAsia="en-US" w:bidi="ar-SA"/>
      </w:rPr>
    </w:lvl>
  </w:abstractNum>
  <w:abstractNum w:abstractNumId="45" w15:restartNumberingAfterBreak="0">
    <w:nsid w:val="10070795"/>
    <w:multiLevelType w:val="hybridMultilevel"/>
    <w:tmpl w:val="3D3CA7AA"/>
    <w:lvl w:ilvl="0" w:tplc="A5648FA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0B6125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68202CAC">
      <w:start w:val="1"/>
      <w:numFmt w:val="lowerLetter"/>
      <w:lvlText w:val="%3."/>
      <w:lvlJc w:val="left"/>
      <w:pPr>
        <w:ind w:left="2768" w:hanging="567"/>
      </w:pPr>
      <w:rPr>
        <w:rFonts w:hint="default"/>
        <w:w w:val="100"/>
        <w:lang w:val="en-US" w:eastAsia="en-US" w:bidi="ar-SA"/>
      </w:rPr>
    </w:lvl>
    <w:lvl w:ilvl="3" w:tplc="16A89744">
      <w:numFmt w:val="bullet"/>
      <w:lvlText w:val="•"/>
      <w:lvlJc w:val="left"/>
      <w:pPr>
        <w:ind w:left="3603" w:hanging="567"/>
      </w:pPr>
      <w:rPr>
        <w:rFonts w:hint="default"/>
        <w:lang w:val="en-US" w:eastAsia="en-US" w:bidi="ar-SA"/>
      </w:rPr>
    </w:lvl>
    <w:lvl w:ilvl="4" w:tplc="9B1AD870">
      <w:numFmt w:val="bullet"/>
      <w:lvlText w:val="•"/>
      <w:lvlJc w:val="left"/>
      <w:pPr>
        <w:ind w:left="4446" w:hanging="567"/>
      </w:pPr>
      <w:rPr>
        <w:rFonts w:hint="default"/>
        <w:lang w:val="en-US" w:eastAsia="en-US" w:bidi="ar-SA"/>
      </w:rPr>
    </w:lvl>
    <w:lvl w:ilvl="5" w:tplc="BB02D008">
      <w:numFmt w:val="bullet"/>
      <w:lvlText w:val="•"/>
      <w:lvlJc w:val="left"/>
      <w:pPr>
        <w:ind w:left="5289" w:hanging="567"/>
      </w:pPr>
      <w:rPr>
        <w:rFonts w:hint="default"/>
        <w:lang w:val="en-US" w:eastAsia="en-US" w:bidi="ar-SA"/>
      </w:rPr>
    </w:lvl>
    <w:lvl w:ilvl="6" w:tplc="7D941FA6">
      <w:numFmt w:val="bullet"/>
      <w:lvlText w:val="•"/>
      <w:lvlJc w:val="left"/>
      <w:pPr>
        <w:ind w:left="6133" w:hanging="567"/>
      </w:pPr>
      <w:rPr>
        <w:rFonts w:hint="default"/>
        <w:lang w:val="en-US" w:eastAsia="en-US" w:bidi="ar-SA"/>
      </w:rPr>
    </w:lvl>
    <w:lvl w:ilvl="7" w:tplc="7CC65B08">
      <w:numFmt w:val="bullet"/>
      <w:lvlText w:val="•"/>
      <w:lvlJc w:val="left"/>
      <w:pPr>
        <w:ind w:left="6976" w:hanging="567"/>
      </w:pPr>
      <w:rPr>
        <w:rFonts w:hint="default"/>
        <w:lang w:val="en-US" w:eastAsia="en-US" w:bidi="ar-SA"/>
      </w:rPr>
    </w:lvl>
    <w:lvl w:ilvl="8" w:tplc="9AEA71F2">
      <w:numFmt w:val="bullet"/>
      <w:lvlText w:val="•"/>
      <w:lvlJc w:val="left"/>
      <w:pPr>
        <w:ind w:left="7819" w:hanging="567"/>
      </w:pPr>
      <w:rPr>
        <w:rFonts w:hint="default"/>
        <w:lang w:val="en-US" w:eastAsia="en-US" w:bidi="ar-SA"/>
      </w:rPr>
    </w:lvl>
  </w:abstractNum>
  <w:abstractNum w:abstractNumId="46" w15:restartNumberingAfterBreak="0">
    <w:nsid w:val="100847C4"/>
    <w:multiLevelType w:val="hybridMultilevel"/>
    <w:tmpl w:val="F7FAE08A"/>
    <w:lvl w:ilvl="0" w:tplc="C1209E3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BEE6464">
      <w:start w:val="1"/>
      <w:numFmt w:val="decimal"/>
      <w:lvlText w:val="%2."/>
      <w:lvlJc w:val="left"/>
      <w:pPr>
        <w:ind w:left="2201" w:hanging="567"/>
      </w:pPr>
      <w:rPr>
        <w:rFonts w:hint="default"/>
        <w:w w:val="100"/>
        <w:position w:val="2"/>
        <w:lang w:val="en-US" w:eastAsia="en-US" w:bidi="ar-SA"/>
      </w:rPr>
    </w:lvl>
    <w:lvl w:ilvl="2" w:tplc="B6345A04">
      <w:numFmt w:val="bullet"/>
      <w:lvlText w:val="•"/>
      <w:lvlJc w:val="left"/>
      <w:pPr>
        <w:ind w:left="3011" w:hanging="567"/>
      </w:pPr>
      <w:rPr>
        <w:rFonts w:hint="default"/>
        <w:lang w:val="en-US" w:eastAsia="en-US" w:bidi="ar-SA"/>
      </w:rPr>
    </w:lvl>
    <w:lvl w:ilvl="3" w:tplc="B726D6F0">
      <w:numFmt w:val="bullet"/>
      <w:lvlText w:val="•"/>
      <w:lvlJc w:val="left"/>
      <w:pPr>
        <w:ind w:left="3823" w:hanging="567"/>
      </w:pPr>
      <w:rPr>
        <w:rFonts w:hint="default"/>
        <w:lang w:val="en-US" w:eastAsia="en-US" w:bidi="ar-SA"/>
      </w:rPr>
    </w:lvl>
    <w:lvl w:ilvl="4" w:tplc="4F0019FE">
      <w:numFmt w:val="bullet"/>
      <w:lvlText w:val="•"/>
      <w:lvlJc w:val="left"/>
      <w:pPr>
        <w:ind w:left="4635" w:hanging="567"/>
      </w:pPr>
      <w:rPr>
        <w:rFonts w:hint="default"/>
        <w:lang w:val="en-US" w:eastAsia="en-US" w:bidi="ar-SA"/>
      </w:rPr>
    </w:lvl>
    <w:lvl w:ilvl="5" w:tplc="A8D6A394">
      <w:numFmt w:val="bullet"/>
      <w:lvlText w:val="•"/>
      <w:lvlJc w:val="left"/>
      <w:pPr>
        <w:ind w:left="5447" w:hanging="567"/>
      </w:pPr>
      <w:rPr>
        <w:rFonts w:hint="default"/>
        <w:lang w:val="en-US" w:eastAsia="en-US" w:bidi="ar-SA"/>
      </w:rPr>
    </w:lvl>
    <w:lvl w:ilvl="6" w:tplc="166CA5BC">
      <w:numFmt w:val="bullet"/>
      <w:lvlText w:val="•"/>
      <w:lvlJc w:val="left"/>
      <w:pPr>
        <w:ind w:left="6259" w:hanging="567"/>
      </w:pPr>
      <w:rPr>
        <w:rFonts w:hint="default"/>
        <w:lang w:val="en-US" w:eastAsia="en-US" w:bidi="ar-SA"/>
      </w:rPr>
    </w:lvl>
    <w:lvl w:ilvl="7" w:tplc="BD20F774">
      <w:numFmt w:val="bullet"/>
      <w:lvlText w:val="•"/>
      <w:lvlJc w:val="left"/>
      <w:pPr>
        <w:ind w:left="7070" w:hanging="567"/>
      </w:pPr>
      <w:rPr>
        <w:rFonts w:hint="default"/>
        <w:lang w:val="en-US" w:eastAsia="en-US" w:bidi="ar-SA"/>
      </w:rPr>
    </w:lvl>
    <w:lvl w:ilvl="8" w:tplc="CF4C4550">
      <w:numFmt w:val="bullet"/>
      <w:lvlText w:val="•"/>
      <w:lvlJc w:val="left"/>
      <w:pPr>
        <w:ind w:left="7882" w:hanging="567"/>
      </w:pPr>
      <w:rPr>
        <w:rFonts w:hint="default"/>
        <w:lang w:val="en-US" w:eastAsia="en-US" w:bidi="ar-SA"/>
      </w:rPr>
    </w:lvl>
  </w:abstractNum>
  <w:abstractNum w:abstractNumId="47" w15:restartNumberingAfterBreak="0">
    <w:nsid w:val="1013518E"/>
    <w:multiLevelType w:val="hybridMultilevel"/>
    <w:tmpl w:val="F6B87220"/>
    <w:lvl w:ilvl="0" w:tplc="A3CEA038">
      <w:start w:val="1"/>
      <w:numFmt w:val="lowerLetter"/>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08E243FE">
      <w:start w:val="1"/>
      <w:numFmt w:val="decimal"/>
      <w:lvlText w:val="%2."/>
      <w:lvlJc w:val="left"/>
      <w:pPr>
        <w:ind w:left="4470" w:hanging="567"/>
      </w:pPr>
      <w:rPr>
        <w:rFonts w:ascii="Times New Roman" w:eastAsia="Times New Roman" w:hAnsi="Times New Roman" w:cs="Times New Roman" w:hint="default"/>
        <w:b w:val="0"/>
        <w:bCs w:val="0"/>
        <w:i/>
        <w:iCs/>
        <w:w w:val="100"/>
        <w:sz w:val="24"/>
        <w:szCs w:val="24"/>
        <w:lang w:val="en-US" w:eastAsia="en-US" w:bidi="ar-SA"/>
      </w:rPr>
    </w:lvl>
    <w:lvl w:ilvl="2" w:tplc="FDA40B00">
      <w:start w:val="1"/>
      <w:numFmt w:val="lowerLetter"/>
      <w:lvlText w:val="%3."/>
      <w:lvlJc w:val="left"/>
      <w:pPr>
        <w:ind w:left="5036" w:hanging="567"/>
      </w:pPr>
      <w:rPr>
        <w:rFonts w:ascii="Times New Roman" w:eastAsia="Times New Roman" w:hAnsi="Times New Roman" w:cs="Times New Roman" w:hint="default"/>
        <w:b w:val="0"/>
        <w:bCs w:val="0"/>
        <w:i/>
        <w:iCs/>
        <w:w w:val="100"/>
        <w:sz w:val="24"/>
        <w:szCs w:val="24"/>
        <w:lang w:val="en-US" w:eastAsia="en-US" w:bidi="ar-SA"/>
      </w:rPr>
    </w:lvl>
    <w:lvl w:ilvl="3" w:tplc="7B0AC78C">
      <w:numFmt w:val="bullet"/>
      <w:lvlText w:val="•"/>
      <w:lvlJc w:val="left"/>
      <w:pPr>
        <w:ind w:left="5598" w:hanging="567"/>
      </w:pPr>
      <w:rPr>
        <w:rFonts w:hint="default"/>
        <w:lang w:val="en-US" w:eastAsia="en-US" w:bidi="ar-SA"/>
      </w:rPr>
    </w:lvl>
    <w:lvl w:ilvl="4" w:tplc="B7CA4372">
      <w:numFmt w:val="bullet"/>
      <w:lvlText w:val="•"/>
      <w:lvlJc w:val="left"/>
      <w:pPr>
        <w:ind w:left="6156" w:hanging="567"/>
      </w:pPr>
      <w:rPr>
        <w:rFonts w:hint="default"/>
        <w:lang w:val="en-US" w:eastAsia="en-US" w:bidi="ar-SA"/>
      </w:rPr>
    </w:lvl>
    <w:lvl w:ilvl="5" w:tplc="C5C21FC8">
      <w:numFmt w:val="bullet"/>
      <w:lvlText w:val="•"/>
      <w:lvlJc w:val="left"/>
      <w:pPr>
        <w:ind w:left="6714" w:hanging="567"/>
      </w:pPr>
      <w:rPr>
        <w:rFonts w:hint="default"/>
        <w:lang w:val="en-US" w:eastAsia="en-US" w:bidi="ar-SA"/>
      </w:rPr>
    </w:lvl>
    <w:lvl w:ilvl="6" w:tplc="C3BCB420">
      <w:numFmt w:val="bullet"/>
      <w:lvlText w:val="•"/>
      <w:lvlJc w:val="left"/>
      <w:pPr>
        <w:ind w:left="7273" w:hanging="567"/>
      </w:pPr>
      <w:rPr>
        <w:rFonts w:hint="default"/>
        <w:lang w:val="en-US" w:eastAsia="en-US" w:bidi="ar-SA"/>
      </w:rPr>
    </w:lvl>
    <w:lvl w:ilvl="7" w:tplc="9DF8BAAE">
      <w:numFmt w:val="bullet"/>
      <w:lvlText w:val="•"/>
      <w:lvlJc w:val="left"/>
      <w:pPr>
        <w:ind w:left="7831" w:hanging="567"/>
      </w:pPr>
      <w:rPr>
        <w:rFonts w:hint="default"/>
        <w:lang w:val="en-US" w:eastAsia="en-US" w:bidi="ar-SA"/>
      </w:rPr>
    </w:lvl>
    <w:lvl w:ilvl="8" w:tplc="1BB8A40C">
      <w:numFmt w:val="bullet"/>
      <w:lvlText w:val="•"/>
      <w:lvlJc w:val="left"/>
      <w:pPr>
        <w:ind w:left="8389" w:hanging="567"/>
      </w:pPr>
      <w:rPr>
        <w:rFonts w:hint="default"/>
        <w:lang w:val="en-US" w:eastAsia="en-US" w:bidi="ar-SA"/>
      </w:rPr>
    </w:lvl>
  </w:abstractNum>
  <w:abstractNum w:abstractNumId="48" w15:restartNumberingAfterBreak="0">
    <w:nsid w:val="11051D27"/>
    <w:multiLevelType w:val="multilevel"/>
    <w:tmpl w:val="2172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1371582"/>
    <w:multiLevelType w:val="hybridMultilevel"/>
    <w:tmpl w:val="88C2EA7C"/>
    <w:lvl w:ilvl="0" w:tplc="45BCA8F0">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68C493B0">
      <w:numFmt w:val="bullet"/>
      <w:lvlText w:val="•"/>
      <w:lvlJc w:val="left"/>
      <w:pPr>
        <w:ind w:left="2930" w:hanging="570"/>
      </w:pPr>
      <w:rPr>
        <w:rFonts w:hint="default"/>
        <w:lang w:val="en-US" w:eastAsia="en-US" w:bidi="ar-SA"/>
      </w:rPr>
    </w:lvl>
    <w:lvl w:ilvl="2" w:tplc="447CAD58">
      <w:numFmt w:val="bullet"/>
      <w:lvlText w:val="•"/>
      <w:lvlJc w:val="left"/>
      <w:pPr>
        <w:ind w:left="3661" w:hanging="570"/>
      </w:pPr>
      <w:rPr>
        <w:rFonts w:hint="default"/>
        <w:lang w:val="en-US" w:eastAsia="en-US" w:bidi="ar-SA"/>
      </w:rPr>
    </w:lvl>
    <w:lvl w:ilvl="3" w:tplc="9CC6C350">
      <w:numFmt w:val="bullet"/>
      <w:lvlText w:val="•"/>
      <w:lvlJc w:val="left"/>
      <w:pPr>
        <w:ind w:left="4391" w:hanging="570"/>
      </w:pPr>
      <w:rPr>
        <w:rFonts w:hint="default"/>
        <w:lang w:val="en-US" w:eastAsia="en-US" w:bidi="ar-SA"/>
      </w:rPr>
    </w:lvl>
    <w:lvl w:ilvl="4" w:tplc="7982D20E">
      <w:numFmt w:val="bullet"/>
      <w:lvlText w:val="•"/>
      <w:lvlJc w:val="left"/>
      <w:pPr>
        <w:ind w:left="5122" w:hanging="570"/>
      </w:pPr>
      <w:rPr>
        <w:rFonts w:hint="default"/>
        <w:lang w:val="en-US" w:eastAsia="en-US" w:bidi="ar-SA"/>
      </w:rPr>
    </w:lvl>
    <w:lvl w:ilvl="5" w:tplc="EF042B96">
      <w:numFmt w:val="bullet"/>
      <w:lvlText w:val="•"/>
      <w:lvlJc w:val="left"/>
      <w:pPr>
        <w:ind w:left="5853" w:hanging="570"/>
      </w:pPr>
      <w:rPr>
        <w:rFonts w:hint="default"/>
        <w:lang w:val="en-US" w:eastAsia="en-US" w:bidi="ar-SA"/>
      </w:rPr>
    </w:lvl>
    <w:lvl w:ilvl="6" w:tplc="92625B52">
      <w:numFmt w:val="bullet"/>
      <w:lvlText w:val="•"/>
      <w:lvlJc w:val="left"/>
      <w:pPr>
        <w:ind w:left="6583" w:hanging="570"/>
      </w:pPr>
      <w:rPr>
        <w:rFonts w:hint="default"/>
        <w:lang w:val="en-US" w:eastAsia="en-US" w:bidi="ar-SA"/>
      </w:rPr>
    </w:lvl>
    <w:lvl w:ilvl="7" w:tplc="AE30D31A">
      <w:numFmt w:val="bullet"/>
      <w:lvlText w:val="•"/>
      <w:lvlJc w:val="left"/>
      <w:pPr>
        <w:ind w:left="7314" w:hanging="570"/>
      </w:pPr>
      <w:rPr>
        <w:rFonts w:hint="default"/>
        <w:lang w:val="en-US" w:eastAsia="en-US" w:bidi="ar-SA"/>
      </w:rPr>
    </w:lvl>
    <w:lvl w:ilvl="8" w:tplc="3B0A5306">
      <w:numFmt w:val="bullet"/>
      <w:lvlText w:val="•"/>
      <w:lvlJc w:val="left"/>
      <w:pPr>
        <w:ind w:left="8045" w:hanging="570"/>
      </w:pPr>
      <w:rPr>
        <w:rFonts w:hint="default"/>
        <w:lang w:val="en-US" w:eastAsia="en-US" w:bidi="ar-SA"/>
      </w:rPr>
    </w:lvl>
  </w:abstractNum>
  <w:abstractNum w:abstractNumId="50" w15:restartNumberingAfterBreak="0">
    <w:nsid w:val="11B04DC6"/>
    <w:multiLevelType w:val="multilevel"/>
    <w:tmpl w:val="E47019BE"/>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1" w15:restartNumberingAfterBreak="0">
    <w:nsid w:val="11DA188E"/>
    <w:multiLevelType w:val="hybridMultilevel"/>
    <w:tmpl w:val="608EC01A"/>
    <w:lvl w:ilvl="0" w:tplc="329CF3E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C103D3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CDE0B140">
      <w:numFmt w:val="bullet"/>
      <w:lvlText w:val="•"/>
      <w:lvlJc w:val="left"/>
      <w:pPr>
        <w:ind w:left="3011" w:hanging="570"/>
      </w:pPr>
      <w:rPr>
        <w:rFonts w:hint="default"/>
        <w:lang w:val="en-US" w:eastAsia="en-US" w:bidi="ar-SA"/>
      </w:rPr>
    </w:lvl>
    <w:lvl w:ilvl="3" w:tplc="7A06CBBC">
      <w:numFmt w:val="bullet"/>
      <w:lvlText w:val="•"/>
      <w:lvlJc w:val="left"/>
      <w:pPr>
        <w:ind w:left="3823" w:hanging="570"/>
      </w:pPr>
      <w:rPr>
        <w:rFonts w:hint="default"/>
        <w:lang w:val="en-US" w:eastAsia="en-US" w:bidi="ar-SA"/>
      </w:rPr>
    </w:lvl>
    <w:lvl w:ilvl="4" w:tplc="758CE10C">
      <w:numFmt w:val="bullet"/>
      <w:lvlText w:val="•"/>
      <w:lvlJc w:val="left"/>
      <w:pPr>
        <w:ind w:left="4635" w:hanging="570"/>
      </w:pPr>
      <w:rPr>
        <w:rFonts w:hint="default"/>
        <w:lang w:val="en-US" w:eastAsia="en-US" w:bidi="ar-SA"/>
      </w:rPr>
    </w:lvl>
    <w:lvl w:ilvl="5" w:tplc="4468D04E">
      <w:numFmt w:val="bullet"/>
      <w:lvlText w:val="•"/>
      <w:lvlJc w:val="left"/>
      <w:pPr>
        <w:ind w:left="5447" w:hanging="570"/>
      </w:pPr>
      <w:rPr>
        <w:rFonts w:hint="default"/>
        <w:lang w:val="en-US" w:eastAsia="en-US" w:bidi="ar-SA"/>
      </w:rPr>
    </w:lvl>
    <w:lvl w:ilvl="6" w:tplc="CFF47C68">
      <w:numFmt w:val="bullet"/>
      <w:lvlText w:val="•"/>
      <w:lvlJc w:val="left"/>
      <w:pPr>
        <w:ind w:left="6259" w:hanging="570"/>
      </w:pPr>
      <w:rPr>
        <w:rFonts w:hint="default"/>
        <w:lang w:val="en-US" w:eastAsia="en-US" w:bidi="ar-SA"/>
      </w:rPr>
    </w:lvl>
    <w:lvl w:ilvl="7" w:tplc="3F002DEE">
      <w:numFmt w:val="bullet"/>
      <w:lvlText w:val="•"/>
      <w:lvlJc w:val="left"/>
      <w:pPr>
        <w:ind w:left="7070" w:hanging="570"/>
      </w:pPr>
      <w:rPr>
        <w:rFonts w:hint="default"/>
        <w:lang w:val="en-US" w:eastAsia="en-US" w:bidi="ar-SA"/>
      </w:rPr>
    </w:lvl>
    <w:lvl w:ilvl="8" w:tplc="682267E6">
      <w:numFmt w:val="bullet"/>
      <w:lvlText w:val="•"/>
      <w:lvlJc w:val="left"/>
      <w:pPr>
        <w:ind w:left="7882" w:hanging="570"/>
      </w:pPr>
      <w:rPr>
        <w:rFonts w:hint="default"/>
        <w:lang w:val="en-US" w:eastAsia="en-US" w:bidi="ar-SA"/>
      </w:rPr>
    </w:lvl>
  </w:abstractNum>
  <w:abstractNum w:abstractNumId="52" w15:restartNumberingAfterBreak="0">
    <w:nsid w:val="13931B3C"/>
    <w:multiLevelType w:val="hybridMultilevel"/>
    <w:tmpl w:val="25DAA44E"/>
    <w:lvl w:ilvl="0" w:tplc="B35441B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78ED7AE">
      <w:numFmt w:val="bullet"/>
      <w:lvlText w:val="•"/>
      <w:lvlJc w:val="left"/>
      <w:pPr>
        <w:ind w:left="2426" w:hanging="567"/>
      </w:pPr>
      <w:rPr>
        <w:rFonts w:hint="default"/>
        <w:lang w:val="en-US" w:eastAsia="en-US" w:bidi="ar-SA"/>
      </w:rPr>
    </w:lvl>
    <w:lvl w:ilvl="2" w:tplc="CC2E8C2A">
      <w:numFmt w:val="bullet"/>
      <w:lvlText w:val="•"/>
      <w:lvlJc w:val="left"/>
      <w:pPr>
        <w:ind w:left="3213" w:hanging="567"/>
      </w:pPr>
      <w:rPr>
        <w:rFonts w:hint="default"/>
        <w:lang w:val="en-US" w:eastAsia="en-US" w:bidi="ar-SA"/>
      </w:rPr>
    </w:lvl>
    <w:lvl w:ilvl="3" w:tplc="B09E32B4">
      <w:numFmt w:val="bullet"/>
      <w:lvlText w:val="•"/>
      <w:lvlJc w:val="left"/>
      <w:pPr>
        <w:ind w:left="3999" w:hanging="567"/>
      </w:pPr>
      <w:rPr>
        <w:rFonts w:hint="default"/>
        <w:lang w:val="en-US" w:eastAsia="en-US" w:bidi="ar-SA"/>
      </w:rPr>
    </w:lvl>
    <w:lvl w:ilvl="4" w:tplc="B2CA8EF8">
      <w:numFmt w:val="bullet"/>
      <w:lvlText w:val="•"/>
      <w:lvlJc w:val="left"/>
      <w:pPr>
        <w:ind w:left="4786" w:hanging="567"/>
      </w:pPr>
      <w:rPr>
        <w:rFonts w:hint="default"/>
        <w:lang w:val="en-US" w:eastAsia="en-US" w:bidi="ar-SA"/>
      </w:rPr>
    </w:lvl>
    <w:lvl w:ilvl="5" w:tplc="6860B99E">
      <w:numFmt w:val="bullet"/>
      <w:lvlText w:val="•"/>
      <w:lvlJc w:val="left"/>
      <w:pPr>
        <w:ind w:left="5573" w:hanging="567"/>
      </w:pPr>
      <w:rPr>
        <w:rFonts w:hint="default"/>
        <w:lang w:val="en-US" w:eastAsia="en-US" w:bidi="ar-SA"/>
      </w:rPr>
    </w:lvl>
    <w:lvl w:ilvl="6" w:tplc="7DEEB7E4">
      <w:numFmt w:val="bullet"/>
      <w:lvlText w:val="•"/>
      <w:lvlJc w:val="left"/>
      <w:pPr>
        <w:ind w:left="6359" w:hanging="567"/>
      </w:pPr>
      <w:rPr>
        <w:rFonts w:hint="default"/>
        <w:lang w:val="en-US" w:eastAsia="en-US" w:bidi="ar-SA"/>
      </w:rPr>
    </w:lvl>
    <w:lvl w:ilvl="7" w:tplc="480091F2">
      <w:numFmt w:val="bullet"/>
      <w:lvlText w:val="•"/>
      <w:lvlJc w:val="left"/>
      <w:pPr>
        <w:ind w:left="7146" w:hanging="567"/>
      </w:pPr>
      <w:rPr>
        <w:rFonts w:hint="default"/>
        <w:lang w:val="en-US" w:eastAsia="en-US" w:bidi="ar-SA"/>
      </w:rPr>
    </w:lvl>
    <w:lvl w:ilvl="8" w:tplc="90C0ADFE">
      <w:numFmt w:val="bullet"/>
      <w:lvlText w:val="•"/>
      <w:lvlJc w:val="left"/>
      <w:pPr>
        <w:ind w:left="7933" w:hanging="567"/>
      </w:pPr>
      <w:rPr>
        <w:rFonts w:hint="default"/>
        <w:lang w:val="en-US" w:eastAsia="en-US" w:bidi="ar-SA"/>
      </w:rPr>
    </w:lvl>
  </w:abstractNum>
  <w:abstractNum w:abstractNumId="53" w15:restartNumberingAfterBreak="0">
    <w:nsid w:val="13CA5A14"/>
    <w:multiLevelType w:val="hybridMultilevel"/>
    <w:tmpl w:val="D3AAD24E"/>
    <w:lvl w:ilvl="0" w:tplc="9740FC9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2888432">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F0C2EF4C">
      <w:numFmt w:val="bullet"/>
      <w:lvlText w:val="•"/>
      <w:lvlJc w:val="left"/>
      <w:pPr>
        <w:ind w:left="3011" w:hanging="570"/>
      </w:pPr>
      <w:rPr>
        <w:rFonts w:hint="default"/>
        <w:lang w:val="en-US" w:eastAsia="en-US" w:bidi="ar-SA"/>
      </w:rPr>
    </w:lvl>
    <w:lvl w:ilvl="3" w:tplc="E4201EC2">
      <w:numFmt w:val="bullet"/>
      <w:lvlText w:val="•"/>
      <w:lvlJc w:val="left"/>
      <w:pPr>
        <w:ind w:left="3823" w:hanging="570"/>
      </w:pPr>
      <w:rPr>
        <w:rFonts w:hint="default"/>
        <w:lang w:val="en-US" w:eastAsia="en-US" w:bidi="ar-SA"/>
      </w:rPr>
    </w:lvl>
    <w:lvl w:ilvl="4" w:tplc="723A89B8">
      <w:numFmt w:val="bullet"/>
      <w:lvlText w:val="•"/>
      <w:lvlJc w:val="left"/>
      <w:pPr>
        <w:ind w:left="4635" w:hanging="570"/>
      </w:pPr>
      <w:rPr>
        <w:rFonts w:hint="default"/>
        <w:lang w:val="en-US" w:eastAsia="en-US" w:bidi="ar-SA"/>
      </w:rPr>
    </w:lvl>
    <w:lvl w:ilvl="5" w:tplc="C37024D6">
      <w:numFmt w:val="bullet"/>
      <w:lvlText w:val="•"/>
      <w:lvlJc w:val="left"/>
      <w:pPr>
        <w:ind w:left="5447" w:hanging="570"/>
      </w:pPr>
      <w:rPr>
        <w:rFonts w:hint="default"/>
        <w:lang w:val="en-US" w:eastAsia="en-US" w:bidi="ar-SA"/>
      </w:rPr>
    </w:lvl>
    <w:lvl w:ilvl="6" w:tplc="7DF4974C">
      <w:numFmt w:val="bullet"/>
      <w:lvlText w:val="•"/>
      <w:lvlJc w:val="left"/>
      <w:pPr>
        <w:ind w:left="6259" w:hanging="570"/>
      </w:pPr>
      <w:rPr>
        <w:rFonts w:hint="default"/>
        <w:lang w:val="en-US" w:eastAsia="en-US" w:bidi="ar-SA"/>
      </w:rPr>
    </w:lvl>
    <w:lvl w:ilvl="7" w:tplc="B4FA5BA8">
      <w:numFmt w:val="bullet"/>
      <w:lvlText w:val="•"/>
      <w:lvlJc w:val="left"/>
      <w:pPr>
        <w:ind w:left="7070" w:hanging="570"/>
      </w:pPr>
      <w:rPr>
        <w:rFonts w:hint="default"/>
        <w:lang w:val="en-US" w:eastAsia="en-US" w:bidi="ar-SA"/>
      </w:rPr>
    </w:lvl>
    <w:lvl w:ilvl="8" w:tplc="B6BA72DA">
      <w:numFmt w:val="bullet"/>
      <w:lvlText w:val="•"/>
      <w:lvlJc w:val="left"/>
      <w:pPr>
        <w:ind w:left="7882" w:hanging="570"/>
      </w:pPr>
      <w:rPr>
        <w:rFonts w:hint="default"/>
        <w:lang w:val="en-US" w:eastAsia="en-US" w:bidi="ar-SA"/>
      </w:rPr>
    </w:lvl>
  </w:abstractNum>
  <w:abstractNum w:abstractNumId="54" w15:restartNumberingAfterBreak="0">
    <w:nsid w:val="13D92487"/>
    <w:multiLevelType w:val="hybridMultilevel"/>
    <w:tmpl w:val="1ACE95F4"/>
    <w:lvl w:ilvl="0" w:tplc="517C549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1189BA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17A39E8">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07A6BC5E">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EB92026C">
      <w:numFmt w:val="bullet"/>
      <w:lvlText w:val="•"/>
      <w:lvlJc w:val="left"/>
      <w:pPr>
        <w:ind w:left="4220" w:hanging="567"/>
      </w:pPr>
      <w:rPr>
        <w:rFonts w:hint="default"/>
        <w:lang w:val="en-US" w:eastAsia="en-US" w:bidi="ar-SA"/>
      </w:rPr>
    </w:lvl>
    <w:lvl w:ilvl="5" w:tplc="5FF0D1E2">
      <w:numFmt w:val="bullet"/>
      <w:lvlText w:val="•"/>
      <w:lvlJc w:val="left"/>
      <w:pPr>
        <w:ind w:left="5101" w:hanging="567"/>
      </w:pPr>
      <w:rPr>
        <w:rFonts w:hint="default"/>
        <w:lang w:val="en-US" w:eastAsia="en-US" w:bidi="ar-SA"/>
      </w:rPr>
    </w:lvl>
    <w:lvl w:ilvl="6" w:tplc="68E808F6">
      <w:numFmt w:val="bullet"/>
      <w:lvlText w:val="•"/>
      <w:lvlJc w:val="left"/>
      <w:pPr>
        <w:ind w:left="5982" w:hanging="567"/>
      </w:pPr>
      <w:rPr>
        <w:rFonts w:hint="default"/>
        <w:lang w:val="en-US" w:eastAsia="en-US" w:bidi="ar-SA"/>
      </w:rPr>
    </w:lvl>
    <w:lvl w:ilvl="7" w:tplc="4656CD4C">
      <w:numFmt w:val="bullet"/>
      <w:lvlText w:val="•"/>
      <w:lvlJc w:val="left"/>
      <w:pPr>
        <w:ind w:left="6863" w:hanging="567"/>
      </w:pPr>
      <w:rPr>
        <w:rFonts w:hint="default"/>
        <w:lang w:val="en-US" w:eastAsia="en-US" w:bidi="ar-SA"/>
      </w:rPr>
    </w:lvl>
    <w:lvl w:ilvl="8" w:tplc="8B9E98A6">
      <w:numFmt w:val="bullet"/>
      <w:lvlText w:val="•"/>
      <w:lvlJc w:val="left"/>
      <w:pPr>
        <w:ind w:left="7744" w:hanging="567"/>
      </w:pPr>
      <w:rPr>
        <w:rFonts w:hint="default"/>
        <w:lang w:val="en-US" w:eastAsia="en-US" w:bidi="ar-SA"/>
      </w:rPr>
    </w:lvl>
  </w:abstractNum>
  <w:abstractNum w:abstractNumId="55" w15:restartNumberingAfterBreak="0">
    <w:nsid w:val="14104EBF"/>
    <w:multiLevelType w:val="hybridMultilevel"/>
    <w:tmpl w:val="539863E4"/>
    <w:lvl w:ilvl="0" w:tplc="B972C346">
      <w:start w:val="13"/>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E976FAEA">
      <w:numFmt w:val="bullet"/>
      <w:lvlText w:val="•"/>
      <w:lvlJc w:val="left"/>
      <w:pPr>
        <w:ind w:left="2930" w:hanging="570"/>
      </w:pPr>
      <w:rPr>
        <w:rFonts w:hint="default"/>
        <w:lang w:val="en-US" w:eastAsia="en-US" w:bidi="ar-SA"/>
      </w:rPr>
    </w:lvl>
    <w:lvl w:ilvl="2" w:tplc="793A316E">
      <w:numFmt w:val="bullet"/>
      <w:lvlText w:val="•"/>
      <w:lvlJc w:val="left"/>
      <w:pPr>
        <w:ind w:left="3661" w:hanging="570"/>
      </w:pPr>
      <w:rPr>
        <w:rFonts w:hint="default"/>
        <w:lang w:val="en-US" w:eastAsia="en-US" w:bidi="ar-SA"/>
      </w:rPr>
    </w:lvl>
    <w:lvl w:ilvl="3" w:tplc="9424C6E0">
      <w:numFmt w:val="bullet"/>
      <w:lvlText w:val="•"/>
      <w:lvlJc w:val="left"/>
      <w:pPr>
        <w:ind w:left="4391" w:hanging="570"/>
      </w:pPr>
      <w:rPr>
        <w:rFonts w:hint="default"/>
        <w:lang w:val="en-US" w:eastAsia="en-US" w:bidi="ar-SA"/>
      </w:rPr>
    </w:lvl>
    <w:lvl w:ilvl="4" w:tplc="0F381D6C">
      <w:numFmt w:val="bullet"/>
      <w:lvlText w:val="•"/>
      <w:lvlJc w:val="left"/>
      <w:pPr>
        <w:ind w:left="5122" w:hanging="570"/>
      </w:pPr>
      <w:rPr>
        <w:rFonts w:hint="default"/>
        <w:lang w:val="en-US" w:eastAsia="en-US" w:bidi="ar-SA"/>
      </w:rPr>
    </w:lvl>
    <w:lvl w:ilvl="5" w:tplc="F78E9832">
      <w:numFmt w:val="bullet"/>
      <w:lvlText w:val="•"/>
      <w:lvlJc w:val="left"/>
      <w:pPr>
        <w:ind w:left="5853" w:hanging="570"/>
      </w:pPr>
      <w:rPr>
        <w:rFonts w:hint="default"/>
        <w:lang w:val="en-US" w:eastAsia="en-US" w:bidi="ar-SA"/>
      </w:rPr>
    </w:lvl>
    <w:lvl w:ilvl="6" w:tplc="3272C196">
      <w:numFmt w:val="bullet"/>
      <w:lvlText w:val="•"/>
      <w:lvlJc w:val="left"/>
      <w:pPr>
        <w:ind w:left="6583" w:hanging="570"/>
      </w:pPr>
      <w:rPr>
        <w:rFonts w:hint="default"/>
        <w:lang w:val="en-US" w:eastAsia="en-US" w:bidi="ar-SA"/>
      </w:rPr>
    </w:lvl>
    <w:lvl w:ilvl="7" w:tplc="1D0C9994">
      <w:numFmt w:val="bullet"/>
      <w:lvlText w:val="•"/>
      <w:lvlJc w:val="left"/>
      <w:pPr>
        <w:ind w:left="7314" w:hanging="570"/>
      </w:pPr>
      <w:rPr>
        <w:rFonts w:hint="default"/>
        <w:lang w:val="en-US" w:eastAsia="en-US" w:bidi="ar-SA"/>
      </w:rPr>
    </w:lvl>
    <w:lvl w:ilvl="8" w:tplc="660649A4">
      <w:numFmt w:val="bullet"/>
      <w:lvlText w:val="•"/>
      <w:lvlJc w:val="left"/>
      <w:pPr>
        <w:ind w:left="8045" w:hanging="570"/>
      </w:pPr>
      <w:rPr>
        <w:rFonts w:hint="default"/>
        <w:lang w:val="en-US" w:eastAsia="en-US" w:bidi="ar-SA"/>
      </w:rPr>
    </w:lvl>
  </w:abstractNum>
  <w:abstractNum w:abstractNumId="56" w15:restartNumberingAfterBreak="0">
    <w:nsid w:val="141947C7"/>
    <w:multiLevelType w:val="hybridMultilevel"/>
    <w:tmpl w:val="A5203D4E"/>
    <w:lvl w:ilvl="0" w:tplc="39FCCF96">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B44C160">
      <w:numFmt w:val="bullet"/>
      <w:lvlText w:val="•"/>
      <w:lvlJc w:val="left"/>
      <w:pPr>
        <w:ind w:left="2426" w:hanging="567"/>
      </w:pPr>
      <w:rPr>
        <w:rFonts w:hint="default"/>
        <w:lang w:val="en-US" w:eastAsia="en-US" w:bidi="ar-SA"/>
      </w:rPr>
    </w:lvl>
    <w:lvl w:ilvl="2" w:tplc="055CF052">
      <w:numFmt w:val="bullet"/>
      <w:lvlText w:val="•"/>
      <w:lvlJc w:val="left"/>
      <w:pPr>
        <w:ind w:left="3213" w:hanging="567"/>
      </w:pPr>
      <w:rPr>
        <w:rFonts w:hint="default"/>
        <w:lang w:val="en-US" w:eastAsia="en-US" w:bidi="ar-SA"/>
      </w:rPr>
    </w:lvl>
    <w:lvl w:ilvl="3" w:tplc="3AAC6048">
      <w:numFmt w:val="bullet"/>
      <w:lvlText w:val="•"/>
      <w:lvlJc w:val="left"/>
      <w:pPr>
        <w:ind w:left="3999" w:hanging="567"/>
      </w:pPr>
      <w:rPr>
        <w:rFonts w:hint="default"/>
        <w:lang w:val="en-US" w:eastAsia="en-US" w:bidi="ar-SA"/>
      </w:rPr>
    </w:lvl>
    <w:lvl w:ilvl="4" w:tplc="1C6A59D2">
      <w:numFmt w:val="bullet"/>
      <w:lvlText w:val="•"/>
      <w:lvlJc w:val="left"/>
      <w:pPr>
        <w:ind w:left="4786" w:hanging="567"/>
      </w:pPr>
      <w:rPr>
        <w:rFonts w:hint="default"/>
        <w:lang w:val="en-US" w:eastAsia="en-US" w:bidi="ar-SA"/>
      </w:rPr>
    </w:lvl>
    <w:lvl w:ilvl="5" w:tplc="6AB4E812">
      <w:numFmt w:val="bullet"/>
      <w:lvlText w:val="•"/>
      <w:lvlJc w:val="left"/>
      <w:pPr>
        <w:ind w:left="5573" w:hanging="567"/>
      </w:pPr>
      <w:rPr>
        <w:rFonts w:hint="default"/>
        <w:lang w:val="en-US" w:eastAsia="en-US" w:bidi="ar-SA"/>
      </w:rPr>
    </w:lvl>
    <w:lvl w:ilvl="6" w:tplc="795C61BE">
      <w:numFmt w:val="bullet"/>
      <w:lvlText w:val="•"/>
      <w:lvlJc w:val="left"/>
      <w:pPr>
        <w:ind w:left="6359" w:hanging="567"/>
      </w:pPr>
      <w:rPr>
        <w:rFonts w:hint="default"/>
        <w:lang w:val="en-US" w:eastAsia="en-US" w:bidi="ar-SA"/>
      </w:rPr>
    </w:lvl>
    <w:lvl w:ilvl="7" w:tplc="0FEAD844">
      <w:numFmt w:val="bullet"/>
      <w:lvlText w:val="•"/>
      <w:lvlJc w:val="left"/>
      <w:pPr>
        <w:ind w:left="7146" w:hanging="567"/>
      </w:pPr>
      <w:rPr>
        <w:rFonts w:hint="default"/>
        <w:lang w:val="en-US" w:eastAsia="en-US" w:bidi="ar-SA"/>
      </w:rPr>
    </w:lvl>
    <w:lvl w:ilvl="8" w:tplc="66F66AF6">
      <w:numFmt w:val="bullet"/>
      <w:lvlText w:val="•"/>
      <w:lvlJc w:val="left"/>
      <w:pPr>
        <w:ind w:left="7933" w:hanging="567"/>
      </w:pPr>
      <w:rPr>
        <w:rFonts w:hint="default"/>
        <w:lang w:val="en-US" w:eastAsia="en-US" w:bidi="ar-SA"/>
      </w:rPr>
    </w:lvl>
  </w:abstractNum>
  <w:abstractNum w:abstractNumId="57" w15:restartNumberingAfterBreak="0">
    <w:nsid w:val="14E67613"/>
    <w:multiLevelType w:val="hybridMultilevel"/>
    <w:tmpl w:val="EB0CB93C"/>
    <w:lvl w:ilvl="0" w:tplc="BD46DBB2">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BEB00DB4">
      <w:numFmt w:val="bullet"/>
      <w:lvlText w:val="•"/>
      <w:lvlJc w:val="left"/>
      <w:pPr>
        <w:ind w:left="3434" w:hanging="567"/>
      </w:pPr>
      <w:rPr>
        <w:rFonts w:hint="default"/>
        <w:lang w:val="en-US" w:eastAsia="en-US" w:bidi="ar-SA"/>
      </w:rPr>
    </w:lvl>
    <w:lvl w:ilvl="2" w:tplc="1AD817C6">
      <w:numFmt w:val="bullet"/>
      <w:lvlText w:val="•"/>
      <w:lvlJc w:val="left"/>
      <w:pPr>
        <w:ind w:left="4109" w:hanging="567"/>
      </w:pPr>
      <w:rPr>
        <w:rFonts w:hint="default"/>
        <w:lang w:val="en-US" w:eastAsia="en-US" w:bidi="ar-SA"/>
      </w:rPr>
    </w:lvl>
    <w:lvl w:ilvl="3" w:tplc="8E6C52CE">
      <w:numFmt w:val="bullet"/>
      <w:lvlText w:val="•"/>
      <w:lvlJc w:val="left"/>
      <w:pPr>
        <w:ind w:left="4783" w:hanging="567"/>
      </w:pPr>
      <w:rPr>
        <w:rFonts w:hint="default"/>
        <w:lang w:val="en-US" w:eastAsia="en-US" w:bidi="ar-SA"/>
      </w:rPr>
    </w:lvl>
    <w:lvl w:ilvl="4" w:tplc="20386C5E">
      <w:numFmt w:val="bullet"/>
      <w:lvlText w:val="•"/>
      <w:lvlJc w:val="left"/>
      <w:pPr>
        <w:ind w:left="5458" w:hanging="567"/>
      </w:pPr>
      <w:rPr>
        <w:rFonts w:hint="default"/>
        <w:lang w:val="en-US" w:eastAsia="en-US" w:bidi="ar-SA"/>
      </w:rPr>
    </w:lvl>
    <w:lvl w:ilvl="5" w:tplc="AA9CB71C">
      <w:numFmt w:val="bullet"/>
      <w:lvlText w:val="•"/>
      <w:lvlJc w:val="left"/>
      <w:pPr>
        <w:ind w:left="6133" w:hanging="567"/>
      </w:pPr>
      <w:rPr>
        <w:rFonts w:hint="default"/>
        <w:lang w:val="en-US" w:eastAsia="en-US" w:bidi="ar-SA"/>
      </w:rPr>
    </w:lvl>
    <w:lvl w:ilvl="6" w:tplc="64CAFA20">
      <w:numFmt w:val="bullet"/>
      <w:lvlText w:val="•"/>
      <w:lvlJc w:val="left"/>
      <w:pPr>
        <w:ind w:left="6807" w:hanging="567"/>
      </w:pPr>
      <w:rPr>
        <w:rFonts w:hint="default"/>
        <w:lang w:val="en-US" w:eastAsia="en-US" w:bidi="ar-SA"/>
      </w:rPr>
    </w:lvl>
    <w:lvl w:ilvl="7" w:tplc="1EC6E9F2">
      <w:numFmt w:val="bullet"/>
      <w:lvlText w:val="•"/>
      <w:lvlJc w:val="left"/>
      <w:pPr>
        <w:ind w:left="7482" w:hanging="567"/>
      </w:pPr>
      <w:rPr>
        <w:rFonts w:hint="default"/>
        <w:lang w:val="en-US" w:eastAsia="en-US" w:bidi="ar-SA"/>
      </w:rPr>
    </w:lvl>
    <w:lvl w:ilvl="8" w:tplc="9708868A">
      <w:numFmt w:val="bullet"/>
      <w:lvlText w:val="•"/>
      <w:lvlJc w:val="left"/>
      <w:pPr>
        <w:ind w:left="8157" w:hanging="567"/>
      </w:pPr>
      <w:rPr>
        <w:rFonts w:hint="default"/>
        <w:lang w:val="en-US" w:eastAsia="en-US" w:bidi="ar-SA"/>
      </w:rPr>
    </w:lvl>
  </w:abstractNum>
  <w:abstractNum w:abstractNumId="58" w15:restartNumberingAfterBreak="0">
    <w:nsid w:val="14E95478"/>
    <w:multiLevelType w:val="hybridMultilevel"/>
    <w:tmpl w:val="AA24D52A"/>
    <w:lvl w:ilvl="0" w:tplc="3E8E1CD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CE0126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4FC5D1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30CED534">
      <w:start w:val="1"/>
      <w:numFmt w:val="decimal"/>
      <w:lvlText w:val="%4."/>
      <w:lvlJc w:val="left"/>
      <w:pPr>
        <w:ind w:left="3334" w:hanging="567"/>
        <w:jc w:val="right"/>
      </w:pPr>
      <w:rPr>
        <w:rFonts w:ascii="Times New Roman" w:eastAsia="Times New Roman" w:hAnsi="Times New Roman" w:cs="Times New Roman" w:hint="default"/>
        <w:b w:val="0"/>
        <w:bCs w:val="0"/>
        <w:i w:val="0"/>
        <w:iCs w:val="0"/>
        <w:w w:val="100"/>
        <w:sz w:val="24"/>
        <w:szCs w:val="24"/>
        <w:lang w:val="en-US" w:eastAsia="en-US" w:bidi="ar-SA"/>
      </w:rPr>
    </w:lvl>
    <w:lvl w:ilvl="4" w:tplc="CADA903E">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361AD67A">
      <w:start w:val="1"/>
      <w:numFmt w:val="decimal"/>
      <w:lvlText w:val="%6."/>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6" w:tplc="B02CF968">
      <w:numFmt w:val="bullet"/>
      <w:lvlText w:val="•"/>
      <w:lvlJc w:val="left"/>
      <w:pPr>
        <w:ind w:left="5982" w:hanging="567"/>
      </w:pPr>
      <w:rPr>
        <w:rFonts w:hint="default"/>
        <w:lang w:val="en-US" w:eastAsia="en-US" w:bidi="ar-SA"/>
      </w:rPr>
    </w:lvl>
    <w:lvl w:ilvl="7" w:tplc="9B9059E4">
      <w:numFmt w:val="bullet"/>
      <w:lvlText w:val="•"/>
      <w:lvlJc w:val="left"/>
      <w:pPr>
        <w:ind w:left="6863" w:hanging="567"/>
      </w:pPr>
      <w:rPr>
        <w:rFonts w:hint="default"/>
        <w:lang w:val="en-US" w:eastAsia="en-US" w:bidi="ar-SA"/>
      </w:rPr>
    </w:lvl>
    <w:lvl w:ilvl="8" w:tplc="FBB63D42">
      <w:numFmt w:val="bullet"/>
      <w:lvlText w:val="•"/>
      <w:lvlJc w:val="left"/>
      <w:pPr>
        <w:ind w:left="7744" w:hanging="567"/>
      </w:pPr>
      <w:rPr>
        <w:rFonts w:hint="default"/>
        <w:lang w:val="en-US" w:eastAsia="en-US" w:bidi="ar-SA"/>
      </w:rPr>
    </w:lvl>
  </w:abstractNum>
  <w:abstractNum w:abstractNumId="59" w15:restartNumberingAfterBreak="0">
    <w:nsid w:val="154830F2"/>
    <w:multiLevelType w:val="multilevel"/>
    <w:tmpl w:val="D67E5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5E65DC5"/>
    <w:multiLevelType w:val="hybridMultilevel"/>
    <w:tmpl w:val="2A5448EE"/>
    <w:lvl w:ilvl="0" w:tplc="5798F8A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03AB916">
      <w:numFmt w:val="bullet"/>
      <w:lvlText w:val="•"/>
      <w:lvlJc w:val="left"/>
      <w:pPr>
        <w:ind w:left="2426" w:hanging="567"/>
      </w:pPr>
      <w:rPr>
        <w:rFonts w:hint="default"/>
        <w:lang w:val="en-US" w:eastAsia="en-US" w:bidi="ar-SA"/>
      </w:rPr>
    </w:lvl>
    <w:lvl w:ilvl="2" w:tplc="21284BEE">
      <w:numFmt w:val="bullet"/>
      <w:lvlText w:val="•"/>
      <w:lvlJc w:val="left"/>
      <w:pPr>
        <w:ind w:left="3213" w:hanging="567"/>
      </w:pPr>
      <w:rPr>
        <w:rFonts w:hint="default"/>
        <w:lang w:val="en-US" w:eastAsia="en-US" w:bidi="ar-SA"/>
      </w:rPr>
    </w:lvl>
    <w:lvl w:ilvl="3" w:tplc="6EDEDA80">
      <w:numFmt w:val="bullet"/>
      <w:lvlText w:val="•"/>
      <w:lvlJc w:val="left"/>
      <w:pPr>
        <w:ind w:left="3999" w:hanging="567"/>
      </w:pPr>
      <w:rPr>
        <w:rFonts w:hint="default"/>
        <w:lang w:val="en-US" w:eastAsia="en-US" w:bidi="ar-SA"/>
      </w:rPr>
    </w:lvl>
    <w:lvl w:ilvl="4" w:tplc="0C0223CE">
      <w:numFmt w:val="bullet"/>
      <w:lvlText w:val="•"/>
      <w:lvlJc w:val="left"/>
      <w:pPr>
        <w:ind w:left="4786" w:hanging="567"/>
      </w:pPr>
      <w:rPr>
        <w:rFonts w:hint="default"/>
        <w:lang w:val="en-US" w:eastAsia="en-US" w:bidi="ar-SA"/>
      </w:rPr>
    </w:lvl>
    <w:lvl w:ilvl="5" w:tplc="ECDA14F4">
      <w:numFmt w:val="bullet"/>
      <w:lvlText w:val="•"/>
      <w:lvlJc w:val="left"/>
      <w:pPr>
        <w:ind w:left="5573" w:hanging="567"/>
      </w:pPr>
      <w:rPr>
        <w:rFonts w:hint="default"/>
        <w:lang w:val="en-US" w:eastAsia="en-US" w:bidi="ar-SA"/>
      </w:rPr>
    </w:lvl>
    <w:lvl w:ilvl="6" w:tplc="2B90A54A">
      <w:numFmt w:val="bullet"/>
      <w:lvlText w:val="•"/>
      <w:lvlJc w:val="left"/>
      <w:pPr>
        <w:ind w:left="6359" w:hanging="567"/>
      </w:pPr>
      <w:rPr>
        <w:rFonts w:hint="default"/>
        <w:lang w:val="en-US" w:eastAsia="en-US" w:bidi="ar-SA"/>
      </w:rPr>
    </w:lvl>
    <w:lvl w:ilvl="7" w:tplc="931AD2B4">
      <w:numFmt w:val="bullet"/>
      <w:lvlText w:val="•"/>
      <w:lvlJc w:val="left"/>
      <w:pPr>
        <w:ind w:left="7146" w:hanging="567"/>
      </w:pPr>
      <w:rPr>
        <w:rFonts w:hint="default"/>
        <w:lang w:val="en-US" w:eastAsia="en-US" w:bidi="ar-SA"/>
      </w:rPr>
    </w:lvl>
    <w:lvl w:ilvl="8" w:tplc="F384A750">
      <w:numFmt w:val="bullet"/>
      <w:lvlText w:val="•"/>
      <w:lvlJc w:val="left"/>
      <w:pPr>
        <w:ind w:left="7933" w:hanging="567"/>
      </w:pPr>
      <w:rPr>
        <w:rFonts w:hint="default"/>
        <w:lang w:val="en-US" w:eastAsia="en-US" w:bidi="ar-SA"/>
      </w:rPr>
    </w:lvl>
  </w:abstractNum>
  <w:abstractNum w:abstractNumId="61" w15:restartNumberingAfterBreak="0">
    <w:nsid w:val="16A562CC"/>
    <w:multiLevelType w:val="hybridMultilevel"/>
    <w:tmpl w:val="0EAC407E"/>
    <w:lvl w:ilvl="0" w:tplc="AA94638A">
      <w:start w:val="1"/>
      <w:numFmt w:val="lowerLetter"/>
      <w:lvlText w:val="%1."/>
      <w:lvlJc w:val="left"/>
      <w:pPr>
        <w:ind w:left="3622" w:hanging="569"/>
      </w:pPr>
      <w:rPr>
        <w:rFonts w:ascii="Times New Roman" w:eastAsia="Times New Roman" w:hAnsi="Times New Roman" w:cs="Times New Roman" w:hint="default"/>
        <w:b w:val="0"/>
        <w:bCs w:val="0"/>
        <w:i/>
        <w:iCs/>
        <w:w w:val="100"/>
        <w:sz w:val="24"/>
        <w:szCs w:val="24"/>
        <w:lang w:val="en-US" w:eastAsia="en-US" w:bidi="ar-SA"/>
      </w:rPr>
    </w:lvl>
    <w:lvl w:ilvl="1" w:tplc="FED4B868">
      <w:numFmt w:val="bullet"/>
      <w:lvlText w:val="•"/>
      <w:lvlJc w:val="left"/>
      <w:pPr>
        <w:ind w:left="4208" w:hanging="569"/>
      </w:pPr>
      <w:rPr>
        <w:rFonts w:hint="default"/>
        <w:lang w:val="en-US" w:eastAsia="en-US" w:bidi="ar-SA"/>
      </w:rPr>
    </w:lvl>
    <w:lvl w:ilvl="2" w:tplc="23F8649E">
      <w:numFmt w:val="bullet"/>
      <w:lvlText w:val="•"/>
      <w:lvlJc w:val="left"/>
      <w:pPr>
        <w:ind w:left="4797" w:hanging="569"/>
      </w:pPr>
      <w:rPr>
        <w:rFonts w:hint="default"/>
        <w:lang w:val="en-US" w:eastAsia="en-US" w:bidi="ar-SA"/>
      </w:rPr>
    </w:lvl>
    <w:lvl w:ilvl="3" w:tplc="91DE551E">
      <w:numFmt w:val="bullet"/>
      <w:lvlText w:val="•"/>
      <w:lvlJc w:val="left"/>
      <w:pPr>
        <w:ind w:left="5385" w:hanging="569"/>
      </w:pPr>
      <w:rPr>
        <w:rFonts w:hint="default"/>
        <w:lang w:val="en-US" w:eastAsia="en-US" w:bidi="ar-SA"/>
      </w:rPr>
    </w:lvl>
    <w:lvl w:ilvl="4" w:tplc="CFE03A3C">
      <w:numFmt w:val="bullet"/>
      <w:lvlText w:val="•"/>
      <w:lvlJc w:val="left"/>
      <w:pPr>
        <w:ind w:left="5974" w:hanging="569"/>
      </w:pPr>
      <w:rPr>
        <w:rFonts w:hint="default"/>
        <w:lang w:val="en-US" w:eastAsia="en-US" w:bidi="ar-SA"/>
      </w:rPr>
    </w:lvl>
    <w:lvl w:ilvl="5" w:tplc="6CA8ED3C">
      <w:numFmt w:val="bullet"/>
      <w:lvlText w:val="•"/>
      <w:lvlJc w:val="left"/>
      <w:pPr>
        <w:ind w:left="6563" w:hanging="569"/>
      </w:pPr>
      <w:rPr>
        <w:rFonts w:hint="default"/>
        <w:lang w:val="en-US" w:eastAsia="en-US" w:bidi="ar-SA"/>
      </w:rPr>
    </w:lvl>
    <w:lvl w:ilvl="6" w:tplc="BB9A96D0">
      <w:numFmt w:val="bullet"/>
      <w:lvlText w:val="•"/>
      <w:lvlJc w:val="left"/>
      <w:pPr>
        <w:ind w:left="7151" w:hanging="569"/>
      </w:pPr>
      <w:rPr>
        <w:rFonts w:hint="default"/>
        <w:lang w:val="en-US" w:eastAsia="en-US" w:bidi="ar-SA"/>
      </w:rPr>
    </w:lvl>
    <w:lvl w:ilvl="7" w:tplc="37E6E0D2">
      <w:numFmt w:val="bullet"/>
      <w:lvlText w:val="•"/>
      <w:lvlJc w:val="left"/>
      <w:pPr>
        <w:ind w:left="7740" w:hanging="569"/>
      </w:pPr>
      <w:rPr>
        <w:rFonts w:hint="default"/>
        <w:lang w:val="en-US" w:eastAsia="en-US" w:bidi="ar-SA"/>
      </w:rPr>
    </w:lvl>
    <w:lvl w:ilvl="8" w:tplc="617E9340">
      <w:numFmt w:val="bullet"/>
      <w:lvlText w:val="•"/>
      <w:lvlJc w:val="left"/>
      <w:pPr>
        <w:ind w:left="8329" w:hanging="569"/>
      </w:pPr>
      <w:rPr>
        <w:rFonts w:hint="default"/>
        <w:lang w:val="en-US" w:eastAsia="en-US" w:bidi="ar-SA"/>
      </w:rPr>
    </w:lvl>
  </w:abstractNum>
  <w:abstractNum w:abstractNumId="62" w15:restartNumberingAfterBreak="0">
    <w:nsid w:val="179C715D"/>
    <w:multiLevelType w:val="hybridMultilevel"/>
    <w:tmpl w:val="9D206012"/>
    <w:lvl w:ilvl="0" w:tplc="32041D94">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FC68C706">
      <w:start w:val="1"/>
      <w:numFmt w:val="lowerLetter"/>
      <w:lvlText w:val="%2."/>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2" w:tplc="D90A013C">
      <w:numFmt w:val="bullet"/>
      <w:lvlText w:val="-"/>
      <w:lvlJc w:val="left"/>
      <w:pPr>
        <w:ind w:left="3903" w:hanging="567"/>
      </w:pPr>
      <w:rPr>
        <w:rFonts w:ascii="Times New Roman" w:eastAsia="Times New Roman" w:hAnsi="Times New Roman" w:cs="Times New Roman" w:hint="default"/>
        <w:b w:val="0"/>
        <w:bCs w:val="0"/>
        <w:i/>
        <w:iCs/>
        <w:w w:val="99"/>
        <w:sz w:val="24"/>
        <w:szCs w:val="24"/>
        <w:lang w:val="en-US" w:eastAsia="en-US" w:bidi="ar-SA"/>
      </w:rPr>
    </w:lvl>
    <w:lvl w:ilvl="3" w:tplc="C8D88FA4">
      <w:numFmt w:val="bullet"/>
      <w:lvlText w:val="•"/>
      <w:lvlJc w:val="left"/>
      <w:pPr>
        <w:ind w:left="4600" w:hanging="567"/>
      </w:pPr>
      <w:rPr>
        <w:rFonts w:hint="default"/>
        <w:lang w:val="en-US" w:eastAsia="en-US" w:bidi="ar-SA"/>
      </w:rPr>
    </w:lvl>
    <w:lvl w:ilvl="4" w:tplc="27706CC0">
      <w:numFmt w:val="bullet"/>
      <w:lvlText w:val="•"/>
      <w:lvlJc w:val="left"/>
      <w:pPr>
        <w:ind w:left="5301" w:hanging="567"/>
      </w:pPr>
      <w:rPr>
        <w:rFonts w:hint="default"/>
        <w:lang w:val="en-US" w:eastAsia="en-US" w:bidi="ar-SA"/>
      </w:rPr>
    </w:lvl>
    <w:lvl w:ilvl="5" w:tplc="5EA2C820">
      <w:numFmt w:val="bullet"/>
      <w:lvlText w:val="•"/>
      <w:lvlJc w:val="left"/>
      <w:pPr>
        <w:ind w:left="6002" w:hanging="567"/>
      </w:pPr>
      <w:rPr>
        <w:rFonts w:hint="default"/>
        <w:lang w:val="en-US" w:eastAsia="en-US" w:bidi="ar-SA"/>
      </w:rPr>
    </w:lvl>
    <w:lvl w:ilvl="6" w:tplc="E7EE12BE">
      <w:numFmt w:val="bullet"/>
      <w:lvlText w:val="•"/>
      <w:lvlJc w:val="left"/>
      <w:pPr>
        <w:ind w:left="6703" w:hanging="567"/>
      </w:pPr>
      <w:rPr>
        <w:rFonts w:hint="default"/>
        <w:lang w:val="en-US" w:eastAsia="en-US" w:bidi="ar-SA"/>
      </w:rPr>
    </w:lvl>
    <w:lvl w:ilvl="7" w:tplc="4D38AFA8">
      <w:numFmt w:val="bullet"/>
      <w:lvlText w:val="•"/>
      <w:lvlJc w:val="left"/>
      <w:pPr>
        <w:ind w:left="7404" w:hanging="567"/>
      </w:pPr>
      <w:rPr>
        <w:rFonts w:hint="default"/>
        <w:lang w:val="en-US" w:eastAsia="en-US" w:bidi="ar-SA"/>
      </w:rPr>
    </w:lvl>
    <w:lvl w:ilvl="8" w:tplc="40686B9E">
      <w:numFmt w:val="bullet"/>
      <w:lvlText w:val="•"/>
      <w:lvlJc w:val="left"/>
      <w:pPr>
        <w:ind w:left="8104" w:hanging="567"/>
      </w:pPr>
      <w:rPr>
        <w:rFonts w:hint="default"/>
        <w:lang w:val="en-US" w:eastAsia="en-US" w:bidi="ar-SA"/>
      </w:rPr>
    </w:lvl>
  </w:abstractNum>
  <w:abstractNum w:abstractNumId="63" w15:restartNumberingAfterBreak="0">
    <w:nsid w:val="18202D93"/>
    <w:multiLevelType w:val="hybridMultilevel"/>
    <w:tmpl w:val="40B81C9A"/>
    <w:lvl w:ilvl="0" w:tplc="B6A0C594">
      <w:start w:val="1"/>
      <w:numFmt w:val="decimal"/>
      <w:lvlText w:val="%1."/>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1" w:tplc="661232EC">
      <w:numFmt w:val="bullet"/>
      <w:lvlText w:val="•"/>
      <w:lvlJc w:val="left"/>
      <w:pPr>
        <w:ind w:left="3956" w:hanging="569"/>
      </w:pPr>
      <w:rPr>
        <w:rFonts w:hint="default"/>
        <w:lang w:val="en-US" w:eastAsia="en-US" w:bidi="ar-SA"/>
      </w:rPr>
    </w:lvl>
    <w:lvl w:ilvl="2" w:tplc="0774572C">
      <w:numFmt w:val="bullet"/>
      <w:lvlText w:val="•"/>
      <w:lvlJc w:val="left"/>
      <w:pPr>
        <w:ind w:left="4573" w:hanging="569"/>
      </w:pPr>
      <w:rPr>
        <w:rFonts w:hint="default"/>
        <w:lang w:val="en-US" w:eastAsia="en-US" w:bidi="ar-SA"/>
      </w:rPr>
    </w:lvl>
    <w:lvl w:ilvl="3" w:tplc="90A6C8C0">
      <w:numFmt w:val="bullet"/>
      <w:lvlText w:val="•"/>
      <w:lvlJc w:val="left"/>
      <w:pPr>
        <w:ind w:left="5189" w:hanging="569"/>
      </w:pPr>
      <w:rPr>
        <w:rFonts w:hint="default"/>
        <w:lang w:val="en-US" w:eastAsia="en-US" w:bidi="ar-SA"/>
      </w:rPr>
    </w:lvl>
    <w:lvl w:ilvl="4" w:tplc="E3EC71D2">
      <w:numFmt w:val="bullet"/>
      <w:lvlText w:val="•"/>
      <w:lvlJc w:val="left"/>
      <w:pPr>
        <w:ind w:left="5806" w:hanging="569"/>
      </w:pPr>
      <w:rPr>
        <w:rFonts w:hint="default"/>
        <w:lang w:val="en-US" w:eastAsia="en-US" w:bidi="ar-SA"/>
      </w:rPr>
    </w:lvl>
    <w:lvl w:ilvl="5" w:tplc="0AAE1260">
      <w:numFmt w:val="bullet"/>
      <w:lvlText w:val="•"/>
      <w:lvlJc w:val="left"/>
      <w:pPr>
        <w:ind w:left="6423" w:hanging="569"/>
      </w:pPr>
      <w:rPr>
        <w:rFonts w:hint="default"/>
        <w:lang w:val="en-US" w:eastAsia="en-US" w:bidi="ar-SA"/>
      </w:rPr>
    </w:lvl>
    <w:lvl w:ilvl="6" w:tplc="64C4386C">
      <w:numFmt w:val="bullet"/>
      <w:lvlText w:val="•"/>
      <w:lvlJc w:val="left"/>
      <w:pPr>
        <w:ind w:left="7039" w:hanging="569"/>
      </w:pPr>
      <w:rPr>
        <w:rFonts w:hint="default"/>
        <w:lang w:val="en-US" w:eastAsia="en-US" w:bidi="ar-SA"/>
      </w:rPr>
    </w:lvl>
    <w:lvl w:ilvl="7" w:tplc="CEB48756">
      <w:numFmt w:val="bullet"/>
      <w:lvlText w:val="•"/>
      <w:lvlJc w:val="left"/>
      <w:pPr>
        <w:ind w:left="7656" w:hanging="569"/>
      </w:pPr>
      <w:rPr>
        <w:rFonts w:hint="default"/>
        <w:lang w:val="en-US" w:eastAsia="en-US" w:bidi="ar-SA"/>
      </w:rPr>
    </w:lvl>
    <w:lvl w:ilvl="8" w:tplc="4EDE1CA0">
      <w:numFmt w:val="bullet"/>
      <w:lvlText w:val="•"/>
      <w:lvlJc w:val="left"/>
      <w:pPr>
        <w:ind w:left="8273" w:hanging="569"/>
      </w:pPr>
      <w:rPr>
        <w:rFonts w:hint="default"/>
        <w:lang w:val="en-US" w:eastAsia="en-US" w:bidi="ar-SA"/>
      </w:rPr>
    </w:lvl>
  </w:abstractNum>
  <w:abstractNum w:abstractNumId="64" w15:restartNumberingAfterBreak="0">
    <w:nsid w:val="183E39C5"/>
    <w:multiLevelType w:val="hybridMultilevel"/>
    <w:tmpl w:val="0D2CBAE6"/>
    <w:lvl w:ilvl="0" w:tplc="B25635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6E63A50">
      <w:numFmt w:val="bullet"/>
      <w:lvlText w:val="•"/>
      <w:lvlJc w:val="left"/>
      <w:pPr>
        <w:ind w:left="2426" w:hanging="567"/>
      </w:pPr>
      <w:rPr>
        <w:rFonts w:hint="default"/>
        <w:lang w:val="en-US" w:eastAsia="en-US" w:bidi="ar-SA"/>
      </w:rPr>
    </w:lvl>
    <w:lvl w:ilvl="2" w:tplc="9A563C88">
      <w:numFmt w:val="bullet"/>
      <w:lvlText w:val="•"/>
      <w:lvlJc w:val="left"/>
      <w:pPr>
        <w:ind w:left="3213" w:hanging="567"/>
      </w:pPr>
      <w:rPr>
        <w:rFonts w:hint="default"/>
        <w:lang w:val="en-US" w:eastAsia="en-US" w:bidi="ar-SA"/>
      </w:rPr>
    </w:lvl>
    <w:lvl w:ilvl="3" w:tplc="B6626DB8">
      <w:numFmt w:val="bullet"/>
      <w:lvlText w:val="•"/>
      <w:lvlJc w:val="left"/>
      <w:pPr>
        <w:ind w:left="3999" w:hanging="567"/>
      </w:pPr>
      <w:rPr>
        <w:rFonts w:hint="default"/>
        <w:lang w:val="en-US" w:eastAsia="en-US" w:bidi="ar-SA"/>
      </w:rPr>
    </w:lvl>
    <w:lvl w:ilvl="4" w:tplc="AE3E2142">
      <w:numFmt w:val="bullet"/>
      <w:lvlText w:val="•"/>
      <w:lvlJc w:val="left"/>
      <w:pPr>
        <w:ind w:left="4786" w:hanging="567"/>
      </w:pPr>
      <w:rPr>
        <w:rFonts w:hint="default"/>
        <w:lang w:val="en-US" w:eastAsia="en-US" w:bidi="ar-SA"/>
      </w:rPr>
    </w:lvl>
    <w:lvl w:ilvl="5" w:tplc="653C1E04">
      <w:numFmt w:val="bullet"/>
      <w:lvlText w:val="•"/>
      <w:lvlJc w:val="left"/>
      <w:pPr>
        <w:ind w:left="5573" w:hanging="567"/>
      </w:pPr>
      <w:rPr>
        <w:rFonts w:hint="default"/>
        <w:lang w:val="en-US" w:eastAsia="en-US" w:bidi="ar-SA"/>
      </w:rPr>
    </w:lvl>
    <w:lvl w:ilvl="6" w:tplc="099E5FBC">
      <w:numFmt w:val="bullet"/>
      <w:lvlText w:val="•"/>
      <w:lvlJc w:val="left"/>
      <w:pPr>
        <w:ind w:left="6359" w:hanging="567"/>
      </w:pPr>
      <w:rPr>
        <w:rFonts w:hint="default"/>
        <w:lang w:val="en-US" w:eastAsia="en-US" w:bidi="ar-SA"/>
      </w:rPr>
    </w:lvl>
    <w:lvl w:ilvl="7" w:tplc="34DAEE9C">
      <w:numFmt w:val="bullet"/>
      <w:lvlText w:val="•"/>
      <w:lvlJc w:val="left"/>
      <w:pPr>
        <w:ind w:left="7146" w:hanging="567"/>
      </w:pPr>
      <w:rPr>
        <w:rFonts w:hint="default"/>
        <w:lang w:val="en-US" w:eastAsia="en-US" w:bidi="ar-SA"/>
      </w:rPr>
    </w:lvl>
    <w:lvl w:ilvl="8" w:tplc="7AF0E4A8">
      <w:numFmt w:val="bullet"/>
      <w:lvlText w:val="•"/>
      <w:lvlJc w:val="left"/>
      <w:pPr>
        <w:ind w:left="7933" w:hanging="567"/>
      </w:pPr>
      <w:rPr>
        <w:rFonts w:hint="default"/>
        <w:lang w:val="en-US" w:eastAsia="en-US" w:bidi="ar-SA"/>
      </w:rPr>
    </w:lvl>
  </w:abstractNum>
  <w:abstractNum w:abstractNumId="65" w15:restartNumberingAfterBreak="0">
    <w:nsid w:val="18523434"/>
    <w:multiLevelType w:val="hybridMultilevel"/>
    <w:tmpl w:val="F1283B58"/>
    <w:lvl w:ilvl="0" w:tplc="28D4A57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7D86A3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2A94B598">
      <w:start w:val="1"/>
      <w:numFmt w:val="lowerLetter"/>
      <w:lvlText w:val="%3."/>
      <w:lvlJc w:val="left"/>
      <w:pPr>
        <w:ind w:left="2768" w:hanging="567"/>
        <w:jc w:val="right"/>
      </w:pPr>
      <w:rPr>
        <w:rFonts w:hint="default"/>
        <w:spacing w:val="-1"/>
        <w:w w:val="100"/>
        <w:lang w:val="en-US" w:eastAsia="en-US" w:bidi="ar-SA"/>
      </w:rPr>
    </w:lvl>
    <w:lvl w:ilvl="3" w:tplc="25BCF870">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8C204978">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00C867E4">
      <w:numFmt w:val="bullet"/>
      <w:lvlText w:val="•"/>
      <w:lvlJc w:val="left"/>
      <w:pPr>
        <w:ind w:left="5101" w:hanging="567"/>
      </w:pPr>
      <w:rPr>
        <w:rFonts w:hint="default"/>
        <w:lang w:val="en-US" w:eastAsia="en-US" w:bidi="ar-SA"/>
      </w:rPr>
    </w:lvl>
    <w:lvl w:ilvl="6" w:tplc="32A6817C">
      <w:numFmt w:val="bullet"/>
      <w:lvlText w:val="•"/>
      <w:lvlJc w:val="left"/>
      <w:pPr>
        <w:ind w:left="5982" w:hanging="567"/>
      </w:pPr>
      <w:rPr>
        <w:rFonts w:hint="default"/>
        <w:lang w:val="en-US" w:eastAsia="en-US" w:bidi="ar-SA"/>
      </w:rPr>
    </w:lvl>
    <w:lvl w:ilvl="7" w:tplc="03B80738">
      <w:numFmt w:val="bullet"/>
      <w:lvlText w:val="•"/>
      <w:lvlJc w:val="left"/>
      <w:pPr>
        <w:ind w:left="6863" w:hanging="567"/>
      </w:pPr>
      <w:rPr>
        <w:rFonts w:hint="default"/>
        <w:lang w:val="en-US" w:eastAsia="en-US" w:bidi="ar-SA"/>
      </w:rPr>
    </w:lvl>
    <w:lvl w:ilvl="8" w:tplc="48FC46D8">
      <w:numFmt w:val="bullet"/>
      <w:lvlText w:val="•"/>
      <w:lvlJc w:val="left"/>
      <w:pPr>
        <w:ind w:left="7744" w:hanging="567"/>
      </w:pPr>
      <w:rPr>
        <w:rFonts w:hint="default"/>
        <w:lang w:val="en-US" w:eastAsia="en-US" w:bidi="ar-SA"/>
      </w:rPr>
    </w:lvl>
  </w:abstractNum>
  <w:abstractNum w:abstractNumId="66" w15:restartNumberingAfterBreak="0">
    <w:nsid w:val="18A36679"/>
    <w:multiLevelType w:val="hybridMultilevel"/>
    <w:tmpl w:val="0998465C"/>
    <w:lvl w:ilvl="0" w:tplc="A8C4D246">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76425034">
      <w:numFmt w:val="bullet"/>
      <w:lvlText w:val="•"/>
      <w:lvlJc w:val="left"/>
      <w:pPr>
        <w:ind w:left="3434" w:hanging="567"/>
      </w:pPr>
      <w:rPr>
        <w:rFonts w:hint="default"/>
        <w:lang w:val="en-US" w:eastAsia="en-US" w:bidi="ar-SA"/>
      </w:rPr>
    </w:lvl>
    <w:lvl w:ilvl="2" w:tplc="59DA82C0">
      <w:numFmt w:val="bullet"/>
      <w:lvlText w:val="•"/>
      <w:lvlJc w:val="left"/>
      <w:pPr>
        <w:ind w:left="4109" w:hanging="567"/>
      </w:pPr>
      <w:rPr>
        <w:rFonts w:hint="default"/>
        <w:lang w:val="en-US" w:eastAsia="en-US" w:bidi="ar-SA"/>
      </w:rPr>
    </w:lvl>
    <w:lvl w:ilvl="3" w:tplc="8CF88DBC">
      <w:numFmt w:val="bullet"/>
      <w:lvlText w:val="•"/>
      <w:lvlJc w:val="left"/>
      <w:pPr>
        <w:ind w:left="4783" w:hanging="567"/>
      </w:pPr>
      <w:rPr>
        <w:rFonts w:hint="default"/>
        <w:lang w:val="en-US" w:eastAsia="en-US" w:bidi="ar-SA"/>
      </w:rPr>
    </w:lvl>
    <w:lvl w:ilvl="4" w:tplc="DB0C1540">
      <w:numFmt w:val="bullet"/>
      <w:lvlText w:val="•"/>
      <w:lvlJc w:val="left"/>
      <w:pPr>
        <w:ind w:left="5458" w:hanging="567"/>
      </w:pPr>
      <w:rPr>
        <w:rFonts w:hint="default"/>
        <w:lang w:val="en-US" w:eastAsia="en-US" w:bidi="ar-SA"/>
      </w:rPr>
    </w:lvl>
    <w:lvl w:ilvl="5" w:tplc="8862845C">
      <w:numFmt w:val="bullet"/>
      <w:lvlText w:val="•"/>
      <w:lvlJc w:val="left"/>
      <w:pPr>
        <w:ind w:left="6133" w:hanging="567"/>
      </w:pPr>
      <w:rPr>
        <w:rFonts w:hint="default"/>
        <w:lang w:val="en-US" w:eastAsia="en-US" w:bidi="ar-SA"/>
      </w:rPr>
    </w:lvl>
    <w:lvl w:ilvl="6" w:tplc="5C629048">
      <w:numFmt w:val="bullet"/>
      <w:lvlText w:val="•"/>
      <w:lvlJc w:val="left"/>
      <w:pPr>
        <w:ind w:left="6807" w:hanging="567"/>
      </w:pPr>
      <w:rPr>
        <w:rFonts w:hint="default"/>
        <w:lang w:val="en-US" w:eastAsia="en-US" w:bidi="ar-SA"/>
      </w:rPr>
    </w:lvl>
    <w:lvl w:ilvl="7" w:tplc="81D07092">
      <w:numFmt w:val="bullet"/>
      <w:lvlText w:val="•"/>
      <w:lvlJc w:val="left"/>
      <w:pPr>
        <w:ind w:left="7482" w:hanging="567"/>
      </w:pPr>
      <w:rPr>
        <w:rFonts w:hint="default"/>
        <w:lang w:val="en-US" w:eastAsia="en-US" w:bidi="ar-SA"/>
      </w:rPr>
    </w:lvl>
    <w:lvl w:ilvl="8" w:tplc="14009502">
      <w:numFmt w:val="bullet"/>
      <w:lvlText w:val="•"/>
      <w:lvlJc w:val="left"/>
      <w:pPr>
        <w:ind w:left="8157" w:hanging="567"/>
      </w:pPr>
      <w:rPr>
        <w:rFonts w:hint="default"/>
        <w:lang w:val="en-US" w:eastAsia="en-US" w:bidi="ar-SA"/>
      </w:rPr>
    </w:lvl>
  </w:abstractNum>
  <w:abstractNum w:abstractNumId="67" w15:restartNumberingAfterBreak="0">
    <w:nsid w:val="18A8097A"/>
    <w:multiLevelType w:val="hybridMultilevel"/>
    <w:tmpl w:val="9670C1EC"/>
    <w:lvl w:ilvl="0" w:tplc="2056D7C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4D63DF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6508C80">
      <w:numFmt w:val="bullet"/>
      <w:lvlText w:val="•"/>
      <w:lvlJc w:val="left"/>
      <w:pPr>
        <w:ind w:left="3011" w:hanging="570"/>
      </w:pPr>
      <w:rPr>
        <w:rFonts w:hint="default"/>
        <w:lang w:val="en-US" w:eastAsia="en-US" w:bidi="ar-SA"/>
      </w:rPr>
    </w:lvl>
    <w:lvl w:ilvl="3" w:tplc="A2CCFFC0">
      <w:numFmt w:val="bullet"/>
      <w:lvlText w:val="•"/>
      <w:lvlJc w:val="left"/>
      <w:pPr>
        <w:ind w:left="3823" w:hanging="570"/>
      </w:pPr>
      <w:rPr>
        <w:rFonts w:hint="default"/>
        <w:lang w:val="en-US" w:eastAsia="en-US" w:bidi="ar-SA"/>
      </w:rPr>
    </w:lvl>
    <w:lvl w:ilvl="4" w:tplc="2CA88BB2">
      <w:numFmt w:val="bullet"/>
      <w:lvlText w:val="•"/>
      <w:lvlJc w:val="left"/>
      <w:pPr>
        <w:ind w:left="4635" w:hanging="570"/>
      </w:pPr>
      <w:rPr>
        <w:rFonts w:hint="default"/>
        <w:lang w:val="en-US" w:eastAsia="en-US" w:bidi="ar-SA"/>
      </w:rPr>
    </w:lvl>
    <w:lvl w:ilvl="5" w:tplc="BD6ECC18">
      <w:numFmt w:val="bullet"/>
      <w:lvlText w:val="•"/>
      <w:lvlJc w:val="left"/>
      <w:pPr>
        <w:ind w:left="5447" w:hanging="570"/>
      </w:pPr>
      <w:rPr>
        <w:rFonts w:hint="default"/>
        <w:lang w:val="en-US" w:eastAsia="en-US" w:bidi="ar-SA"/>
      </w:rPr>
    </w:lvl>
    <w:lvl w:ilvl="6" w:tplc="64F460F2">
      <w:numFmt w:val="bullet"/>
      <w:lvlText w:val="•"/>
      <w:lvlJc w:val="left"/>
      <w:pPr>
        <w:ind w:left="6259" w:hanging="570"/>
      </w:pPr>
      <w:rPr>
        <w:rFonts w:hint="default"/>
        <w:lang w:val="en-US" w:eastAsia="en-US" w:bidi="ar-SA"/>
      </w:rPr>
    </w:lvl>
    <w:lvl w:ilvl="7" w:tplc="A0E26BCC">
      <w:numFmt w:val="bullet"/>
      <w:lvlText w:val="•"/>
      <w:lvlJc w:val="left"/>
      <w:pPr>
        <w:ind w:left="7070" w:hanging="570"/>
      </w:pPr>
      <w:rPr>
        <w:rFonts w:hint="default"/>
        <w:lang w:val="en-US" w:eastAsia="en-US" w:bidi="ar-SA"/>
      </w:rPr>
    </w:lvl>
    <w:lvl w:ilvl="8" w:tplc="F2AC31F8">
      <w:numFmt w:val="bullet"/>
      <w:lvlText w:val="•"/>
      <w:lvlJc w:val="left"/>
      <w:pPr>
        <w:ind w:left="7882" w:hanging="570"/>
      </w:pPr>
      <w:rPr>
        <w:rFonts w:hint="default"/>
        <w:lang w:val="en-US" w:eastAsia="en-US" w:bidi="ar-SA"/>
      </w:rPr>
    </w:lvl>
  </w:abstractNum>
  <w:abstractNum w:abstractNumId="68" w15:restartNumberingAfterBreak="0">
    <w:nsid w:val="18B229B6"/>
    <w:multiLevelType w:val="hybridMultilevel"/>
    <w:tmpl w:val="E098AD3C"/>
    <w:lvl w:ilvl="0" w:tplc="5FCC87FA">
      <w:start w:val="1"/>
      <w:numFmt w:val="decimal"/>
      <w:lvlText w:val="%1."/>
      <w:lvlJc w:val="left"/>
      <w:pPr>
        <w:ind w:left="2770" w:hanging="567"/>
      </w:pPr>
      <w:rPr>
        <w:rFonts w:ascii="Times New Roman" w:eastAsia="Times New Roman" w:hAnsi="Times New Roman" w:cs="Times New Roman" w:hint="default"/>
        <w:b w:val="0"/>
        <w:bCs w:val="0"/>
        <w:i/>
        <w:iCs/>
        <w:w w:val="100"/>
        <w:sz w:val="24"/>
        <w:szCs w:val="24"/>
        <w:lang w:val="en-US" w:eastAsia="en-US" w:bidi="ar-SA"/>
      </w:rPr>
    </w:lvl>
    <w:lvl w:ilvl="1" w:tplc="27E4BFE6">
      <w:numFmt w:val="bullet"/>
      <w:lvlText w:val="•"/>
      <w:lvlJc w:val="left"/>
      <w:pPr>
        <w:ind w:left="3452" w:hanging="567"/>
      </w:pPr>
      <w:rPr>
        <w:rFonts w:hint="default"/>
        <w:lang w:val="en-US" w:eastAsia="en-US" w:bidi="ar-SA"/>
      </w:rPr>
    </w:lvl>
    <w:lvl w:ilvl="2" w:tplc="5BC042AE">
      <w:numFmt w:val="bullet"/>
      <w:lvlText w:val="•"/>
      <w:lvlJc w:val="left"/>
      <w:pPr>
        <w:ind w:left="4125" w:hanging="567"/>
      </w:pPr>
      <w:rPr>
        <w:rFonts w:hint="default"/>
        <w:lang w:val="en-US" w:eastAsia="en-US" w:bidi="ar-SA"/>
      </w:rPr>
    </w:lvl>
    <w:lvl w:ilvl="3" w:tplc="5D644370">
      <w:numFmt w:val="bullet"/>
      <w:lvlText w:val="•"/>
      <w:lvlJc w:val="left"/>
      <w:pPr>
        <w:ind w:left="4797" w:hanging="567"/>
      </w:pPr>
      <w:rPr>
        <w:rFonts w:hint="default"/>
        <w:lang w:val="en-US" w:eastAsia="en-US" w:bidi="ar-SA"/>
      </w:rPr>
    </w:lvl>
    <w:lvl w:ilvl="4" w:tplc="85660366">
      <w:numFmt w:val="bullet"/>
      <w:lvlText w:val="•"/>
      <w:lvlJc w:val="left"/>
      <w:pPr>
        <w:ind w:left="5470" w:hanging="567"/>
      </w:pPr>
      <w:rPr>
        <w:rFonts w:hint="default"/>
        <w:lang w:val="en-US" w:eastAsia="en-US" w:bidi="ar-SA"/>
      </w:rPr>
    </w:lvl>
    <w:lvl w:ilvl="5" w:tplc="E27422E0">
      <w:numFmt w:val="bullet"/>
      <w:lvlText w:val="•"/>
      <w:lvlJc w:val="left"/>
      <w:pPr>
        <w:ind w:left="6143" w:hanging="567"/>
      </w:pPr>
      <w:rPr>
        <w:rFonts w:hint="default"/>
        <w:lang w:val="en-US" w:eastAsia="en-US" w:bidi="ar-SA"/>
      </w:rPr>
    </w:lvl>
    <w:lvl w:ilvl="6" w:tplc="48823B2C">
      <w:numFmt w:val="bullet"/>
      <w:lvlText w:val="•"/>
      <w:lvlJc w:val="left"/>
      <w:pPr>
        <w:ind w:left="6815" w:hanging="567"/>
      </w:pPr>
      <w:rPr>
        <w:rFonts w:hint="default"/>
        <w:lang w:val="en-US" w:eastAsia="en-US" w:bidi="ar-SA"/>
      </w:rPr>
    </w:lvl>
    <w:lvl w:ilvl="7" w:tplc="90A452AA">
      <w:numFmt w:val="bullet"/>
      <w:lvlText w:val="•"/>
      <w:lvlJc w:val="left"/>
      <w:pPr>
        <w:ind w:left="7488" w:hanging="567"/>
      </w:pPr>
      <w:rPr>
        <w:rFonts w:hint="default"/>
        <w:lang w:val="en-US" w:eastAsia="en-US" w:bidi="ar-SA"/>
      </w:rPr>
    </w:lvl>
    <w:lvl w:ilvl="8" w:tplc="DE6EA9CE">
      <w:numFmt w:val="bullet"/>
      <w:lvlText w:val="•"/>
      <w:lvlJc w:val="left"/>
      <w:pPr>
        <w:ind w:left="8161" w:hanging="567"/>
      </w:pPr>
      <w:rPr>
        <w:rFonts w:hint="default"/>
        <w:lang w:val="en-US" w:eastAsia="en-US" w:bidi="ar-SA"/>
      </w:rPr>
    </w:lvl>
  </w:abstractNum>
  <w:abstractNum w:abstractNumId="69" w15:restartNumberingAfterBreak="0">
    <w:nsid w:val="1906338C"/>
    <w:multiLevelType w:val="hybridMultilevel"/>
    <w:tmpl w:val="70D62A1E"/>
    <w:lvl w:ilvl="0" w:tplc="457877D6">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44CE690">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BE566DE8">
      <w:start w:val="1"/>
      <w:numFmt w:val="lowerLetter"/>
      <w:lvlText w:val="%3."/>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BA92259A">
      <w:numFmt w:val="bullet"/>
      <w:lvlText w:val="•"/>
      <w:lvlJc w:val="left"/>
      <w:pPr>
        <w:ind w:left="4600" w:hanging="567"/>
      </w:pPr>
      <w:rPr>
        <w:rFonts w:hint="default"/>
        <w:lang w:val="en-US" w:eastAsia="en-US" w:bidi="ar-SA"/>
      </w:rPr>
    </w:lvl>
    <w:lvl w:ilvl="4" w:tplc="D58C0012">
      <w:numFmt w:val="bullet"/>
      <w:lvlText w:val="•"/>
      <w:lvlJc w:val="left"/>
      <w:pPr>
        <w:ind w:left="5301" w:hanging="567"/>
      </w:pPr>
      <w:rPr>
        <w:rFonts w:hint="default"/>
        <w:lang w:val="en-US" w:eastAsia="en-US" w:bidi="ar-SA"/>
      </w:rPr>
    </w:lvl>
    <w:lvl w:ilvl="5" w:tplc="09FEBFE8">
      <w:numFmt w:val="bullet"/>
      <w:lvlText w:val="•"/>
      <w:lvlJc w:val="left"/>
      <w:pPr>
        <w:ind w:left="6002" w:hanging="567"/>
      </w:pPr>
      <w:rPr>
        <w:rFonts w:hint="default"/>
        <w:lang w:val="en-US" w:eastAsia="en-US" w:bidi="ar-SA"/>
      </w:rPr>
    </w:lvl>
    <w:lvl w:ilvl="6" w:tplc="DC80B754">
      <w:numFmt w:val="bullet"/>
      <w:lvlText w:val="•"/>
      <w:lvlJc w:val="left"/>
      <w:pPr>
        <w:ind w:left="6703" w:hanging="567"/>
      </w:pPr>
      <w:rPr>
        <w:rFonts w:hint="default"/>
        <w:lang w:val="en-US" w:eastAsia="en-US" w:bidi="ar-SA"/>
      </w:rPr>
    </w:lvl>
    <w:lvl w:ilvl="7" w:tplc="88E2DE96">
      <w:numFmt w:val="bullet"/>
      <w:lvlText w:val="•"/>
      <w:lvlJc w:val="left"/>
      <w:pPr>
        <w:ind w:left="7404" w:hanging="567"/>
      </w:pPr>
      <w:rPr>
        <w:rFonts w:hint="default"/>
        <w:lang w:val="en-US" w:eastAsia="en-US" w:bidi="ar-SA"/>
      </w:rPr>
    </w:lvl>
    <w:lvl w:ilvl="8" w:tplc="B17A3D4A">
      <w:numFmt w:val="bullet"/>
      <w:lvlText w:val="•"/>
      <w:lvlJc w:val="left"/>
      <w:pPr>
        <w:ind w:left="8104" w:hanging="567"/>
      </w:pPr>
      <w:rPr>
        <w:rFonts w:hint="default"/>
        <w:lang w:val="en-US" w:eastAsia="en-US" w:bidi="ar-SA"/>
      </w:rPr>
    </w:lvl>
  </w:abstractNum>
  <w:abstractNum w:abstractNumId="70" w15:restartNumberingAfterBreak="0">
    <w:nsid w:val="19922445"/>
    <w:multiLevelType w:val="hybridMultilevel"/>
    <w:tmpl w:val="465E00AE"/>
    <w:lvl w:ilvl="0" w:tplc="848EDF9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3D6BA3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18A8FAE">
      <w:numFmt w:val="bullet"/>
      <w:lvlText w:val="•"/>
      <w:lvlJc w:val="left"/>
      <w:pPr>
        <w:ind w:left="3011" w:hanging="570"/>
      </w:pPr>
      <w:rPr>
        <w:rFonts w:hint="default"/>
        <w:lang w:val="en-US" w:eastAsia="en-US" w:bidi="ar-SA"/>
      </w:rPr>
    </w:lvl>
    <w:lvl w:ilvl="3" w:tplc="B3C07F06">
      <w:numFmt w:val="bullet"/>
      <w:lvlText w:val="•"/>
      <w:lvlJc w:val="left"/>
      <w:pPr>
        <w:ind w:left="3823" w:hanging="570"/>
      </w:pPr>
      <w:rPr>
        <w:rFonts w:hint="default"/>
        <w:lang w:val="en-US" w:eastAsia="en-US" w:bidi="ar-SA"/>
      </w:rPr>
    </w:lvl>
    <w:lvl w:ilvl="4" w:tplc="734ED1B8">
      <w:numFmt w:val="bullet"/>
      <w:lvlText w:val="•"/>
      <w:lvlJc w:val="left"/>
      <w:pPr>
        <w:ind w:left="4635" w:hanging="570"/>
      </w:pPr>
      <w:rPr>
        <w:rFonts w:hint="default"/>
        <w:lang w:val="en-US" w:eastAsia="en-US" w:bidi="ar-SA"/>
      </w:rPr>
    </w:lvl>
    <w:lvl w:ilvl="5" w:tplc="041CE294">
      <w:numFmt w:val="bullet"/>
      <w:lvlText w:val="•"/>
      <w:lvlJc w:val="left"/>
      <w:pPr>
        <w:ind w:left="5447" w:hanging="570"/>
      </w:pPr>
      <w:rPr>
        <w:rFonts w:hint="default"/>
        <w:lang w:val="en-US" w:eastAsia="en-US" w:bidi="ar-SA"/>
      </w:rPr>
    </w:lvl>
    <w:lvl w:ilvl="6" w:tplc="DEBEA616">
      <w:numFmt w:val="bullet"/>
      <w:lvlText w:val="•"/>
      <w:lvlJc w:val="left"/>
      <w:pPr>
        <w:ind w:left="6259" w:hanging="570"/>
      </w:pPr>
      <w:rPr>
        <w:rFonts w:hint="default"/>
        <w:lang w:val="en-US" w:eastAsia="en-US" w:bidi="ar-SA"/>
      </w:rPr>
    </w:lvl>
    <w:lvl w:ilvl="7" w:tplc="03181D8C">
      <w:numFmt w:val="bullet"/>
      <w:lvlText w:val="•"/>
      <w:lvlJc w:val="left"/>
      <w:pPr>
        <w:ind w:left="7070" w:hanging="570"/>
      </w:pPr>
      <w:rPr>
        <w:rFonts w:hint="default"/>
        <w:lang w:val="en-US" w:eastAsia="en-US" w:bidi="ar-SA"/>
      </w:rPr>
    </w:lvl>
    <w:lvl w:ilvl="8" w:tplc="D1E021D0">
      <w:numFmt w:val="bullet"/>
      <w:lvlText w:val="•"/>
      <w:lvlJc w:val="left"/>
      <w:pPr>
        <w:ind w:left="7882" w:hanging="570"/>
      </w:pPr>
      <w:rPr>
        <w:rFonts w:hint="default"/>
        <w:lang w:val="en-US" w:eastAsia="en-US" w:bidi="ar-SA"/>
      </w:rPr>
    </w:lvl>
  </w:abstractNum>
  <w:abstractNum w:abstractNumId="71" w15:restartNumberingAfterBreak="0">
    <w:nsid w:val="1A611F2D"/>
    <w:multiLevelType w:val="hybridMultilevel"/>
    <w:tmpl w:val="8CB0A89A"/>
    <w:lvl w:ilvl="0" w:tplc="BD446DC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696128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60B687E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8B0CF1DA">
      <w:numFmt w:val="bullet"/>
      <w:lvlText w:val="•"/>
      <w:lvlJc w:val="left"/>
      <w:pPr>
        <w:ind w:left="3603" w:hanging="567"/>
      </w:pPr>
      <w:rPr>
        <w:rFonts w:hint="default"/>
        <w:lang w:val="en-US" w:eastAsia="en-US" w:bidi="ar-SA"/>
      </w:rPr>
    </w:lvl>
    <w:lvl w:ilvl="4" w:tplc="F6E444E8">
      <w:numFmt w:val="bullet"/>
      <w:lvlText w:val="•"/>
      <w:lvlJc w:val="left"/>
      <w:pPr>
        <w:ind w:left="4446" w:hanging="567"/>
      </w:pPr>
      <w:rPr>
        <w:rFonts w:hint="default"/>
        <w:lang w:val="en-US" w:eastAsia="en-US" w:bidi="ar-SA"/>
      </w:rPr>
    </w:lvl>
    <w:lvl w:ilvl="5" w:tplc="EB884E42">
      <w:numFmt w:val="bullet"/>
      <w:lvlText w:val="•"/>
      <w:lvlJc w:val="left"/>
      <w:pPr>
        <w:ind w:left="5289" w:hanging="567"/>
      </w:pPr>
      <w:rPr>
        <w:rFonts w:hint="default"/>
        <w:lang w:val="en-US" w:eastAsia="en-US" w:bidi="ar-SA"/>
      </w:rPr>
    </w:lvl>
    <w:lvl w:ilvl="6" w:tplc="AB6A862E">
      <w:numFmt w:val="bullet"/>
      <w:lvlText w:val="•"/>
      <w:lvlJc w:val="left"/>
      <w:pPr>
        <w:ind w:left="6133" w:hanging="567"/>
      </w:pPr>
      <w:rPr>
        <w:rFonts w:hint="default"/>
        <w:lang w:val="en-US" w:eastAsia="en-US" w:bidi="ar-SA"/>
      </w:rPr>
    </w:lvl>
    <w:lvl w:ilvl="7" w:tplc="0EB21226">
      <w:numFmt w:val="bullet"/>
      <w:lvlText w:val="•"/>
      <w:lvlJc w:val="left"/>
      <w:pPr>
        <w:ind w:left="6976" w:hanging="567"/>
      </w:pPr>
      <w:rPr>
        <w:rFonts w:hint="default"/>
        <w:lang w:val="en-US" w:eastAsia="en-US" w:bidi="ar-SA"/>
      </w:rPr>
    </w:lvl>
    <w:lvl w:ilvl="8" w:tplc="AC7ED9C4">
      <w:numFmt w:val="bullet"/>
      <w:lvlText w:val="•"/>
      <w:lvlJc w:val="left"/>
      <w:pPr>
        <w:ind w:left="7819" w:hanging="567"/>
      </w:pPr>
      <w:rPr>
        <w:rFonts w:hint="default"/>
        <w:lang w:val="en-US" w:eastAsia="en-US" w:bidi="ar-SA"/>
      </w:rPr>
    </w:lvl>
  </w:abstractNum>
  <w:abstractNum w:abstractNumId="72" w15:restartNumberingAfterBreak="0">
    <w:nsid w:val="1AE3336C"/>
    <w:multiLevelType w:val="hybridMultilevel"/>
    <w:tmpl w:val="C7964984"/>
    <w:lvl w:ilvl="0" w:tplc="D6FC1944">
      <w:numFmt w:val="bullet"/>
      <w:lvlText w:val="–"/>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1" w:tplc="B91C00CA">
      <w:numFmt w:val="bullet"/>
      <w:lvlText w:val="•"/>
      <w:lvlJc w:val="left"/>
      <w:pPr>
        <w:ind w:left="3956" w:hanging="567"/>
      </w:pPr>
      <w:rPr>
        <w:rFonts w:hint="default"/>
        <w:lang w:val="en-US" w:eastAsia="en-US" w:bidi="ar-SA"/>
      </w:rPr>
    </w:lvl>
    <w:lvl w:ilvl="2" w:tplc="C7581508">
      <w:numFmt w:val="bullet"/>
      <w:lvlText w:val="•"/>
      <w:lvlJc w:val="left"/>
      <w:pPr>
        <w:ind w:left="4573" w:hanging="567"/>
      </w:pPr>
      <w:rPr>
        <w:rFonts w:hint="default"/>
        <w:lang w:val="en-US" w:eastAsia="en-US" w:bidi="ar-SA"/>
      </w:rPr>
    </w:lvl>
    <w:lvl w:ilvl="3" w:tplc="1952E876">
      <w:numFmt w:val="bullet"/>
      <w:lvlText w:val="•"/>
      <w:lvlJc w:val="left"/>
      <w:pPr>
        <w:ind w:left="5189" w:hanging="567"/>
      </w:pPr>
      <w:rPr>
        <w:rFonts w:hint="default"/>
        <w:lang w:val="en-US" w:eastAsia="en-US" w:bidi="ar-SA"/>
      </w:rPr>
    </w:lvl>
    <w:lvl w:ilvl="4" w:tplc="B5AC18EE">
      <w:numFmt w:val="bullet"/>
      <w:lvlText w:val="•"/>
      <w:lvlJc w:val="left"/>
      <w:pPr>
        <w:ind w:left="5806" w:hanging="567"/>
      </w:pPr>
      <w:rPr>
        <w:rFonts w:hint="default"/>
        <w:lang w:val="en-US" w:eastAsia="en-US" w:bidi="ar-SA"/>
      </w:rPr>
    </w:lvl>
    <w:lvl w:ilvl="5" w:tplc="D92CF554">
      <w:numFmt w:val="bullet"/>
      <w:lvlText w:val="•"/>
      <w:lvlJc w:val="left"/>
      <w:pPr>
        <w:ind w:left="6423" w:hanging="567"/>
      </w:pPr>
      <w:rPr>
        <w:rFonts w:hint="default"/>
        <w:lang w:val="en-US" w:eastAsia="en-US" w:bidi="ar-SA"/>
      </w:rPr>
    </w:lvl>
    <w:lvl w:ilvl="6" w:tplc="4CB08E3E">
      <w:numFmt w:val="bullet"/>
      <w:lvlText w:val="•"/>
      <w:lvlJc w:val="left"/>
      <w:pPr>
        <w:ind w:left="7039" w:hanging="567"/>
      </w:pPr>
      <w:rPr>
        <w:rFonts w:hint="default"/>
        <w:lang w:val="en-US" w:eastAsia="en-US" w:bidi="ar-SA"/>
      </w:rPr>
    </w:lvl>
    <w:lvl w:ilvl="7" w:tplc="4E407CB4">
      <w:numFmt w:val="bullet"/>
      <w:lvlText w:val="•"/>
      <w:lvlJc w:val="left"/>
      <w:pPr>
        <w:ind w:left="7656" w:hanging="567"/>
      </w:pPr>
      <w:rPr>
        <w:rFonts w:hint="default"/>
        <w:lang w:val="en-US" w:eastAsia="en-US" w:bidi="ar-SA"/>
      </w:rPr>
    </w:lvl>
    <w:lvl w:ilvl="8" w:tplc="93082AEC">
      <w:numFmt w:val="bullet"/>
      <w:lvlText w:val="•"/>
      <w:lvlJc w:val="left"/>
      <w:pPr>
        <w:ind w:left="8273" w:hanging="567"/>
      </w:pPr>
      <w:rPr>
        <w:rFonts w:hint="default"/>
        <w:lang w:val="en-US" w:eastAsia="en-US" w:bidi="ar-SA"/>
      </w:rPr>
    </w:lvl>
  </w:abstractNum>
  <w:abstractNum w:abstractNumId="73" w15:restartNumberingAfterBreak="0">
    <w:nsid w:val="1BEC6F2E"/>
    <w:multiLevelType w:val="hybridMultilevel"/>
    <w:tmpl w:val="0B5E610A"/>
    <w:lvl w:ilvl="0" w:tplc="2FF40E46">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8BC0F8A">
      <w:numFmt w:val="bullet"/>
      <w:lvlText w:val="•"/>
      <w:lvlJc w:val="left"/>
      <w:pPr>
        <w:ind w:left="2426" w:hanging="567"/>
      </w:pPr>
      <w:rPr>
        <w:rFonts w:hint="default"/>
        <w:lang w:val="en-US" w:eastAsia="en-US" w:bidi="ar-SA"/>
      </w:rPr>
    </w:lvl>
    <w:lvl w:ilvl="2" w:tplc="711CC57C">
      <w:numFmt w:val="bullet"/>
      <w:lvlText w:val="•"/>
      <w:lvlJc w:val="left"/>
      <w:pPr>
        <w:ind w:left="3213" w:hanging="567"/>
      </w:pPr>
      <w:rPr>
        <w:rFonts w:hint="default"/>
        <w:lang w:val="en-US" w:eastAsia="en-US" w:bidi="ar-SA"/>
      </w:rPr>
    </w:lvl>
    <w:lvl w:ilvl="3" w:tplc="D3F853CA">
      <w:numFmt w:val="bullet"/>
      <w:lvlText w:val="•"/>
      <w:lvlJc w:val="left"/>
      <w:pPr>
        <w:ind w:left="3999" w:hanging="567"/>
      </w:pPr>
      <w:rPr>
        <w:rFonts w:hint="default"/>
        <w:lang w:val="en-US" w:eastAsia="en-US" w:bidi="ar-SA"/>
      </w:rPr>
    </w:lvl>
    <w:lvl w:ilvl="4" w:tplc="0630AF60">
      <w:numFmt w:val="bullet"/>
      <w:lvlText w:val="•"/>
      <w:lvlJc w:val="left"/>
      <w:pPr>
        <w:ind w:left="4786" w:hanging="567"/>
      </w:pPr>
      <w:rPr>
        <w:rFonts w:hint="default"/>
        <w:lang w:val="en-US" w:eastAsia="en-US" w:bidi="ar-SA"/>
      </w:rPr>
    </w:lvl>
    <w:lvl w:ilvl="5" w:tplc="A8F8CCA6">
      <w:numFmt w:val="bullet"/>
      <w:lvlText w:val="•"/>
      <w:lvlJc w:val="left"/>
      <w:pPr>
        <w:ind w:left="5573" w:hanging="567"/>
      </w:pPr>
      <w:rPr>
        <w:rFonts w:hint="default"/>
        <w:lang w:val="en-US" w:eastAsia="en-US" w:bidi="ar-SA"/>
      </w:rPr>
    </w:lvl>
    <w:lvl w:ilvl="6" w:tplc="B82E6652">
      <w:numFmt w:val="bullet"/>
      <w:lvlText w:val="•"/>
      <w:lvlJc w:val="left"/>
      <w:pPr>
        <w:ind w:left="6359" w:hanging="567"/>
      </w:pPr>
      <w:rPr>
        <w:rFonts w:hint="default"/>
        <w:lang w:val="en-US" w:eastAsia="en-US" w:bidi="ar-SA"/>
      </w:rPr>
    </w:lvl>
    <w:lvl w:ilvl="7" w:tplc="E7C4E036">
      <w:numFmt w:val="bullet"/>
      <w:lvlText w:val="•"/>
      <w:lvlJc w:val="left"/>
      <w:pPr>
        <w:ind w:left="7146" w:hanging="567"/>
      </w:pPr>
      <w:rPr>
        <w:rFonts w:hint="default"/>
        <w:lang w:val="en-US" w:eastAsia="en-US" w:bidi="ar-SA"/>
      </w:rPr>
    </w:lvl>
    <w:lvl w:ilvl="8" w:tplc="3274ED18">
      <w:numFmt w:val="bullet"/>
      <w:lvlText w:val="•"/>
      <w:lvlJc w:val="left"/>
      <w:pPr>
        <w:ind w:left="7933" w:hanging="567"/>
      </w:pPr>
      <w:rPr>
        <w:rFonts w:hint="default"/>
        <w:lang w:val="en-US" w:eastAsia="en-US" w:bidi="ar-SA"/>
      </w:rPr>
    </w:lvl>
  </w:abstractNum>
  <w:abstractNum w:abstractNumId="74" w15:restartNumberingAfterBreak="0">
    <w:nsid w:val="1C0657D4"/>
    <w:multiLevelType w:val="hybridMultilevel"/>
    <w:tmpl w:val="66589940"/>
    <w:lvl w:ilvl="0" w:tplc="A028BB1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7467E38">
      <w:numFmt w:val="bullet"/>
      <w:lvlText w:val="•"/>
      <w:lvlJc w:val="left"/>
      <w:pPr>
        <w:ind w:left="2426" w:hanging="567"/>
      </w:pPr>
      <w:rPr>
        <w:rFonts w:hint="default"/>
        <w:lang w:val="en-US" w:eastAsia="en-US" w:bidi="ar-SA"/>
      </w:rPr>
    </w:lvl>
    <w:lvl w:ilvl="2" w:tplc="902691F8">
      <w:numFmt w:val="bullet"/>
      <w:lvlText w:val="•"/>
      <w:lvlJc w:val="left"/>
      <w:pPr>
        <w:ind w:left="3213" w:hanging="567"/>
      </w:pPr>
      <w:rPr>
        <w:rFonts w:hint="default"/>
        <w:lang w:val="en-US" w:eastAsia="en-US" w:bidi="ar-SA"/>
      </w:rPr>
    </w:lvl>
    <w:lvl w:ilvl="3" w:tplc="79508A7C">
      <w:numFmt w:val="bullet"/>
      <w:lvlText w:val="•"/>
      <w:lvlJc w:val="left"/>
      <w:pPr>
        <w:ind w:left="3999" w:hanging="567"/>
      </w:pPr>
      <w:rPr>
        <w:rFonts w:hint="default"/>
        <w:lang w:val="en-US" w:eastAsia="en-US" w:bidi="ar-SA"/>
      </w:rPr>
    </w:lvl>
    <w:lvl w:ilvl="4" w:tplc="2E8049E8">
      <w:numFmt w:val="bullet"/>
      <w:lvlText w:val="•"/>
      <w:lvlJc w:val="left"/>
      <w:pPr>
        <w:ind w:left="4786" w:hanging="567"/>
      </w:pPr>
      <w:rPr>
        <w:rFonts w:hint="default"/>
        <w:lang w:val="en-US" w:eastAsia="en-US" w:bidi="ar-SA"/>
      </w:rPr>
    </w:lvl>
    <w:lvl w:ilvl="5" w:tplc="C06C7B7E">
      <w:numFmt w:val="bullet"/>
      <w:lvlText w:val="•"/>
      <w:lvlJc w:val="left"/>
      <w:pPr>
        <w:ind w:left="5573" w:hanging="567"/>
      </w:pPr>
      <w:rPr>
        <w:rFonts w:hint="default"/>
        <w:lang w:val="en-US" w:eastAsia="en-US" w:bidi="ar-SA"/>
      </w:rPr>
    </w:lvl>
    <w:lvl w:ilvl="6" w:tplc="01767356">
      <w:numFmt w:val="bullet"/>
      <w:lvlText w:val="•"/>
      <w:lvlJc w:val="left"/>
      <w:pPr>
        <w:ind w:left="6359" w:hanging="567"/>
      </w:pPr>
      <w:rPr>
        <w:rFonts w:hint="default"/>
        <w:lang w:val="en-US" w:eastAsia="en-US" w:bidi="ar-SA"/>
      </w:rPr>
    </w:lvl>
    <w:lvl w:ilvl="7" w:tplc="2E166BD8">
      <w:numFmt w:val="bullet"/>
      <w:lvlText w:val="•"/>
      <w:lvlJc w:val="left"/>
      <w:pPr>
        <w:ind w:left="7146" w:hanging="567"/>
      </w:pPr>
      <w:rPr>
        <w:rFonts w:hint="default"/>
        <w:lang w:val="en-US" w:eastAsia="en-US" w:bidi="ar-SA"/>
      </w:rPr>
    </w:lvl>
    <w:lvl w:ilvl="8" w:tplc="A2AC4E48">
      <w:numFmt w:val="bullet"/>
      <w:lvlText w:val="•"/>
      <w:lvlJc w:val="left"/>
      <w:pPr>
        <w:ind w:left="7933" w:hanging="567"/>
      </w:pPr>
      <w:rPr>
        <w:rFonts w:hint="default"/>
        <w:lang w:val="en-US" w:eastAsia="en-US" w:bidi="ar-SA"/>
      </w:rPr>
    </w:lvl>
  </w:abstractNum>
  <w:abstractNum w:abstractNumId="75" w15:restartNumberingAfterBreak="0">
    <w:nsid w:val="1C7E4BAD"/>
    <w:multiLevelType w:val="hybridMultilevel"/>
    <w:tmpl w:val="FDBE02B6"/>
    <w:lvl w:ilvl="0" w:tplc="43E4FEFA">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4162C152">
      <w:start w:val="1"/>
      <w:numFmt w:val="decimal"/>
      <w:lvlText w:val="%2."/>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2" w:tplc="1758D4AE">
      <w:numFmt w:val="bullet"/>
      <w:lvlText w:val="•"/>
      <w:lvlJc w:val="left"/>
      <w:pPr>
        <w:ind w:left="4025" w:hanging="567"/>
      </w:pPr>
      <w:rPr>
        <w:rFonts w:hint="default"/>
        <w:lang w:val="en-US" w:eastAsia="en-US" w:bidi="ar-SA"/>
      </w:rPr>
    </w:lvl>
    <w:lvl w:ilvl="3" w:tplc="D7184AE0">
      <w:numFmt w:val="bullet"/>
      <w:lvlText w:val="•"/>
      <w:lvlJc w:val="left"/>
      <w:pPr>
        <w:ind w:left="4710" w:hanging="567"/>
      </w:pPr>
      <w:rPr>
        <w:rFonts w:hint="default"/>
        <w:lang w:val="en-US" w:eastAsia="en-US" w:bidi="ar-SA"/>
      </w:rPr>
    </w:lvl>
    <w:lvl w:ilvl="4" w:tplc="C83EA5C2">
      <w:numFmt w:val="bullet"/>
      <w:lvlText w:val="•"/>
      <w:lvlJc w:val="left"/>
      <w:pPr>
        <w:ind w:left="5395" w:hanging="567"/>
      </w:pPr>
      <w:rPr>
        <w:rFonts w:hint="default"/>
        <w:lang w:val="en-US" w:eastAsia="en-US" w:bidi="ar-SA"/>
      </w:rPr>
    </w:lvl>
    <w:lvl w:ilvl="5" w:tplc="8C4CDE0A">
      <w:numFmt w:val="bullet"/>
      <w:lvlText w:val="•"/>
      <w:lvlJc w:val="left"/>
      <w:pPr>
        <w:ind w:left="6080" w:hanging="567"/>
      </w:pPr>
      <w:rPr>
        <w:rFonts w:hint="default"/>
        <w:lang w:val="en-US" w:eastAsia="en-US" w:bidi="ar-SA"/>
      </w:rPr>
    </w:lvl>
    <w:lvl w:ilvl="6" w:tplc="C93EC584">
      <w:numFmt w:val="bullet"/>
      <w:lvlText w:val="•"/>
      <w:lvlJc w:val="left"/>
      <w:pPr>
        <w:ind w:left="6765" w:hanging="567"/>
      </w:pPr>
      <w:rPr>
        <w:rFonts w:hint="default"/>
        <w:lang w:val="en-US" w:eastAsia="en-US" w:bidi="ar-SA"/>
      </w:rPr>
    </w:lvl>
    <w:lvl w:ilvl="7" w:tplc="0D98F5BA">
      <w:numFmt w:val="bullet"/>
      <w:lvlText w:val="•"/>
      <w:lvlJc w:val="left"/>
      <w:pPr>
        <w:ind w:left="7450" w:hanging="567"/>
      </w:pPr>
      <w:rPr>
        <w:rFonts w:hint="default"/>
        <w:lang w:val="en-US" w:eastAsia="en-US" w:bidi="ar-SA"/>
      </w:rPr>
    </w:lvl>
    <w:lvl w:ilvl="8" w:tplc="6C3C9706">
      <w:numFmt w:val="bullet"/>
      <w:lvlText w:val="•"/>
      <w:lvlJc w:val="left"/>
      <w:pPr>
        <w:ind w:left="8136" w:hanging="567"/>
      </w:pPr>
      <w:rPr>
        <w:rFonts w:hint="default"/>
        <w:lang w:val="en-US" w:eastAsia="en-US" w:bidi="ar-SA"/>
      </w:rPr>
    </w:lvl>
  </w:abstractNum>
  <w:abstractNum w:abstractNumId="76" w15:restartNumberingAfterBreak="0">
    <w:nsid w:val="1D2D7459"/>
    <w:multiLevelType w:val="hybridMultilevel"/>
    <w:tmpl w:val="8DE884A2"/>
    <w:lvl w:ilvl="0" w:tplc="A32EBBCC">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381282BC">
      <w:numFmt w:val="bullet"/>
      <w:lvlText w:val="•"/>
      <w:lvlJc w:val="left"/>
      <w:pPr>
        <w:ind w:left="3434" w:hanging="567"/>
      </w:pPr>
      <w:rPr>
        <w:rFonts w:hint="default"/>
        <w:lang w:val="en-US" w:eastAsia="en-US" w:bidi="ar-SA"/>
      </w:rPr>
    </w:lvl>
    <w:lvl w:ilvl="2" w:tplc="F73EA6F0">
      <w:numFmt w:val="bullet"/>
      <w:lvlText w:val="•"/>
      <w:lvlJc w:val="left"/>
      <w:pPr>
        <w:ind w:left="4109" w:hanging="567"/>
      </w:pPr>
      <w:rPr>
        <w:rFonts w:hint="default"/>
        <w:lang w:val="en-US" w:eastAsia="en-US" w:bidi="ar-SA"/>
      </w:rPr>
    </w:lvl>
    <w:lvl w:ilvl="3" w:tplc="B1000064">
      <w:numFmt w:val="bullet"/>
      <w:lvlText w:val="•"/>
      <w:lvlJc w:val="left"/>
      <w:pPr>
        <w:ind w:left="4783" w:hanging="567"/>
      </w:pPr>
      <w:rPr>
        <w:rFonts w:hint="default"/>
        <w:lang w:val="en-US" w:eastAsia="en-US" w:bidi="ar-SA"/>
      </w:rPr>
    </w:lvl>
    <w:lvl w:ilvl="4" w:tplc="5EAAF8D4">
      <w:numFmt w:val="bullet"/>
      <w:lvlText w:val="•"/>
      <w:lvlJc w:val="left"/>
      <w:pPr>
        <w:ind w:left="5458" w:hanging="567"/>
      </w:pPr>
      <w:rPr>
        <w:rFonts w:hint="default"/>
        <w:lang w:val="en-US" w:eastAsia="en-US" w:bidi="ar-SA"/>
      </w:rPr>
    </w:lvl>
    <w:lvl w:ilvl="5" w:tplc="5F1E73C8">
      <w:numFmt w:val="bullet"/>
      <w:lvlText w:val="•"/>
      <w:lvlJc w:val="left"/>
      <w:pPr>
        <w:ind w:left="6133" w:hanging="567"/>
      </w:pPr>
      <w:rPr>
        <w:rFonts w:hint="default"/>
        <w:lang w:val="en-US" w:eastAsia="en-US" w:bidi="ar-SA"/>
      </w:rPr>
    </w:lvl>
    <w:lvl w:ilvl="6" w:tplc="5866C9D4">
      <w:numFmt w:val="bullet"/>
      <w:lvlText w:val="•"/>
      <w:lvlJc w:val="left"/>
      <w:pPr>
        <w:ind w:left="6807" w:hanging="567"/>
      </w:pPr>
      <w:rPr>
        <w:rFonts w:hint="default"/>
        <w:lang w:val="en-US" w:eastAsia="en-US" w:bidi="ar-SA"/>
      </w:rPr>
    </w:lvl>
    <w:lvl w:ilvl="7" w:tplc="49DAC404">
      <w:numFmt w:val="bullet"/>
      <w:lvlText w:val="•"/>
      <w:lvlJc w:val="left"/>
      <w:pPr>
        <w:ind w:left="7482" w:hanging="567"/>
      </w:pPr>
      <w:rPr>
        <w:rFonts w:hint="default"/>
        <w:lang w:val="en-US" w:eastAsia="en-US" w:bidi="ar-SA"/>
      </w:rPr>
    </w:lvl>
    <w:lvl w:ilvl="8" w:tplc="4B58C834">
      <w:numFmt w:val="bullet"/>
      <w:lvlText w:val="•"/>
      <w:lvlJc w:val="left"/>
      <w:pPr>
        <w:ind w:left="8157" w:hanging="567"/>
      </w:pPr>
      <w:rPr>
        <w:rFonts w:hint="default"/>
        <w:lang w:val="en-US" w:eastAsia="en-US" w:bidi="ar-SA"/>
      </w:rPr>
    </w:lvl>
  </w:abstractNum>
  <w:abstractNum w:abstractNumId="77" w15:restartNumberingAfterBreak="0">
    <w:nsid w:val="1D435317"/>
    <w:multiLevelType w:val="hybridMultilevel"/>
    <w:tmpl w:val="B94C3474"/>
    <w:lvl w:ilvl="0" w:tplc="C89805D8">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BB4A3E0">
      <w:start w:val="1"/>
      <w:numFmt w:val="decimal"/>
      <w:lvlText w:val="%2."/>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2" w:tplc="3C666A60">
      <w:numFmt w:val="bullet"/>
      <w:lvlText w:val="•"/>
      <w:lvlJc w:val="left"/>
      <w:pPr>
        <w:ind w:left="3011" w:hanging="570"/>
      </w:pPr>
      <w:rPr>
        <w:rFonts w:hint="default"/>
        <w:lang w:val="en-US" w:eastAsia="en-US" w:bidi="ar-SA"/>
      </w:rPr>
    </w:lvl>
    <w:lvl w:ilvl="3" w:tplc="3B5249A4">
      <w:numFmt w:val="bullet"/>
      <w:lvlText w:val="•"/>
      <w:lvlJc w:val="left"/>
      <w:pPr>
        <w:ind w:left="3823" w:hanging="570"/>
      </w:pPr>
      <w:rPr>
        <w:rFonts w:hint="default"/>
        <w:lang w:val="en-US" w:eastAsia="en-US" w:bidi="ar-SA"/>
      </w:rPr>
    </w:lvl>
    <w:lvl w:ilvl="4" w:tplc="71426452">
      <w:numFmt w:val="bullet"/>
      <w:lvlText w:val="•"/>
      <w:lvlJc w:val="left"/>
      <w:pPr>
        <w:ind w:left="4635" w:hanging="570"/>
      </w:pPr>
      <w:rPr>
        <w:rFonts w:hint="default"/>
        <w:lang w:val="en-US" w:eastAsia="en-US" w:bidi="ar-SA"/>
      </w:rPr>
    </w:lvl>
    <w:lvl w:ilvl="5" w:tplc="323EC0B8">
      <w:numFmt w:val="bullet"/>
      <w:lvlText w:val="•"/>
      <w:lvlJc w:val="left"/>
      <w:pPr>
        <w:ind w:left="5447" w:hanging="570"/>
      </w:pPr>
      <w:rPr>
        <w:rFonts w:hint="default"/>
        <w:lang w:val="en-US" w:eastAsia="en-US" w:bidi="ar-SA"/>
      </w:rPr>
    </w:lvl>
    <w:lvl w:ilvl="6" w:tplc="EA66C88E">
      <w:numFmt w:val="bullet"/>
      <w:lvlText w:val="•"/>
      <w:lvlJc w:val="left"/>
      <w:pPr>
        <w:ind w:left="6259" w:hanging="570"/>
      </w:pPr>
      <w:rPr>
        <w:rFonts w:hint="default"/>
        <w:lang w:val="en-US" w:eastAsia="en-US" w:bidi="ar-SA"/>
      </w:rPr>
    </w:lvl>
    <w:lvl w:ilvl="7" w:tplc="A76A1F8A">
      <w:numFmt w:val="bullet"/>
      <w:lvlText w:val="•"/>
      <w:lvlJc w:val="left"/>
      <w:pPr>
        <w:ind w:left="7070" w:hanging="570"/>
      </w:pPr>
      <w:rPr>
        <w:rFonts w:hint="default"/>
        <w:lang w:val="en-US" w:eastAsia="en-US" w:bidi="ar-SA"/>
      </w:rPr>
    </w:lvl>
    <w:lvl w:ilvl="8" w:tplc="6BB47AB6">
      <w:numFmt w:val="bullet"/>
      <w:lvlText w:val="•"/>
      <w:lvlJc w:val="left"/>
      <w:pPr>
        <w:ind w:left="7882" w:hanging="570"/>
      </w:pPr>
      <w:rPr>
        <w:rFonts w:hint="default"/>
        <w:lang w:val="en-US" w:eastAsia="en-US" w:bidi="ar-SA"/>
      </w:rPr>
    </w:lvl>
  </w:abstractNum>
  <w:abstractNum w:abstractNumId="78" w15:restartNumberingAfterBreak="0">
    <w:nsid w:val="1D591E7A"/>
    <w:multiLevelType w:val="hybridMultilevel"/>
    <w:tmpl w:val="C63C9590"/>
    <w:lvl w:ilvl="0" w:tplc="2CAE817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BD2EEF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63F89794">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90C425FC">
      <w:numFmt w:val="bullet"/>
      <w:lvlText w:val="•"/>
      <w:lvlJc w:val="left"/>
      <w:pPr>
        <w:ind w:left="3603" w:hanging="567"/>
      </w:pPr>
      <w:rPr>
        <w:rFonts w:hint="default"/>
        <w:lang w:val="en-US" w:eastAsia="en-US" w:bidi="ar-SA"/>
      </w:rPr>
    </w:lvl>
    <w:lvl w:ilvl="4" w:tplc="77FEAB5E">
      <w:numFmt w:val="bullet"/>
      <w:lvlText w:val="•"/>
      <w:lvlJc w:val="left"/>
      <w:pPr>
        <w:ind w:left="4446" w:hanging="567"/>
      </w:pPr>
      <w:rPr>
        <w:rFonts w:hint="default"/>
        <w:lang w:val="en-US" w:eastAsia="en-US" w:bidi="ar-SA"/>
      </w:rPr>
    </w:lvl>
    <w:lvl w:ilvl="5" w:tplc="BB46F5FA">
      <w:numFmt w:val="bullet"/>
      <w:lvlText w:val="•"/>
      <w:lvlJc w:val="left"/>
      <w:pPr>
        <w:ind w:left="5289" w:hanging="567"/>
      </w:pPr>
      <w:rPr>
        <w:rFonts w:hint="default"/>
        <w:lang w:val="en-US" w:eastAsia="en-US" w:bidi="ar-SA"/>
      </w:rPr>
    </w:lvl>
    <w:lvl w:ilvl="6" w:tplc="20469B36">
      <w:numFmt w:val="bullet"/>
      <w:lvlText w:val="•"/>
      <w:lvlJc w:val="left"/>
      <w:pPr>
        <w:ind w:left="6133" w:hanging="567"/>
      </w:pPr>
      <w:rPr>
        <w:rFonts w:hint="default"/>
        <w:lang w:val="en-US" w:eastAsia="en-US" w:bidi="ar-SA"/>
      </w:rPr>
    </w:lvl>
    <w:lvl w:ilvl="7" w:tplc="0E66E596">
      <w:numFmt w:val="bullet"/>
      <w:lvlText w:val="•"/>
      <w:lvlJc w:val="left"/>
      <w:pPr>
        <w:ind w:left="6976" w:hanging="567"/>
      </w:pPr>
      <w:rPr>
        <w:rFonts w:hint="default"/>
        <w:lang w:val="en-US" w:eastAsia="en-US" w:bidi="ar-SA"/>
      </w:rPr>
    </w:lvl>
    <w:lvl w:ilvl="8" w:tplc="526A188C">
      <w:numFmt w:val="bullet"/>
      <w:lvlText w:val="•"/>
      <w:lvlJc w:val="left"/>
      <w:pPr>
        <w:ind w:left="7819" w:hanging="567"/>
      </w:pPr>
      <w:rPr>
        <w:rFonts w:hint="default"/>
        <w:lang w:val="en-US" w:eastAsia="en-US" w:bidi="ar-SA"/>
      </w:rPr>
    </w:lvl>
  </w:abstractNum>
  <w:abstractNum w:abstractNumId="79" w15:restartNumberingAfterBreak="0">
    <w:nsid w:val="1DF61BFD"/>
    <w:multiLevelType w:val="hybridMultilevel"/>
    <w:tmpl w:val="D622577E"/>
    <w:lvl w:ilvl="0" w:tplc="D2849BC0">
      <w:start w:val="1"/>
      <w:numFmt w:val="lowerLetter"/>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93A6F16C">
      <w:numFmt w:val="bullet"/>
      <w:lvlText w:val="•"/>
      <w:lvlJc w:val="left"/>
      <w:pPr>
        <w:ind w:left="2426" w:hanging="567"/>
      </w:pPr>
      <w:rPr>
        <w:rFonts w:hint="default"/>
        <w:lang w:val="en-US" w:eastAsia="en-US" w:bidi="ar-SA"/>
      </w:rPr>
    </w:lvl>
    <w:lvl w:ilvl="2" w:tplc="5FEEAFA8">
      <w:numFmt w:val="bullet"/>
      <w:lvlText w:val="•"/>
      <w:lvlJc w:val="left"/>
      <w:pPr>
        <w:ind w:left="3213" w:hanging="567"/>
      </w:pPr>
      <w:rPr>
        <w:rFonts w:hint="default"/>
        <w:lang w:val="en-US" w:eastAsia="en-US" w:bidi="ar-SA"/>
      </w:rPr>
    </w:lvl>
    <w:lvl w:ilvl="3" w:tplc="73DE955E">
      <w:numFmt w:val="bullet"/>
      <w:lvlText w:val="•"/>
      <w:lvlJc w:val="left"/>
      <w:pPr>
        <w:ind w:left="3999" w:hanging="567"/>
      </w:pPr>
      <w:rPr>
        <w:rFonts w:hint="default"/>
        <w:lang w:val="en-US" w:eastAsia="en-US" w:bidi="ar-SA"/>
      </w:rPr>
    </w:lvl>
    <w:lvl w:ilvl="4" w:tplc="A20AF718">
      <w:numFmt w:val="bullet"/>
      <w:lvlText w:val="•"/>
      <w:lvlJc w:val="left"/>
      <w:pPr>
        <w:ind w:left="4786" w:hanging="567"/>
      </w:pPr>
      <w:rPr>
        <w:rFonts w:hint="default"/>
        <w:lang w:val="en-US" w:eastAsia="en-US" w:bidi="ar-SA"/>
      </w:rPr>
    </w:lvl>
    <w:lvl w:ilvl="5" w:tplc="0582C850">
      <w:numFmt w:val="bullet"/>
      <w:lvlText w:val="•"/>
      <w:lvlJc w:val="left"/>
      <w:pPr>
        <w:ind w:left="5573" w:hanging="567"/>
      </w:pPr>
      <w:rPr>
        <w:rFonts w:hint="default"/>
        <w:lang w:val="en-US" w:eastAsia="en-US" w:bidi="ar-SA"/>
      </w:rPr>
    </w:lvl>
    <w:lvl w:ilvl="6" w:tplc="5E0EAB10">
      <w:numFmt w:val="bullet"/>
      <w:lvlText w:val="•"/>
      <w:lvlJc w:val="left"/>
      <w:pPr>
        <w:ind w:left="6359" w:hanging="567"/>
      </w:pPr>
      <w:rPr>
        <w:rFonts w:hint="default"/>
        <w:lang w:val="en-US" w:eastAsia="en-US" w:bidi="ar-SA"/>
      </w:rPr>
    </w:lvl>
    <w:lvl w:ilvl="7" w:tplc="1DE4271E">
      <w:numFmt w:val="bullet"/>
      <w:lvlText w:val="•"/>
      <w:lvlJc w:val="left"/>
      <w:pPr>
        <w:ind w:left="7146" w:hanging="567"/>
      </w:pPr>
      <w:rPr>
        <w:rFonts w:hint="default"/>
        <w:lang w:val="en-US" w:eastAsia="en-US" w:bidi="ar-SA"/>
      </w:rPr>
    </w:lvl>
    <w:lvl w:ilvl="8" w:tplc="0E2AA702">
      <w:numFmt w:val="bullet"/>
      <w:lvlText w:val="•"/>
      <w:lvlJc w:val="left"/>
      <w:pPr>
        <w:ind w:left="7933" w:hanging="567"/>
      </w:pPr>
      <w:rPr>
        <w:rFonts w:hint="default"/>
        <w:lang w:val="en-US" w:eastAsia="en-US" w:bidi="ar-SA"/>
      </w:rPr>
    </w:lvl>
  </w:abstractNum>
  <w:abstractNum w:abstractNumId="80" w15:restartNumberingAfterBreak="0">
    <w:nsid w:val="1E961433"/>
    <w:multiLevelType w:val="hybridMultilevel"/>
    <w:tmpl w:val="56626E5A"/>
    <w:lvl w:ilvl="0" w:tplc="1184645A">
      <w:start w:val="1"/>
      <w:numFmt w:val="decimal"/>
      <w:lvlText w:val="%1."/>
      <w:lvlJc w:val="left"/>
      <w:pPr>
        <w:ind w:left="2770" w:hanging="567"/>
      </w:pPr>
      <w:rPr>
        <w:rFonts w:ascii="Times New Roman" w:eastAsia="Times New Roman" w:hAnsi="Times New Roman" w:cs="Times New Roman" w:hint="default"/>
        <w:b w:val="0"/>
        <w:bCs w:val="0"/>
        <w:i/>
        <w:iCs/>
        <w:w w:val="100"/>
        <w:sz w:val="24"/>
        <w:szCs w:val="24"/>
        <w:lang w:val="en-US" w:eastAsia="en-US" w:bidi="ar-SA"/>
      </w:rPr>
    </w:lvl>
    <w:lvl w:ilvl="1" w:tplc="33800148">
      <w:numFmt w:val="bullet"/>
      <w:lvlText w:val="•"/>
      <w:lvlJc w:val="left"/>
      <w:pPr>
        <w:ind w:left="3452" w:hanging="567"/>
      </w:pPr>
      <w:rPr>
        <w:rFonts w:hint="default"/>
        <w:lang w:val="en-US" w:eastAsia="en-US" w:bidi="ar-SA"/>
      </w:rPr>
    </w:lvl>
    <w:lvl w:ilvl="2" w:tplc="6EE6C67A">
      <w:numFmt w:val="bullet"/>
      <w:lvlText w:val="•"/>
      <w:lvlJc w:val="left"/>
      <w:pPr>
        <w:ind w:left="4125" w:hanging="567"/>
      </w:pPr>
      <w:rPr>
        <w:rFonts w:hint="default"/>
        <w:lang w:val="en-US" w:eastAsia="en-US" w:bidi="ar-SA"/>
      </w:rPr>
    </w:lvl>
    <w:lvl w:ilvl="3" w:tplc="E1F2C710">
      <w:numFmt w:val="bullet"/>
      <w:lvlText w:val="•"/>
      <w:lvlJc w:val="left"/>
      <w:pPr>
        <w:ind w:left="4797" w:hanging="567"/>
      </w:pPr>
      <w:rPr>
        <w:rFonts w:hint="default"/>
        <w:lang w:val="en-US" w:eastAsia="en-US" w:bidi="ar-SA"/>
      </w:rPr>
    </w:lvl>
    <w:lvl w:ilvl="4" w:tplc="281C3C98">
      <w:numFmt w:val="bullet"/>
      <w:lvlText w:val="•"/>
      <w:lvlJc w:val="left"/>
      <w:pPr>
        <w:ind w:left="5470" w:hanging="567"/>
      </w:pPr>
      <w:rPr>
        <w:rFonts w:hint="default"/>
        <w:lang w:val="en-US" w:eastAsia="en-US" w:bidi="ar-SA"/>
      </w:rPr>
    </w:lvl>
    <w:lvl w:ilvl="5" w:tplc="002E1B3C">
      <w:numFmt w:val="bullet"/>
      <w:lvlText w:val="•"/>
      <w:lvlJc w:val="left"/>
      <w:pPr>
        <w:ind w:left="6143" w:hanging="567"/>
      </w:pPr>
      <w:rPr>
        <w:rFonts w:hint="default"/>
        <w:lang w:val="en-US" w:eastAsia="en-US" w:bidi="ar-SA"/>
      </w:rPr>
    </w:lvl>
    <w:lvl w:ilvl="6" w:tplc="35DA6668">
      <w:numFmt w:val="bullet"/>
      <w:lvlText w:val="•"/>
      <w:lvlJc w:val="left"/>
      <w:pPr>
        <w:ind w:left="6815" w:hanging="567"/>
      </w:pPr>
      <w:rPr>
        <w:rFonts w:hint="default"/>
        <w:lang w:val="en-US" w:eastAsia="en-US" w:bidi="ar-SA"/>
      </w:rPr>
    </w:lvl>
    <w:lvl w:ilvl="7" w:tplc="22301624">
      <w:numFmt w:val="bullet"/>
      <w:lvlText w:val="•"/>
      <w:lvlJc w:val="left"/>
      <w:pPr>
        <w:ind w:left="7488" w:hanging="567"/>
      </w:pPr>
      <w:rPr>
        <w:rFonts w:hint="default"/>
        <w:lang w:val="en-US" w:eastAsia="en-US" w:bidi="ar-SA"/>
      </w:rPr>
    </w:lvl>
    <w:lvl w:ilvl="8" w:tplc="BF629196">
      <w:numFmt w:val="bullet"/>
      <w:lvlText w:val="•"/>
      <w:lvlJc w:val="left"/>
      <w:pPr>
        <w:ind w:left="8161" w:hanging="567"/>
      </w:pPr>
      <w:rPr>
        <w:rFonts w:hint="default"/>
        <w:lang w:val="en-US" w:eastAsia="en-US" w:bidi="ar-SA"/>
      </w:rPr>
    </w:lvl>
  </w:abstractNum>
  <w:abstractNum w:abstractNumId="81" w15:restartNumberingAfterBreak="0">
    <w:nsid w:val="1EDC199A"/>
    <w:multiLevelType w:val="hybridMultilevel"/>
    <w:tmpl w:val="C4FA2DCC"/>
    <w:lvl w:ilvl="0" w:tplc="3F0E77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7F28E38">
      <w:numFmt w:val="bullet"/>
      <w:lvlText w:val="•"/>
      <w:lvlJc w:val="left"/>
      <w:pPr>
        <w:ind w:left="2426" w:hanging="567"/>
      </w:pPr>
      <w:rPr>
        <w:rFonts w:hint="default"/>
        <w:lang w:val="en-US" w:eastAsia="en-US" w:bidi="ar-SA"/>
      </w:rPr>
    </w:lvl>
    <w:lvl w:ilvl="2" w:tplc="6E3A21FA">
      <w:numFmt w:val="bullet"/>
      <w:lvlText w:val="•"/>
      <w:lvlJc w:val="left"/>
      <w:pPr>
        <w:ind w:left="3213" w:hanging="567"/>
      </w:pPr>
      <w:rPr>
        <w:rFonts w:hint="default"/>
        <w:lang w:val="en-US" w:eastAsia="en-US" w:bidi="ar-SA"/>
      </w:rPr>
    </w:lvl>
    <w:lvl w:ilvl="3" w:tplc="E4EA89F6">
      <w:numFmt w:val="bullet"/>
      <w:lvlText w:val="•"/>
      <w:lvlJc w:val="left"/>
      <w:pPr>
        <w:ind w:left="3999" w:hanging="567"/>
      </w:pPr>
      <w:rPr>
        <w:rFonts w:hint="default"/>
        <w:lang w:val="en-US" w:eastAsia="en-US" w:bidi="ar-SA"/>
      </w:rPr>
    </w:lvl>
    <w:lvl w:ilvl="4" w:tplc="124683BE">
      <w:numFmt w:val="bullet"/>
      <w:lvlText w:val="•"/>
      <w:lvlJc w:val="left"/>
      <w:pPr>
        <w:ind w:left="4786" w:hanging="567"/>
      </w:pPr>
      <w:rPr>
        <w:rFonts w:hint="default"/>
        <w:lang w:val="en-US" w:eastAsia="en-US" w:bidi="ar-SA"/>
      </w:rPr>
    </w:lvl>
    <w:lvl w:ilvl="5" w:tplc="77881436">
      <w:numFmt w:val="bullet"/>
      <w:lvlText w:val="•"/>
      <w:lvlJc w:val="left"/>
      <w:pPr>
        <w:ind w:left="5573" w:hanging="567"/>
      </w:pPr>
      <w:rPr>
        <w:rFonts w:hint="default"/>
        <w:lang w:val="en-US" w:eastAsia="en-US" w:bidi="ar-SA"/>
      </w:rPr>
    </w:lvl>
    <w:lvl w:ilvl="6" w:tplc="D9DC4F4E">
      <w:numFmt w:val="bullet"/>
      <w:lvlText w:val="•"/>
      <w:lvlJc w:val="left"/>
      <w:pPr>
        <w:ind w:left="6359" w:hanging="567"/>
      </w:pPr>
      <w:rPr>
        <w:rFonts w:hint="default"/>
        <w:lang w:val="en-US" w:eastAsia="en-US" w:bidi="ar-SA"/>
      </w:rPr>
    </w:lvl>
    <w:lvl w:ilvl="7" w:tplc="D746199A">
      <w:numFmt w:val="bullet"/>
      <w:lvlText w:val="•"/>
      <w:lvlJc w:val="left"/>
      <w:pPr>
        <w:ind w:left="7146" w:hanging="567"/>
      </w:pPr>
      <w:rPr>
        <w:rFonts w:hint="default"/>
        <w:lang w:val="en-US" w:eastAsia="en-US" w:bidi="ar-SA"/>
      </w:rPr>
    </w:lvl>
    <w:lvl w:ilvl="8" w:tplc="6C2C71F8">
      <w:numFmt w:val="bullet"/>
      <w:lvlText w:val="•"/>
      <w:lvlJc w:val="left"/>
      <w:pPr>
        <w:ind w:left="7933" w:hanging="567"/>
      </w:pPr>
      <w:rPr>
        <w:rFonts w:hint="default"/>
        <w:lang w:val="en-US" w:eastAsia="en-US" w:bidi="ar-SA"/>
      </w:rPr>
    </w:lvl>
  </w:abstractNum>
  <w:abstractNum w:abstractNumId="82" w15:restartNumberingAfterBreak="0">
    <w:nsid w:val="1F07100F"/>
    <w:multiLevelType w:val="multilevel"/>
    <w:tmpl w:val="A9E06A6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3" w15:restartNumberingAfterBreak="0">
    <w:nsid w:val="1FFA6420"/>
    <w:multiLevelType w:val="hybridMultilevel"/>
    <w:tmpl w:val="C2D4B6F4"/>
    <w:lvl w:ilvl="0" w:tplc="3628FE44">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18E6B22A">
      <w:start w:val="1"/>
      <w:numFmt w:val="lowerLetter"/>
      <w:lvlText w:val="%2."/>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2" w:tplc="8348E11E">
      <w:numFmt w:val="bullet"/>
      <w:lvlText w:val="•"/>
      <w:lvlJc w:val="left"/>
      <w:pPr>
        <w:ind w:left="3011" w:hanging="570"/>
      </w:pPr>
      <w:rPr>
        <w:rFonts w:hint="default"/>
        <w:lang w:val="en-US" w:eastAsia="en-US" w:bidi="ar-SA"/>
      </w:rPr>
    </w:lvl>
    <w:lvl w:ilvl="3" w:tplc="CFF814C8">
      <w:numFmt w:val="bullet"/>
      <w:lvlText w:val="•"/>
      <w:lvlJc w:val="left"/>
      <w:pPr>
        <w:ind w:left="3823" w:hanging="570"/>
      </w:pPr>
      <w:rPr>
        <w:rFonts w:hint="default"/>
        <w:lang w:val="en-US" w:eastAsia="en-US" w:bidi="ar-SA"/>
      </w:rPr>
    </w:lvl>
    <w:lvl w:ilvl="4" w:tplc="B0346F48">
      <w:numFmt w:val="bullet"/>
      <w:lvlText w:val="•"/>
      <w:lvlJc w:val="left"/>
      <w:pPr>
        <w:ind w:left="4635" w:hanging="570"/>
      </w:pPr>
      <w:rPr>
        <w:rFonts w:hint="default"/>
        <w:lang w:val="en-US" w:eastAsia="en-US" w:bidi="ar-SA"/>
      </w:rPr>
    </w:lvl>
    <w:lvl w:ilvl="5" w:tplc="9BA6DA02">
      <w:numFmt w:val="bullet"/>
      <w:lvlText w:val="•"/>
      <w:lvlJc w:val="left"/>
      <w:pPr>
        <w:ind w:left="5447" w:hanging="570"/>
      </w:pPr>
      <w:rPr>
        <w:rFonts w:hint="default"/>
        <w:lang w:val="en-US" w:eastAsia="en-US" w:bidi="ar-SA"/>
      </w:rPr>
    </w:lvl>
    <w:lvl w:ilvl="6" w:tplc="3E5008F2">
      <w:numFmt w:val="bullet"/>
      <w:lvlText w:val="•"/>
      <w:lvlJc w:val="left"/>
      <w:pPr>
        <w:ind w:left="6259" w:hanging="570"/>
      </w:pPr>
      <w:rPr>
        <w:rFonts w:hint="default"/>
        <w:lang w:val="en-US" w:eastAsia="en-US" w:bidi="ar-SA"/>
      </w:rPr>
    </w:lvl>
    <w:lvl w:ilvl="7" w:tplc="7F066D02">
      <w:numFmt w:val="bullet"/>
      <w:lvlText w:val="•"/>
      <w:lvlJc w:val="left"/>
      <w:pPr>
        <w:ind w:left="7070" w:hanging="570"/>
      </w:pPr>
      <w:rPr>
        <w:rFonts w:hint="default"/>
        <w:lang w:val="en-US" w:eastAsia="en-US" w:bidi="ar-SA"/>
      </w:rPr>
    </w:lvl>
    <w:lvl w:ilvl="8" w:tplc="6F56A4A0">
      <w:numFmt w:val="bullet"/>
      <w:lvlText w:val="•"/>
      <w:lvlJc w:val="left"/>
      <w:pPr>
        <w:ind w:left="7882" w:hanging="570"/>
      </w:pPr>
      <w:rPr>
        <w:rFonts w:hint="default"/>
        <w:lang w:val="en-US" w:eastAsia="en-US" w:bidi="ar-SA"/>
      </w:rPr>
    </w:lvl>
  </w:abstractNum>
  <w:abstractNum w:abstractNumId="84" w15:restartNumberingAfterBreak="0">
    <w:nsid w:val="204C3F28"/>
    <w:multiLevelType w:val="hybridMultilevel"/>
    <w:tmpl w:val="5D6442A2"/>
    <w:lvl w:ilvl="0" w:tplc="9ACAB72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E26DFF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B10F9BC">
      <w:numFmt w:val="bullet"/>
      <w:lvlText w:val="•"/>
      <w:lvlJc w:val="left"/>
      <w:pPr>
        <w:ind w:left="3011" w:hanging="570"/>
      </w:pPr>
      <w:rPr>
        <w:rFonts w:hint="default"/>
        <w:lang w:val="en-US" w:eastAsia="en-US" w:bidi="ar-SA"/>
      </w:rPr>
    </w:lvl>
    <w:lvl w:ilvl="3" w:tplc="5282B812">
      <w:numFmt w:val="bullet"/>
      <w:lvlText w:val="•"/>
      <w:lvlJc w:val="left"/>
      <w:pPr>
        <w:ind w:left="3823" w:hanging="570"/>
      </w:pPr>
      <w:rPr>
        <w:rFonts w:hint="default"/>
        <w:lang w:val="en-US" w:eastAsia="en-US" w:bidi="ar-SA"/>
      </w:rPr>
    </w:lvl>
    <w:lvl w:ilvl="4" w:tplc="3E48B9E0">
      <w:numFmt w:val="bullet"/>
      <w:lvlText w:val="•"/>
      <w:lvlJc w:val="left"/>
      <w:pPr>
        <w:ind w:left="4635" w:hanging="570"/>
      </w:pPr>
      <w:rPr>
        <w:rFonts w:hint="default"/>
        <w:lang w:val="en-US" w:eastAsia="en-US" w:bidi="ar-SA"/>
      </w:rPr>
    </w:lvl>
    <w:lvl w:ilvl="5" w:tplc="52645E8E">
      <w:numFmt w:val="bullet"/>
      <w:lvlText w:val="•"/>
      <w:lvlJc w:val="left"/>
      <w:pPr>
        <w:ind w:left="5447" w:hanging="570"/>
      </w:pPr>
      <w:rPr>
        <w:rFonts w:hint="default"/>
        <w:lang w:val="en-US" w:eastAsia="en-US" w:bidi="ar-SA"/>
      </w:rPr>
    </w:lvl>
    <w:lvl w:ilvl="6" w:tplc="CACED56C">
      <w:numFmt w:val="bullet"/>
      <w:lvlText w:val="•"/>
      <w:lvlJc w:val="left"/>
      <w:pPr>
        <w:ind w:left="6259" w:hanging="570"/>
      </w:pPr>
      <w:rPr>
        <w:rFonts w:hint="default"/>
        <w:lang w:val="en-US" w:eastAsia="en-US" w:bidi="ar-SA"/>
      </w:rPr>
    </w:lvl>
    <w:lvl w:ilvl="7" w:tplc="172E9130">
      <w:numFmt w:val="bullet"/>
      <w:lvlText w:val="•"/>
      <w:lvlJc w:val="left"/>
      <w:pPr>
        <w:ind w:left="7070" w:hanging="570"/>
      </w:pPr>
      <w:rPr>
        <w:rFonts w:hint="default"/>
        <w:lang w:val="en-US" w:eastAsia="en-US" w:bidi="ar-SA"/>
      </w:rPr>
    </w:lvl>
    <w:lvl w:ilvl="8" w:tplc="4FCCBFA6">
      <w:numFmt w:val="bullet"/>
      <w:lvlText w:val="•"/>
      <w:lvlJc w:val="left"/>
      <w:pPr>
        <w:ind w:left="7882" w:hanging="570"/>
      </w:pPr>
      <w:rPr>
        <w:rFonts w:hint="default"/>
        <w:lang w:val="en-US" w:eastAsia="en-US" w:bidi="ar-SA"/>
      </w:rPr>
    </w:lvl>
  </w:abstractNum>
  <w:abstractNum w:abstractNumId="85" w15:restartNumberingAfterBreak="0">
    <w:nsid w:val="21085996"/>
    <w:multiLevelType w:val="hybridMultilevel"/>
    <w:tmpl w:val="3574FD1A"/>
    <w:lvl w:ilvl="0" w:tplc="836C4E0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0DEA0B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86028B0">
      <w:numFmt w:val="bullet"/>
      <w:lvlText w:val="•"/>
      <w:lvlJc w:val="left"/>
      <w:pPr>
        <w:ind w:left="3011" w:hanging="570"/>
      </w:pPr>
      <w:rPr>
        <w:rFonts w:hint="default"/>
        <w:lang w:val="en-US" w:eastAsia="en-US" w:bidi="ar-SA"/>
      </w:rPr>
    </w:lvl>
    <w:lvl w:ilvl="3" w:tplc="4DC844C4">
      <w:numFmt w:val="bullet"/>
      <w:lvlText w:val="•"/>
      <w:lvlJc w:val="left"/>
      <w:pPr>
        <w:ind w:left="3823" w:hanging="570"/>
      </w:pPr>
      <w:rPr>
        <w:rFonts w:hint="default"/>
        <w:lang w:val="en-US" w:eastAsia="en-US" w:bidi="ar-SA"/>
      </w:rPr>
    </w:lvl>
    <w:lvl w:ilvl="4" w:tplc="7B641A3C">
      <w:numFmt w:val="bullet"/>
      <w:lvlText w:val="•"/>
      <w:lvlJc w:val="left"/>
      <w:pPr>
        <w:ind w:left="4635" w:hanging="570"/>
      </w:pPr>
      <w:rPr>
        <w:rFonts w:hint="default"/>
        <w:lang w:val="en-US" w:eastAsia="en-US" w:bidi="ar-SA"/>
      </w:rPr>
    </w:lvl>
    <w:lvl w:ilvl="5" w:tplc="F0FE0344">
      <w:numFmt w:val="bullet"/>
      <w:lvlText w:val="•"/>
      <w:lvlJc w:val="left"/>
      <w:pPr>
        <w:ind w:left="5447" w:hanging="570"/>
      </w:pPr>
      <w:rPr>
        <w:rFonts w:hint="default"/>
        <w:lang w:val="en-US" w:eastAsia="en-US" w:bidi="ar-SA"/>
      </w:rPr>
    </w:lvl>
    <w:lvl w:ilvl="6" w:tplc="C4E0380C">
      <w:numFmt w:val="bullet"/>
      <w:lvlText w:val="•"/>
      <w:lvlJc w:val="left"/>
      <w:pPr>
        <w:ind w:left="6259" w:hanging="570"/>
      </w:pPr>
      <w:rPr>
        <w:rFonts w:hint="default"/>
        <w:lang w:val="en-US" w:eastAsia="en-US" w:bidi="ar-SA"/>
      </w:rPr>
    </w:lvl>
    <w:lvl w:ilvl="7" w:tplc="76EA4B88">
      <w:numFmt w:val="bullet"/>
      <w:lvlText w:val="•"/>
      <w:lvlJc w:val="left"/>
      <w:pPr>
        <w:ind w:left="7070" w:hanging="570"/>
      </w:pPr>
      <w:rPr>
        <w:rFonts w:hint="default"/>
        <w:lang w:val="en-US" w:eastAsia="en-US" w:bidi="ar-SA"/>
      </w:rPr>
    </w:lvl>
    <w:lvl w:ilvl="8" w:tplc="13C4CC12">
      <w:numFmt w:val="bullet"/>
      <w:lvlText w:val="•"/>
      <w:lvlJc w:val="left"/>
      <w:pPr>
        <w:ind w:left="7882" w:hanging="570"/>
      </w:pPr>
      <w:rPr>
        <w:rFonts w:hint="default"/>
        <w:lang w:val="en-US" w:eastAsia="en-US" w:bidi="ar-SA"/>
      </w:rPr>
    </w:lvl>
  </w:abstractNum>
  <w:abstractNum w:abstractNumId="86" w15:restartNumberingAfterBreak="0">
    <w:nsid w:val="21642B44"/>
    <w:multiLevelType w:val="hybridMultilevel"/>
    <w:tmpl w:val="F6BC50EA"/>
    <w:lvl w:ilvl="0" w:tplc="79ECC1DC">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880003DA">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06240794">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280EFED0">
      <w:start w:val="1"/>
      <w:numFmt w:val="lowerLetter"/>
      <w:lvlText w:val="%4."/>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24CAA97C">
      <w:numFmt w:val="bullet"/>
      <w:lvlText w:val="•"/>
      <w:lvlJc w:val="left"/>
      <w:pPr>
        <w:ind w:left="4446" w:hanging="567"/>
      </w:pPr>
      <w:rPr>
        <w:rFonts w:hint="default"/>
        <w:lang w:val="en-US" w:eastAsia="en-US" w:bidi="ar-SA"/>
      </w:rPr>
    </w:lvl>
    <w:lvl w:ilvl="5" w:tplc="63E6E4CE">
      <w:numFmt w:val="bullet"/>
      <w:lvlText w:val="•"/>
      <w:lvlJc w:val="left"/>
      <w:pPr>
        <w:ind w:left="5289" w:hanging="567"/>
      </w:pPr>
      <w:rPr>
        <w:rFonts w:hint="default"/>
        <w:lang w:val="en-US" w:eastAsia="en-US" w:bidi="ar-SA"/>
      </w:rPr>
    </w:lvl>
    <w:lvl w:ilvl="6" w:tplc="4CCED4E4">
      <w:numFmt w:val="bullet"/>
      <w:lvlText w:val="•"/>
      <w:lvlJc w:val="left"/>
      <w:pPr>
        <w:ind w:left="6133" w:hanging="567"/>
      </w:pPr>
      <w:rPr>
        <w:rFonts w:hint="default"/>
        <w:lang w:val="en-US" w:eastAsia="en-US" w:bidi="ar-SA"/>
      </w:rPr>
    </w:lvl>
    <w:lvl w:ilvl="7" w:tplc="C7301BCA">
      <w:numFmt w:val="bullet"/>
      <w:lvlText w:val="•"/>
      <w:lvlJc w:val="left"/>
      <w:pPr>
        <w:ind w:left="6976" w:hanging="567"/>
      </w:pPr>
      <w:rPr>
        <w:rFonts w:hint="default"/>
        <w:lang w:val="en-US" w:eastAsia="en-US" w:bidi="ar-SA"/>
      </w:rPr>
    </w:lvl>
    <w:lvl w:ilvl="8" w:tplc="994693D4">
      <w:numFmt w:val="bullet"/>
      <w:lvlText w:val="•"/>
      <w:lvlJc w:val="left"/>
      <w:pPr>
        <w:ind w:left="7819" w:hanging="567"/>
      </w:pPr>
      <w:rPr>
        <w:rFonts w:hint="default"/>
        <w:lang w:val="en-US" w:eastAsia="en-US" w:bidi="ar-SA"/>
      </w:rPr>
    </w:lvl>
  </w:abstractNum>
  <w:abstractNum w:abstractNumId="87" w15:restartNumberingAfterBreak="0">
    <w:nsid w:val="216D06E0"/>
    <w:multiLevelType w:val="multilevel"/>
    <w:tmpl w:val="F0F81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1FC04DC"/>
    <w:multiLevelType w:val="hybridMultilevel"/>
    <w:tmpl w:val="2CDEAEA6"/>
    <w:lvl w:ilvl="0" w:tplc="986CCFAE">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E94E1924">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E5126BBE">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DCF41116">
      <w:start w:val="1"/>
      <w:numFmt w:val="lowerLetter"/>
      <w:lvlText w:val="%4."/>
      <w:lvlJc w:val="left"/>
      <w:pPr>
        <w:ind w:left="2768" w:hanging="567"/>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4" w:tplc="BE44A876">
      <w:start w:val="1"/>
      <w:numFmt w:val="decimal"/>
      <w:lvlText w:val="%5."/>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5" w:tplc="311675DA">
      <w:start w:val="1"/>
      <w:numFmt w:val="lowerLetter"/>
      <w:lvlText w:val="%6."/>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6" w:tplc="B1E896B8">
      <w:numFmt w:val="bullet"/>
      <w:lvlText w:val="•"/>
      <w:lvlJc w:val="left"/>
      <w:pPr>
        <w:ind w:left="6508" w:hanging="567"/>
      </w:pPr>
      <w:rPr>
        <w:rFonts w:hint="default"/>
        <w:lang w:val="en-US" w:eastAsia="en-US" w:bidi="ar-SA"/>
      </w:rPr>
    </w:lvl>
    <w:lvl w:ilvl="7" w:tplc="8EBC4FE2">
      <w:numFmt w:val="bullet"/>
      <w:lvlText w:val="•"/>
      <w:lvlJc w:val="left"/>
      <w:pPr>
        <w:ind w:left="7257" w:hanging="567"/>
      </w:pPr>
      <w:rPr>
        <w:rFonts w:hint="default"/>
        <w:lang w:val="en-US" w:eastAsia="en-US" w:bidi="ar-SA"/>
      </w:rPr>
    </w:lvl>
    <w:lvl w:ilvl="8" w:tplc="25184DA4">
      <w:numFmt w:val="bullet"/>
      <w:lvlText w:val="•"/>
      <w:lvlJc w:val="left"/>
      <w:pPr>
        <w:ind w:left="8007" w:hanging="567"/>
      </w:pPr>
      <w:rPr>
        <w:rFonts w:hint="default"/>
        <w:lang w:val="en-US" w:eastAsia="en-US" w:bidi="ar-SA"/>
      </w:rPr>
    </w:lvl>
  </w:abstractNum>
  <w:abstractNum w:abstractNumId="89" w15:restartNumberingAfterBreak="0">
    <w:nsid w:val="220B2A31"/>
    <w:multiLevelType w:val="hybridMultilevel"/>
    <w:tmpl w:val="B70A8260"/>
    <w:lvl w:ilvl="0" w:tplc="2B189C3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F0C175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CE4CD228">
      <w:start w:val="1"/>
      <w:numFmt w:val="lowerLetter"/>
      <w:lvlText w:val="%3."/>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3" w:tplc="F4A04C66">
      <w:start w:val="1"/>
      <w:numFmt w:val="decimal"/>
      <w:lvlText w:val="%4."/>
      <w:lvlJc w:val="left"/>
      <w:pPr>
        <w:ind w:left="3337" w:hanging="569"/>
      </w:pPr>
      <w:rPr>
        <w:rFonts w:ascii="Times New Roman" w:eastAsia="Times New Roman" w:hAnsi="Times New Roman" w:cs="Times New Roman" w:hint="default"/>
        <w:b w:val="0"/>
        <w:bCs w:val="0"/>
        <w:i/>
        <w:iCs/>
        <w:w w:val="100"/>
        <w:sz w:val="24"/>
        <w:szCs w:val="24"/>
        <w:lang w:val="en-US" w:eastAsia="en-US" w:bidi="ar-SA"/>
      </w:rPr>
    </w:lvl>
    <w:lvl w:ilvl="4" w:tplc="77626608">
      <w:numFmt w:val="bullet"/>
      <w:lvlText w:val="•"/>
      <w:lvlJc w:val="left"/>
      <w:pPr>
        <w:ind w:left="4220" w:hanging="569"/>
      </w:pPr>
      <w:rPr>
        <w:rFonts w:hint="default"/>
        <w:lang w:val="en-US" w:eastAsia="en-US" w:bidi="ar-SA"/>
      </w:rPr>
    </w:lvl>
    <w:lvl w:ilvl="5" w:tplc="D16A6354">
      <w:numFmt w:val="bullet"/>
      <w:lvlText w:val="•"/>
      <w:lvlJc w:val="left"/>
      <w:pPr>
        <w:ind w:left="5101" w:hanging="569"/>
      </w:pPr>
      <w:rPr>
        <w:rFonts w:hint="default"/>
        <w:lang w:val="en-US" w:eastAsia="en-US" w:bidi="ar-SA"/>
      </w:rPr>
    </w:lvl>
    <w:lvl w:ilvl="6" w:tplc="ECCAAC3A">
      <w:numFmt w:val="bullet"/>
      <w:lvlText w:val="•"/>
      <w:lvlJc w:val="left"/>
      <w:pPr>
        <w:ind w:left="5982" w:hanging="569"/>
      </w:pPr>
      <w:rPr>
        <w:rFonts w:hint="default"/>
        <w:lang w:val="en-US" w:eastAsia="en-US" w:bidi="ar-SA"/>
      </w:rPr>
    </w:lvl>
    <w:lvl w:ilvl="7" w:tplc="AF38789A">
      <w:numFmt w:val="bullet"/>
      <w:lvlText w:val="•"/>
      <w:lvlJc w:val="left"/>
      <w:pPr>
        <w:ind w:left="6863" w:hanging="569"/>
      </w:pPr>
      <w:rPr>
        <w:rFonts w:hint="default"/>
        <w:lang w:val="en-US" w:eastAsia="en-US" w:bidi="ar-SA"/>
      </w:rPr>
    </w:lvl>
    <w:lvl w:ilvl="8" w:tplc="0ED44368">
      <w:numFmt w:val="bullet"/>
      <w:lvlText w:val="•"/>
      <w:lvlJc w:val="left"/>
      <w:pPr>
        <w:ind w:left="7744" w:hanging="569"/>
      </w:pPr>
      <w:rPr>
        <w:rFonts w:hint="default"/>
        <w:lang w:val="en-US" w:eastAsia="en-US" w:bidi="ar-SA"/>
      </w:rPr>
    </w:lvl>
  </w:abstractNum>
  <w:abstractNum w:abstractNumId="90" w15:restartNumberingAfterBreak="0">
    <w:nsid w:val="2229273E"/>
    <w:multiLevelType w:val="hybridMultilevel"/>
    <w:tmpl w:val="662C4742"/>
    <w:lvl w:ilvl="0" w:tplc="212CEC3E">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A2E7F7A">
      <w:start w:val="1"/>
      <w:numFmt w:val="lowerLetter"/>
      <w:lvlText w:val="%2."/>
      <w:lvlJc w:val="left"/>
      <w:pPr>
        <w:ind w:left="3337" w:hanging="567"/>
      </w:pPr>
      <w:rPr>
        <w:rFonts w:ascii="Times New Roman" w:eastAsia="Times New Roman" w:hAnsi="Times New Roman" w:cs="Times New Roman" w:hint="default"/>
        <w:b w:val="0"/>
        <w:bCs w:val="0"/>
        <w:i/>
        <w:iCs/>
        <w:w w:val="100"/>
        <w:sz w:val="24"/>
        <w:szCs w:val="24"/>
        <w:lang w:val="en-US" w:eastAsia="en-US" w:bidi="ar-SA"/>
      </w:rPr>
    </w:lvl>
    <w:lvl w:ilvl="2" w:tplc="0D6EB8EE">
      <w:start w:val="1"/>
      <w:numFmt w:val="decimal"/>
      <w:lvlText w:val="%3."/>
      <w:lvlJc w:val="left"/>
      <w:pPr>
        <w:ind w:left="3905" w:hanging="567"/>
      </w:pPr>
      <w:rPr>
        <w:rFonts w:ascii="Times New Roman" w:eastAsia="Times New Roman" w:hAnsi="Times New Roman" w:cs="Times New Roman" w:hint="default"/>
        <w:b w:val="0"/>
        <w:bCs w:val="0"/>
        <w:i/>
        <w:iCs/>
        <w:w w:val="100"/>
        <w:sz w:val="24"/>
        <w:szCs w:val="24"/>
        <w:lang w:val="en-US" w:eastAsia="en-US" w:bidi="ar-SA"/>
      </w:rPr>
    </w:lvl>
    <w:lvl w:ilvl="3" w:tplc="20329094">
      <w:numFmt w:val="bullet"/>
      <w:lvlText w:val="•"/>
      <w:lvlJc w:val="left"/>
      <w:pPr>
        <w:ind w:left="4600" w:hanging="567"/>
      </w:pPr>
      <w:rPr>
        <w:rFonts w:hint="default"/>
        <w:lang w:val="en-US" w:eastAsia="en-US" w:bidi="ar-SA"/>
      </w:rPr>
    </w:lvl>
    <w:lvl w:ilvl="4" w:tplc="04AA3F96">
      <w:numFmt w:val="bullet"/>
      <w:lvlText w:val="•"/>
      <w:lvlJc w:val="left"/>
      <w:pPr>
        <w:ind w:left="5301" w:hanging="567"/>
      </w:pPr>
      <w:rPr>
        <w:rFonts w:hint="default"/>
        <w:lang w:val="en-US" w:eastAsia="en-US" w:bidi="ar-SA"/>
      </w:rPr>
    </w:lvl>
    <w:lvl w:ilvl="5" w:tplc="C332D6CC">
      <w:numFmt w:val="bullet"/>
      <w:lvlText w:val="•"/>
      <w:lvlJc w:val="left"/>
      <w:pPr>
        <w:ind w:left="6002" w:hanging="567"/>
      </w:pPr>
      <w:rPr>
        <w:rFonts w:hint="default"/>
        <w:lang w:val="en-US" w:eastAsia="en-US" w:bidi="ar-SA"/>
      </w:rPr>
    </w:lvl>
    <w:lvl w:ilvl="6" w:tplc="DD989AA8">
      <w:numFmt w:val="bullet"/>
      <w:lvlText w:val="•"/>
      <w:lvlJc w:val="left"/>
      <w:pPr>
        <w:ind w:left="6703" w:hanging="567"/>
      </w:pPr>
      <w:rPr>
        <w:rFonts w:hint="default"/>
        <w:lang w:val="en-US" w:eastAsia="en-US" w:bidi="ar-SA"/>
      </w:rPr>
    </w:lvl>
    <w:lvl w:ilvl="7" w:tplc="9EA6BCD6">
      <w:numFmt w:val="bullet"/>
      <w:lvlText w:val="•"/>
      <w:lvlJc w:val="left"/>
      <w:pPr>
        <w:ind w:left="7404" w:hanging="567"/>
      </w:pPr>
      <w:rPr>
        <w:rFonts w:hint="default"/>
        <w:lang w:val="en-US" w:eastAsia="en-US" w:bidi="ar-SA"/>
      </w:rPr>
    </w:lvl>
    <w:lvl w:ilvl="8" w:tplc="E432069C">
      <w:numFmt w:val="bullet"/>
      <w:lvlText w:val="•"/>
      <w:lvlJc w:val="left"/>
      <w:pPr>
        <w:ind w:left="8104" w:hanging="567"/>
      </w:pPr>
      <w:rPr>
        <w:rFonts w:hint="default"/>
        <w:lang w:val="en-US" w:eastAsia="en-US" w:bidi="ar-SA"/>
      </w:rPr>
    </w:lvl>
  </w:abstractNum>
  <w:abstractNum w:abstractNumId="91" w15:restartNumberingAfterBreak="0">
    <w:nsid w:val="22640379"/>
    <w:multiLevelType w:val="hybridMultilevel"/>
    <w:tmpl w:val="F11AF7D2"/>
    <w:lvl w:ilvl="0" w:tplc="C11865DE">
      <w:start w:val="1"/>
      <w:numFmt w:val="lowerLetter"/>
      <w:lvlText w:val="%1."/>
      <w:lvlJc w:val="left"/>
      <w:pPr>
        <w:ind w:left="3337" w:hanging="569"/>
      </w:pPr>
      <w:rPr>
        <w:rFonts w:ascii="Times New Roman" w:eastAsia="Times New Roman" w:hAnsi="Times New Roman" w:cs="Times New Roman" w:hint="default"/>
        <w:b w:val="0"/>
        <w:bCs w:val="0"/>
        <w:i/>
        <w:iCs/>
        <w:w w:val="100"/>
        <w:sz w:val="24"/>
        <w:szCs w:val="24"/>
        <w:lang w:val="en-US" w:eastAsia="en-US" w:bidi="ar-SA"/>
      </w:rPr>
    </w:lvl>
    <w:lvl w:ilvl="1" w:tplc="92DEC1AE">
      <w:start w:val="1"/>
      <w:numFmt w:val="decimal"/>
      <w:lvlText w:val="%2."/>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2" w:tplc="D5EC800A">
      <w:start w:val="1"/>
      <w:numFmt w:val="lowerLetter"/>
      <w:lvlText w:val="%3."/>
      <w:lvlJc w:val="left"/>
      <w:pPr>
        <w:ind w:left="4186" w:hanging="284"/>
      </w:pPr>
      <w:rPr>
        <w:rFonts w:ascii="Times New Roman" w:eastAsia="Times New Roman" w:hAnsi="Times New Roman" w:cs="Times New Roman" w:hint="default"/>
        <w:b w:val="0"/>
        <w:bCs w:val="0"/>
        <w:i/>
        <w:iCs/>
        <w:w w:val="100"/>
        <w:sz w:val="24"/>
        <w:szCs w:val="24"/>
        <w:lang w:val="en-US" w:eastAsia="en-US" w:bidi="ar-SA"/>
      </w:rPr>
    </w:lvl>
    <w:lvl w:ilvl="3" w:tplc="987C5814">
      <w:start w:val="1"/>
      <w:numFmt w:val="decimal"/>
      <w:lvlText w:val="%4."/>
      <w:lvlJc w:val="left"/>
      <w:pPr>
        <w:ind w:left="4470" w:hanging="284"/>
      </w:pPr>
      <w:rPr>
        <w:rFonts w:ascii="Times New Roman" w:eastAsia="Times New Roman" w:hAnsi="Times New Roman" w:cs="Times New Roman" w:hint="default"/>
        <w:b w:val="0"/>
        <w:bCs w:val="0"/>
        <w:i/>
        <w:iCs/>
        <w:w w:val="100"/>
        <w:sz w:val="24"/>
        <w:szCs w:val="24"/>
        <w:lang w:val="en-US" w:eastAsia="en-US" w:bidi="ar-SA"/>
      </w:rPr>
    </w:lvl>
    <w:lvl w:ilvl="4" w:tplc="83666370">
      <w:numFmt w:val="bullet"/>
      <w:lvlText w:val="•"/>
      <w:lvlJc w:val="left"/>
      <w:pPr>
        <w:ind w:left="5198" w:hanging="284"/>
      </w:pPr>
      <w:rPr>
        <w:rFonts w:hint="default"/>
        <w:lang w:val="en-US" w:eastAsia="en-US" w:bidi="ar-SA"/>
      </w:rPr>
    </w:lvl>
    <w:lvl w:ilvl="5" w:tplc="3FBC8122">
      <w:numFmt w:val="bullet"/>
      <w:lvlText w:val="•"/>
      <w:lvlJc w:val="left"/>
      <w:pPr>
        <w:ind w:left="5916" w:hanging="284"/>
      </w:pPr>
      <w:rPr>
        <w:rFonts w:hint="default"/>
        <w:lang w:val="en-US" w:eastAsia="en-US" w:bidi="ar-SA"/>
      </w:rPr>
    </w:lvl>
    <w:lvl w:ilvl="6" w:tplc="894EDE8E">
      <w:numFmt w:val="bullet"/>
      <w:lvlText w:val="•"/>
      <w:lvlJc w:val="left"/>
      <w:pPr>
        <w:ind w:left="6634" w:hanging="284"/>
      </w:pPr>
      <w:rPr>
        <w:rFonts w:hint="default"/>
        <w:lang w:val="en-US" w:eastAsia="en-US" w:bidi="ar-SA"/>
      </w:rPr>
    </w:lvl>
    <w:lvl w:ilvl="7" w:tplc="89CE26E8">
      <w:numFmt w:val="bullet"/>
      <w:lvlText w:val="•"/>
      <w:lvlJc w:val="left"/>
      <w:pPr>
        <w:ind w:left="7352" w:hanging="284"/>
      </w:pPr>
      <w:rPr>
        <w:rFonts w:hint="default"/>
        <w:lang w:val="en-US" w:eastAsia="en-US" w:bidi="ar-SA"/>
      </w:rPr>
    </w:lvl>
    <w:lvl w:ilvl="8" w:tplc="E6D4CFDA">
      <w:numFmt w:val="bullet"/>
      <w:lvlText w:val="•"/>
      <w:lvlJc w:val="left"/>
      <w:pPr>
        <w:ind w:left="8070" w:hanging="284"/>
      </w:pPr>
      <w:rPr>
        <w:rFonts w:hint="default"/>
        <w:lang w:val="en-US" w:eastAsia="en-US" w:bidi="ar-SA"/>
      </w:rPr>
    </w:lvl>
  </w:abstractNum>
  <w:abstractNum w:abstractNumId="92" w15:restartNumberingAfterBreak="0">
    <w:nsid w:val="22677C12"/>
    <w:multiLevelType w:val="hybridMultilevel"/>
    <w:tmpl w:val="3A7065AA"/>
    <w:lvl w:ilvl="0" w:tplc="BAC8040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E6A213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174E764">
      <w:start w:val="1"/>
      <w:numFmt w:val="lowerLetter"/>
      <w:lvlText w:val="%3."/>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3" w:tplc="7B76E448">
      <w:numFmt w:val="bullet"/>
      <w:lvlText w:val="•"/>
      <w:lvlJc w:val="left"/>
      <w:pPr>
        <w:ind w:left="4110" w:hanging="567"/>
      </w:pPr>
      <w:rPr>
        <w:rFonts w:hint="default"/>
        <w:lang w:val="en-US" w:eastAsia="en-US" w:bidi="ar-SA"/>
      </w:rPr>
    </w:lvl>
    <w:lvl w:ilvl="4" w:tplc="58BA52CA">
      <w:numFmt w:val="bullet"/>
      <w:lvlText w:val="•"/>
      <w:lvlJc w:val="left"/>
      <w:pPr>
        <w:ind w:left="4881" w:hanging="567"/>
      </w:pPr>
      <w:rPr>
        <w:rFonts w:hint="default"/>
        <w:lang w:val="en-US" w:eastAsia="en-US" w:bidi="ar-SA"/>
      </w:rPr>
    </w:lvl>
    <w:lvl w:ilvl="5" w:tplc="A214412E">
      <w:numFmt w:val="bullet"/>
      <w:lvlText w:val="•"/>
      <w:lvlJc w:val="left"/>
      <w:pPr>
        <w:ind w:left="5652" w:hanging="567"/>
      </w:pPr>
      <w:rPr>
        <w:rFonts w:hint="default"/>
        <w:lang w:val="en-US" w:eastAsia="en-US" w:bidi="ar-SA"/>
      </w:rPr>
    </w:lvl>
    <w:lvl w:ilvl="6" w:tplc="E76E0448">
      <w:numFmt w:val="bullet"/>
      <w:lvlText w:val="•"/>
      <w:lvlJc w:val="left"/>
      <w:pPr>
        <w:ind w:left="6423" w:hanging="567"/>
      </w:pPr>
      <w:rPr>
        <w:rFonts w:hint="default"/>
        <w:lang w:val="en-US" w:eastAsia="en-US" w:bidi="ar-SA"/>
      </w:rPr>
    </w:lvl>
    <w:lvl w:ilvl="7" w:tplc="ABD467D2">
      <w:numFmt w:val="bullet"/>
      <w:lvlText w:val="•"/>
      <w:lvlJc w:val="left"/>
      <w:pPr>
        <w:ind w:left="7194" w:hanging="567"/>
      </w:pPr>
      <w:rPr>
        <w:rFonts w:hint="default"/>
        <w:lang w:val="en-US" w:eastAsia="en-US" w:bidi="ar-SA"/>
      </w:rPr>
    </w:lvl>
    <w:lvl w:ilvl="8" w:tplc="5B60FBE4">
      <w:numFmt w:val="bullet"/>
      <w:lvlText w:val="•"/>
      <w:lvlJc w:val="left"/>
      <w:pPr>
        <w:ind w:left="7964" w:hanging="567"/>
      </w:pPr>
      <w:rPr>
        <w:rFonts w:hint="default"/>
        <w:lang w:val="en-US" w:eastAsia="en-US" w:bidi="ar-SA"/>
      </w:rPr>
    </w:lvl>
  </w:abstractNum>
  <w:abstractNum w:abstractNumId="93" w15:restartNumberingAfterBreak="0">
    <w:nsid w:val="22CD3844"/>
    <w:multiLevelType w:val="hybridMultilevel"/>
    <w:tmpl w:val="A4EA29B4"/>
    <w:lvl w:ilvl="0" w:tplc="38883F3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48C937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64988AC8">
      <w:numFmt w:val="bullet"/>
      <w:lvlText w:val="•"/>
      <w:lvlJc w:val="left"/>
      <w:pPr>
        <w:ind w:left="3011" w:hanging="570"/>
      </w:pPr>
      <w:rPr>
        <w:rFonts w:hint="default"/>
        <w:lang w:val="en-US" w:eastAsia="en-US" w:bidi="ar-SA"/>
      </w:rPr>
    </w:lvl>
    <w:lvl w:ilvl="3" w:tplc="BF7C9B92">
      <w:numFmt w:val="bullet"/>
      <w:lvlText w:val="•"/>
      <w:lvlJc w:val="left"/>
      <w:pPr>
        <w:ind w:left="3823" w:hanging="570"/>
      </w:pPr>
      <w:rPr>
        <w:rFonts w:hint="default"/>
        <w:lang w:val="en-US" w:eastAsia="en-US" w:bidi="ar-SA"/>
      </w:rPr>
    </w:lvl>
    <w:lvl w:ilvl="4" w:tplc="C5A00826">
      <w:numFmt w:val="bullet"/>
      <w:lvlText w:val="•"/>
      <w:lvlJc w:val="left"/>
      <w:pPr>
        <w:ind w:left="4635" w:hanging="570"/>
      </w:pPr>
      <w:rPr>
        <w:rFonts w:hint="default"/>
        <w:lang w:val="en-US" w:eastAsia="en-US" w:bidi="ar-SA"/>
      </w:rPr>
    </w:lvl>
    <w:lvl w:ilvl="5" w:tplc="E5348268">
      <w:numFmt w:val="bullet"/>
      <w:lvlText w:val="•"/>
      <w:lvlJc w:val="left"/>
      <w:pPr>
        <w:ind w:left="5447" w:hanging="570"/>
      </w:pPr>
      <w:rPr>
        <w:rFonts w:hint="default"/>
        <w:lang w:val="en-US" w:eastAsia="en-US" w:bidi="ar-SA"/>
      </w:rPr>
    </w:lvl>
    <w:lvl w:ilvl="6" w:tplc="484AAAA4">
      <w:numFmt w:val="bullet"/>
      <w:lvlText w:val="•"/>
      <w:lvlJc w:val="left"/>
      <w:pPr>
        <w:ind w:left="6259" w:hanging="570"/>
      </w:pPr>
      <w:rPr>
        <w:rFonts w:hint="default"/>
        <w:lang w:val="en-US" w:eastAsia="en-US" w:bidi="ar-SA"/>
      </w:rPr>
    </w:lvl>
    <w:lvl w:ilvl="7" w:tplc="E764A6A8">
      <w:numFmt w:val="bullet"/>
      <w:lvlText w:val="•"/>
      <w:lvlJc w:val="left"/>
      <w:pPr>
        <w:ind w:left="7070" w:hanging="570"/>
      </w:pPr>
      <w:rPr>
        <w:rFonts w:hint="default"/>
        <w:lang w:val="en-US" w:eastAsia="en-US" w:bidi="ar-SA"/>
      </w:rPr>
    </w:lvl>
    <w:lvl w:ilvl="8" w:tplc="2954F8B6">
      <w:numFmt w:val="bullet"/>
      <w:lvlText w:val="•"/>
      <w:lvlJc w:val="left"/>
      <w:pPr>
        <w:ind w:left="7882" w:hanging="570"/>
      </w:pPr>
      <w:rPr>
        <w:rFonts w:hint="default"/>
        <w:lang w:val="en-US" w:eastAsia="en-US" w:bidi="ar-SA"/>
      </w:rPr>
    </w:lvl>
  </w:abstractNum>
  <w:abstractNum w:abstractNumId="94" w15:restartNumberingAfterBreak="0">
    <w:nsid w:val="23BA5C34"/>
    <w:multiLevelType w:val="hybridMultilevel"/>
    <w:tmpl w:val="2668B4DC"/>
    <w:lvl w:ilvl="0" w:tplc="EC54E62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D8CB470">
      <w:numFmt w:val="bullet"/>
      <w:lvlText w:val="•"/>
      <w:lvlJc w:val="left"/>
      <w:pPr>
        <w:ind w:left="2426" w:hanging="567"/>
      </w:pPr>
      <w:rPr>
        <w:rFonts w:hint="default"/>
        <w:lang w:val="en-US" w:eastAsia="en-US" w:bidi="ar-SA"/>
      </w:rPr>
    </w:lvl>
    <w:lvl w:ilvl="2" w:tplc="D556BC1E">
      <w:numFmt w:val="bullet"/>
      <w:lvlText w:val="•"/>
      <w:lvlJc w:val="left"/>
      <w:pPr>
        <w:ind w:left="3213" w:hanging="567"/>
      </w:pPr>
      <w:rPr>
        <w:rFonts w:hint="default"/>
        <w:lang w:val="en-US" w:eastAsia="en-US" w:bidi="ar-SA"/>
      </w:rPr>
    </w:lvl>
    <w:lvl w:ilvl="3" w:tplc="7160ED56">
      <w:numFmt w:val="bullet"/>
      <w:lvlText w:val="•"/>
      <w:lvlJc w:val="left"/>
      <w:pPr>
        <w:ind w:left="3999" w:hanging="567"/>
      </w:pPr>
      <w:rPr>
        <w:rFonts w:hint="default"/>
        <w:lang w:val="en-US" w:eastAsia="en-US" w:bidi="ar-SA"/>
      </w:rPr>
    </w:lvl>
    <w:lvl w:ilvl="4" w:tplc="C5524F70">
      <w:numFmt w:val="bullet"/>
      <w:lvlText w:val="•"/>
      <w:lvlJc w:val="left"/>
      <w:pPr>
        <w:ind w:left="4786" w:hanging="567"/>
      </w:pPr>
      <w:rPr>
        <w:rFonts w:hint="default"/>
        <w:lang w:val="en-US" w:eastAsia="en-US" w:bidi="ar-SA"/>
      </w:rPr>
    </w:lvl>
    <w:lvl w:ilvl="5" w:tplc="D2D82F2E">
      <w:numFmt w:val="bullet"/>
      <w:lvlText w:val="•"/>
      <w:lvlJc w:val="left"/>
      <w:pPr>
        <w:ind w:left="5573" w:hanging="567"/>
      </w:pPr>
      <w:rPr>
        <w:rFonts w:hint="default"/>
        <w:lang w:val="en-US" w:eastAsia="en-US" w:bidi="ar-SA"/>
      </w:rPr>
    </w:lvl>
    <w:lvl w:ilvl="6" w:tplc="40183F4C">
      <w:numFmt w:val="bullet"/>
      <w:lvlText w:val="•"/>
      <w:lvlJc w:val="left"/>
      <w:pPr>
        <w:ind w:left="6359" w:hanging="567"/>
      </w:pPr>
      <w:rPr>
        <w:rFonts w:hint="default"/>
        <w:lang w:val="en-US" w:eastAsia="en-US" w:bidi="ar-SA"/>
      </w:rPr>
    </w:lvl>
    <w:lvl w:ilvl="7" w:tplc="A84E2E34">
      <w:numFmt w:val="bullet"/>
      <w:lvlText w:val="•"/>
      <w:lvlJc w:val="left"/>
      <w:pPr>
        <w:ind w:left="7146" w:hanging="567"/>
      </w:pPr>
      <w:rPr>
        <w:rFonts w:hint="default"/>
        <w:lang w:val="en-US" w:eastAsia="en-US" w:bidi="ar-SA"/>
      </w:rPr>
    </w:lvl>
    <w:lvl w:ilvl="8" w:tplc="F07C6DE4">
      <w:numFmt w:val="bullet"/>
      <w:lvlText w:val="•"/>
      <w:lvlJc w:val="left"/>
      <w:pPr>
        <w:ind w:left="7933" w:hanging="567"/>
      </w:pPr>
      <w:rPr>
        <w:rFonts w:hint="default"/>
        <w:lang w:val="en-US" w:eastAsia="en-US" w:bidi="ar-SA"/>
      </w:rPr>
    </w:lvl>
  </w:abstractNum>
  <w:abstractNum w:abstractNumId="95" w15:restartNumberingAfterBreak="0">
    <w:nsid w:val="24102D1F"/>
    <w:multiLevelType w:val="hybridMultilevel"/>
    <w:tmpl w:val="69567422"/>
    <w:lvl w:ilvl="0" w:tplc="A2FAFD52">
      <w:start w:val="1"/>
      <w:numFmt w:val="lowerLetter"/>
      <w:lvlText w:val="%1."/>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1" w:tplc="FBFC7CA4">
      <w:start w:val="1"/>
      <w:numFmt w:val="decimal"/>
      <w:lvlText w:val="%2."/>
      <w:lvlJc w:val="left"/>
      <w:pPr>
        <w:ind w:left="3901" w:hanging="567"/>
      </w:pPr>
      <w:rPr>
        <w:rFonts w:ascii="Times New Roman" w:eastAsia="Times New Roman" w:hAnsi="Times New Roman" w:cs="Times New Roman" w:hint="default"/>
        <w:b w:val="0"/>
        <w:bCs w:val="0"/>
        <w:i/>
        <w:iCs/>
        <w:w w:val="100"/>
        <w:sz w:val="24"/>
        <w:szCs w:val="24"/>
        <w:lang w:val="en-US" w:eastAsia="en-US" w:bidi="ar-SA"/>
      </w:rPr>
    </w:lvl>
    <w:lvl w:ilvl="2" w:tplc="0088BBD4">
      <w:numFmt w:val="bullet"/>
      <w:lvlText w:val="•"/>
      <w:lvlJc w:val="left"/>
      <w:pPr>
        <w:ind w:left="4522" w:hanging="567"/>
      </w:pPr>
      <w:rPr>
        <w:rFonts w:hint="default"/>
        <w:lang w:val="en-US" w:eastAsia="en-US" w:bidi="ar-SA"/>
      </w:rPr>
    </w:lvl>
    <w:lvl w:ilvl="3" w:tplc="470E4028">
      <w:numFmt w:val="bullet"/>
      <w:lvlText w:val="•"/>
      <w:lvlJc w:val="left"/>
      <w:pPr>
        <w:ind w:left="5145" w:hanging="567"/>
      </w:pPr>
      <w:rPr>
        <w:rFonts w:hint="default"/>
        <w:lang w:val="en-US" w:eastAsia="en-US" w:bidi="ar-SA"/>
      </w:rPr>
    </w:lvl>
    <w:lvl w:ilvl="4" w:tplc="A48C1742">
      <w:numFmt w:val="bullet"/>
      <w:lvlText w:val="•"/>
      <w:lvlJc w:val="left"/>
      <w:pPr>
        <w:ind w:left="5768" w:hanging="567"/>
      </w:pPr>
      <w:rPr>
        <w:rFonts w:hint="default"/>
        <w:lang w:val="en-US" w:eastAsia="en-US" w:bidi="ar-SA"/>
      </w:rPr>
    </w:lvl>
    <w:lvl w:ilvl="5" w:tplc="86E46B2C">
      <w:numFmt w:val="bullet"/>
      <w:lvlText w:val="•"/>
      <w:lvlJc w:val="left"/>
      <w:pPr>
        <w:ind w:left="6391" w:hanging="567"/>
      </w:pPr>
      <w:rPr>
        <w:rFonts w:hint="default"/>
        <w:lang w:val="en-US" w:eastAsia="en-US" w:bidi="ar-SA"/>
      </w:rPr>
    </w:lvl>
    <w:lvl w:ilvl="6" w:tplc="FB36E864">
      <w:numFmt w:val="bullet"/>
      <w:lvlText w:val="•"/>
      <w:lvlJc w:val="left"/>
      <w:pPr>
        <w:ind w:left="7014" w:hanging="567"/>
      </w:pPr>
      <w:rPr>
        <w:rFonts w:hint="default"/>
        <w:lang w:val="en-US" w:eastAsia="en-US" w:bidi="ar-SA"/>
      </w:rPr>
    </w:lvl>
    <w:lvl w:ilvl="7" w:tplc="FFB8BE38">
      <w:numFmt w:val="bullet"/>
      <w:lvlText w:val="•"/>
      <w:lvlJc w:val="left"/>
      <w:pPr>
        <w:ind w:left="7637" w:hanging="567"/>
      </w:pPr>
      <w:rPr>
        <w:rFonts w:hint="default"/>
        <w:lang w:val="en-US" w:eastAsia="en-US" w:bidi="ar-SA"/>
      </w:rPr>
    </w:lvl>
    <w:lvl w:ilvl="8" w:tplc="17D4A098">
      <w:numFmt w:val="bullet"/>
      <w:lvlText w:val="•"/>
      <w:lvlJc w:val="left"/>
      <w:pPr>
        <w:ind w:left="8260" w:hanging="567"/>
      </w:pPr>
      <w:rPr>
        <w:rFonts w:hint="default"/>
        <w:lang w:val="en-US" w:eastAsia="en-US" w:bidi="ar-SA"/>
      </w:rPr>
    </w:lvl>
  </w:abstractNum>
  <w:abstractNum w:abstractNumId="96" w15:restartNumberingAfterBreak="0">
    <w:nsid w:val="24267E9F"/>
    <w:multiLevelType w:val="hybridMultilevel"/>
    <w:tmpl w:val="E510235A"/>
    <w:lvl w:ilvl="0" w:tplc="0409000F">
      <w:start w:val="1"/>
      <w:numFmt w:val="decimal"/>
      <w:lvlText w:val="%1."/>
      <w:lvlJc w:val="lef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97" w15:restartNumberingAfterBreak="0">
    <w:nsid w:val="24C378F0"/>
    <w:multiLevelType w:val="multilevel"/>
    <w:tmpl w:val="3606DC2A"/>
    <w:lvl w:ilvl="0">
      <w:start w:val="14"/>
      <w:numFmt w:val="upperLetter"/>
      <w:lvlText w:val="%1"/>
      <w:lvlJc w:val="left"/>
      <w:pPr>
        <w:ind w:left="1632" w:hanging="567"/>
      </w:pPr>
      <w:rPr>
        <w:rFonts w:hint="default"/>
        <w:lang w:val="en-US" w:eastAsia="en-US" w:bidi="ar-SA"/>
      </w:rPr>
    </w:lvl>
    <w:lvl w:ilvl="1">
      <w:start w:val="2"/>
      <w:numFmt w:val="upperLetter"/>
      <w:lvlText w:val="%1.%2."/>
      <w:lvlJc w:val="left"/>
      <w:pPr>
        <w:ind w:left="1632"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3901" w:hanging="1133"/>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5145" w:hanging="1133"/>
      </w:pPr>
      <w:rPr>
        <w:rFonts w:hint="default"/>
        <w:lang w:val="en-US" w:eastAsia="en-US" w:bidi="ar-SA"/>
      </w:rPr>
    </w:lvl>
    <w:lvl w:ilvl="4">
      <w:numFmt w:val="bullet"/>
      <w:lvlText w:val="•"/>
      <w:lvlJc w:val="left"/>
      <w:pPr>
        <w:ind w:left="5768" w:hanging="1133"/>
      </w:pPr>
      <w:rPr>
        <w:rFonts w:hint="default"/>
        <w:lang w:val="en-US" w:eastAsia="en-US" w:bidi="ar-SA"/>
      </w:rPr>
    </w:lvl>
    <w:lvl w:ilvl="5">
      <w:numFmt w:val="bullet"/>
      <w:lvlText w:val="•"/>
      <w:lvlJc w:val="left"/>
      <w:pPr>
        <w:ind w:left="6391" w:hanging="1133"/>
      </w:pPr>
      <w:rPr>
        <w:rFonts w:hint="default"/>
        <w:lang w:val="en-US" w:eastAsia="en-US" w:bidi="ar-SA"/>
      </w:rPr>
    </w:lvl>
    <w:lvl w:ilvl="6">
      <w:numFmt w:val="bullet"/>
      <w:lvlText w:val="•"/>
      <w:lvlJc w:val="left"/>
      <w:pPr>
        <w:ind w:left="7014" w:hanging="1133"/>
      </w:pPr>
      <w:rPr>
        <w:rFonts w:hint="default"/>
        <w:lang w:val="en-US" w:eastAsia="en-US" w:bidi="ar-SA"/>
      </w:rPr>
    </w:lvl>
    <w:lvl w:ilvl="7">
      <w:numFmt w:val="bullet"/>
      <w:lvlText w:val="•"/>
      <w:lvlJc w:val="left"/>
      <w:pPr>
        <w:ind w:left="7637" w:hanging="1133"/>
      </w:pPr>
      <w:rPr>
        <w:rFonts w:hint="default"/>
        <w:lang w:val="en-US" w:eastAsia="en-US" w:bidi="ar-SA"/>
      </w:rPr>
    </w:lvl>
    <w:lvl w:ilvl="8">
      <w:numFmt w:val="bullet"/>
      <w:lvlText w:val="•"/>
      <w:lvlJc w:val="left"/>
      <w:pPr>
        <w:ind w:left="8260" w:hanging="1133"/>
      </w:pPr>
      <w:rPr>
        <w:rFonts w:hint="default"/>
        <w:lang w:val="en-US" w:eastAsia="en-US" w:bidi="ar-SA"/>
      </w:rPr>
    </w:lvl>
  </w:abstractNum>
  <w:abstractNum w:abstractNumId="98" w15:restartNumberingAfterBreak="0">
    <w:nsid w:val="24E11165"/>
    <w:multiLevelType w:val="hybridMultilevel"/>
    <w:tmpl w:val="271A8770"/>
    <w:lvl w:ilvl="0" w:tplc="478C174E">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84ECDD12">
      <w:numFmt w:val="bullet"/>
      <w:lvlText w:val="•"/>
      <w:lvlJc w:val="left"/>
      <w:pPr>
        <w:ind w:left="3434" w:hanging="567"/>
      </w:pPr>
      <w:rPr>
        <w:rFonts w:hint="default"/>
        <w:lang w:val="en-US" w:eastAsia="en-US" w:bidi="ar-SA"/>
      </w:rPr>
    </w:lvl>
    <w:lvl w:ilvl="2" w:tplc="8B9E9A7C">
      <w:numFmt w:val="bullet"/>
      <w:lvlText w:val="•"/>
      <w:lvlJc w:val="left"/>
      <w:pPr>
        <w:ind w:left="4109" w:hanging="567"/>
      </w:pPr>
      <w:rPr>
        <w:rFonts w:hint="default"/>
        <w:lang w:val="en-US" w:eastAsia="en-US" w:bidi="ar-SA"/>
      </w:rPr>
    </w:lvl>
    <w:lvl w:ilvl="3" w:tplc="2BA4C080">
      <w:numFmt w:val="bullet"/>
      <w:lvlText w:val="•"/>
      <w:lvlJc w:val="left"/>
      <w:pPr>
        <w:ind w:left="4783" w:hanging="567"/>
      </w:pPr>
      <w:rPr>
        <w:rFonts w:hint="default"/>
        <w:lang w:val="en-US" w:eastAsia="en-US" w:bidi="ar-SA"/>
      </w:rPr>
    </w:lvl>
    <w:lvl w:ilvl="4" w:tplc="721E7B7E">
      <w:numFmt w:val="bullet"/>
      <w:lvlText w:val="•"/>
      <w:lvlJc w:val="left"/>
      <w:pPr>
        <w:ind w:left="5458" w:hanging="567"/>
      </w:pPr>
      <w:rPr>
        <w:rFonts w:hint="default"/>
        <w:lang w:val="en-US" w:eastAsia="en-US" w:bidi="ar-SA"/>
      </w:rPr>
    </w:lvl>
    <w:lvl w:ilvl="5" w:tplc="19DA2B0E">
      <w:numFmt w:val="bullet"/>
      <w:lvlText w:val="•"/>
      <w:lvlJc w:val="left"/>
      <w:pPr>
        <w:ind w:left="6133" w:hanging="567"/>
      </w:pPr>
      <w:rPr>
        <w:rFonts w:hint="default"/>
        <w:lang w:val="en-US" w:eastAsia="en-US" w:bidi="ar-SA"/>
      </w:rPr>
    </w:lvl>
    <w:lvl w:ilvl="6" w:tplc="01BCD4A0">
      <w:numFmt w:val="bullet"/>
      <w:lvlText w:val="•"/>
      <w:lvlJc w:val="left"/>
      <w:pPr>
        <w:ind w:left="6807" w:hanging="567"/>
      </w:pPr>
      <w:rPr>
        <w:rFonts w:hint="default"/>
        <w:lang w:val="en-US" w:eastAsia="en-US" w:bidi="ar-SA"/>
      </w:rPr>
    </w:lvl>
    <w:lvl w:ilvl="7" w:tplc="865019B4">
      <w:numFmt w:val="bullet"/>
      <w:lvlText w:val="•"/>
      <w:lvlJc w:val="left"/>
      <w:pPr>
        <w:ind w:left="7482" w:hanging="567"/>
      </w:pPr>
      <w:rPr>
        <w:rFonts w:hint="default"/>
        <w:lang w:val="en-US" w:eastAsia="en-US" w:bidi="ar-SA"/>
      </w:rPr>
    </w:lvl>
    <w:lvl w:ilvl="8" w:tplc="69289D84">
      <w:numFmt w:val="bullet"/>
      <w:lvlText w:val="•"/>
      <w:lvlJc w:val="left"/>
      <w:pPr>
        <w:ind w:left="8157" w:hanging="567"/>
      </w:pPr>
      <w:rPr>
        <w:rFonts w:hint="default"/>
        <w:lang w:val="en-US" w:eastAsia="en-US" w:bidi="ar-SA"/>
      </w:rPr>
    </w:lvl>
  </w:abstractNum>
  <w:abstractNum w:abstractNumId="99" w15:restartNumberingAfterBreak="0">
    <w:nsid w:val="256C6B32"/>
    <w:multiLevelType w:val="hybridMultilevel"/>
    <w:tmpl w:val="7B2CB93E"/>
    <w:lvl w:ilvl="0" w:tplc="06DEEB9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7D8394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298EA10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AC34C6C4">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D416E3D2">
      <w:numFmt w:val="bullet"/>
      <w:lvlText w:val="•"/>
      <w:lvlJc w:val="left"/>
      <w:pPr>
        <w:ind w:left="4220" w:hanging="567"/>
      </w:pPr>
      <w:rPr>
        <w:rFonts w:hint="default"/>
        <w:lang w:val="en-US" w:eastAsia="en-US" w:bidi="ar-SA"/>
      </w:rPr>
    </w:lvl>
    <w:lvl w:ilvl="5" w:tplc="8C040E66">
      <w:numFmt w:val="bullet"/>
      <w:lvlText w:val="•"/>
      <w:lvlJc w:val="left"/>
      <w:pPr>
        <w:ind w:left="5101" w:hanging="567"/>
      </w:pPr>
      <w:rPr>
        <w:rFonts w:hint="default"/>
        <w:lang w:val="en-US" w:eastAsia="en-US" w:bidi="ar-SA"/>
      </w:rPr>
    </w:lvl>
    <w:lvl w:ilvl="6" w:tplc="9C0CE17A">
      <w:numFmt w:val="bullet"/>
      <w:lvlText w:val="•"/>
      <w:lvlJc w:val="left"/>
      <w:pPr>
        <w:ind w:left="5982" w:hanging="567"/>
      </w:pPr>
      <w:rPr>
        <w:rFonts w:hint="default"/>
        <w:lang w:val="en-US" w:eastAsia="en-US" w:bidi="ar-SA"/>
      </w:rPr>
    </w:lvl>
    <w:lvl w:ilvl="7" w:tplc="9C420DD0">
      <w:numFmt w:val="bullet"/>
      <w:lvlText w:val="•"/>
      <w:lvlJc w:val="left"/>
      <w:pPr>
        <w:ind w:left="6863" w:hanging="567"/>
      </w:pPr>
      <w:rPr>
        <w:rFonts w:hint="default"/>
        <w:lang w:val="en-US" w:eastAsia="en-US" w:bidi="ar-SA"/>
      </w:rPr>
    </w:lvl>
    <w:lvl w:ilvl="8" w:tplc="271CA5FA">
      <w:numFmt w:val="bullet"/>
      <w:lvlText w:val="•"/>
      <w:lvlJc w:val="left"/>
      <w:pPr>
        <w:ind w:left="7744" w:hanging="567"/>
      </w:pPr>
      <w:rPr>
        <w:rFonts w:hint="default"/>
        <w:lang w:val="en-US" w:eastAsia="en-US" w:bidi="ar-SA"/>
      </w:rPr>
    </w:lvl>
  </w:abstractNum>
  <w:abstractNum w:abstractNumId="100" w15:restartNumberingAfterBreak="0">
    <w:nsid w:val="258F1600"/>
    <w:multiLevelType w:val="multilevel"/>
    <w:tmpl w:val="6CFC80BC"/>
    <w:lvl w:ilvl="0">
      <w:start w:val="1"/>
      <w:numFmt w:val="decimal"/>
      <w:lvlText w:val="%1."/>
      <w:lvlJc w:val="left"/>
      <w:pPr>
        <w:tabs>
          <w:tab w:val="num" w:pos="2160"/>
        </w:tabs>
        <w:ind w:left="2160" w:hanging="360"/>
      </w:pPr>
    </w:lvl>
    <w:lvl w:ilvl="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01" w15:restartNumberingAfterBreak="0">
    <w:nsid w:val="2605510E"/>
    <w:multiLevelType w:val="hybridMultilevel"/>
    <w:tmpl w:val="774CFB76"/>
    <w:lvl w:ilvl="0" w:tplc="9362813C">
      <w:start w:val="1"/>
      <w:numFmt w:val="decimal"/>
      <w:lvlText w:val="%1."/>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1" w:tplc="6AF221F6">
      <w:numFmt w:val="bullet"/>
      <w:lvlText w:val="•"/>
      <w:lvlJc w:val="left"/>
      <w:pPr>
        <w:ind w:left="2930" w:hanging="570"/>
      </w:pPr>
      <w:rPr>
        <w:rFonts w:hint="default"/>
        <w:lang w:val="en-US" w:eastAsia="en-US" w:bidi="ar-SA"/>
      </w:rPr>
    </w:lvl>
    <w:lvl w:ilvl="2" w:tplc="61F44686">
      <w:numFmt w:val="bullet"/>
      <w:lvlText w:val="•"/>
      <w:lvlJc w:val="left"/>
      <w:pPr>
        <w:ind w:left="3661" w:hanging="570"/>
      </w:pPr>
      <w:rPr>
        <w:rFonts w:hint="default"/>
        <w:lang w:val="en-US" w:eastAsia="en-US" w:bidi="ar-SA"/>
      </w:rPr>
    </w:lvl>
    <w:lvl w:ilvl="3" w:tplc="FA52B7F4">
      <w:numFmt w:val="bullet"/>
      <w:lvlText w:val="•"/>
      <w:lvlJc w:val="left"/>
      <w:pPr>
        <w:ind w:left="4391" w:hanging="570"/>
      </w:pPr>
      <w:rPr>
        <w:rFonts w:hint="default"/>
        <w:lang w:val="en-US" w:eastAsia="en-US" w:bidi="ar-SA"/>
      </w:rPr>
    </w:lvl>
    <w:lvl w:ilvl="4" w:tplc="B9F6A8D0">
      <w:numFmt w:val="bullet"/>
      <w:lvlText w:val="•"/>
      <w:lvlJc w:val="left"/>
      <w:pPr>
        <w:ind w:left="5122" w:hanging="570"/>
      </w:pPr>
      <w:rPr>
        <w:rFonts w:hint="default"/>
        <w:lang w:val="en-US" w:eastAsia="en-US" w:bidi="ar-SA"/>
      </w:rPr>
    </w:lvl>
    <w:lvl w:ilvl="5" w:tplc="BC7A490C">
      <w:numFmt w:val="bullet"/>
      <w:lvlText w:val="•"/>
      <w:lvlJc w:val="left"/>
      <w:pPr>
        <w:ind w:left="5853" w:hanging="570"/>
      </w:pPr>
      <w:rPr>
        <w:rFonts w:hint="default"/>
        <w:lang w:val="en-US" w:eastAsia="en-US" w:bidi="ar-SA"/>
      </w:rPr>
    </w:lvl>
    <w:lvl w:ilvl="6" w:tplc="E496E17A">
      <w:numFmt w:val="bullet"/>
      <w:lvlText w:val="•"/>
      <w:lvlJc w:val="left"/>
      <w:pPr>
        <w:ind w:left="6583" w:hanging="570"/>
      </w:pPr>
      <w:rPr>
        <w:rFonts w:hint="default"/>
        <w:lang w:val="en-US" w:eastAsia="en-US" w:bidi="ar-SA"/>
      </w:rPr>
    </w:lvl>
    <w:lvl w:ilvl="7" w:tplc="A78651AA">
      <w:numFmt w:val="bullet"/>
      <w:lvlText w:val="•"/>
      <w:lvlJc w:val="left"/>
      <w:pPr>
        <w:ind w:left="7314" w:hanging="570"/>
      </w:pPr>
      <w:rPr>
        <w:rFonts w:hint="default"/>
        <w:lang w:val="en-US" w:eastAsia="en-US" w:bidi="ar-SA"/>
      </w:rPr>
    </w:lvl>
    <w:lvl w:ilvl="8" w:tplc="3F4EE8A8">
      <w:numFmt w:val="bullet"/>
      <w:lvlText w:val="•"/>
      <w:lvlJc w:val="left"/>
      <w:pPr>
        <w:ind w:left="8045" w:hanging="570"/>
      </w:pPr>
      <w:rPr>
        <w:rFonts w:hint="default"/>
        <w:lang w:val="en-US" w:eastAsia="en-US" w:bidi="ar-SA"/>
      </w:rPr>
    </w:lvl>
  </w:abstractNum>
  <w:abstractNum w:abstractNumId="102" w15:restartNumberingAfterBreak="0">
    <w:nsid w:val="26111377"/>
    <w:multiLevelType w:val="hybridMultilevel"/>
    <w:tmpl w:val="ECC4BD60"/>
    <w:lvl w:ilvl="0" w:tplc="93104D5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51E57C2">
      <w:numFmt w:val="bullet"/>
      <w:lvlText w:val="•"/>
      <w:lvlJc w:val="left"/>
      <w:pPr>
        <w:ind w:left="2426" w:hanging="567"/>
      </w:pPr>
      <w:rPr>
        <w:rFonts w:hint="default"/>
        <w:lang w:val="en-US" w:eastAsia="en-US" w:bidi="ar-SA"/>
      </w:rPr>
    </w:lvl>
    <w:lvl w:ilvl="2" w:tplc="0ADAAE82">
      <w:numFmt w:val="bullet"/>
      <w:lvlText w:val="•"/>
      <w:lvlJc w:val="left"/>
      <w:pPr>
        <w:ind w:left="3213" w:hanging="567"/>
      </w:pPr>
      <w:rPr>
        <w:rFonts w:hint="default"/>
        <w:lang w:val="en-US" w:eastAsia="en-US" w:bidi="ar-SA"/>
      </w:rPr>
    </w:lvl>
    <w:lvl w:ilvl="3" w:tplc="5F2EC8E4">
      <w:numFmt w:val="bullet"/>
      <w:lvlText w:val="•"/>
      <w:lvlJc w:val="left"/>
      <w:pPr>
        <w:ind w:left="3999" w:hanging="567"/>
      </w:pPr>
      <w:rPr>
        <w:rFonts w:hint="default"/>
        <w:lang w:val="en-US" w:eastAsia="en-US" w:bidi="ar-SA"/>
      </w:rPr>
    </w:lvl>
    <w:lvl w:ilvl="4" w:tplc="744C0564">
      <w:numFmt w:val="bullet"/>
      <w:lvlText w:val="•"/>
      <w:lvlJc w:val="left"/>
      <w:pPr>
        <w:ind w:left="4786" w:hanging="567"/>
      </w:pPr>
      <w:rPr>
        <w:rFonts w:hint="default"/>
        <w:lang w:val="en-US" w:eastAsia="en-US" w:bidi="ar-SA"/>
      </w:rPr>
    </w:lvl>
    <w:lvl w:ilvl="5" w:tplc="350A4C42">
      <w:numFmt w:val="bullet"/>
      <w:lvlText w:val="•"/>
      <w:lvlJc w:val="left"/>
      <w:pPr>
        <w:ind w:left="5573" w:hanging="567"/>
      </w:pPr>
      <w:rPr>
        <w:rFonts w:hint="default"/>
        <w:lang w:val="en-US" w:eastAsia="en-US" w:bidi="ar-SA"/>
      </w:rPr>
    </w:lvl>
    <w:lvl w:ilvl="6" w:tplc="D25C93FE">
      <w:numFmt w:val="bullet"/>
      <w:lvlText w:val="•"/>
      <w:lvlJc w:val="left"/>
      <w:pPr>
        <w:ind w:left="6359" w:hanging="567"/>
      </w:pPr>
      <w:rPr>
        <w:rFonts w:hint="default"/>
        <w:lang w:val="en-US" w:eastAsia="en-US" w:bidi="ar-SA"/>
      </w:rPr>
    </w:lvl>
    <w:lvl w:ilvl="7" w:tplc="F6FCA5DC">
      <w:numFmt w:val="bullet"/>
      <w:lvlText w:val="•"/>
      <w:lvlJc w:val="left"/>
      <w:pPr>
        <w:ind w:left="7146" w:hanging="567"/>
      </w:pPr>
      <w:rPr>
        <w:rFonts w:hint="default"/>
        <w:lang w:val="en-US" w:eastAsia="en-US" w:bidi="ar-SA"/>
      </w:rPr>
    </w:lvl>
    <w:lvl w:ilvl="8" w:tplc="8A766768">
      <w:numFmt w:val="bullet"/>
      <w:lvlText w:val="•"/>
      <w:lvlJc w:val="left"/>
      <w:pPr>
        <w:ind w:left="7933" w:hanging="567"/>
      </w:pPr>
      <w:rPr>
        <w:rFonts w:hint="default"/>
        <w:lang w:val="en-US" w:eastAsia="en-US" w:bidi="ar-SA"/>
      </w:rPr>
    </w:lvl>
  </w:abstractNum>
  <w:abstractNum w:abstractNumId="103" w15:restartNumberingAfterBreak="0">
    <w:nsid w:val="269E3D92"/>
    <w:multiLevelType w:val="hybridMultilevel"/>
    <w:tmpl w:val="B614C3F0"/>
    <w:lvl w:ilvl="0" w:tplc="7FBCC62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2100FB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A45E1E30">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9F529F80">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78F6E1DC">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7ACAFD60">
      <w:numFmt w:val="bullet"/>
      <w:lvlText w:val="•"/>
      <w:lvlJc w:val="left"/>
      <w:pPr>
        <w:ind w:left="5101" w:hanging="567"/>
      </w:pPr>
      <w:rPr>
        <w:rFonts w:hint="default"/>
        <w:lang w:val="en-US" w:eastAsia="en-US" w:bidi="ar-SA"/>
      </w:rPr>
    </w:lvl>
    <w:lvl w:ilvl="6" w:tplc="F6920608">
      <w:numFmt w:val="bullet"/>
      <w:lvlText w:val="•"/>
      <w:lvlJc w:val="left"/>
      <w:pPr>
        <w:ind w:left="5982" w:hanging="567"/>
      </w:pPr>
      <w:rPr>
        <w:rFonts w:hint="default"/>
        <w:lang w:val="en-US" w:eastAsia="en-US" w:bidi="ar-SA"/>
      </w:rPr>
    </w:lvl>
    <w:lvl w:ilvl="7" w:tplc="BB649364">
      <w:numFmt w:val="bullet"/>
      <w:lvlText w:val="•"/>
      <w:lvlJc w:val="left"/>
      <w:pPr>
        <w:ind w:left="6863" w:hanging="567"/>
      </w:pPr>
      <w:rPr>
        <w:rFonts w:hint="default"/>
        <w:lang w:val="en-US" w:eastAsia="en-US" w:bidi="ar-SA"/>
      </w:rPr>
    </w:lvl>
    <w:lvl w:ilvl="8" w:tplc="C69C088C">
      <w:numFmt w:val="bullet"/>
      <w:lvlText w:val="•"/>
      <w:lvlJc w:val="left"/>
      <w:pPr>
        <w:ind w:left="7744" w:hanging="567"/>
      </w:pPr>
      <w:rPr>
        <w:rFonts w:hint="default"/>
        <w:lang w:val="en-US" w:eastAsia="en-US" w:bidi="ar-SA"/>
      </w:rPr>
    </w:lvl>
  </w:abstractNum>
  <w:abstractNum w:abstractNumId="104" w15:restartNumberingAfterBreak="0">
    <w:nsid w:val="273C54AF"/>
    <w:multiLevelType w:val="hybridMultilevel"/>
    <w:tmpl w:val="2856E5EE"/>
    <w:lvl w:ilvl="0" w:tplc="7900533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3C4FC62">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C8643E18">
      <w:start w:val="1"/>
      <w:numFmt w:val="lowerLetter"/>
      <w:lvlText w:val="%3."/>
      <w:lvlJc w:val="left"/>
      <w:pPr>
        <w:ind w:left="3051" w:hanging="567"/>
      </w:pPr>
      <w:rPr>
        <w:rFonts w:ascii="Times New Roman" w:eastAsia="Times New Roman" w:hAnsi="Times New Roman" w:cs="Times New Roman" w:hint="default"/>
        <w:b w:val="0"/>
        <w:bCs w:val="0"/>
        <w:i/>
        <w:iCs/>
        <w:w w:val="100"/>
        <w:sz w:val="24"/>
        <w:szCs w:val="24"/>
        <w:lang w:val="en-US" w:eastAsia="en-US" w:bidi="ar-SA"/>
      </w:rPr>
    </w:lvl>
    <w:lvl w:ilvl="3" w:tplc="82FC845A">
      <w:numFmt w:val="bullet"/>
      <w:lvlText w:val="•"/>
      <w:lvlJc w:val="left"/>
      <w:pPr>
        <w:ind w:left="3865" w:hanging="567"/>
      </w:pPr>
      <w:rPr>
        <w:rFonts w:hint="default"/>
        <w:lang w:val="en-US" w:eastAsia="en-US" w:bidi="ar-SA"/>
      </w:rPr>
    </w:lvl>
    <w:lvl w:ilvl="4" w:tplc="1B1AFB06">
      <w:numFmt w:val="bullet"/>
      <w:lvlText w:val="•"/>
      <w:lvlJc w:val="left"/>
      <w:pPr>
        <w:ind w:left="4671" w:hanging="567"/>
      </w:pPr>
      <w:rPr>
        <w:rFonts w:hint="default"/>
        <w:lang w:val="en-US" w:eastAsia="en-US" w:bidi="ar-SA"/>
      </w:rPr>
    </w:lvl>
    <w:lvl w:ilvl="5" w:tplc="CF9ACAB0">
      <w:numFmt w:val="bullet"/>
      <w:lvlText w:val="•"/>
      <w:lvlJc w:val="left"/>
      <w:pPr>
        <w:ind w:left="5477" w:hanging="567"/>
      </w:pPr>
      <w:rPr>
        <w:rFonts w:hint="default"/>
        <w:lang w:val="en-US" w:eastAsia="en-US" w:bidi="ar-SA"/>
      </w:rPr>
    </w:lvl>
    <w:lvl w:ilvl="6" w:tplc="361E6816">
      <w:numFmt w:val="bullet"/>
      <w:lvlText w:val="•"/>
      <w:lvlJc w:val="left"/>
      <w:pPr>
        <w:ind w:left="6283" w:hanging="567"/>
      </w:pPr>
      <w:rPr>
        <w:rFonts w:hint="default"/>
        <w:lang w:val="en-US" w:eastAsia="en-US" w:bidi="ar-SA"/>
      </w:rPr>
    </w:lvl>
    <w:lvl w:ilvl="7" w:tplc="972AB5F0">
      <w:numFmt w:val="bullet"/>
      <w:lvlText w:val="•"/>
      <w:lvlJc w:val="left"/>
      <w:pPr>
        <w:ind w:left="7089" w:hanging="567"/>
      </w:pPr>
      <w:rPr>
        <w:rFonts w:hint="default"/>
        <w:lang w:val="en-US" w:eastAsia="en-US" w:bidi="ar-SA"/>
      </w:rPr>
    </w:lvl>
    <w:lvl w:ilvl="8" w:tplc="3D3815EA">
      <w:numFmt w:val="bullet"/>
      <w:lvlText w:val="•"/>
      <w:lvlJc w:val="left"/>
      <w:pPr>
        <w:ind w:left="7894" w:hanging="567"/>
      </w:pPr>
      <w:rPr>
        <w:rFonts w:hint="default"/>
        <w:lang w:val="en-US" w:eastAsia="en-US" w:bidi="ar-SA"/>
      </w:rPr>
    </w:lvl>
  </w:abstractNum>
  <w:abstractNum w:abstractNumId="105" w15:restartNumberingAfterBreak="0">
    <w:nsid w:val="27662021"/>
    <w:multiLevelType w:val="hybridMultilevel"/>
    <w:tmpl w:val="9000B6FC"/>
    <w:lvl w:ilvl="0" w:tplc="6006608C">
      <w:start w:val="1"/>
      <w:numFmt w:val="decimal"/>
      <w:lvlText w:val="%1."/>
      <w:lvlJc w:val="left"/>
      <w:pPr>
        <w:ind w:left="782" w:hanging="567"/>
      </w:pPr>
      <w:rPr>
        <w:rFonts w:ascii="Times New Roman" w:eastAsia="Times New Roman" w:hAnsi="Times New Roman" w:cs="Times New Roman" w:hint="default"/>
        <w:b w:val="0"/>
        <w:bCs w:val="0"/>
        <w:i/>
        <w:iCs/>
        <w:w w:val="100"/>
        <w:sz w:val="24"/>
        <w:szCs w:val="24"/>
        <w:lang w:val="en-US" w:eastAsia="en-US" w:bidi="ar-SA"/>
      </w:rPr>
    </w:lvl>
    <w:lvl w:ilvl="1" w:tplc="497A2D0C">
      <w:numFmt w:val="bullet"/>
      <w:lvlText w:val="•"/>
      <w:lvlJc w:val="left"/>
      <w:pPr>
        <w:ind w:left="1397" w:hanging="567"/>
      </w:pPr>
      <w:rPr>
        <w:rFonts w:hint="default"/>
        <w:lang w:val="en-US" w:eastAsia="en-US" w:bidi="ar-SA"/>
      </w:rPr>
    </w:lvl>
    <w:lvl w:ilvl="2" w:tplc="87AC4BE0">
      <w:numFmt w:val="bullet"/>
      <w:lvlText w:val="•"/>
      <w:lvlJc w:val="left"/>
      <w:pPr>
        <w:ind w:left="2014" w:hanging="567"/>
      </w:pPr>
      <w:rPr>
        <w:rFonts w:hint="default"/>
        <w:lang w:val="en-US" w:eastAsia="en-US" w:bidi="ar-SA"/>
      </w:rPr>
    </w:lvl>
    <w:lvl w:ilvl="3" w:tplc="602A9E5C">
      <w:numFmt w:val="bullet"/>
      <w:lvlText w:val="•"/>
      <w:lvlJc w:val="left"/>
      <w:pPr>
        <w:ind w:left="2632" w:hanging="567"/>
      </w:pPr>
      <w:rPr>
        <w:rFonts w:hint="default"/>
        <w:lang w:val="en-US" w:eastAsia="en-US" w:bidi="ar-SA"/>
      </w:rPr>
    </w:lvl>
    <w:lvl w:ilvl="4" w:tplc="B72C9BE8">
      <w:numFmt w:val="bullet"/>
      <w:lvlText w:val="•"/>
      <w:lvlJc w:val="left"/>
      <w:pPr>
        <w:ind w:left="3249" w:hanging="567"/>
      </w:pPr>
      <w:rPr>
        <w:rFonts w:hint="default"/>
        <w:lang w:val="en-US" w:eastAsia="en-US" w:bidi="ar-SA"/>
      </w:rPr>
    </w:lvl>
    <w:lvl w:ilvl="5" w:tplc="B2AE6D80">
      <w:numFmt w:val="bullet"/>
      <w:lvlText w:val="•"/>
      <w:lvlJc w:val="left"/>
      <w:pPr>
        <w:ind w:left="3867" w:hanging="567"/>
      </w:pPr>
      <w:rPr>
        <w:rFonts w:hint="default"/>
        <w:lang w:val="en-US" w:eastAsia="en-US" w:bidi="ar-SA"/>
      </w:rPr>
    </w:lvl>
    <w:lvl w:ilvl="6" w:tplc="2F6A42AA">
      <w:numFmt w:val="bullet"/>
      <w:lvlText w:val="•"/>
      <w:lvlJc w:val="left"/>
      <w:pPr>
        <w:ind w:left="4484" w:hanging="567"/>
      </w:pPr>
      <w:rPr>
        <w:rFonts w:hint="default"/>
        <w:lang w:val="en-US" w:eastAsia="en-US" w:bidi="ar-SA"/>
      </w:rPr>
    </w:lvl>
    <w:lvl w:ilvl="7" w:tplc="DB9202C4">
      <w:numFmt w:val="bullet"/>
      <w:lvlText w:val="•"/>
      <w:lvlJc w:val="left"/>
      <w:pPr>
        <w:ind w:left="5102" w:hanging="567"/>
      </w:pPr>
      <w:rPr>
        <w:rFonts w:hint="default"/>
        <w:lang w:val="en-US" w:eastAsia="en-US" w:bidi="ar-SA"/>
      </w:rPr>
    </w:lvl>
    <w:lvl w:ilvl="8" w:tplc="6418525C">
      <w:numFmt w:val="bullet"/>
      <w:lvlText w:val="•"/>
      <w:lvlJc w:val="left"/>
      <w:pPr>
        <w:ind w:left="5719" w:hanging="567"/>
      </w:pPr>
      <w:rPr>
        <w:rFonts w:hint="default"/>
        <w:lang w:val="en-US" w:eastAsia="en-US" w:bidi="ar-SA"/>
      </w:rPr>
    </w:lvl>
  </w:abstractNum>
  <w:abstractNum w:abstractNumId="106" w15:restartNumberingAfterBreak="0">
    <w:nsid w:val="27906ADB"/>
    <w:multiLevelType w:val="hybridMultilevel"/>
    <w:tmpl w:val="585E7934"/>
    <w:lvl w:ilvl="0" w:tplc="50BE20F2">
      <w:start w:val="1"/>
      <w:numFmt w:val="decimal"/>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36D634A4">
      <w:start w:val="1"/>
      <w:numFmt w:val="lowerLetter"/>
      <w:lvlText w:val="%2."/>
      <w:lvlJc w:val="left"/>
      <w:pPr>
        <w:ind w:left="3903" w:hanging="567"/>
        <w:jc w:val="right"/>
      </w:pPr>
      <w:rPr>
        <w:rFonts w:ascii="Times New Roman" w:eastAsia="Times New Roman" w:hAnsi="Times New Roman" w:cs="Times New Roman" w:hint="default"/>
        <w:b w:val="0"/>
        <w:bCs w:val="0"/>
        <w:i/>
        <w:iCs/>
        <w:w w:val="100"/>
        <w:sz w:val="24"/>
        <w:szCs w:val="24"/>
        <w:lang w:val="en-US" w:eastAsia="en-US" w:bidi="ar-SA"/>
      </w:rPr>
    </w:lvl>
    <w:lvl w:ilvl="2" w:tplc="D5745F38">
      <w:start w:val="1"/>
      <w:numFmt w:val="decimal"/>
      <w:lvlText w:val="%3."/>
      <w:lvlJc w:val="left"/>
      <w:pPr>
        <w:ind w:left="4470" w:hanging="567"/>
      </w:pPr>
      <w:rPr>
        <w:rFonts w:ascii="Times New Roman" w:eastAsia="Times New Roman" w:hAnsi="Times New Roman" w:cs="Times New Roman" w:hint="default"/>
        <w:b w:val="0"/>
        <w:bCs w:val="0"/>
        <w:i/>
        <w:iCs/>
        <w:w w:val="100"/>
        <w:sz w:val="24"/>
        <w:szCs w:val="24"/>
        <w:lang w:val="en-US" w:eastAsia="en-US" w:bidi="ar-SA"/>
      </w:rPr>
    </w:lvl>
    <w:lvl w:ilvl="3" w:tplc="629E9B68">
      <w:start w:val="1"/>
      <w:numFmt w:val="lowerLetter"/>
      <w:lvlText w:val="%4."/>
      <w:lvlJc w:val="left"/>
      <w:pPr>
        <w:ind w:left="1632" w:hanging="567"/>
        <w:jc w:val="right"/>
      </w:pPr>
      <w:rPr>
        <w:rFonts w:hint="default"/>
        <w:spacing w:val="-1"/>
        <w:w w:val="100"/>
        <w:lang w:val="en-US" w:eastAsia="en-US" w:bidi="ar-SA"/>
      </w:rPr>
    </w:lvl>
    <w:lvl w:ilvl="4" w:tplc="82A436FA">
      <w:numFmt w:val="bullet"/>
      <w:lvlText w:val="•"/>
      <w:lvlJc w:val="left"/>
      <w:pPr>
        <w:ind w:left="5040" w:hanging="567"/>
      </w:pPr>
      <w:rPr>
        <w:rFonts w:hint="default"/>
        <w:lang w:val="en-US" w:eastAsia="en-US" w:bidi="ar-SA"/>
      </w:rPr>
    </w:lvl>
    <w:lvl w:ilvl="5" w:tplc="7C066B40">
      <w:numFmt w:val="bullet"/>
      <w:lvlText w:val="•"/>
      <w:lvlJc w:val="left"/>
      <w:pPr>
        <w:ind w:left="5264" w:hanging="567"/>
      </w:pPr>
      <w:rPr>
        <w:rFonts w:hint="default"/>
        <w:lang w:val="en-US" w:eastAsia="en-US" w:bidi="ar-SA"/>
      </w:rPr>
    </w:lvl>
    <w:lvl w:ilvl="6" w:tplc="00CCED22">
      <w:numFmt w:val="bullet"/>
      <w:lvlText w:val="•"/>
      <w:lvlJc w:val="left"/>
      <w:pPr>
        <w:ind w:left="5488" w:hanging="567"/>
      </w:pPr>
      <w:rPr>
        <w:rFonts w:hint="default"/>
        <w:lang w:val="en-US" w:eastAsia="en-US" w:bidi="ar-SA"/>
      </w:rPr>
    </w:lvl>
    <w:lvl w:ilvl="7" w:tplc="BDAAC1EC">
      <w:numFmt w:val="bullet"/>
      <w:lvlText w:val="•"/>
      <w:lvlJc w:val="left"/>
      <w:pPr>
        <w:ind w:left="5712" w:hanging="567"/>
      </w:pPr>
      <w:rPr>
        <w:rFonts w:hint="default"/>
        <w:lang w:val="en-US" w:eastAsia="en-US" w:bidi="ar-SA"/>
      </w:rPr>
    </w:lvl>
    <w:lvl w:ilvl="8" w:tplc="1646E314">
      <w:numFmt w:val="bullet"/>
      <w:lvlText w:val="•"/>
      <w:lvlJc w:val="left"/>
      <w:pPr>
        <w:ind w:left="5937" w:hanging="567"/>
      </w:pPr>
      <w:rPr>
        <w:rFonts w:hint="default"/>
        <w:lang w:val="en-US" w:eastAsia="en-US" w:bidi="ar-SA"/>
      </w:rPr>
    </w:lvl>
  </w:abstractNum>
  <w:abstractNum w:abstractNumId="107" w15:restartNumberingAfterBreak="0">
    <w:nsid w:val="27E07218"/>
    <w:multiLevelType w:val="multilevel"/>
    <w:tmpl w:val="92E4B9C6"/>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8" w15:restartNumberingAfterBreak="0">
    <w:nsid w:val="281743D2"/>
    <w:multiLevelType w:val="hybridMultilevel"/>
    <w:tmpl w:val="2C9A74BC"/>
    <w:lvl w:ilvl="0" w:tplc="D9BA45FC">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41B40188">
      <w:numFmt w:val="bullet"/>
      <w:lvlText w:val="•"/>
      <w:lvlJc w:val="left"/>
      <w:pPr>
        <w:ind w:left="2930" w:hanging="570"/>
      </w:pPr>
      <w:rPr>
        <w:rFonts w:hint="default"/>
        <w:lang w:val="en-US" w:eastAsia="en-US" w:bidi="ar-SA"/>
      </w:rPr>
    </w:lvl>
    <w:lvl w:ilvl="2" w:tplc="210E8228">
      <w:numFmt w:val="bullet"/>
      <w:lvlText w:val="•"/>
      <w:lvlJc w:val="left"/>
      <w:pPr>
        <w:ind w:left="3661" w:hanging="570"/>
      </w:pPr>
      <w:rPr>
        <w:rFonts w:hint="default"/>
        <w:lang w:val="en-US" w:eastAsia="en-US" w:bidi="ar-SA"/>
      </w:rPr>
    </w:lvl>
    <w:lvl w:ilvl="3" w:tplc="A9F80072">
      <w:numFmt w:val="bullet"/>
      <w:lvlText w:val="•"/>
      <w:lvlJc w:val="left"/>
      <w:pPr>
        <w:ind w:left="4391" w:hanging="570"/>
      </w:pPr>
      <w:rPr>
        <w:rFonts w:hint="default"/>
        <w:lang w:val="en-US" w:eastAsia="en-US" w:bidi="ar-SA"/>
      </w:rPr>
    </w:lvl>
    <w:lvl w:ilvl="4" w:tplc="6AD4BD2A">
      <w:numFmt w:val="bullet"/>
      <w:lvlText w:val="•"/>
      <w:lvlJc w:val="left"/>
      <w:pPr>
        <w:ind w:left="5122" w:hanging="570"/>
      </w:pPr>
      <w:rPr>
        <w:rFonts w:hint="default"/>
        <w:lang w:val="en-US" w:eastAsia="en-US" w:bidi="ar-SA"/>
      </w:rPr>
    </w:lvl>
    <w:lvl w:ilvl="5" w:tplc="94701EB4">
      <w:numFmt w:val="bullet"/>
      <w:lvlText w:val="•"/>
      <w:lvlJc w:val="left"/>
      <w:pPr>
        <w:ind w:left="5853" w:hanging="570"/>
      </w:pPr>
      <w:rPr>
        <w:rFonts w:hint="default"/>
        <w:lang w:val="en-US" w:eastAsia="en-US" w:bidi="ar-SA"/>
      </w:rPr>
    </w:lvl>
    <w:lvl w:ilvl="6" w:tplc="4D8E94BE">
      <w:numFmt w:val="bullet"/>
      <w:lvlText w:val="•"/>
      <w:lvlJc w:val="left"/>
      <w:pPr>
        <w:ind w:left="6583" w:hanging="570"/>
      </w:pPr>
      <w:rPr>
        <w:rFonts w:hint="default"/>
        <w:lang w:val="en-US" w:eastAsia="en-US" w:bidi="ar-SA"/>
      </w:rPr>
    </w:lvl>
    <w:lvl w:ilvl="7" w:tplc="A8626B30">
      <w:numFmt w:val="bullet"/>
      <w:lvlText w:val="•"/>
      <w:lvlJc w:val="left"/>
      <w:pPr>
        <w:ind w:left="7314" w:hanging="570"/>
      </w:pPr>
      <w:rPr>
        <w:rFonts w:hint="default"/>
        <w:lang w:val="en-US" w:eastAsia="en-US" w:bidi="ar-SA"/>
      </w:rPr>
    </w:lvl>
    <w:lvl w:ilvl="8" w:tplc="8DE04912">
      <w:numFmt w:val="bullet"/>
      <w:lvlText w:val="•"/>
      <w:lvlJc w:val="left"/>
      <w:pPr>
        <w:ind w:left="8045" w:hanging="570"/>
      </w:pPr>
      <w:rPr>
        <w:rFonts w:hint="default"/>
        <w:lang w:val="en-US" w:eastAsia="en-US" w:bidi="ar-SA"/>
      </w:rPr>
    </w:lvl>
  </w:abstractNum>
  <w:abstractNum w:abstractNumId="109" w15:restartNumberingAfterBreak="0">
    <w:nsid w:val="289104FD"/>
    <w:multiLevelType w:val="hybridMultilevel"/>
    <w:tmpl w:val="280EE3EE"/>
    <w:lvl w:ilvl="0" w:tplc="62B410EE">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8C07FF3"/>
    <w:multiLevelType w:val="hybridMultilevel"/>
    <w:tmpl w:val="B428DBDA"/>
    <w:lvl w:ilvl="0" w:tplc="CC4C2EE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F44684C">
      <w:numFmt w:val="bullet"/>
      <w:lvlText w:val="•"/>
      <w:lvlJc w:val="left"/>
      <w:pPr>
        <w:ind w:left="2426" w:hanging="567"/>
      </w:pPr>
      <w:rPr>
        <w:rFonts w:hint="default"/>
        <w:lang w:val="en-US" w:eastAsia="en-US" w:bidi="ar-SA"/>
      </w:rPr>
    </w:lvl>
    <w:lvl w:ilvl="2" w:tplc="BA143784">
      <w:numFmt w:val="bullet"/>
      <w:lvlText w:val="•"/>
      <w:lvlJc w:val="left"/>
      <w:pPr>
        <w:ind w:left="3213" w:hanging="567"/>
      </w:pPr>
      <w:rPr>
        <w:rFonts w:hint="default"/>
        <w:lang w:val="en-US" w:eastAsia="en-US" w:bidi="ar-SA"/>
      </w:rPr>
    </w:lvl>
    <w:lvl w:ilvl="3" w:tplc="279E4A28">
      <w:numFmt w:val="bullet"/>
      <w:lvlText w:val="•"/>
      <w:lvlJc w:val="left"/>
      <w:pPr>
        <w:ind w:left="3999" w:hanging="567"/>
      </w:pPr>
      <w:rPr>
        <w:rFonts w:hint="default"/>
        <w:lang w:val="en-US" w:eastAsia="en-US" w:bidi="ar-SA"/>
      </w:rPr>
    </w:lvl>
    <w:lvl w:ilvl="4" w:tplc="309E9C9C">
      <w:numFmt w:val="bullet"/>
      <w:lvlText w:val="•"/>
      <w:lvlJc w:val="left"/>
      <w:pPr>
        <w:ind w:left="4786" w:hanging="567"/>
      </w:pPr>
      <w:rPr>
        <w:rFonts w:hint="default"/>
        <w:lang w:val="en-US" w:eastAsia="en-US" w:bidi="ar-SA"/>
      </w:rPr>
    </w:lvl>
    <w:lvl w:ilvl="5" w:tplc="93EA11B6">
      <w:numFmt w:val="bullet"/>
      <w:lvlText w:val="•"/>
      <w:lvlJc w:val="left"/>
      <w:pPr>
        <w:ind w:left="5573" w:hanging="567"/>
      </w:pPr>
      <w:rPr>
        <w:rFonts w:hint="default"/>
        <w:lang w:val="en-US" w:eastAsia="en-US" w:bidi="ar-SA"/>
      </w:rPr>
    </w:lvl>
    <w:lvl w:ilvl="6" w:tplc="DDC0D224">
      <w:numFmt w:val="bullet"/>
      <w:lvlText w:val="•"/>
      <w:lvlJc w:val="left"/>
      <w:pPr>
        <w:ind w:left="6359" w:hanging="567"/>
      </w:pPr>
      <w:rPr>
        <w:rFonts w:hint="default"/>
        <w:lang w:val="en-US" w:eastAsia="en-US" w:bidi="ar-SA"/>
      </w:rPr>
    </w:lvl>
    <w:lvl w:ilvl="7" w:tplc="38F21D0E">
      <w:numFmt w:val="bullet"/>
      <w:lvlText w:val="•"/>
      <w:lvlJc w:val="left"/>
      <w:pPr>
        <w:ind w:left="7146" w:hanging="567"/>
      </w:pPr>
      <w:rPr>
        <w:rFonts w:hint="default"/>
        <w:lang w:val="en-US" w:eastAsia="en-US" w:bidi="ar-SA"/>
      </w:rPr>
    </w:lvl>
    <w:lvl w:ilvl="8" w:tplc="15CA4FA8">
      <w:numFmt w:val="bullet"/>
      <w:lvlText w:val="•"/>
      <w:lvlJc w:val="left"/>
      <w:pPr>
        <w:ind w:left="7933" w:hanging="567"/>
      </w:pPr>
      <w:rPr>
        <w:rFonts w:hint="default"/>
        <w:lang w:val="en-US" w:eastAsia="en-US" w:bidi="ar-SA"/>
      </w:rPr>
    </w:lvl>
  </w:abstractNum>
  <w:abstractNum w:abstractNumId="111" w15:restartNumberingAfterBreak="0">
    <w:nsid w:val="29013C55"/>
    <w:multiLevelType w:val="hybridMultilevel"/>
    <w:tmpl w:val="B8A2A2E8"/>
    <w:lvl w:ilvl="0" w:tplc="33A6D60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AA0CBCA">
      <w:numFmt w:val="bullet"/>
      <w:lvlText w:val="•"/>
      <w:lvlJc w:val="left"/>
      <w:pPr>
        <w:ind w:left="2426" w:hanging="567"/>
      </w:pPr>
      <w:rPr>
        <w:rFonts w:hint="default"/>
        <w:lang w:val="en-US" w:eastAsia="en-US" w:bidi="ar-SA"/>
      </w:rPr>
    </w:lvl>
    <w:lvl w:ilvl="2" w:tplc="7B04B36E">
      <w:numFmt w:val="bullet"/>
      <w:lvlText w:val="•"/>
      <w:lvlJc w:val="left"/>
      <w:pPr>
        <w:ind w:left="3213" w:hanging="567"/>
      </w:pPr>
      <w:rPr>
        <w:rFonts w:hint="default"/>
        <w:lang w:val="en-US" w:eastAsia="en-US" w:bidi="ar-SA"/>
      </w:rPr>
    </w:lvl>
    <w:lvl w:ilvl="3" w:tplc="F8800E52">
      <w:numFmt w:val="bullet"/>
      <w:lvlText w:val="•"/>
      <w:lvlJc w:val="left"/>
      <w:pPr>
        <w:ind w:left="3999" w:hanging="567"/>
      </w:pPr>
      <w:rPr>
        <w:rFonts w:hint="default"/>
        <w:lang w:val="en-US" w:eastAsia="en-US" w:bidi="ar-SA"/>
      </w:rPr>
    </w:lvl>
    <w:lvl w:ilvl="4" w:tplc="9FB2FC4A">
      <w:numFmt w:val="bullet"/>
      <w:lvlText w:val="•"/>
      <w:lvlJc w:val="left"/>
      <w:pPr>
        <w:ind w:left="4786" w:hanging="567"/>
      </w:pPr>
      <w:rPr>
        <w:rFonts w:hint="default"/>
        <w:lang w:val="en-US" w:eastAsia="en-US" w:bidi="ar-SA"/>
      </w:rPr>
    </w:lvl>
    <w:lvl w:ilvl="5" w:tplc="28F22B84">
      <w:numFmt w:val="bullet"/>
      <w:lvlText w:val="•"/>
      <w:lvlJc w:val="left"/>
      <w:pPr>
        <w:ind w:left="5573" w:hanging="567"/>
      </w:pPr>
      <w:rPr>
        <w:rFonts w:hint="default"/>
        <w:lang w:val="en-US" w:eastAsia="en-US" w:bidi="ar-SA"/>
      </w:rPr>
    </w:lvl>
    <w:lvl w:ilvl="6" w:tplc="B93E14E0">
      <w:numFmt w:val="bullet"/>
      <w:lvlText w:val="•"/>
      <w:lvlJc w:val="left"/>
      <w:pPr>
        <w:ind w:left="6359" w:hanging="567"/>
      </w:pPr>
      <w:rPr>
        <w:rFonts w:hint="default"/>
        <w:lang w:val="en-US" w:eastAsia="en-US" w:bidi="ar-SA"/>
      </w:rPr>
    </w:lvl>
    <w:lvl w:ilvl="7" w:tplc="2E4EE8B8">
      <w:numFmt w:val="bullet"/>
      <w:lvlText w:val="•"/>
      <w:lvlJc w:val="left"/>
      <w:pPr>
        <w:ind w:left="7146" w:hanging="567"/>
      </w:pPr>
      <w:rPr>
        <w:rFonts w:hint="default"/>
        <w:lang w:val="en-US" w:eastAsia="en-US" w:bidi="ar-SA"/>
      </w:rPr>
    </w:lvl>
    <w:lvl w:ilvl="8" w:tplc="86AE250A">
      <w:numFmt w:val="bullet"/>
      <w:lvlText w:val="•"/>
      <w:lvlJc w:val="left"/>
      <w:pPr>
        <w:ind w:left="7933" w:hanging="567"/>
      </w:pPr>
      <w:rPr>
        <w:rFonts w:hint="default"/>
        <w:lang w:val="en-US" w:eastAsia="en-US" w:bidi="ar-SA"/>
      </w:rPr>
    </w:lvl>
  </w:abstractNum>
  <w:abstractNum w:abstractNumId="112" w15:restartNumberingAfterBreak="0">
    <w:nsid w:val="291F55CA"/>
    <w:multiLevelType w:val="hybridMultilevel"/>
    <w:tmpl w:val="C9CE9016"/>
    <w:lvl w:ilvl="0" w:tplc="2BAA61B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B44286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7402CB84">
      <w:numFmt w:val="bullet"/>
      <w:lvlText w:val="•"/>
      <w:lvlJc w:val="left"/>
      <w:pPr>
        <w:ind w:left="3011" w:hanging="570"/>
      </w:pPr>
      <w:rPr>
        <w:rFonts w:hint="default"/>
        <w:lang w:val="en-US" w:eastAsia="en-US" w:bidi="ar-SA"/>
      </w:rPr>
    </w:lvl>
    <w:lvl w:ilvl="3" w:tplc="095ECA90">
      <w:numFmt w:val="bullet"/>
      <w:lvlText w:val="•"/>
      <w:lvlJc w:val="left"/>
      <w:pPr>
        <w:ind w:left="3823" w:hanging="570"/>
      </w:pPr>
      <w:rPr>
        <w:rFonts w:hint="default"/>
        <w:lang w:val="en-US" w:eastAsia="en-US" w:bidi="ar-SA"/>
      </w:rPr>
    </w:lvl>
    <w:lvl w:ilvl="4" w:tplc="7D104022">
      <w:numFmt w:val="bullet"/>
      <w:lvlText w:val="•"/>
      <w:lvlJc w:val="left"/>
      <w:pPr>
        <w:ind w:left="4635" w:hanging="570"/>
      </w:pPr>
      <w:rPr>
        <w:rFonts w:hint="default"/>
        <w:lang w:val="en-US" w:eastAsia="en-US" w:bidi="ar-SA"/>
      </w:rPr>
    </w:lvl>
    <w:lvl w:ilvl="5" w:tplc="CE32113C">
      <w:numFmt w:val="bullet"/>
      <w:lvlText w:val="•"/>
      <w:lvlJc w:val="left"/>
      <w:pPr>
        <w:ind w:left="5447" w:hanging="570"/>
      </w:pPr>
      <w:rPr>
        <w:rFonts w:hint="default"/>
        <w:lang w:val="en-US" w:eastAsia="en-US" w:bidi="ar-SA"/>
      </w:rPr>
    </w:lvl>
    <w:lvl w:ilvl="6" w:tplc="A84E41C8">
      <w:numFmt w:val="bullet"/>
      <w:lvlText w:val="•"/>
      <w:lvlJc w:val="left"/>
      <w:pPr>
        <w:ind w:left="6259" w:hanging="570"/>
      </w:pPr>
      <w:rPr>
        <w:rFonts w:hint="default"/>
        <w:lang w:val="en-US" w:eastAsia="en-US" w:bidi="ar-SA"/>
      </w:rPr>
    </w:lvl>
    <w:lvl w:ilvl="7" w:tplc="FCE809E2">
      <w:numFmt w:val="bullet"/>
      <w:lvlText w:val="•"/>
      <w:lvlJc w:val="left"/>
      <w:pPr>
        <w:ind w:left="7070" w:hanging="570"/>
      </w:pPr>
      <w:rPr>
        <w:rFonts w:hint="default"/>
        <w:lang w:val="en-US" w:eastAsia="en-US" w:bidi="ar-SA"/>
      </w:rPr>
    </w:lvl>
    <w:lvl w:ilvl="8" w:tplc="8C74DE3C">
      <w:numFmt w:val="bullet"/>
      <w:lvlText w:val="•"/>
      <w:lvlJc w:val="left"/>
      <w:pPr>
        <w:ind w:left="7882" w:hanging="570"/>
      </w:pPr>
      <w:rPr>
        <w:rFonts w:hint="default"/>
        <w:lang w:val="en-US" w:eastAsia="en-US" w:bidi="ar-SA"/>
      </w:rPr>
    </w:lvl>
  </w:abstractNum>
  <w:abstractNum w:abstractNumId="113" w15:restartNumberingAfterBreak="0">
    <w:nsid w:val="292407FD"/>
    <w:multiLevelType w:val="hybridMultilevel"/>
    <w:tmpl w:val="29A403FC"/>
    <w:lvl w:ilvl="0" w:tplc="44DE589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822A3CA">
      <w:numFmt w:val="bullet"/>
      <w:lvlText w:val="•"/>
      <w:lvlJc w:val="left"/>
      <w:pPr>
        <w:ind w:left="2426" w:hanging="567"/>
      </w:pPr>
      <w:rPr>
        <w:rFonts w:hint="default"/>
        <w:lang w:val="en-US" w:eastAsia="en-US" w:bidi="ar-SA"/>
      </w:rPr>
    </w:lvl>
    <w:lvl w:ilvl="2" w:tplc="FBE29FF4">
      <w:numFmt w:val="bullet"/>
      <w:lvlText w:val="•"/>
      <w:lvlJc w:val="left"/>
      <w:pPr>
        <w:ind w:left="3213" w:hanging="567"/>
      </w:pPr>
      <w:rPr>
        <w:rFonts w:hint="default"/>
        <w:lang w:val="en-US" w:eastAsia="en-US" w:bidi="ar-SA"/>
      </w:rPr>
    </w:lvl>
    <w:lvl w:ilvl="3" w:tplc="C72426AE">
      <w:numFmt w:val="bullet"/>
      <w:lvlText w:val="•"/>
      <w:lvlJc w:val="left"/>
      <w:pPr>
        <w:ind w:left="3999" w:hanging="567"/>
      </w:pPr>
      <w:rPr>
        <w:rFonts w:hint="default"/>
        <w:lang w:val="en-US" w:eastAsia="en-US" w:bidi="ar-SA"/>
      </w:rPr>
    </w:lvl>
    <w:lvl w:ilvl="4" w:tplc="68FC14C0">
      <w:numFmt w:val="bullet"/>
      <w:lvlText w:val="•"/>
      <w:lvlJc w:val="left"/>
      <w:pPr>
        <w:ind w:left="4786" w:hanging="567"/>
      </w:pPr>
      <w:rPr>
        <w:rFonts w:hint="default"/>
        <w:lang w:val="en-US" w:eastAsia="en-US" w:bidi="ar-SA"/>
      </w:rPr>
    </w:lvl>
    <w:lvl w:ilvl="5" w:tplc="617A20A0">
      <w:numFmt w:val="bullet"/>
      <w:lvlText w:val="•"/>
      <w:lvlJc w:val="left"/>
      <w:pPr>
        <w:ind w:left="5573" w:hanging="567"/>
      </w:pPr>
      <w:rPr>
        <w:rFonts w:hint="default"/>
        <w:lang w:val="en-US" w:eastAsia="en-US" w:bidi="ar-SA"/>
      </w:rPr>
    </w:lvl>
    <w:lvl w:ilvl="6" w:tplc="02469928">
      <w:numFmt w:val="bullet"/>
      <w:lvlText w:val="•"/>
      <w:lvlJc w:val="left"/>
      <w:pPr>
        <w:ind w:left="6359" w:hanging="567"/>
      </w:pPr>
      <w:rPr>
        <w:rFonts w:hint="default"/>
        <w:lang w:val="en-US" w:eastAsia="en-US" w:bidi="ar-SA"/>
      </w:rPr>
    </w:lvl>
    <w:lvl w:ilvl="7" w:tplc="FBE8BB10">
      <w:numFmt w:val="bullet"/>
      <w:lvlText w:val="•"/>
      <w:lvlJc w:val="left"/>
      <w:pPr>
        <w:ind w:left="7146" w:hanging="567"/>
      </w:pPr>
      <w:rPr>
        <w:rFonts w:hint="default"/>
        <w:lang w:val="en-US" w:eastAsia="en-US" w:bidi="ar-SA"/>
      </w:rPr>
    </w:lvl>
    <w:lvl w:ilvl="8" w:tplc="DF58BBDA">
      <w:numFmt w:val="bullet"/>
      <w:lvlText w:val="•"/>
      <w:lvlJc w:val="left"/>
      <w:pPr>
        <w:ind w:left="7933" w:hanging="567"/>
      </w:pPr>
      <w:rPr>
        <w:rFonts w:hint="default"/>
        <w:lang w:val="en-US" w:eastAsia="en-US" w:bidi="ar-SA"/>
      </w:rPr>
    </w:lvl>
  </w:abstractNum>
  <w:abstractNum w:abstractNumId="114" w15:restartNumberingAfterBreak="0">
    <w:nsid w:val="2981060C"/>
    <w:multiLevelType w:val="hybridMultilevel"/>
    <w:tmpl w:val="49F46FAC"/>
    <w:lvl w:ilvl="0" w:tplc="997A5E1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F66E0C0">
      <w:numFmt w:val="bullet"/>
      <w:lvlText w:val="•"/>
      <w:lvlJc w:val="left"/>
      <w:pPr>
        <w:ind w:left="2426" w:hanging="567"/>
      </w:pPr>
      <w:rPr>
        <w:rFonts w:hint="default"/>
        <w:lang w:val="en-US" w:eastAsia="en-US" w:bidi="ar-SA"/>
      </w:rPr>
    </w:lvl>
    <w:lvl w:ilvl="2" w:tplc="DB86485A">
      <w:numFmt w:val="bullet"/>
      <w:lvlText w:val="•"/>
      <w:lvlJc w:val="left"/>
      <w:pPr>
        <w:ind w:left="3213" w:hanging="567"/>
      </w:pPr>
      <w:rPr>
        <w:rFonts w:hint="default"/>
        <w:lang w:val="en-US" w:eastAsia="en-US" w:bidi="ar-SA"/>
      </w:rPr>
    </w:lvl>
    <w:lvl w:ilvl="3" w:tplc="FA44CA0E">
      <w:numFmt w:val="bullet"/>
      <w:lvlText w:val="•"/>
      <w:lvlJc w:val="left"/>
      <w:pPr>
        <w:ind w:left="3999" w:hanging="567"/>
      </w:pPr>
      <w:rPr>
        <w:rFonts w:hint="default"/>
        <w:lang w:val="en-US" w:eastAsia="en-US" w:bidi="ar-SA"/>
      </w:rPr>
    </w:lvl>
    <w:lvl w:ilvl="4" w:tplc="270AFE10">
      <w:numFmt w:val="bullet"/>
      <w:lvlText w:val="•"/>
      <w:lvlJc w:val="left"/>
      <w:pPr>
        <w:ind w:left="4786" w:hanging="567"/>
      </w:pPr>
      <w:rPr>
        <w:rFonts w:hint="default"/>
        <w:lang w:val="en-US" w:eastAsia="en-US" w:bidi="ar-SA"/>
      </w:rPr>
    </w:lvl>
    <w:lvl w:ilvl="5" w:tplc="46B27D96">
      <w:numFmt w:val="bullet"/>
      <w:lvlText w:val="•"/>
      <w:lvlJc w:val="left"/>
      <w:pPr>
        <w:ind w:left="5573" w:hanging="567"/>
      </w:pPr>
      <w:rPr>
        <w:rFonts w:hint="default"/>
        <w:lang w:val="en-US" w:eastAsia="en-US" w:bidi="ar-SA"/>
      </w:rPr>
    </w:lvl>
    <w:lvl w:ilvl="6" w:tplc="677A3BF0">
      <w:numFmt w:val="bullet"/>
      <w:lvlText w:val="•"/>
      <w:lvlJc w:val="left"/>
      <w:pPr>
        <w:ind w:left="6359" w:hanging="567"/>
      </w:pPr>
      <w:rPr>
        <w:rFonts w:hint="default"/>
        <w:lang w:val="en-US" w:eastAsia="en-US" w:bidi="ar-SA"/>
      </w:rPr>
    </w:lvl>
    <w:lvl w:ilvl="7" w:tplc="F72284B6">
      <w:numFmt w:val="bullet"/>
      <w:lvlText w:val="•"/>
      <w:lvlJc w:val="left"/>
      <w:pPr>
        <w:ind w:left="7146" w:hanging="567"/>
      </w:pPr>
      <w:rPr>
        <w:rFonts w:hint="default"/>
        <w:lang w:val="en-US" w:eastAsia="en-US" w:bidi="ar-SA"/>
      </w:rPr>
    </w:lvl>
    <w:lvl w:ilvl="8" w:tplc="9D986B24">
      <w:numFmt w:val="bullet"/>
      <w:lvlText w:val="•"/>
      <w:lvlJc w:val="left"/>
      <w:pPr>
        <w:ind w:left="7933" w:hanging="567"/>
      </w:pPr>
      <w:rPr>
        <w:rFonts w:hint="default"/>
        <w:lang w:val="en-US" w:eastAsia="en-US" w:bidi="ar-SA"/>
      </w:rPr>
    </w:lvl>
  </w:abstractNum>
  <w:abstractNum w:abstractNumId="115" w15:restartNumberingAfterBreak="0">
    <w:nsid w:val="29927066"/>
    <w:multiLevelType w:val="hybridMultilevel"/>
    <w:tmpl w:val="7A0EFEDA"/>
    <w:lvl w:ilvl="0" w:tplc="ABF2DFA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0C47E36">
      <w:numFmt w:val="bullet"/>
      <w:lvlText w:val="•"/>
      <w:lvlJc w:val="left"/>
      <w:pPr>
        <w:ind w:left="2426" w:hanging="567"/>
      </w:pPr>
      <w:rPr>
        <w:rFonts w:hint="default"/>
        <w:lang w:val="en-US" w:eastAsia="en-US" w:bidi="ar-SA"/>
      </w:rPr>
    </w:lvl>
    <w:lvl w:ilvl="2" w:tplc="70E2EDEE">
      <w:numFmt w:val="bullet"/>
      <w:lvlText w:val="•"/>
      <w:lvlJc w:val="left"/>
      <w:pPr>
        <w:ind w:left="3213" w:hanging="567"/>
      </w:pPr>
      <w:rPr>
        <w:rFonts w:hint="default"/>
        <w:lang w:val="en-US" w:eastAsia="en-US" w:bidi="ar-SA"/>
      </w:rPr>
    </w:lvl>
    <w:lvl w:ilvl="3" w:tplc="5DAC17A8">
      <w:numFmt w:val="bullet"/>
      <w:lvlText w:val="•"/>
      <w:lvlJc w:val="left"/>
      <w:pPr>
        <w:ind w:left="3999" w:hanging="567"/>
      </w:pPr>
      <w:rPr>
        <w:rFonts w:hint="default"/>
        <w:lang w:val="en-US" w:eastAsia="en-US" w:bidi="ar-SA"/>
      </w:rPr>
    </w:lvl>
    <w:lvl w:ilvl="4" w:tplc="F6B6612E">
      <w:numFmt w:val="bullet"/>
      <w:lvlText w:val="•"/>
      <w:lvlJc w:val="left"/>
      <w:pPr>
        <w:ind w:left="4786" w:hanging="567"/>
      </w:pPr>
      <w:rPr>
        <w:rFonts w:hint="default"/>
        <w:lang w:val="en-US" w:eastAsia="en-US" w:bidi="ar-SA"/>
      </w:rPr>
    </w:lvl>
    <w:lvl w:ilvl="5" w:tplc="8186696C">
      <w:numFmt w:val="bullet"/>
      <w:lvlText w:val="•"/>
      <w:lvlJc w:val="left"/>
      <w:pPr>
        <w:ind w:left="5573" w:hanging="567"/>
      </w:pPr>
      <w:rPr>
        <w:rFonts w:hint="default"/>
        <w:lang w:val="en-US" w:eastAsia="en-US" w:bidi="ar-SA"/>
      </w:rPr>
    </w:lvl>
    <w:lvl w:ilvl="6" w:tplc="EDD81BCA">
      <w:numFmt w:val="bullet"/>
      <w:lvlText w:val="•"/>
      <w:lvlJc w:val="left"/>
      <w:pPr>
        <w:ind w:left="6359" w:hanging="567"/>
      </w:pPr>
      <w:rPr>
        <w:rFonts w:hint="default"/>
        <w:lang w:val="en-US" w:eastAsia="en-US" w:bidi="ar-SA"/>
      </w:rPr>
    </w:lvl>
    <w:lvl w:ilvl="7" w:tplc="548A9BA6">
      <w:numFmt w:val="bullet"/>
      <w:lvlText w:val="•"/>
      <w:lvlJc w:val="left"/>
      <w:pPr>
        <w:ind w:left="7146" w:hanging="567"/>
      </w:pPr>
      <w:rPr>
        <w:rFonts w:hint="default"/>
        <w:lang w:val="en-US" w:eastAsia="en-US" w:bidi="ar-SA"/>
      </w:rPr>
    </w:lvl>
    <w:lvl w:ilvl="8" w:tplc="E02A3D80">
      <w:numFmt w:val="bullet"/>
      <w:lvlText w:val="•"/>
      <w:lvlJc w:val="left"/>
      <w:pPr>
        <w:ind w:left="7933" w:hanging="567"/>
      </w:pPr>
      <w:rPr>
        <w:rFonts w:hint="default"/>
        <w:lang w:val="en-US" w:eastAsia="en-US" w:bidi="ar-SA"/>
      </w:rPr>
    </w:lvl>
  </w:abstractNum>
  <w:abstractNum w:abstractNumId="116" w15:restartNumberingAfterBreak="0">
    <w:nsid w:val="29D33F0C"/>
    <w:multiLevelType w:val="hybridMultilevel"/>
    <w:tmpl w:val="DF0C74D6"/>
    <w:lvl w:ilvl="0" w:tplc="A948AD82">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4A8DDC8">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EA402E38">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7828162E">
      <w:numFmt w:val="bullet"/>
      <w:lvlText w:val="•"/>
      <w:lvlJc w:val="left"/>
      <w:pPr>
        <w:ind w:left="3620" w:hanging="567"/>
      </w:pPr>
      <w:rPr>
        <w:rFonts w:hint="default"/>
        <w:lang w:val="en-US" w:eastAsia="en-US" w:bidi="ar-SA"/>
      </w:rPr>
    </w:lvl>
    <w:lvl w:ilvl="4" w:tplc="2A020496">
      <w:numFmt w:val="bullet"/>
      <w:lvlText w:val="•"/>
      <w:lvlJc w:val="left"/>
      <w:pPr>
        <w:ind w:left="4461" w:hanging="567"/>
      </w:pPr>
      <w:rPr>
        <w:rFonts w:hint="default"/>
        <w:lang w:val="en-US" w:eastAsia="en-US" w:bidi="ar-SA"/>
      </w:rPr>
    </w:lvl>
    <w:lvl w:ilvl="5" w:tplc="4BF0A634">
      <w:numFmt w:val="bullet"/>
      <w:lvlText w:val="•"/>
      <w:lvlJc w:val="left"/>
      <w:pPr>
        <w:ind w:left="5302" w:hanging="567"/>
      </w:pPr>
      <w:rPr>
        <w:rFonts w:hint="default"/>
        <w:lang w:val="en-US" w:eastAsia="en-US" w:bidi="ar-SA"/>
      </w:rPr>
    </w:lvl>
    <w:lvl w:ilvl="6" w:tplc="AADC5FDC">
      <w:numFmt w:val="bullet"/>
      <w:lvlText w:val="•"/>
      <w:lvlJc w:val="left"/>
      <w:pPr>
        <w:ind w:left="6143" w:hanging="567"/>
      </w:pPr>
      <w:rPr>
        <w:rFonts w:hint="default"/>
        <w:lang w:val="en-US" w:eastAsia="en-US" w:bidi="ar-SA"/>
      </w:rPr>
    </w:lvl>
    <w:lvl w:ilvl="7" w:tplc="D6D8D04E">
      <w:numFmt w:val="bullet"/>
      <w:lvlText w:val="•"/>
      <w:lvlJc w:val="left"/>
      <w:pPr>
        <w:ind w:left="6984" w:hanging="567"/>
      </w:pPr>
      <w:rPr>
        <w:rFonts w:hint="default"/>
        <w:lang w:val="en-US" w:eastAsia="en-US" w:bidi="ar-SA"/>
      </w:rPr>
    </w:lvl>
    <w:lvl w:ilvl="8" w:tplc="DF3A50C0">
      <w:numFmt w:val="bullet"/>
      <w:lvlText w:val="•"/>
      <w:lvlJc w:val="left"/>
      <w:pPr>
        <w:ind w:left="7824" w:hanging="567"/>
      </w:pPr>
      <w:rPr>
        <w:rFonts w:hint="default"/>
        <w:lang w:val="en-US" w:eastAsia="en-US" w:bidi="ar-SA"/>
      </w:rPr>
    </w:lvl>
  </w:abstractNum>
  <w:abstractNum w:abstractNumId="117" w15:restartNumberingAfterBreak="0">
    <w:nsid w:val="29E43EA8"/>
    <w:multiLevelType w:val="hybridMultilevel"/>
    <w:tmpl w:val="F8405E54"/>
    <w:lvl w:ilvl="0" w:tplc="3C3C201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2246A9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EAC00BC">
      <w:numFmt w:val="bullet"/>
      <w:lvlText w:val="•"/>
      <w:lvlJc w:val="left"/>
      <w:pPr>
        <w:ind w:left="3011" w:hanging="570"/>
      </w:pPr>
      <w:rPr>
        <w:rFonts w:hint="default"/>
        <w:lang w:val="en-US" w:eastAsia="en-US" w:bidi="ar-SA"/>
      </w:rPr>
    </w:lvl>
    <w:lvl w:ilvl="3" w:tplc="79B6A928">
      <w:numFmt w:val="bullet"/>
      <w:lvlText w:val="•"/>
      <w:lvlJc w:val="left"/>
      <w:pPr>
        <w:ind w:left="3823" w:hanging="570"/>
      </w:pPr>
      <w:rPr>
        <w:rFonts w:hint="default"/>
        <w:lang w:val="en-US" w:eastAsia="en-US" w:bidi="ar-SA"/>
      </w:rPr>
    </w:lvl>
    <w:lvl w:ilvl="4" w:tplc="E5268994">
      <w:numFmt w:val="bullet"/>
      <w:lvlText w:val="•"/>
      <w:lvlJc w:val="left"/>
      <w:pPr>
        <w:ind w:left="4635" w:hanging="570"/>
      </w:pPr>
      <w:rPr>
        <w:rFonts w:hint="default"/>
        <w:lang w:val="en-US" w:eastAsia="en-US" w:bidi="ar-SA"/>
      </w:rPr>
    </w:lvl>
    <w:lvl w:ilvl="5" w:tplc="910049F6">
      <w:numFmt w:val="bullet"/>
      <w:lvlText w:val="•"/>
      <w:lvlJc w:val="left"/>
      <w:pPr>
        <w:ind w:left="5447" w:hanging="570"/>
      </w:pPr>
      <w:rPr>
        <w:rFonts w:hint="default"/>
        <w:lang w:val="en-US" w:eastAsia="en-US" w:bidi="ar-SA"/>
      </w:rPr>
    </w:lvl>
    <w:lvl w:ilvl="6" w:tplc="E5BE56AA">
      <w:numFmt w:val="bullet"/>
      <w:lvlText w:val="•"/>
      <w:lvlJc w:val="left"/>
      <w:pPr>
        <w:ind w:left="6259" w:hanging="570"/>
      </w:pPr>
      <w:rPr>
        <w:rFonts w:hint="default"/>
        <w:lang w:val="en-US" w:eastAsia="en-US" w:bidi="ar-SA"/>
      </w:rPr>
    </w:lvl>
    <w:lvl w:ilvl="7" w:tplc="0AC0B5B4">
      <w:numFmt w:val="bullet"/>
      <w:lvlText w:val="•"/>
      <w:lvlJc w:val="left"/>
      <w:pPr>
        <w:ind w:left="7070" w:hanging="570"/>
      </w:pPr>
      <w:rPr>
        <w:rFonts w:hint="default"/>
        <w:lang w:val="en-US" w:eastAsia="en-US" w:bidi="ar-SA"/>
      </w:rPr>
    </w:lvl>
    <w:lvl w:ilvl="8" w:tplc="57B8869E">
      <w:numFmt w:val="bullet"/>
      <w:lvlText w:val="•"/>
      <w:lvlJc w:val="left"/>
      <w:pPr>
        <w:ind w:left="7882" w:hanging="570"/>
      </w:pPr>
      <w:rPr>
        <w:rFonts w:hint="default"/>
        <w:lang w:val="en-US" w:eastAsia="en-US" w:bidi="ar-SA"/>
      </w:rPr>
    </w:lvl>
  </w:abstractNum>
  <w:abstractNum w:abstractNumId="118" w15:restartNumberingAfterBreak="0">
    <w:nsid w:val="2B4B242C"/>
    <w:multiLevelType w:val="hybridMultilevel"/>
    <w:tmpl w:val="D3284AD4"/>
    <w:lvl w:ilvl="0" w:tplc="21004F70">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15AE01C4">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2C8A18FE">
      <w:start w:val="1"/>
      <w:numFmt w:val="decimal"/>
      <w:lvlText w:val="%3."/>
      <w:lvlJc w:val="left"/>
      <w:pPr>
        <w:ind w:left="2187" w:hanging="567"/>
      </w:pPr>
      <w:rPr>
        <w:rFonts w:ascii="Times New Roman" w:eastAsia="Times New Roman" w:hAnsi="Times New Roman" w:cs="Times New Roman" w:hint="default"/>
        <w:b w:val="0"/>
        <w:bCs w:val="0"/>
        <w:i w:val="0"/>
        <w:iCs w:val="0"/>
        <w:w w:val="100"/>
        <w:sz w:val="24"/>
        <w:szCs w:val="24"/>
        <w:lang w:val="en-US" w:eastAsia="en-US" w:bidi="ar-SA"/>
      </w:rPr>
    </w:lvl>
    <w:lvl w:ilvl="3" w:tplc="393630FE">
      <w:start w:val="1"/>
      <w:numFmt w:val="lowerLetter"/>
      <w:lvlText w:val="%4."/>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0FA4873E">
      <w:start w:val="1"/>
      <w:numFmt w:val="decimal"/>
      <w:lvlText w:val="%5."/>
      <w:lvlJc w:val="left"/>
      <w:pPr>
        <w:ind w:left="3334" w:hanging="567"/>
      </w:pPr>
      <w:rPr>
        <w:rFonts w:hint="default"/>
        <w:w w:val="100"/>
        <w:lang w:val="en-US" w:eastAsia="en-US" w:bidi="ar-SA"/>
      </w:rPr>
    </w:lvl>
    <w:lvl w:ilvl="5" w:tplc="DA4AFC22">
      <w:start w:val="1"/>
      <w:numFmt w:val="lowerLetter"/>
      <w:lvlText w:val="%6."/>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6" w:tplc="3F3430E4">
      <w:start w:val="1"/>
      <w:numFmt w:val="decimal"/>
      <w:lvlText w:val="%7."/>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7" w:tplc="19A0925E">
      <w:numFmt w:val="bullet"/>
      <w:lvlText w:val="•"/>
      <w:lvlJc w:val="left"/>
      <w:pPr>
        <w:ind w:left="5427" w:hanging="569"/>
      </w:pPr>
      <w:rPr>
        <w:rFonts w:hint="default"/>
        <w:lang w:val="en-US" w:eastAsia="en-US" w:bidi="ar-SA"/>
      </w:rPr>
    </w:lvl>
    <w:lvl w:ilvl="8" w:tplc="ABDEE352">
      <w:numFmt w:val="bullet"/>
      <w:lvlText w:val="•"/>
      <w:lvlJc w:val="left"/>
      <w:pPr>
        <w:ind w:left="5936" w:hanging="569"/>
      </w:pPr>
      <w:rPr>
        <w:rFonts w:hint="default"/>
        <w:lang w:val="en-US" w:eastAsia="en-US" w:bidi="ar-SA"/>
      </w:rPr>
    </w:lvl>
  </w:abstractNum>
  <w:abstractNum w:abstractNumId="119" w15:restartNumberingAfterBreak="0">
    <w:nsid w:val="2B6D3EB8"/>
    <w:multiLevelType w:val="hybridMultilevel"/>
    <w:tmpl w:val="D2DE0E70"/>
    <w:lvl w:ilvl="0" w:tplc="1B9215E4">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3B72E39A">
      <w:numFmt w:val="bullet"/>
      <w:lvlText w:val="•"/>
      <w:lvlJc w:val="left"/>
      <w:pPr>
        <w:ind w:left="3434" w:hanging="567"/>
      </w:pPr>
      <w:rPr>
        <w:rFonts w:hint="default"/>
        <w:lang w:val="en-US" w:eastAsia="en-US" w:bidi="ar-SA"/>
      </w:rPr>
    </w:lvl>
    <w:lvl w:ilvl="2" w:tplc="10886C86">
      <w:numFmt w:val="bullet"/>
      <w:lvlText w:val="•"/>
      <w:lvlJc w:val="left"/>
      <w:pPr>
        <w:ind w:left="4109" w:hanging="567"/>
      </w:pPr>
      <w:rPr>
        <w:rFonts w:hint="default"/>
        <w:lang w:val="en-US" w:eastAsia="en-US" w:bidi="ar-SA"/>
      </w:rPr>
    </w:lvl>
    <w:lvl w:ilvl="3" w:tplc="DB0E5B14">
      <w:numFmt w:val="bullet"/>
      <w:lvlText w:val="•"/>
      <w:lvlJc w:val="left"/>
      <w:pPr>
        <w:ind w:left="4783" w:hanging="567"/>
      </w:pPr>
      <w:rPr>
        <w:rFonts w:hint="default"/>
        <w:lang w:val="en-US" w:eastAsia="en-US" w:bidi="ar-SA"/>
      </w:rPr>
    </w:lvl>
    <w:lvl w:ilvl="4" w:tplc="9A0C2836">
      <w:numFmt w:val="bullet"/>
      <w:lvlText w:val="•"/>
      <w:lvlJc w:val="left"/>
      <w:pPr>
        <w:ind w:left="5458" w:hanging="567"/>
      </w:pPr>
      <w:rPr>
        <w:rFonts w:hint="default"/>
        <w:lang w:val="en-US" w:eastAsia="en-US" w:bidi="ar-SA"/>
      </w:rPr>
    </w:lvl>
    <w:lvl w:ilvl="5" w:tplc="0C0A26AC">
      <w:numFmt w:val="bullet"/>
      <w:lvlText w:val="•"/>
      <w:lvlJc w:val="left"/>
      <w:pPr>
        <w:ind w:left="6133" w:hanging="567"/>
      </w:pPr>
      <w:rPr>
        <w:rFonts w:hint="default"/>
        <w:lang w:val="en-US" w:eastAsia="en-US" w:bidi="ar-SA"/>
      </w:rPr>
    </w:lvl>
    <w:lvl w:ilvl="6" w:tplc="E1528E20">
      <w:numFmt w:val="bullet"/>
      <w:lvlText w:val="•"/>
      <w:lvlJc w:val="left"/>
      <w:pPr>
        <w:ind w:left="6807" w:hanging="567"/>
      </w:pPr>
      <w:rPr>
        <w:rFonts w:hint="default"/>
        <w:lang w:val="en-US" w:eastAsia="en-US" w:bidi="ar-SA"/>
      </w:rPr>
    </w:lvl>
    <w:lvl w:ilvl="7" w:tplc="DBEC9A14">
      <w:numFmt w:val="bullet"/>
      <w:lvlText w:val="•"/>
      <w:lvlJc w:val="left"/>
      <w:pPr>
        <w:ind w:left="7482" w:hanging="567"/>
      </w:pPr>
      <w:rPr>
        <w:rFonts w:hint="default"/>
        <w:lang w:val="en-US" w:eastAsia="en-US" w:bidi="ar-SA"/>
      </w:rPr>
    </w:lvl>
    <w:lvl w:ilvl="8" w:tplc="84C02B04">
      <w:numFmt w:val="bullet"/>
      <w:lvlText w:val="•"/>
      <w:lvlJc w:val="left"/>
      <w:pPr>
        <w:ind w:left="8157" w:hanging="567"/>
      </w:pPr>
      <w:rPr>
        <w:rFonts w:hint="default"/>
        <w:lang w:val="en-US" w:eastAsia="en-US" w:bidi="ar-SA"/>
      </w:rPr>
    </w:lvl>
  </w:abstractNum>
  <w:abstractNum w:abstractNumId="120" w15:restartNumberingAfterBreak="0">
    <w:nsid w:val="2B8D7E5D"/>
    <w:multiLevelType w:val="hybridMultilevel"/>
    <w:tmpl w:val="37F86DAC"/>
    <w:lvl w:ilvl="0" w:tplc="F5708452">
      <w:numFmt w:val="bullet"/>
      <w:lvlText w:val="–"/>
      <w:lvlJc w:val="left"/>
      <w:pPr>
        <w:ind w:left="1637" w:hanging="567"/>
      </w:pPr>
      <w:rPr>
        <w:rFonts w:ascii="Times New Roman" w:eastAsia="Times New Roman" w:hAnsi="Times New Roman" w:cs="Times New Roman" w:hint="default"/>
        <w:b w:val="0"/>
        <w:bCs w:val="0"/>
        <w:i w:val="0"/>
        <w:iCs w:val="0"/>
        <w:w w:val="100"/>
        <w:sz w:val="24"/>
        <w:szCs w:val="24"/>
        <w:lang w:val="en-US" w:eastAsia="en-US" w:bidi="ar-SA"/>
      </w:rPr>
    </w:lvl>
    <w:lvl w:ilvl="1" w:tplc="D54EC508">
      <w:numFmt w:val="bullet"/>
      <w:lvlText w:val="•"/>
      <w:lvlJc w:val="left"/>
      <w:pPr>
        <w:ind w:left="2426" w:hanging="567"/>
      </w:pPr>
      <w:rPr>
        <w:rFonts w:hint="default"/>
        <w:lang w:val="en-US" w:eastAsia="en-US" w:bidi="ar-SA"/>
      </w:rPr>
    </w:lvl>
    <w:lvl w:ilvl="2" w:tplc="3B5CC80C">
      <w:numFmt w:val="bullet"/>
      <w:lvlText w:val="•"/>
      <w:lvlJc w:val="left"/>
      <w:pPr>
        <w:ind w:left="3213" w:hanging="567"/>
      </w:pPr>
      <w:rPr>
        <w:rFonts w:hint="default"/>
        <w:lang w:val="en-US" w:eastAsia="en-US" w:bidi="ar-SA"/>
      </w:rPr>
    </w:lvl>
    <w:lvl w:ilvl="3" w:tplc="EF5A0CA4">
      <w:numFmt w:val="bullet"/>
      <w:lvlText w:val="•"/>
      <w:lvlJc w:val="left"/>
      <w:pPr>
        <w:ind w:left="3999" w:hanging="567"/>
      </w:pPr>
      <w:rPr>
        <w:rFonts w:hint="default"/>
        <w:lang w:val="en-US" w:eastAsia="en-US" w:bidi="ar-SA"/>
      </w:rPr>
    </w:lvl>
    <w:lvl w:ilvl="4" w:tplc="5F6C4904">
      <w:numFmt w:val="bullet"/>
      <w:lvlText w:val="•"/>
      <w:lvlJc w:val="left"/>
      <w:pPr>
        <w:ind w:left="4786" w:hanging="567"/>
      </w:pPr>
      <w:rPr>
        <w:rFonts w:hint="default"/>
        <w:lang w:val="en-US" w:eastAsia="en-US" w:bidi="ar-SA"/>
      </w:rPr>
    </w:lvl>
    <w:lvl w:ilvl="5" w:tplc="A970E150">
      <w:numFmt w:val="bullet"/>
      <w:lvlText w:val="•"/>
      <w:lvlJc w:val="left"/>
      <w:pPr>
        <w:ind w:left="5573" w:hanging="567"/>
      </w:pPr>
      <w:rPr>
        <w:rFonts w:hint="default"/>
        <w:lang w:val="en-US" w:eastAsia="en-US" w:bidi="ar-SA"/>
      </w:rPr>
    </w:lvl>
    <w:lvl w:ilvl="6" w:tplc="448C336E">
      <w:numFmt w:val="bullet"/>
      <w:lvlText w:val="•"/>
      <w:lvlJc w:val="left"/>
      <w:pPr>
        <w:ind w:left="6359" w:hanging="567"/>
      </w:pPr>
      <w:rPr>
        <w:rFonts w:hint="default"/>
        <w:lang w:val="en-US" w:eastAsia="en-US" w:bidi="ar-SA"/>
      </w:rPr>
    </w:lvl>
    <w:lvl w:ilvl="7" w:tplc="55A4D6A2">
      <w:numFmt w:val="bullet"/>
      <w:lvlText w:val="•"/>
      <w:lvlJc w:val="left"/>
      <w:pPr>
        <w:ind w:left="7146" w:hanging="567"/>
      </w:pPr>
      <w:rPr>
        <w:rFonts w:hint="default"/>
        <w:lang w:val="en-US" w:eastAsia="en-US" w:bidi="ar-SA"/>
      </w:rPr>
    </w:lvl>
    <w:lvl w:ilvl="8" w:tplc="8C22577C">
      <w:numFmt w:val="bullet"/>
      <w:lvlText w:val="•"/>
      <w:lvlJc w:val="left"/>
      <w:pPr>
        <w:ind w:left="7933" w:hanging="567"/>
      </w:pPr>
      <w:rPr>
        <w:rFonts w:hint="default"/>
        <w:lang w:val="en-US" w:eastAsia="en-US" w:bidi="ar-SA"/>
      </w:rPr>
    </w:lvl>
  </w:abstractNum>
  <w:abstractNum w:abstractNumId="121" w15:restartNumberingAfterBreak="0">
    <w:nsid w:val="2BA9205C"/>
    <w:multiLevelType w:val="hybridMultilevel"/>
    <w:tmpl w:val="6574AA16"/>
    <w:lvl w:ilvl="0" w:tplc="BAE69FB8">
      <w:start w:val="1"/>
      <w:numFmt w:val="decimal"/>
      <w:lvlText w:val="%1."/>
      <w:lvlJc w:val="left"/>
      <w:pPr>
        <w:ind w:left="1637" w:hanging="567"/>
      </w:pPr>
      <w:rPr>
        <w:rFonts w:ascii="Times New Roman" w:eastAsia="Times New Roman" w:hAnsi="Times New Roman" w:cs="Times New Roman" w:hint="default"/>
        <w:b w:val="0"/>
        <w:bCs w:val="0"/>
        <w:i/>
        <w:iCs/>
        <w:w w:val="100"/>
        <w:sz w:val="24"/>
        <w:szCs w:val="24"/>
        <w:lang w:val="en-US" w:eastAsia="en-US" w:bidi="ar-SA"/>
      </w:rPr>
    </w:lvl>
    <w:lvl w:ilvl="1" w:tplc="07EC4414">
      <w:start w:val="1"/>
      <w:numFmt w:val="lowerLetter"/>
      <w:lvlText w:val="%2."/>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3C3EA70E">
      <w:numFmt w:val="bullet"/>
      <w:lvlText w:val="•"/>
      <w:lvlJc w:val="left"/>
      <w:pPr>
        <w:ind w:left="3213" w:hanging="567"/>
      </w:pPr>
      <w:rPr>
        <w:rFonts w:hint="default"/>
        <w:lang w:val="en-US" w:eastAsia="en-US" w:bidi="ar-SA"/>
      </w:rPr>
    </w:lvl>
    <w:lvl w:ilvl="3" w:tplc="4E36BCCA">
      <w:numFmt w:val="bullet"/>
      <w:lvlText w:val="•"/>
      <w:lvlJc w:val="left"/>
      <w:pPr>
        <w:ind w:left="3999" w:hanging="567"/>
      </w:pPr>
      <w:rPr>
        <w:rFonts w:hint="default"/>
        <w:lang w:val="en-US" w:eastAsia="en-US" w:bidi="ar-SA"/>
      </w:rPr>
    </w:lvl>
    <w:lvl w:ilvl="4" w:tplc="41C8103E">
      <w:numFmt w:val="bullet"/>
      <w:lvlText w:val="•"/>
      <w:lvlJc w:val="left"/>
      <w:pPr>
        <w:ind w:left="4786" w:hanging="567"/>
      </w:pPr>
      <w:rPr>
        <w:rFonts w:hint="default"/>
        <w:lang w:val="en-US" w:eastAsia="en-US" w:bidi="ar-SA"/>
      </w:rPr>
    </w:lvl>
    <w:lvl w:ilvl="5" w:tplc="879845CA">
      <w:numFmt w:val="bullet"/>
      <w:lvlText w:val="•"/>
      <w:lvlJc w:val="left"/>
      <w:pPr>
        <w:ind w:left="5573" w:hanging="567"/>
      </w:pPr>
      <w:rPr>
        <w:rFonts w:hint="default"/>
        <w:lang w:val="en-US" w:eastAsia="en-US" w:bidi="ar-SA"/>
      </w:rPr>
    </w:lvl>
    <w:lvl w:ilvl="6" w:tplc="EC867F50">
      <w:numFmt w:val="bullet"/>
      <w:lvlText w:val="•"/>
      <w:lvlJc w:val="left"/>
      <w:pPr>
        <w:ind w:left="6359" w:hanging="567"/>
      </w:pPr>
      <w:rPr>
        <w:rFonts w:hint="default"/>
        <w:lang w:val="en-US" w:eastAsia="en-US" w:bidi="ar-SA"/>
      </w:rPr>
    </w:lvl>
    <w:lvl w:ilvl="7" w:tplc="ABC6502A">
      <w:numFmt w:val="bullet"/>
      <w:lvlText w:val="•"/>
      <w:lvlJc w:val="left"/>
      <w:pPr>
        <w:ind w:left="7146" w:hanging="567"/>
      </w:pPr>
      <w:rPr>
        <w:rFonts w:hint="default"/>
        <w:lang w:val="en-US" w:eastAsia="en-US" w:bidi="ar-SA"/>
      </w:rPr>
    </w:lvl>
    <w:lvl w:ilvl="8" w:tplc="D48EFDEE">
      <w:numFmt w:val="bullet"/>
      <w:lvlText w:val="•"/>
      <w:lvlJc w:val="left"/>
      <w:pPr>
        <w:ind w:left="7933" w:hanging="567"/>
      </w:pPr>
      <w:rPr>
        <w:rFonts w:hint="default"/>
        <w:lang w:val="en-US" w:eastAsia="en-US" w:bidi="ar-SA"/>
      </w:rPr>
    </w:lvl>
  </w:abstractNum>
  <w:abstractNum w:abstractNumId="122" w15:restartNumberingAfterBreak="0">
    <w:nsid w:val="2BE077D9"/>
    <w:multiLevelType w:val="hybridMultilevel"/>
    <w:tmpl w:val="0DEA422C"/>
    <w:lvl w:ilvl="0" w:tplc="F5D80DCA">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518CF1D6">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36888292">
      <w:numFmt w:val="bullet"/>
      <w:lvlText w:val="•"/>
      <w:lvlJc w:val="left"/>
      <w:pPr>
        <w:ind w:left="3509" w:hanging="567"/>
      </w:pPr>
      <w:rPr>
        <w:rFonts w:hint="default"/>
        <w:lang w:val="en-US" w:eastAsia="en-US" w:bidi="ar-SA"/>
      </w:rPr>
    </w:lvl>
    <w:lvl w:ilvl="3" w:tplc="A078A6E2">
      <w:numFmt w:val="bullet"/>
      <w:lvlText w:val="•"/>
      <w:lvlJc w:val="left"/>
      <w:pPr>
        <w:ind w:left="4259" w:hanging="567"/>
      </w:pPr>
      <w:rPr>
        <w:rFonts w:hint="default"/>
        <w:lang w:val="en-US" w:eastAsia="en-US" w:bidi="ar-SA"/>
      </w:rPr>
    </w:lvl>
    <w:lvl w:ilvl="4" w:tplc="B3E83C9A">
      <w:numFmt w:val="bullet"/>
      <w:lvlText w:val="•"/>
      <w:lvlJc w:val="left"/>
      <w:pPr>
        <w:ind w:left="5008" w:hanging="567"/>
      </w:pPr>
      <w:rPr>
        <w:rFonts w:hint="default"/>
        <w:lang w:val="en-US" w:eastAsia="en-US" w:bidi="ar-SA"/>
      </w:rPr>
    </w:lvl>
    <w:lvl w:ilvl="5" w:tplc="4B7E72F4">
      <w:numFmt w:val="bullet"/>
      <w:lvlText w:val="•"/>
      <w:lvlJc w:val="left"/>
      <w:pPr>
        <w:ind w:left="5758" w:hanging="567"/>
      </w:pPr>
      <w:rPr>
        <w:rFonts w:hint="default"/>
        <w:lang w:val="en-US" w:eastAsia="en-US" w:bidi="ar-SA"/>
      </w:rPr>
    </w:lvl>
    <w:lvl w:ilvl="6" w:tplc="82FEE2FA">
      <w:numFmt w:val="bullet"/>
      <w:lvlText w:val="•"/>
      <w:lvlJc w:val="left"/>
      <w:pPr>
        <w:ind w:left="6508" w:hanging="567"/>
      </w:pPr>
      <w:rPr>
        <w:rFonts w:hint="default"/>
        <w:lang w:val="en-US" w:eastAsia="en-US" w:bidi="ar-SA"/>
      </w:rPr>
    </w:lvl>
    <w:lvl w:ilvl="7" w:tplc="394ED530">
      <w:numFmt w:val="bullet"/>
      <w:lvlText w:val="•"/>
      <w:lvlJc w:val="left"/>
      <w:pPr>
        <w:ind w:left="7257" w:hanging="567"/>
      </w:pPr>
      <w:rPr>
        <w:rFonts w:hint="default"/>
        <w:lang w:val="en-US" w:eastAsia="en-US" w:bidi="ar-SA"/>
      </w:rPr>
    </w:lvl>
    <w:lvl w:ilvl="8" w:tplc="202241B0">
      <w:numFmt w:val="bullet"/>
      <w:lvlText w:val="•"/>
      <w:lvlJc w:val="left"/>
      <w:pPr>
        <w:ind w:left="8007" w:hanging="567"/>
      </w:pPr>
      <w:rPr>
        <w:rFonts w:hint="default"/>
        <w:lang w:val="en-US" w:eastAsia="en-US" w:bidi="ar-SA"/>
      </w:rPr>
    </w:lvl>
  </w:abstractNum>
  <w:abstractNum w:abstractNumId="123" w15:restartNumberingAfterBreak="0">
    <w:nsid w:val="2C864D99"/>
    <w:multiLevelType w:val="multilevel"/>
    <w:tmpl w:val="7A742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C955D1"/>
    <w:multiLevelType w:val="hybridMultilevel"/>
    <w:tmpl w:val="1B40BFA8"/>
    <w:lvl w:ilvl="0" w:tplc="3570898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238D91A">
      <w:start w:val="1"/>
      <w:numFmt w:val="decimal"/>
      <w:lvlText w:val="%2."/>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2" w:tplc="609CAB58">
      <w:numFmt w:val="bullet"/>
      <w:lvlText w:val="•"/>
      <w:lvlJc w:val="left"/>
      <w:pPr>
        <w:ind w:left="3011" w:hanging="570"/>
      </w:pPr>
      <w:rPr>
        <w:rFonts w:hint="default"/>
        <w:lang w:val="en-US" w:eastAsia="en-US" w:bidi="ar-SA"/>
      </w:rPr>
    </w:lvl>
    <w:lvl w:ilvl="3" w:tplc="D21051F4">
      <w:numFmt w:val="bullet"/>
      <w:lvlText w:val="•"/>
      <w:lvlJc w:val="left"/>
      <w:pPr>
        <w:ind w:left="3823" w:hanging="570"/>
      </w:pPr>
      <w:rPr>
        <w:rFonts w:hint="default"/>
        <w:lang w:val="en-US" w:eastAsia="en-US" w:bidi="ar-SA"/>
      </w:rPr>
    </w:lvl>
    <w:lvl w:ilvl="4" w:tplc="76C2652E">
      <w:numFmt w:val="bullet"/>
      <w:lvlText w:val="•"/>
      <w:lvlJc w:val="left"/>
      <w:pPr>
        <w:ind w:left="4635" w:hanging="570"/>
      </w:pPr>
      <w:rPr>
        <w:rFonts w:hint="default"/>
        <w:lang w:val="en-US" w:eastAsia="en-US" w:bidi="ar-SA"/>
      </w:rPr>
    </w:lvl>
    <w:lvl w:ilvl="5" w:tplc="04B84AEC">
      <w:numFmt w:val="bullet"/>
      <w:lvlText w:val="•"/>
      <w:lvlJc w:val="left"/>
      <w:pPr>
        <w:ind w:left="5447" w:hanging="570"/>
      </w:pPr>
      <w:rPr>
        <w:rFonts w:hint="default"/>
        <w:lang w:val="en-US" w:eastAsia="en-US" w:bidi="ar-SA"/>
      </w:rPr>
    </w:lvl>
    <w:lvl w:ilvl="6" w:tplc="C45A36A8">
      <w:numFmt w:val="bullet"/>
      <w:lvlText w:val="•"/>
      <w:lvlJc w:val="left"/>
      <w:pPr>
        <w:ind w:left="6259" w:hanging="570"/>
      </w:pPr>
      <w:rPr>
        <w:rFonts w:hint="default"/>
        <w:lang w:val="en-US" w:eastAsia="en-US" w:bidi="ar-SA"/>
      </w:rPr>
    </w:lvl>
    <w:lvl w:ilvl="7" w:tplc="167CE68E">
      <w:numFmt w:val="bullet"/>
      <w:lvlText w:val="•"/>
      <w:lvlJc w:val="left"/>
      <w:pPr>
        <w:ind w:left="7070" w:hanging="570"/>
      </w:pPr>
      <w:rPr>
        <w:rFonts w:hint="default"/>
        <w:lang w:val="en-US" w:eastAsia="en-US" w:bidi="ar-SA"/>
      </w:rPr>
    </w:lvl>
    <w:lvl w:ilvl="8" w:tplc="6FE2A772">
      <w:numFmt w:val="bullet"/>
      <w:lvlText w:val="•"/>
      <w:lvlJc w:val="left"/>
      <w:pPr>
        <w:ind w:left="7882" w:hanging="570"/>
      </w:pPr>
      <w:rPr>
        <w:rFonts w:hint="default"/>
        <w:lang w:val="en-US" w:eastAsia="en-US" w:bidi="ar-SA"/>
      </w:rPr>
    </w:lvl>
  </w:abstractNum>
  <w:abstractNum w:abstractNumId="125" w15:restartNumberingAfterBreak="0">
    <w:nsid w:val="2CDD645E"/>
    <w:multiLevelType w:val="hybridMultilevel"/>
    <w:tmpl w:val="8E8ABFC8"/>
    <w:lvl w:ilvl="0" w:tplc="001ECD8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F1E561C">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D8060D90">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8CBA1C0C">
      <w:numFmt w:val="bullet"/>
      <w:lvlText w:val="•"/>
      <w:lvlJc w:val="left"/>
      <w:pPr>
        <w:ind w:left="3620" w:hanging="567"/>
      </w:pPr>
      <w:rPr>
        <w:rFonts w:hint="default"/>
        <w:lang w:val="en-US" w:eastAsia="en-US" w:bidi="ar-SA"/>
      </w:rPr>
    </w:lvl>
    <w:lvl w:ilvl="4" w:tplc="436AB9DA">
      <w:numFmt w:val="bullet"/>
      <w:lvlText w:val="•"/>
      <w:lvlJc w:val="left"/>
      <w:pPr>
        <w:ind w:left="4461" w:hanging="567"/>
      </w:pPr>
      <w:rPr>
        <w:rFonts w:hint="default"/>
        <w:lang w:val="en-US" w:eastAsia="en-US" w:bidi="ar-SA"/>
      </w:rPr>
    </w:lvl>
    <w:lvl w:ilvl="5" w:tplc="8EFCE70E">
      <w:numFmt w:val="bullet"/>
      <w:lvlText w:val="•"/>
      <w:lvlJc w:val="left"/>
      <w:pPr>
        <w:ind w:left="5302" w:hanging="567"/>
      </w:pPr>
      <w:rPr>
        <w:rFonts w:hint="default"/>
        <w:lang w:val="en-US" w:eastAsia="en-US" w:bidi="ar-SA"/>
      </w:rPr>
    </w:lvl>
    <w:lvl w:ilvl="6" w:tplc="84AC20AA">
      <w:numFmt w:val="bullet"/>
      <w:lvlText w:val="•"/>
      <w:lvlJc w:val="left"/>
      <w:pPr>
        <w:ind w:left="6143" w:hanging="567"/>
      </w:pPr>
      <w:rPr>
        <w:rFonts w:hint="default"/>
        <w:lang w:val="en-US" w:eastAsia="en-US" w:bidi="ar-SA"/>
      </w:rPr>
    </w:lvl>
    <w:lvl w:ilvl="7" w:tplc="5AC4AE46">
      <w:numFmt w:val="bullet"/>
      <w:lvlText w:val="•"/>
      <w:lvlJc w:val="left"/>
      <w:pPr>
        <w:ind w:left="6984" w:hanging="567"/>
      </w:pPr>
      <w:rPr>
        <w:rFonts w:hint="default"/>
        <w:lang w:val="en-US" w:eastAsia="en-US" w:bidi="ar-SA"/>
      </w:rPr>
    </w:lvl>
    <w:lvl w:ilvl="8" w:tplc="4436249A">
      <w:numFmt w:val="bullet"/>
      <w:lvlText w:val="•"/>
      <w:lvlJc w:val="left"/>
      <w:pPr>
        <w:ind w:left="7824" w:hanging="567"/>
      </w:pPr>
      <w:rPr>
        <w:rFonts w:hint="default"/>
        <w:lang w:val="en-US" w:eastAsia="en-US" w:bidi="ar-SA"/>
      </w:rPr>
    </w:lvl>
  </w:abstractNum>
  <w:abstractNum w:abstractNumId="126" w15:restartNumberingAfterBreak="0">
    <w:nsid w:val="2CEB5DBC"/>
    <w:multiLevelType w:val="hybridMultilevel"/>
    <w:tmpl w:val="E6DC187E"/>
    <w:lvl w:ilvl="0" w:tplc="C4FA5220">
      <w:start w:val="1"/>
      <w:numFmt w:val="lowerLetter"/>
      <w:lvlText w:val="%1)"/>
      <w:lvlJc w:val="left"/>
      <w:pPr>
        <w:ind w:left="2561" w:hanging="360"/>
      </w:pPr>
      <w:rPr>
        <w:rFonts w:ascii="Times New Roman" w:hAnsi="Times New Roman" w:hint="default"/>
      </w:rPr>
    </w:lvl>
    <w:lvl w:ilvl="1" w:tplc="04090019" w:tentative="1">
      <w:start w:val="1"/>
      <w:numFmt w:val="lowerLetter"/>
      <w:lvlText w:val="%2."/>
      <w:lvlJc w:val="left"/>
      <w:pPr>
        <w:ind w:left="3281" w:hanging="360"/>
      </w:pPr>
    </w:lvl>
    <w:lvl w:ilvl="2" w:tplc="0409001B" w:tentative="1">
      <w:start w:val="1"/>
      <w:numFmt w:val="lowerRoman"/>
      <w:lvlText w:val="%3."/>
      <w:lvlJc w:val="right"/>
      <w:pPr>
        <w:ind w:left="4001" w:hanging="180"/>
      </w:pPr>
    </w:lvl>
    <w:lvl w:ilvl="3" w:tplc="0409000F" w:tentative="1">
      <w:start w:val="1"/>
      <w:numFmt w:val="decimal"/>
      <w:lvlText w:val="%4."/>
      <w:lvlJc w:val="left"/>
      <w:pPr>
        <w:ind w:left="4721" w:hanging="360"/>
      </w:pPr>
    </w:lvl>
    <w:lvl w:ilvl="4" w:tplc="04090019" w:tentative="1">
      <w:start w:val="1"/>
      <w:numFmt w:val="lowerLetter"/>
      <w:lvlText w:val="%5."/>
      <w:lvlJc w:val="left"/>
      <w:pPr>
        <w:ind w:left="5441" w:hanging="360"/>
      </w:pPr>
    </w:lvl>
    <w:lvl w:ilvl="5" w:tplc="0409001B" w:tentative="1">
      <w:start w:val="1"/>
      <w:numFmt w:val="lowerRoman"/>
      <w:lvlText w:val="%6."/>
      <w:lvlJc w:val="right"/>
      <w:pPr>
        <w:ind w:left="6161" w:hanging="180"/>
      </w:pPr>
    </w:lvl>
    <w:lvl w:ilvl="6" w:tplc="0409000F" w:tentative="1">
      <w:start w:val="1"/>
      <w:numFmt w:val="decimal"/>
      <w:lvlText w:val="%7."/>
      <w:lvlJc w:val="left"/>
      <w:pPr>
        <w:ind w:left="6881" w:hanging="360"/>
      </w:pPr>
    </w:lvl>
    <w:lvl w:ilvl="7" w:tplc="04090019" w:tentative="1">
      <w:start w:val="1"/>
      <w:numFmt w:val="lowerLetter"/>
      <w:lvlText w:val="%8."/>
      <w:lvlJc w:val="left"/>
      <w:pPr>
        <w:ind w:left="7601" w:hanging="360"/>
      </w:pPr>
    </w:lvl>
    <w:lvl w:ilvl="8" w:tplc="0409001B" w:tentative="1">
      <w:start w:val="1"/>
      <w:numFmt w:val="lowerRoman"/>
      <w:lvlText w:val="%9."/>
      <w:lvlJc w:val="right"/>
      <w:pPr>
        <w:ind w:left="8321" w:hanging="180"/>
      </w:pPr>
    </w:lvl>
  </w:abstractNum>
  <w:abstractNum w:abstractNumId="127" w15:restartNumberingAfterBreak="0">
    <w:nsid w:val="2CED375D"/>
    <w:multiLevelType w:val="hybridMultilevel"/>
    <w:tmpl w:val="565EB5D8"/>
    <w:lvl w:ilvl="0" w:tplc="C9DC8E8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616EAA0">
      <w:start w:val="1"/>
      <w:numFmt w:val="decimal"/>
      <w:lvlText w:val="%2."/>
      <w:lvlJc w:val="left"/>
      <w:pPr>
        <w:ind w:left="2201" w:hanging="570"/>
      </w:pPr>
      <w:rPr>
        <w:rFonts w:hint="default"/>
        <w:w w:val="100"/>
        <w:lang w:val="en-US" w:eastAsia="en-US" w:bidi="ar-SA"/>
      </w:rPr>
    </w:lvl>
    <w:lvl w:ilvl="2" w:tplc="BBC4BE78">
      <w:numFmt w:val="bullet"/>
      <w:lvlText w:val="•"/>
      <w:lvlJc w:val="left"/>
      <w:pPr>
        <w:ind w:left="3011" w:hanging="570"/>
      </w:pPr>
      <w:rPr>
        <w:rFonts w:hint="default"/>
        <w:lang w:val="en-US" w:eastAsia="en-US" w:bidi="ar-SA"/>
      </w:rPr>
    </w:lvl>
    <w:lvl w:ilvl="3" w:tplc="AD344806">
      <w:numFmt w:val="bullet"/>
      <w:lvlText w:val="•"/>
      <w:lvlJc w:val="left"/>
      <w:pPr>
        <w:ind w:left="3823" w:hanging="570"/>
      </w:pPr>
      <w:rPr>
        <w:rFonts w:hint="default"/>
        <w:lang w:val="en-US" w:eastAsia="en-US" w:bidi="ar-SA"/>
      </w:rPr>
    </w:lvl>
    <w:lvl w:ilvl="4" w:tplc="6FC8CBE0">
      <w:numFmt w:val="bullet"/>
      <w:lvlText w:val="•"/>
      <w:lvlJc w:val="left"/>
      <w:pPr>
        <w:ind w:left="4635" w:hanging="570"/>
      </w:pPr>
      <w:rPr>
        <w:rFonts w:hint="default"/>
        <w:lang w:val="en-US" w:eastAsia="en-US" w:bidi="ar-SA"/>
      </w:rPr>
    </w:lvl>
    <w:lvl w:ilvl="5" w:tplc="F7E6DF14">
      <w:numFmt w:val="bullet"/>
      <w:lvlText w:val="•"/>
      <w:lvlJc w:val="left"/>
      <w:pPr>
        <w:ind w:left="5447" w:hanging="570"/>
      </w:pPr>
      <w:rPr>
        <w:rFonts w:hint="default"/>
        <w:lang w:val="en-US" w:eastAsia="en-US" w:bidi="ar-SA"/>
      </w:rPr>
    </w:lvl>
    <w:lvl w:ilvl="6" w:tplc="B11AB608">
      <w:numFmt w:val="bullet"/>
      <w:lvlText w:val="•"/>
      <w:lvlJc w:val="left"/>
      <w:pPr>
        <w:ind w:left="6259" w:hanging="570"/>
      </w:pPr>
      <w:rPr>
        <w:rFonts w:hint="default"/>
        <w:lang w:val="en-US" w:eastAsia="en-US" w:bidi="ar-SA"/>
      </w:rPr>
    </w:lvl>
    <w:lvl w:ilvl="7" w:tplc="00DE8A18">
      <w:numFmt w:val="bullet"/>
      <w:lvlText w:val="•"/>
      <w:lvlJc w:val="left"/>
      <w:pPr>
        <w:ind w:left="7070" w:hanging="570"/>
      </w:pPr>
      <w:rPr>
        <w:rFonts w:hint="default"/>
        <w:lang w:val="en-US" w:eastAsia="en-US" w:bidi="ar-SA"/>
      </w:rPr>
    </w:lvl>
    <w:lvl w:ilvl="8" w:tplc="1C60DA52">
      <w:numFmt w:val="bullet"/>
      <w:lvlText w:val="•"/>
      <w:lvlJc w:val="left"/>
      <w:pPr>
        <w:ind w:left="7882" w:hanging="570"/>
      </w:pPr>
      <w:rPr>
        <w:rFonts w:hint="default"/>
        <w:lang w:val="en-US" w:eastAsia="en-US" w:bidi="ar-SA"/>
      </w:rPr>
    </w:lvl>
  </w:abstractNum>
  <w:abstractNum w:abstractNumId="128" w15:restartNumberingAfterBreak="0">
    <w:nsid w:val="2D5670DE"/>
    <w:multiLevelType w:val="hybridMultilevel"/>
    <w:tmpl w:val="8DD6E394"/>
    <w:lvl w:ilvl="0" w:tplc="5560B1D4">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C6A65AC8">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0CD8050C">
      <w:numFmt w:val="bullet"/>
      <w:lvlText w:val="•"/>
      <w:lvlJc w:val="left"/>
      <w:pPr>
        <w:ind w:left="3213" w:hanging="567"/>
      </w:pPr>
      <w:rPr>
        <w:rFonts w:hint="default"/>
        <w:lang w:val="en-US" w:eastAsia="en-US" w:bidi="ar-SA"/>
      </w:rPr>
    </w:lvl>
    <w:lvl w:ilvl="3" w:tplc="E58831CE">
      <w:numFmt w:val="bullet"/>
      <w:lvlText w:val="•"/>
      <w:lvlJc w:val="left"/>
      <w:pPr>
        <w:ind w:left="3999" w:hanging="567"/>
      </w:pPr>
      <w:rPr>
        <w:rFonts w:hint="default"/>
        <w:lang w:val="en-US" w:eastAsia="en-US" w:bidi="ar-SA"/>
      </w:rPr>
    </w:lvl>
    <w:lvl w:ilvl="4" w:tplc="13306BAE">
      <w:numFmt w:val="bullet"/>
      <w:lvlText w:val="•"/>
      <w:lvlJc w:val="left"/>
      <w:pPr>
        <w:ind w:left="4786" w:hanging="567"/>
      </w:pPr>
      <w:rPr>
        <w:rFonts w:hint="default"/>
        <w:lang w:val="en-US" w:eastAsia="en-US" w:bidi="ar-SA"/>
      </w:rPr>
    </w:lvl>
    <w:lvl w:ilvl="5" w:tplc="8AB83C62">
      <w:numFmt w:val="bullet"/>
      <w:lvlText w:val="•"/>
      <w:lvlJc w:val="left"/>
      <w:pPr>
        <w:ind w:left="5573" w:hanging="567"/>
      </w:pPr>
      <w:rPr>
        <w:rFonts w:hint="default"/>
        <w:lang w:val="en-US" w:eastAsia="en-US" w:bidi="ar-SA"/>
      </w:rPr>
    </w:lvl>
    <w:lvl w:ilvl="6" w:tplc="F64444F0">
      <w:numFmt w:val="bullet"/>
      <w:lvlText w:val="•"/>
      <w:lvlJc w:val="left"/>
      <w:pPr>
        <w:ind w:left="6359" w:hanging="567"/>
      </w:pPr>
      <w:rPr>
        <w:rFonts w:hint="default"/>
        <w:lang w:val="en-US" w:eastAsia="en-US" w:bidi="ar-SA"/>
      </w:rPr>
    </w:lvl>
    <w:lvl w:ilvl="7" w:tplc="25FCC266">
      <w:numFmt w:val="bullet"/>
      <w:lvlText w:val="•"/>
      <w:lvlJc w:val="left"/>
      <w:pPr>
        <w:ind w:left="7146" w:hanging="567"/>
      </w:pPr>
      <w:rPr>
        <w:rFonts w:hint="default"/>
        <w:lang w:val="en-US" w:eastAsia="en-US" w:bidi="ar-SA"/>
      </w:rPr>
    </w:lvl>
    <w:lvl w:ilvl="8" w:tplc="42F41CAC">
      <w:numFmt w:val="bullet"/>
      <w:lvlText w:val="•"/>
      <w:lvlJc w:val="left"/>
      <w:pPr>
        <w:ind w:left="7933" w:hanging="567"/>
      </w:pPr>
      <w:rPr>
        <w:rFonts w:hint="default"/>
        <w:lang w:val="en-US" w:eastAsia="en-US" w:bidi="ar-SA"/>
      </w:rPr>
    </w:lvl>
  </w:abstractNum>
  <w:abstractNum w:abstractNumId="129" w15:restartNumberingAfterBreak="0">
    <w:nsid w:val="2D647FCF"/>
    <w:multiLevelType w:val="hybridMultilevel"/>
    <w:tmpl w:val="FF5C0922"/>
    <w:lvl w:ilvl="0" w:tplc="B2B2FB1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152C52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83D2AF16">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4D1C903A">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875AEA14">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9F10B26E">
      <w:numFmt w:val="bullet"/>
      <w:lvlText w:val="•"/>
      <w:lvlJc w:val="left"/>
      <w:pPr>
        <w:ind w:left="5101" w:hanging="567"/>
      </w:pPr>
      <w:rPr>
        <w:rFonts w:hint="default"/>
        <w:lang w:val="en-US" w:eastAsia="en-US" w:bidi="ar-SA"/>
      </w:rPr>
    </w:lvl>
    <w:lvl w:ilvl="6" w:tplc="A6B88D58">
      <w:numFmt w:val="bullet"/>
      <w:lvlText w:val="•"/>
      <w:lvlJc w:val="left"/>
      <w:pPr>
        <w:ind w:left="5982" w:hanging="567"/>
      </w:pPr>
      <w:rPr>
        <w:rFonts w:hint="default"/>
        <w:lang w:val="en-US" w:eastAsia="en-US" w:bidi="ar-SA"/>
      </w:rPr>
    </w:lvl>
    <w:lvl w:ilvl="7" w:tplc="0F50E994">
      <w:numFmt w:val="bullet"/>
      <w:lvlText w:val="•"/>
      <w:lvlJc w:val="left"/>
      <w:pPr>
        <w:ind w:left="6863" w:hanging="567"/>
      </w:pPr>
      <w:rPr>
        <w:rFonts w:hint="default"/>
        <w:lang w:val="en-US" w:eastAsia="en-US" w:bidi="ar-SA"/>
      </w:rPr>
    </w:lvl>
    <w:lvl w:ilvl="8" w:tplc="83585C82">
      <w:numFmt w:val="bullet"/>
      <w:lvlText w:val="•"/>
      <w:lvlJc w:val="left"/>
      <w:pPr>
        <w:ind w:left="7744" w:hanging="567"/>
      </w:pPr>
      <w:rPr>
        <w:rFonts w:hint="default"/>
        <w:lang w:val="en-US" w:eastAsia="en-US" w:bidi="ar-SA"/>
      </w:rPr>
    </w:lvl>
  </w:abstractNum>
  <w:abstractNum w:abstractNumId="130" w15:restartNumberingAfterBreak="0">
    <w:nsid w:val="2D705C0E"/>
    <w:multiLevelType w:val="hybridMultilevel"/>
    <w:tmpl w:val="90E666BA"/>
    <w:lvl w:ilvl="0" w:tplc="6EAAD6F0">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58F896F0">
      <w:numFmt w:val="bullet"/>
      <w:lvlText w:val="–"/>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1ACA1E4A">
      <w:numFmt w:val="bullet"/>
      <w:lvlText w:val="•"/>
      <w:lvlJc w:val="left"/>
      <w:pPr>
        <w:ind w:left="3011" w:hanging="567"/>
      </w:pPr>
      <w:rPr>
        <w:rFonts w:hint="default"/>
        <w:lang w:val="en-US" w:eastAsia="en-US" w:bidi="ar-SA"/>
      </w:rPr>
    </w:lvl>
    <w:lvl w:ilvl="3" w:tplc="6B5ACF52">
      <w:numFmt w:val="bullet"/>
      <w:lvlText w:val="•"/>
      <w:lvlJc w:val="left"/>
      <w:pPr>
        <w:ind w:left="3823" w:hanging="567"/>
      </w:pPr>
      <w:rPr>
        <w:rFonts w:hint="default"/>
        <w:lang w:val="en-US" w:eastAsia="en-US" w:bidi="ar-SA"/>
      </w:rPr>
    </w:lvl>
    <w:lvl w:ilvl="4" w:tplc="299EDA0E">
      <w:numFmt w:val="bullet"/>
      <w:lvlText w:val="•"/>
      <w:lvlJc w:val="left"/>
      <w:pPr>
        <w:ind w:left="4635" w:hanging="567"/>
      </w:pPr>
      <w:rPr>
        <w:rFonts w:hint="default"/>
        <w:lang w:val="en-US" w:eastAsia="en-US" w:bidi="ar-SA"/>
      </w:rPr>
    </w:lvl>
    <w:lvl w:ilvl="5" w:tplc="EBFA6412">
      <w:numFmt w:val="bullet"/>
      <w:lvlText w:val="•"/>
      <w:lvlJc w:val="left"/>
      <w:pPr>
        <w:ind w:left="5447" w:hanging="567"/>
      </w:pPr>
      <w:rPr>
        <w:rFonts w:hint="default"/>
        <w:lang w:val="en-US" w:eastAsia="en-US" w:bidi="ar-SA"/>
      </w:rPr>
    </w:lvl>
    <w:lvl w:ilvl="6" w:tplc="7FC2A122">
      <w:numFmt w:val="bullet"/>
      <w:lvlText w:val="•"/>
      <w:lvlJc w:val="left"/>
      <w:pPr>
        <w:ind w:left="6259" w:hanging="567"/>
      </w:pPr>
      <w:rPr>
        <w:rFonts w:hint="default"/>
        <w:lang w:val="en-US" w:eastAsia="en-US" w:bidi="ar-SA"/>
      </w:rPr>
    </w:lvl>
    <w:lvl w:ilvl="7" w:tplc="0F2435DC">
      <w:numFmt w:val="bullet"/>
      <w:lvlText w:val="•"/>
      <w:lvlJc w:val="left"/>
      <w:pPr>
        <w:ind w:left="7070" w:hanging="567"/>
      </w:pPr>
      <w:rPr>
        <w:rFonts w:hint="default"/>
        <w:lang w:val="en-US" w:eastAsia="en-US" w:bidi="ar-SA"/>
      </w:rPr>
    </w:lvl>
    <w:lvl w:ilvl="8" w:tplc="B7A60650">
      <w:numFmt w:val="bullet"/>
      <w:lvlText w:val="•"/>
      <w:lvlJc w:val="left"/>
      <w:pPr>
        <w:ind w:left="7882" w:hanging="567"/>
      </w:pPr>
      <w:rPr>
        <w:rFonts w:hint="default"/>
        <w:lang w:val="en-US" w:eastAsia="en-US" w:bidi="ar-SA"/>
      </w:rPr>
    </w:lvl>
  </w:abstractNum>
  <w:abstractNum w:abstractNumId="131" w15:restartNumberingAfterBreak="0">
    <w:nsid w:val="2DE57697"/>
    <w:multiLevelType w:val="hybridMultilevel"/>
    <w:tmpl w:val="C3E0FE3A"/>
    <w:lvl w:ilvl="0" w:tplc="A8567166">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E22E7A22">
      <w:start w:val="1"/>
      <w:numFmt w:val="lowerLetter"/>
      <w:lvlText w:val="%2."/>
      <w:lvlJc w:val="left"/>
      <w:pPr>
        <w:ind w:left="2768" w:hanging="567"/>
      </w:pPr>
      <w:rPr>
        <w:rFonts w:hint="default"/>
        <w:spacing w:val="-1"/>
        <w:w w:val="100"/>
        <w:position w:val="2"/>
        <w:lang w:val="en-US" w:eastAsia="en-US" w:bidi="ar-SA"/>
      </w:rPr>
    </w:lvl>
    <w:lvl w:ilvl="2" w:tplc="FFE000D8">
      <w:start w:val="1"/>
      <w:numFmt w:val="decimal"/>
      <w:lvlText w:val="%3."/>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3" w:tplc="C83A0974">
      <w:numFmt w:val="bullet"/>
      <w:lvlText w:val="•"/>
      <w:lvlJc w:val="left"/>
      <w:pPr>
        <w:ind w:left="3900" w:hanging="567"/>
      </w:pPr>
      <w:rPr>
        <w:rFonts w:hint="default"/>
        <w:lang w:val="en-US" w:eastAsia="en-US" w:bidi="ar-SA"/>
      </w:rPr>
    </w:lvl>
    <w:lvl w:ilvl="4" w:tplc="E37477E4">
      <w:numFmt w:val="bullet"/>
      <w:lvlText w:val="•"/>
      <w:lvlJc w:val="left"/>
      <w:pPr>
        <w:ind w:left="4700" w:hanging="567"/>
      </w:pPr>
      <w:rPr>
        <w:rFonts w:hint="default"/>
        <w:lang w:val="en-US" w:eastAsia="en-US" w:bidi="ar-SA"/>
      </w:rPr>
    </w:lvl>
    <w:lvl w:ilvl="5" w:tplc="F95245D2">
      <w:numFmt w:val="bullet"/>
      <w:lvlText w:val="•"/>
      <w:lvlJc w:val="left"/>
      <w:pPr>
        <w:ind w:left="5501" w:hanging="567"/>
      </w:pPr>
      <w:rPr>
        <w:rFonts w:hint="default"/>
        <w:lang w:val="en-US" w:eastAsia="en-US" w:bidi="ar-SA"/>
      </w:rPr>
    </w:lvl>
    <w:lvl w:ilvl="6" w:tplc="0BAAE386">
      <w:numFmt w:val="bullet"/>
      <w:lvlText w:val="•"/>
      <w:lvlJc w:val="left"/>
      <w:pPr>
        <w:ind w:left="6302" w:hanging="567"/>
      </w:pPr>
      <w:rPr>
        <w:rFonts w:hint="default"/>
        <w:lang w:val="en-US" w:eastAsia="en-US" w:bidi="ar-SA"/>
      </w:rPr>
    </w:lvl>
    <w:lvl w:ilvl="7" w:tplc="113EFB8E">
      <w:numFmt w:val="bullet"/>
      <w:lvlText w:val="•"/>
      <w:lvlJc w:val="left"/>
      <w:pPr>
        <w:ind w:left="7103" w:hanging="567"/>
      </w:pPr>
      <w:rPr>
        <w:rFonts w:hint="default"/>
        <w:lang w:val="en-US" w:eastAsia="en-US" w:bidi="ar-SA"/>
      </w:rPr>
    </w:lvl>
    <w:lvl w:ilvl="8" w:tplc="FA4AAA20">
      <w:numFmt w:val="bullet"/>
      <w:lvlText w:val="•"/>
      <w:lvlJc w:val="left"/>
      <w:pPr>
        <w:ind w:left="7904" w:hanging="567"/>
      </w:pPr>
      <w:rPr>
        <w:rFonts w:hint="default"/>
        <w:lang w:val="en-US" w:eastAsia="en-US" w:bidi="ar-SA"/>
      </w:rPr>
    </w:lvl>
  </w:abstractNum>
  <w:abstractNum w:abstractNumId="132" w15:restartNumberingAfterBreak="0">
    <w:nsid w:val="2E0250ED"/>
    <w:multiLevelType w:val="hybridMultilevel"/>
    <w:tmpl w:val="9D4613DE"/>
    <w:lvl w:ilvl="0" w:tplc="939A216A">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3CA84B6C">
      <w:numFmt w:val="bullet"/>
      <w:lvlText w:val="•"/>
      <w:lvlJc w:val="left"/>
      <w:pPr>
        <w:ind w:left="2426" w:hanging="567"/>
      </w:pPr>
      <w:rPr>
        <w:rFonts w:hint="default"/>
        <w:lang w:val="en-US" w:eastAsia="en-US" w:bidi="ar-SA"/>
      </w:rPr>
    </w:lvl>
    <w:lvl w:ilvl="2" w:tplc="008AEAB8">
      <w:numFmt w:val="bullet"/>
      <w:lvlText w:val="•"/>
      <w:lvlJc w:val="left"/>
      <w:pPr>
        <w:ind w:left="3213" w:hanging="567"/>
      </w:pPr>
      <w:rPr>
        <w:rFonts w:hint="default"/>
        <w:lang w:val="en-US" w:eastAsia="en-US" w:bidi="ar-SA"/>
      </w:rPr>
    </w:lvl>
    <w:lvl w:ilvl="3" w:tplc="52BECE08">
      <w:numFmt w:val="bullet"/>
      <w:lvlText w:val="•"/>
      <w:lvlJc w:val="left"/>
      <w:pPr>
        <w:ind w:left="3999" w:hanging="567"/>
      </w:pPr>
      <w:rPr>
        <w:rFonts w:hint="default"/>
        <w:lang w:val="en-US" w:eastAsia="en-US" w:bidi="ar-SA"/>
      </w:rPr>
    </w:lvl>
    <w:lvl w:ilvl="4" w:tplc="C5EC81B8">
      <w:numFmt w:val="bullet"/>
      <w:lvlText w:val="•"/>
      <w:lvlJc w:val="left"/>
      <w:pPr>
        <w:ind w:left="4786" w:hanging="567"/>
      </w:pPr>
      <w:rPr>
        <w:rFonts w:hint="default"/>
        <w:lang w:val="en-US" w:eastAsia="en-US" w:bidi="ar-SA"/>
      </w:rPr>
    </w:lvl>
    <w:lvl w:ilvl="5" w:tplc="DA825BEE">
      <w:numFmt w:val="bullet"/>
      <w:lvlText w:val="•"/>
      <w:lvlJc w:val="left"/>
      <w:pPr>
        <w:ind w:left="5573" w:hanging="567"/>
      </w:pPr>
      <w:rPr>
        <w:rFonts w:hint="default"/>
        <w:lang w:val="en-US" w:eastAsia="en-US" w:bidi="ar-SA"/>
      </w:rPr>
    </w:lvl>
    <w:lvl w:ilvl="6" w:tplc="1818C13E">
      <w:numFmt w:val="bullet"/>
      <w:lvlText w:val="•"/>
      <w:lvlJc w:val="left"/>
      <w:pPr>
        <w:ind w:left="6359" w:hanging="567"/>
      </w:pPr>
      <w:rPr>
        <w:rFonts w:hint="default"/>
        <w:lang w:val="en-US" w:eastAsia="en-US" w:bidi="ar-SA"/>
      </w:rPr>
    </w:lvl>
    <w:lvl w:ilvl="7" w:tplc="1736BCA4">
      <w:numFmt w:val="bullet"/>
      <w:lvlText w:val="•"/>
      <w:lvlJc w:val="left"/>
      <w:pPr>
        <w:ind w:left="7146" w:hanging="567"/>
      </w:pPr>
      <w:rPr>
        <w:rFonts w:hint="default"/>
        <w:lang w:val="en-US" w:eastAsia="en-US" w:bidi="ar-SA"/>
      </w:rPr>
    </w:lvl>
    <w:lvl w:ilvl="8" w:tplc="625CD120">
      <w:numFmt w:val="bullet"/>
      <w:lvlText w:val="•"/>
      <w:lvlJc w:val="left"/>
      <w:pPr>
        <w:ind w:left="7933" w:hanging="567"/>
      </w:pPr>
      <w:rPr>
        <w:rFonts w:hint="default"/>
        <w:lang w:val="en-US" w:eastAsia="en-US" w:bidi="ar-SA"/>
      </w:rPr>
    </w:lvl>
  </w:abstractNum>
  <w:abstractNum w:abstractNumId="133" w15:restartNumberingAfterBreak="0">
    <w:nsid w:val="2E203890"/>
    <w:multiLevelType w:val="hybridMultilevel"/>
    <w:tmpl w:val="51FA3DF0"/>
    <w:lvl w:ilvl="0" w:tplc="6E10F10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47A4F68">
      <w:start w:val="1"/>
      <w:numFmt w:val="decimal"/>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C69E47BC">
      <w:numFmt w:val="bullet"/>
      <w:lvlText w:val="•"/>
      <w:lvlJc w:val="left"/>
      <w:pPr>
        <w:ind w:left="3011" w:hanging="570"/>
      </w:pPr>
      <w:rPr>
        <w:rFonts w:hint="default"/>
        <w:lang w:val="en-US" w:eastAsia="en-US" w:bidi="ar-SA"/>
      </w:rPr>
    </w:lvl>
    <w:lvl w:ilvl="3" w:tplc="7946F0DC">
      <w:numFmt w:val="bullet"/>
      <w:lvlText w:val="•"/>
      <w:lvlJc w:val="left"/>
      <w:pPr>
        <w:ind w:left="3823" w:hanging="570"/>
      </w:pPr>
      <w:rPr>
        <w:rFonts w:hint="default"/>
        <w:lang w:val="en-US" w:eastAsia="en-US" w:bidi="ar-SA"/>
      </w:rPr>
    </w:lvl>
    <w:lvl w:ilvl="4" w:tplc="AA4A8C38">
      <w:numFmt w:val="bullet"/>
      <w:lvlText w:val="•"/>
      <w:lvlJc w:val="left"/>
      <w:pPr>
        <w:ind w:left="4635" w:hanging="570"/>
      </w:pPr>
      <w:rPr>
        <w:rFonts w:hint="default"/>
        <w:lang w:val="en-US" w:eastAsia="en-US" w:bidi="ar-SA"/>
      </w:rPr>
    </w:lvl>
    <w:lvl w:ilvl="5" w:tplc="D6B69986">
      <w:numFmt w:val="bullet"/>
      <w:lvlText w:val="•"/>
      <w:lvlJc w:val="left"/>
      <w:pPr>
        <w:ind w:left="5447" w:hanging="570"/>
      </w:pPr>
      <w:rPr>
        <w:rFonts w:hint="default"/>
        <w:lang w:val="en-US" w:eastAsia="en-US" w:bidi="ar-SA"/>
      </w:rPr>
    </w:lvl>
    <w:lvl w:ilvl="6" w:tplc="2342184C">
      <w:numFmt w:val="bullet"/>
      <w:lvlText w:val="•"/>
      <w:lvlJc w:val="left"/>
      <w:pPr>
        <w:ind w:left="6259" w:hanging="570"/>
      </w:pPr>
      <w:rPr>
        <w:rFonts w:hint="default"/>
        <w:lang w:val="en-US" w:eastAsia="en-US" w:bidi="ar-SA"/>
      </w:rPr>
    </w:lvl>
    <w:lvl w:ilvl="7" w:tplc="6BBA52FA">
      <w:numFmt w:val="bullet"/>
      <w:lvlText w:val="•"/>
      <w:lvlJc w:val="left"/>
      <w:pPr>
        <w:ind w:left="7070" w:hanging="570"/>
      </w:pPr>
      <w:rPr>
        <w:rFonts w:hint="default"/>
        <w:lang w:val="en-US" w:eastAsia="en-US" w:bidi="ar-SA"/>
      </w:rPr>
    </w:lvl>
    <w:lvl w:ilvl="8" w:tplc="97AC4B8C">
      <w:numFmt w:val="bullet"/>
      <w:lvlText w:val="•"/>
      <w:lvlJc w:val="left"/>
      <w:pPr>
        <w:ind w:left="7882" w:hanging="570"/>
      </w:pPr>
      <w:rPr>
        <w:rFonts w:hint="default"/>
        <w:lang w:val="en-US" w:eastAsia="en-US" w:bidi="ar-SA"/>
      </w:rPr>
    </w:lvl>
  </w:abstractNum>
  <w:abstractNum w:abstractNumId="134" w15:restartNumberingAfterBreak="0">
    <w:nsid w:val="2E507753"/>
    <w:multiLevelType w:val="hybridMultilevel"/>
    <w:tmpl w:val="EBD620DC"/>
    <w:lvl w:ilvl="0" w:tplc="E7C2A1FE">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1F78821C">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0456B38A">
      <w:start w:val="1"/>
      <w:numFmt w:val="decimal"/>
      <w:lvlText w:val="%3."/>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3" w:tplc="2968C014">
      <w:start w:val="1"/>
      <w:numFmt w:val="lowerLetter"/>
      <w:lvlText w:val="%4."/>
      <w:lvlJc w:val="left"/>
      <w:pPr>
        <w:ind w:left="3337" w:hanging="569"/>
      </w:pPr>
      <w:rPr>
        <w:rFonts w:ascii="Times New Roman" w:eastAsia="Times New Roman" w:hAnsi="Times New Roman" w:cs="Times New Roman" w:hint="default"/>
        <w:b w:val="0"/>
        <w:bCs w:val="0"/>
        <w:i/>
        <w:iCs/>
        <w:w w:val="100"/>
        <w:sz w:val="24"/>
        <w:szCs w:val="24"/>
        <w:lang w:val="en-US" w:eastAsia="en-US" w:bidi="ar-SA"/>
      </w:rPr>
    </w:lvl>
    <w:lvl w:ilvl="4" w:tplc="6002A818">
      <w:numFmt w:val="bullet"/>
      <w:lvlText w:val="•"/>
      <w:lvlJc w:val="left"/>
      <w:pPr>
        <w:ind w:left="4881" w:hanging="569"/>
      </w:pPr>
      <w:rPr>
        <w:rFonts w:hint="default"/>
        <w:lang w:val="en-US" w:eastAsia="en-US" w:bidi="ar-SA"/>
      </w:rPr>
    </w:lvl>
    <w:lvl w:ilvl="5" w:tplc="51128A70">
      <w:numFmt w:val="bullet"/>
      <w:lvlText w:val="•"/>
      <w:lvlJc w:val="left"/>
      <w:pPr>
        <w:ind w:left="5652" w:hanging="569"/>
      </w:pPr>
      <w:rPr>
        <w:rFonts w:hint="default"/>
        <w:lang w:val="en-US" w:eastAsia="en-US" w:bidi="ar-SA"/>
      </w:rPr>
    </w:lvl>
    <w:lvl w:ilvl="6" w:tplc="7AF69046">
      <w:numFmt w:val="bullet"/>
      <w:lvlText w:val="•"/>
      <w:lvlJc w:val="left"/>
      <w:pPr>
        <w:ind w:left="6423" w:hanging="569"/>
      </w:pPr>
      <w:rPr>
        <w:rFonts w:hint="default"/>
        <w:lang w:val="en-US" w:eastAsia="en-US" w:bidi="ar-SA"/>
      </w:rPr>
    </w:lvl>
    <w:lvl w:ilvl="7" w:tplc="56EAD27E">
      <w:numFmt w:val="bullet"/>
      <w:lvlText w:val="•"/>
      <w:lvlJc w:val="left"/>
      <w:pPr>
        <w:ind w:left="7194" w:hanging="569"/>
      </w:pPr>
      <w:rPr>
        <w:rFonts w:hint="default"/>
        <w:lang w:val="en-US" w:eastAsia="en-US" w:bidi="ar-SA"/>
      </w:rPr>
    </w:lvl>
    <w:lvl w:ilvl="8" w:tplc="AAAE4430">
      <w:numFmt w:val="bullet"/>
      <w:lvlText w:val="•"/>
      <w:lvlJc w:val="left"/>
      <w:pPr>
        <w:ind w:left="7964" w:hanging="569"/>
      </w:pPr>
      <w:rPr>
        <w:rFonts w:hint="default"/>
        <w:lang w:val="en-US" w:eastAsia="en-US" w:bidi="ar-SA"/>
      </w:rPr>
    </w:lvl>
  </w:abstractNum>
  <w:abstractNum w:abstractNumId="135" w15:restartNumberingAfterBreak="0">
    <w:nsid w:val="2E6D46B0"/>
    <w:multiLevelType w:val="hybridMultilevel"/>
    <w:tmpl w:val="097AF36C"/>
    <w:lvl w:ilvl="0" w:tplc="FDD22858">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3892C13A">
      <w:numFmt w:val="bullet"/>
      <w:lvlText w:val="•"/>
      <w:lvlJc w:val="left"/>
      <w:pPr>
        <w:ind w:left="3434" w:hanging="567"/>
      </w:pPr>
      <w:rPr>
        <w:rFonts w:hint="default"/>
        <w:lang w:val="en-US" w:eastAsia="en-US" w:bidi="ar-SA"/>
      </w:rPr>
    </w:lvl>
    <w:lvl w:ilvl="2" w:tplc="717CFE32">
      <w:numFmt w:val="bullet"/>
      <w:lvlText w:val="•"/>
      <w:lvlJc w:val="left"/>
      <w:pPr>
        <w:ind w:left="4109" w:hanging="567"/>
      </w:pPr>
      <w:rPr>
        <w:rFonts w:hint="default"/>
        <w:lang w:val="en-US" w:eastAsia="en-US" w:bidi="ar-SA"/>
      </w:rPr>
    </w:lvl>
    <w:lvl w:ilvl="3" w:tplc="50FC64EC">
      <w:numFmt w:val="bullet"/>
      <w:lvlText w:val="•"/>
      <w:lvlJc w:val="left"/>
      <w:pPr>
        <w:ind w:left="4783" w:hanging="567"/>
      </w:pPr>
      <w:rPr>
        <w:rFonts w:hint="default"/>
        <w:lang w:val="en-US" w:eastAsia="en-US" w:bidi="ar-SA"/>
      </w:rPr>
    </w:lvl>
    <w:lvl w:ilvl="4" w:tplc="48A40EFA">
      <w:numFmt w:val="bullet"/>
      <w:lvlText w:val="•"/>
      <w:lvlJc w:val="left"/>
      <w:pPr>
        <w:ind w:left="5458" w:hanging="567"/>
      </w:pPr>
      <w:rPr>
        <w:rFonts w:hint="default"/>
        <w:lang w:val="en-US" w:eastAsia="en-US" w:bidi="ar-SA"/>
      </w:rPr>
    </w:lvl>
    <w:lvl w:ilvl="5" w:tplc="EADE019A">
      <w:numFmt w:val="bullet"/>
      <w:lvlText w:val="•"/>
      <w:lvlJc w:val="left"/>
      <w:pPr>
        <w:ind w:left="6133" w:hanging="567"/>
      </w:pPr>
      <w:rPr>
        <w:rFonts w:hint="default"/>
        <w:lang w:val="en-US" w:eastAsia="en-US" w:bidi="ar-SA"/>
      </w:rPr>
    </w:lvl>
    <w:lvl w:ilvl="6" w:tplc="DF729E9A">
      <w:numFmt w:val="bullet"/>
      <w:lvlText w:val="•"/>
      <w:lvlJc w:val="left"/>
      <w:pPr>
        <w:ind w:left="6807" w:hanging="567"/>
      </w:pPr>
      <w:rPr>
        <w:rFonts w:hint="default"/>
        <w:lang w:val="en-US" w:eastAsia="en-US" w:bidi="ar-SA"/>
      </w:rPr>
    </w:lvl>
    <w:lvl w:ilvl="7" w:tplc="2ADE1086">
      <w:numFmt w:val="bullet"/>
      <w:lvlText w:val="•"/>
      <w:lvlJc w:val="left"/>
      <w:pPr>
        <w:ind w:left="7482" w:hanging="567"/>
      </w:pPr>
      <w:rPr>
        <w:rFonts w:hint="default"/>
        <w:lang w:val="en-US" w:eastAsia="en-US" w:bidi="ar-SA"/>
      </w:rPr>
    </w:lvl>
    <w:lvl w:ilvl="8" w:tplc="49441966">
      <w:numFmt w:val="bullet"/>
      <w:lvlText w:val="•"/>
      <w:lvlJc w:val="left"/>
      <w:pPr>
        <w:ind w:left="8157" w:hanging="567"/>
      </w:pPr>
      <w:rPr>
        <w:rFonts w:hint="default"/>
        <w:lang w:val="en-US" w:eastAsia="en-US" w:bidi="ar-SA"/>
      </w:rPr>
    </w:lvl>
  </w:abstractNum>
  <w:abstractNum w:abstractNumId="136" w15:restartNumberingAfterBreak="0">
    <w:nsid w:val="2E7C7536"/>
    <w:multiLevelType w:val="multilevel"/>
    <w:tmpl w:val="CAC4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E971D89"/>
    <w:multiLevelType w:val="hybridMultilevel"/>
    <w:tmpl w:val="960CE582"/>
    <w:lvl w:ilvl="0" w:tplc="52A60B9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D0A77B0">
      <w:numFmt w:val="bullet"/>
      <w:lvlText w:val="•"/>
      <w:lvlJc w:val="left"/>
      <w:pPr>
        <w:ind w:left="2426" w:hanging="567"/>
      </w:pPr>
      <w:rPr>
        <w:rFonts w:hint="default"/>
        <w:lang w:val="en-US" w:eastAsia="en-US" w:bidi="ar-SA"/>
      </w:rPr>
    </w:lvl>
    <w:lvl w:ilvl="2" w:tplc="232CC61E">
      <w:numFmt w:val="bullet"/>
      <w:lvlText w:val="•"/>
      <w:lvlJc w:val="left"/>
      <w:pPr>
        <w:ind w:left="3213" w:hanging="567"/>
      </w:pPr>
      <w:rPr>
        <w:rFonts w:hint="default"/>
        <w:lang w:val="en-US" w:eastAsia="en-US" w:bidi="ar-SA"/>
      </w:rPr>
    </w:lvl>
    <w:lvl w:ilvl="3" w:tplc="FA2650D4">
      <w:numFmt w:val="bullet"/>
      <w:lvlText w:val="•"/>
      <w:lvlJc w:val="left"/>
      <w:pPr>
        <w:ind w:left="3999" w:hanging="567"/>
      </w:pPr>
      <w:rPr>
        <w:rFonts w:hint="default"/>
        <w:lang w:val="en-US" w:eastAsia="en-US" w:bidi="ar-SA"/>
      </w:rPr>
    </w:lvl>
    <w:lvl w:ilvl="4" w:tplc="4D7AA4E6">
      <w:numFmt w:val="bullet"/>
      <w:lvlText w:val="•"/>
      <w:lvlJc w:val="left"/>
      <w:pPr>
        <w:ind w:left="4786" w:hanging="567"/>
      </w:pPr>
      <w:rPr>
        <w:rFonts w:hint="default"/>
        <w:lang w:val="en-US" w:eastAsia="en-US" w:bidi="ar-SA"/>
      </w:rPr>
    </w:lvl>
    <w:lvl w:ilvl="5" w:tplc="7A1609C6">
      <w:numFmt w:val="bullet"/>
      <w:lvlText w:val="•"/>
      <w:lvlJc w:val="left"/>
      <w:pPr>
        <w:ind w:left="5573" w:hanging="567"/>
      </w:pPr>
      <w:rPr>
        <w:rFonts w:hint="default"/>
        <w:lang w:val="en-US" w:eastAsia="en-US" w:bidi="ar-SA"/>
      </w:rPr>
    </w:lvl>
    <w:lvl w:ilvl="6" w:tplc="2A30C49E">
      <w:numFmt w:val="bullet"/>
      <w:lvlText w:val="•"/>
      <w:lvlJc w:val="left"/>
      <w:pPr>
        <w:ind w:left="6359" w:hanging="567"/>
      </w:pPr>
      <w:rPr>
        <w:rFonts w:hint="default"/>
        <w:lang w:val="en-US" w:eastAsia="en-US" w:bidi="ar-SA"/>
      </w:rPr>
    </w:lvl>
    <w:lvl w:ilvl="7" w:tplc="60806E7A">
      <w:numFmt w:val="bullet"/>
      <w:lvlText w:val="•"/>
      <w:lvlJc w:val="left"/>
      <w:pPr>
        <w:ind w:left="7146" w:hanging="567"/>
      </w:pPr>
      <w:rPr>
        <w:rFonts w:hint="default"/>
        <w:lang w:val="en-US" w:eastAsia="en-US" w:bidi="ar-SA"/>
      </w:rPr>
    </w:lvl>
    <w:lvl w:ilvl="8" w:tplc="BEE02BB0">
      <w:numFmt w:val="bullet"/>
      <w:lvlText w:val="•"/>
      <w:lvlJc w:val="left"/>
      <w:pPr>
        <w:ind w:left="7933" w:hanging="567"/>
      </w:pPr>
      <w:rPr>
        <w:rFonts w:hint="default"/>
        <w:lang w:val="en-US" w:eastAsia="en-US" w:bidi="ar-SA"/>
      </w:rPr>
    </w:lvl>
  </w:abstractNum>
  <w:abstractNum w:abstractNumId="138" w15:restartNumberingAfterBreak="0">
    <w:nsid w:val="2ED72C77"/>
    <w:multiLevelType w:val="hybridMultilevel"/>
    <w:tmpl w:val="22102116"/>
    <w:lvl w:ilvl="0" w:tplc="A3BC115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FA0B0C0">
      <w:numFmt w:val="bullet"/>
      <w:lvlText w:val="•"/>
      <w:lvlJc w:val="left"/>
      <w:pPr>
        <w:ind w:left="2426" w:hanging="567"/>
      </w:pPr>
      <w:rPr>
        <w:rFonts w:hint="default"/>
        <w:lang w:val="en-US" w:eastAsia="en-US" w:bidi="ar-SA"/>
      </w:rPr>
    </w:lvl>
    <w:lvl w:ilvl="2" w:tplc="396EBBA8">
      <w:numFmt w:val="bullet"/>
      <w:lvlText w:val="•"/>
      <w:lvlJc w:val="left"/>
      <w:pPr>
        <w:ind w:left="3213" w:hanging="567"/>
      </w:pPr>
      <w:rPr>
        <w:rFonts w:hint="default"/>
        <w:lang w:val="en-US" w:eastAsia="en-US" w:bidi="ar-SA"/>
      </w:rPr>
    </w:lvl>
    <w:lvl w:ilvl="3" w:tplc="9186434E">
      <w:numFmt w:val="bullet"/>
      <w:lvlText w:val="•"/>
      <w:lvlJc w:val="left"/>
      <w:pPr>
        <w:ind w:left="3999" w:hanging="567"/>
      </w:pPr>
      <w:rPr>
        <w:rFonts w:hint="default"/>
        <w:lang w:val="en-US" w:eastAsia="en-US" w:bidi="ar-SA"/>
      </w:rPr>
    </w:lvl>
    <w:lvl w:ilvl="4" w:tplc="98904E74">
      <w:numFmt w:val="bullet"/>
      <w:lvlText w:val="•"/>
      <w:lvlJc w:val="left"/>
      <w:pPr>
        <w:ind w:left="4786" w:hanging="567"/>
      </w:pPr>
      <w:rPr>
        <w:rFonts w:hint="default"/>
        <w:lang w:val="en-US" w:eastAsia="en-US" w:bidi="ar-SA"/>
      </w:rPr>
    </w:lvl>
    <w:lvl w:ilvl="5" w:tplc="1F90482C">
      <w:numFmt w:val="bullet"/>
      <w:lvlText w:val="•"/>
      <w:lvlJc w:val="left"/>
      <w:pPr>
        <w:ind w:left="5573" w:hanging="567"/>
      </w:pPr>
      <w:rPr>
        <w:rFonts w:hint="default"/>
        <w:lang w:val="en-US" w:eastAsia="en-US" w:bidi="ar-SA"/>
      </w:rPr>
    </w:lvl>
    <w:lvl w:ilvl="6" w:tplc="22C8B0C4">
      <w:numFmt w:val="bullet"/>
      <w:lvlText w:val="•"/>
      <w:lvlJc w:val="left"/>
      <w:pPr>
        <w:ind w:left="6359" w:hanging="567"/>
      </w:pPr>
      <w:rPr>
        <w:rFonts w:hint="default"/>
        <w:lang w:val="en-US" w:eastAsia="en-US" w:bidi="ar-SA"/>
      </w:rPr>
    </w:lvl>
    <w:lvl w:ilvl="7" w:tplc="FBB844D0">
      <w:numFmt w:val="bullet"/>
      <w:lvlText w:val="•"/>
      <w:lvlJc w:val="left"/>
      <w:pPr>
        <w:ind w:left="7146" w:hanging="567"/>
      </w:pPr>
      <w:rPr>
        <w:rFonts w:hint="default"/>
        <w:lang w:val="en-US" w:eastAsia="en-US" w:bidi="ar-SA"/>
      </w:rPr>
    </w:lvl>
    <w:lvl w:ilvl="8" w:tplc="60480600">
      <w:numFmt w:val="bullet"/>
      <w:lvlText w:val="•"/>
      <w:lvlJc w:val="left"/>
      <w:pPr>
        <w:ind w:left="7933" w:hanging="567"/>
      </w:pPr>
      <w:rPr>
        <w:rFonts w:hint="default"/>
        <w:lang w:val="en-US" w:eastAsia="en-US" w:bidi="ar-SA"/>
      </w:rPr>
    </w:lvl>
  </w:abstractNum>
  <w:abstractNum w:abstractNumId="139" w15:restartNumberingAfterBreak="0">
    <w:nsid w:val="2EDC7D4D"/>
    <w:multiLevelType w:val="hybridMultilevel"/>
    <w:tmpl w:val="A2F623B6"/>
    <w:lvl w:ilvl="0" w:tplc="88EA16A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E9E9B92">
      <w:numFmt w:val="bullet"/>
      <w:lvlText w:val="•"/>
      <w:lvlJc w:val="left"/>
      <w:pPr>
        <w:ind w:left="2426" w:hanging="567"/>
      </w:pPr>
      <w:rPr>
        <w:rFonts w:hint="default"/>
        <w:lang w:val="en-US" w:eastAsia="en-US" w:bidi="ar-SA"/>
      </w:rPr>
    </w:lvl>
    <w:lvl w:ilvl="2" w:tplc="D71CFB44">
      <w:numFmt w:val="bullet"/>
      <w:lvlText w:val="•"/>
      <w:lvlJc w:val="left"/>
      <w:pPr>
        <w:ind w:left="3213" w:hanging="567"/>
      </w:pPr>
      <w:rPr>
        <w:rFonts w:hint="default"/>
        <w:lang w:val="en-US" w:eastAsia="en-US" w:bidi="ar-SA"/>
      </w:rPr>
    </w:lvl>
    <w:lvl w:ilvl="3" w:tplc="F752BFC4">
      <w:numFmt w:val="bullet"/>
      <w:lvlText w:val="•"/>
      <w:lvlJc w:val="left"/>
      <w:pPr>
        <w:ind w:left="3999" w:hanging="567"/>
      </w:pPr>
      <w:rPr>
        <w:rFonts w:hint="default"/>
        <w:lang w:val="en-US" w:eastAsia="en-US" w:bidi="ar-SA"/>
      </w:rPr>
    </w:lvl>
    <w:lvl w:ilvl="4" w:tplc="31E0E810">
      <w:numFmt w:val="bullet"/>
      <w:lvlText w:val="•"/>
      <w:lvlJc w:val="left"/>
      <w:pPr>
        <w:ind w:left="4786" w:hanging="567"/>
      </w:pPr>
      <w:rPr>
        <w:rFonts w:hint="default"/>
        <w:lang w:val="en-US" w:eastAsia="en-US" w:bidi="ar-SA"/>
      </w:rPr>
    </w:lvl>
    <w:lvl w:ilvl="5" w:tplc="739A3DAA">
      <w:numFmt w:val="bullet"/>
      <w:lvlText w:val="•"/>
      <w:lvlJc w:val="left"/>
      <w:pPr>
        <w:ind w:left="5573" w:hanging="567"/>
      </w:pPr>
      <w:rPr>
        <w:rFonts w:hint="default"/>
        <w:lang w:val="en-US" w:eastAsia="en-US" w:bidi="ar-SA"/>
      </w:rPr>
    </w:lvl>
    <w:lvl w:ilvl="6" w:tplc="1A58E9BE">
      <w:numFmt w:val="bullet"/>
      <w:lvlText w:val="•"/>
      <w:lvlJc w:val="left"/>
      <w:pPr>
        <w:ind w:left="6359" w:hanging="567"/>
      </w:pPr>
      <w:rPr>
        <w:rFonts w:hint="default"/>
        <w:lang w:val="en-US" w:eastAsia="en-US" w:bidi="ar-SA"/>
      </w:rPr>
    </w:lvl>
    <w:lvl w:ilvl="7" w:tplc="DE04DA02">
      <w:numFmt w:val="bullet"/>
      <w:lvlText w:val="•"/>
      <w:lvlJc w:val="left"/>
      <w:pPr>
        <w:ind w:left="7146" w:hanging="567"/>
      </w:pPr>
      <w:rPr>
        <w:rFonts w:hint="default"/>
        <w:lang w:val="en-US" w:eastAsia="en-US" w:bidi="ar-SA"/>
      </w:rPr>
    </w:lvl>
    <w:lvl w:ilvl="8" w:tplc="0DEC60DE">
      <w:numFmt w:val="bullet"/>
      <w:lvlText w:val="•"/>
      <w:lvlJc w:val="left"/>
      <w:pPr>
        <w:ind w:left="7933" w:hanging="567"/>
      </w:pPr>
      <w:rPr>
        <w:rFonts w:hint="default"/>
        <w:lang w:val="en-US" w:eastAsia="en-US" w:bidi="ar-SA"/>
      </w:rPr>
    </w:lvl>
  </w:abstractNum>
  <w:abstractNum w:abstractNumId="140" w15:restartNumberingAfterBreak="0">
    <w:nsid w:val="2EF94F37"/>
    <w:multiLevelType w:val="hybridMultilevel"/>
    <w:tmpl w:val="7E02A4C0"/>
    <w:lvl w:ilvl="0" w:tplc="FBCA270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7026FC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29147112">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3D625D8E">
      <w:numFmt w:val="bullet"/>
      <w:lvlText w:val="•"/>
      <w:lvlJc w:val="left"/>
      <w:pPr>
        <w:ind w:left="3603" w:hanging="567"/>
      </w:pPr>
      <w:rPr>
        <w:rFonts w:hint="default"/>
        <w:lang w:val="en-US" w:eastAsia="en-US" w:bidi="ar-SA"/>
      </w:rPr>
    </w:lvl>
    <w:lvl w:ilvl="4" w:tplc="A86CAC20">
      <w:numFmt w:val="bullet"/>
      <w:lvlText w:val="•"/>
      <w:lvlJc w:val="left"/>
      <w:pPr>
        <w:ind w:left="4446" w:hanging="567"/>
      </w:pPr>
      <w:rPr>
        <w:rFonts w:hint="default"/>
        <w:lang w:val="en-US" w:eastAsia="en-US" w:bidi="ar-SA"/>
      </w:rPr>
    </w:lvl>
    <w:lvl w:ilvl="5" w:tplc="CA5A966C">
      <w:numFmt w:val="bullet"/>
      <w:lvlText w:val="•"/>
      <w:lvlJc w:val="left"/>
      <w:pPr>
        <w:ind w:left="5289" w:hanging="567"/>
      </w:pPr>
      <w:rPr>
        <w:rFonts w:hint="default"/>
        <w:lang w:val="en-US" w:eastAsia="en-US" w:bidi="ar-SA"/>
      </w:rPr>
    </w:lvl>
    <w:lvl w:ilvl="6" w:tplc="2736B1FE">
      <w:numFmt w:val="bullet"/>
      <w:lvlText w:val="•"/>
      <w:lvlJc w:val="left"/>
      <w:pPr>
        <w:ind w:left="6133" w:hanging="567"/>
      </w:pPr>
      <w:rPr>
        <w:rFonts w:hint="default"/>
        <w:lang w:val="en-US" w:eastAsia="en-US" w:bidi="ar-SA"/>
      </w:rPr>
    </w:lvl>
    <w:lvl w:ilvl="7" w:tplc="FD040C28">
      <w:numFmt w:val="bullet"/>
      <w:lvlText w:val="•"/>
      <w:lvlJc w:val="left"/>
      <w:pPr>
        <w:ind w:left="6976" w:hanging="567"/>
      </w:pPr>
      <w:rPr>
        <w:rFonts w:hint="default"/>
        <w:lang w:val="en-US" w:eastAsia="en-US" w:bidi="ar-SA"/>
      </w:rPr>
    </w:lvl>
    <w:lvl w:ilvl="8" w:tplc="964456BE">
      <w:numFmt w:val="bullet"/>
      <w:lvlText w:val="•"/>
      <w:lvlJc w:val="left"/>
      <w:pPr>
        <w:ind w:left="7819" w:hanging="567"/>
      </w:pPr>
      <w:rPr>
        <w:rFonts w:hint="default"/>
        <w:lang w:val="en-US" w:eastAsia="en-US" w:bidi="ar-SA"/>
      </w:rPr>
    </w:lvl>
  </w:abstractNum>
  <w:abstractNum w:abstractNumId="141" w15:restartNumberingAfterBreak="0">
    <w:nsid w:val="2EFE07ED"/>
    <w:multiLevelType w:val="hybridMultilevel"/>
    <w:tmpl w:val="88AE1306"/>
    <w:lvl w:ilvl="0" w:tplc="45BA710E">
      <w:start w:val="1"/>
      <w:numFmt w:val="decimal"/>
      <w:lvlText w:val="%1."/>
      <w:lvlJc w:val="left"/>
      <w:pPr>
        <w:ind w:left="3337" w:hanging="569"/>
      </w:pPr>
      <w:rPr>
        <w:rFonts w:ascii="Times New Roman" w:eastAsia="Times New Roman" w:hAnsi="Times New Roman" w:cs="Times New Roman" w:hint="default"/>
        <w:b w:val="0"/>
        <w:bCs w:val="0"/>
        <w:i/>
        <w:iCs/>
        <w:w w:val="100"/>
        <w:sz w:val="24"/>
        <w:szCs w:val="24"/>
        <w:lang w:val="en-US" w:eastAsia="en-US" w:bidi="ar-SA"/>
      </w:rPr>
    </w:lvl>
    <w:lvl w:ilvl="1" w:tplc="C3B23CCA">
      <w:numFmt w:val="bullet"/>
      <w:lvlText w:val="•"/>
      <w:lvlJc w:val="left"/>
      <w:pPr>
        <w:ind w:left="3956" w:hanging="569"/>
      </w:pPr>
      <w:rPr>
        <w:rFonts w:hint="default"/>
        <w:lang w:val="en-US" w:eastAsia="en-US" w:bidi="ar-SA"/>
      </w:rPr>
    </w:lvl>
    <w:lvl w:ilvl="2" w:tplc="7D720966">
      <w:numFmt w:val="bullet"/>
      <w:lvlText w:val="•"/>
      <w:lvlJc w:val="left"/>
      <w:pPr>
        <w:ind w:left="4573" w:hanging="569"/>
      </w:pPr>
      <w:rPr>
        <w:rFonts w:hint="default"/>
        <w:lang w:val="en-US" w:eastAsia="en-US" w:bidi="ar-SA"/>
      </w:rPr>
    </w:lvl>
    <w:lvl w:ilvl="3" w:tplc="FDF8BC20">
      <w:numFmt w:val="bullet"/>
      <w:lvlText w:val="•"/>
      <w:lvlJc w:val="left"/>
      <w:pPr>
        <w:ind w:left="5189" w:hanging="569"/>
      </w:pPr>
      <w:rPr>
        <w:rFonts w:hint="default"/>
        <w:lang w:val="en-US" w:eastAsia="en-US" w:bidi="ar-SA"/>
      </w:rPr>
    </w:lvl>
    <w:lvl w:ilvl="4" w:tplc="93B286E2">
      <w:numFmt w:val="bullet"/>
      <w:lvlText w:val="•"/>
      <w:lvlJc w:val="left"/>
      <w:pPr>
        <w:ind w:left="5806" w:hanging="569"/>
      </w:pPr>
      <w:rPr>
        <w:rFonts w:hint="default"/>
        <w:lang w:val="en-US" w:eastAsia="en-US" w:bidi="ar-SA"/>
      </w:rPr>
    </w:lvl>
    <w:lvl w:ilvl="5" w:tplc="2018A1C8">
      <w:numFmt w:val="bullet"/>
      <w:lvlText w:val="•"/>
      <w:lvlJc w:val="left"/>
      <w:pPr>
        <w:ind w:left="6423" w:hanging="569"/>
      </w:pPr>
      <w:rPr>
        <w:rFonts w:hint="default"/>
        <w:lang w:val="en-US" w:eastAsia="en-US" w:bidi="ar-SA"/>
      </w:rPr>
    </w:lvl>
    <w:lvl w:ilvl="6" w:tplc="082E1554">
      <w:numFmt w:val="bullet"/>
      <w:lvlText w:val="•"/>
      <w:lvlJc w:val="left"/>
      <w:pPr>
        <w:ind w:left="7039" w:hanging="569"/>
      </w:pPr>
      <w:rPr>
        <w:rFonts w:hint="default"/>
        <w:lang w:val="en-US" w:eastAsia="en-US" w:bidi="ar-SA"/>
      </w:rPr>
    </w:lvl>
    <w:lvl w:ilvl="7" w:tplc="7ACA0D5C">
      <w:numFmt w:val="bullet"/>
      <w:lvlText w:val="•"/>
      <w:lvlJc w:val="left"/>
      <w:pPr>
        <w:ind w:left="7656" w:hanging="569"/>
      </w:pPr>
      <w:rPr>
        <w:rFonts w:hint="default"/>
        <w:lang w:val="en-US" w:eastAsia="en-US" w:bidi="ar-SA"/>
      </w:rPr>
    </w:lvl>
    <w:lvl w:ilvl="8" w:tplc="D70A2254">
      <w:numFmt w:val="bullet"/>
      <w:lvlText w:val="•"/>
      <w:lvlJc w:val="left"/>
      <w:pPr>
        <w:ind w:left="8273" w:hanging="569"/>
      </w:pPr>
      <w:rPr>
        <w:rFonts w:hint="default"/>
        <w:lang w:val="en-US" w:eastAsia="en-US" w:bidi="ar-SA"/>
      </w:rPr>
    </w:lvl>
  </w:abstractNum>
  <w:abstractNum w:abstractNumId="142" w15:restartNumberingAfterBreak="0">
    <w:nsid w:val="2F19185E"/>
    <w:multiLevelType w:val="hybridMultilevel"/>
    <w:tmpl w:val="E73A4B3C"/>
    <w:lvl w:ilvl="0" w:tplc="AD46C81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450449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0528FE6">
      <w:numFmt w:val="bullet"/>
      <w:lvlText w:val="•"/>
      <w:lvlJc w:val="left"/>
      <w:pPr>
        <w:ind w:left="3011" w:hanging="570"/>
      </w:pPr>
      <w:rPr>
        <w:rFonts w:hint="default"/>
        <w:lang w:val="en-US" w:eastAsia="en-US" w:bidi="ar-SA"/>
      </w:rPr>
    </w:lvl>
    <w:lvl w:ilvl="3" w:tplc="CC5EE8BC">
      <w:numFmt w:val="bullet"/>
      <w:lvlText w:val="•"/>
      <w:lvlJc w:val="left"/>
      <w:pPr>
        <w:ind w:left="3823" w:hanging="570"/>
      </w:pPr>
      <w:rPr>
        <w:rFonts w:hint="default"/>
        <w:lang w:val="en-US" w:eastAsia="en-US" w:bidi="ar-SA"/>
      </w:rPr>
    </w:lvl>
    <w:lvl w:ilvl="4" w:tplc="F950F462">
      <w:numFmt w:val="bullet"/>
      <w:lvlText w:val="•"/>
      <w:lvlJc w:val="left"/>
      <w:pPr>
        <w:ind w:left="4635" w:hanging="570"/>
      </w:pPr>
      <w:rPr>
        <w:rFonts w:hint="default"/>
        <w:lang w:val="en-US" w:eastAsia="en-US" w:bidi="ar-SA"/>
      </w:rPr>
    </w:lvl>
    <w:lvl w:ilvl="5" w:tplc="05F8581E">
      <w:numFmt w:val="bullet"/>
      <w:lvlText w:val="•"/>
      <w:lvlJc w:val="left"/>
      <w:pPr>
        <w:ind w:left="5447" w:hanging="570"/>
      </w:pPr>
      <w:rPr>
        <w:rFonts w:hint="default"/>
        <w:lang w:val="en-US" w:eastAsia="en-US" w:bidi="ar-SA"/>
      </w:rPr>
    </w:lvl>
    <w:lvl w:ilvl="6" w:tplc="FE0232D6">
      <w:numFmt w:val="bullet"/>
      <w:lvlText w:val="•"/>
      <w:lvlJc w:val="left"/>
      <w:pPr>
        <w:ind w:left="6259" w:hanging="570"/>
      </w:pPr>
      <w:rPr>
        <w:rFonts w:hint="default"/>
        <w:lang w:val="en-US" w:eastAsia="en-US" w:bidi="ar-SA"/>
      </w:rPr>
    </w:lvl>
    <w:lvl w:ilvl="7" w:tplc="9FAE79BA">
      <w:numFmt w:val="bullet"/>
      <w:lvlText w:val="•"/>
      <w:lvlJc w:val="left"/>
      <w:pPr>
        <w:ind w:left="7070" w:hanging="570"/>
      </w:pPr>
      <w:rPr>
        <w:rFonts w:hint="default"/>
        <w:lang w:val="en-US" w:eastAsia="en-US" w:bidi="ar-SA"/>
      </w:rPr>
    </w:lvl>
    <w:lvl w:ilvl="8" w:tplc="4336C384">
      <w:numFmt w:val="bullet"/>
      <w:lvlText w:val="•"/>
      <w:lvlJc w:val="left"/>
      <w:pPr>
        <w:ind w:left="7882" w:hanging="570"/>
      </w:pPr>
      <w:rPr>
        <w:rFonts w:hint="default"/>
        <w:lang w:val="en-US" w:eastAsia="en-US" w:bidi="ar-SA"/>
      </w:rPr>
    </w:lvl>
  </w:abstractNum>
  <w:abstractNum w:abstractNumId="143" w15:restartNumberingAfterBreak="0">
    <w:nsid w:val="2F1C0994"/>
    <w:multiLevelType w:val="hybridMultilevel"/>
    <w:tmpl w:val="2C82F9B6"/>
    <w:lvl w:ilvl="0" w:tplc="770EE40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BD8C2A6">
      <w:numFmt w:val="bullet"/>
      <w:lvlText w:val="•"/>
      <w:lvlJc w:val="left"/>
      <w:pPr>
        <w:ind w:left="2426" w:hanging="567"/>
      </w:pPr>
      <w:rPr>
        <w:rFonts w:hint="default"/>
        <w:lang w:val="en-US" w:eastAsia="en-US" w:bidi="ar-SA"/>
      </w:rPr>
    </w:lvl>
    <w:lvl w:ilvl="2" w:tplc="D93C6BBA">
      <w:numFmt w:val="bullet"/>
      <w:lvlText w:val="•"/>
      <w:lvlJc w:val="left"/>
      <w:pPr>
        <w:ind w:left="3213" w:hanging="567"/>
      </w:pPr>
      <w:rPr>
        <w:rFonts w:hint="default"/>
        <w:lang w:val="en-US" w:eastAsia="en-US" w:bidi="ar-SA"/>
      </w:rPr>
    </w:lvl>
    <w:lvl w:ilvl="3" w:tplc="57586500">
      <w:numFmt w:val="bullet"/>
      <w:lvlText w:val="•"/>
      <w:lvlJc w:val="left"/>
      <w:pPr>
        <w:ind w:left="3999" w:hanging="567"/>
      </w:pPr>
      <w:rPr>
        <w:rFonts w:hint="default"/>
        <w:lang w:val="en-US" w:eastAsia="en-US" w:bidi="ar-SA"/>
      </w:rPr>
    </w:lvl>
    <w:lvl w:ilvl="4" w:tplc="4A5E7EB2">
      <w:numFmt w:val="bullet"/>
      <w:lvlText w:val="•"/>
      <w:lvlJc w:val="left"/>
      <w:pPr>
        <w:ind w:left="4786" w:hanging="567"/>
      </w:pPr>
      <w:rPr>
        <w:rFonts w:hint="default"/>
        <w:lang w:val="en-US" w:eastAsia="en-US" w:bidi="ar-SA"/>
      </w:rPr>
    </w:lvl>
    <w:lvl w:ilvl="5" w:tplc="0D025B36">
      <w:numFmt w:val="bullet"/>
      <w:lvlText w:val="•"/>
      <w:lvlJc w:val="left"/>
      <w:pPr>
        <w:ind w:left="5573" w:hanging="567"/>
      </w:pPr>
      <w:rPr>
        <w:rFonts w:hint="default"/>
        <w:lang w:val="en-US" w:eastAsia="en-US" w:bidi="ar-SA"/>
      </w:rPr>
    </w:lvl>
    <w:lvl w:ilvl="6" w:tplc="7C3ED5EC">
      <w:numFmt w:val="bullet"/>
      <w:lvlText w:val="•"/>
      <w:lvlJc w:val="left"/>
      <w:pPr>
        <w:ind w:left="6359" w:hanging="567"/>
      </w:pPr>
      <w:rPr>
        <w:rFonts w:hint="default"/>
        <w:lang w:val="en-US" w:eastAsia="en-US" w:bidi="ar-SA"/>
      </w:rPr>
    </w:lvl>
    <w:lvl w:ilvl="7" w:tplc="47249412">
      <w:numFmt w:val="bullet"/>
      <w:lvlText w:val="•"/>
      <w:lvlJc w:val="left"/>
      <w:pPr>
        <w:ind w:left="7146" w:hanging="567"/>
      </w:pPr>
      <w:rPr>
        <w:rFonts w:hint="default"/>
        <w:lang w:val="en-US" w:eastAsia="en-US" w:bidi="ar-SA"/>
      </w:rPr>
    </w:lvl>
    <w:lvl w:ilvl="8" w:tplc="1D6C0798">
      <w:numFmt w:val="bullet"/>
      <w:lvlText w:val="•"/>
      <w:lvlJc w:val="left"/>
      <w:pPr>
        <w:ind w:left="7933" w:hanging="567"/>
      </w:pPr>
      <w:rPr>
        <w:rFonts w:hint="default"/>
        <w:lang w:val="en-US" w:eastAsia="en-US" w:bidi="ar-SA"/>
      </w:rPr>
    </w:lvl>
  </w:abstractNum>
  <w:abstractNum w:abstractNumId="144" w15:restartNumberingAfterBreak="0">
    <w:nsid w:val="2F645AF2"/>
    <w:multiLevelType w:val="hybridMultilevel"/>
    <w:tmpl w:val="59F2F96E"/>
    <w:lvl w:ilvl="0" w:tplc="2C26FDA4">
      <w:start w:val="4"/>
      <w:numFmt w:val="decimal"/>
      <w:lvlText w:val="%1."/>
      <w:lvlJc w:val="left"/>
      <w:pPr>
        <w:ind w:left="3334" w:hanging="567"/>
      </w:pPr>
      <w:rPr>
        <w:rFonts w:ascii="Times New Roman" w:eastAsia="Times New Roman" w:hAnsi="Times New Roman" w:cs="Times New Roman" w:hint="default"/>
        <w:b w:val="0"/>
        <w:bCs w:val="0"/>
        <w:i w:val="0"/>
        <w:i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FAA5B6D"/>
    <w:multiLevelType w:val="hybridMultilevel"/>
    <w:tmpl w:val="65B08124"/>
    <w:lvl w:ilvl="0" w:tplc="B47CA472">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371220FA">
      <w:numFmt w:val="bullet"/>
      <w:lvlText w:val="•"/>
      <w:lvlJc w:val="left"/>
      <w:pPr>
        <w:ind w:left="3434" w:hanging="567"/>
      </w:pPr>
      <w:rPr>
        <w:rFonts w:hint="default"/>
        <w:lang w:val="en-US" w:eastAsia="en-US" w:bidi="ar-SA"/>
      </w:rPr>
    </w:lvl>
    <w:lvl w:ilvl="2" w:tplc="9050E778">
      <w:numFmt w:val="bullet"/>
      <w:lvlText w:val="•"/>
      <w:lvlJc w:val="left"/>
      <w:pPr>
        <w:ind w:left="4109" w:hanging="567"/>
      </w:pPr>
      <w:rPr>
        <w:rFonts w:hint="default"/>
        <w:lang w:val="en-US" w:eastAsia="en-US" w:bidi="ar-SA"/>
      </w:rPr>
    </w:lvl>
    <w:lvl w:ilvl="3" w:tplc="93489874">
      <w:numFmt w:val="bullet"/>
      <w:lvlText w:val="•"/>
      <w:lvlJc w:val="left"/>
      <w:pPr>
        <w:ind w:left="4783" w:hanging="567"/>
      </w:pPr>
      <w:rPr>
        <w:rFonts w:hint="default"/>
        <w:lang w:val="en-US" w:eastAsia="en-US" w:bidi="ar-SA"/>
      </w:rPr>
    </w:lvl>
    <w:lvl w:ilvl="4" w:tplc="1CD21796">
      <w:numFmt w:val="bullet"/>
      <w:lvlText w:val="•"/>
      <w:lvlJc w:val="left"/>
      <w:pPr>
        <w:ind w:left="5458" w:hanging="567"/>
      </w:pPr>
      <w:rPr>
        <w:rFonts w:hint="default"/>
        <w:lang w:val="en-US" w:eastAsia="en-US" w:bidi="ar-SA"/>
      </w:rPr>
    </w:lvl>
    <w:lvl w:ilvl="5" w:tplc="177EB5E8">
      <w:numFmt w:val="bullet"/>
      <w:lvlText w:val="•"/>
      <w:lvlJc w:val="left"/>
      <w:pPr>
        <w:ind w:left="6133" w:hanging="567"/>
      </w:pPr>
      <w:rPr>
        <w:rFonts w:hint="default"/>
        <w:lang w:val="en-US" w:eastAsia="en-US" w:bidi="ar-SA"/>
      </w:rPr>
    </w:lvl>
    <w:lvl w:ilvl="6" w:tplc="1E46B442">
      <w:numFmt w:val="bullet"/>
      <w:lvlText w:val="•"/>
      <w:lvlJc w:val="left"/>
      <w:pPr>
        <w:ind w:left="6807" w:hanging="567"/>
      </w:pPr>
      <w:rPr>
        <w:rFonts w:hint="default"/>
        <w:lang w:val="en-US" w:eastAsia="en-US" w:bidi="ar-SA"/>
      </w:rPr>
    </w:lvl>
    <w:lvl w:ilvl="7" w:tplc="C9DC81E4">
      <w:numFmt w:val="bullet"/>
      <w:lvlText w:val="•"/>
      <w:lvlJc w:val="left"/>
      <w:pPr>
        <w:ind w:left="7482" w:hanging="567"/>
      </w:pPr>
      <w:rPr>
        <w:rFonts w:hint="default"/>
        <w:lang w:val="en-US" w:eastAsia="en-US" w:bidi="ar-SA"/>
      </w:rPr>
    </w:lvl>
    <w:lvl w:ilvl="8" w:tplc="8F2C299C">
      <w:numFmt w:val="bullet"/>
      <w:lvlText w:val="•"/>
      <w:lvlJc w:val="left"/>
      <w:pPr>
        <w:ind w:left="8157" w:hanging="567"/>
      </w:pPr>
      <w:rPr>
        <w:rFonts w:hint="default"/>
        <w:lang w:val="en-US" w:eastAsia="en-US" w:bidi="ar-SA"/>
      </w:rPr>
    </w:lvl>
  </w:abstractNum>
  <w:abstractNum w:abstractNumId="146" w15:restartNumberingAfterBreak="0">
    <w:nsid w:val="303F297F"/>
    <w:multiLevelType w:val="multilevel"/>
    <w:tmpl w:val="5AC479A0"/>
    <w:lvl w:ilvl="0">
      <w:start w:val="5"/>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47" w15:restartNumberingAfterBreak="0">
    <w:nsid w:val="305321DC"/>
    <w:multiLevelType w:val="hybridMultilevel"/>
    <w:tmpl w:val="4D6EDC28"/>
    <w:lvl w:ilvl="0" w:tplc="64CEC30C">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6D49134">
      <w:start w:val="1"/>
      <w:numFmt w:val="decimal"/>
      <w:lvlText w:val="%2."/>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2" w:tplc="0480F248">
      <w:start w:val="1"/>
      <w:numFmt w:val="lowerLetter"/>
      <w:lvlText w:val="%3."/>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5A90DB86">
      <w:numFmt w:val="bullet"/>
      <w:lvlText w:val="•"/>
      <w:lvlJc w:val="left"/>
      <w:pPr>
        <w:ind w:left="3999" w:hanging="567"/>
      </w:pPr>
      <w:rPr>
        <w:rFonts w:hint="default"/>
        <w:lang w:val="en-US" w:eastAsia="en-US" w:bidi="ar-SA"/>
      </w:rPr>
    </w:lvl>
    <w:lvl w:ilvl="4" w:tplc="4D4CB8DA">
      <w:numFmt w:val="bullet"/>
      <w:lvlText w:val="•"/>
      <w:lvlJc w:val="left"/>
      <w:pPr>
        <w:ind w:left="4786" w:hanging="567"/>
      </w:pPr>
      <w:rPr>
        <w:rFonts w:hint="default"/>
        <w:lang w:val="en-US" w:eastAsia="en-US" w:bidi="ar-SA"/>
      </w:rPr>
    </w:lvl>
    <w:lvl w:ilvl="5" w:tplc="313422DE">
      <w:numFmt w:val="bullet"/>
      <w:lvlText w:val="•"/>
      <w:lvlJc w:val="left"/>
      <w:pPr>
        <w:ind w:left="5573" w:hanging="567"/>
      </w:pPr>
      <w:rPr>
        <w:rFonts w:hint="default"/>
        <w:lang w:val="en-US" w:eastAsia="en-US" w:bidi="ar-SA"/>
      </w:rPr>
    </w:lvl>
    <w:lvl w:ilvl="6" w:tplc="E81C0D6C">
      <w:numFmt w:val="bullet"/>
      <w:lvlText w:val="•"/>
      <w:lvlJc w:val="left"/>
      <w:pPr>
        <w:ind w:left="6359" w:hanging="567"/>
      </w:pPr>
      <w:rPr>
        <w:rFonts w:hint="default"/>
        <w:lang w:val="en-US" w:eastAsia="en-US" w:bidi="ar-SA"/>
      </w:rPr>
    </w:lvl>
    <w:lvl w:ilvl="7" w:tplc="3B2ED08C">
      <w:numFmt w:val="bullet"/>
      <w:lvlText w:val="•"/>
      <w:lvlJc w:val="left"/>
      <w:pPr>
        <w:ind w:left="7146" w:hanging="567"/>
      </w:pPr>
      <w:rPr>
        <w:rFonts w:hint="default"/>
        <w:lang w:val="en-US" w:eastAsia="en-US" w:bidi="ar-SA"/>
      </w:rPr>
    </w:lvl>
    <w:lvl w:ilvl="8" w:tplc="18F25FD0">
      <w:numFmt w:val="bullet"/>
      <w:lvlText w:val="•"/>
      <w:lvlJc w:val="left"/>
      <w:pPr>
        <w:ind w:left="7933" w:hanging="567"/>
      </w:pPr>
      <w:rPr>
        <w:rFonts w:hint="default"/>
        <w:lang w:val="en-US" w:eastAsia="en-US" w:bidi="ar-SA"/>
      </w:rPr>
    </w:lvl>
  </w:abstractNum>
  <w:abstractNum w:abstractNumId="148" w15:restartNumberingAfterBreak="0">
    <w:nsid w:val="310E187D"/>
    <w:multiLevelType w:val="hybridMultilevel"/>
    <w:tmpl w:val="2F82E670"/>
    <w:lvl w:ilvl="0" w:tplc="05D28E5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1F8EAAC">
      <w:numFmt w:val="bullet"/>
      <w:lvlText w:val="•"/>
      <w:lvlJc w:val="left"/>
      <w:pPr>
        <w:ind w:left="2426" w:hanging="567"/>
      </w:pPr>
      <w:rPr>
        <w:rFonts w:hint="default"/>
        <w:lang w:val="en-US" w:eastAsia="en-US" w:bidi="ar-SA"/>
      </w:rPr>
    </w:lvl>
    <w:lvl w:ilvl="2" w:tplc="5F4A26D6">
      <w:numFmt w:val="bullet"/>
      <w:lvlText w:val="•"/>
      <w:lvlJc w:val="left"/>
      <w:pPr>
        <w:ind w:left="3213" w:hanging="567"/>
      </w:pPr>
      <w:rPr>
        <w:rFonts w:hint="default"/>
        <w:lang w:val="en-US" w:eastAsia="en-US" w:bidi="ar-SA"/>
      </w:rPr>
    </w:lvl>
    <w:lvl w:ilvl="3" w:tplc="2C0AE93E">
      <w:numFmt w:val="bullet"/>
      <w:lvlText w:val="•"/>
      <w:lvlJc w:val="left"/>
      <w:pPr>
        <w:ind w:left="3999" w:hanging="567"/>
      </w:pPr>
      <w:rPr>
        <w:rFonts w:hint="default"/>
        <w:lang w:val="en-US" w:eastAsia="en-US" w:bidi="ar-SA"/>
      </w:rPr>
    </w:lvl>
    <w:lvl w:ilvl="4" w:tplc="6D76CE86">
      <w:numFmt w:val="bullet"/>
      <w:lvlText w:val="•"/>
      <w:lvlJc w:val="left"/>
      <w:pPr>
        <w:ind w:left="4786" w:hanging="567"/>
      </w:pPr>
      <w:rPr>
        <w:rFonts w:hint="default"/>
        <w:lang w:val="en-US" w:eastAsia="en-US" w:bidi="ar-SA"/>
      </w:rPr>
    </w:lvl>
    <w:lvl w:ilvl="5" w:tplc="78E8D6DC">
      <w:numFmt w:val="bullet"/>
      <w:lvlText w:val="•"/>
      <w:lvlJc w:val="left"/>
      <w:pPr>
        <w:ind w:left="5573" w:hanging="567"/>
      </w:pPr>
      <w:rPr>
        <w:rFonts w:hint="default"/>
        <w:lang w:val="en-US" w:eastAsia="en-US" w:bidi="ar-SA"/>
      </w:rPr>
    </w:lvl>
    <w:lvl w:ilvl="6" w:tplc="5CD0F23A">
      <w:numFmt w:val="bullet"/>
      <w:lvlText w:val="•"/>
      <w:lvlJc w:val="left"/>
      <w:pPr>
        <w:ind w:left="6359" w:hanging="567"/>
      </w:pPr>
      <w:rPr>
        <w:rFonts w:hint="default"/>
        <w:lang w:val="en-US" w:eastAsia="en-US" w:bidi="ar-SA"/>
      </w:rPr>
    </w:lvl>
    <w:lvl w:ilvl="7" w:tplc="1BA86DE8">
      <w:numFmt w:val="bullet"/>
      <w:lvlText w:val="•"/>
      <w:lvlJc w:val="left"/>
      <w:pPr>
        <w:ind w:left="7146" w:hanging="567"/>
      </w:pPr>
      <w:rPr>
        <w:rFonts w:hint="default"/>
        <w:lang w:val="en-US" w:eastAsia="en-US" w:bidi="ar-SA"/>
      </w:rPr>
    </w:lvl>
    <w:lvl w:ilvl="8" w:tplc="CD40CA5E">
      <w:numFmt w:val="bullet"/>
      <w:lvlText w:val="•"/>
      <w:lvlJc w:val="left"/>
      <w:pPr>
        <w:ind w:left="7933" w:hanging="567"/>
      </w:pPr>
      <w:rPr>
        <w:rFonts w:hint="default"/>
        <w:lang w:val="en-US" w:eastAsia="en-US" w:bidi="ar-SA"/>
      </w:rPr>
    </w:lvl>
  </w:abstractNum>
  <w:abstractNum w:abstractNumId="149" w15:restartNumberingAfterBreak="0">
    <w:nsid w:val="319719E6"/>
    <w:multiLevelType w:val="hybridMultilevel"/>
    <w:tmpl w:val="608C38B8"/>
    <w:lvl w:ilvl="0" w:tplc="32F6766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4D013F0">
      <w:numFmt w:val="bullet"/>
      <w:lvlText w:val="•"/>
      <w:lvlJc w:val="left"/>
      <w:pPr>
        <w:ind w:left="2426" w:hanging="567"/>
      </w:pPr>
      <w:rPr>
        <w:rFonts w:hint="default"/>
        <w:lang w:val="en-US" w:eastAsia="en-US" w:bidi="ar-SA"/>
      </w:rPr>
    </w:lvl>
    <w:lvl w:ilvl="2" w:tplc="427CF42E">
      <w:numFmt w:val="bullet"/>
      <w:lvlText w:val="•"/>
      <w:lvlJc w:val="left"/>
      <w:pPr>
        <w:ind w:left="3213" w:hanging="567"/>
      </w:pPr>
      <w:rPr>
        <w:rFonts w:hint="default"/>
        <w:lang w:val="en-US" w:eastAsia="en-US" w:bidi="ar-SA"/>
      </w:rPr>
    </w:lvl>
    <w:lvl w:ilvl="3" w:tplc="3176F84E">
      <w:numFmt w:val="bullet"/>
      <w:lvlText w:val="•"/>
      <w:lvlJc w:val="left"/>
      <w:pPr>
        <w:ind w:left="3999" w:hanging="567"/>
      </w:pPr>
      <w:rPr>
        <w:rFonts w:hint="default"/>
        <w:lang w:val="en-US" w:eastAsia="en-US" w:bidi="ar-SA"/>
      </w:rPr>
    </w:lvl>
    <w:lvl w:ilvl="4" w:tplc="7550F1C0">
      <w:numFmt w:val="bullet"/>
      <w:lvlText w:val="•"/>
      <w:lvlJc w:val="left"/>
      <w:pPr>
        <w:ind w:left="4786" w:hanging="567"/>
      </w:pPr>
      <w:rPr>
        <w:rFonts w:hint="default"/>
        <w:lang w:val="en-US" w:eastAsia="en-US" w:bidi="ar-SA"/>
      </w:rPr>
    </w:lvl>
    <w:lvl w:ilvl="5" w:tplc="DDDE1E38">
      <w:numFmt w:val="bullet"/>
      <w:lvlText w:val="•"/>
      <w:lvlJc w:val="left"/>
      <w:pPr>
        <w:ind w:left="5573" w:hanging="567"/>
      </w:pPr>
      <w:rPr>
        <w:rFonts w:hint="default"/>
        <w:lang w:val="en-US" w:eastAsia="en-US" w:bidi="ar-SA"/>
      </w:rPr>
    </w:lvl>
    <w:lvl w:ilvl="6" w:tplc="A0D6A9B6">
      <w:numFmt w:val="bullet"/>
      <w:lvlText w:val="•"/>
      <w:lvlJc w:val="left"/>
      <w:pPr>
        <w:ind w:left="6359" w:hanging="567"/>
      </w:pPr>
      <w:rPr>
        <w:rFonts w:hint="default"/>
        <w:lang w:val="en-US" w:eastAsia="en-US" w:bidi="ar-SA"/>
      </w:rPr>
    </w:lvl>
    <w:lvl w:ilvl="7" w:tplc="6024C920">
      <w:numFmt w:val="bullet"/>
      <w:lvlText w:val="•"/>
      <w:lvlJc w:val="left"/>
      <w:pPr>
        <w:ind w:left="7146" w:hanging="567"/>
      </w:pPr>
      <w:rPr>
        <w:rFonts w:hint="default"/>
        <w:lang w:val="en-US" w:eastAsia="en-US" w:bidi="ar-SA"/>
      </w:rPr>
    </w:lvl>
    <w:lvl w:ilvl="8" w:tplc="80A8556A">
      <w:numFmt w:val="bullet"/>
      <w:lvlText w:val="•"/>
      <w:lvlJc w:val="left"/>
      <w:pPr>
        <w:ind w:left="7933" w:hanging="567"/>
      </w:pPr>
      <w:rPr>
        <w:rFonts w:hint="default"/>
        <w:lang w:val="en-US" w:eastAsia="en-US" w:bidi="ar-SA"/>
      </w:rPr>
    </w:lvl>
  </w:abstractNum>
  <w:abstractNum w:abstractNumId="150" w15:restartNumberingAfterBreak="0">
    <w:nsid w:val="31C17331"/>
    <w:multiLevelType w:val="multilevel"/>
    <w:tmpl w:val="F6604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2494BC1"/>
    <w:multiLevelType w:val="hybridMultilevel"/>
    <w:tmpl w:val="EAFA397C"/>
    <w:lvl w:ilvl="0" w:tplc="C810C99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E0E912C">
      <w:start w:val="1"/>
      <w:numFmt w:val="lowerLetter"/>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E20ED982">
      <w:start w:val="1"/>
      <w:numFmt w:val="decimal"/>
      <w:lvlText w:val="%3."/>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3" w:tplc="F6EE90B2">
      <w:start w:val="1"/>
      <w:numFmt w:val="lowerLetter"/>
      <w:lvlText w:val="%4."/>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4" w:tplc="A572BAAC">
      <w:numFmt w:val="bullet"/>
      <w:lvlText w:val="•"/>
      <w:lvlJc w:val="left"/>
      <w:pPr>
        <w:ind w:left="4220" w:hanging="567"/>
      </w:pPr>
      <w:rPr>
        <w:rFonts w:hint="default"/>
        <w:lang w:val="en-US" w:eastAsia="en-US" w:bidi="ar-SA"/>
      </w:rPr>
    </w:lvl>
    <w:lvl w:ilvl="5" w:tplc="F92E26C0">
      <w:numFmt w:val="bullet"/>
      <w:lvlText w:val="•"/>
      <w:lvlJc w:val="left"/>
      <w:pPr>
        <w:ind w:left="5101" w:hanging="567"/>
      </w:pPr>
      <w:rPr>
        <w:rFonts w:hint="default"/>
        <w:lang w:val="en-US" w:eastAsia="en-US" w:bidi="ar-SA"/>
      </w:rPr>
    </w:lvl>
    <w:lvl w:ilvl="6" w:tplc="1598C8DA">
      <w:numFmt w:val="bullet"/>
      <w:lvlText w:val="•"/>
      <w:lvlJc w:val="left"/>
      <w:pPr>
        <w:ind w:left="5982" w:hanging="567"/>
      </w:pPr>
      <w:rPr>
        <w:rFonts w:hint="default"/>
        <w:lang w:val="en-US" w:eastAsia="en-US" w:bidi="ar-SA"/>
      </w:rPr>
    </w:lvl>
    <w:lvl w:ilvl="7" w:tplc="E01878FC">
      <w:numFmt w:val="bullet"/>
      <w:lvlText w:val="•"/>
      <w:lvlJc w:val="left"/>
      <w:pPr>
        <w:ind w:left="6863" w:hanging="567"/>
      </w:pPr>
      <w:rPr>
        <w:rFonts w:hint="default"/>
        <w:lang w:val="en-US" w:eastAsia="en-US" w:bidi="ar-SA"/>
      </w:rPr>
    </w:lvl>
    <w:lvl w:ilvl="8" w:tplc="D5A6F0F6">
      <w:numFmt w:val="bullet"/>
      <w:lvlText w:val="•"/>
      <w:lvlJc w:val="left"/>
      <w:pPr>
        <w:ind w:left="7744" w:hanging="567"/>
      </w:pPr>
      <w:rPr>
        <w:rFonts w:hint="default"/>
        <w:lang w:val="en-US" w:eastAsia="en-US" w:bidi="ar-SA"/>
      </w:rPr>
    </w:lvl>
  </w:abstractNum>
  <w:abstractNum w:abstractNumId="152" w15:restartNumberingAfterBreak="0">
    <w:nsid w:val="32A940B3"/>
    <w:multiLevelType w:val="hybridMultilevel"/>
    <w:tmpl w:val="BBC0342A"/>
    <w:lvl w:ilvl="0" w:tplc="99E6A79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062A79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0ED43B3A">
      <w:numFmt w:val="bullet"/>
      <w:lvlText w:val="•"/>
      <w:lvlJc w:val="left"/>
      <w:pPr>
        <w:ind w:left="3011" w:hanging="570"/>
      </w:pPr>
      <w:rPr>
        <w:rFonts w:hint="default"/>
        <w:lang w:val="en-US" w:eastAsia="en-US" w:bidi="ar-SA"/>
      </w:rPr>
    </w:lvl>
    <w:lvl w:ilvl="3" w:tplc="ACEEC99A">
      <w:numFmt w:val="bullet"/>
      <w:lvlText w:val="•"/>
      <w:lvlJc w:val="left"/>
      <w:pPr>
        <w:ind w:left="3823" w:hanging="570"/>
      </w:pPr>
      <w:rPr>
        <w:rFonts w:hint="default"/>
        <w:lang w:val="en-US" w:eastAsia="en-US" w:bidi="ar-SA"/>
      </w:rPr>
    </w:lvl>
    <w:lvl w:ilvl="4" w:tplc="9A60CA64">
      <w:numFmt w:val="bullet"/>
      <w:lvlText w:val="•"/>
      <w:lvlJc w:val="left"/>
      <w:pPr>
        <w:ind w:left="4635" w:hanging="570"/>
      </w:pPr>
      <w:rPr>
        <w:rFonts w:hint="default"/>
        <w:lang w:val="en-US" w:eastAsia="en-US" w:bidi="ar-SA"/>
      </w:rPr>
    </w:lvl>
    <w:lvl w:ilvl="5" w:tplc="D8A851F8">
      <w:numFmt w:val="bullet"/>
      <w:lvlText w:val="•"/>
      <w:lvlJc w:val="left"/>
      <w:pPr>
        <w:ind w:left="5447" w:hanging="570"/>
      </w:pPr>
      <w:rPr>
        <w:rFonts w:hint="default"/>
        <w:lang w:val="en-US" w:eastAsia="en-US" w:bidi="ar-SA"/>
      </w:rPr>
    </w:lvl>
    <w:lvl w:ilvl="6" w:tplc="E5EE636E">
      <w:numFmt w:val="bullet"/>
      <w:lvlText w:val="•"/>
      <w:lvlJc w:val="left"/>
      <w:pPr>
        <w:ind w:left="6259" w:hanging="570"/>
      </w:pPr>
      <w:rPr>
        <w:rFonts w:hint="default"/>
        <w:lang w:val="en-US" w:eastAsia="en-US" w:bidi="ar-SA"/>
      </w:rPr>
    </w:lvl>
    <w:lvl w:ilvl="7" w:tplc="0A7ED416">
      <w:numFmt w:val="bullet"/>
      <w:lvlText w:val="•"/>
      <w:lvlJc w:val="left"/>
      <w:pPr>
        <w:ind w:left="7070" w:hanging="570"/>
      </w:pPr>
      <w:rPr>
        <w:rFonts w:hint="default"/>
        <w:lang w:val="en-US" w:eastAsia="en-US" w:bidi="ar-SA"/>
      </w:rPr>
    </w:lvl>
    <w:lvl w:ilvl="8" w:tplc="03923D8E">
      <w:numFmt w:val="bullet"/>
      <w:lvlText w:val="•"/>
      <w:lvlJc w:val="left"/>
      <w:pPr>
        <w:ind w:left="7882" w:hanging="570"/>
      </w:pPr>
      <w:rPr>
        <w:rFonts w:hint="default"/>
        <w:lang w:val="en-US" w:eastAsia="en-US" w:bidi="ar-SA"/>
      </w:rPr>
    </w:lvl>
  </w:abstractNum>
  <w:abstractNum w:abstractNumId="153" w15:restartNumberingAfterBreak="0">
    <w:nsid w:val="33144E64"/>
    <w:multiLevelType w:val="hybridMultilevel"/>
    <w:tmpl w:val="2AD8E416"/>
    <w:lvl w:ilvl="0" w:tplc="E65E6210">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8A7C3A7C">
      <w:numFmt w:val="bullet"/>
      <w:lvlText w:val="•"/>
      <w:lvlJc w:val="left"/>
      <w:pPr>
        <w:ind w:left="2930" w:hanging="570"/>
      </w:pPr>
      <w:rPr>
        <w:rFonts w:hint="default"/>
        <w:lang w:val="en-US" w:eastAsia="en-US" w:bidi="ar-SA"/>
      </w:rPr>
    </w:lvl>
    <w:lvl w:ilvl="2" w:tplc="0180D808">
      <w:numFmt w:val="bullet"/>
      <w:lvlText w:val="•"/>
      <w:lvlJc w:val="left"/>
      <w:pPr>
        <w:ind w:left="3661" w:hanging="570"/>
      </w:pPr>
      <w:rPr>
        <w:rFonts w:hint="default"/>
        <w:lang w:val="en-US" w:eastAsia="en-US" w:bidi="ar-SA"/>
      </w:rPr>
    </w:lvl>
    <w:lvl w:ilvl="3" w:tplc="44E45A9C">
      <w:numFmt w:val="bullet"/>
      <w:lvlText w:val="•"/>
      <w:lvlJc w:val="left"/>
      <w:pPr>
        <w:ind w:left="4391" w:hanging="570"/>
      </w:pPr>
      <w:rPr>
        <w:rFonts w:hint="default"/>
        <w:lang w:val="en-US" w:eastAsia="en-US" w:bidi="ar-SA"/>
      </w:rPr>
    </w:lvl>
    <w:lvl w:ilvl="4" w:tplc="A7F050B8">
      <w:numFmt w:val="bullet"/>
      <w:lvlText w:val="•"/>
      <w:lvlJc w:val="left"/>
      <w:pPr>
        <w:ind w:left="5122" w:hanging="570"/>
      </w:pPr>
      <w:rPr>
        <w:rFonts w:hint="default"/>
        <w:lang w:val="en-US" w:eastAsia="en-US" w:bidi="ar-SA"/>
      </w:rPr>
    </w:lvl>
    <w:lvl w:ilvl="5" w:tplc="F9E8EE3A">
      <w:numFmt w:val="bullet"/>
      <w:lvlText w:val="•"/>
      <w:lvlJc w:val="left"/>
      <w:pPr>
        <w:ind w:left="5853" w:hanging="570"/>
      </w:pPr>
      <w:rPr>
        <w:rFonts w:hint="default"/>
        <w:lang w:val="en-US" w:eastAsia="en-US" w:bidi="ar-SA"/>
      </w:rPr>
    </w:lvl>
    <w:lvl w:ilvl="6" w:tplc="C958EB28">
      <w:numFmt w:val="bullet"/>
      <w:lvlText w:val="•"/>
      <w:lvlJc w:val="left"/>
      <w:pPr>
        <w:ind w:left="6583" w:hanging="570"/>
      </w:pPr>
      <w:rPr>
        <w:rFonts w:hint="default"/>
        <w:lang w:val="en-US" w:eastAsia="en-US" w:bidi="ar-SA"/>
      </w:rPr>
    </w:lvl>
    <w:lvl w:ilvl="7" w:tplc="219A6B8E">
      <w:numFmt w:val="bullet"/>
      <w:lvlText w:val="•"/>
      <w:lvlJc w:val="left"/>
      <w:pPr>
        <w:ind w:left="7314" w:hanging="570"/>
      </w:pPr>
      <w:rPr>
        <w:rFonts w:hint="default"/>
        <w:lang w:val="en-US" w:eastAsia="en-US" w:bidi="ar-SA"/>
      </w:rPr>
    </w:lvl>
    <w:lvl w:ilvl="8" w:tplc="C6869174">
      <w:numFmt w:val="bullet"/>
      <w:lvlText w:val="•"/>
      <w:lvlJc w:val="left"/>
      <w:pPr>
        <w:ind w:left="8045" w:hanging="570"/>
      </w:pPr>
      <w:rPr>
        <w:rFonts w:hint="default"/>
        <w:lang w:val="en-US" w:eastAsia="en-US" w:bidi="ar-SA"/>
      </w:rPr>
    </w:lvl>
  </w:abstractNum>
  <w:abstractNum w:abstractNumId="154" w15:restartNumberingAfterBreak="0">
    <w:nsid w:val="332A1B92"/>
    <w:multiLevelType w:val="hybridMultilevel"/>
    <w:tmpl w:val="AEEAC76E"/>
    <w:lvl w:ilvl="0" w:tplc="6B82F8A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DFE4538">
      <w:numFmt w:val="bullet"/>
      <w:lvlText w:val="•"/>
      <w:lvlJc w:val="left"/>
      <w:pPr>
        <w:ind w:left="2426" w:hanging="567"/>
      </w:pPr>
      <w:rPr>
        <w:rFonts w:hint="default"/>
        <w:lang w:val="en-US" w:eastAsia="en-US" w:bidi="ar-SA"/>
      </w:rPr>
    </w:lvl>
    <w:lvl w:ilvl="2" w:tplc="EDC08CA4">
      <w:numFmt w:val="bullet"/>
      <w:lvlText w:val="•"/>
      <w:lvlJc w:val="left"/>
      <w:pPr>
        <w:ind w:left="3213" w:hanging="567"/>
      </w:pPr>
      <w:rPr>
        <w:rFonts w:hint="default"/>
        <w:lang w:val="en-US" w:eastAsia="en-US" w:bidi="ar-SA"/>
      </w:rPr>
    </w:lvl>
    <w:lvl w:ilvl="3" w:tplc="F3FCD396">
      <w:numFmt w:val="bullet"/>
      <w:lvlText w:val="•"/>
      <w:lvlJc w:val="left"/>
      <w:pPr>
        <w:ind w:left="3999" w:hanging="567"/>
      </w:pPr>
      <w:rPr>
        <w:rFonts w:hint="default"/>
        <w:lang w:val="en-US" w:eastAsia="en-US" w:bidi="ar-SA"/>
      </w:rPr>
    </w:lvl>
    <w:lvl w:ilvl="4" w:tplc="9D1E29B4">
      <w:numFmt w:val="bullet"/>
      <w:lvlText w:val="•"/>
      <w:lvlJc w:val="left"/>
      <w:pPr>
        <w:ind w:left="4786" w:hanging="567"/>
      </w:pPr>
      <w:rPr>
        <w:rFonts w:hint="default"/>
        <w:lang w:val="en-US" w:eastAsia="en-US" w:bidi="ar-SA"/>
      </w:rPr>
    </w:lvl>
    <w:lvl w:ilvl="5" w:tplc="3F46CC88">
      <w:numFmt w:val="bullet"/>
      <w:lvlText w:val="•"/>
      <w:lvlJc w:val="left"/>
      <w:pPr>
        <w:ind w:left="5573" w:hanging="567"/>
      </w:pPr>
      <w:rPr>
        <w:rFonts w:hint="default"/>
        <w:lang w:val="en-US" w:eastAsia="en-US" w:bidi="ar-SA"/>
      </w:rPr>
    </w:lvl>
    <w:lvl w:ilvl="6" w:tplc="2E12F6F0">
      <w:numFmt w:val="bullet"/>
      <w:lvlText w:val="•"/>
      <w:lvlJc w:val="left"/>
      <w:pPr>
        <w:ind w:left="6359" w:hanging="567"/>
      </w:pPr>
      <w:rPr>
        <w:rFonts w:hint="default"/>
        <w:lang w:val="en-US" w:eastAsia="en-US" w:bidi="ar-SA"/>
      </w:rPr>
    </w:lvl>
    <w:lvl w:ilvl="7" w:tplc="0EA0730C">
      <w:numFmt w:val="bullet"/>
      <w:lvlText w:val="•"/>
      <w:lvlJc w:val="left"/>
      <w:pPr>
        <w:ind w:left="7146" w:hanging="567"/>
      </w:pPr>
      <w:rPr>
        <w:rFonts w:hint="default"/>
        <w:lang w:val="en-US" w:eastAsia="en-US" w:bidi="ar-SA"/>
      </w:rPr>
    </w:lvl>
    <w:lvl w:ilvl="8" w:tplc="21807C3C">
      <w:numFmt w:val="bullet"/>
      <w:lvlText w:val="•"/>
      <w:lvlJc w:val="left"/>
      <w:pPr>
        <w:ind w:left="7933" w:hanging="567"/>
      </w:pPr>
      <w:rPr>
        <w:rFonts w:hint="default"/>
        <w:lang w:val="en-US" w:eastAsia="en-US" w:bidi="ar-SA"/>
      </w:rPr>
    </w:lvl>
  </w:abstractNum>
  <w:abstractNum w:abstractNumId="155" w15:restartNumberingAfterBreak="0">
    <w:nsid w:val="33F8768E"/>
    <w:multiLevelType w:val="hybridMultilevel"/>
    <w:tmpl w:val="59929E28"/>
    <w:lvl w:ilvl="0" w:tplc="0926311A">
      <w:start w:val="1"/>
      <w:numFmt w:val="decimal"/>
      <w:lvlText w:val="%1."/>
      <w:lvlJc w:val="left"/>
      <w:pPr>
        <w:ind w:left="2204" w:hanging="570"/>
      </w:pPr>
      <w:rPr>
        <w:rFonts w:ascii="Times New Roman" w:eastAsia="Times New Roman" w:hAnsi="Times New Roman" w:cs="Times New Roman"/>
        <w:b w:val="0"/>
        <w:bCs w:val="0"/>
        <w:i/>
        <w:iCs/>
        <w:w w:val="100"/>
        <w:sz w:val="24"/>
        <w:szCs w:val="24"/>
        <w:lang w:val="en-US" w:eastAsia="en-US" w:bidi="ar-SA"/>
      </w:rPr>
    </w:lvl>
    <w:lvl w:ilvl="1" w:tplc="FCAE54C2">
      <w:numFmt w:val="bullet"/>
      <w:lvlText w:val="•"/>
      <w:lvlJc w:val="left"/>
      <w:pPr>
        <w:ind w:left="2930" w:hanging="570"/>
      </w:pPr>
      <w:rPr>
        <w:rFonts w:hint="default"/>
        <w:lang w:val="en-US" w:eastAsia="en-US" w:bidi="ar-SA"/>
      </w:rPr>
    </w:lvl>
    <w:lvl w:ilvl="2" w:tplc="182C8FBA">
      <w:numFmt w:val="bullet"/>
      <w:lvlText w:val="•"/>
      <w:lvlJc w:val="left"/>
      <w:pPr>
        <w:ind w:left="3661" w:hanging="570"/>
      </w:pPr>
      <w:rPr>
        <w:rFonts w:hint="default"/>
        <w:lang w:val="en-US" w:eastAsia="en-US" w:bidi="ar-SA"/>
      </w:rPr>
    </w:lvl>
    <w:lvl w:ilvl="3" w:tplc="62107706">
      <w:numFmt w:val="bullet"/>
      <w:lvlText w:val="•"/>
      <w:lvlJc w:val="left"/>
      <w:pPr>
        <w:ind w:left="4391" w:hanging="570"/>
      </w:pPr>
      <w:rPr>
        <w:rFonts w:hint="default"/>
        <w:lang w:val="en-US" w:eastAsia="en-US" w:bidi="ar-SA"/>
      </w:rPr>
    </w:lvl>
    <w:lvl w:ilvl="4" w:tplc="82382710">
      <w:numFmt w:val="bullet"/>
      <w:lvlText w:val="•"/>
      <w:lvlJc w:val="left"/>
      <w:pPr>
        <w:ind w:left="5122" w:hanging="570"/>
      </w:pPr>
      <w:rPr>
        <w:rFonts w:hint="default"/>
        <w:lang w:val="en-US" w:eastAsia="en-US" w:bidi="ar-SA"/>
      </w:rPr>
    </w:lvl>
    <w:lvl w:ilvl="5" w:tplc="FB6293D2">
      <w:numFmt w:val="bullet"/>
      <w:lvlText w:val="•"/>
      <w:lvlJc w:val="left"/>
      <w:pPr>
        <w:ind w:left="5853" w:hanging="570"/>
      </w:pPr>
      <w:rPr>
        <w:rFonts w:hint="default"/>
        <w:lang w:val="en-US" w:eastAsia="en-US" w:bidi="ar-SA"/>
      </w:rPr>
    </w:lvl>
    <w:lvl w:ilvl="6" w:tplc="4C863976">
      <w:numFmt w:val="bullet"/>
      <w:lvlText w:val="•"/>
      <w:lvlJc w:val="left"/>
      <w:pPr>
        <w:ind w:left="6583" w:hanging="570"/>
      </w:pPr>
      <w:rPr>
        <w:rFonts w:hint="default"/>
        <w:lang w:val="en-US" w:eastAsia="en-US" w:bidi="ar-SA"/>
      </w:rPr>
    </w:lvl>
    <w:lvl w:ilvl="7" w:tplc="DF508088">
      <w:numFmt w:val="bullet"/>
      <w:lvlText w:val="•"/>
      <w:lvlJc w:val="left"/>
      <w:pPr>
        <w:ind w:left="7314" w:hanging="570"/>
      </w:pPr>
      <w:rPr>
        <w:rFonts w:hint="default"/>
        <w:lang w:val="en-US" w:eastAsia="en-US" w:bidi="ar-SA"/>
      </w:rPr>
    </w:lvl>
    <w:lvl w:ilvl="8" w:tplc="77D21542">
      <w:numFmt w:val="bullet"/>
      <w:lvlText w:val="•"/>
      <w:lvlJc w:val="left"/>
      <w:pPr>
        <w:ind w:left="8045" w:hanging="570"/>
      </w:pPr>
      <w:rPr>
        <w:rFonts w:hint="default"/>
        <w:lang w:val="en-US" w:eastAsia="en-US" w:bidi="ar-SA"/>
      </w:rPr>
    </w:lvl>
  </w:abstractNum>
  <w:abstractNum w:abstractNumId="156" w15:restartNumberingAfterBreak="0">
    <w:nsid w:val="34415496"/>
    <w:multiLevelType w:val="hybridMultilevel"/>
    <w:tmpl w:val="8B5A5D7A"/>
    <w:lvl w:ilvl="0" w:tplc="9F78521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2B410E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D506E9F0">
      <w:numFmt w:val="bullet"/>
      <w:lvlText w:val="•"/>
      <w:lvlJc w:val="left"/>
      <w:pPr>
        <w:ind w:left="3011" w:hanging="570"/>
      </w:pPr>
      <w:rPr>
        <w:rFonts w:hint="default"/>
        <w:lang w:val="en-US" w:eastAsia="en-US" w:bidi="ar-SA"/>
      </w:rPr>
    </w:lvl>
    <w:lvl w:ilvl="3" w:tplc="2E3AB266">
      <w:numFmt w:val="bullet"/>
      <w:lvlText w:val="•"/>
      <w:lvlJc w:val="left"/>
      <w:pPr>
        <w:ind w:left="3823" w:hanging="570"/>
      </w:pPr>
      <w:rPr>
        <w:rFonts w:hint="default"/>
        <w:lang w:val="en-US" w:eastAsia="en-US" w:bidi="ar-SA"/>
      </w:rPr>
    </w:lvl>
    <w:lvl w:ilvl="4" w:tplc="A5A4F6C2">
      <w:numFmt w:val="bullet"/>
      <w:lvlText w:val="•"/>
      <w:lvlJc w:val="left"/>
      <w:pPr>
        <w:ind w:left="4635" w:hanging="570"/>
      </w:pPr>
      <w:rPr>
        <w:rFonts w:hint="default"/>
        <w:lang w:val="en-US" w:eastAsia="en-US" w:bidi="ar-SA"/>
      </w:rPr>
    </w:lvl>
    <w:lvl w:ilvl="5" w:tplc="10364A6A">
      <w:numFmt w:val="bullet"/>
      <w:lvlText w:val="•"/>
      <w:lvlJc w:val="left"/>
      <w:pPr>
        <w:ind w:left="5447" w:hanging="570"/>
      </w:pPr>
      <w:rPr>
        <w:rFonts w:hint="default"/>
        <w:lang w:val="en-US" w:eastAsia="en-US" w:bidi="ar-SA"/>
      </w:rPr>
    </w:lvl>
    <w:lvl w:ilvl="6" w:tplc="119AAAEE">
      <w:numFmt w:val="bullet"/>
      <w:lvlText w:val="•"/>
      <w:lvlJc w:val="left"/>
      <w:pPr>
        <w:ind w:left="6259" w:hanging="570"/>
      </w:pPr>
      <w:rPr>
        <w:rFonts w:hint="default"/>
        <w:lang w:val="en-US" w:eastAsia="en-US" w:bidi="ar-SA"/>
      </w:rPr>
    </w:lvl>
    <w:lvl w:ilvl="7" w:tplc="1310A90E">
      <w:numFmt w:val="bullet"/>
      <w:lvlText w:val="•"/>
      <w:lvlJc w:val="left"/>
      <w:pPr>
        <w:ind w:left="7070" w:hanging="570"/>
      </w:pPr>
      <w:rPr>
        <w:rFonts w:hint="default"/>
        <w:lang w:val="en-US" w:eastAsia="en-US" w:bidi="ar-SA"/>
      </w:rPr>
    </w:lvl>
    <w:lvl w:ilvl="8" w:tplc="F158609C">
      <w:numFmt w:val="bullet"/>
      <w:lvlText w:val="•"/>
      <w:lvlJc w:val="left"/>
      <w:pPr>
        <w:ind w:left="7882" w:hanging="570"/>
      </w:pPr>
      <w:rPr>
        <w:rFonts w:hint="default"/>
        <w:lang w:val="en-US" w:eastAsia="en-US" w:bidi="ar-SA"/>
      </w:rPr>
    </w:lvl>
  </w:abstractNum>
  <w:abstractNum w:abstractNumId="157" w15:restartNumberingAfterBreak="0">
    <w:nsid w:val="346B2A10"/>
    <w:multiLevelType w:val="hybridMultilevel"/>
    <w:tmpl w:val="8FECE3D4"/>
    <w:lvl w:ilvl="0" w:tplc="C9EE4E4A">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EB72F86A">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C0BECCD4">
      <w:numFmt w:val="bullet"/>
      <w:lvlText w:val="•"/>
      <w:lvlJc w:val="left"/>
      <w:pPr>
        <w:ind w:left="3213" w:hanging="567"/>
      </w:pPr>
      <w:rPr>
        <w:rFonts w:hint="default"/>
        <w:lang w:val="en-US" w:eastAsia="en-US" w:bidi="ar-SA"/>
      </w:rPr>
    </w:lvl>
    <w:lvl w:ilvl="3" w:tplc="59ACB39C">
      <w:numFmt w:val="bullet"/>
      <w:lvlText w:val="•"/>
      <w:lvlJc w:val="left"/>
      <w:pPr>
        <w:ind w:left="3999" w:hanging="567"/>
      </w:pPr>
      <w:rPr>
        <w:rFonts w:hint="default"/>
        <w:lang w:val="en-US" w:eastAsia="en-US" w:bidi="ar-SA"/>
      </w:rPr>
    </w:lvl>
    <w:lvl w:ilvl="4" w:tplc="ECAE6716">
      <w:numFmt w:val="bullet"/>
      <w:lvlText w:val="•"/>
      <w:lvlJc w:val="left"/>
      <w:pPr>
        <w:ind w:left="4786" w:hanging="567"/>
      </w:pPr>
      <w:rPr>
        <w:rFonts w:hint="default"/>
        <w:lang w:val="en-US" w:eastAsia="en-US" w:bidi="ar-SA"/>
      </w:rPr>
    </w:lvl>
    <w:lvl w:ilvl="5" w:tplc="38B6ED94">
      <w:numFmt w:val="bullet"/>
      <w:lvlText w:val="•"/>
      <w:lvlJc w:val="left"/>
      <w:pPr>
        <w:ind w:left="5573" w:hanging="567"/>
      </w:pPr>
      <w:rPr>
        <w:rFonts w:hint="default"/>
        <w:lang w:val="en-US" w:eastAsia="en-US" w:bidi="ar-SA"/>
      </w:rPr>
    </w:lvl>
    <w:lvl w:ilvl="6" w:tplc="0D605DF6">
      <w:numFmt w:val="bullet"/>
      <w:lvlText w:val="•"/>
      <w:lvlJc w:val="left"/>
      <w:pPr>
        <w:ind w:left="6359" w:hanging="567"/>
      </w:pPr>
      <w:rPr>
        <w:rFonts w:hint="default"/>
        <w:lang w:val="en-US" w:eastAsia="en-US" w:bidi="ar-SA"/>
      </w:rPr>
    </w:lvl>
    <w:lvl w:ilvl="7" w:tplc="317A99F4">
      <w:numFmt w:val="bullet"/>
      <w:lvlText w:val="•"/>
      <w:lvlJc w:val="left"/>
      <w:pPr>
        <w:ind w:left="7146" w:hanging="567"/>
      </w:pPr>
      <w:rPr>
        <w:rFonts w:hint="default"/>
        <w:lang w:val="en-US" w:eastAsia="en-US" w:bidi="ar-SA"/>
      </w:rPr>
    </w:lvl>
    <w:lvl w:ilvl="8" w:tplc="A20648E4">
      <w:numFmt w:val="bullet"/>
      <w:lvlText w:val="•"/>
      <w:lvlJc w:val="left"/>
      <w:pPr>
        <w:ind w:left="7933" w:hanging="567"/>
      </w:pPr>
      <w:rPr>
        <w:rFonts w:hint="default"/>
        <w:lang w:val="en-US" w:eastAsia="en-US" w:bidi="ar-SA"/>
      </w:rPr>
    </w:lvl>
  </w:abstractNum>
  <w:abstractNum w:abstractNumId="158" w15:restartNumberingAfterBreak="0">
    <w:nsid w:val="34D80F4D"/>
    <w:multiLevelType w:val="hybridMultilevel"/>
    <w:tmpl w:val="5A48D50A"/>
    <w:lvl w:ilvl="0" w:tplc="6B180A90">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B7861318">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E80A569A">
      <w:numFmt w:val="bullet"/>
      <w:lvlText w:val="•"/>
      <w:lvlJc w:val="left"/>
      <w:pPr>
        <w:ind w:left="3509" w:hanging="567"/>
      </w:pPr>
      <w:rPr>
        <w:rFonts w:hint="default"/>
        <w:lang w:val="en-US" w:eastAsia="en-US" w:bidi="ar-SA"/>
      </w:rPr>
    </w:lvl>
    <w:lvl w:ilvl="3" w:tplc="E17A9D90">
      <w:numFmt w:val="bullet"/>
      <w:lvlText w:val="•"/>
      <w:lvlJc w:val="left"/>
      <w:pPr>
        <w:ind w:left="4259" w:hanging="567"/>
      </w:pPr>
      <w:rPr>
        <w:rFonts w:hint="default"/>
        <w:lang w:val="en-US" w:eastAsia="en-US" w:bidi="ar-SA"/>
      </w:rPr>
    </w:lvl>
    <w:lvl w:ilvl="4" w:tplc="1B46B5D4">
      <w:numFmt w:val="bullet"/>
      <w:lvlText w:val="•"/>
      <w:lvlJc w:val="left"/>
      <w:pPr>
        <w:ind w:left="5008" w:hanging="567"/>
      </w:pPr>
      <w:rPr>
        <w:rFonts w:hint="default"/>
        <w:lang w:val="en-US" w:eastAsia="en-US" w:bidi="ar-SA"/>
      </w:rPr>
    </w:lvl>
    <w:lvl w:ilvl="5" w:tplc="1C5093FC">
      <w:numFmt w:val="bullet"/>
      <w:lvlText w:val="•"/>
      <w:lvlJc w:val="left"/>
      <w:pPr>
        <w:ind w:left="5758" w:hanging="567"/>
      </w:pPr>
      <w:rPr>
        <w:rFonts w:hint="default"/>
        <w:lang w:val="en-US" w:eastAsia="en-US" w:bidi="ar-SA"/>
      </w:rPr>
    </w:lvl>
    <w:lvl w:ilvl="6" w:tplc="D346CA24">
      <w:numFmt w:val="bullet"/>
      <w:lvlText w:val="•"/>
      <w:lvlJc w:val="left"/>
      <w:pPr>
        <w:ind w:left="6508" w:hanging="567"/>
      </w:pPr>
      <w:rPr>
        <w:rFonts w:hint="default"/>
        <w:lang w:val="en-US" w:eastAsia="en-US" w:bidi="ar-SA"/>
      </w:rPr>
    </w:lvl>
    <w:lvl w:ilvl="7" w:tplc="60D2AF2A">
      <w:numFmt w:val="bullet"/>
      <w:lvlText w:val="•"/>
      <w:lvlJc w:val="left"/>
      <w:pPr>
        <w:ind w:left="7257" w:hanging="567"/>
      </w:pPr>
      <w:rPr>
        <w:rFonts w:hint="default"/>
        <w:lang w:val="en-US" w:eastAsia="en-US" w:bidi="ar-SA"/>
      </w:rPr>
    </w:lvl>
    <w:lvl w:ilvl="8" w:tplc="76A6527C">
      <w:numFmt w:val="bullet"/>
      <w:lvlText w:val="•"/>
      <w:lvlJc w:val="left"/>
      <w:pPr>
        <w:ind w:left="8007" w:hanging="567"/>
      </w:pPr>
      <w:rPr>
        <w:rFonts w:hint="default"/>
        <w:lang w:val="en-US" w:eastAsia="en-US" w:bidi="ar-SA"/>
      </w:rPr>
    </w:lvl>
  </w:abstractNum>
  <w:abstractNum w:abstractNumId="159" w15:restartNumberingAfterBreak="0">
    <w:nsid w:val="35220B2B"/>
    <w:multiLevelType w:val="hybridMultilevel"/>
    <w:tmpl w:val="64E07328"/>
    <w:lvl w:ilvl="0" w:tplc="6430E4FE">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621AEE8E">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3DECFE6C">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39AE327C">
      <w:start w:val="1"/>
      <w:numFmt w:val="lowerLetter"/>
      <w:lvlText w:val="%4."/>
      <w:lvlJc w:val="left"/>
      <w:pPr>
        <w:ind w:left="2768" w:hanging="567"/>
      </w:pPr>
      <w:rPr>
        <w:rFonts w:hint="default"/>
        <w:spacing w:val="-1"/>
        <w:w w:val="100"/>
        <w:lang w:val="en-US" w:eastAsia="en-US" w:bidi="ar-SA"/>
      </w:rPr>
    </w:lvl>
    <w:lvl w:ilvl="4" w:tplc="1626F33A">
      <w:start w:val="1"/>
      <w:numFmt w:val="decimal"/>
      <w:lvlText w:val="%5."/>
      <w:lvlJc w:val="left"/>
      <w:pPr>
        <w:ind w:left="3334" w:hanging="567"/>
      </w:pPr>
      <w:rPr>
        <w:rFonts w:hint="default"/>
        <w:w w:val="100"/>
        <w:lang w:val="en-US" w:eastAsia="en-US" w:bidi="ar-SA"/>
      </w:rPr>
    </w:lvl>
    <w:lvl w:ilvl="5" w:tplc="BADC033A">
      <w:numFmt w:val="bullet"/>
      <w:lvlText w:val="•"/>
      <w:lvlJc w:val="left"/>
      <w:pPr>
        <w:ind w:left="5101" w:hanging="567"/>
      </w:pPr>
      <w:rPr>
        <w:rFonts w:hint="default"/>
        <w:lang w:val="en-US" w:eastAsia="en-US" w:bidi="ar-SA"/>
      </w:rPr>
    </w:lvl>
    <w:lvl w:ilvl="6" w:tplc="118A1DEE">
      <w:numFmt w:val="bullet"/>
      <w:lvlText w:val="•"/>
      <w:lvlJc w:val="left"/>
      <w:pPr>
        <w:ind w:left="5982" w:hanging="567"/>
      </w:pPr>
      <w:rPr>
        <w:rFonts w:hint="default"/>
        <w:lang w:val="en-US" w:eastAsia="en-US" w:bidi="ar-SA"/>
      </w:rPr>
    </w:lvl>
    <w:lvl w:ilvl="7" w:tplc="79A8BC1C">
      <w:numFmt w:val="bullet"/>
      <w:lvlText w:val="•"/>
      <w:lvlJc w:val="left"/>
      <w:pPr>
        <w:ind w:left="6863" w:hanging="567"/>
      </w:pPr>
      <w:rPr>
        <w:rFonts w:hint="default"/>
        <w:lang w:val="en-US" w:eastAsia="en-US" w:bidi="ar-SA"/>
      </w:rPr>
    </w:lvl>
    <w:lvl w:ilvl="8" w:tplc="276A921A">
      <w:numFmt w:val="bullet"/>
      <w:lvlText w:val="•"/>
      <w:lvlJc w:val="left"/>
      <w:pPr>
        <w:ind w:left="7744" w:hanging="567"/>
      </w:pPr>
      <w:rPr>
        <w:rFonts w:hint="default"/>
        <w:lang w:val="en-US" w:eastAsia="en-US" w:bidi="ar-SA"/>
      </w:rPr>
    </w:lvl>
  </w:abstractNum>
  <w:abstractNum w:abstractNumId="160" w15:restartNumberingAfterBreak="0">
    <w:nsid w:val="35454A0F"/>
    <w:multiLevelType w:val="hybridMultilevel"/>
    <w:tmpl w:val="CD2EDC96"/>
    <w:lvl w:ilvl="0" w:tplc="E966700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47CCCDC">
      <w:numFmt w:val="bullet"/>
      <w:lvlText w:val="•"/>
      <w:lvlJc w:val="left"/>
      <w:pPr>
        <w:ind w:left="2426" w:hanging="567"/>
      </w:pPr>
      <w:rPr>
        <w:rFonts w:hint="default"/>
        <w:lang w:val="en-US" w:eastAsia="en-US" w:bidi="ar-SA"/>
      </w:rPr>
    </w:lvl>
    <w:lvl w:ilvl="2" w:tplc="994CA158">
      <w:numFmt w:val="bullet"/>
      <w:lvlText w:val="•"/>
      <w:lvlJc w:val="left"/>
      <w:pPr>
        <w:ind w:left="3213" w:hanging="567"/>
      </w:pPr>
      <w:rPr>
        <w:rFonts w:hint="default"/>
        <w:lang w:val="en-US" w:eastAsia="en-US" w:bidi="ar-SA"/>
      </w:rPr>
    </w:lvl>
    <w:lvl w:ilvl="3" w:tplc="383235F8">
      <w:numFmt w:val="bullet"/>
      <w:lvlText w:val="•"/>
      <w:lvlJc w:val="left"/>
      <w:pPr>
        <w:ind w:left="3999" w:hanging="567"/>
      </w:pPr>
      <w:rPr>
        <w:rFonts w:hint="default"/>
        <w:lang w:val="en-US" w:eastAsia="en-US" w:bidi="ar-SA"/>
      </w:rPr>
    </w:lvl>
    <w:lvl w:ilvl="4" w:tplc="D92CF8AA">
      <w:numFmt w:val="bullet"/>
      <w:lvlText w:val="•"/>
      <w:lvlJc w:val="left"/>
      <w:pPr>
        <w:ind w:left="4786" w:hanging="567"/>
      </w:pPr>
      <w:rPr>
        <w:rFonts w:hint="default"/>
        <w:lang w:val="en-US" w:eastAsia="en-US" w:bidi="ar-SA"/>
      </w:rPr>
    </w:lvl>
    <w:lvl w:ilvl="5" w:tplc="227A1D36">
      <w:numFmt w:val="bullet"/>
      <w:lvlText w:val="•"/>
      <w:lvlJc w:val="left"/>
      <w:pPr>
        <w:ind w:left="5573" w:hanging="567"/>
      </w:pPr>
      <w:rPr>
        <w:rFonts w:hint="default"/>
        <w:lang w:val="en-US" w:eastAsia="en-US" w:bidi="ar-SA"/>
      </w:rPr>
    </w:lvl>
    <w:lvl w:ilvl="6" w:tplc="E996B94A">
      <w:numFmt w:val="bullet"/>
      <w:lvlText w:val="•"/>
      <w:lvlJc w:val="left"/>
      <w:pPr>
        <w:ind w:left="6359" w:hanging="567"/>
      </w:pPr>
      <w:rPr>
        <w:rFonts w:hint="default"/>
        <w:lang w:val="en-US" w:eastAsia="en-US" w:bidi="ar-SA"/>
      </w:rPr>
    </w:lvl>
    <w:lvl w:ilvl="7" w:tplc="DF4C0356">
      <w:numFmt w:val="bullet"/>
      <w:lvlText w:val="•"/>
      <w:lvlJc w:val="left"/>
      <w:pPr>
        <w:ind w:left="7146" w:hanging="567"/>
      </w:pPr>
      <w:rPr>
        <w:rFonts w:hint="default"/>
        <w:lang w:val="en-US" w:eastAsia="en-US" w:bidi="ar-SA"/>
      </w:rPr>
    </w:lvl>
    <w:lvl w:ilvl="8" w:tplc="6B1EE008">
      <w:numFmt w:val="bullet"/>
      <w:lvlText w:val="•"/>
      <w:lvlJc w:val="left"/>
      <w:pPr>
        <w:ind w:left="7933" w:hanging="567"/>
      </w:pPr>
      <w:rPr>
        <w:rFonts w:hint="default"/>
        <w:lang w:val="en-US" w:eastAsia="en-US" w:bidi="ar-SA"/>
      </w:rPr>
    </w:lvl>
  </w:abstractNum>
  <w:abstractNum w:abstractNumId="161" w15:restartNumberingAfterBreak="0">
    <w:nsid w:val="3596054B"/>
    <w:multiLevelType w:val="hybridMultilevel"/>
    <w:tmpl w:val="6680B904"/>
    <w:lvl w:ilvl="0" w:tplc="69A44A3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E7E103A">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E89EBC4C">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B3ACF36">
      <w:numFmt w:val="bullet"/>
      <w:lvlText w:val="•"/>
      <w:lvlJc w:val="left"/>
      <w:pPr>
        <w:ind w:left="3603" w:hanging="567"/>
      </w:pPr>
      <w:rPr>
        <w:rFonts w:hint="default"/>
        <w:lang w:val="en-US" w:eastAsia="en-US" w:bidi="ar-SA"/>
      </w:rPr>
    </w:lvl>
    <w:lvl w:ilvl="4" w:tplc="D24C35FC">
      <w:numFmt w:val="bullet"/>
      <w:lvlText w:val="•"/>
      <w:lvlJc w:val="left"/>
      <w:pPr>
        <w:ind w:left="4446" w:hanging="567"/>
      </w:pPr>
      <w:rPr>
        <w:rFonts w:hint="default"/>
        <w:lang w:val="en-US" w:eastAsia="en-US" w:bidi="ar-SA"/>
      </w:rPr>
    </w:lvl>
    <w:lvl w:ilvl="5" w:tplc="6DF61618">
      <w:numFmt w:val="bullet"/>
      <w:lvlText w:val="•"/>
      <w:lvlJc w:val="left"/>
      <w:pPr>
        <w:ind w:left="5289" w:hanging="567"/>
      </w:pPr>
      <w:rPr>
        <w:rFonts w:hint="default"/>
        <w:lang w:val="en-US" w:eastAsia="en-US" w:bidi="ar-SA"/>
      </w:rPr>
    </w:lvl>
    <w:lvl w:ilvl="6" w:tplc="EB76BE16">
      <w:numFmt w:val="bullet"/>
      <w:lvlText w:val="•"/>
      <w:lvlJc w:val="left"/>
      <w:pPr>
        <w:ind w:left="6133" w:hanging="567"/>
      </w:pPr>
      <w:rPr>
        <w:rFonts w:hint="default"/>
        <w:lang w:val="en-US" w:eastAsia="en-US" w:bidi="ar-SA"/>
      </w:rPr>
    </w:lvl>
    <w:lvl w:ilvl="7" w:tplc="C28E4F22">
      <w:numFmt w:val="bullet"/>
      <w:lvlText w:val="•"/>
      <w:lvlJc w:val="left"/>
      <w:pPr>
        <w:ind w:left="6976" w:hanging="567"/>
      </w:pPr>
      <w:rPr>
        <w:rFonts w:hint="default"/>
        <w:lang w:val="en-US" w:eastAsia="en-US" w:bidi="ar-SA"/>
      </w:rPr>
    </w:lvl>
    <w:lvl w:ilvl="8" w:tplc="4FEA195A">
      <w:numFmt w:val="bullet"/>
      <w:lvlText w:val="•"/>
      <w:lvlJc w:val="left"/>
      <w:pPr>
        <w:ind w:left="7819" w:hanging="567"/>
      </w:pPr>
      <w:rPr>
        <w:rFonts w:hint="default"/>
        <w:lang w:val="en-US" w:eastAsia="en-US" w:bidi="ar-SA"/>
      </w:rPr>
    </w:lvl>
  </w:abstractNum>
  <w:abstractNum w:abstractNumId="162" w15:restartNumberingAfterBreak="0">
    <w:nsid w:val="35CF1307"/>
    <w:multiLevelType w:val="hybridMultilevel"/>
    <w:tmpl w:val="459AA0B4"/>
    <w:lvl w:ilvl="0" w:tplc="907A0256">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C30DE04">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EC7AB3F6">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904C1BD6">
      <w:numFmt w:val="bullet"/>
      <w:lvlText w:val="•"/>
      <w:lvlJc w:val="left"/>
      <w:pPr>
        <w:ind w:left="3603" w:hanging="567"/>
      </w:pPr>
      <w:rPr>
        <w:rFonts w:hint="default"/>
        <w:lang w:val="en-US" w:eastAsia="en-US" w:bidi="ar-SA"/>
      </w:rPr>
    </w:lvl>
    <w:lvl w:ilvl="4" w:tplc="3F088D0C">
      <w:numFmt w:val="bullet"/>
      <w:lvlText w:val="•"/>
      <w:lvlJc w:val="left"/>
      <w:pPr>
        <w:ind w:left="4446" w:hanging="567"/>
      </w:pPr>
      <w:rPr>
        <w:rFonts w:hint="default"/>
        <w:lang w:val="en-US" w:eastAsia="en-US" w:bidi="ar-SA"/>
      </w:rPr>
    </w:lvl>
    <w:lvl w:ilvl="5" w:tplc="7EF4DDF2">
      <w:numFmt w:val="bullet"/>
      <w:lvlText w:val="•"/>
      <w:lvlJc w:val="left"/>
      <w:pPr>
        <w:ind w:left="5289" w:hanging="567"/>
      </w:pPr>
      <w:rPr>
        <w:rFonts w:hint="default"/>
        <w:lang w:val="en-US" w:eastAsia="en-US" w:bidi="ar-SA"/>
      </w:rPr>
    </w:lvl>
    <w:lvl w:ilvl="6" w:tplc="0906947E">
      <w:numFmt w:val="bullet"/>
      <w:lvlText w:val="•"/>
      <w:lvlJc w:val="left"/>
      <w:pPr>
        <w:ind w:left="6133" w:hanging="567"/>
      </w:pPr>
      <w:rPr>
        <w:rFonts w:hint="default"/>
        <w:lang w:val="en-US" w:eastAsia="en-US" w:bidi="ar-SA"/>
      </w:rPr>
    </w:lvl>
    <w:lvl w:ilvl="7" w:tplc="541666B4">
      <w:numFmt w:val="bullet"/>
      <w:lvlText w:val="•"/>
      <w:lvlJc w:val="left"/>
      <w:pPr>
        <w:ind w:left="6976" w:hanging="567"/>
      </w:pPr>
      <w:rPr>
        <w:rFonts w:hint="default"/>
        <w:lang w:val="en-US" w:eastAsia="en-US" w:bidi="ar-SA"/>
      </w:rPr>
    </w:lvl>
    <w:lvl w:ilvl="8" w:tplc="5E101FAA">
      <w:numFmt w:val="bullet"/>
      <w:lvlText w:val="•"/>
      <w:lvlJc w:val="left"/>
      <w:pPr>
        <w:ind w:left="7819" w:hanging="567"/>
      </w:pPr>
      <w:rPr>
        <w:rFonts w:hint="default"/>
        <w:lang w:val="en-US" w:eastAsia="en-US" w:bidi="ar-SA"/>
      </w:rPr>
    </w:lvl>
  </w:abstractNum>
  <w:abstractNum w:abstractNumId="163" w15:restartNumberingAfterBreak="0">
    <w:nsid w:val="35DE41EF"/>
    <w:multiLevelType w:val="hybridMultilevel"/>
    <w:tmpl w:val="444A5DA2"/>
    <w:lvl w:ilvl="0" w:tplc="A13C0F54">
      <w:start w:val="1"/>
      <w:numFmt w:val="lowerLetter"/>
      <w:lvlText w:val="%1."/>
      <w:lvlJc w:val="left"/>
      <w:pPr>
        <w:ind w:left="2770" w:hanging="567"/>
      </w:pPr>
      <w:rPr>
        <w:rFonts w:ascii="Times New Roman" w:eastAsia="Times New Roman" w:hAnsi="Times New Roman" w:cs="Times New Roman" w:hint="default"/>
        <w:b w:val="0"/>
        <w:bCs w:val="0"/>
        <w:i/>
        <w:iCs/>
        <w:w w:val="100"/>
        <w:sz w:val="24"/>
        <w:szCs w:val="24"/>
        <w:lang w:val="en-US" w:eastAsia="en-US" w:bidi="ar-SA"/>
      </w:rPr>
    </w:lvl>
    <w:lvl w:ilvl="1" w:tplc="7F9E5868">
      <w:numFmt w:val="bullet"/>
      <w:lvlText w:val="•"/>
      <w:lvlJc w:val="left"/>
      <w:pPr>
        <w:ind w:left="3452" w:hanging="567"/>
      </w:pPr>
      <w:rPr>
        <w:rFonts w:hint="default"/>
        <w:lang w:val="en-US" w:eastAsia="en-US" w:bidi="ar-SA"/>
      </w:rPr>
    </w:lvl>
    <w:lvl w:ilvl="2" w:tplc="13CCC0DE">
      <w:numFmt w:val="bullet"/>
      <w:lvlText w:val="•"/>
      <w:lvlJc w:val="left"/>
      <w:pPr>
        <w:ind w:left="4125" w:hanging="567"/>
      </w:pPr>
      <w:rPr>
        <w:rFonts w:hint="default"/>
        <w:lang w:val="en-US" w:eastAsia="en-US" w:bidi="ar-SA"/>
      </w:rPr>
    </w:lvl>
    <w:lvl w:ilvl="3" w:tplc="A4F6F232">
      <w:numFmt w:val="bullet"/>
      <w:lvlText w:val="•"/>
      <w:lvlJc w:val="left"/>
      <w:pPr>
        <w:ind w:left="4797" w:hanging="567"/>
      </w:pPr>
      <w:rPr>
        <w:rFonts w:hint="default"/>
        <w:lang w:val="en-US" w:eastAsia="en-US" w:bidi="ar-SA"/>
      </w:rPr>
    </w:lvl>
    <w:lvl w:ilvl="4" w:tplc="F684E0F2">
      <w:numFmt w:val="bullet"/>
      <w:lvlText w:val="•"/>
      <w:lvlJc w:val="left"/>
      <w:pPr>
        <w:ind w:left="5470" w:hanging="567"/>
      </w:pPr>
      <w:rPr>
        <w:rFonts w:hint="default"/>
        <w:lang w:val="en-US" w:eastAsia="en-US" w:bidi="ar-SA"/>
      </w:rPr>
    </w:lvl>
    <w:lvl w:ilvl="5" w:tplc="5900B74E">
      <w:numFmt w:val="bullet"/>
      <w:lvlText w:val="•"/>
      <w:lvlJc w:val="left"/>
      <w:pPr>
        <w:ind w:left="6143" w:hanging="567"/>
      </w:pPr>
      <w:rPr>
        <w:rFonts w:hint="default"/>
        <w:lang w:val="en-US" w:eastAsia="en-US" w:bidi="ar-SA"/>
      </w:rPr>
    </w:lvl>
    <w:lvl w:ilvl="6" w:tplc="9E1AF9BA">
      <w:numFmt w:val="bullet"/>
      <w:lvlText w:val="•"/>
      <w:lvlJc w:val="left"/>
      <w:pPr>
        <w:ind w:left="6815" w:hanging="567"/>
      </w:pPr>
      <w:rPr>
        <w:rFonts w:hint="default"/>
        <w:lang w:val="en-US" w:eastAsia="en-US" w:bidi="ar-SA"/>
      </w:rPr>
    </w:lvl>
    <w:lvl w:ilvl="7" w:tplc="E53E1862">
      <w:numFmt w:val="bullet"/>
      <w:lvlText w:val="•"/>
      <w:lvlJc w:val="left"/>
      <w:pPr>
        <w:ind w:left="7488" w:hanging="567"/>
      </w:pPr>
      <w:rPr>
        <w:rFonts w:hint="default"/>
        <w:lang w:val="en-US" w:eastAsia="en-US" w:bidi="ar-SA"/>
      </w:rPr>
    </w:lvl>
    <w:lvl w:ilvl="8" w:tplc="AE02F0D2">
      <w:numFmt w:val="bullet"/>
      <w:lvlText w:val="•"/>
      <w:lvlJc w:val="left"/>
      <w:pPr>
        <w:ind w:left="8161" w:hanging="567"/>
      </w:pPr>
      <w:rPr>
        <w:rFonts w:hint="default"/>
        <w:lang w:val="en-US" w:eastAsia="en-US" w:bidi="ar-SA"/>
      </w:rPr>
    </w:lvl>
  </w:abstractNum>
  <w:abstractNum w:abstractNumId="164" w15:restartNumberingAfterBreak="0">
    <w:nsid w:val="361D41BF"/>
    <w:multiLevelType w:val="hybridMultilevel"/>
    <w:tmpl w:val="F07C5868"/>
    <w:lvl w:ilvl="0" w:tplc="F264681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86650A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9A96EB18">
      <w:numFmt w:val="bullet"/>
      <w:lvlText w:val="•"/>
      <w:lvlJc w:val="left"/>
      <w:pPr>
        <w:ind w:left="3011" w:hanging="570"/>
      </w:pPr>
      <w:rPr>
        <w:rFonts w:hint="default"/>
        <w:lang w:val="en-US" w:eastAsia="en-US" w:bidi="ar-SA"/>
      </w:rPr>
    </w:lvl>
    <w:lvl w:ilvl="3" w:tplc="BD46D174">
      <w:numFmt w:val="bullet"/>
      <w:lvlText w:val="•"/>
      <w:lvlJc w:val="left"/>
      <w:pPr>
        <w:ind w:left="3823" w:hanging="570"/>
      </w:pPr>
      <w:rPr>
        <w:rFonts w:hint="default"/>
        <w:lang w:val="en-US" w:eastAsia="en-US" w:bidi="ar-SA"/>
      </w:rPr>
    </w:lvl>
    <w:lvl w:ilvl="4" w:tplc="0C0691FA">
      <w:numFmt w:val="bullet"/>
      <w:lvlText w:val="•"/>
      <w:lvlJc w:val="left"/>
      <w:pPr>
        <w:ind w:left="4635" w:hanging="570"/>
      </w:pPr>
      <w:rPr>
        <w:rFonts w:hint="default"/>
        <w:lang w:val="en-US" w:eastAsia="en-US" w:bidi="ar-SA"/>
      </w:rPr>
    </w:lvl>
    <w:lvl w:ilvl="5" w:tplc="966AF2EC">
      <w:numFmt w:val="bullet"/>
      <w:lvlText w:val="•"/>
      <w:lvlJc w:val="left"/>
      <w:pPr>
        <w:ind w:left="5447" w:hanging="570"/>
      </w:pPr>
      <w:rPr>
        <w:rFonts w:hint="default"/>
        <w:lang w:val="en-US" w:eastAsia="en-US" w:bidi="ar-SA"/>
      </w:rPr>
    </w:lvl>
    <w:lvl w:ilvl="6" w:tplc="F32A1DBA">
      <w:numFmt w:val="bullet"/>
      <w:lvlText w:val="•"/>
      <w:lvlJc w:val="left"/>
      <w:pPr>
        <w:ind w:left="6259" w:hanging="570"/>
      </w:pPr>
      <w:rPr>
        <w:rFonts w:hint="default"/>
        <w:lang w:val="en-US" w:eastAsia="en-US" w:bidi="ar-SA"/>
      </w:rPr>
    </w:lvl>
    <w:lvl w:ilvl="7" w:tplc="DD9AF2AE">
      <w:numFmt w:val="bullet"/>
      <w:lvlText w:val="•"/>
      <w:lvlJc w:val="left"/>
      <w:pPr>
        <w:ind w:left="7070" w:hanging="570"/>
      </w:pPr>
      <w:rPr>
        <w:rFonts w:hint="default"/>
        <w:lang w:val="en-US" w:eastAsia="en-US" w:bidi="ar-SA"/>
      </w:rPr>
    </w:lvl>
    <w:lvl w:ilvl="8" w:tplc="8556B5DE">
      <w:numFmt w:val="bullet"/>
      <w:lvlText w:val="•"/>
      <w:lvlJc w:val="left"/>
      <w:pPr>
        <w:ind w:left="7882" w:hanging="570"/>
      </w:pPr>
      <w:rPr>
        <w:rFonts w:hint="default"/>
        <w:lang w:val="en-US" w:eastAsia="en-US" w:bidi="ar-SA"/>
      </w:rPr>
    </w:lvl>
  </w:abstractNum>
  <w:abstractNum w:abstractNumId="165" w15:restartNumberingAfterBreak="0">
    <w:nsid w:val="369A6AD6"/>
    <w:multiLevelType w:val="hybridMultilevel"/>
    <w:tmpl w:val="BBBA80B4"/>
    <w:lvl w:ilvl="0" w:tplc="0BEA503E">
      <w:start w:val="1"/>
      <w:numFmt w:val="decimal"/>
      <w:lvlText w:val="%1."/>
      <w:lvlJc w:val="left"/>
      <w:pPr>
        <w:ind w:left="2770" w:hanging="567"/>
      </w:pPr>
      <w:rPr>
        <w:rFonts w:ascii="Times New Roman" w:eastAsia="Times New Roman" w:hAnsi="Times New Roman" w:cs="Times New Roman" w:hint="default"/>
        <w:b w:val="0"/>
        <w:bCs w:val="0"/>
        <w:i/>
        <w:iCs/>
        <w:w w:val="100"/>
        <w:sz w:val="24"/>
        <w:szCs w:val="24"/>
        <w:lang w:val="en-US" w:eastAsia="en-US" w:bidi="ar-SA"/>
      </w:rPr>
    </w:lvl>
    <w:lvl w:ilvl="1" w:tplc="DC3463A6">
      <w:numFmt w:val="bullet"/>
      <w:lvlText w:val="•"/>
      <w:lvlJc w:val="left"/>
      <w:pPr>
        <w:ind w:left="3452" w:hanging="567"/>
      </w:pPr>
      <w:rPr>
        <w:rFonts w:hint="default"/>
        <w:lang w:val="en-US" w:eastAsia="en-US" w:bidi="ar-SA"/>
      </w:rPr>
    </w:lvl>
    <w:lvl w:ilvl="2" w:tplc="36D4AD66">
      <w:numFmt w:val="bullet"/>
      <w:lvlText w:val="•"/>
      <w:lvlJc w:val="left"/>
      <w:pPr>
        <w:ind w:left="4125" w:hanging="567"/>
      </w:pPr>
      <w:rPr>
        <w:rFonts w:hint="default"/>
        <w:lang w:val="en-US" w:eastAsia="en-US" w:bidi="ar-SA"/>
      </w:rPr>
    </w:lvl>
    <w:lvl w:ilvl="3" w:tplc="C5CE1FB6">
      <w:numFmt w:val="bullet"/>
      <w:lvlText w:val="•"/>
      <w:lvlJc w:val="left"/>
      <w:pPr>
        <w:ind w:left="4797" w:hanging="567"/>
      </w:pPr>
      <w:rPr>
        <w:rFonts w:hint="default"/>
        <w:lang w:val="en-US" w:eastAsia="en-US" w:bidi="ar-SA"/>
      </w:rPr>
    </w:lvl>
    <w:lvl w:ilvl="4" w:tplc="FAFE693E">
      <w:numFmt w:val="bullet"/>
      <w:lvlText w:val="•"/>
      <w:lvlJc w:val="left"/>
      <w:pPr>
        <w:ind w:left="5470" w:hanging="567"/>
      </w:pPr>
      <w:rPr>
        <w:rFonts w:hint="default"/>
        <w:lang w:val="en-US" w:eastAsia="en-US" w:bidi="ar-SA"/>
      </w:rPr>
    </w:lvl>
    <w:lvl w:ilvl="5" w:tplc="01F44132">
      <w:numFmt w:val="bullet"/>
      <w:lvlText w:val="•"/>
      <w:lvlJc w:val="left"/>
      <w:pPr>
        <w:ind w:left="6143" w:hanging="567"/>
      </w:pPr>
      <w:rPr>
        <w:rFonts w:hint="default"/>
        <w:lang w:val="en-US" w:eastAsia="en-US" w:bidi="ar-SA"/>
      </w:rPr>
    </w:lvl>
    <w:lvl w:ilvl="6" w:tplc="822E8588">
      <w:numFmt w:val="bullet"/>
      <w:lvlText w:val="•"/>
      <w:lvlJc w:val="left"/>
      <w:pPr>
        <w:ind w:left="6815" w:hanging="567"/>
      </w:pPr>
      <w:rPr>
        <w:rFonts w:hint="default"/>
        <w:lang w:val="en-US" w:eastAsia="en-US" w:bidi="ar-SA"/>
      </w:rPr>
    </w:lvl>
    <w:lvl w:ilvl="7" w:tplc="50764D90">
      <w:numFmt w:val="bullet"/>
      <w:lvlText w:val="•"/>
      <w:lvlJc w:val="left"/>
      <w:pPr>
        <w:ind w:left="7488" w:hanging="567"/>
      </w:pPr>
      <w:rPr>
        <w:rFonts w:hint="default"/>
        <w:lang w:val="en-US" w:eastAsia="en-US" w:bidi="ar-SA"/>
      </w:rPr>
    </w:lvl>
    <w:lvl w:ilvl="8" w:tplc="1BBA11E2">
      <w:numFmt w:val="bullet"/>
      <w:lvlText w:val="•"/>
      <w:lvlJc w:val="left"/>
      <w:pPr>
        <w:ind w:left="8161" w:hanging="567"/>
      </w:pPr>
      <w:rPr>
        <w:rFonts w:hint="default"/>
        <w:lang w:val="en-US" w:eastAsia="en-US" w:bidi="ar-SA"/>
      </w:rPr>
    </w:lvl>
  </w:abstractNum>
  <w:abstractNum w:abstractNumId="166" w15:restartNumberingAfterBreak="0">
    <w:nsid w:val="36BF032F"/>
    <w:multiLevelType w:val="hybridMultilevel"/>
    <w:tmpl w:val="9FE21674"/>
    <w:lvl w:ilvl="0" w:tplc="D530158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B4248A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B9E482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FAFAE384">
      <w:numFmt w:val="bullet"/>
      <w:lvlText w:val="•"/>
      <w:lvlJc w:val="left"/>
      <w:pPr>
        <w:ind w:left="3603" w:hanging="567"/>
      </w:pPr>
      <w:rPr>
        <w:rFonts w:hint="default"/>
        <w:lang w:val="en-US" w:eastAsia="en-US" w:bidi="ar-SA"/>
      </w:rPr>
    </w:lvl>
    <w:lvl w:ilvl="4" w:tplc="D51632A8">
      <w:numFmt w:val="bullet"/>
      <w:lvlText w:val="•"/>
      <w:lvlJc w:val="left"/>
      <w:pPr>
        <w:ind w:left="4446" w:hanging="567"/>
      </w:pPr>
      <w:rPr>
        <w:rFonts w:hint="default"/>
        <w:lang w:val="en-US" w:eastAsia="en-US" w:bidi="ar-SA"/>
      </w:rPr>
    </w:lvl>
    <w:lvl w:ilvl="5" w:tplc="D152BCDE">
      <w:numFmt w:val="bullet"/>
      <w:lvlText w:val="•"/>
      <w:lvlJc w:val="left"/>
      <w:pPr>
        <w:ind w:left="5289" w:hanging="567"/>
      </w:pPr>
      <w:rPr>
        <w:rFonts w:hint="default"/>
        <w:lang w:val="en-US" w:eastAsia="en-US" w:bidi="ar-SA"/>
      </w:rPr>
    </w:lvl>
    <w:lvl w:ilvl="6" w:tplc="361C20A4">
      <w:numFmt w:val="bullet"/>
      <w:lvlText w:val="•"/>
      <w:lvlJc w:val="left"/>
      <w:pPr>
        <w:ind w:left="6133" w:hanging="567"/>
      </w:pPr>
      <w:rPr>
        <w:rFonts w:hint="default"/>
        <w:lang w:val="en-US" w:eastAsia="en-US" w:bidi="ar-SA"/>
      </w:rPr>
    </w:lvl>
    <w:lvl w:ilvl="7" w:tplc="94702F7A">
      <w:numFmt w:val="bullet"/>
      <w:lvlText w:val="•"/>
      <w:lvlJc w:val="left"/>
      <w:pPr>
        <w:ind w:left="6976" w:hanging="567"/>
      </w:pPr>
      <w:rPr>
        <w:rFonts w:hint="default"/>
        <w:lang w:val="en-US" w:eastAsia="en-US" w:bidi="ar-SA"/>
      </w:rPr>
    </w:lvl>
    <w:lvl w:ilvl="8" w:tplc="B1ACC398">
      <w:numFmt w:val="bullet"/>
      <w:lvlText w:val="•"/>
      <w:lvlJc w:val="left"/>
      <w:pPr>
        <w:ind w:left="7819" w:hanging="567"/>
      </w:pPr>
      <w:rPr>
        <w:rFonts w:hint="default"/>
        <w:lang w:val="en-US" w:eastAsia="en-US" w:bidi="ar-SA"/>
      </w:rPr>
    </w:lvl>
  </w:abstractNum>
  <w:abstractNum w:abstractNumId="167" w15:restartNumberingAfterBreak="0">
    <w:nsid w:val="3707343F"/>
    <w:multiLevelType w:val="hybridMultilevel"/>
    <w:tmpl w:val="0AA4B89E"/>
    <w:lvl w:ilvl="0" w:tplc="0ACEBEC2">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06E5178">
      <w:numFmt w:val="bullet"/>
      <w:lvlText w:val="•"/>
      <w:lvlJc w:val="left"/>
      <w:pPr>
        <w:ind w:left="2426" w:hanging="567"/>
      </w:pPr>
      <w:rPr>
        <w:rFonts w:hint="default"/>
        <w:lang w:val="en-US" w:eastAsia="en-US" w:bidi="ar-SA"/>
      </w:rPr>
    </w:lvl>
    <w:lvl w:ilvl="2" w:tplc="F7D44CF6">
      <w:numFmt w:val="bullet"/>
      <w:lvlText w:val="•"/>
      <w:lvlJc w:val="left"/>
      <w:pPr>
        <w:ind w:left="3213" w:hanging="567"/>
      </w:pPr>
      <w:rPr>
        <w:rFonts w:hint="default"/>
        <w:lang w:val="en-US" w:eastAsia="en-US" w:bidi="ar-SA"/>
      </w:rPr>
    </w:lvl>
    <w:lvl w:ilvl="3" w:tplc="EFD2096C">
      <w:numFmt w:val="bullet"/>
      <w:lvlText w:val="•"/>
      <w:lvlJc w:val="left"/>
      <w:pPr>
        <w:ind w:left="3999" w:hanging="567"/>
      </w:pPr>
      <w:rPr>
        <w:rFonts w:hint="default"/>
        <w:lang w:val="en-US" w:eastAsia="en-US" w:bidi="ar-SA"/>
      </w:rPr>
    </w:lvl>
    <w:lvl w:ilvl="4" w:tplc="D2F0DA9A">
      <w:numFmt w:val="bullet"/>
      <w:lvlText w:val="•"/>
      <w:lvlJc w:val="left"/>
      <w:pPr>
        <w:ind w:left="4786" w:hanging="567"/>
      </w:pPr>
      <w:rPr>
        <w:rFonts w:hint="default"/>
        <w:lang w:val="en-US" w:eastAsia="en-US" w:bidi="ar-SA"/>
      </w:rPr>
    </w:lvl>
    <w:lvl w:ilvl="5" w:tplc="BFA248AA">
      <w:numFmt w:val="bullet"/>
      <w:lvlText w:val="•"/>
      <w:lvlJc w:val="left"/>
      <w:pPr>
        <w:ind w:left="5573" w:hanging="567"/>
      </w:pPr>
      <w:rPr>
        <w:rFonts w:hint="default"/>
        <w:lang w:val="en-US" w:eastAsia="en-US" w:bidi="ar-SA"/>
      </w:rPr>
    </w:lvl>
    <w:lvl w:ilvl="6" w:tplc="1E9A43B4">
      <w:numFmt w:val="bullet"/>
      <w:lvlText w:val="•"/>
      <w:lvlJc w:val="left"/>
      <w:pPr>
        <w:ind w:left="6359" w:hanging="567"/>
      </w:pPr>
      <w:rPr>
        <w:rFonts w:hint="default"/>
        <w:lang w:val="en-US" w:eastAsia="en-US" w:bidi="ar-SA"/>
      </w:rPr>
    </w:lvl>
    <w:lvl w:ilvl="7" w:tplc="B8F8A188">
      <w:numFmt w:val="bullet"/>
      <w:lvlText w:val="•"/>
      <w:lvlJc w:val="left"/>
      <w:pPr>
        <w:ind w:left="7146" w:hanging="567"/>
      </w:pPr>
      <w:rPr>
        <w:rFonts w:hint="default"/>
        <w:lang w:val="en-US" w:eastAsia="en-US" w:bidi="ar-SA"/>
      </w:rPr>
    </w:lvl>
    <w:lvl w:ilvl="8" w:tplc="4B2A1006">
      <w:numFmt w:val="bullet"/>
      <w:lvlText w:val="•"/>
      <w:lvlJc w:val="left"/>
      <w:pPr>
        <w:ind w:left="7933" w:hanging="567"/>
      </w:pPr>
      <w:rPr>
        <w:rFonts w:hint="default"/>
        <w:lang w:val="en-US" w:eastAsia="en-US" w:bidi="ar-SA"/>
      </w:rPr>
    </w:lvl>
  </w:abstractNum>
  <w:abstractNum w:abstractNumId="168" w15:restartNumberingAfterBreak="0">
    <w:nsid w:val="374B74F3"/>
    <w:multiLevelType w:val="hybridMultilevel"/>
    <w:tmpl w:val="DFF0989E"/>
    <w:lvl w:ilvl="0" w:tplc="5E00B64A">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D74AD444">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B3FA2A94">
      <w:numFmt w:val="bullet"/>
      <w:lvlText w:val="•"/>
      <w:lvlJc w:val="left"/>
      <w:pPr>
        <w:ind w:left="3213" w:hanging="567"/>
      </w:pPr>
      <w:rPr>
        <w:rFonts w:hint="default"/>
        <w:lang w:val="en-US" w:eastAsia="en-US" w:bidi="ar-SA"/>
      </w:rPr>
    </w:lvl>
    <w:lvl w:ilvl="3" w:tplc="BAB08FCC">
      <w:numFmt w:val="bullet"/>
      <w:lvlText w:val="•"/>
      <w:lvlJc w:val="left"/>
      <w:pPr>
        <w:ind w:left="3999" w:hanging="567"/>
      </w:pPr>
      <w:rPr>
        <w:rFonts w:hint="default"/>
        <w:lang w:val="en-US" w:eastAsia="en-US" w:bidi="ar-SA"/>
      </w:rPr>
    </w:lvl>
    <w:lvl w:ilvl="4" w:tplc="1B32C724">
      <w:numFmt w:val="bullet"/>
      <w:lvlText w:val="•"/>
      <w:lvlJc w:val="left"/>
      <w:pPr>
        <w:ind w:left="4786" w:hanging="567"/>
      </w:pPr>
      <w:rPr>
        <w:rFonts w:hint="default"/>
        <w:lang w:val="en-US" w:eastAsia="en-US" w:bidi="ar-SA"/>
      </w:rPr>
    </w:lvl>
    <w:lvl w:ilvl="5" w:tplc="3378E306">
      <w:numFmt w:val="bullet"/>
      <w:lvlText w:val="•"/>
      <w:lvlJc w:val="left"/>
      <w:pPr>
        <w:ind w:left="5573" w:hanging="567"/>
      </w:pPr>
      <w:rPr>
        <w:rFonts w:hint="default"/>
        <w:lang w:val="en-US" w:eastAsia="en-US" w:bidi="ar-SA"/>
      </w:rPr>
    </w:lvl>
    <w:lvl w:ilvl="6" w:tplc="11040D30">
      <w:numFmt w:val="bullet"/>
      <w:lvlText w:val="•"/>
      <w:lvlJc w:val="left"/>
      <w:pPr>
        <w:ind w:left="6359" w:hanging="567"/>
      </w:pPr>
      <w:rPr>
        <w:rFonts w:hint="default"/>
        <w:lang w:val="en-US" w:eastAsia="en-US" w:bidi="ar-SA"/>
      </w:rPr>
    </w:lvl>
    <w:lvl w:ilvl="7" w:tplc="25F0B8EE">
      <w:numFmt w:val="bullet"/>
      <w:lvlText w:val="•"/>
      <w:lvlJc w:val="left"/>
      <w:pPr>
        <w:ind w:left="7146" w:hanging="567"/>
      </w:pPr>
      <w:rPr>
        <w:rFonts w:hint="default"/>
        <w:lang w:val="en-US" w:eastAsia="en-US" w:bidi="ar-SA"/>
      </w:rPr>
    </w:lvl>
    <w:lvl w:ilvl="8" w:tplc="29C6FA94">
      <w:numFmt w:val="bullet"/>
      <w:lvlText w:val="•"/>
      <w:lvlJc w:val="left"/>
      <w:pPr>
        <w:ind w:left="7933" w:hanging="567"/>
      </w:pPr>
      <w:rPr>
        <w:rFonts w:hint="default"/>
        <w:lang w:val="en-US" w:eastAsia="en-US" w:bidi="ar-SA"/>
      </w:rPr>
    </w:lvl>
  </w:abstractNum>
  <w:abstractNum w:abstractNumId="169" w15:restartNumberingAfterBreak="0">
    <w:nsid w:val="3761532E"/>
    <w:multiLevelType w:val="hybridMultilevel"/>
    <w:tmpl w:val="A1B2D0BA"/>
    <w:lvl w:ilvl="0" w:tplc="01965A9A">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5F70B10E">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E78688EE">
      <w:start w:val="1"/>
      <w:numFmt w:val="decimal"/>
      <w:lvlText w:val="%3."/>
      <w:lvlJc w:val="left"/>
      <w:pPr>
        <w:ind w:left="2201" w:hanging="570"/>
      </w:pPr>
      <w:rPr>
        <w:rFonts w:hint="default"/>
        <w:w w:val="100"/>
        <w:lang w:val="en-US" w:eastAsia="en-US" w:bidi="ar-SA"/>
      </w:rPr>
    </w:lvl>
    <w:lvl w:ilvl="3" w:tplc="AAEC8FF4">
      <w:start w:val="1"/>
      <w:numFmt w:val="lowerLetter"/>
      <w:lvlText w:val="%4."/>
      <w:lvlJc w:val="left"/>
      <w:pPr>
        <w:ind w:left="2768" w:hanging="570"/>
      </w:pPr>
      <w:rPr>
        <w:rFonts w:ascii="Times New Roman" w:eastAsia="Times New Roman" w:hAnsi="Times New Roman" w:cs="Times New Roman" w:hint="default"/>
        <w:b w:val="0"/>
        <w:bCs w:val="0"/>
        <w:i/>
        <w:iCs/>
        <w:w w:val="100"/>
        <w:sz w:val="24"/>
        <w:szCs w:val="24"/>
        <w:lang w:val="en-US" w:eastAsia="en-US" w:bidi="ar-SA"/>
      </w:rPr>
    </w:lvl>
    <w:lvl w:ilvl="4" w:tplc="0854F148">
      <w:numFmt w:val="bullet"/>
      <w:lvlText w:val="•"/>
      <w:lvlJc w:val="left"/>
      <w:pPr>
        <w:ind w:left="4446" w:hanging="570"/>
      </w:pPr>
      <w:rPr>
        <w:rFonts w:hint="default"/>
        <w:lang w:val="en-US" w:eastAsia="en-US" w:bidi="ar-SA"/>
      </w:rPr>
    </w:lvl>
    <w:lvl w:ilvl="5" w:tplc="EA2C4688">
      <w:numFmt w:val="bullet"/>
      <w:lvlText w:val="•"/>
      <w:lvlJc w:val="left"/>
      <w:pPr>
        <w:ind w:left="5289" w:hanging="570"/>
      </w:pPr>
      <w:rPr>
        <w:rFonts w:hint="default"/>
        <w:lang w:val="en-US" w:eastAsia="en-US" w:bidi="ar-SA"/>
      </w:rPr>
    </w:lvl>
    <w:lvl w:ilvl="6" w:tplc="608417A8">
      <w:numFmt w:val="bullet"/>
      <w:lvlText w:val="•"/>
      <w:lvlJc w:val="left"/>
      <w:pPr>
        <w:ind w:left="6133" w:hanging="570"/>
      </w:pPr>
      <w:rPr>
        <w:rFonts w:hint="default"/>
        <w:lang w:val="en-US" w:eastAsia="en-US" w:bidi="ar-SA"/>
      </w:rPr>
    </w:lvl>
    <w:lvl w:ilvl="7" w:tplc="F3A49882">
      <w:numFmt w:val="bullet"/>
      <w:lvlText w:val="•"/>
      <w:lvlJc w:val="left"/>
      <w:pPr>
        <w:ind w:left="6976" w:hanging="570"/>
      </w:pPr>
      <w:rPr>
        <w:rFonts w:hint="default"/>
        <w:lang w:val="en-US" w:eastAsia="en-US" w:bidi="ar-SA"/>
      </w:rPr>
    </w:lvl>
    <w:lvl w:ilvl="8" w:tplc="59BE41D6">
      <w:numFmt w:val="bullet"/>
      <w:lvlText w:val="•"/>
      <w:lvlJc w:val="left"/>
      <w:pPr>
        <w:ind w:left="7819" w:hanging="570"/>
      </w:pPr>
      <w:rPr>
        <w:rFonts w:hint="default"/>
        <w:lang w:val="en-US" w:eastAsia="en-US" w:bidi="ar-SA"/>
      </w:rPr>
    </w:lvl>
  </w:abstractNum>
  <w:abstractNum w:abstractNumId="170" w15:restartNumberingAfterBreak="0">
    <w:nsid w:val="37A86EE4"/>
    <w:multiLevelType w:val="hybridMultilevel"/>
    <w:tmpl w:val="E3083DF8"/>
    <w:lvl w:ilvl="0" w:tplc="7E526EF6">
      <w:start w:val="1"/>
      <w:numFmt w:val="decimal"/>
      <w:lvlText w:val="%1."/>
      <w:lvlJc w:val="left"/>
      <w:pPr>
        <w:ind w:left="2921" w:hanging="567"/>
      </w:pPr>
      <w:rPr>
        <w:rFonts w:ascii="Times New Roman" w:eastAsia="Times New Roman" w:hAnsi="Times New Roman" w:cs="Times New Roman" w:hint="default"/>
        <w:b w:val="0"/>
        <w:bCs w:val="0"/>
        <w:i/>
        <w:iCs/>
        <w:w w:val="100"/>
        <w:sz w:val="24"/>
        <w:szCs w:val="24"/>
        <w:lang w:val="en-US" w:eastAsia="en-US" w:bidi="ar-S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38960C70"/>
    <w:multiLevelType w:val="hybridMultilevel"/>
    <w:tmpl w:val="97F044F0"/>
    <w:lvl w:ilvl="0" w:tplc="7E526EF6">
      <w:start w:val="1"/>
      <w:numFmt w:val="decimal"/>
      <w:lvlText w:val="%1."/>
      <w:lvlJc w:val="left"/>
      <w:pPr>
        <w:ind w:left="2201" w:hanging="567"/>
      </w:pPr>
      <w:rPr>
        <w:rFonts w:ascii="Times New Roman" w:eastAsia="Times New Roman" w:hAnsi="Times New Roman" w:cs="Times New Roman" w:hint="default"/>
        <w:b w:val="0"/>
        <w:bCs w:val="0"/>
        <w:i/>
        <w:iCs/>
        <w:w w:val="100"/>
        <w:sz w:val="24"/>
        <w:szCs w:val="24"/>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95E18CE"/>
    <w:multiLevelType w:val="hybridMultilevel"/>
    <w:tmpl w:val="8D00BEF6"/>
    <w:lvl w:ilvl="0" w:tplc="8BB2C50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B487E50">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4C3E6570">
      <w:start w:val="1"/>
      <w:numFmt w:val="lowerLetter"/>
      <w:lvlText w:val="%3."/>
      <w:lvlJc w:val="left"/>
      <w:pPr>
        <w:ind w:left="2768" w:hanging="567"/>
      </w:pPr>
      <w:rPr>
        <w:rFonts w:hint="default"/>
        <w:spacing w:val="-1"/>
        <w:w w:val="100"/>
        <w:lang w:val="en-US" w:eastAsia="en-US" w:bidi="ar-SA"/>
      </w:rPr>
    </w:lvl>
    <w:lvl w:ilvl="3" w:tplc="E89A1330">
      <w:start w:val="1"/>
      <w:numFmt w:val="decimal"/>
      <w:lvlText w:val="%4."/>
      <w:lvlJc w:val="left"/>
      <w:pPr>
        <w:ind w:left="3337" w:hanging="567"/>
      </w:pPr>
      <w:rPr>
        <w:rFonts w:ascii="Times New Roman" w:eastAsia="Times New Roman" w:hAnsi="Times New Roman" w:cs="Times New Roman" w:hint="default"/>
        <w:b w:val="0"/>
        <w:bCs w:val="0"/>
        <w:i w:val="0"/>
        <w:iCs w:val="0"/>
        <w:w w:val="100"/>
        <w:sz w:val="24"/>
        <w:szCs w:val="24"/>
        <w:lang w:val="en-US" w:eastAsia="en-US" w:bidi="ar-SA"/>
      </w:rPr>
    </w:lvl>
    <w:lvl w:ilvl="4" w:tplc="9CC4B654">
      <w:numFmt w:val="bullet"/>
      <w:lvlText w:val="•"/>
      <w:lvlJc w:val="left"/>
      <w:pPr>
        <w:ind w:left="4220" w:hanging="567"/>
      </w:pPr>
      <w:rPr>
        <w:rFonts w:hint="default"/>
        <w:lang w:val="en-US" w:eastAsia="en-US" w:bidi="ar-SA"/>
      </w:rPr>
    </w:lvl>
    <w:lvl w:ilvl="5" w:tplc="3E2CAE2C">
      <w:numFmt w:val="bullet"/>
      <w:lvlText w:val="•"/>
      <w:lvlJc w:val="left"/>
      <w:pPr>
        <w:ind w:left="5101" w:hanging="567"/>
      </w:pPr>
      <w:rPr>
        <w:rFonts w:hint="default"/>
        <w:lang w:val="en-US" w:eastAsia="en-US" w:bidi="ar-SA"/>
      </w:rPr>
    </w:lvl>
    <w:lvl w:ilvl="6" w:tplc="69124842">
      <w:numFmt w:val="bullet"/>
      <w:lvlText w:val="•"/>
      <w:lvlJc w:val="left"/>
      <w:pPr>
        <w:ind w:left="5982" w:hanging="567"/>
      </w:pPr>
      <w:rPr>
        <w:rFonts w:hint="default"/>
        <w:lang w:val="en-US" w:eastAsia="en-US" w:bidi="ar-SA"/>
      </w:rPr>
    </w:lvl>
    <w:lvl w:ilvl="7" w:tplc="94D41DBE">
      <w:numFmt w:val="bullet"/>
      <w:lvlText w:val="•"/>
      <w:lvlJc w:val="left"/>
      <w:pPr>
        <w:ind w:left="6863" w:hanging="567"/>
      </w:pPr>
      <w:rPr>
        <w:rFonts w:hint="default"/>
        <w:lang w:val="en-US" w:eastAsia="en-US" w:bidi="ar-SA"/>
      </w:rPr>
    </w:lvl>
    <w:lvl w:ilvl="8" w:tplc="5DDAEE18">
      <w:numFmt w:val="bullet"/>
      <w:lvlText w:val="•"/>
      <w:lvlJc w:val="left"/>
      <w:pPr>
        <w:ind w:left="7744" w:hanging="567"/>
      </w:pPr>
      <w:rPr>
        <w:rFonts w:hint="default"/>
        <w:lang w:val="en-US" w:eastAsia="en-US" w:bidi="ar-SA"/>
      </w:rPr>
    </w:lvl>
  </w:abstractNum>
  <w:abstractNum w:abstractNumId="173" w15:restartNumberingAfterBreak="0">
    <w:nsid w:val="39DE2D8F"/>
    <w:multiLevelType w:val="multilevel"/>
    <w:tmpl w:val="9B941B32"/>
    <w:lvl w:ilvl="0">
      <w:start w:val="14"/>
      <w:numFmt w:val="upperLetter"/>
      <w:lvlText w:val="%1"/>
      <w:lvlJc w:val="left"/>
      <w:pPr>
        <w:ind w:left="2768" w:hanging="567"/>
      </w:pPr>
      <w:rPr>
        <w:rFonts w:hint="default"/>
        <w:lang w:val="en-US" w:eastAsia="en-US" w:bidi="ar-SA"/>
      </w:rPr>
    </w:lvl>
    <w:lvl w:ilvl="1">
      <w:start w:val="2"/>
      <w:numFmt w:val="upperLetter"/>
      <w:lvlText w:val="%1.%2."/>
      <w:lvlJc w:val="left"/>
      <w:pPr>
        <w:ind w:left="2768"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3337" w:hanging="1136"/>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4710" w:hanging="1136"/>
      </w:pPr>
      <w:rPr>
        <w:rFonts w:hint="default"/>
        <w:lang w:val="en-US" w:eastAsia="en-US" w:bidi="ar-SA"/>
      </w:rPr>
    </w:lvl>
    <w:lvl w:ilvl="4">
      <w:numFmt w:val="bullet"/>
      <w:lvlText w:val="•"/>
      <w:lvlJc w:val="left"/>
      <w:pPr>
        <w:ind w:left="5395" w:hanging="1136"/>
      </w:pPr>
      <w:rPr>
        <w:rFonts w:hint="default"/>
        <w:lang w:val="en-US" w:eastAsia="en-US" w:bidi="ar-SA"/>
      </w:rPr>
    </w:lvl>
    <w:lvl w:ilvl="5">
      <w:numFmt w:val="bullet"/>
      <w:lvlText w:val="•"/>
      <w:lvlJc w:val="left"/>
      <w:pPr>
        <w:ind w:left="6080" w:hanging="1136"/>
      </w:pPr>
      <w:rPr>
        <w:rFonts w:hint="default"/>
        <w:lang w:val="en-US" w:eastAsia="en-US" w:bidi="ar-SA"/>
      </w:rPr>
    </w:lvl>
    <w:lvl w:ilvl="6">
      <w:numFmt w:val="bullet"/>
      <w:lvlText w:val="•"/>
      <w:lvlJc w:val="left"/>
      <w:pPr>
        <w:ind w:left="6765" w:hanging="1136"/>
      </w:pPr>
      <w:rPr>
        <w:rFonts w:hint="default"/>
        <w:lang w:val="en-US" w:eastAsia="en-US" w:bidi="ar-SA"/>
      </w:rPr>
    </w:lvl>
    <w:lvl w:ilvl="7">
      <w:numFmt w:val="bullet"/>
      <w:lvlText w:val="•"/>
      <w:lvlJc w:val="left"/>
      <w:pPr>
        <w:ind w:left="7450" w:hanging="1136"/>
      </w:pPr>
      <w:rPr>
        <w:rFonts w:hint="default"/>
        <w:lang w:val="en-US" w:eastAsia="en-US" w:bidi="ar-SA"/>
      </w:rPr>
    </w:lvl>
    <w:lvl w:ilvl="8">
      <w:numFmt w:val="bullet"/>
      <w:lvlText w:val="•"/>
      <w:lvlJc w:val="left"/>
      <w:pPr>
        <w:ind w:left="8136" w:hanging="1136"/>
      </w:pPr>
      <w:rPr>
        <w:rFonts w:hint="default"/>
        <w:lang w:val="en-US" w:eastAsia="en-US" w:bidi="ar-SA"/>
      </w:rPr>
    </w:lvl>
  </w:abstractNum>
  <w:abstractNum w:abstractNumId="174" w15:restartNumberingAfterBreak="0">
    <w:nsid w:val="3A2012B0"/>
    <w:multiLevelType w:val="hybridMultilevel"/>
    <w:tmpl w:val="48CE7076"/>
    <w:lvl w:ilvl="0" w:tplc="E1A2B2B4">
      <w:start w:val="1"/>
      <w:numFmt w:val="lowerLetter"/>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912938E">
      <w:numFmt w:val="bullet"/>
      <w:lvlText w:val="•"/>
      <w:lvlJc w:val="left"/>
      <w:pPr>
        <w:ind w:left="2426" w:hanging="567"/>
      </w:pPr>
      <w:rPr>
        <w:rFonts w:hint="default"/>
        <w:lang w:val="en-US" w:eastAsia="en-US" w:bidi="ar-SA"/>
      </w:rPr>
    </w:lvl>
    <w:lvl w:ilvl="2" w:tplc="12522CE0">
      <w:numFmt w:val="bullet"/>
      <w:lvlText w:val="•"/>
      <w:lvlJc w:val="left"/>
      <w:pPr>
        <w:ind w:left="3213" w:hanging="567"/>
      </w:pPr>
      <w:rPr>
        <w:rFonts w:hint="default"/>
        <w:lang w:val="en-US" w:eastAsia="en-US" w:bidi="ar-SA"/>
      </w:rPr>
    </w:lvl>
    <w:lvl w:ilvl="3" w:tplc="ECAE7C84">
      <w:numFmt w:val="bullet"/>
      <w:lvlText w:val="•"/>
      <w:lvlJc w:val="left"/>
      <w:pPr>
        <w:ind w:left="3999" w:hanging="567"/>
      </w:pPr>
      <w:rPr>
        <w:rFonts w:hint="default"/>
        <w:lang w:val="en-US" w:eastAsia="en-US" w:bidi="ar-SA"/>
      </w:rPr>
    </w:lvl>
    <w:lvl w:ilvl="4" w:tplc="59384D1E">
      <w:numFmt w:val="bullet"/>
      <w:lvlText w:val="•"/>
      <w:lvlJc w:val="left"/>
      <w:pPr>
        <w:ind w:left="4786" w:hanging="567"/>
      </w:pPr>
      <w:rPr>
        <w:rFonts w:hint="default"/>
        <w:lang w:val="en-US" w:eastAsia="en-US" w:bidi="ar-SA"/>
      </w:rPr>
    </w:lvl>
    <w:lvl w:ilvl="5" w:tplc="D3FAAFF4">
      <w:numFmt w:val="bullet"/>
      <w:lvlText w:val="•"/>
      <w:lvlJc w:val="left"/>
      <w:pPr>
        <w:ind w:left="5573" w:hanging="567"/>
      </w:pPr>
      <w:rPr>
        <w:rFonts w:hint="default"/>
        <w:lang w:val="en-US" w:eastAsia="en-US" w:bidi="ar-SA"/>
      </w:rPr>
    </w:lvl>
    <w:lvl w:ilvl="6" w:tplc="91B09018">
      <w:numFmt w:val="bullet"/>
      <w:lvlText w:val="•"/>
      <w:lvlJc w:val="left"/>
      <w:pPr>
        <w:ind w:left="6359" w:hanging="567"/>
      </w:pPr>
      <w:rPr>
        <w:rFonts w:hint="default"/>
        <w:lang w:val="en-US" w:eastAsia="en-US" w:bidi="ar-SA"/>
      </w:rPr>
    </w:lvl>
    <w:lvl w:ilvl="7" w:tplc="6D9A2DC0">
      <w:numFmt w:val="bullet"/>
      <w:lvlText w:val="•"/>
      <w:lvlJc w:val="left"/>
      <w:pPr>
        <w:ind w:left="7146" w:hanging="567"/>
      </w:pPr>
      <w:rPr>
        <w:rFonts w:hint="default"/>
        <w:lang w:val="en-US" w:eastAsia="en-US" w:bidi="ar-SA"/>
      </w:rPr>
    </w:lvl>
    <w:lvl w:ilvl="8" w:tplc="8E0CD0C4">
      <w:numFmt w:val="bullet"/>
      <w:lvlText w:val="•"/>
      <w:lvlJc w:val="left"/>
      <w:pPr>
        <w:ind w:left="7933" w:hanging="567"/>
      </w:pPr>
      <w:rPr>
        <w:rFonts w:hint="default"/>
        <w:lang w:val="en-US" w:eastAsia="en-US" w:bidi="ar-SA"/>
      </w:rPr>
    </w:lvl>
  </w:abstractNum>
  <w:abstractNum w:abstractNumId="175" w15:restartNumberingAfterBreak="0">
    <w:nsid w:val="3A307FCC"/>
    <w:multiLevelType w:val="hybridMultilevel"/>
    <w:tmpl w:val="35A452EC"/>
    <w:lvl w:ilvl="0" w:tplc="A3F8D13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7C2FAA2">
      <w:start w:val="1"/>
      <w:numFmt w:val="decimal"/>
      <w:lvlText w:val="%2."/>
      <w:lvlJc w:val="left"/>
      <w:pPr>
        <w:ind w:left="2201" w:hanging="570"/>
      </w:pPr>
      <w:rPr>
        <w:rFonts w:hint="default"/>
        <w:w w:val="100"/>
        <w:lang w:val="en-US" w:eastAsia="en-US" w:bidi="ar-SA"/>
      </w:rPr>
    </w:lvl>
    <w:lvl w:ilvl="2" w:tplc="B7723A7A">
      <w:start w:val="1"/>
      <w:numFmt w:val="lowerLetter"/>
      <w:lvlText w:val="%3."/>
      <w:lvlJc w:val="left"/>
      <w:pPr>
        <w:ind w:left="2768" w:hanging="570"/>
      </w:pPr>
      <w:rPr>
        <w:rFonts w:ascii="Times New Roman" w:eastAsia="Times New Roman" w:hAnsi="Times New Roman" w:cs="Times New Roman" w:hint="default"/>
        <w:b w:val="0"/>
        <w:bCs w:val="0"/>
        <w:i w:val="0"/>
        <w:iCs w:val="0"/>
        <w:spacing w:val="-1"/>
        <w:w w:val="100"/>
        <w:sz w:val="24"/>
        <w:szCs w:val="24"/>
        <w:lang w:val="en-US" w:eastAsia="en-US" w:bidi="ar-SA"/>
      </w:rPr>
    </w:lvl>
    <w:lvl w:ilvl="3" w:tplc="D8B89092">
      <w:numFmt w:val="bullet"/>
      <w:lvlText w:val="•"/>
      <w:lvlJc w:val="left"/>
      <w:pPr>
        <w:ind w:left="3603" w:hanging="570"/>
      </w:pPr>
      <w:rPr>
        <w:rFonts w:hint="default"/>
        <w:lang w:val="en-US" w:eastAsia="en-US" w:bidi="ar-SA"/>
      </w:rPr>
    </w:lvl>
    <w:lvl w:ilvl="4" w:tplc="BA723558">
      <w:numFmt w:val="bullet"/>
      <w:lvlText w:val="•"/>
      <w:lvlJc w:val="left"/>
      <w:pPr>
        <w:ind w:left="4446" w:hanging="570"/>
      </w:pPr>
      <w:rPr>
        <w:rFonts w:hint="default"/>
        <w:lang w:val="en-US" w:eastAsia="en-US" w:bidi="ar-SA"/>
      </w:rPr>
    </w:lvl>
    <w:lvl w:ilvl="5" w:tplc="D504BBC8">
      <w:numFmt w:val="bullet"/>
      <w:lvlText w:val="•"/>
      <w:lvlJc w:val="left"/>
      <w:pPr>
        <w:ind w:left="5289" w:hanging="570"/>
      </w:pPr>
      <w:rPr>
        <w:rFonts w:hint="default"/>
        <w:lang w:val="en-US" w:eastAsia="en-US" w:bidi="ar-SA"/>
      </w:rPr>
    </w:lvl>
    <w:lvl w:ilvl="6" w:tplc="62FCCABA">
      <w:numFmt w:val="bullet"/>
      <w:lvlText w:val="•"/>
      <w:lvlJc w:val="left"/>
      <w:pPr>
        <w:ind w:left="6133" w:hanging="570"/>
      </w:pPr>
      <w:rPr>
        <w:rFonts w:hint="default"/>
        <w:lang w:val="en-US" w:eastAsia="en-US" w:bidi="ar-SA"/>
      </w:rPr>
    </w:lvl>
    <w:lvl w:ilvl="7" w:tplc="CA78D588">
      <w:numFmt w:val="bullet"/>
      <w:lvlText w:val="•"/>
      <w:lvlJc w:val="left"/>
      <w:pPr>
        <w:ind w:left="6976" w:hanging="570"/>
      </w:pPr>
      <w:rPr>
        <w:rFonts w:hint="default"/>
        <w:lang w:val="en-US" w:eastAsia="en-US" w:bidi="ar-SA"/>
      </w:rPr>
    </w:lvl>
    <w:lvl w:ilvl="8" w:tplc="6E24E7CA">
      <w:numFmt w:val="bullet"/>
      <w:lvlText w:val="•"/>
      <w:lvlJc w:val="left"/>
      <w:pPr>
        <w:ind w:left="7819" w:hanging="570"/>
      </w:pPr>
      <w:rPr>
        <w:rFonts w:hint="default"/>
        <w:lang w:val="en-US" w:eastAsia="en-US" w:bidi="ar-SA"/>
      </w:rPr>
    </w:lvl>
  </w:abstractNum>
  <w:abstractNum w:abstractNumId="176" w15:restartNumberingAfterBreak="0">
    <w:nsid w:val="3B2F4135"/>
    <w:multiLevelType w:val="hybridMultilevel"/>
    <w:tmpl w:val="AC50F158"/>
    <w:lvl w:ilvl="0" w:tplc="65D2AC1C">
      <w:start w:val="1"/>
      <w:numFmt w:val="decimal"/>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54E44912">
      <w:numFmt w:val="bullet"/>
      <w:lvlText w:val="•"/>
      <w:lvlJc w:val="left"/>
      <w:pPr>
        <w:ind w:left="4460" w:hanging="567"/>
      </w:pPr>
      <w:rPr>
        <w:rFonts w:hint="default"/>
        <w:lang w:val="en-US" w:eastAsia="en-US" w:bidi="ar-SA"/>
      </w:rPr>
    </w:lvl>
    <w:lvl w:ilvl="2" w:tplc="CE807DCC">
      <w:numFmt w:val="bullet"/>
      <w:lvlText w:val="•"/>
      <w:lvlJc w:val="left"/>
      <w:pPr>
        <w:ind w:left="5021" w:hanging="567"/>
      </w:pPr>
      <w:rPr>
        <w:rFonts w:hint="default"/>
        <w:lang w:val="en-US" w:eastAsia="en-US" w:bidi="ar-SA"/>
      </w:rPr>
    </w:lvl>
    <w:lvl w:ilvl="3" w:tplc="848A47AA">
      <w:numFmt w:val="bullet"/>
      <w:lvlText w:val="•"/>
      <w:lvlJc w:val="left"/>
      <w:pPr>
        <w:ind w:left="5581" w:hanging="567"/>
      </w:pPr>
      <w:rPr>
        <w:rFonts w:hint="default"/>
        <w:lang w:val="en-US" w:eastAsia="en-US" w:bidi="ar-SA"/>
      </w:rPr>
    </w:lvl>
    <w:lvl w:ilvl="4" w:tplc="DBE8EDC2">
      <w:numFmt w:val="bullet"/>
      <w:lvlText w:val="•"/>
      <w:lvlJc w:val="left"/>
      <w:pPr>
        <w:ind w:left="6142" w:hanging="567"/>
      </w:pPr>
      <w:rPr>
        <w:rFonts w:hint="default"/>
        <w:lang w:val="en-US" w:eastAsia="en-US" w:bidi="ar-SA"/>
      </w:rPr>
    </w:lvl>
    <w:lvl w:ilvl="5" w:tplc="CE3429FA">
      <w:numFmt w:val="bullet"/>
      <w:lvlText w:val="•"/>
      <w:lvlJc w:val="left"/>
      <w:pPr>
        <w:ind w:left="6703" w:hanging="567"/>
      </w:pPr>
      <w:rPr>
        <w:rFonts w:hint="default"/>
        <w:lang w:val="en-US" w:eastAsia="en-US" w:bidi="ar-SA"/>
      </w:rPr>
    </w:lvl>
    <w:lvl w:ilvl="6" w:tplc="B8D8F020">
      <w:numFmt w:val="bullet"/>
      <w:lvlText w:val="•"/>
      <w:lvlJc w:val="left"/>
      <w:pPr>
        <w:ind w:left="7263" w:hanging="567"/>
      </w:pPr>
      <w:rPr>
        <w:rFonts w:hint="default"/>
        <w:lang w:val="en-US" w:eastAsia="en-US" w:bidi="ar-SA"/>
      </w:rPr>
    </w:lvl>
    <w:lvl w:ilvl="7" w:tplc="C128CC76">
      <w:numFmt w:val="bullet"/>
      <w:lvlText w:val="•"/>
      <w:lvlJc w:val="left"/>
      <w:pPr>
        <w:ind w:left="7824" w:hanging="567"/>
      </w:pPr>
      <w:rPr>
        <w:rFonts w:hint="default"/>
        <w:lang w:val="en-US" w:eastAsia="en-US" w:bidi="ar-SA"/>
      </w:rPr>
    </w:lvl>
    <w:lvl w:ilvl="8" w:tplc="5B3EB4BA">
      <w:numFmt w:val="bullet"/>
      <w:lvlText w:val="•"/>
      <w:lvlJc w:val="left"/>
      <w:pPr>
        <w:ind w:left="8385" w:hanging="567"/>
      </w:pPr>
      <w:rPr>
        <w:rFonts w:hint="default"/>
        <w:lang w:val="en-US" w:eastAsia="en-US" w:bidi="ar-SA"/>
      </w:rPr>
    </w:lvl>
  </w:abstractNum>
  <w:abstractNum w:abstractNumId="177" w15:restartNumberingAfterBreak="0">
    <w:nsid w:val="3B4F79BC"/>
    <w:multiLevelType w:val="multilevel"/>
    <w:tmpl w:val="D14876AE"/>
    <w:lvl w:ilvl="0">
      <w:start w:val="14"/>
      <w:numFmt w:val="upperLetter"/>
      <w:lvlText w:val="%1"/>
      <w:lvlJc w:val="left"/>
      <w:pPr>
        <w:ind w:left="2201" w:hanging="1136"/>
      </w:pPr>
      <w:rPr>
        <w:rFonts w:hint="default"/>
        <w:lang w:val="en-US" w:eastAsia="en-US" w:bidi="ar-SA"/>
      </w:rPr>
    </w:lvl>
    <w:lvl w:ilvl="1">
      <w:start w:val="2"/>
      <w:numFmt w:val="upperLetter"/>
      <w:lvlText w:val="%1.%2"/>
      <w:lvlJc w:val="left"/>
      <w:pPr>
        <w:ind w:left="2201" w:hanging="1136"/>
      </w:pPr>
      <w:rPr>
        <w:rFonts w:hint="default"/>
        <w:lang w:val="en-US" w:eastAsia="en-US" w:bidi="ar-SA"/>
      </w:rPr>
    </w:lvl>
    <w:lvl w:ilvl="2">
      <w:start w:val="1"/>
      <w:numFmt w:val="decimal"/>
      <w:lvlText w:val="%1.%2.%3."/>
      <w:lvlJc w:val="left"/>
      <w:pPr>
        <w:ind w:left="2201" w:hanging="1136"/>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4391" w:hanging="1136"/>
      </w:pPr>
      <w:rPr>
        <w:rFonts w:hint="default"/>
        <w:lang w:val="en-US" w:eastAsia="en-US" w:bidi="ar-SA"/>
      </w:rPr>
    </w:lvl>
    <w:lvl w:ilvl="4">
      <w:numFmt w:val="bullet"/>
      <w:lvlText w:val="•"/>
      <w:lvlJc w:val="left"/>
      <w:pPr>
        <w:ind w:left="5122" w:hanging="1136"/>
      </w:pPr>
      <w:rPr>
        <w:rFonts w:hint="default"/>
        <w:lang w:val="en-US" w:eastAsia="en-US" w:bidi="ar-SA"/>
      </w:rPr>
    </w:lvl>
    <w:lvl w:ilvl="5">
      <w:numFmt w:val="bullet"/>
      <w:lvlText w:val="•"/>
      <w:lvlJc w:val="left"/>
      <w:pPr>
        <w:ind w:left="5853" w:hanging="1136"/>
      </w:pPr>
      <w:rPr>
        <w:rFonts w:hint="default"/>
        <w:lang w:val="en-US" w:eastAsia="en-US" w:bidi="ar-SA"/>
      </w:rPr>
    </w:lvl>
    <w:lvl w:ilvl="6">
      <w:numFmt w:val="bullet"/>
      <w:lvlText w:val="•"/>
      <w:lvlJc w:val="left"/>
      <w:pPr>
        <w:ind w:left="6583" w:hanging="1136"/>
      </w:pPr>
      <w:rPr>
        <w:rFonts w:hint="default"/>
        <w:lang w:val="en-US" w:eastAsia="en-US" w:bidi="ar-SA"/>
      </w:rPr>
    </w:lvl>
    <w:lvl w:ilvl="7">
      <w:numFmt w:val="bullet"/>
      <w:lvlText w:val="•"/>
      <w:lvlJc w:val="left"/>
      <w:pPr>
        <w:ind w:left="7314" w:hanging="1136"/>
      </w:pPr>
      <w:rPr>
        <w:rFonts w:hint="default"/>
        <w:lang w:val="en-US" w:eastAsia="en-US" w:bidi="ar-SA"/>
      </w:rPr>
    </w:lvl>
    <w:lvl w:ilvl="8">
      <w:numFmt w:val="bullet"/>
      <w:lvlText w:val="•"/>
      <w:lvlJc w:val="left"/>
      <w:pPr>
        <w:ind w:left="8045" w:hanging="1136"/>
      </w:pPr>
      <w:rPr>
        <w:rFonts w:hint="default"/>
        <w:lang w:val="en-US" w:eastAsia="en-US" w:bidi="ar-SA"/>
      </w:rPr>
    </w:lvl>
  </w:abstractNum>
  <w:abstractNum w:abstractNumId="178" w15:restartNumberingAfterBreak="0">
    <w:nsid w:val="3B82215B"/>
    <w:multiLevelType w:val="hybridMultilevel"/>
    <w:tmpl w:val="BE9878B8"/>
    <w:lvl w:ilvl="0" w:tplc="ABD6BEC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DA0A29C">
      <w:numFmt w:val="bullet"/>
      <w:lvlText w:val="•"/>
      <w:lvlJc w:val="left"/>
      <w:pPr>
        <w:ind w:left="2426" w:hanging="567"/>
      </w:pPr>
      <w:rPr>
        <w:rFonts w:hint="default"/>
        <w:lang w:val="en-US" w:eastAsia="en-US" w:bidi="ar-SA"/>
      </w:rPr>
    </w:lvl>
    <w:lvl w:ilvl="2" w:tplc="EA1CDDCC">
      <w:numFmt w:val="bullet"/>
      <w:lvlText w:val="•"/>
      <w:lvlJc w:val="left"/>
      <w:pPr>
        <w:ind w:left="3213" w:hanging="567"/>
      </w:pPr>
      <w:rPr>
        <w:rFonts w:hint="default"/>
        <w:lang w:val="en-US" w:eastAsia="en-US" w:bidi="ar-SA"/>
      </w:rPr>
    </w:lvl>
    <w:lvl w:ilvl="3" w:tplc="774C4000">
      <w:numFmt w:val="bullet"/>
      <w:lvlText w:val="•"/>
      <w:lvlJc w:val="left"/>
      <w:pPr>
        <w:ind w:left="3999" w:hanging="567"/>
      </w:pPr>
      <w:rPr>
        <w:rFonts w:hint="default"/>
        <w:lang w:val="en-US" w:eastAsia="en-US" w:bidi="ar-SA"/>
      </w:rPr>
    </w:lvl>
    <w:lvl w:ilvl="4" w:tplc="CBECCCB2">
      <w:numFmt w:val="bullet"/>
      <w:lvlText w:val="•"/>
      <w:lvlJc w:val="left"/>
      <w:pPr>
        <w:ind w:left="4786" w:hanging="567"/>
      </w:pPr>
      <w:rPr>
        <w:rFonts w:hint="default"/>
        <w:lang w:val="en-US" w:eastAsia="en-US" w:bidi="ar-SA"/>
      </w:rPr>
    </w:lvl>
    <w:lvl w:ilvl="5" w:tplc="6D140C3A">
      <w:numFmt w:val="bullet"/>
      <w:lvlText w:val="•"/>
      <w:lvlJc w:val="left"/>
      <w:pPr>
        <w:ind w:left="5573" w:hanging="567"/>
      </w:pPr>
      <w:rPr>
        <w:rFonts w:hint="default"/>
        <w:lang w:val="en-US" w:eastAsia="en-US" w:bidi="ar-SA"/>
      </w:rPr>
    </w:lvl>
    <w:lvl w:ilvl="6" w:tplc="6CC8A3FA">
      <w:numFmt w:val="bullet"/>
      <w:lvlText w:val="•"/>
      <w:lvlJc w:val="left"/>
      <w:pPr>
        <w:ind w:left="6359" w:hanging="567"/>
      </w:pPr>
      <w:rPr>
        <w:rFonts w:hint="default"/>
        <w:lang w:val="en-US" w:eastAsia="en-US" w:bidi="ar-SA"/>
      </w:rPr>
    </w:lvl>
    <w:lvl w:ilvl="7" w:tplc="21447A4A">
      <w:numFmt w:val="bullet"/>
      <w:lvlText w:val="•"/>
      <w:lvlJc w:val="left"/>
      <w:pPr>
        <w:ind w:left="7146" w:hanging="567"/>
      </w:pPr>
      <w:rPr>
        <w:rFonts w:hint="default"/>
        <w:lang w:val="en-US" w:eastAsia="en-US" w:bidi="ar-SA"/>
      </w:rPr>
    </w:lvl>
    <w:lvl w:ilvl="8" w:tplc="0F825780">
      <w:numFmt w:val="bullet"/>
      <w:lvlText w:val="•"/>
      <w:lvlJc w:val="left"/>
      <w:pPr>
        <w:ind w:left="7933" w:hanging="567"/>
      </w:pPr>
      <w:rPr>
        <w:rFonts w:hint="default"/>
        <w:lang w:val="en-US" w:eastAsia="en-US" w:bidi="ar-SA"/>
      </w:rPr>
    </w:lvl>
  </w:abstractNum>
  <w:abstractNum w:abstractNumId="179" w15:restartNumberingAfterBreak="0">
    <w:nsid w:val="3BA55A59"/>
    <w:multiLevelType w:val="hybridMultilevel"/>
    <w:tmpl w:val="BE9020B6"/>
    <w:lvl w:ilvl="0" w:tplc="6A6AD9D0">
      <w:start w:val="1"/>
      <w:numFmt w:val="decimal"/>
      <w:lvlText w:val="%1."/>
      <w:lvlJc w:val="left"/>
      <w:pPr>
        <w:ind w:left="1066" w:hanging="850"/>
      </w:pPr>
      <w:rPr>
        <w:rFonts w:ascii="Times New Roman" w:eastAsia="Times New Roman" w:hAnsi="Times New Roman" w:cs="Times New Roman" w:hint="default"/>
        <w:b w:val="0"/>
        <w:bCs w:val="0"/>
        <w:i w:val="0"/>
        <w:iCs w:val="0"/>
        <w:w w:val="100"/>
        <w:sz w:val="24"/>
        <w:szCs w:val="24"/>
        <w:lang w:val="en-US" w:eastAsia="en-US" w:bidi="ar-SA"/>
      </w:rPr>
    </w:lvl>
    <w:lvl w:ilvl="1" w:tplc="896EBFDA">
      <w:start w:val="1"/>
      <w:numFmt w:val="decimal"/>
      <w:lvlText w:val="%2."/>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2" w:tplc="89D8A272">
      <w:start w:val="1"/>
      <w:numFmt w:val="lowerLetter"/>
      <w:lvlText w:val="%3."/>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61FA3060">
      <w:start w:val="1"/>
      <w:numFmt w:val="decimal"/>
      <w:lvlText w:val="%4."/>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4" w:tplc="4FF49F5C">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206EA522">
      <w:start w:val="1"/>
      <w:numFmt w:val="lowerLetter"/>
      <w:lvlText w:val="%6."/>
      <w:lvlJc w:val="left"/>
      <w:pPr>
        <w:ind w:left="3903" w:hanging="567"/>
      </w:pPr>
      <w:rPr>
        <w:rFonts w:ascii="Times New Roman" w:eastAsia="Times New Roman" w:hAnsi="Times New Roman" w:cs="Times New Roman" w:hint="default"/>
        <w:b w:val="0"/>
        <w:bCs w:val="0"/>
        <w:i/>
        <w:iCs/>
        <w:spacing w:val="-3"/>
        <w:w w:val="100"/>
        <w:sz w:val="24"/>
        <w:szCs w:val="24"/>
        <w:lang w:val="en-US" w:eastAsia="en-US" w:bidi="ar-SA"/>
      </w:rPr>
    </w:lvl>
    <w:lvl w:ilvl="6" w:tplc="98160F4E">
      <w:numFmt w:val="bullet"/>
      <w:lvlText w:val="•"/>
      <w:lvlJc w:val="left"/>
      <w:pPr>
        <w:ind w:left="5021" w:hanging="567"/>
      </w:pPr>
      <w:rPr>
        <w:rFonts w:hint="default"/>
        <w:lang w:val="en-US" w:eastAsia="en-US" w:bidi="ar-SA"/>
      </w:rPr>
    </w:lvl>
    <w:lvl w:ilvl="7" w:tplc="9ECA4AB8">
      <w:numFmt w:val="bullet"/>
      <w:lvlText w:val="•"/>
      <w:lvlJc w:val="left"/>
      <w:pPr>
        <w:ind w:left="6142" w:hanging="567"/>
      </w:pPr>
      <w:rPr>
        <w:rFonts w:hint="default"/>
        <w:lang w:val="en-US" w:eastAsia="en-US" w:bidi="ar-SA"/>
      </w:rPr>
    </w:lvl>
    <w:lvl w:ilvl="8" w:tplc="F49804FC">
      <w:numFmt w:val="bullet"/>
      <w:lvlText w:val="•"/>
      <w:lvlJc w:val="left"/>
      <w:pPr>
        <w:ind w:left="7263" w:hanging="567"/>
      </w:pPr>
      <w:rPr>
        <w:rFonts w:hint="default"/>
        <w:lang w:val="en-US" w:eastAsia="en-US" w:bidi="ar-SA"/>
      </w:rPr>
    </w:lvl>
  </w:abstractNum>
  <w:abstractNum w:abstractNumId="180" w15:restartNumberingAfterBreak="0">
    <w:nsid w:val="3BC83746"/>
    <w:multiLevelType w:val="hybridMultilevel"/>
    <w:tmpl w:val="66369C9E"/>
    <w:lvl w:ilvl="0" w:tplc="DBD04B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C5459F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4F234C8">
      <w:numFmt w:val="bullet"/>
      <w:lvlText w:val="•"/>
      <w:lvlJc w:val="left"/>
      <w:pPr>
        <w:ind w:left="3011" w:hanging="570"/>
      </w:pPr>
      <w:rPr>
        <w:rFonts w:hint="default"/>
        <w:lang w:val="en-US" w:eastAsia="en-US" w:bidi="ar-SA"/>
      </w:rPr>
    </w:lvl>
    <w:lvl w:ilvl="3" w:tplc="4412E766">
      <w:numFmt w:val="bullet"/>
      <w:lvlText w:val="•"/>
      <w:lvlJc w:val="left"/>
      <w:pPr>
        <w:ind w:left="3823" w:hanging="570"/>
      </w:pPr>
      <w:rPr>
        <w:rFonts w:hint="default"/>
        <w:lang w:val="en-US" w:eastAsia="en-US" w:bidi="ar-SA"/>
      </w:rPr>
    </w:lvl>
    <w:lvl w:ilvl="4" w:tplc="B2EEDB3A">
      <w:numFmt w:val="bullet"/>
      <w:lvlText w:val="•"/>
      <w:lvlJc w:val="left"/>
      <w:pPr>
        <w:ind w:left="4635" w:hanging="570"/>
      </w:pPr>
      <w:rPr>
        <w:rFonts w:hint="default"/>
        <w:lang w:val="en-US" w:eastAsia="en-US" w:bidi="ar-SA"/>
      </w:rPr>
    </w:lvl>
    <w:lvl w:ilvl="5" w:tplc="E1BC6F4C">
      <w:numFmt w:val="bullet"/>
      <w:lvlText w:val="•"/>
      <w:lvlJc w:val="left"/>
      <w:pPr>
        <w:ind w:left="5447" w:hanging="570"/>
      </w:pPr>
      <w:rPr>
        <w:rFonts w:hint="default"/>
        <w:lang w:val="en-US" w:eastAsia="en-US" w:bidi="ar-SA"/>
      </w:rPr>
    </w:lvl>
    <w:lvl w:ilvl="6" w:tplc="216A22EA">
      <w:numFmt w:val="bullet"/>
      <w:lvlText w:val="•"/>
      <w:lvlJc w:val="left"/>
      <w:pPr>
        <w:ind w:left="6259" w:hanging="570"/>
      </w:pPr>
      <w:rPr>
        <w:rFonts w:hint="default"/>
        <w:lang w:val="en-US" w:eastAsia="en-US" w:bidi="ar-SA"/>
      </w:rPr>
    </w:lvl>
    <w:lvl w:ilvl="7" w:tplc="DA92C1FA">
      <w:numFmt w:val="bullet"/>
      <w:lvlText w:val="•"/>
      <w:lvlJc w:val="left"/>
      <w:pPr>
        <w:ind w:left="7070" w:hanging="570"/>
      </w:pPr>
      <w:rPr>
        <w:rFonts w:hint="default"/>
        <w:lang w:val="en-US" w:eastAsia="en-US" w:bidi="ar-SA"/>
      </w:rPr>
    </w:lvl>
    <w:lvl w:ilvl="8" w:tplc="12BABCDC">
      <w:numFmt w:val="bullet"/>
      <w:lvlText w:val="•"/>
      <w:lvlJc w:val="left"/>
      <w:pPr>
        <w:ind w:left="7882" w:hanging="570"/>
      </w:pPr>
      <w:rPr>
        <w:rFonts w:hint="default"/>
        <w:lang w:val="en-US" w:eastAsia="en-US" w:bidi="ar-SA"/>
      </w:rPr>
    </w:lvl>
  </w:abstractNum>
  <w:abstractNum w:abstractNumId="181" w15:restartNumberingAfterBreak="0">
    <w:nsid w:val="3C293864"/>
    <w:multiLevelType w:val="hybridMultilevel"/>
    <w:tmpl w:val="41129ADA"/>
    <w:lvl w:ilvl="0" w:tplc="269464A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2B6806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9BAEF972">
      <w:numFmt w:val="bullet"/>
      <w:lvlText w:val="•"/>
      <w:lvlJc w:val="left"/>
      <w:pPr>
        <w:ind w:left="3011" w:hanging="570"/>
      </w:pPr>
      <w:rPr>
        <w:rFonts w:hint="default"/>
        <w:lang w:val="en-US" w:eastAsia="en-US" w:bidi="ar-SA"/>
      </w:rPr>
    </w:lvl>
    <w:lvl w:ilvl="3" w:tplc="22D219C8">
      <w:numFmt w:val="bullet"/>
      <w:lvlText w:val="•"/>
      <w:lvlJc w:val="left"/>
      <w:pPr>
        <w:ind w:left="3823" w:hanging="570"/>
      </w:pPr>
      <w:rPr>
        <w:rFonts w:hint="default"/>
        <w:lang w:val="en-US" w:eastAsia="en-US" w:bidi="ar-SA"/>
      </w:rPr>
    </w:lvl>
    <w:lvl w:ilvl="4" w:tplc="58B0CD6E">
      <w:numFmt w:val="bullet"/>
      <w:lvlText w:val="•"/>
      <w:lvlJc w:val="left"/>
      <w:pPr>
        <w:ind w:left="4635" w:hanging="570"/>
      </w:pPr>
      <w:rPr>
        <w:rFonts w:hint="default"/>
        <w:lang w:val="en-US" w:eastAsia="en-US" w:bidi="ar-SA"/>
      </w:rPr>
    </w:lvl>
    <w:lvl w:ilvl="5" w:tplc="A75C248E">
      <w:numFmt w:val="bullet"/>
      <w:lvlText w:val="•"/>
      <w:lvlJc w:val="left"/>
      <w:pPr>
        <w:ind w:left="5447" w:hanging="570"/>
      </w:pPr>
      <w:rPr>
        <w:rFonts w:hint="default"/>
        <w:lang w:val="en-US" w:eastAsia="en-US" w:bidi="ar-SA"/>
      </w:rPr>
    </w:lvl>
    <w:lvl w:ilvl="6" w:tplc="B0ECD93E">
      <w:numFmt w:val="bullet"/>
      <w:lvlText w:val="•"/>
      <w:lvlJc w:val="left"/>
      <w:pPr>
        <w:ind w:left="6259" w:hanging="570"/>
      </w:pPr>
      <w:rPr>
        <w:rFonts w:hint="default"/>
        <w:lang w:val="en-US" w:eastAsia="en-US" w:bidi="ar-SA"/>
      </w:rPr>
    </w:lvl>
    <w:lvl w:ilvl="7" w:tplc="A532048C">
      <w:numFmt w:val="bullet"/>
      <w:lvlText w:val="•"/>
      <w:lvlJc w:val="left"/>
      <w:pPr>
        <w:ind w:left="7070" w:hanging="570"/>
      </w:pPr>
      <w:rPr>
        <w:rFonts w:hint="default"/>
        <w:lang w:val="en-US" w:eastAsia="en-US" w:bidi="ar-SA"/>
      </w:rPr>
    </w:lvl>
    <w:lvl w:ilvl="8" w:tplc="E4D68A14">
      <w:numFmt w:val="bullet"/>
      <w:lvlText w:val="•"/>
      <w:lvlJc w:val="left"/>
      <w:pPr>
        <w:ind w:left="7882" w:hanging="570"/>
      </w:pPr>
      <w:rPr>
        <w:rFonts w:hint="default"/>
        <w:lang w:val="en-US" w:eastAsia="en-US" w:bidi="ar-SA"/>
      </w:rPr>
    </w:lvl>
  </w:abstractNum>
  <w:abstractNum w:abstractNumId="182" w15:restartNumberingAfterBreak="0">
    <w:nsid w:val="3C6F3297"/>
    <w:multiLevelType w:val="multilevel"/>
    <w:tmpl w:val="EA9A9E0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3" w15:restartNumberingAfterBreak="0">
    <w:nsid w:val="3C7771AE"/>
    <w:multiLevelType w:val="hybridMultilevel"/>
    <w:tmpl w:val="C55CE58C"/>
    <w:lvl w:ilvl="0" w:tplc="CFCA18BE">
      <w:start w:val="1"/>
      <w:numFmt w:val="decimal"/>
      <w:lvlText w:val="%1."/>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1" w:tplc="B81482B2">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5CD2614A">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D36C5D24">
      <w:start w:val="1"/>
      <w:numFmt w:val="lowerLetter"/>
      <w:lvlText w:val="%4."/>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8F74D1CC">
      <w:start w:val="1"/>
      <w:numFmt w:val="decimal"/>
      <w:lvlText w:val="%5."/>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5" w:tplc="30EC1FEE">
      <w:numFmt w:val="bullet"/>
      <w:lvlText w:val="•"/>
      <w:lvlJc w:val="left"/>
      <w:pPr>
        <w:ind w:left="5101" w:hanging="567"/>
      </w:pPr>
      <w:rPr>
        <w:rFonts w:hint="default"/>
        <w:lang w:val="en-US" w:eastAsia="en-US" w:bidi="ar-SA"/>
      </w:rPr>
    </w:lvl>
    <w:lvl w:ilvl="6" w:tplc="479EF170">
      <w:numFmt w:val="bullet"/>
      <w:lvlText w:val="•"/>
      <w:lvlJc w:val="left"/>
      <w:pPr>
        <w:ind w:left="5982" w:hanging="567"/>
      </w:pPr>
      <w:rPr>
        <w:rFonts w:hint="default"/>
        <w:lang w:val="en-US" w:eastAsia="en-US" w:bidi="ar-SA"/>
      </w:rPr>
    </w:lvl>
    <w:lvl w:ilvl="7" w:tplc="D98C556A">
      <w:numFmt w:val="bullet"/>
      <w:lvlText w:val="•"/>
      <w:lvlJc w:val="left"/>
      <w:pPr>
        <w:ind w:left="6863" w:hanging="567"/>
      </w:pPr>
      <w:rPr>
        <w:rFonts w:hint="default"/>
        <w:lang w:val="en-US" w:eastAsia="en-US" w:bidi="ar-SA"/>
      </w:rPr>
    </w:lvl>
    <w:lvl w:ilvl="8" w:tplc="4F807BFC">
      <w:numFmt w:val="bullet"/>
      <w:lvlText w:val="•"/>
      <w:lvlJc w:val="left"/>
      <w:pPr>
        <w:ind w:left="7744" w:hanging="567"/>
      </w:pPr>
      <w:rPr>
        <w:rFonts w:hint="default"/>
        <w:lang w:val="en-US" w:eastAsia="en-US" w:bidi="ar-SA"/>
      </w:rPr>
    </w:lvl>
  </w:abstractNum>
  <w:abstractNum w:abstractNumId="184" w15:restartNumberingAfterBreak="0">
    <w:nsid w:val="3CD31E4B"/>
    <w:multiLevelType w:val="hybridMultilevel"/>
    <w:tmpl w:val="B3D6C9F0"/>
    <w:lvl w:ilvl="0" w:tplc="7208FB0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37AB43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7DA49BA">
      <w:start w:val="1"/>
      <w:numFmt w:val="lowerLetter"/>
      <w:lvlText w:val="%3."/>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3" w:tplc="ED88084C">
      <w:start w:val="1"/>
      <w:numFmt w:val="decimal"/>
      <w:lvlText w:val="%4."/>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4" w:tplc="A6A80926">
      <w:numFmt w:val="bullet"/>
      <w:lvlText w:val="•"/>
      <w:lvlJc w:val="left"/>
      <w:pPr>
        <w:ind w:left="4446" w:hanging="567"/>
      </w:pPr>
      <w:rPr>
        <w:rFonts w:hint="default"/>
        <w:lang w:val="en-US" w:eastAsia="en-US" w:bidi="ar-SA"/>
      </w:rPr>
    </w:lvl>
    <w:lvl w:ilvl="5" w:tplc="7206DC2E">
      <w:numFmt w:val="bullet"/>
      <w:lvlText w:val="•"/>
      <w:lvlJc w:val="left"/>
      <w:pPr>
        <w:ind w:left="5289" w:hanging="567"/>
      </w:pPr>
      <w:rPr>
        <w:rFonts w:hint="default"/>
        <w:lang w:val="en-US" w:eastAsia="en-US" w:bidi="ar-SA"/>
      </w:rPr>
    </w:lvl>
    <w:lvl w:ilvl="6" w:tplc="575CB5F0">
      <w:numFmt w:val="bullet"/>
      <w:lvlText w:val="•"/>
      <w:lvlJc w:val="left"/>
      <w:pPr>
        <w:ind w:left="6133" w:hanging="567"/>
      </w:pPr>
      <w:rPr>
        <w:rFonts w:hint="default"/>
        <w:lang w:val="en-US" w:eastAsia="en-US" w:bidi="ar-SA"/>
      </w:rPr>
    </w:lvl>
    <w:lvl w:ilvl="7" w:tplc="39D4F4D8">
      <w:numFmt w:val="bullet"/>
      <w:lvlText w:val="•"/>
      <w:lvlJc w:val="left"/>
      <w:pPr>
        <w:ind w:left="6976" w:hanging="567"/>
      </w:pPr>
      <w:rPr>
        <w:rFonts w:hint="default"/>
        <w:lang w:val="en-US" w:eastAsia="en-US" w:bidi="ar-SA"/>
      </w:rPr>
    </w:lvl>
    <w:lvl w:ilvl="8" w:tplc="AEF0DF82">
      <w:numFmt w:val="bullet"/>
      <w:lvlText w:val="•"/>
      <w:lvlJc w:val="left"/>
      <w:pPr>
        <w:ind w:left="7819" w:hanging="567"/>
      </w:pPr>
      <w:rPr>
        <w:rFonts w:hint="default"/>
        <w:lang w:val="en-US" w:eastAsia="en-US" w:bidi="ar-SA"/>
      </w:rPr>
    </w:lvl>
  </w:abstractNum>
  <w:abstractNum w:abstractNumId="185" w15:restartNumberingAfterBreak="0">
    <w:nsid w:val="3CDA36FE"/>
    <w:multiLevelType w:val="hybridMultilevel"/>
    <w:tmpl w:val="B784E9DC"/>
    <w:lvl w:ilvl="0" w:tplc="3AD8CD62">
      <w:start w:val="1"/>
      <w:numFmt w:val="lowerLetter"/>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AA82F2E2">
      <w:numFmt w:val="bullet"/>
      <w:lvlText w:val="•"/>
      <w:lvlJc w:val="left"/>
      <w:pPr>
        <w:ind w:left="4460" w:hanging="567"/>
      </w:pPr>
      <w:rPr>
        <w:rFonts w:hint="default"/>
        <w:lang w:val="en-US" w:eastAsia="en-US" w:bidi="ar-SA"/>
      </w:rPr>
    </w:lvl>
    <w:lvl w:ilvl="2" w:tplc="74068450">
      <w:numFmt w:val="bullet"/>
      <w:lvlText w:val="•"/>
      <w:lvlJc w:val="left"/>
      <w:pPr>
        <w:ind w:left="5021" w:hanging="567"/>
      </w:pPr>
      <w:rPr>
        <w:rFonts w:hint="default"/>
        <w:lang w:val="en-US" w:eastAsia="en-US" w:bidi="ar-SA"/>
      </w:rPr>
    </w:lvl>
    <w:lvl w:ilvl="3" w:tplc="84EA6446">
      <w:numFmt w:val="bullet"/>
      <w:lvlText w:val="•"/>
      <w:lvlJc w:val="left"/>
      <w:pPr>
        <w:ind w:left="5581" w:hanging="567"/>
      </w:pPr>
      <w:rPr>
        <w:rFonts w:hint="default"/>
        <w:lang w:val="en-US" w:eastAsia="en-US" w:bidi="ar-SA"/>
      </w:rPr>
    </w:lvl>
    <w:lvl w:ilvl="4" w:tplc="707A66A2">
      <w:numFmt w:val="bullet"/>
      <w:lvlText w:val="•"/>
      <w:lvlJc w:val="left"/>
      <w:pPr>
        <w:ind w:left="6142" w:hanging="567"/>
      </w:pPr>
      <w:rPr>
        <w:rFonts w:hint="default"/>
        <w:lang w:val="en-US" w:eastAsia="en-US" w:bidi="ar-SA"/>
      </w:rPr>
    </w:lvl>
    <w:lvl w:ilvl="5" w:tplc="ABCE7430">
      <w:numFmt w:val="bullet"/>
      <w:lvlText w:val="•"/>
      <w:lvlJc w:val="left"/>
      <w:pPr>
        <w:ind w:left="6703" w:hanging="567"/>
      </w:pPr>
      <w:rPr>
        <w:rFonts w:hint="default"/>
        <w:lang w:val="en-US" w:eastAsia="en-US" w:bidi="ar-SA"/>
      </w:rPr>
    </w:lvl>
    <w:lvl w:ilvl="6" w:tplc="B086A9A8">
      <w:numFmt w:val="bullet"/>
      <w:lvlText w:val="•"/>
      <w:lvlJc w:val="left"/>
      <w:pPr>
        <w:ind w:left="7263" w:hanging="567"/>
      </w:pPr>
      <w:rPr>
        <w:rFonts w:hint="default"/>
        <w:lang w:val="en-US" w:eastAsia="en-US" w:bidi="ar-SA"/>
      </w:rPr>
    </w:lvl>
    <w:lvl w:ilvl="7" w:tplc="1EF61318">
      <w:numFmt w:val="bullet"/>
      <w:lvlText w:val="•"/>
      <w:lvlJc w:val="left"/>
      <w:pPr>
        <w:ind w:left="7824" w:hanging="567"/>
      </w:pPr>
      <w:rPr>
        <w:rFonts w:hint="default"/>
        <w:lang w:val="en-US" w:eastAsia="en-US" w:bidi="ar-SA"/>
      </w:rPr>
    </w:lvl>
    <w:lvl w:ilvl="8" w:tplc="FEA6CC64">
      <w:numFmt w:val="bullet"/>
      <w:lvlText w:val="•"/>
      <w:lvlJc w:val="left"/>
      <w:pPr>
        <w:ind w:left="8385" w:hanging="567"/>
      </w:pPr>
      <w:rPr>
        <w:rFonts w:hint="default"/>
        <w:lang w:val="en-US" w:eastAsia="en-US" w:bidi="ar-SA"/>
      </w:rPr>
    </w:lvl>
  </w:abstractNum>
  <w:abstractNum w:abstractNumId="186" w15:restartNumberingAfterBreak="0">
    <w:nsid w:val="3CE13721"/>
    <w:multiLevelType w:val="hybridMultilevel"/>
    <w:tmpl w:val="702486A2"/>
    <w:lvl w:ilvl="0" w:tplc="7C6CA77A">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D188AE6">
      <w:numFmt w:val="bullet"/>
      <w:lvlText w:val="•"/>
      <w:lvlJc w:val="left"/>
      <w:pPr>
        <w:ind w:left="3434" w:hanging="567"/>
      </w:pPr>
      <w:rPr>
        <w:rFonts w:hint="default"/>
        <w:lang w:val="en-US" w:eastAsia="en-US" w:bidi="ar-SA"/>
      </w:rPr>
    </w:lvl>
    <w:lvl w:ilvl="2" w:tplc="3F96E8CC">
      <w:numFmt w:val="bullet"/>
      <w:lvlText w:val="•"/>
      <w:lvlJc w:val="left"/>
      <w:pPr>
        <w:ind w:left="4109" w:hanging="567"/>
      </w:pPr>
      <w:rPr>
        <w:rFonts w:hint="default"/>
        <w:lang w:val="en-US" w:eastAsia="en-US" w:bidi="ar-SA"/>
      </w:rPr>
    </w:lvl>
    <w:lvl w:ilvl="3" w:tplc="6F0C90E0">
      <w:numFmt w:val="bullet"/>
      <w:lvlText w:val="•"/>
      <w:lvlJc w:val="left"/>
      <w:pPr>
        <w:ind w:left="4783" w:hanging="567"/>
      </w:pPr>
      <w:rPr>
        <w:rFonts w:hint="default"/>
        <w:lang w:val="en-US" w:eastAsia="en-US" w:bidi="ar-SA"/>
      </w:rPr>
    </w:lvl>
    <w:lvl w:ilvl="4" w:tplc="679EA414">
      <w:numFmt w:val="bullet"/>
      <w:lvlText w:val="•"/>
      <w:lvlJc w:val="left"/>
      <w:pPr>
        <w:ind w:left="5458" w:hanging="567"/>
      </w:pPr>
      <w:rPr>
        <w:rFonts w:hint="default"/>
        <w:lang w:val="en-US" w:eastAsia="en-US" w:bidi="ar-SA"/>
      </w:rPr>
    </w:lvl>
    <w:lvl w:ilvl="5" w:tplc="407C3B84">
      <w:numFmt w:val="bullet"/>
      <w:lvlText w:val="•"/>
      <w:lvlJc w:val="left"/>
      <w:pPr>
        <w:ind w:left="6133" w:hanging="567"/>
      </w:pPr>
      <w:rPr>
        <w:rFonts w:hint="default"/>
        <w:lang w:val="en-US" w:eastAsia="en-US" w:bidi="ar-SA"/>
      </w:rPr>
    </w:lvl>
    <w:lvl w:ilvl="6" w:tplc="C5362AE0">
      <w:numFmt w:val="bullet"/>
      <w:lvlText w:val="•"/>
      <w:lvlJc w:val="left"/>
      <w:pPr>
        <w:ind w:left="6807" w:hanging="567"/>
      </w:pPr>
      <w:rPr>
        <w:rFonts w:hint="default"/>
        <w:lang w:val="en-US" w:eastAsia="en-US" w:bidi="ar-SA"/>
      </w:rPr>
    </w:lvl>
    <w:lvl w:ilvl="7" w:tplc="27AA0F22">
      <w:numFmt w:val="bullet"/>
      <w:lvlText w:val="•"/>
      <w:lvlJc w:val="left"/>
      <w:pPr>
        <w:ind w:left="7482" w:hanging="567"/>
      </w:pPr>
      <w:rPr>
        <w:rFonts w:hint="default"/>
        <w:lang w:val="en-US" w:eastAsia="en-US" w:bidi="ar-SA"/>
      </w:rPr>
    </w:lvl>
    <w:lvl w:ilvl="8" w:tplc="ECDEA9F0">
      <w:numFmt w:val="bullet"/>
      <w:lvlText w:val="•"/>
      <w:lvlJc w:val="left"/>
      <w:pPr>
        <w:ind w:left="8157" w:hanging="567"/>
      </w:pPr>
      <w:rPr>
        <w:rFonts w:hint="default"/>
        <w:lang w:val="en-US" w:eastAsia="en-US" w:bidi="ar-SA"/>
      </w:rPr>
    </w:lvl>
  </w:abstractNum>
  <w:abstractNum w:abstractNumId="187" w15:restartNumberingAfterBreak="0">
    <w:nsid w:val="3CE3109B"/>
    <w:multiLevelType w:val="hybridMultilevel"/>
    <w:tmpl w:val="6070195E"/>
    <w:lvl w:ilvl="0" w:tplc="935A514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1E00F0A">
      <w:numFmt w:val="bullet"/>
      <w:lvlText w:val="•"/>
      <w:lvlJc w:val="left"/>
      <w:pPr>
        <w:ind w:left="2426" w:hanging="567"/>
      </w:pPr>
      <w:rPr>
        <w:rFonts w:hint="default"/>
        <w:lang w:val="en-US" w:eastAsia="en-US" w:bidi="ar-SA"/>
      </w:rPr>
    </w:lvl>
    <w:lvl w:ilvl="2" w:tplc="6A360E26">
      <w:numFmt w:val="bullet"/>
      <w:lvlText w:val="•"/>
      <w:lvlJc w:val="left"/>
      <w:pPr>
        <w:ind w:left="3213" w:hanging="567"/>
      </w:pPr>
      <w:rPr>
        <w:rFonts w:hint="default"/>
        <w:lang w:val="en-US" w:eastAsia="en-US" w:bidi="ar-SA"/>
      </w:rPr>
    </w:lvl>
    <w:lvl w:ilvl="3" w:tplc="258CB866">
      <w:numFmt w:val="bullet"/>
      <w:lvlText w:val="•"/>
      <w:lvlJc w:val="left"/>
      <w:pPr>
        <w:ind w:left="3999" w:hanging="567"/>
      </w:pPr>
      <w:rPr>
        <w:rFonts w:hint="default"/>
        <w:lang w:val="en-US" w:eastAsia="en-US" w:bidi="ar-SA"/>
      </w:rPr>
    </w:lvl>
    <w:lvl w:ilvl="4" w:tplc="A662A876">
      <w:numFmt w:val="bullet"/>
      <w:lvlText w:val="•"/>
      <w:lvlJc w:val="left"/>
      <w:pPr>
        <w:ind w:left="4786" w:hanging="567"/>
      </w:pPr>
      <w:rPr>
        <w:rFonts w:hint="default"/>
        <w:lang w:val="en-US" w:eastAsia="en-US" w:bidi="ar-SA"/>
      </w:rPr>
    </w:lvl>
    <w:lvl w:ilvl="5" w:tplc="3CF84438">
      <w:numFmt w:val="bullet"/>
      <w:lvlText w:val="•"/>
      <w:lvlJc w:val="left"/>
      <w:pPr>
        <w:ind w:left="5573" w:hanging="567"/>
      </w:pPr>
      <w:rPr>
        <w:rFonts w:hint="default"/>
        <w:lang w:val="en-US" w:eastAsia="en-US" w:bidi="ar-SA"/>
      </w:rPr>
    </w:lvl>
    <w:lvl w:ilvl="6" w:tplc="9B929B3E">
      <w:numFmt w:val="bullet"/>
      <w:lvlText w:val="•"/>
      <w:lvlJc w:val="left"/>
      <w:pPr>
        <w:ind w:left="6359" w:hanging="567"/>
      </w:pPr>
      <w:rPr>
        <w:rFonts w:hint="default"/>
        <w:lang w:val="en-US" w:eastAsia="en-US" w:bidi="ar-SA"/>
      </w:rPr>
    </w:lvl>
    <w:lvl w:ilvl="7" w:tplc="30DCDE1A">
      <w:numFmt w:val="bullet"/>
      <w:lvlText w:val="•"/>
      <w:lvlJc w:val="left"/>
      <w:pPr>
        <w:ind w:left="7146" w:hanging="567"/>
      </w:pPr>
      <w:rPr>
        <w:rFonts w:hint="default"/>
        <w:lang w:val="en-US" w:eastAsia="en-US" w:bidi="ar-SA"/>
      </w:rPr>
    </w:lvl>
    <w:lvl w:ilvl="8" w:tplc="12C21956">
      <w:numFmt w:val="bullet"/>
      <w:lvlText w:val="•"/>
      <w:lvlJc w:val="left"/>
      <w:pPr>
        <w:ind w:left="7933" w:hanging="567"/>
      </w:pPr>
      <w:rPr>
        <w:rFonts w:hint="default"/>
        <w:lang w:val="en-US" w:eastAsia="en-US" w:bidi="ar-SA"/>
      </w:rPr>
    </w:lvl>
  </w:abstractNum>
  <w:abstractNum w:abstractNumId="188" w15:restartNumberingAfterBreak="0">
    <w:nsid w:val="3CF96751"/>
    <w:multiLevelType w:val="hybridMultilevel"/>
    <w:tmpl w:val="BFB4EF4A"/>
    <w:lvl w:ilvl="0" w:tplc="A9B898BC">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D6DA1BCC">
      <w:numFmt w:val="bullet"/>
      <w:lvlText w:val="•"/>
      <w:lvlJc w:val="left"/>
      <w:pPr>
        <w:ind w:left="3434" w:hanging="567"/>
      </w:pPr>
      <w:rPr>
        <w:rFonts w:hint="default"/>
        <w:lang w:val="en-US" w:eastAsia="en-US" w:bidi="ar-SA"/>
      </w:rPr>
    </w:lvl>
    <w:lvl w:ilvl="2" w:tplc="CBC871A4">
      <w:numFmt w:val="bullet"/>
      <w:lvlText w:val="•"/>
      <w:lvlJc w:val="left"/>
      <w:pPr>
        <w:ind w:left="4109" w:hanging="567"/>
      </w:pPr>
      <w:rPr>
        <w:rFonts w:hint="default"/>
        <w:lang w:val="en-US" w:eastAsia="en-US" w:bidi="ar-SA"/>
      </w:rPr>
    </w:lvl>
    <w:lvl w:ilvl="3" w:tplc="0A5A920C">
      <w:numFmt w:val="bullet"/>
      <w:lvlText w:val="•"/>
      <w:lvlJc w:val="left"/>
      <w:pPr>
        <w:ind w:left="4783" w:hanging="567"/>
      </w:pPr>
      <w:rPr>
        <w:rFonts w:hint="default"/>
        <w:lang w:val="en-US" w:eastAsia="en-US" w:bidi="ar-SA"/>
      </w:rPr>
    </w:lvl>
    <w:lvl w:ilvl="4" w:tplc="7FAEACF4">
      <w:numFmt w:val="bullet"/>
      <w:lvlText w:val="•"/>
      <w:lvlJc w:val="left"/>
      <w:pPr>
        <w:ind w:left="5458" w:hanging="567"/>
      </w:pPr>
      <w:rPr>
        <w:rFonts w:hint="default"/>
        <w:lang w:val="en-US" w:eastAsia="en-US" w:bidi="ar-SA"/>
      </w:rPr>
    </w:lvl>
    <w:lvl w:ilvl="5" w:tplc="8A1030D8">
      <w:numFmt w:val="bullet"/>
      <w:lvlText w:val="•"/>
      <w:lvlJc w:val="left"/>
      <w:pPr>
        <w:ind w:left="6133" w:hanging="567"/>
      </w:pPr>
      <w:rPr>
        <w:rFonts w:hint="default"/>
        <w:lang w:val="en-US" w:eastAsia="en-US" w:bidi="ar-SA"/>
      </w:rPr>
    </w:lvl>
    <w:lvl w:ilvl="6" w:tplc="4ADA130E">
      <w:numFmt w:val="bullet"/>
      <w:lvlText w:val="•"/>
      <w:lvlJc w:val="left"/>
      <w:pPr>
        <w:ind w:left="6807" w:hanging="567"/>
      </w:pPr>
      <w:rPr>
        <w:rFonts w:hint="default"/>
        <w:lang w:val="en-US" w:eastAsia="en-US" w:bidi="ar-SA"/>
      </w:rPr>
    </w:lvl>
    <w:lvl w:ilvl="7" w:tplc="8408AD98">
      <w:numFmt w:val="bullet"/>
      <w:lvlText w:val="•"/>
      <w:lvlJc w:val="left"/>
      <w:pPr>
        <w:ind w:left="7482" w:hanging="567"/>
      </w:pPr>
      <w:rPr>
        <w:rFonts w:hint="default"/>
        <w:lang w:val="en-US" w:eastAsia="en-US" w:bidi="ar-SA"/>
      </w:rPr>
    </w:lvl>
    <w:lvl w:ilvl="8" w:tplc="21B47190">
      <w:numFmt w:val="bullet"/>
      <w:lvlText w:val="•"/>
      <w:lvlJc w:val="left"/>
      <w:pPr>
        <w:ind w:left="8157" w:hanging="567"/>
      </w:pPr>
      <w:rPr>
        <w:rFonts w:hint="default"/>
        <w:lang w:val="en-US" w:eastAsia="en-US" w:bidi="ar-SA"/>
      </w:rPr>
    </w:lvl>
  </w:abstractNum>
  <w:abstractNum w:abstractNumId="189" w15:restartNumberingAfterBreak="0">
    <w:nsid w:val="3D6E604F"/>
    <w:multiLevelType w:val="hybridMultilevel"/>
    <w:tmpl w:val="0F00B5C8"/>
    <w:lvl w:ilvl="0" w:tplc="29D6413E">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68C85E32">
      <w:numFmt w:val="bullet"/>
      <w:lvlText w:val="•"/>
      <w:lvlJc w:val="left"/>
      <w:pPr>
        <w:ind w:left="3434" w:hanging="567"/>
      </w:pPr>
      <w:rPr>
        <w:rFonts w:hint="default"/>
        <w:lang w:val="en-US" w:eastAsia="en-US" w:bidi="ar-SA"/>
      </w:rPr>
    </w:lvl>
    <w:lvl w:ilvl="2" w:tplc="1A662A16">
      <w:numFmt w:val="bullet"/>
      <w:lvlText w:val="•"/>
      <w:lvlJc w:val="left"/>
      <w:pPr>
        <w:ind w:left="4109" w:hanging="567"/>
      </w:pPr>
      <w:rPr>
        <w:rFonts w:hint="default"/>
        <w:lang w:val="en-US" w:eastAsia="en-US" w:bidi="ar-SA"/>
      </w:rPr>
    </w:lvl>
    <w:lvl w:ilvl="3" w:tplc="11B25F7E">
      <w:numFmt w:val="bullet"/>
      <w:lvlText w:val="•"/>
      <w:lvlJc w:val="left"/>
      <w:pPr>
        <w:ind w:left="4783" w:hanging="567"/>
      </w:pPr>
      <w:rPr>
        <w:rFonts w:hint="default"/>
        <w:lang w:val="en-US" w:eastAsia="en-US" w:bidi="ar-SA"/>
      </w:rPr>
    </w:lvl>
    <w:lvl w:ilvl="4" w:tplc="CB6C702C">
      <w:numFmt w:val="bullet"/>
      <w:lvlText w:val="•"/>
      <w:lvlJc w:val="left"/>
      <w:pPr>
        <w:ind w:left="5458" w:hanging="567"/>
      </w:pPr>
      <w:rPr>
        <w:rFonts w:hint="default"/>
        <w:lang w:val="en-US" w:eastAsia="en-US" w:bidi="ar-SA"/>
      </w:rPr>
    </w:lvl>
    <w:lvl w:ilvl="5" w:tplc="A05EE760">
      <w:numFmt w:val="bullet"/>
      <w:lvlText w:val="•"/>
      <w:lvlJc w:val="left"/>
      <w:pPr>
        <w:ind w:left="6133" w:hanging="567"/>
      </w:pPr>
      <w:rPr>
        <w:rFonts w:hint="default"/>
        <w:lang w:val="en-US" w:eastAsia="en-US" w:bidi="ar-SA"/>
      </w:rPr>
    </w:lvl>
    <w:lvl w:ilvl="6" w:tplc="0E1CA9F2">
      <w:numFmt w:val="bullet"/>
      <w:lvlText w:val="•"/>
      <w:lvlJc w:val="left"/>
      <w:pPr>
        <w:ind w:left="6807" w:hanging="567"/>
      </w:pPr>
      <w:rPr>
        <w:rFonts w:hint="default"/>
        <w:lang w:val="en-US" w:eastAsia="en-US" w:bidi="ar-SA"/>
      </w:rPr>
    </w:lvl>
    <w:lvl w:ilvl="7" w:tplc="135AC97C">
      <w:numFmt w:val="bullet"/>
      <w:lvlText w:val="•"/>
      <w:lvlJc w:val="left"/>
      <w:pPr>
        <w:ind w:left="7482" w:hanging="567"/>
      </w:pPr>
      <w:rPr>
        <w:rFonts w:hint="default"/>
        <w:lang w:val="en-US" w:eastAsia="en-US" w:bidi="ar-SA"/>
      </w:rPr>
    </w:lvl>
    <w:lvl w:ilvl="8" w:tplc="2DEE4EDE">
      <w:numFmt w:val="bullet"/>
      <w:lvlText w:val="•"/>
      <w:lvlJc w:val="left"/>
      <w:pPr>
        <w:ind w:left="8157" w:hanging="567"/>
      </w:pPr>
      <w:rPr>
        <w:rFonts w:hint="default"/>
        <w:lang w:val="en-US" w:eastAsia="en-US" w:bidi="ar-SA"/>
      </w:rPr>
    </w:lvl>
  </w:abstractNum>
  <w:abstractNum w:abstractNumId="190" w15:restartNumberingAfterBreak="0">
    <w:nsid w:val="3EB90D60"/>
    <w:multiLevelType w:val="hybridMultilevel"/>
    <w:tmpl w:val="9ABE1C1E"/>
    <w:lvl w:ilvl="0" w:tplc="1C9AC6C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0784DE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4CEE7EA">
      <w:numFmt w:val="bullet"/>
      <w:lvlText w:val="•"/>
      <w:lvlJc w:val="left"/>
      <w:pPr>
        <w:ind w:left="3011" w:hanging="570"/>
      </w:pPr>
      <w:rPr>
        <w:rFonts w:hint="default"/>
        <w:lang w:val="en-US" w:eastAsia="en-US" w:bidi="ar-SA"/>
      </w:rPr>
    </w:lvl>
    <w:lvl w:ilvl="3" w:tplc="B8EA8946">
      <w:numFmt w:val="bullet"/>
      <w:lvlText w:val="•"/>
      <w:lvlJc w:val="left"/>
      <w:pPr>
        <w:ind w:left="3823" w:hanging="570"/>
      </w:pPr>
      <w:rPr>
        <w:rFonts w:hint="default"/>
        <w:lang w:val="en-US" w:eastAsia="en-US" w:bidi="ar-SA"/>
      </w:rPr>
    </w:lvl>
    <w:lvl w:ilvl="4" w:tplc="AC5E0D04">
      <w:numFmt w:val="bullet"/>
      <w:lvlText w:val="•"/>
      <w:lvlJc w:val="left"/>
      <w:pPr>
        <w:ind w:left="4635" w:hanging="570"/>
      </w:pPr>
      <w:rPr>
        <w:rFonts w:hint="default"/>
        <w:lang w:val="en-US" w:eastAsia="en-US" w:bidi="ar-SA"/>
      </w:rPr>
    </w:lvl>
    <w:lvl w:ilvl="5" w:tplc="BF2C77EC">
      <w:numFmt w:val="bullet"/>
      <w:lvlText w:val="•"/>
      <w:lvlJc w:val="left"/>
      <w:pPr>
        <w:ind w:left="5447" w:hanging="570"/>
      </w:pPr>
      <w:rPr>
        <w:rFonts w:hint="default"/>
        <w:lang w:val="en-US" w:eastAsia="en-US" w:bidi="ar-SA"/>
      </w:rPr>
    </w:lvl>
    <w:lvl w:ilvl="6" w:tplc="1890C3FC">
      <w:numFmt w:val="bullet"/>
      <w:lvlText w:val="•"/>
      <w:lvlJc w:val="left"/>
      <w:pPr>
        <w:ind w:left="6259" w:hanging="570"/>
      </w:pPr>
      <w:rPr>
        <w:rFonts w:hint="default"/>
        <w:lang w:val="en-US" w:eastAsia="en-US" w:bidi="ar-SA"/>
      </w:rPr>
    </w:lvl>
    <w:lvl w:ilvl="7" w:tplc="20D03D90">
      <w:numFmt w:val="bullet"/>
      <w:lvlText w:val="•"/>
      <w:lvlJc w:val="left"/>
      <w:pPr>
        <w:ind w:left="7070" w:hanging="570"/>
      </w:pPr>
      <w:rPr>
        <w:rFonts w:hint="default"/>
        <w:lang w:val="en-US" w:eastAsia="en-US" w:bidi="ar-SA"/>
      </w:rPr>
    </w:lvl>
    <w:lvl w:ilvl="8" w:tplc="294EDA5A">
      <w:numFmt w:val="bullet"/>
      <w:lvlText w:val="•"/>
      <w:lvlJc w:val="left"/>
      <w:pPr>
        <w:ind w:left="7882" w:hanging="570"/>
      </w:pPr>
      <w:rPr>
        <w:rFonts w:hint="default"/>
        <w:lang w:val="en-US" w:eastAsia="en-US" w:bidi="ar-SA"/>
      </w:rPr>
    </w:lvl>
  </w:abstractNum>
  <w:abstractNum w:abstractNumId="191" w15:restartNumberingAfterBreak="0">
    <w:nsid w:val="3EF75C70"/>
    <w:multiLevelType w:val="hybridMultilevel"/>
    <w:tmpl w:val="20F4BAA8"/>
    <w:lvl w:ilvl="0" w:tplc="593A67F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8FE561A">
      <w:numFmt w:val="bullet"/>
      <w:lvlText w:val="•"/>
      <w:lvlJc w:val="left"/>
      <w:pPr>
        <w:ind w:left="2426" w:hanging="567"/>
      </w:pPr>
      <w:rPr>
        <w:rFonts w:hint="default"/>
        <w:lang w:val="en-US" w:eastAsia="en-US" w:bidi="ar-SA"/>
      </w:rPr>
    </w:lvl>
    <w:lvl w:ilvl="2" w:tplc="73D8B19E">
      <w:numFmt w:val="bullet"/>
      <w:lvlText w:val="•"/>
      <w:lvlJc w:val="left"/>
      <w:pPr>
        <w:ind w:left="3213" w:hanging="567"/>
      </w:pPr>
      <w:rPr>
        <w:rFonts w:hint="default"/>
        <w:lang w:val="en-US" w:eastAsia="en-US" w:bidi="ar-SA"/>
      </w:rPr>
    </w:lvl>
    <w:lvl w:ilvl="3" w:tplc="68445E70">
      <w:numFmt w:val="bullet"/>
      <w:lvlText w:val="•"/>
      <w:lvlJc w:val="left"/>
      <w:pPr>
        <w:ind w:left="3999" w:hanging="567"/>
      </w:pPr>
      <w:rPr>
        <w:rFonts w:hint="default"/>
        <w:lang w:val="en-US" w:eastAsia="en-US" w:bidi="ar-SA"/>
      </w:rPr>
    </w:lvl>
    <w:lvl w:ilvl="4" w:tplc="68D0681E">
      <w:numFmt w:val="bullet"/>
      <w:lvlText w:val="•"/>
      <w:lvlJc w:val="left"/>
      <w:pPr>
        <w:ind w:left="4786" w:hanging="567"/>
      </w:pPr>
      <w:rPr>
        <w:rFonts w:hint="default"/>
        <w:lang w:val="en-US" w:eastAsia="en-US" w:bidi="ar-SA"/>
      </w:rPr>
    </w:lvl>
    <w:lvl w:ilvl="5" w:tplc="DA54874E">
      <w:numFmt w:val="bullet"/>
      <w:lvlText w:val="•"/>
      <w:lvlJc w:val="left"/>
      <w:pPr>
        <w:ind w:left="5573" w:hanging="567"/>
      </w:pPr>
      <w:rPr>
        <w:rFonts w:hint="default"/>
        <w:lang w:val="en-US" w:eastAsia="en-US" w:bidi="ar-SA"/>
      </w:rPr>
    </w:lvl>
    <w:lvl w:ilvl="6" w:tplc="2EA60D6A">
      <w:numFmt w:val="bullet"/>
      <w:lvlText w:val="•"/>
      <w:lvlJc w:val="left"/>
      <w:pPr>
        <w:ind w:left="6359" w:hanging="567"/>
      </w:pPr>
      <w:rPr>
        <w:rFonts w:hint="default"/>
        <w:lang w:val="en-US" w:eastAsia="en-US" w:bidi="ar-SA"/>
      </w:rPr>
    </w:lvl>
    <w:lvl w:ilvl="7" w:tplc="F634F154">
      <w:numFmt w:val="bullet"/>
      <w:lvlText w:val="•"/>
      <w:lvlJc w:val="left"/>
      <w:pPr>
        <w:ind w:left="7146" w:hanging="567"/>
      </w:pPr>
      <w:rPr>
        <w:rFonts w:hint="default"/>
        <w:lang w:val="en-US" w:eastAsia="en-US" w:bidi="ar-SA"/>
      </w:rPr>
    </w:lvl>
    <w:lvl w:ilvl="8" w:tplc="A7028468">
      <w:numFmt w:val="bullet"/>
      <w:lvlText w:val="•"/>
      <w:lvlJc w:val="left"/>
      <w:pPr>
        <w:ind w:left="7933" w:hanging="567"/>
      </w:pPr>
      <w:rPr>
        <w:rFonts w:hint="default"/>
        <w:lang w:val="en-US" w:eastAsia="en-US" w:bidi="ar-SA"/>
      </w:rPr>
    </w:lvl>
  </w:abstractNum>
  <w:abstractNum w:abstractNumId="192" w15:restartNumberingAfterBreak="0">
    <w:nsid w:val="3F0D2A03"/>
    <w:multiLevelType w:val="hybridMultilevel"/>
    <w:tmpl w:val="E0722ADE"/>
    <w:lvl w:ilvl="0" w:tplc="D1BA4AE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E2A47DE">
      <w:numFmt w:val="bullet"/>
      <w:lvlText w:val="•"/>
      <w:lvlJc w:val="left"/>
      <w:pPr>
        <w:ind w:left="2426" w:hanging="567"/>
      </w:pPr>
      <w:rPr>
        <w:rFonts w:hint="default"/>
        <w:lang w:val="en-US" w:eastAsia="en-US" w:bidi="ar-SA"/>
      </w:rPr>
    </w:lvl>
    <w:lvl w:ilvl="2" w:tplc="93DCE834">
      <w:numFmt w:val="bullet"/>
      <w:lvlText w:val="•"/>
      <w:lvlJc w:val="left"/>
      <w:pPr>
        <w:ind w:left="3213" w:hanging="567"/>
      </w:pPr>
      <w:rPr>
        <w:rFonts w:hint="default"/>
        <w:lang w:val="en-US" w:eastAsia="en-US" w:bidi="ar-SA"/>
      </w:rPr>
    </w:lvl>
    <w:lvl w:ilvl="3" w:tplc="A8265D3A">
      <w:numFmt w:val="bullet"/>
      <w:lvlText w:val="•"/>
      <w:lvlJc w:val="left"/>
      <w:pPr>
        <w:ind w:left="3999" w:hanging="567"/>
      </w:pPr>
      <w:rPr>
        <w:rFonts w:hint="default"/>
        <w:lang w:val="en-US" w:eastAsia="en-US" w:bidi="ar-SA"/>
      </w:rPr>
    </w:lvl>
    <w:lvl w:ilvl="4" w:tplc="1270C624">
      <w:numFmt w:val="bullet"/>
      <w:lvlText w:val="•"/>
      <w:lvlJc w:val="left"/>
      <w:pPr>
        <w:ind w:left="4786" w:hanging="567"/>
      </w:pPr>
      <w:rPr>
        <w:rFonts w:hint="default"/>
        <w:lang w:val="en-US" w:eastAsia="en-US" w:bidi="ar-SA"/>
      </w:rPr>
    </w:lvl>
    <w:lvl w:ilvl="5" w:tplc="FF3427AE">
      <w:numFmt w:val="bullet"/>
      <w:lvlText w:val="•"/>
      <w:lvlJc w:val="left"/>
      <w:pPr>
        <w:ind w:left="5573" w:hanging="567"/>
      </w:pPr>
      <w:rPr>
        <w:rFonts w:hint="default"/>
        <w:lang w:val="en-US" w:eastAsia="en-US" w:bidi="ar-SA"/>
      </w:rPr>
    </w:lvl>
    <w:lvl w:ilvl="6" w:tplc="A744523C">
      <w:numFmt w:val="bullet"/>
      <w:lvlText w:val="•"/>
      <w:lvlJc w:val="left"/>
      <w:pPr>
        <w:ind w:left="6359" w:hanging="567"/>
      </w:pPr>
      <w:rPr>
        <w:rFonts w:hint="default"/>
        <w:lang w:val="en-US" w:eastAsia="en-US" w:bidi="ar-SA"/>
      </w:rPr>
    </w:lvl>
    <w:lvl w:ilvl="7" w:tplc="221CE02E">
      <w:numFmt w:val="bullet"/>
      <w:lvlText w:val="•"/>
      <w:lvlJc w:val="left"/>
      <w:pPr>
        <w:ind w:left="7146" w:hanging="567"/>
      </w:pPr>
      <w:rPr>
        <w:rFonts w:hint="default"/>
        <w:lang w:val="en-US" w:eastAsia="en-US" w:bidi="ar-SA"/>
      </w:rPr>
    </w:lvl>
    <w:lvl w:ilvl="8" w:tplc="C3D2F756">
      <w:numFmt w:val="bullet"/>
      <w:lvlText w:val="•"/>
      <w:lvlJc w:val="left"/>
      <w:pPr>
        <w:ind w:left="7933" w:hanging="567"/>
      </w:pPr>
      <w:rPr>
        <w:rFonts w:hint="default"/>
        <w:lang w:val="en-US" w:eastAsia="en-US" w:bidi="ar-SA"/>
      </w:rPr>
    </w:lvl>
  </w:abstractNum>
  <w:abstractNum w:abstractNumId="193" w15:restartNumberingAfterBreak="0">
    <w:nsid w:val="3FD05763"/>
    <w:multiLevelType w:val="multilevel"/>
    <w:tmpl w:val="863C4EE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4" w15:restartNumberingAfterBreak="0">
    <w:nsid w:val="3FE91648"/>
    <w:multiLevelType w:val="hybridMultilevel"/>
    <w:tmpl w:val="EED64ADA"/>
    <w:lvl w:ilvl="0" w:tplc="246C87D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CECDB5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3962DCA6">
      <w:numFmt w:val="bullet"/>
      <w:lvlText w:val="•"/>
      <w:lvlJc w:val="left"/>
      <w:pPr>
        <w:ind w:left="3011" w:hanging="570"/>
      </w:pPr>
      <w:rPr>
        <w:rFonts w:hint="default"/>
        <w:lang w:val="en-US" w:eastAsia="en-US" w:bidi="ar-SA"/>
      </w:rPr>
    </w:lvl>
    <w:lvl w:ilvl="3" w:tplc="7E120B0A">
      <w:numFmt w:val="bullet"/>
      <w:lvlText w:val="•"/>
      <w:lvlJc w:val="left"/>
      <w:pPr>
        <w:ind w:left="3823" w:hanging="570"/>
      </w:pPr>
      <w:rPr>
        <w:rFonts w:hint="default"/>
        <w:lang w:val="en-US" w:eastAsia="en-US" w:bidi="ar-SA"/>
      </w:rPr>
    </w:lvl>
    <w:lvl w:ilvl="4" w:tplc="F83CD1F8">
      <w:numFmt w:val="bullet"/>
      <w:lvlText w:val="•"/>
      <w:lvlJc w:val="left"/>
      <w:pPr>
        <w:ind w:left="4635" w:hanging="570"/>
      </w:pPr>
      <w:rPr>
        <w:rFonts w:hint="default"/>
        <w:lang w:val="en-US" w:eastAsia="en-US" w:bidi="ar-SA"/>
      </w:rPr>
    </w:lvl>
    <w:lvl w:ilvl="5" w:tplc="C9A4558C">
      <w:numFmt w:val="bullet"/>
      <w:lvlText w:val="•"/>
      <w:lvlJc w:val="left"/>
      <w:pPr>
        <w:ind w:left="5447" w:hanging="570"/>
      </w:pPr>
      <w:rPr>
        <w:rFonts w:hint="default"/>
        <w:lang w:val="en-US" w:eastAsia="en-US" w:bidi="ar-SA"/>
      </w:rPr>
    </w:lvl>
    <w:lvl w:ilvl="6" w:tplc="3472711A">
      <w:numFmt w:val="bullet"/>
      <w:lvlText w:val="•"/>
      <w:lvlJc w:val="left"/>
      <w:pPr>
        <w:ind w:left="6259" w:hanging="570"/>
      </w:pPr>
      <w:rPr>
        <w:rFonts w:hint="default"/>
        <w:lang w:val="en-US" w:eastAsia="en-US" w:bidi="ar-SA"/>
      </w:rPr>
    </w:lvl>
    <w:lvl w:ilvl="7" w:tplc="562064B0">
      <w:numFmt w:val="bullet"/>
      <w:lvlText w:val="•"/>
      <w:lvlJc w:val="left"/>
      <w:pPr>
        <w:ind w:left="7070" w:hanging="570"/>
      </w:pPr>
      <w:rPr>
        <w:rFonts w:hint="default"/>
        <w:lang w:val="en-US" w:eastAsia="en-US" w:bidi="ar-SA"/>
      </w:rPr>
    </w:lvl>
    <w:lvl w:ilvl="8" w:tplc="3C7CB99E">
      <w:numFmt w:val="bullet"/>
      <w:lvlText w:val="•"/>
      <w:lvlJc w:val="left"/>
      <w:pPr>
        <w:ind w:left="7882" w:hanging="570"/>
      </w:pPr>
      <w:rPr>
        <w:rFonts w:hint="default"/>
        <w:lang w:val="en-US" w:eastAsia="en-US" w:bidi="ar-SA"/>
      </w:rPr>
    </w:lvl>
  </w:abstractNum>
  <w:abstractNum w:abstractNumId="195" w15:restartNumberingAfterBreak="0">
    <w:nsid w:val="402A3D07"/>
    <w:multiLevelType w:val="hybridMultilevel"/>
    <w:tmpl w:val="D41022AE"/>
    <w:lvl w:ilvl="0" w:tplc="DC0E8808">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4290DAF6">
      <w:numFmt w:val="bullet"/>
      <w:lvlText w:val="•"/>
      <w:lvlJc w:val="left"/>
      <w:pPr>
        <w:ind w:left="3434" w:hanging="567"/>
      </w:pPr>
      <w:rPr>
        <w:rFonts w:hint="default"/>
        <w:lang w:val="en-US" w:eastAsia="en-US" w:bidi="ar-SA"/>
      </w:rPr>
    </w:lvl>
    <w:lvl w:ilvl="2" w:tplc="CCC4FBD8">
      <w:numFmt w:val="bullet"/>
      <w:lvlText w:val="•"/>
      <w:lvlJc w:val="left"/>
      <w:pPr>
        <w:ind w:left="4109" w:hanging="567"/>
      </w:pPr>
      <w:rPr>
        <w:rFonts w:hint="default"/>
        <w:lang w:val="en-US" w:eastAsia="en-US" w:bidi="ar-SA"/>
      </w:rPr>
    </w:lvl>
    <w:lvl w:ilvl="3" w:tplc="55482384">
      <w:numFmt w:val="bullet"/>
      <w:lvlText w:val="•"/>
      <w:lvlJc w:val="left"/>
      <w:pPr>
        <w:ind w:left="4783" w:hanging="567"/>
      </w:pPr>
      <w:rPr>
        <w:rFonts w:hint="default"/>
        <w:lang w:val="en-US" w:eastAsia="en-US" w:bidi="ar-SA"/>
      </w:rPr>
    </w:lvl>
    <w:lvl w:ilvl="4" w:tplc="D83C2AE0">
      <w:numFmt w:val="bullet"/>
      <w:lvlText w:val="•"/>
      <w:lvlJc w:val="left"/>
      <w:pPr>
        <w:ind w:left="5458" w:hanging="567"/>
      </w:pPr>
      <w:rPr>
        <w:rFonts w:hint="default"/>
        <w:lang w:val="en-US" w:eastAsia="en-US" w:bidi="ar-SA"/>
      </w:rPr>
    </w:lvl>
    <w:lvl w:ilvl="5" w:tplc="1AB4BE28">
      <w:numFmt w:val="bullet"/>
      <w:lvlText w:val="•"/>
      <w:lvlJc w:val="left"/>
      <w:pPr>
        <w:ind w:left="6133" w:hanging="567"/>
      </w:pPr>
      <w:rPr>
        <w:rFonts w:hint="default"/>
        <w:lang w:val="en-US" w:eastAsia="en-US" w:bidi="ar-SA"/>
      </w:rPr>
    </w:lvl>
    <w:lvl w:ilvl="6" w:tplc="A5E609E8">
      <w:numFmt w:val="bullet"/>
      <w:lvlText w:val="•"/>
      <w:lvlJc w:val="left"/>
      <w:pPr>
        <w:ind w:left="6807" w:hanging="567"/>
      </w:pPr>
      <w:rPr>
        <w:rFonts w:hint="default"/>
        <w:lang w:val="en-US" w:eastAsia="en-US" w:bidi="ar-SA"/>
      </w:rPr>
    </w:lvl>
    <w:lvl w:ilvl="7" w:tplc="55344470">
      <w:numFmt w:val="bullet"/>
      <w:lvlText w:val="•"/>
      <w:lvlJc w:val="left"/>
      <w:pPr>
        <w:ind w:left="7482" w:hanging="567"/>
      </w:pPr>
      <w:rPr>
        <w:rFonts w:hint="default"/>
        <w:lang w:val="en-US" w:eastAsia="en-US" w:bidi="ar-SA"/>
      </w:rPr>
    </w:lvl>
    <w:lvl w:ilvl="8" w:tplc="D4CC158A">
      <w:numFmt w:val="bullet"/>
      <w:lvlText w:val="•"/>
      <w:lvlJc w:val="left"/>
      <w:pPr>
        <w:ind w:left="8157" w:hanging="567"/>
      </w:pPr>
      <w:rPr>
        <w:rFonts w:hint="default"/>
        <w:lang w:val="en-US" w:eastAsia="en-US" w:bidi="ar-SA"/>
      </w:rPr>
    </w:lvl>
  </w:abstractNum>
  <w:abstractNum w:abstractNumId="196" w15:restartNumberingAfterBreak="0">
    <w:nsid w:val="409A07F8"/>
    <w:multiLevelType w:val="hybridMultilevel"/>
    <w:tmpl w:val="CFF8FCD6"/>
    <w:lvl w:ilvl="0" w:tplc="59185070">
      <w:start w:val="1"/>
      <w:numFmt w:val="decimal"/>
      <w:lvlText w:val="%1."/>
      <w:lvlJc w:val="left"/>
      <w:pPr>
        <w:ind w:left="2204" w:hanging="567"/>
      </w:pPr>
      <w:rPr>
        <w:rFonts w:ascii="Times New Roman" w:eastAsia="Times New Roman" w:hAnsi="Times New Roman" w:cs="Times New Roman" w:hint="default"/>
        <w:b w:val="0"/>
        <w:bCs w:val="0"/>
        <w:i/>
        <w:iCs/>
        <w:w w:val="100"/>
        <w:sz w:val="24"/>
        <w:szCs w:val="24"/>
        <w:lang w:val="en-US" w:eastAsia="en-US" w:bidi="ar-SA"/>
      </w:rPr>
    </w:lvl>
    <w:lvl w:ilvl="1" w:tplc="5E0ECEF8">
      <w:numFmt w:val="bullet"/>
      <w:lvlText w:val="•"/>
      <w:lvlJc w:val="left"/>
      <w:pPr>
        <w:ind w:left="2930" w:hanging="567"/>
      </w:pPr>
      <w:rPr>
        <w:rFonts w:hint="default"/>
        <w:lang w:val="en-US" w:eastAsia="en-US" w:bidi="ar-SA"/>
      </w:rPr>
    </w:lvl>
    <w:lvl w:ilvl="2" w:tplc="BDF2A332">
      <w:numFmt w:val="bullet"/>
      <w:lvlText w:val="•"/>
      <w:lvlJc w:val="left"/>
      <w:pPr>
        <w:ind w:left="3661" w:hanging="567"/>
      </w:pPr>
      <w:rPr>
        <w:rFonts w:hint="default"/>
        <w:lang w:val="en-US" w:eastAsia="en-US" w:bidi="ar-SA"/>
      </w:rPr>
    </w:lvl>
    <w:lvl w:ilvl="3" w:tplc="21B6C49E">
      <w:numFmt w:val="bullet"/>
      <w:lvlText w:val="•"/>
      <w:lvlJc w:val="left"/>
      <w:pPr>
        <w:ind w:left="4391" w:hanging="567"/>
      </w:pPr>
      <w:rPr>
        <w:rFonts w:hint="default"/>
        <w:lang w:val="en-US" w:eastAsia="en-US" w:bidi="ar-SA"/>
      </w:rPr>
    </w:lvl>
    <w:lvl w:ilvl="4" w:tplc="6A606160">
      <w:numFmt w:val="bullet"/>
      <w:lvlText w:val="•"/>
      <w:lvlJc w:val="left"/>
      <w:pPr>
        <w:ind w:left="5122" w:hanging="567"/>
      </w:pPr>
      <w:rPr>
        <w:rFonts w:hint="default"/>
        <w:lang w:val="en-US" w:eastAsia="en-US" w:bidi="ar-SA"/>
      </w:rPr>
    </w:lvl>
    <w:lvl w:ilvl="5" w:tplc="263637A6">
      <w:numFmt w:val="bullet"/>
      <w:lvlText w:val="•"/>
      <w:lvlJc w:val="left"/>
      <w:pPr>
        <w:ind w:left="5853" w:hanging="567"/>
      </w:pPr>
      <w:rPr>
        <w:rFonts w:hint="default"/>
        <w:lang w:val="en-US" w:eastAsia="en-US" w:bidi="ar-SA"/>
      </w:rPr>
    </w:lvl>
    <w:lvl w:ilvl="6" w:tplc="68AE3516">
      <w:numFmt w:val="bullet"/>
      <w:lvlText w:val="•"/>
      <w:lvlJc w:val="left"/>
      <w:pPr>
        <w:ind w:left="6583" w:hanging="567"/>
      </w:pPr>
      <w:rPr>
        <w:rFonts w:hint="default"/>
        <w:lang w:val="en-US" w:eastAsia="en-US" w:bidi="ar-SA"/>
      </w:rPr>
    </w:lvl>
    <w:lvl w:ilvl="7" w:tplc="F04E7758">
      <w:numFmt w:val="bullet"/>
      <w:lvlText w:val="•"/>
      <w:lvlJc w:val="left"/>
      <w:pPr>
        <w:ind w:left="7314" w:hanging="567"/>
      </w:pPr>
      <w:rPr>
        <w:rFonts w:hint="default"/>
        <w:lang w:val="en-US" w:eastAsia="en-US" w:bidi="ar-SA"/>
      </w:rPr>
    </w:lvl>
    <w:lvl w:ilvl="8" w:tplc="D8885238">
      <w:numFmt w:val="bullet"/>
      <w:lvlText w:val="•"/>
      <w:lvlJc w:val="left"/>
      <w:pPr>
        <w:ind w:left="8045" w:hanging="567"/>
      </w:pPr>
      <w:rPr>
        <w:rFonts w:hint="default"/>
        <w:lang w:val="en-US" w:eastAsia="en-US" w:bidi="ar-SA"/>
      </w:rPr>
    </w:lvl>
  </w:abstractNum>
  <w:abstractNum w:abstractNumId="197" w15:restartNumberingAfterBreak="0">
    <w:nsid w:val="41187BE1"/>
    <w:multiLevelType w:val="hybridMultilevel"/>
    <w:tmpl w:val="87FC386E"/>
    <w:lvl w:ilvl="0" w:tplc="32B2371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0D03862">
      <w:start w:val="1"/>
      <w:numFmt w:val="lowerLetter"/>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67D2697E">
      <w:numFmt w:val="bullet"/>
      <w:lvlText w:val="•"/>
      <w:lvlJc w:val="left"/>
      <w:pPr>
        <w:ind w:left="3011" w:hanging="570"/>
      </w:pPr>
      <w:rPr>
        <w:rFonts w:hint="default"/>
        <w:lang w:val="en-US" w:eastAsia="en-US" w:bidi="ar-SA"/>
      </w:rPr>
    </w:lvl>
    <w:lvl w:ilvl="3" w:tplc="7DB60D72">
      <w:numFmt w:val="bullet"/>
      <w:lvlText w:val="•"/>
      <w:lvlJc w:val="left"/>
      <w:pPr>
        <w:ind w:left="3823" w:hanging="570"/>
      </w:pPr>
      <w:rPr>
        <w:rFonts w:hint="default"/>
        <w:lang w:val="en-US" w:eastAsia="en-US" w:bidi="ar-SA"/>
      </w:rPr>
    </w:lvl>
    <w:lvl w:ilvl="4" w:tplc="1B5C0426">
      <w:numFmt w:val="bullet"/>
      <w:lvlText w:val="•"/>
      <w:lvlJc w:val="left"/>
      <w:pPr>
        <w:ind w:left="4635" w:hanging="570"/>
      </w:pPr>
      <w:rPr>
        <w:rFonts w:hint="default"/>
        <w:lang w:val="en-US" w:eastAsia="en-US" w:bidi="ar-SA"/>
      </w:rPr>
    </w:lvl>
    <w:lvl w:ilvl="5" w:tplc="A6687654">
      <w:numFmt w:val="bullet"/>
      <w:lvlText w:val="•"/>
      <w:lvlJc w:val="left"/>
      <w:pPr>
        <w:ind w:left="5447" w:hanging="570"/>
      </w:pPr>
      <w:rPr>
        <w:rFonts w:hint="default"/>
        <w:lang w:val="en-US" w:eastAsia="en-US" w:bidi="ar-SA"/>
      </w:rPr>
    </w:lvl>
    <w:lvl w:ilvl="6" w:tplc="D61A3B1E">
      <w:numFmt w:val="bullet"/>
      <w:lvlText w:val="•"/>
      <w:lvlJc w:val="left"/>
      <w:pPr>
        <w:ind w:left="6259" w:hanging="570"/>
      </w:pPr>
      <w:rPr>
        <w:rFonts w:hint="default"/>
        <w:lang w:val="en-US" w:eastAsia="en-US" w:bidi="ar-SA"/>
      </w:rPr>
    </w:lvl>
    <w:lvl w:ilvl="7" w:tplc="72DCE56A">
      <w:numFmt w:val="bullet"/>
      <w:lvlText w:val="•"/>
      <w:lvlJc w:val="left"/>
      <w:pPr>
        <w:ind w:left="7070" w:hanging="570"/>
      </w:pPr>
      <w:rPr>
        <w:rFonts w:hint="default"/>
        <w:lang w:val="en-US" w:eastAsia="en-US" w:bidi="ar-SA"/>
      </w:rPr>
    </w:lvl>
    <w:lvl w:ilvl="8" w:tplc="CA1C47E6">
      <w:numFmt w:val="bullet"/>
      <w:lvlText w:val="•"/>
      <w:lvlJc w:val="left"/>
      <w:pPr>
        <w:ind w:left="7882" w:hanging="570"/>
      </w:pPr>
      <w:rPr>
        <w:rFonts w:hint="default"/>
        <w:lang w:val="en-US" w:eastAsia="en-US" w:bidi="ar-SA"/>
      </w:rPr>
    </w:lvl>
  </w:abstractNum>
  <w:abstractNum w:abstractNumId="198" w15:restartNumberingAfterBreak="0">
    <w:nsid w:val="41477EDF"/>
    <w:multiLevelType w:val="hybridMultilevel"/>
    <w:tmpl w:val="EDDCD1CE"/>
    <w:lvl w:ilvl="0" w:tplc="81F04F8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E846014">
      <w:numFmt w:val="bullet"/>
      <w:lvlText w:val="•"/>
      <w:lvlJc w:val="left"/>
      <w:pPr>
        <w:ind w:left="2426" w:hanging="567"/>
      </w:pPr>
      <w:rPr>
        <w:rFonts w:hint="default"/>
        <w:lang w:val="en-US" w:eastAsia="en-US" w:bidi="ar-SA"/>
      </w:rPr>
    </w:lvl>
    <w:lvl w:ilvl="2" w:tplc="4168897E">
      <w:numFmt w:val="bullet"/>
      <w:lvlText w:val="•"/>
      <w:lvlJc w:val="left"/>
      <w:pPr>
        <w:ind w:left="3213" w:hanging="567"/>
      </w:pPr>
      <w:rPr>
        <w:rFonts w:hint="default"/>
        <w:lang w:val="en-US" w:eastAsia="en-US" w:bidi="ar-SA"/>
      </w:rPr>
    </w:lvl>
    <w:lvl w:ilvl="3" w:tplc="3872D356">
      <w:numFmt w:val="bullet"/>
      <w:lvlText w:val="•"/>
      <w:lvlJc w:val="left"/>
      <w:pPr>
        <w:ind w:left="3999" w:hanging="567"/>
      </w:pPr>
      <w:rPr>
        <w:rFonts w:hint="default"/>
        <w:lang w:val="en-US" w:eastAsia="en-US" w:bidi="ar-SA"/>
      </w:rPr>
    </w:lvl>
    <w:lvl w:ilvl="4" w:tplc="3E9C6FA2">
      <w:numFmt w:val="bullet"/>
      <w:lvlText w:val="•"/>
      <w:lvlJc w:val="left"/>
      <w:pPr>
        <w:ind w:left="4786" w:hanging="567"/>
      </w:pPr>
      <w:rPr>
        <w:rFonts w:hint="default"/>
        <w:lang w:val="en-US" w:eastAsia="en-US" w:bidi="ar-SA"/>
      </w:rPr>
    </w:lvl>
    <w:lvl w:ilvl="5" w:tplc="F36E81E0">
      <w:numFmt w:val="bullet"/>
      <w:lvlText w:val="•"/>
      <w:lvlJc w:val="left"/>
      <w:pPr>
        <w:ind w:left="5573" w:hanging="567"/>
      </w:pPr>
      <w:rPr>
        <w:rFonts w:hint="default"/>
        <w:lang w:val="en-US" w:eastAsia="en-US" w:bidi="ar-SA"/>
      </w:rPr>
    </w:lvl>
    <w:lvl w:ilvl="6" w:tplc="E11C84BC">
      <w:numFmt w:val="bullet"/>
      <w:lvlText w:val="•"/>
      <w:lvlJc w:val="left"/>
      <w:pPr>
        <w:ind w:left="6359" w:hanging="567"/>
      </w:pPr>
      <w:rPr>
        <w:rFonts w:hint="default"/>
        <w:lang w:val="en-US" w:eastAsia="en-US" w:bidi="ar-SA"/>
      </w:rPr>
    </w:lvl>
    <w:lvl w:ilvl="7" w:tplc="CAACB990">
      <w:numFmt w:val="bullet"/>
      <w:lvlText w:val="•"/>
      <w:lvlJc w:val="left"/>
      <w:pPr>
        <w:ind w:left="7146" w:hanging="567"/>
      </w:pPr>
      <w:rPr>
        <w:rFonts w:hint="default"/>
        <w:lang w:val="en-US" w:eastAsia="en-US" w:bidi="ar-SA"/>
      </w:rPr>
    </w:lvl>
    <w:lvl w:ilvl="8" w:tplc="7876E0A4">
      <w:numFmt w:val="bullet"/>
      <w:lvlText w:val="•"/>
      <w:lvlJc w:val="left"/>
      <w:pPr>
        <w:ind w:left="7933" w:hanging="567"/>
      </w:pPr>
      <w:rPr>
        <w:rFonts w:hint="default"/>
        <w:lang w:val="en-US" w:eastAsia="en-US" w:bidi="ar-SA"/>
      </w:rPr>
    </w:lvl>
  </w:abstractNum>
  <w:abstractNum w:abstractNumId="199" w15:restartNumberingAfterBreak="0">
    <w:nsid w:val="420326D3"/>
    <w:multiLevelType w:val="hybridMultilevel"/>
    <w:tmpl w:val="3104E2A2"/>
    <w:lvl w:ilvl="0" w:tplc="F16ED0C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51E0C5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41A24F0">
      <w:start w:val="1"/>
      <w:numFmt w:val="lowerLetter"/>
      <w:lvlText w:val="%3."/>
      <w:lvlJc w:val="left"/>
      <w:pPr>
        <w:ind w:left="2768" w:hanging="567"/>
        <w:jc w:val="right"/>
      </w:pPr>
      <w:rPr>
        <w:rFonts w:hint="default"/>
        <w:w w:val="100"/>
        <w:lang w:val="en-US" w:eastAsia="en-US" w:bidi="ar-SA"/>
      </w:rPr>
    </w:lvl>
    <w:lvl w:ilvl="3" w:tplc="529EE4AA">
      <w:start w:val="1"/>
      <w:numFmt w:val="decimal"/>
      <w:lvlText w:val="%4."/>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4" w:tplc="12E07930">
      <w:start w:val="1"/>
      <w:numFmt w:val="lowerLetter"/>
      <w:lvlText w:val="%5."/>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5" w:tplc="B4B897F4">
      <w:numFmt w:val="bullet"/>
      <w:lvlText w:val="•"/>
      <w:lvlJc w:val="left"/>
      <w:pPr>
        <w:ind w:left="3900" w:hanging="567"/>
      </w:pPr>
      <w:rPr>
        <w:rFonts w:hint="default"/>
        <w:lang w:val="en-US" w:eastAsia="en-US" w:bidi="ar-SA"/>
      </w:rPr>
    </w:lvl>
    <w:lvl w:ilvl="6" w:tplc="16761EC2">
      <w:numFmt w:val="bullet"/>
      <w:lvlText w:val="•"/>
      <w:lvlJc w:val="left"/>
      <w:pPr>
        <w:ind w:left="4624" w:hanging="567"/>
      </w:pPr>
      <w:rPr>
        <w:rFonts w:hint="default"/>
        <w:lang w:val="en-US" w:eastAsia="en-US" w:bidi="ar-SA"/>
      </w:rPr>
    </w:lvl>
    <w:lvl w:ilvl="7" w:tplc="43823658">
      <w:numFmt w:val="bullet"/>
      <w:lvlText w:val="•"/>
      <w:lvlJc w:val="left"/>
      <w:pPr>
        <w:ind w:left="5348" w:hanging="567"/>
      </w:pPr>
      <w:rPr>
        <w:rFonts w:hint="default"/>
        <w:lang w:val="en-US" w:eastAsia="en-US" w:bidi="ar-SA"/>
      </w:rPr>
    </w:lvl>
    <w:lvl w:ilvl="8" w:tplc="3E78D932">
      <w:numFmt w:val="bullet"/>
      <w:lvlText w:val="•"/>
      <w:lvlJc w:val="left"/>
      <w:pPr>
        <w:ind w:left="6072" w:hanging="567"/>
      </w:pPr>
      <w:rPr>
        <w:rFonts w:hint="default"/>
        <w:lang w:val="en-US" w:eastAsia="en-US" w:bidi="ar-SA"/>
      </w:rPr>
    </w:lvl>
  </w:abstractNum>
  <w:abstractNum w:abstractNumId="200" w15:restartNumberingAfterBreak="0">
    <w:nsid w:val="42946C4D"/>
    <w:multiLevelType w:val="multilevel"/>
    <w:tmpl w:val="1BE46B1C"/>
    <w:lvl w:ilvl="0">
      <w:start w:val="6"/>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1" w15:restartNumberingAfterBreak="0">
    <w:nsid w:val="429E7604"/>
    <w:multiLevelType w:val="hybridMultilevel"/>
    <w:tmpl w:val="89D89B2E"/>
    <w:lvl w:ilvl="0" w:tplc="C7106226">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CD82689E">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022E125C">
      <w:numFmt w:val="bullet"/>
      <w:lvlText w:val="•"/>
      <w:lvlJc w:val="left"/>
      <w:pPr>
        <w:ind w:left="3213" w:hanging="567"/>
      </w:pPr>
      <w:rPr>
        <w:rFonts w:hint="default"/>
        <w:lang w:val="en-US" w:eastAsia="en-US" w:bidi="ar-SA"/>
      </w:rPr>
    </w:lvl>
    <w:lvl w:ilvl="3" w:tplc="AAEA4064">
      <w:numFmt w:val="bullet"/>
      <w:lvlText w:val="•"/>
      <w:lvlJc w:val="left"/>
      <w:pPr>
        <w:ind w:left="3999" w:hanging="567"/>
      </w:pPr>
      <w:rPr>
        <w:rFonts w:hint="default"/>
        <w:lang w:val="en-US" w:eastAsia="en-US" w:bidi="ar-SA"/>
      </w:rPr>
    </w:lvl>
    <w:lvl w:ilvl="4" w:tplc="8FFAF5AE">
      <w:numFmt w:val="bullet"/>
      <w:lvlText w:val="•"/>
      <w:lvlJc w:val="left"/>
      <w:pPr>
        <w:ind w:left="4786" w:hanging="567"/>
      </w:pPr>
      <w:rPr>
        <w:rFonts w:hint="default"/>
        <w:lang w:val="en-US" w:eastAsia="en-US" w:bidi="ar-SA"/>
      </w:rPr>
    </w:lvl>
    <w:lvl w:ilvl="5" w:tplc="9E440452">
      <w:numFmt w:val="bullet"/>
      <w:lvlText w:val="•"/>
      <w:lvlJc w:val="left"/>
      <w:pPr>
        <w:ind w:left="5573" w:hanging="567"/>
      </w:pPr>
      <w:rPr>
        <w:rFonts w:hint="default"/>
        <w:lang w:val="en-US" w:eastAsia="en-US" w:bidi="ar-SA"/>
      </w:rPr>
    </w:lvl>
    <w:lvl w:ilvl="6" w:tplc="2914403C">
      <w:numFmt w:val="bullet"/>
      <w:lvlText w:val="•"/>
      <w:lvlJc w:val="left"/>
      <w:pPr>
        <w:ind w:left="6359" w:hanging="567"/>
      </w:pPr>
      <w:rPr>
        <w:rFonts w:hint="default"/>
        <w:lang w:val="en-US" w:eastAsia="en-US" w:bidi="ar-SA"/>
      </w:rPr>
    </w:lvl>
    <w:lvl w:ilvl="7" w:tplc="B2061EF4">
      <w:numFmt w:val="bullet"/>
      <w:lvlText w:val="•"/>
      <w:lvlJc w:val="left"/>
      <w:pPr>
        <w:ind w:left="7146" w:hanging="567"/>
      </w:pPr>
      <w:rPr>
        <w:rFonts w:hint="default"/>
        <w:lang w:val="en-US" w:eastAsia="en-US" w:bidi="ar-SA"/>
      </w:rPr>
    </w:lvl>
    <w:lvl w:ilvl="8" w:tplc="D35ABF3E">
      <w:numFmt w:val="bullet"/>
      <w:lvlText w:val="•"/>
      <w:lvlJc w:val="left"/>
      <w:pPr>
        <w:ind w:left="7933" w:hanging="567"/>
      </w:pPr>
      <w:rPr>
        <w:rFonts w:hint="default"/>
        <w:lang w:val="en-US" w:eastAsia="en-US" w:bidi="ar-SA"/>
      </w:rPr>
    </w:lvl>
  </w:abstractNum>
  <w:abstractNum w:abstractNumId="202" w15:restartNumberingAfterBreak="0">
    <w:nsid w:val="43F01868"/>
    <w:multiLevelType w:val="hybridMultilevel"/>
    <w:tmpl w:val="EC4CC86A"/>
    <w:lvl w:ilvl="0" w:tplc="161C7996">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FE40892">
      <w:numFmt w:val="bullet"/>
      <w:lvlText w:val="•"/>
      <w:lvlJc w:val="left"/>
      <w:pPr>
        <w:ind w:left="3434" w:hanging="567"/>
      </w:pPr>
      <w:rPr>
        <w:rFonts w:hint="default"/>
        <w:lang w:val="en-US" w:eastAsia="en-US" w:bidi="ar-SA"/>
      </w:rPr>
    </w:lvl>
    <w:lvl w:ilvl="2" w:tplc="3B78BD68">
      <w:numFmt w:val="bullet"/>
      <w:lvlText w:val="•"/>
      <w:lvlJc w:val="left"/>
      <w:pPr>
        <w:ind w:left="4109" w:hanging="567"/>
      </w:pPr>
      <w:rPr>
        <w:rFonts w:hint="default"/>
        <w:lang w:val="en-US" w:eastAsia="en-US" w:bidi="ar-SA"/>
      </w:rPr>
    </w:lvl>
    <w:lvl w:ilvl="3" w:tplc="B4A468CE">
      <w:numFmt w:val="bullet"/>
      <w:lvlText w:val="•"/>
      <w:lvlJc w:val="left"/>
      <w:pPr>
        <w:ind w:left="4783" w:hanging="567"/>
      </w:pPr>
      <w:rPr>
        <w:rFonts w:hint="default"/>
        <w:lang w:val="en-US" w:eastAsia="en-US" w:bidi="ar-SA"/>
      </w:rPr>
    </w:lvl>
    <w:lvl w:ilvl="4" w:tplc="37D8BE62">
      <w:numFmt w:val="bullet"/>
      <w:lvlText w:val="•"/>
      <w:lvlJc w:val="left"/>
      <w:pPr>
        <w:ind w:left="5458" w:hanging="567"/>
      </w:pPr>
      <w:rPr>
        <w:rFonts w:hint="default"/>
        <w:lang w:val="en-US" w:eastAsia="en-US" w:bidi="ar-SA"/>
      </w:rPr>
    </w:lvl>
    <w:lvl w:ilvl="5" w:tplc="556EEEC4">
      <w:numFmt w:val="bullet"/>
      <w:lvlText w:val="•"/>
      <w:lvlJc w:val="left"/>
      <w:pPr>
        <w:ind w:left="6133" w:hanging="567"/>
      </w:pPr>
      <w:rPr>
        <w:rFonts w:hint="default"/>
        <w:lang w:val="en-US" w:eastAsia="en-US" w:bidi="ar-SA"/>
      </w:rPr>
    </w:lvl>
    <w:lvl w:ilvl="6" w:tplc="9D765E80">
      <w:numFmt w:val="bullet"/>
      <w:lvlText w:val="•"/>
      <w:lvlJc w:val="left"/>
      <w:pPr>
        <w:ind w:left="6807" w:hanging="567"/>
      </w:pPr>
      <w:rPr>
        <w:rFonts w:hint="default"/>
        <w:lang w:val="en-US" w:eastAsia="en-US" w:bidi="ar-SA"/>
      </w:rPr>
    </w:lvl>
    <w:lvl w:ilvl="7" w:tplc="E3AE4FF4">
      <w:numFmt w:val="bullet"/>
      <w:lvlText w:val="•"/>
      <w:lvlJc w:val="left"/>
      <w:pPr>
        <w:ind w:left="7482" w:hanging="567"/>
      </w:pPr>
      <w:rPr>
        <w:rFonts w:hint="default"/>
        <w:lang w:val="en-US" w:eastAsia="en-US" w:bidi="ar-SA"/>
      </w:rPr>
    </w:lvl>
    <w:lvl w:ilvl="8" w:tplc="B00C64E4">
      <w:numFmt w:val="bullet"/>
      <w:lvlText w:val="•"/>
      <w:lvlJc w:val="left"/>
      <w:pPr>
        <w:ind w:left="8157" w:hanging="567"/>
      </w:pPr>
      <w:rPr>
        <w:rFonts w:hint="default"/>
        <w:lang w:val="en-US" w:eastAsia="en-US" w:bidi="ar-SA"/>
      </w:rPr>
    </w:lvl>
  </w:abstractNum>
  <w:abstractNum w:abstractNumId="203" w15:restartNumberingAfterBreak="0">
    <w:nsid w:val="44693B57"/>
    <w:multiLevelType w:val="hybridMultilevel"/>
    <w:tmpl w:val="55C253D4"/>
    <w:lvl w:ilvl="0" w:tplc="51B29B5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9DE81F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0624880">
      <w:start w:val="1"/>
      <w:numFmt w:val="lowerLetter"/>
      <w:lvlText w:val="%3."/>
      <w:lvlJc w:val="left"/>
      <w:pPr>
        <w:ind w:left="3334" w:hanging="567"/>
      </w:pPr>
      <w:rPr>
        <w:rFonts w:hint="default"/>
        <w:w w:val="100"/>
        <w:lang w:val="en-US" w:eastAsia="en-US" w:bidi="ar-SA"/>
      </w:rPr>
    </w:lvl>
    <w:lvl w:ilvl="3" w:tplc="BC76AA06">
      <w:start w:val="1"/>
      <w:numFmt w:val="decimal"/>
      <w:lvlText w:val="%4."/>
      <w:lvlJc w:val="left"/>
      <w:pPr>
        <w:ind w:left="3334" w:hanging="567"/>
      </w:pPr>
      <w:rPr>
        <w:rFonts w:hint="default"/>
        <w:w w:val="100"/>
        <w:lang w:val="en-US" w:eastAsia="en-US" w:bidi="ar-SA"/>
      </w:rPr>
    </w:lvl>
    <w:lvl w:ilvl="4" w:tplc="39C0E164">
      <w:start w:val="1"/>
      <w:numFmt w:val="lowerLetter"/>
      <w:lvlText w:val="%5."/>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41581908">
      <w:numFmt w:val="bullet"/>
      <w:lvlText w:val="•"/>
      <w:lvlJc w:val="left"/>
      <w:pPr>
        <w:ind w:left="4834" w:hanging="567"/>
      </w:pPr>
      <w:rPr>
        <w:rFonts w:hint="default"/>
        <w:lang w:val="en-US" w:eastAsia="en-US" w:bidi="ar-SA"/>
      </w:rPr>
    </w:lvl>
    <w:lvl w:ilvl="6" w:tplc="95A68894">
      <w:numFmt w:val="bullet"/>
      <w:lvlText w:val="•"/>
      <w:lvlJc w:val="left"/>
      <w:pPr>
        <w:ind w:left="5768" w:hanging="567"/>
      </w:pPr>
      <w:rPr>
        <w:rFonts w:hint="default"/>
        <w:lang w:val="en-US" w:eastAsia="en-US" w:bidi="ar-SA"/>
      </w:rPr>
    </w:lvl>
    <w:lvl w:ilvl="7" w:tplc="2F984C02">
      <w:numFmt w:val="bullet"/>
      <w:lvlText w:val="•"/>
      <w:lvlJc w:val="left"/>
      <w:pPr>
        <w:ind w:left="6703" w:hanging="567"/>
      </w:pPr>
      <w:rPr>
        <w:rFonts w:hint="default"/>
        <w:lang w:val="en-US" w:eastAsia="en-US" w:bidi="ar-SA"/>
      </w:rPr>
    </w:lvl>
    <w:lvl w:ilvl="8" w:tplc="70841B10">
      <w:numFmt w:val="bullet"/>
      <w:lvlText w:val="•"/>
      <w:lvlJc w:val="left"/>
      <w:pPr>
        <w:ind w:left="7637" w:hanging="567"/>
      </w:pPr>
      <w:rPr>
        <w:rFonts w:hint="default"/>
        <w:lang w:val="en-US" w:eastAsia="en-US" w:bidi="ar-SA"/>
      </w:rPr>
    </w:lvl>
  </w:abstractNum>
  <w:abstractNum w:abstractNumId="204" w15:restartNumberingAfterBreak="0">
    <w:nsid w:val="4594101C"/>
    <w:multiLevelType w:val="hybridMultilevel"/>
    <w:tmpl w:val="51FC9E38"/>
    <w:lvl w:ilvl="0" w:tplc="3EE0A9D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B8A634C">
      <w:numFmt w:val="bullet"/>
      <w:lvlText w:val="•"/>
      <w:lvlJc w:val="left"/>
      <w:pPr>
        <w:ind w:left="2426" w:hanging="567"/>
      </w:pPr>
      <w:rPr>
        <w:rFonts w:hint="default"/>
        <w:lang w:val="en-US" w:eastAsia="en-US" w:bidi="ar-SA"/>
      </w:rPr>
    </w:lvl>
    <w:lvl w:ilvl="2" w:tplc="CF7C7438">
      <w:numFmt w:val="bullet"/>
      <w:lvlText w:val="•"/>
      <w:lvlJc w:val="left"/>
      <w:pPr>
        <w:ind w:left="3213" w:hanging="567"/>
      </w:pPr>
      <w:rPr>
        <w:rFonts w:hint="default"/>
        <w:lang w:val="en-US" w:eastAsia="en-US" w:bidi="ar-SA"/>
      </w:rPr>
    </w:lvl>
    <w:lvl w:ilvl="3" w:tplc="F4DC5240">
      <w:numFmt w:val="bullet"/>
      <w:lvlText w:val="•"/>
      <w:lvlJc w:val="left"/>
      <w:pPr>
        <w:ind w:left="3999" w:hanging="567"/>
      </w:pPr>
      <w:rPr>
        <w:rFonts w:hint="default"/>
        <w:lang w:val="en-US" w:eastAsia="en-US" w:bidi="ar-SA"/>
      </w:rPr>
    </w:lvl>
    <w:lvl w:ilvl="4" w:tplc="E796EBEA">
      <w:numFmt w:val="bullet"/>
      <w:lvlText w:val="•"/>
      <w:lvlJc w:val="left"/>
      <w:pPr>
        <w:ind w:left="4786" w:hanging="567"/>
      </w:pPr>
      <w:rPr>
        <w:rFonts w:hint="default"/>
        <w:lang w:val="en-US" w:eastAsia="en-US" w:bidi="ar-SA"/>
      </w:rPr>
    </w:lvl>
    <w:lvl w:ilvl="5" w:tplc="0C7418F0">
      <w:numFmt w:val="bullet"/>
      <w:lvlText w:val="•"/>
      <w:lvlJc w:val="left"/>
      <w:pPr>
        <w:ind w:left="5573" w:hanging="567"/>
      </w:pPr>
      <w:rPr>
        <w:rFonts w:hint="default"/>
        <w:lang w:val="en-US" w:eastAsia="en-US" w:bidi="ar-SA"/>
      </w:rPr>
    </w:lvl>
    <w:lvl w:ilvl="6" w:tplc="F8627ED6">
      <w:numFmt w:val="bullet"/>
      <w:lvlText w:val="•"/>
      <w:lvlJc w:val="left"/>
      <w:pPr>
        <w:ind w:left="6359" w:hanging="567"/>
      </w:pPr>
      <w:rPr>
        <w:rFonts w:hint="default"/>
        <w:lang w:val="en-US" w:eastAsia="en-US" w:bidi="ar-SA"/>
      </w:rPr>
    </w:lvl>
    <w:lvl w:ilvl="7" w:tplc="343A19A8">
      <w:numFmt w:val="bullet"/>
      <w:lvlText w:val="•"/>
      <w:lvlJc w:val="left"/>
      <w:pPr>
        <w:ind w:left="7146" w:hanging="567"/>
      </w:pPr>
      <w:rPr>
        <w:rFonts w:hint="default"/>
        <w:lang w:val="en-US" w:eastAsia="en-US" w:bidi="ar-SA"/>
      </w:rPr>
    </w:lvl>
    <w:lvl w:ilvl="8" w:tplc="B4246210">
      <w:numFmt w:val="bullet"/>
      <w:lvlText w:val="•"/>
      <w:lvlJc w:val="left"/>
      <w:pPr>
        <w:ind w:left="7933" w:hanging="567"/>
      </w:pPr>
      <w:rPr>
        <w:rFonts w:hint="default"/>
        <w:lang w:val="en-US" w:eastAsia="en-US" w:bidi="ar-SA"/>
      </w:rPr>
    </w:lvl>
  </w:abstractNum>
  <w:abstractNum w:abstractNumId="205" w15:restartNumberingAfterBreak="0">
    <w:nsid w:val="45995347"/>
    <w:multiLevelType w:val="hybridMultilevel"/>
    <w:tmpl w:val="08FAB912"/>
    <w:lvl w:ilvl="0" w:tplc="56846E2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6A0BED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C1E8999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5C8E364">
      <w:numFmt w:val="bullet"/>
      <w:lvlText w:val="•"/>
      <w:lvlJc w:val="left"/>
      <w:pPr>
        <w:ind w:left="3603" w:hanging="567"/>
      </w:pPr>
      <w:rPr>
        <w:rFonts w:hint="default"/>
        <w:lang w:val="en-US" w:eastAsia="en-US" w:bidi="ar-SA"/>
      </w:rPr>
    </w:lvl>
    <w:lvl w:ilvl="4" w:tplc="0D864A56">
      <w:numFmt w:val="bullet"/>
      <w:lvlText w:val="•"/>
      <w:lvlJc w:val="left"/>
      <w:pPr>
        <w:ind w:left="4446" w:hanging="567"/>
      </w:pPr>
      <w:rPr>
        <w:rFonts w:hint="default"/>
        <w:lang w:val="en-US" w:eastAsia="en-US" w:bidi="ar-SA"/>
      </w:rPr>
    </w:lvl>
    <w:lvl w:ilvl="5" w:tplc="30FCB1F2">
      <w:numFmt w:val="bullet"/>
      <w:lvlText w:val="•"/>
      <w:lvlJc w:val="left"/>
      <w:pPr>
        <w:ind w:left="5289" w:hanging="567"/>
      </w:pPr>
      <w:rPr>
        <w:rFonts w:hint="default"/>
        <w:lang w:val="en-US" w:eastAsia="en-US" w:bidi="ar-SA"/>
      </w:rPr>
    </w:lvl>
    <w:lvl w:ilvl="6" w:tplc="0E2E4F98">
      <w:numFmt w:val="bullet"/>
      <w:lvlText w:val="•"/>
      <w:lvlJc w:val="left"/>
      <w:pPr>
        <w:ind w:left="6133" w:hanging="567"/>
      </w:pPr>
      <w:rPr>
        <w:rFonts w:hint="default"/>
        <w:lang w:val="en-US" w:eastAsia="en-US" w:bidi="ar-SA"/>
      </w:rPr>
    </w:lvl>
    <w:lvl w:ilvl="7" w:tplc="0CB0211A">
      <w:numFmt w:val="bullet"/>
      <w:lvlText w:val="•"/>
      <w:lvlJc w:val="left"/>
      <w:pPr>
        <w:ind w:left="6976" w:hanging="567"/>
      </w:pPr>
      <w:rPr>
        <w:rFonts w:hint="default"/>
        <w:lang w:val="en-US" w:eastAsia="en-US" w:bidi="ar-SA"/>
      </w:rPr>
    </w:lvl>
    <w:lvl w:ilvl="8" w:tplc="2AB02946">
      <w:numFmt w:val="bullet"/>
      <w:lvlText w:val="•"/>
      <w:lvlJc w:val="left"/>
      <w:pPr>
        <w:ind w:left="7819" w:hanging="567"/>
      </w:pPr>
      <w:rPr>
        <w:rFonts w:hint="default"/>
        <w:lang w:val="en-US" w:eastAsia="en-US" w:bidi="ar-SA"/>
      </w:rPr>
    </w:lvl>
  </w:abstractNum>
  <w:abstractNum w:abstractNumId="206" w15:restartNumberingAfterBreak="0">
    <w:nsid w:val="462D7941"/>
    <w:multiLevelType w:val="hybridMultilevel"/>
    <w:tmpl w:val="E4E0F7EC"/>
    <w:lvl w:ilvl="0" w:tplc="AFC499D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D78133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063EE52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025617A6">
      <w:numFmt w:val="bullet"/>
      <w:lvlText w:val="•"/>
      <w:lvlJc w:val="left"/>
      <w:pPr>
        <w:ind w:left="3603" w:hanging="567"/>
      </w:pPr>
      <w:rPr>
        <w:rFonts w:hint="default"/>
        <w:lang w:val="en-US" w:eastAsia="en-US" w:bidi="ar-SA"/>
      </w:rPr>
    </w:lvl>
    <w:lvl w:ilvl="4" w:tplc="C038A44E">
      <w:numFmt w:val="bullet"/>
      <w:lvlText w:val="•"/>
      <w:lvlJc w:val="left"/>
      <w:pPr>
        <w:ind w:left="4446" w:hanging="567"/>
      </w:pPr>
      <w:rPr>
        <w:rFonts w:hint="default"/>
        <w:lang w:val="en-US" w:eastAsia="en-US" w:bidi="ar-SA"/>
      </w:rPr>
    </w:lvl>
    <w:lvl w:ilvl="5" w:tplc="DCAA07BA">
      <w:numFmt w:val="bullet"/>
      <w:lvlText w:val="•"/>
      <w:lvlJc w:val="left"/>
      <w:pPr>
        <w:ind w:left="5289" w:hanging="567"/>
      </w:pPr>
      <w:rPr>
        <w:rFonts w:hint="default"/>
        <w:lang w:val="en-US" w:eastAsia="en-US" w:bidi="ar-SA"/>
      </w:rPr>
    </w:lvl>
    <w:lvl w:ilvl="6" w:tplc="D0666CE8">
      <w:numFmt w:val="bullet"/>
      <w:lvlText w:val="•"/>
      <w:lvlJc w:val="left"/>
      <w:pPr>
        <w:ind w:left="6133" w:hanging="567"/>
      </w:pPr>
      <w:rPr>
        <w:rFonts w:hint="default"/>
        <w:lang w:val="en-US" w:eastAsia="en-US" w:bidi="ar-SA"/>
      </w:rPr>
    </w:lvl>
    <w:lvl w:ilvl="7" w:tplc="A1AA706C">
      <w:numFmt w:val="bullet"/>
      <w:lvlText w:val="•"/>
      <w:lvlJc w:val="left"/>
      <w:pPr>
        <w:ind w:left="6976" w:hanging="567"/>
      </w:pPr>
      <w:rPr>
        <w:rFonts w:hint="default"/>
        <w:lang w:val="en-US" w:eastAsia="en-US" w:bidi="ar-SA"/>
      </w:rPr>
    </w:lvl>
    <w:lvl w:ilvl="8" w:tplc="39CCB784">
      <w:numFmt w:val="bullet"/>
      <w:lvlText w:val="•"/>
      <w:lvlJc w:val="left"/>
      <w:pPr>
        <w:ind w:left="7819" w:hanging="567"/>
      </w:pPr>
      <w:rPr>
        <w:rFonts w:hint="default"/>
        <w:lang w:val="en-US" w:eastAsia="en-US" w:bidi="ar-SA"/>
      </w:rPr>
    </w:lvl>
  </w:abstractNum>
  <w:abstractNum w:abstractNumId="207" w15:restartNumberingAfterBreak="0">
    <w:nsid w:val="46381FCD"/>
    <w:multiLevelType w:val="hybridMultilevel"/>
    <w:tmpl w:val="77D6E77A"/>
    <w:lvl w:ilvl="0" w:tplc="C1520D4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F66BD18">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D9041E9A">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3A60C846">
      <w:numFmt w:val="bullet"/>
      <w:lvlText w:val="•"/>
      <w:lvlJc w:val="left"/>
      <w:pPr>
        <w:ind w:left="3620" w:hanging="567"/>
      </w:pPr>
      <w:rPr>
        <w:rFonts w:hint="default"/>
        <w:lang w:val="en-US" w:eastAsia="en-US" w:bidi="ar-SA"/>
      </w:rPr>
    </w:lvl>
    <w:lvl w:ilvl="4" w:tplc="B6A803F8">
      <w:numFmt w:val="bullet"/>
      <w:lvlText w:val="•"/>
      <w:lvlJc w:val="left"/>
      <w:pPr>
        <w:ind w:left="4461" w:hanging="567"/>
      </w:pPr>
      <w:rPr>
        <w:rFonts w:hint="default"/>
        <w:lang w:val="en-US" w:eastAsia="en-US" w:bidi="ar-SA"/>
      </w:rPr>
    </w:lvl>
    <w:lvl w:ilvl="5" w:tplc="96AA7D5C">
      <w:numFmt w:val="bullet"/>
      <w:lvlText w:val="•"/>
      <w:lvlJc w:val="left"/>
      <w:pPr>
        <w:ind w:left="5302" w:hanging="567"/>
      </w:pPr>
      <w:rPr>
        <w:rFonts w:hint="default"/>
        <w:lang w:val="en-US" w:eastAsia="en-US" w:bidi="ar-SA"/>
      </w:rPr>
    </w:lvl>
    <w:lvl w:ilvl="6" w:tplc="B668513E">
      <w:numFmt w:val="bullet"/>
      <w:lvlText w:val="•"/>
      <w:lvlJc w:val="left"/>
      <w:pPr>
        <w:ind w:left="6143" w:hanging="567"/>
      </w:pPr>
      <w:rPr>
        <w:rFonts w:hint="default"/>
        <w:lang w:val="en-US" w:eastAsia="en-US" w:bidi="ar-SA"/>
      </w:rPr>
    </w:lvl>
    <w:lvl w:ilvl="7" w:tplc="2482E8A0">
      <w:numFmt w:val="bullet"/>
      <w:lvlText w:val="•"/>
      <w:lvlJc w:val="left"/>
      <w:pPr>
        <w:ind w:left="6984" w:hanging="567"/>
      </w:pPr>
      <w:rPr>
        <w:rFonts w:hint="default"/>
        <w:lang w:val="en-US" w:eastAsia="en-US" w:bidi="ar-SA"/>
      </w:rPr>
    </w:lvl>
    <w:lvl w:ilvl="8" w:tplc="DE002ADA">
      <w:numFmt w:val="bullet"/>
      <w:lvlText w:val="•"/>
      <w:lvlJc w:val="left"/>
      <w:pPr>
        <w:ind w:left="7824" w:hanging="567"/>
      </w:pPr>
      <w:rPr>
        <w:rFonts w:hint="default"/>
        <w:lang w:val="en-US" w:eastAsia="en-US" w:bidi="ar-SA"/>
      </w:rPr>
    </w:lvl>
  </w:abstractNum>
  <w:abstractNum w:abstractNumId="208" w15:restartNumberingAfterBreak="0">
    <w:nsid w:val="47B23775"/>
    <w:multiLevelType w:val="hybridMultilevel"/>
    <w:tmpl w:val="88CC99CE"/>
    <w:lvl w:ilvl="0" w:tplc="0D4468B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0CEFD8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3E6FF32">
      <w:numFmt w:val="bullet"/>
      <w:lvlText w:val="•"/>
      <w:lvlJc w:val="left"/>
      <w:pPr>
        <w:ind w:left="3011" w:hanging="570"/>
      </w:pPr>
      <w:rPr>
        <w:rFonts w:hint="default"/>
        <w:lang w:val="en-US" w:eastAsia="en-US" w:bidi="ar-SA"/>
      </w:rPr>
    </w:lvl>
    <w:lvl w:ilvl="3" w:tplc="AAD0847A">
      <w:numFmt w:val="bullet"/>
      <w:lvlText w:val="•"/>
      <w:lvlJc w:val="left"/>
      <w:pPr>
        <w:ind w:left="3823" w:hanging="570"/>
      </w:pPr>
      <w:rPr>
        <w:rFonts w:hint="default"/>
        <w:lang w:val="en-US" w:eastAsia="en-US" w:bidi="ar-SA"/>
      </w:rPr>
    </w:lvl>
    <w:lvl w:ilvl="4" w:tplc="E6B8C726">
      <w:numFmt w:val="bullet"/>
      <w:lvlText w:val="•"/>
      <w:lvlJc w:val="left"/>
      <w:pPr>
        <w:ind w:left="4635" w:hanging="570"/>
      </w:pPr>
      <w:rPr>
        <w:rFonts w:hint="default"/>
        <w:lang w:val="en-US" w:eastAsia="en-US" w:bidi="ar-SA"/>
      </w:rPr>
    </w:lvl>
    <w:lvl w:ilvl="5" w:tplc="A99E9138">
      <w:numFmt w:val="bullet"/>
      <w:lvlText w:val="•"/>
      <w:lvlJc w:val="left"/>
      <w:pPr>
        <w:ind w:left="5447" w:hanging="570"/>
      </w:pPr>
      <w:rPr>
        <w:rFonts w:hint="default"/>
        <w:lang w:val="en-US" w:eastAsia="en-US" w:bidi="ar-SA"/>
      </w:rPr>
    </w:lvl>
    <w:lvl w:ilvl="6" w:tplc="7F4E3C98">
      <w:numFmt w:val="bullet"/>
      <w:lvlText w:val="•"/>
      <w:lvlJc w:val="left"/>
      <w:pPr>
        <w:ind w:left="6259" w:hanging="570"/>
      </w:pPr>
      <w:rPr>
        <w:rFonts w:hint="default"/>
        <w:lang w:val="en-US" w:eastAsia="en-US" w:bidi="ar-SA"/>
      </w:rPr>
    </w:lvl>
    <w:lvl w:ilvl="7" w:tplc="F7005BF4">
      <w:numFmt w:val="bullet"/>
      <w:lvlText w:val="•"/>
      <w:lvlJc w:val="left"/>
      <w:pPr>
        <w:ind w:left="7070" w:hanging="570"/>
      </w:pPr>
      <w:rPr>
        <w:rFonts w:hint="default"/>
        <w:lang w:val="en-US" w:eastAsia="en-US" w:bidi="ar-SA"/>
      </w:rPr>
    </w:lvl>
    <w:lvl w:ilvl="8" w:tplc="27682D90">
      <w:numFmt w:val="bullet"/>
      <w:lvlText w:val="•"/>
      <w:lvlJc w:val="left"/>
      <w:pPr>
        <w:ind w:left="7882" w:hanging="570"/>
      </w:pPr>
      <w:rPr>
        <w:rFonts w:hint="default"/>
        <w:lang w:val="en-US" w:eastAsia="en-US" w:bidi="ar-SA"/>
      </w:rPr>
    </w:lvl>
  </w:abstractNum>
  <w:abstractNum w:abstractNumId="209" w15:restartNumberingAfterBreak="0">
    <w:nsid w:val="47BC3937"/>
    <w:multiLevelType w:val="hybridMultilevel"/>
    <w:tmpl w:val="410029AC"/>
    <w:lvl w:ilvl="0" w:tplc="1DC67E92">
      <w:start w:val="1"/>
      <w:numFmt w:val="decimal"/>
      <w:lvlText w:val="%1."/>
      <w:lvlJc w:val="left"/>
      <w:pPr>
        <w:ind w:left="2201" w:hanging="567"/>
      </w:pPr>
      <w:rPr>
        <w:rFonts w:ascii="Times New Roman" w:eastAsia="Times New Roman" w:hAnsi="Times New Roman" w:cs="Times New Roman" w:hint="default"/>
        <w:b w:val="0"/>
        <w:bCs w:val="0"/>
        <w:i/>
        <w:iCs/>
        <w:w w:val="100"/>
        <w:sz w:val="24"/>
        <w:szCs w:val="24"/>
        <w:lang w:val="en-US" w:eastAsia="en-US" w:bidi="ar-SA"/>
      </w:rPr>
    </w:lvl>
    <w:lvl w:ilvl="1" w:tplc="4EB4C63A">
      <w:numFmt w:val="bullet"/>
      <w:lvlText w:val="•"/>
      <w:lvlJc w:val="left"/>
      <w:pPr>
        <w:ind w:left="2930" w:hanging="567"/>
      </w:pPr>
      <w:rPr>
        <w:rFonts w:hint="default"/>
        <w:lang w:val="en-US" w:eastAsia="en-US" w:bidi="ar-SA"/>
      </w:rPr>
    </w:lvl>
    <w:lvl w:ilvl="2" w:tplc="32463762">
      <w:numFmt w:val="bullet"/>
      <w:lvlText w:val="•"/>
      <w:lvlJc w:val="left"/>
      <w:pPr>
        <w:ind w:left="3661" w:hanging="567"/>
      </w:pPr>
      <w:rPr>
        <w:rFonts w:hint="default"/>
        <w:lang w:val="en-US" w:eastAsia="en-US" w:bidi="ar-SA"/>
      </w:rPr>
    </w:lvl>
    <w:lvl w:ilvl="3" w:tplc="1C9270B4">
      <w:numFmt w:val="bullet"/>
      <w:lvlText w:val="•"/>
      <w:lvlJc w:val="left"/>
      <w:pPr>
        <w:ind w:left="4391" w:hanging="567"/>
      </w:pPr>
      <w:rPr>
        <w:rFonts w:hint="default"/>
        <w:lang w:val="en-US" w:eastAsia="en-US" w:bidi="ar-SA"/>
      </w:rPr>
    </w:lvl>
    <w:lvl w:ilvl="4" w:tplc="255CACDA">
      <w:numFmt w:val="bullet"/>
      <w:lvlText w:val="•"/>
      <w:lvlJc w:val="left"/>
      <w:pPr>
        <w:ind w:left="5122" w:hanging="567"/>
      </w:pPr>
      <w:rPr>
        <w:rFonts w:hint="default"/>
        <w:lang w:val="en-US" w:eastAsia="en-US" w:bidi="ar-SA"/>
      </w:rPr>
    </w:lvl>
    <w:lvl w:ilvl="5" w:tplc="AE324308">
      <w:numFmt w:val="bullet"/>
      <w:lvlText w:val="•"/>
      <w:lvlJc w:val="left"/>
      <w:pPr>
        <w:ind w:left="5853" w:hanging="567"/>
      </w:pPr>
      <w:rPr>
        <w:rFonts w:hint="default"/>
        <w:lang w:val="en-US" w:eastAsia="en-US" w:bidi="ar-SA"/>
      </w:rPr>
    </w:lvl>
    <w:lvl w:ilvl="6" w:tplc="114A8F20">
      <w:numFmt w:val="bullet"/>
      <w:lvlText w:val="•"/>
      <w:lvlJc w:val="left"/>
      <w:pPr>
        <w:ind w:left="6583" w:hanging="567"/>
      </w:pPr>
      <w:rPr>
        <w:rFonts w:hint="default"/>
        <w:lang w:val="en-US" w:eastAsia="en-US" w:bidi="ar-SA"/>
      </w:rPr>
    </w:lvl>
    <w:lvl w:ilvl="7" w:tplc="2ECCB8C0">
      <w:numFmt w:val="bullet"/>
      <w:lvlText w:val="•"/>
      <w:lvlJc w:val="left"/>
      <w:pPr>
        <w:ind w:left="7314" w:hanging="567"/>
      </w:pPr>
      <w:rPr>
        <w:rFonts w:hint="default"/>
        <w:lang w:val="en-US" w:eastAsia="en-US" w:bidi="ar-SA"/>
      </w:rPr>
    </w:lvl>
    <w:lvl w:ilvl="8" w:tplc="4E6CF2C4">
      <w:numFmt w:val="bullet"/>
      <w:lvlText w:val="•"/>
      <w:lvlJc w:val="left"/>
      <w:pPr>
        <w:ind w:left="8045" w:hanging="567"/>
      </w:pPr>
      <w:rPr>
        <w:rFonts w:hint="default"/>
        <w:lang w:val="en-US" w:eastAsia="en-US" w:bidi="ar-SA"/>
      </w:rPr>
    </w:lvl>
  </w:abstractNum>
  <w:abstractNum w:abstractNumId="210" w15:restartNumberingAfterBreak="0">
    <w:nsid w:val="487C0B65"/>
    <w:multiLevelType w:val="hybridMultilevel"/>
    <w:tmpl w:val="A788A6BA"/>
    <w:lvl w:ilvl="0" w:tplc="D43465EA">
      <w:start w:val="1"/>
      <w:numFmt w:val="decimal"/>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4A449AA4">
      <w:numFmt w:val="bullet"/>
      <w:lvlText w:val="•"/>
      <w:lvlJc w:val="left"/>
      <w:pPr>
        <w:ind w:left="4460" w:hanging="567"/>
      </w:pPr>
      <w:rPr>
        <w:rFonts w:hint="default"/>
        <w:lang w:val="en-US" w:eastAsia="en-US" w:bidi="ar-SA"/>
      </w:rPr>
    </w:lvl>
    <w:lvl w:ilvl="2" w:tplc="FB5C8528">
      <w:numFmt w:val="bullet"/>
      <w:lvlText w:val="•"/>
      <w:lvlJc w:val="left"/>
      <w:pPr>
        <w:ind w:left="5021" w:hanging="567"/>
      </w:pPr>
      <w:rPr>
        <w:rFonts w:hint="default"/>
        <w:lang w:val="en-US" w:eastAsia="en-US" w:bidi="ar-SA"/>
      </w:rPr>
    </w:lvl>
    <w:lvl w:ilvl="3" w:tplc="F4F4BB0C">
      <w:numFmt w:val="bullet"/>
      <w:lvlText w:val="•"/>
      <w:lvlJc w:val="left"/>
      <w:pPr>
        <w:ind w:left="5581" w:hanging="567"/>
      </w:pPr>
      <w:rPr>
        <w:rFonts w:hint="default"/>
        <w:lang w:val="en-US" w:eastAsia="en-US" w:bidi="ar-SA"/>
      </w:rPr>
    </w:lvl>
    <w:lvl w:ilvl="4" w:tplc="45C63328">
      <w:numFmt w:val="bullet"/>
      <w:lvlText w:val="•"/>
      <w:lvlJc w:val="left"/>
      <w:pPr>
        <w:ind w:left="6142" w:hanging="567"/>
      </w:pPr>
      <w:rPr>
        <w:rFonts w:hint="default"/>
        <w:lang w:val="en-US" w:eastAsia="en-US" w:bidi="ar-SA"/>
      </w:rPr>
    </w:lvl>
    <w:lvl w:ilvl="5" w:tplc="F38A9F1E">
      <w:numFmt w:val="bullet"/>
      <w:lvlText w:val="•"/>
      <w:lvlJc w:val="left"/>
      <w:pPr>
        <w:ind w:left="6703" w:hanging="567"/>
      </w:pPr>
      <w:rPr>
        <w:rFonts w:hint="default"/>
        <w:lang w:val="en-US" w:eastAsia="en-US" w:bidi="ar-SA"/>
      </w:rPr>
    </w:lvl>
    <w:lvl w:ilvl="6" w:tplc="C748992E">
      <w:numFmt w:val="bullet"/>
      <w:lvlText w:val="•"/>
      <w:lvlJc w:val="left"/>
      <w:pPr>
        <w:ind w:left="7263" w:hanging="567"/>
      </w:pPr>
      <w:rPr>
        <w:rFonts w:hint="default"/>
        <w:lang w:val="en-US" w:eastAsia="en-US" w:bidi="ar-SA"/>
      </w:rPr>
    </w:lvl>
    <w:lvl w:ilvl="7" w:tplc="1FC65646">
      <w:numFmt w:val="bullet"/>
      <w:lvlText w:val="•"/>
      <w:lvlJc w:val="left"/>
      <w:pPr>
        <w:ind w:left="7824" w:hanging="567"/>
      </w:pPr>
      <w:rPr>
        <w:rFonts w:hint="default"/>
        <w:lang w:val="en-US" w:eastAsia="en-US" w:bidi="ar-SA"/>
      </w:rPr>
    </w:lvl>
    <w:lvl w:ilvl="8" w:tplc="3F7E10C8">
      <w:numFmt w:val="bullet"/>
      <w:lvlText w:val="•"/>
      <w:lvlJc w:val="left"/>
      <w:pPr>
        <w:ind w:left="8385" w:hanging="567"/>
      </w:pPr>
      <w:rPr>
        <w:rFonts w:hint="default"/>
        <w:lang w:val="en-US" w:eastAsia="en-US" w:bidi="ar-SA"/>
      </w:rPr>
    </w:lvl>
  </w:abstractNum>
  <w:abstractNum w:abstractNumId="211" w15:restartNumberingAfterBreak="0">
    <w:nsid w:val="48D72331"/>
    <w:multiLevelType w:val="hybridMultilevel"/>
    <w:tmpl w:val="9086F282"/>
    <w:lvl w:ilvl="0" w:tplc="0F9E639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7EAB374">
      <w:numFmt w:val="bullet"/>
      <w:lvlText w:val="•"/>
      <w:lvlJc w:val="left"/>
      <w:pPr>
        <w:ind w:left="2426" w:hanging="567"/>
      </w:pPr>
      <w:rPr>
        <w:rFonts w:hint="default"/>
        <w:lang w:val="en-US" w:eastAsia="en-US" w:bidi="ar-SA"/>
      </w:rPr>
    </w:lvl>
    <w:lvl w:ilvl="2" w:tplc="E28821B8">
      <w:numFmt w:val="bullet"/>
      <w:lvlText w:val="•"/>
      <w:lvlJc w:val="left"/>
      <w:pPr>
        <w:ind w:left="3213" w:hanging="567"/>
      </w:pPr>
      <w:rPr>
        <w:rFonts w:hint="default"/>
        <w:lang w:val="en-US" w:eastAsia="en-US" w:bidi="ar-SA"/>
      </w:rPr>
    </w:lvl>
    <w:lvl w:ilvl="3" w:tplc="E9AE7B5A">
      <w:numFmt w:val="bullet"/>
      <w:lvlText w:val="•"/>
      <w:lvlJc w:val="left"/>
      <w:pPr>
        <w:ind w:left="3999" w:hanging="567"/>
      </w:pPr>
      <w:rPr>
        <w:rFonts w:hint="default"/>
        <w:lang w:val="en-US" w:eastAsia="en-US" w:bidi="ar-SA"/>
      </w:rPr>
    </w:lvl>
    <w:lvl w:ilvl="4" w:tplc="9A5EB6DE">
      <w:numFmt w:val="bullet"/>
      <w:lvlText w:val="•"/>
      <w:lvlJc w:val="left"/>
      <w:pPr>
        <w:ind w:left="4786" w:hanging="567"/>
      </w:pPr>
      <w:rPr>
        <w:rFonts w:hint="default"/>
        <w:lang w:val="en-US" w:eastAsia="en-US" w:bidi="ar-SA"/>
      </w:rPr>
    </w:lvl>
    <w:lvl w:ilvl="5" w:tplc="0952F024">
      <w:numFmt w:val="bullet"/>
      <w:lvlText w:val="•"/>
      <w:lvlJc w:val="left"/>
      <w:pPr>
        <w:ind w:left="5573" w:hanging="567"/>
      </w:pPr>
      <w:rPr>
        <w:rFonts w:hint="default"/>
        <w:lang w:val="en-US" w:eastAsia="en-US" w:bidi="ar-SA"/>
      </w:rPr>
    </w:lvl>
    <w:lvl w:ilvl="6" w:tplc="19B0D9F6">
      <w:numFmt w:val="bullet"/>
      <w:lvlText w:val="•"/>
      <w:lvlJc w:val="left"/>
      <w:pPr>
        <w:ind w:left="6359" w:hanging="567"/>
      </w:pPr>
      <w:rPr>
        <w:rFonts w:hint="default"/>
        <w:lang w:val="en-US" w:eastAsia="en-US" w:bidi="ar-SA"/>
      </w:rPr>
    </w:lvl>
    <w:lvl w:ilvl="7" w:tplc="3788DFB6">
      <w:numFmt w:val="bullet"/>
      <w:lvlText w:val="•"/>
      <w:lvlJc w:val="left"/>
      <w:pPr>
        <w:ind w:left="7146" w:hanging="567"/>
      </w:pPr>
      <w:rPr>
        <w:rFonts w:hint="default"/>
        <w:lang w:val="en-US" w:eastAsia="en-US" w:bidi="ar-SA"/>
      </w:rPr>
    </w:lvl>
    <w:lvl w:ilvl="8" w:tplc="C67C3D66">
      <w:numFmt w:val="bullet"/>
      <w:lvlText w:val="•"/>
      <w:lvlJc w:val="left"/>
      <w:pPr>
        <w:ind w:left="7933" w:hanging="567"/>
      </w:pPr>
      <w:rPr>
        <w:rFonts w:hint="default"/>
        <w:lang w:val="en-US" w:eastAsia="en-US" w:bidi="ar-SA"/>
      </w:rPr>
    </w:lvl>
  </w:abstractNum>
  <w:abstractNum w:abstractNumId="212" w15:restartNumberingAfterBreak="0">
    <w:nsid w:val="48EA0CE5"/>
    <w:multiLevelType w:val="hybridMultilevel"/>
    <w:tmpl w:val="D85A8232"/>
    <w:lvl w:ilvl="0" w:tplc="252EC8AE">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F18C6C2">
      <w:start w:val="1"/>
      <w:numFmt w:val="decimal"/>
      <w:lvlText w:val="%2."/>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2" w:tplc="808C0882">
      <w:start w:val="1"/>
      <w:numFmt w:val="lowerLetter"/>
      <w:lvlText w:val="%3."/>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B986F39E">
      <w:start w:val="1"/>
      <w:numFmt w:val="decimal"/>
      <w:lvlText w:val="%4."/>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4" w:tplc="983A53DE">
      <w:start w:val="1"/>
      <w:numFmt w:val="lowerLetter"/>
      <w:lvlText w:val="%5."/>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E0EA354C">
      <w:numFmt w:val="bullet"/>
      <w:lvlText w:val="•"/>
      <w:lvlJc w:val="left"/>
      <w:pPr>
        <w:ind w:left="6002" w:hanging="567"/>
      </w:pPr>
      <w:rPr>
        <w:rFonts w:hint="default"/>
        <w:lang w:val="en-US" w:eastAsia="en-US" w:bidi="ar-SA"/>
      </w:rPr>
    </w:lvl>
    <w:lvl w:ilvl="6" w:tplc="1D3CD038">
      <w:numFmt w:val="bullet"/>
      <w:lvlText w:val="•"/>
      <w:lvlJc w:val="left"/>
      <w:pPr>
        <w:ind w:left="6703" w:hanging="567"/>
      </w:pPr>
      <w:rPr>
        <w:rFonts w:hint="default"/>
        <w:lang w:val="en-US" w:eastAsia="en-US" w:bidi="ar-SA"/>
      </w:rPr>
    </w:lvl>
    <w:lvl w:ilvl="7" w:tplc="7D2689BE">
      <w:numFmt w:val="bullet"/>
      <w:lvlText w:val="•"/>
      <w:lvlJc w:val="left"/>
      <w:pPr>
        <w:ind w:left="7404" w:hanging="567"/>
      </w:pPr>
      <w:rPr>
        <w:rFonts w:hint="default"/>
        <w:lang w:val="en-US" w:eastAsia="en-US" w:bidi="ar-SA"/>
      </w:rPr>
    </w:lvl>
    <w:lvl w:ilvl="8" w:tplc="E3305B14">
      <w:numFmt w:val="bullet"/>
      <w:lvlText w:val="•"/>
      <w:lvlJc w:val="left"/>
      <w:pPr>
        <w:ind w:left="8104" w:hanging="567"/>
      </w:pPr>
      <w:rPr>
        <w:rFonts w:hint="default"/>
        <w:lang w:val="en-US" w:eastAsia="en-US" w:bidi="ar-SA"/>
      </w:rPr>
    </w:lvl>
  </w:abstractNum>
  <w:abstractNum w:abstractNumId="213" w15:restartNumberingAfterBreak="0">
    <w:nsid w:val="49226B1C"/>
    <w:multiLevelType w:val="hybridMultilevel"/>
    <w:tmpl w:val="D6D665B0"/>
    <w:lvl w:ilvl="0" w:tplc="97F4174C">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2194A7FA">
      <w:numFmt w:val="bullet"/>
      <w:lvlText w:val="•"/>
      <w:lvlJc w:val="left"/>
      <w:pPr>
        <w:ind w:left="3434" w:hanging="567"/>
      </w:pPr>
      <w:rPr>
        <w:rFonts w:hint="default"/>
        <w:lang w:val="en-US" w:eastAsia="en-US" w:bidi="ar-SA"/>
      </w:rPr>
    </w:lvl>
    <w:lvl w:ilvl="2" w:tplc="AE00A8DC">
      <w:numFmt w:val="bullet"/>
      <w:lvlText w:val="•"/>
      <w:lvlJc w:val="left"/>
      <w:pPr>
        <w:ind w:left="4109" w:hanging="567"/>
      </w:pPr>
      <w:rPr>
        <w:rFonts w:hint="default"/>
        <w:lang w:val="en-US" w:eastAsia="en-US" w:bidi="ar-SA"/>
      </w:rPr>
    </w:lvl>
    <w:lvl w:ilvl="3" w:tplc="A7888528">
      <w:numFmt w:val="bullet"/>
      <w:lvlText w:val="•"/>
      <w:lvlJc w:val="left"/>
      <w:pPr>
        <w:ind w:left="4783" w:hanging="567"/>
      </w:pPr>
      <w:rPr>
        <w:rFonts w:hint="default"/>
        <w:lang w:val="en-US" w:eastAsia="en-US" w:bidi="ar-SA"/>
      </w:rPr>
    </w:lvl>
    <w:lvl w:ilvl="4" w:tplc="DC2079D0">
      <w:numFmt w:val="bullet"/>
      <w:lvlText w:val="•"/>
      <w:lvlJc w:val="left"/>
      <w:pPr>
        <w:ind w:left="5458" w:hanging="567"/>
      </w:pPr>
      <w:rPr>
        <w:rFonts w:hint="default"/>
        <w:lang w:val="en-US" w:eastAsia="en-US" w:bidi="ar-SA"/>
      </w:rPr>
    </w:lvl>
    <w:lvl w:ilvl="5" w:tplc="8DB262F2">
      <w:numFmt w:val="bullet"/>
      <w:lvlText w:val="•"/>
      <w:lvlJc w:val="left"/>
      <w:pPr>
        <w:ind w:left="6133" w:hanging="567"/>
      </w:pPr>
      <w:rPr>
        <w:rFonts w:hint="default"/>
        <w:lang w:val="en-US" w:eastAsia="en-US" w:bidi="ar-SA"/>
      </w:rPr>
    </w:lvl>
    <w:lvl w:ilvl="6" w:tplc="4216D4EE">
      <w:numFmt w:val="bullet"/>
      <w:lvlText w:val="•"/>
      <w:lvlJc w:val="left"/>
      <w:pPr>
        <w:ind w:left="6807" w:hanging="567"/>
      </w:pPr>
      <w:rPr>
        <w:rFonts w:hint="default"/>
        <w:lang w:val="en-US" w:eastAsia="en-US" w:bidi="ar-SA"/>
      </w:rPr>
    </w:lvl>
    <w:lvl w:ilvl="7" w:tplc="64ACB552">
      <w:numFmt w:val="bullet"/>
      <w:lvlText w:val="•"/>
      <w:lvlJc w:val="left"/>
      <w:pPr>
        <w:ind w:left="7482" w:hanging="567"/>
      </w:pPr>
      <w:rPr>
        <w:rFonts w:hint="default"/>
        <w:lang w:val="en-US" w:eastAsia="en-US" w:bidi="ar-SA"/>
      </w:rPr>
    </w:lvl>
    <w:lvl w:ilvl="8" w:tplc="B2166264">
      <w:numFmt w:val="bullet"/>
      <w:lvlText w:val="•"/>
      <w:lvlJc w:val="left"/>
      <w:pPr>
        <w:ind w:left="8157" w:hanging="567"/>
      </w:pPr>
      <w:rPr>
        <w:rFonts w:hint="default"/>
        <w:lang w:val="en-US" w:eastAsia="en-US" w:bidi="ar-SA"/>
      </w:rPr>
    </w:lvl>
  </w:abstractNum>
  <w:abstractNum w:abstractNumId="214" w15:restartNumberingAfterBreak="0">
    <w:nsid w:val="494518E6"/>
    <w:multiLevelType w:val="hybridMultilevel"/>
    <w:tmpl w:val="BB7C3474"/>
    <w:lvl w:ilvl="0" w:tplc="CF8246C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29E73D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648E4FC">
      <w:numFmt w:val="bullet"/>
      <w:lvlText w:val="•"/>
      <w:lvlJc w:val="left"/>
      <w:pPr>
        <w:ind w:left="3011" w:hanging="570"/>
      </w:pPr>
      <w:rPr>
        <w:rFonts w:hint="default"/>
        <w:lang w:val="en-US" w:eastAsia="en-US" w:bidi="ar-SA"/>
      </w:rPr>
    </w:lvl>
    <w:lvl w:ilvl="3" w:tplc="5322A26E">
      <w:numFmt w:val="bullet"/>
      <w:lvlText w:val="•"/>
      <w:lvlJc w:val="left"/>
      <w:pPr>
        <w:ind w:left="3823" w:hanging="570"/>
      </w:pPr>
      <w:rPr>
        <w:rFonts w:hint="default"/>
        <w:lang w:val="en-US" w:eastAsia="en-US" w:bidi="ar-SA"/>
      </w:rPr>
    </w:lvl>
    <w:lvl w:ilvl="4" w:tplc="D86A0A9A">
      <w:numFmt w:val="bullet"/>
      <w:lvlText w:val="•"/>
      <w:lvlJc w:val="left"/>
      <w:pPr>
        <w:ind w:left="4635" w:hanging="570"/>
      </w:pPr>
      <w:rPr>
        <w:rFonts w:hint="default"/>
        <w:lang w:val="en-US" w:eastAsia="en-US" w:bidi="ar-SA"/>
      </w:rPr>
    </w:lvl>
    <w:lvl w:ilvl="5" w:tplc="196A3B16">
      <w:numFmt w:val="bullet"/>
      <w:lvlText w:val="•"/>
      <w:lvlJc w:val="left"/>
      <w:pPr>
        <w:ind w:left="5447" w:hanging="570"/>
      </w:pPr>
      <w:rPr>
        <w:rFonts w:hint="default"/>
        <w:lang w:val="en-US" w:eastAsia="en-US" w:bidi="ar-SA"/>
      </w:rPr>
    </w:lvl>
    <w:lvl w:ilvl="6" w:tplc="3A58B174">
      <w:numFmt w:val="bullet"/>
      <w:lvlText w:val="•"/>
      <w:lvlJc w:val="left"/>
      <w:pPr>
        <w:ind w:left="6259" w:hanging="570"/>
      </w:pPr>
      <w:rPr>
        <w:rFonts w:hint="default"/>
        <w:lang w:val="en-US" w:eastAsia="en-US" w:bidi="ar-SA"/>
      </w:rPr>
    </w:lvl>
    <w:lvl w:ilvl="7" w:tplc="630A0A82">
      <w:numFmt w:val="bullet"/>
      <w:lvlText w:val="•"/>
      <w:lvlJc w:val="left"/>
      <w:pPr>
        <w:ind w:left="7070" w:hanging="570"/>
      </w:pPr>
      <w:rPr>
        <w:rFonts w:hint="default"/>
        <w:lang w:val="en-US" w:eastAsia="en-US" w:bidi="ar-SA"/>
      </w:rPr>
    </w:lvl>
    <w:lvl w:ilvl="8" w:tplc="7BBC6E00">
      <w:numFmt w:val="bullet"/>
      <w:lvlText w:val="•"/>
      <w:lvlJc w:val="left"/>
      <w:pPr>
        <w:ind w:left="7882" w:hanging="570"/>
      </w:pPr>
      <w:rPr>
        <w:rFonts w:hint="default"/>
        <w:lang w:val="en-US" w:eastAsia="en-US" w:bidi="ar-SA"/>
      </w:rPr>
    </w:lvl>
  </w:abstractNum>
  <w:abstractNum w:abstractNumId="215" w15:restartNumberingAfterBreak="0">
    <w:nsid w:val="49520552"/>
    <w:multiLevelType w:val="hybridMultilevel"/>
    <w:tmpl w:val="9190BB32"/>
    <w:lvl w:ilvl="0" w:tplc="E55EFB18">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4B58CE3C">
      <w:numFmt w:val="bullet"/>
      <w:lvlText w:val="•"/>
      <w:lvlJc w:val="left"/>
      <w:pPr>
        <w:ind w:left="3434" w:hanging="567"/>
      </w:pPr>
      <w:rPr>
        <w:rFonts w:hint="default"/>
        <w:lang w:val="en-US" w:eastAsia="en-US" w:bidi="ar-SA"/>
      </w:rPr>
    </w:lvl>
    <w:lvl w:ilvl="2" w:tplc="610429FE">
      <w:numFmt w:val="bullet"/>
      <w:lvlText w:val="•"/>
      <w:lvlJc w:val="left"/>
      <w:pPr>
        <w:ind w:left="4109" w:hanging="567"/>
      </w:pPr>
      <w:rPr>
        <w:rFonts w:hint="default"/>
        <w:lang w:val="en-US" w:eastAsia="en-US" w:bidi="ar-SA"/>
      </w:rPr>
    </w:lvl>
    <w:lvl w:ilvl="3" w:tplc="783AD24C">
      <w:numFmt w:val="bullet"/>
      <w:lvlText w:val="•"/>
      <w:lvlJc w:val="left"/>
      <w:pPr>
        <w:ind w:left="4783" w:hanging="567"/>
      </w:pPr>
      <w:rPr>
        <w:rFonts w:hint="default"/>
        <w:lang w:val="en-US" w:eastAsia="en-US" w:bidi="ar-SA"/>
      </w:rPr>
    </w:lvl>
    <w:lvl w:ilvl="4" w:tplc="56EE65F6">
      <w:numFmt w:val="bullet"/>
      <w:lvlText w:val="•"/>
      <w:lvlJc w:val="left"/>
      <w:pPr>
        <w:ind w:left="5458" w:hanging="567"/>
      </w:pPr>
      <w:rPr>
        <w:rFonts w:hint="default"/>
        <w:lang w:val="en-US" w:eastAsia="en-US" w:bidi="ar-SA"/>
      </w:rPr>
    </w:lvl>
    <w:lvl w:ilvl="5" w:tplc="1CE6268E">
      <w:numFmt w:val="bullet"/>
      <w:lvlText w:val="•"/>
      <w:lvlJc w:val="left"/>
      <w:pPr>
        <w:ind w:left="6133" w:hanging="567"/>
      </w:pPr>
      <w:rPr>
        <w:rFonts w:hint="default"/>
        <w:lang w:val="en-US" w:eastAsia="en-US" w:bidi="ar-SA"/>
      </w:rPr>
    </w:lvl>
    <w:lvl w:ilvl="6" w:tplc="5C5499C8">
      <w:numFmt w:val="bullet"/>
      <w:lvlText w:val="•"/>
      <w:lvlJc w:val="left"/>
      <w:pPr>
        <w:ind w:left="6807" w:hanging="567"/>
      </w:pPr>
      <w:rPr>
        <w:rFonts w:hint="default"/>
        <w:lang w:val="en-US" w:eastAsia="en-US" w:bidi="ar-SA"/>
      </w:rPr>
    </w:lvl>
    <w:lvl w:ilvl="7" w:tplc="F81498B4">
      <w:numFmt w:val="bullet"/>
      <w:lvlText w:val="•"/>
      <w:lvlJc w:val="left"/>
      <w:pPr>
        <w:ind w:left="7482" w:hanging="567"/>
      </w:pPr>
      <w:rPr>
        <w:rFonts w:hint="default"/>
        <w:lang w:val="en-US" w:eastAsia="en-US" w:bidi="ar-SA"/>
      </w:rPr>
    </w:lvl>
    <w:lvl w:ilvl="8" w:tplc="CB68DEB4">
      <w:numFmt w:val="bullet"/>
      <w:lvlText w:val="•"/>
      <w:lvlJc w:val="left"/>
      <w:pPr>
        <w:ind w:left="8157" w:hanging="567"/>
      </w:pPr>
      <w:rPr>
        <w:rFonts w:hint="default"/>
        <w:lang w:val="en-US" w:eastAsia="en-US" w:bidi="ar-SA"/>
      </w:rPr>
    </w:lvl>
  </w:abstractNum>
  <w:abstractNum w:abstractNumId="216" w15:restartNumberingAfterBreak="0">
    <w:nsid w:val="498C3916"/>
    <w:multiLevelType w:val="hybridMultilevel"/>
    <w:tmpl w:val="AA201516"/>
    <w:lvl w:ilvl="0" w:tplc="732E453C">
      <w:start w:val="1"/>
      <w:numFmt w:val="decimal"/>
      <w:lvlText w:val="%1."/>
      <w:lvlJc w:val="left"/>
      <w:pPr>
        <w:ind w:left="1632" w:hanging="567"/>
      </w:pPr>
      <w:rPr>
        <w:rFonts w:ascii="Times New Roman" w:eastAsia="Times New Roman" w:hAnsi="Times New Roman" w:cs="Times New Roman"/>
        <w:b w:val="0"/>
        <w:bCs w:val="0"/>
        <w:i/>
        <w:iCs/>
        <w:w w:val="100"/>
        <w:sz w:val="24"/>
        <w:szCs w:val="24"/>
        <w:lang w:val="en-US" w:eastAsia="en-US" w:bidi="ar-SA"/>
      </w:rPr>
    </w:lvl>
    <w:lvl w:ilvl="1" w:tplc="3B96318A">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E5ACB95A">
      <w:numFmt w:val="bullet"/>
      <w:lvlText w:val="•"/>
      <w:lvlJc w:val="left"/>
      <w:pPr>
        <w:ind w:left="3213" w:hanging="567"/>
      </w:pPr>
      <w:rPr>
        <w:rFonts w:hint="default"/>
        <w:lang w:val="en-US" w:eastAsia="en-US" w:bidi="ar-SA"/>
      </w:rPr>
    </w:lvl>
    <w:lvl w:ilvl="3" w:tplc="44DC3F1C">
      <w:numFmt w:val="bullet"/>
      <w:lvlText w:val="•"/>
      <w:lvlJc w:val="left"/>
      <w:pPr>
        <w:ind w:left="3999" w:hanging="567"/>
      </w:pPr>
      <w:rPr>
        <w:rFonts w:hint="default"/>
        <w:lang w:val="en-US" w:eastAsia="en-US" w:bidi="ar-SA"/>
      </w:rPr>
    </w:lvl>
    <w:lvl w:ilvl="4" w:tplc="81F058D6">
      <w:numFmt w:val="bullet"/>
      <w:lvlText w:val="•"/>
      <w:lvlJc w:val="left"/>
      <w:pPr>
        <w:ind w:left="4786" w:hanging="567"/>
      </w:pPr>
      <w:rPr>
        <w:rFonts w:hint="default"/>
        <w:lang w:val="en-US" w:eastAsia="en-US" w:bidi="ar-SA"/>
      </w:rPr>
    </w:lvl>
    <w:lvl w:ilvl="5" w:tplc="90E65E20">
      <w:numFmt w:val="bullet"/>
      <w:lvlText w:val="•"/>
      <w:lvlJc w:val="left"/>
      <w:pPr>
        <w:ind w:left="5573" w:hanging="567"/>
      </w:pPr>
      <w:rPr>
        <w:rFonts w:hint="default"/>
        <w:lang w:val="en-US" w:eastAsia="en-US" w:bidi="ar-SA"/>
      </w:rPr>
    </w:lvl>
    <w:lvl w:ilvl="6" w:tplc="73C6DDBA">
      <w:numFmt w:val="bullet"/>
      <w:lvlText w:val="•"/>
      <w:lvlJc w:val="left"/>
      <w:pPr>
        <w:ind w:left="6359" w:hanging="567"/>
      </w:pPr>
      <w:rPr>
        <w:rFonts w:hint="default"/>
        <w:lang w:val="en-US" w:eastAsia="en-US" w:bidi="ar-SA"/>
      </w:rPr>
    </w:lvl>
    <w:lvl w:ilvl="7" w:tplc="B23645FA">
      <w:numFmt w:val="bullet"/>
      <w:lvlText w:val="•"/>
      <w:lvlJc w:val="left"/>
      <w:pPr>
        <w:ind w:left="7146" w:hanging="567"/>
      </w:pPr>
      <w:rPr>
        <w:rFonts w:hint="default"/>
        <w:lang w:val="en-US" w:eastAsia="en-US" w:bidi="ar-SA"/>
      </w:rPr>
    </w:lvl>
    <w:lvl w:ilvl="8" w:tplc="0D4EB510">
      <w:numFmt w:val="bullet"/>
      <w:lvlText w:val="•"/>
      <w:lvlJc w:val="left"/>
      <w:pPr>
        <w:ind w:left="7933" w:hanging="567"/>
      </w:pPr>
      <w:rPr>
        <w:rFonts w:hint="default"/>
        <w:lang w:val="en-US" w:eastAsia="en-US" w:bidi="ar-SA"/>
      </w:rPr>
    </w:lvl>
  </w:abstractNum>
  <w:abstractNum w:abstractNumId="217" w15:restartNumberingAfterBreak="0">
    <w:nsid w:val="4A5F6899"/>
    <w:multiLevelType w:val="hybridMultilevel"/>
    <w:tmpl w:val="0E16BB04"/>
    <w:lvl w:ilvl="0" w:tplc="1024846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E5406F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D0AC1042">
      <w:numFmt w:val="bullet"/>
      <w:lvlText w:val="•"/>
      <w:lvlJc w:val="left"/>
      <w:pPr>
        <w:ind w:left="3011" w:hanging="570"/>
      </w:pPr>
      <w:rPr>
        <w:rFonts w:hint="default"/>
        <w:lang w:val="en-US" w:eastAsia="en-US" w:bidi="ar-SA"/>
      </w:rPr>
    </w:lvl>
    <w:lvl w:ilvl="3" w:tplc="0C4E88D8">
      <w:numFmt w:val="bullet"/>
      <w:lvlText w:val="•"/>
      <w:lvlJc w:val="left"/>
      <w:pPr>
        <w:ind w:left="3823" w:hanging="570"/>
      </w:pPr>
      <w:rPr>
        <w:rFonts w:hint="default"/>
        <w:lang w:val="en-US" w:eastAsia="en-US" w:bidi="ar-SA"/>
      </w:rPr>
    </w:lvl>
    <w:lvl w:ilvl="4" w:tplc="4E8A7B5E">
      <w:numFmt w:val="bullet"/>
      <w:lvlText w:val="•"/>
      <w:lvlJc w:val="left"/>
      <w:pPr>
        <w:ind w:left="4635" w:hanging="570"/>
      </w:pPr>
      <w:rPr>
        <w:rFonts w:hint="default"/>
        <w:lang w:val="en-US" w:eastAsia="en-US" w:bidi="ar-SA"/>
      </w:rPr>
    </w:lvl>
    <w:lvl w:ilvl="5" w:tplc="6518D4E2">
      <w:numFmt w:val="bullet"/>
      <w:lvlText w:val="•"/>
      <w:lvlJc w:val="left"/>
      <w:pPr>
        <w:ind w:left="5447" w:hanging="570"/>
      </w:pPr>
      <w:rPr>
        <w:rFonts w:hint="default"/>
        <w:lang w:val="en-US" w:eastAsia="en-US" w:bidi="ar-SA"/>
      </w:rPr>
    </w:lvl>
    <w:lvl w:ilvl="6" w:tplc="67F8EC4A">
      <w:numFmt w:val="bullet"/>
      <w:lvlText w:val="•"/>
      <w:lvlJc w:val="left"/>
      <w:pPr>
        <w:ind w:left="6259" w:hanging="570"/>
      </w:pPr>
      <w:rPr>
        <w:rFonts w:hint="default"/>
        <w:lang w:val="en-US" w:eastAsia="en-US" w:bidi="ar-SA"/>
      </w:rPr>
    </w:lvl>
    <w:lvl w:ilvl="7" w:tplc="6F1ABB38">
      <w:numFmt w:val="bullet"/>
      <w:lvlText w:val="•"/>
      <w:lvlJc w:val="left"/>
      <w:pPr>
        <w:ind w:left="7070" w:hanging="570"/>
      </w:pPr>
      <w:rPr>
        <w:rFonts w:hint="default"/>
        <w:lang w:val="en-US" w:eastAsia="en-US" w:bidi="ar-SA"/>
      </w:rPr>
    </w:lvl>
    <w:lvl w:ilvl="8" w:tplc="D85E3124">
      <w:numFmt w:val="bullet"/>
      <w:lvlText w:val="•"/>
      <w:lvlJc w:val="left"/>
      <w:pPr>
        <w:ind w:left="7882" w:hanging="570"/>
      </w:pPr>
      <w:rPr>
        <w:rFonts w:hint="default"/>
        <w:lang w:val="en-US" w:eastAsia="en-US" w:bidi="ar-SA"/>
      </w:rPr>
    </w:lvl>
  </w:abstractNum>
  <w:abstractNum w:abstractNumId="218" w15:restartNumberingAfterBreak="0">
    <w:nsid w:val="4A817F98"/>
    <w:multiLevelType w:val="hybridMultilevel"/>
    <w:tmpl w:val="5906B8DA"/>
    <w:lvl w:ilvl="0" w:tplc="38322C1C">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98662CC8">
      <w:numFmt w:val="bullet"/>
      <w:lvlText w:val="•"/>
      <w:lvlJc w:val="left"/>
      <w:pPr>
        <w:ind w:left="3434" w:hanging="567"/>
      </w:pPr>
      <w:rPr>
        <w:rFonts w:hint="default"/>
        <w:lang w:val="en-US" w:eastAsia="en-US" w:bidi="ar-SA"/>
      </w:rPr>
    </w:lvl>
    <w:lvl w:ilvl="2" w:tplc="778CCFAE">
      <w:numFmt w:val="bullet"/>
      <w:lvlText w:val="•"/>
      <w:lvlJc w:val="left"/>
      <w:pPr>
        <w:ind w:left="4109" w:hanging="567"/>
      </w:pPr>
      <w:rPr>
        <w:rFonts w:hint="default"/>
        <w:lang w:val="en-US" w:eastAsia="en-US" w:bidi="ar-SA"/>
      </w:rPr>
    </w:lvl>
    <w:lvl w:ilvl="3" w:tplc="D756B798">
      <w:numFmt w:val="bullet"/>
      <w:lvlText w:val="•"/>
      <w:lvlJc w:val="left"/>
      <w:pPr>
        <w:ind w:left="4783" w:hanging="567"/>
      </w:pPr>
      <w:rPr>
        <w:rFonts w:hint="default"/>
        <w:lang w:val="en-US" w:eastAsia="en-US" w:bidi="ar-SA"/>
      </w:rPr>
    </w:lvl>
    <w:lvl w:ilvl="4" w:tplc="E89C6DE8">
      <w:numFmt w:val="bullet"/>
      <w:lvlText w:val="•"/>
      <w:lvlJc w:val="left"/>
      <w:pPr>
        <w:ind w:left="5458" w:hanging="567"/>
      </w:pPr>
      <w:rPr>
        <w:rFonts w:hint="default"/>
        <w:lang w:val="en-US" w:eastAsia="en-US" w:bidi="ar-SA"/>
      </w:rPr>
    </w:lvl>
    <w:lvl w:ilvl="5" w:tplc="C630ACA2">
      <w:numFmt w:val="bullet"/>
      <w:lvlText w:val="•"/>
      <w:lvlJc w:val="left"/>
      <w:pPr>
        <w:ind w:left="6133" w:hanging="567"/>
      </w:pPr>
      <w:rPr>
        <w:rFonts w:hint="default"/>
        <w:lang w:val="en-US" w:eastAsia="en-US" w:bidi="ar-SA"/>
      </w:rPr>
    </w:lvl>
    <w:lvl w:ilvl="6" w:tplc="4622EAEC">
      <w:numFmt w:val="bullet"/>
      <w:lvlText w:val="•"/>
      <w:lvlJc w:val="left"/>
      <w:pPr>
        <w:ind w:left="6807" w:hanging="567"/>
      </w:pPr>
      <w:rPr>
        <w:rFonts w:hint="default"/>
        <w:lang w:val="en-US" w:eastAsia="en-US" w:bidi="ar-SA"/>
      </w:rPr>
    </w:lvl>
    <w:lvl w:ilvl="7" w:tplc="1900636C">
      <w:numFmt w:val="bullet"/>
      <w:lvlText w:val="•"/>
      <w:lvlJc w:val="left"/>
      <w:pPr>
        <w:ind w:left="7482" w:hanging="567"/>
      </w:pPr>
      <w:rPr>
        <w:rFonts w:hint="default"/>
        <w:lang w:val="en-US" w:eastAsia="en-US" w:bidi="ar-SA"/>
      </w:rPr>
    </w:lvl>
    <w:lvl w:ilvl="8" w:tplc="C26ACF72">
      <w:numFmt w:val="bullet"/>
      <w:lvlText w:val="•"/>
      <w:lvlJc w:val="left"/>
      <w:pPr>
        <w:ind w:left="8157" w:hanging="567"/>
      </w:pPr>
      <w:rPr>
        <w:rFonts w:hint="default"/>
        <w:lang w:val="en-US" w:eastAsia="en-US" w:bidi="ar-SA"/>
      </w:rPr>
    </w:lvl>
  </w:abstractNum>
  <w:abstractNum w:abstractNumId="219" w15:restartNumberingAfterBreak="0">
    <w:nsid w:val="4AC8220C"/>
    <w:multiLevelType w:val="hybridMultilevel"/>
    <w:tmpl w:val="8DD6E394"/>
    <w:lvl w:ilvl="0" w:tplc="5560B1D4">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C6A65AC8">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0CD8050C">
      <w:numFmt w:val="bullet"/>
      <w:lvlText w:val="•"/>
      <w:lvlJc w:val="left"/>
      <w:pPr>
        <w:ind w:left="3213" w:hanging="567"/>
      </w:pPr>
      <w:rPr>
        <w:rFonts w:hint="default"/>
        <w:lang w:val="en-US" w:eastAsia="en-US" w:bidi="ar-SA"/>
      </w:rPr>
    </w:lvl>
    <w:lvl w:ilvl="3" w:tplc="E58831CE">
      <w:numFmt w:val="bullet"/>
      <w:lvlText w:val="•"/>
      <w:lvlJc w:val="left"/>
      <w:pPr>
        <w:ind w:left="3999" w:hanging="567"/>
      </w:pPr>
      <w:rPr>
        <w:rFonts w:hint="default"/>
        <w:lang w:val="en-US" w:eastAsia="en-US" w:bidi="ar-SA"/>
      </w:rPr>
    </w:lvl>
    <w:lvl w:ilvl="4" w:tplc="13306BAE">
      <w:numFmt w:val="bullet"/>
      <w:lvlText w:val="•"/>
      <w:lvlJc w:val="left"/>
      <w:pPr>
        <w:ind w:left="4786" w:hanging="567"/>
      </w:pPr>
      <w:rPr>
        <w:rFonts w:hint="default"/>
        <w:lang w:val="en-US" w:eastAsia="en-US" w:bidi="ar-SA"/>
      </w:rPr>
    </w:lvl>
    <w:lvl w:ilvl="5" w:tplc="8AB83C62">
      <w:numFmt w:val="bullet"/>
      <w:lvlText w:val="•"/>
      <w:lvlJc w:val="left"/>
      <w:pPr>
        <w:ind w:left="5573" w:hanging="567"/>
      </w:pPr>
      <w:rPr>
        <w:rFonts w:hint="default"/>
        <w:lang w:val="en-US" w:eastAsia="en-US" w:bidi="ar-SA"/>
      </w:rPr>
    </w:lvl>
    <w:lvl w:ilvl="6" w:tplc="F64444F0">
      <w:numFmt w:val="bullet"/>
      <w:lvlText w:val="•"/>
      <w:lvlJc w:val="left"/>
      <w:pPr>
        <w:ind w:left="6359" w:hanging="567"/>
      </w:pPr>
      <w:rPr>
        <w:rFonts w:hint="default"/>
        <w:lang w:val="en-US" w:eastAsia="en-US" w:bidi="ar-SA"/>
      </w:rPr>
    </w:lvl>
    <w:lvl w:ilvl="7" w:tplc="25FCC266">
      <w:numFmt w:val="bullet"/>
      <w:lvlText w:val="•"/>
      <w:lvlJc w:val="left"/>
      <w:pPr>
        <w:ind w:left="7146" w:hanging="567"/>
      </w:pPr>
      <w:rPr>
        <w:rFonts w:hint="default"/>
        <w:lang w:val="en-US" w:eastAsia="en-US" w:bidi="ar-SA"/>
      </w:rPr>
    </w:lvl>
    <w:lvl w:ilvl="8" w:tplc="42F41CAC">
      <w:numFmt w:val="bullet"/>
      <w:lvlText w:val="•"/>
      <w:lvlJc w:val="left"/>
      <w:pPr>
        <w:ind w:left="7933" w:hanging="567"/>
      </w:pPr>
      <w:rPr>
        <w:rFonts w:hint="default"/>
        <w:lang w:val="en-US" w:eastAsia="en-US" w:bidi="ar-SA"/>
      </w:rPr>
    </w:lvl>
  </w:abstractNum>
  <w:abstractNum w:abstractNumId="220" w15:restartNumberingAfterBreak="0">
    <w:nsid w:val="4B054B24"/>
    <w:multiLevelType w:val="hybridMultilevel"/>
    <w:tmpl w:val="B4EE9558"/>
    <w:lvl w:ilvl="0" w:tplc="C2EED54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99EDA04">
      <w:numFmt w:val="bullet"/>
      <w:lvlText w:val="•"/>
      <w:lvlJc w:val="left"/>
      <w:pPr>
        <w:ind w:left="2426" w:hanging="567"/>
      </w:pPr>
      <w:rPr>
        <w:rFonts w:hint="default"/>
        <w:lang w:val="en-US" w:eastAsia="en-US" w:bidi="ar-SA"/>
      </w:rPr>
    </w:lvl>
    <w:lvl w:ilvl="2" w:tplc="4ED00F3C">
      <w:numFmt w:val="bullet"/>
      <w:lvlText w:val="•"/>
      <w:lvlJc w:val="left"/>
      <w:pPr>
        <w:ind w:left="3213" w:hanging="567"/>
      </w:pPr>
      <w:rPr>
        <w:rFonts w:hint="default"/>
        <w:lang w:val="en-US" w:eastAsia="en-US" w:bidi="ar-SA"/>
      </w:rPr>
    </w:lvl>
    <w:lvl w:ilvl="3" w:tplc="F59037B6">
      <w:numFmt w:val="bullet"/>
      <w:lvlText w:val="•"/>
      <w:lvlJc w:val="left"/>
      <w:pPr>
        <w:ind w:left="3999" w:hanging="567"/>
      </w:pPr>
      <w:rPr>
        <w:rFonts w:hint="default"/>
        <w:lang w:val="en-US" w:eastAsia="en-US" w:bidi="ar-SA"/>
      </w:rPr>
    </w:lvl>
    <w:lvl w:ilvl="4" w:tplc="C44C2490">
      <w:numFmt w:val="bullet"/>
      <w:lvlText w:val="•"/>
      <w:lvlJc w:val="left"/>
      <w:pPr>
        <w:ind w:left="4786" w:hanging="567"/>
      </w:pPr>
      <w:rPr>
        <w:rFonts w:hint="default"/>
        <w:lang w:val="en-US" w:eastAsia="en-US" w:bidi="ar-SA"/>
      </w:rPr>
    </w:lvl>
    <w:lvl w:ilvl="5" w:tplc="03F2DE00">
      <w:numFmt w:val="bullet"/>
      <w:lvlText w:val="•"/>
      <w:lvlJc w:val="left"/>
      <w:pPr>
        <w:ind w:left="5573" w:hanging="567"/>
      </w:pPr>
      <w:rPr>
        <w:rFonts w:hint="default"/>
        <w:lang w:val="en-US" w:eastAsia="en-US" w:bidi="ar-SA"/>
      </w:rPr>
    </w:lvl>
    <w:lvl w:ilvl="6" w:tplc="4B4C279E">
      <w:numFmt w:val="bullet"/>
      <w:lvlText w:val="•"/>
      <w:lvlJc w:val="left"/>
      <w:pPr>
        <w:ind w:left="6359" w:hanging="567"/>
      </w:pPr>
      <w:rPr>
        <w:rFonts w:hint="default"/>
        <w:lang w:val="en-US" w:eastAsia="en-US" w:bidi="ar-SA"/>
      </w:rPr>
    </w:lvl>
    <w:lvl w:ilvl="7" w:tplc="4EA8FBA2">
      <w:numFmt w:val="bullet"/>
      <w:lvlText w:val="•"/>
      <w:lvlJc w:val="left"/>
      <w:pPr>
        <w:ind w:left="7146" w:hanging="567"/>
      </w:pPr>
      <w:rPr>
        <w:rFonts w:hint="default"/>
        <w:lang w:val="en-US" w:eastAsia="en-US" w:bidi="ar-SA"/>
      </w:rPr>
    </w:lvl>
    <w:lvl w:ilvl="8" w:tplc="01C059AA">
      <w:numFmt w:val="bullet"/>
      <w:lvlText w:val="•"/>
      <w:lvlJc w:val="left"/>
      <w:pPr>
        <w:ind w:left="7933" w:hanging="567"/>
      </w:pPr>
      <w:rPr>
        <w:rFonts w:hint="default"/>
        <w:lang w:val="en-US" w:eastAsia="en-US" w:bidi="ar-SA"/>
      </w:rPr>
    </w:lvl>
  </w:abstractNum>
  <w:abstractNum w:abstractNumId="221" w15:restartNumberingAfterBreak="0">
    <w:nsid w:val="4B7518BD"/>
    <w:multiLevelType w:val="hybridMultilevel"/>
    <w:tmpl w:val="5C22DABA"/>
    <w:lvl w:ilvl="0" w:tplc="9CA8517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800E18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597426D4">
      <w:numFmt w:val="bullet"/>
      <w:lvlText w:val="•"/>
      <w:lvlJc w:val="left"/>
      <w:pPr>
        <w:ind w:left="3011" w:hanging="570"/>
      </w:pPr>
      <w:rPr>
        <w:rFonts w:hint="default"/>
        <w:lang w:val="en-US" w:eastAsia="en-US" w:bidi="ar-SA"/>
      </w:rPr>
    </w:lvl>
    <w:lvl w:ilvl="3" w:tplc="F7003F4A">
      <w:numFmt w:val="bullet"/>
      <w:lvlText w:val="•"/>
      <w:lvlJc w:val="left"/>
      <w:pPr>
        <w:ind w:left="3823" w:hanging="570"/>
      </w:pPr>
      <w:rPr>
        <w:rFonts w:hint="default"/>
        <w:lang w:val="en-US" w:eastAsia="en-US" w:bidi="ar-SA"/>
      </w:rPr>
    </w:lvl>
    <w:lvl w:ilvl="4" w:tplc="532886A6">
      <w:numFmt w:val="bullet"/>
      <w:lvlText w:val="•"/>
      <w:lvlJc w:val="left"/>
      <w:pPr>
        <w:ind w:left="4635" w:hanging="570"/>
      </w:pPr>
      <w:rPr>
        <w:rFonts w:hint="default"/>
        <w:lang w:val="en-US" w:eastAsia="en-US" w:bidi="ar-SA"/>
      </w:rPr>
    </w:lvl>
    <w:lvl w:ilvl="5" w:tplc="218EB8FE">
      <w:numFmt w:val="bullet"/>
      <w:lvlText w:val="•"/>
      <w:lvlJc w:val="left"/>
      <w:pPr>
        <w:ind w:left="5447" w:hanging="570"/>
      </w:pPr>
      <w:rPr>
        <w:rFonts w:hint="default"/>
        <w:lang w:val="en-US" w:eastAsia="en-US" w:bidi="ar-SA"/>
      </w:rPr>
    </w:lvl>
    <w:lvl w:ilvl="6" w:tplc="64E29564">
      <w:numFmt w:val="bullet"/>
      <w:lvlText w:val="•"/>
      <w:lvlJc w:val="left"/>
      <w:pPr>
        <w:ind w:left="6259" w:hanging="570"/>
      </w:pPr>
      <w:rPr>
        <w:rFonts w:hint="default"/>
        <w:lang w:val="en-US" w:eastAsia="en-US" w:bidi="ar-SA"/>
      </w:rPr>
    </w:lvl>
    <w:lvl w:ilvl="7" w:tplc="9F446CEC">
      <w:numFmt w:val="bullet"/>
      <w:lvlText w:val="•"/>
      <w:lvlJc w:val="left"/>
      <w:pPr>
        <w:ind w:left="7070" w:hanging="570"/>
      </w:pPr>
      <w:rPr>
        <w:rFonts w:hint="default"/>
        <w:lang w:val="en-US" w:eastAsia="en-US" w:bidi="ar-SA"/>
      </w:rPr>
    </w:lvl>
    <w:lvl w:ilvl="8" w:tplc="257C6538">
      <w:numFmt w:val="bullet"/>
      <w:lvlText w:val="•"/>
      <w:lvlJc w:val="left"/>
      <w:pPr>
        <w:ind w:left="7882" w:hanging="570"/>
      </w:pPr>
      <w:rPr>
        <w:rFonts w:hint="default"/>
        <w:lang w:val="en-US" w:eastAsia="en-US" w:bidi="ar-SA"/>
      </w:rPr>
    </w:lvl>
  </w:abstractNum>
  <w:abstractNum w:abstractNumId="222" w15:restartNumberingAfterBreak="0">
    <w:nsid w:val="4B780738"/>
    <w:multiLevelType w:val="hybridMultilevel"/>
    <w:tmpl w:val="2304A804"/>
    <w:lvl w:ilvl="0" w:tplc="336E67B6">
      <w:numFmt w:val="bullet"/>
      <w:lvlText w:val="-"/>
      <w:lvlJc w:val="left"/>
      <w:pPr>
        <w:ind w:left="2768" w:hanging="567"/>
      </w:pPr>
      <w:rPr>
        <w:rFonts w:ascii="Times New Roman" w:eastAsia="Times New Roman" w:hAnsi="Times New Roman" w:cs="Times New Roman" w:hint="default"/>
        <w:b w:val="0"/>
        <w:bCs w:val="0"/>
        <w:i/>
        <w:iCs/>
        <w:w w:val="99"/>
        <w:sz w:val="24"/>
        <w:szCs w:val="24"/>
        <w:lang w:val="en-US" w:eastAsia="en-US" w:bidi="ar-SA"/>
      </w:rPr>
    </w:lvl>
    <w:lvl w:ilvl="1" w:tplc="32AC3992">
      <w:numFmt w:val="bullet"/>
      <w:lvlText w:val="•"/>
      <w:lvlJc w:val="left"/>
      <w:pPr>
        <w:ind w:left="3434" w:hanging="567"/>
      </w:pPr>
      <w:rPr>
        <w:rFonts w:hint="default"/>
        <w:lang w:val="en-US" w:eastAsia="en-US" w:bidi="ar-SA"/>
      </w:rPr>
    </w:lvl>
    <w:lvl w:ilvl="2" w:tplc="EAAA38B0">
      <w:numFmt w:val="bullet"/>
      <w:lvlText w:val="•"/>
      <w:lvlJc w:val="left"/>
      <w:pPr>
        <w:ind w:left="4109" w:hanging="567"/>
      </w:pPr>
      <w:rPr>
        <w:rFonts w:hint="default"/>
        <w:lang w:val="en-US" w:eastAsia="en-US" w:bidi="ar-SA"/>
      </w:rPr>
    </w:lvl>
    <w:lvl w:ilvl="3" w:tplc="26E470AC">
      <w:numFmt w:val="bullet"/>
      <w:lvlText w:val="•"/>
      <w:lvlJc w:val="left"/>
      <w:pPr>
        <w:ind w:left="4783" w:hanging="567"/>
      </w:pPr>
      <w:rPr>
        <w:rFonts w:hint="default"/>
        <w:lang w:val="en-US" w:eastAsia="en-US" w:bidi="ar-SA"/>
      </w:rPr>
    </w:lvl>
    <w:lvl w:ilvl="4" w:tplc="118A5B5C">
      <w:numFmt w:val="bullet"/>
      <w:lvlText w:val="•"/>
      <w:lvlJc w:val="left"/>
      <w:pPr>
        <w:ind w:left="5458" w:hanging="567"/>
      </w:pPr>
      <w:rPr>
        <w:rFonts w:hint="default"/>
        <w:lang w:val="en-US" w:eastAsia="en-US" w:bidi="ar-SA"/>
      </w:rPr>
    </w:lvl>
    <w:lvl w:ilvl="5" w:tplc="3F260FFC">
      <w:numFmt w:val="bullet"/>
      <w:lvlText w:val="•"/>
      <w:lvlJc w:val="left"/>
      <w:pPr>
        <w:ind w:left="6133" w:hanging="567"/>
      </w:pPr>
      <w:rPr>
        <w:rFonts w:hint="default"/>
        <w:lang w:val="en-US" w:eastAsia="en-US" w:bidi="ar-SA"/>
      </w:rPr>
    </w:lvl>
    <w:lvl w:ilvl="6" w:tplc="7D106DDC">
      <w:numFmt w:val="bullet"/>
      <w:lvlText w:val="•"/>
      <w:lvlJc w:val="left"/>
      <w:pPr>
        <w:ind w:left="6807" w:hanging="567"/>
      </w:pPr>
      <w:rPr>
        <w:rFonts w:hint="default"/>
        <w:lang w:val="en-US" w:eastAsia="en-US" w:bidi="ar-SA"/>
      </w:rPr>
    </w:lvl>
    <w:lvl w:ilvl="7" w:tplc="E87461F2">
      <w:numFmt w:val="bullet"/>
      <w:lvlText w:val="•"/>
      <w:lvlJc w:val="left"/>
      <w:pPr>
        <w:ind w:left="7482" w:hanging="567"/>
      </w:pPr>
      <w:rPr>
        <w:rFonts w:hint="default"/>
        <w:lang w:val="en-US" w:eastAsia="en-US" w:bidi="ar-SA"/>
      </w:rPr>
    </w:lvl>
    <w:lvl w:ilvl="8" w:tplc="D68C795E">
      <w:numFmt w:val="bullet"/>
      <w:lvlText w:val="•"/>
      <w:lvlJc w:val="left"/>
      <w:pPr>
        <w:ind w:left="8157" w:hanging="567"/>
      </w:pPr>
      <w:rPr>
        <w:rFonts w:hint="default"/>
        <w:lang w:val="en-US" w:eastAsia="en-US" w:bidi="ar-SA"/>
      </w:rPr>
    </w:lvl>
  </w:abstractNum>
  <w:abstractNum w:abstractNumId="223" w15:restartNumberingAfterBreak="0">
    <w:nsid w:val="4BF66602"/>
    <w:multiLevelType w:val="hybridMultilevel"/>
    <w:tmpl w:val="2CF4E4EA"/>
    <w:lvl w:ilvl="0" w:tplc="8774D6C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10C6926">
      <w:numFmt w:val="bullet"/>
      <w:lvlText w:val="•"/>
      <w:lvlJc w:val="left"/>
      <w:pPr>
        <w:ind w:left="2426" w:hanging="567"/>
      </w:pPr>
      <w:rPr>
        <w:rFonts w:hint="default"/>
        <w:lang w:val="en-US" w:eastAsia="en-US" w:bidi="ar-SA"/>
      </w:rPr>
    </w:lvl>
    <w:lvl w:ilvl="2" w:tplc="41FCAEDE">
      <w:numFmt w:val="bullet"/>
      <w:lvlText w:val="•"/>
      <w:lvlJc w:val="left"/>
      <w:pPr>
        <w:ind w:left="3213" w:hanging="567"/>
      </w:pPr>
      <w:rPr>
        <w:rFonts w:hint="default"/>
        <w:lang w:val="en-US" w:eastAsia="en-US" w:bidi="ar-SA"/>
      </w:rPr>
    </w:lvl>
    <w:lvl w:ilvl="3" w:tplc="13029552">
      <w:numFmt w:val="bullet"/>
      <w:lvlText w:val="•"/>
      <w:lvlJc w:val="left"/>
      <w:pPr>
        <w:ind w:left="3999" w:hanging="567"/>
      </w:pPr>
      <w:rPr>
        <w:rFonts w:hint="default"/>
        <w:lang w:val="en-US" w:eastAsia="en-US" w:bidi="ar-SA"/>
      </w:rPr>
    </w:lvl>
    <w:lvl w:ilvl="4" w:tplc="FA5C4362">
      <w:numFmt w:val="bullet"/>
      <w:lvlText w:val="•"/>
      <w:lvlJc w:val="left"/>
      <w:pPr>
        <w:ind w:left="4786" w:hanging="567"/>
      </w:pPr>
      <w:rPr>
        <w:rFonts w:hint="default"/>
        <w:lang w:val="en-US" w:eastAsia="en-US" w:bidi="ar-SA"/>
      </w:rPr>
    </w:lvl>
    <w:lvl w:ilvl="5" w:tplc="8F682636">
      <w:numFmt w:val="bullet"/>
      <w:lvlText w:val="•"/>
      <w:lvlJc w:val="left"/>
      <w:pPr>
        <w:ind w:left="5573" w:hanging="567"/>
      </w:pPr>
      <w:rPr>
        <w:rFonts w:hint="default"/>
        <w:lang w:val="en-US" w:eastAsia="en-US" w:bidi="ar-SA"/>
      </w:rPr>
    </w:lvl>
    <w:lvl w:ilvl="6" w:tplc="4DBC9C80">
      <w:numFmt w:val="bullet"/>
      <w:lvlText w:val="•"/>
      <w:lvlJc w:val="left"/>
      <w:pPr>
        <w:ind w:left="6359" w:hanging="567"/>
      </w:pPr>
      <w:rPr>
        <w:rFonts w:hint="default"/>
        <w:lang w:val="en-US" w:eastAsia="en-US" w:bidi="ar-SA"/>
      </w:rPr>
    </w:lvl>
    <w:lvl w:ilvl="7" w:tplc="4FFE26DA">
      <w:numFmt w:val="bullet"/>
      <w:lvlText w:val="•"/>
      <w:lvlJc w:val="left"/>
      <w:pPr>
        <w:ind w:left="7146" w:hanging="567"/>
      </w:pPr>
      <w:rPr>
        <w:rFonts w:hint="default"/>
        <w:lang w:val="en-US" w:eastAsia="en-US" w:bidi="ar-SA"/>
      </w:rPr>
    </w:lvl>
    <w:lvl w:ilvl="8" w:tplc="04BE4D16">
      <w:numFmt w:val="bullet"/>
      <w:lvlText w:val="•"/>
      <w:lvlJc w:val="left"/>
      <w:pPr>
        <w:ind w:left="7933" w:hanging="567"/>
      </w:pPr>
      <w:rPr>
        <w:rFonts w:hint="default"/>
        <w:lang w:val="en-US" w:eastAsia="en-US" w:bidi="ar-SA"/>
      </w:rPr>
    </w:lvl>
  </w:abstractNum>
  <w:abstractNum w:abstractNumId="224" w15:restartNumberingAfterBreak="0">
    <w:nsid w:val="4C4B1490"/>
    <w:multiLevelType w:val="multilevel"/>
    <w:tmpl w:val="FB7E9D12"/>
    <w:lvl w:ilvl="0">
      <w:start w:val="14"/>
      <w:numFmt w:val="upperLetter"/>
      <w:lvlText w:val="%1"/>
      <w:lvlJc w:val="left"/>
      <w:pPr>
        <w:ind w:left="1634" w:hanging="567"/>
      </w:pPr>
      <w:rPr>
        <w:rFonts w:hint="default"/>
        <w:lang w:val="en-US" w:eastAsia="en-US" w:bidi="ar-SA"/>
      </w:rPr>
    </w:lvl>
    <w:lvl w:ilvl="1">
      <w:start w:val="2"/>
      <w:numFmt w:val="upperLetter"/>
      <w:lvlText w:val="%1.%2."/>
      <w:lvlJc w:val="left"/>
      <w:pPr>
        <w:ind w:left="1634"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379" w:hanging="1309"/>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3963" w:hanging="1309"/>
      </w:pPr>
      <w:rPr>
        <w:rFonts w:hint="default"/>
        <w:lang w:val="en-US" w:eastAsia="en-US" w:bidi="ar-SA"/>
      </w:rPr>
    </w:lvl>
    <w:lvl w:ilvl="4">
      <w:numFmt w:val="bullet"/>
      <w:lvlText w:val="•"/>
      <w:lvlJc w:val="left"/>
      <w:pPr>
        <w:ind w:left="4755" w:hanging="1309"/>
      </w:pPr>
      <w:rPr>
        <w:rFonts w:hint="default"/>
        <w:lang w:val="en-US" w:eastAsia="en-US" w:bidi="ar-SA"/>
      </w:rPr>
    </w:lvl>
    <w:lvl w:ilvl="5">
      <w:numFmt w:val="bullet"/>
      <w:lvlText w:val="•"/>
      <w:lvlJc w:val="left"/>
      <w:pPr>
        <w:ind w:left="5547" w:hanging="1309"/>
      </w:pPr>
      <w:rPr>
        <w:rFonts w:hint="default"/>
        <w:lang w:val="en-US" w:eastAsia="en-US" w:bidi="ar-SA"/>
      </w:rPr>
    </w:lvl>
    <w:lvl w:ilvl="6">
      <w:numFmt w:val="bullet"/>
      <w:lvlText w:val="•"/>
      <w:lvlJc w:val="left"/>
      <w:pPr>
        <w:ind w:left="6339" w:hanging="1309"/>
      </w:pPr>
      <w:rPr>
        <w:rFonts w:hint="default"/>
        <w:lang w:val="en-US" w:eastAsia="en-US" w:bidi="ar-SA"/>
      </w:rPr>
    </w:lvl>
    <w:lvl w:ilvl="7">
      <w:numFmt w:val="bullet"/>
      <w:lvlText w:val="•"/>
      <w:lvlJc w:val="left"/>
      <w:pPr>
        <w:ind w:left="7130" w:hanging="1309"/>
      </w:pPr>
      <w:rPr>
        <w:rFonts w:hint="default"/>
        <w:lang w:val="en-US" w:eastAsia="en-US" w:bidi="ar-SA"/>
      </w:rPr>
    </w:lvl>
    <w:lvl w:ilvl="8">
      <w:numFmt w:val="bullet"/>
      <w:lvlText w:val="•"/>
      <w:lvlJc w:val="left"/>
      <w:pPr>
        <w:ind w:left="7922" w:hanging="1309"/>
      </w:pPr>
      <w:rPr>
        <w:rFonts w:hint="default"/>
        <w:lang w:val="en-US" w:eastAsia="en-US" w:bidi="ar-SA"/>
      </w:rPr>
    </w:lvl>
  </w:abstractNum>
  <w:abstractNum w:abstractNumId="225" w15:restartNumberingAfterBreak="0">
    <w:nsid w:val="4C6D4409"/>
    <w:multiLevelType w:val="hybridMultilevel"/>
    <w:tmpl w:val="B2EA2BC2"/>
    <w:lvl w:ilvl="0" w:tplc="2A94F716">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9EE64A88">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C79ADF12">
      <w:numFmt w:val="bullet"/>
      <w:lvlText w:val="•"/>
      <w:lvlJc w:val="left"/>
      <w:pPr>
        <w:ind w:left="3213" w:hanging="567"/>
      </w:pPr>
      <w:rPr>
        <w:rFonts w:hint="default"/>
        <w:lang w:val="en-US" w:eastAsia="en-US" w:bidi="ar-SA"/>
      </w:rPr>
    </w:lvl>
    <w:lvl w:ilvl="3" w:tplc="3A285CF4">
      <w:numFmt w:val="bullet"/>
      <w:lvlText w:val="•"/>
      <w:lvlJc w:val="left"/>
      <w:pPr>
        <w:ind w:left="3999" w:hanging="567"/>
      </w:pPr>
      <w:rPr>
        <w:rFonts w:hint="default"/>
        <w:lang w:val="en-US" w:eastAsia="en-US" w:bidi="ar-SA"/>
      </w:rPr>
    </w:lvl>
    <w:lvl w:ilvl="4" w:tplc="6AF4A33E">
      <w:numFmt w:val="bullet"/>
      <w:lvlText w:val="•"/>
      <w:lvlJc w:val="left"/>
      <w:pPr>
        <w:ind w:left="4786" w:hanging="567"/>
      </w:pPr>
      <w:rPr>
        <w:rFonts w:hint="default"/>
        <w:lang w:val="en-US" w:eastAsia="en-US" w:bidi="ar-SA"/>
      </w:rPr>
    </w:lvl>
    <w:lvl w:ilvl="5" w:tplc="EAB0FA90">
      <w:numFmt w:val="bullet"/>
      <w:lvlText w:val="•"/>
      <w:lvlJc w:val="left"/>
      <w:pPr>
        <w:ind w:left="5573" w:hanging="567"/>
      </w:pPr>
      <w:rPr>
        <w:rFonts w:hint="default"/>
        <w:lang w:val="en-US" w:eastAsia="en-US" w:bidi="ar-SA"/>
      </w:rPr>
    </w:lvl>
    <w:lvl w:ilvl="6" w:tplc="1C3A49B6">
      <w:numFmt w:val="bullet"/>
      <w:lvlText w:val="•"/>
      <w:lvlJc w:val="left"/>
      <w:pPr>
        <w:ind w:left="6359" w:hanging="567"/>
      </w:pPr>
      <w:rPr>
        <w:rFonts w:hint="default"/>
        <w:lang w:val="en-US" w:eastAsia="en-US" w:bidi="ar-SA"/>
      </w:rPr>
    </w:lvl>
    <w:lvl w:ilvl="7" w:tplc="55D2DEE4">
      <w:numFmt w:val="bullet"/>
      <w:lvlText w:val="•"/>
      <w:lvlJc w:val="left"/>
      <w:pPr>
        <w:ind w:left="7146" w:hanging="567"/>
      </w:pPr>
      <w:rPr>
        <w:rFonts w:hint="default"/>
        <w:lang w:val="en-US" w:eastAsia="en-US" w:bidi="ar-SA"/>
      </w:rPr>
    </w:lvl>
    <w:lvl w:ilvl="8" w:tplc="5EDA6006">
      <w:numFmt w:val="bullet"/>
      <w:lvlText w:val="•"/>
      <w:lvlJc w:val="left"/>
      <w:pPr>
        <w:ind w:left="7933" w:hanging="567"/>
      </w:pPr>
      <w:rPr>
        <w:rFonts w:hint="default"/>
        <w:lang w:val="en-US" w:eastAsia="en-US" w:bidi="ar-SA"/>
      </w:rPr>
    </w:lvl>
  </w:abstractNum>
  <w:abstractNum w:abstractNumId="226" w15:restartNumberingAfterBreak="0">
    <w:nsid w:val="4C924F35"/>
    <w:multiLevelType w:val="hybridMultilevel"/>
    <w:tmpl w:val="E6AE5244"/>
    <w:lvl w:ilvl="0" w:tplc="86363D1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F98BCD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54C877C">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07825128">
      <w:numFmt w:val="bullet"/>
      <w:lvlText w:val="•"/>
      <w:lvlJc w:val="left"/>
      <w:pPr>
        <w:ind w:left="3603" w:hanging="567"/>
      </w:pPr>
      <w:rPr>
        <w:rFonts w:hint="default"/>
        <w:lang w:val="en-US" w:eastAsia="en-US" w:bidi="ar-SA"/>
      </w:rPr>
    </w:lvl>
    <w:lvl w:ilvl="4" w:tplc="CC461E2C">
      <w:numFmt w:val="bullet"/>
      <w:lvlText w:val="•"/>
      <w:lvlJc w:val="left"/>
      <w:pPr>
        <w:ind w:left="4446" w:hanging="567"/>
      </w:pPr>
      <w:rPr>
        <w:rFonts w:hint="default"/>
        <w:lang w:val="en-US" w:eastAsia="en-US" w:bidi="ar-SA"/>
      </w:rPr>
    </w:lvl>
    <w:lvl w:ilvl="5" w:tplc="CFCC811E">
      <w:numFmt w:val="bullet"/>
      <w:lvlText w:val="•"/>
      <w:lvlJc w:val="left"/>
      <w:pPr>
        <w:ind w:left="5289" w:hanging="567"/>
      </w:pPr>
      <w:rPr>
        <w:rFonts w:hint="default"/>
        <w:lang w:val="en-US" w:eastAsia="en-US" w:bidi="ar-SA"/>
      </w:rPr>
    </w:lvl>
    <w:lvl w:ilvl="6" w:tplc="F184ED32">
      <w:numFmt w:val="bullet"/>
      <w:lvlText w:val="•"/>
      <w:lvlJc w:val="left"/>
      <w:pPr>
        <w:ind w:left="6133" w:hanging="567"/>
      </w:pPr>
      <w:rPr>
        <w:rFonts w:hint="default"/>
        <w:lang w:val="en-US" w:eastAsia="en-US" w:bidi="ar-SA"/>
      </w:rPr>
    </w:lvl>
    <w:lvl w:ilvl="7" w:tplc="5DFA9E92">
      <w:numFmt w:val="bullet"/>
      <w:lvlText w:val="•"/>
      <w:lvlJc w:val="left"/>
      <w:pPr>
        <w:ind w:left="6976" w:hanging="567"/>
      </w:pPr>
      <w:rPr>
        <w:rFonts w:hint="default"/>
        <w:lang w:val="en-US" w:eastAsia="en-US" w:bidi="ar-SA"/>
      </w:rPr>
    </w:lvl>
    <w:lvl w:ilvl="8" w:tplc="D0909E1E">
      <w:numFmt w:val="bullet"/>
      <w:lvlText w:val="•"/>
      <w:lvlJc w:val="left"/>
      <w:pPr>
        <w:ind w:left="7819" w:hanging="567"/>
      </w:pPr>
      <w:rPr>
        <w:rFonts w:hint="default"/>
        <w:lang w:val="en-US" w:eastAsia="en-US" w:bidi="ar-SA"/>
      </w:rPr>
    </w:lvl>
  </w:abstractNum>
  <w:abstractNum w:abstractNumId="227" w15:restartNumberingAfterBreak="0">
    <w:nsid w:val="4D504968"/>
    <w:multiLevelType w:val="hybridMultilevel"/>
    <w:tmpl w:val="A97685BE"/>
    <w:lvl w:ilvl="0" w:tplc="31A02634">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F802F864">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C0006ED2">
      <w:start w:val="1"/>
      <w:numFmt w:val="decimal"/>
      <w:lvlText w:val="%3."/>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3" w:tplc="0F546FC2">
      <w:start w:val="1"/>
      <w:numFmt w:val="lowerLetter"/>
      <w:lvlText w:val="%4."/>
      <w:lvlJc w:val="left"/>
      <w:pPr>
        <w:ind w:left="369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FA02AD76">
      <w:start w:val="1"/>
      <w:numFmt w:val="decimal"/>
      <w:lvlText w:val="%5."/>
      <w:lvlJc w:val="left"/>
      <w:pPr>
        <w:ind w:left="4057" w:hanging="360"/>
      </w:pPr>
      <w:rPr>
        <w:rFonts w:ascii="Times New Roman" w:eastAsia="Times New Roman" w:hAnsi="Times New Roman" w:cs="Times New Roman" w:hint="default"/>
        <w:b w:val="0"/>
        <w:bCs w:val="0"/>
        <w:i w:val="0"/>
        <w:iCs w:val="0"/>
        <w:w w:val="100"/>
        <w:sz w:val="24"/>
        <w:szCs w:val="24"/>
        <w:lang w:val="en-US" w:eastAsia="en-US" w:bidi="ar-SA"/>
      </w:rPr>
    </w:lvl>
    <w:lvl w:ilvl="5" w:tplc="287EDD3C">
      <w:numFmt w:val="bullet"/>
      <w:lvlText w:val="•"/>
      <w:lvlJc w:val="left"/>
      <w:pPr>
        <w:ind w:left="4967" w:hanging="360"/>
      </w:pPr>
      <w:rPr>
        <w:rFonts w:hint="default"/>
        <w:lang w:val="en-US" w:eastAsia="en-US" w:bidi="ar-SA"/>
      </w:rPr>
    </w:lvl>
    <w:lvl w:ilvl="6" w:tplc="05F0330E">
      <w:numFmt w:val="bullet"/>
      <w:lvlText w:val="•"/>
      <w:lvlJc w:val="left"/>
      <w:pPr>
        <w:ind w:left="5875" w:hanging="360"/>
      </w:pPr>
      <w:rPr>
        <w:rFonts w:hint="default"/>
        <w:lang w:val="en-US" w:eastAsia="en-US" w:bidi="ar-SA"/>
      </w:rPr>
    </w:lvl>
    <w:lvl w:ilvl="7" w:tplc="2250A27C">
      <w:numFmt w:val="bullet"/>
      <w:lvlText w:val="•"/>
      <w:lvlJc w:val="left"/>
      <w:pPr>
        <w:ind w:left="6783" w:hanging="360"/>
      </w:pPr>
      <w:rPr>
        <w:rFonts w:hint="default"/>
        <w:lang w:val="en-US" w:eastAsia="en-US" w:bidi="ar-SA"/>
      </w:rPr>
    </w:lvl>
    <w:lvl w:ilvl="8" w:tplc="1832B1F6">
      <w:numFmt w:val="bullet"/>
      <w:lvlText w:val="•"/>
      <w:lvlJc w:val="left"/>
      <w:pPr>
        <w:ind w:left="7690" w:hanging="360"/>
      </w:pPr>
      <w:rPr>
        <w:rFonts w:hint="default"/>
        <w:lang w:val="en-US" w:eastAsia="en-US" w:bidi="ar-SA"/>
      </w:rPr>
    </w:lvl>
  </w:abstractNum>
  <w:abstractNum w:abstractNumId="228" w15:restartNumberingAfterBreak="0">
    <w:nsid w:val="4DC23EED"/>
    <w:multiLevelType w:val="hybridMultilevel"/>
    <w:tmpl w:val="8AA68314"/>
    <w:lvl w:ilvl="0" w:tplc="38821BE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0A8FB1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5FDE4E60">
      <w:numFmt w:val="bullet"/>
      <w:lvlText w:val="•"/>
      <w:lvlJc w:val="left"/>
      <w:pPr>
        <w:ind w:left="3011" w:hanging="570"/>
      </w:pPr>
      <w:rPr>
        <w:rFonts w:hint="default"/>
        <w:lang w:val="en-US" w:eastAsia="en-US" w:bidi="ar-SA"/>
      </w:rPr>
    </w:lvl>
    <w:lvl w:ilvl="3" w:tplc="06A062C4">
      <w:numFmt w:val="bullet"/>
      <w:lvlText w:val="•"/>
      <w:lvlJc w:val="left"/>
      <w:pPr>
        <w:ind w:left="3823" w:hanging="570"/>
      </w:pPr>
      <w:rPr>
        <w:rFonts w:hint="default"/>
        <w:lang w:val="en-US" w:eastAsia="en-US" w:bidi="ar-SA"/>
      </w:rPr>
    </w:lvl>
    <w:lvl w:ilvl="4" w:tplc="6C845B3E">
      <w:numFmt w:val="bullet"/>
      <w:lvlText w:val="•"/>
      <w:lvlJc w:val="left"/>
      <w:pPr>
        <w:ind w:left="4635" w:hanging="570"/>
      </w:pPr>
      <w:rPr>
        <w:rFonts w:hint="default"/>
        <w:lang w:val="en-US" w:eastAsia="en-US" w:bidi="ar-SA"/>
      </w:rPr>
    </w:lvl>
    <w:lvl w:ilvl="5" w:tplc="AEE890BC">
      <w:numFmt w:val="bullet"/>
      <w:lvlText w:val="•"/>
      <w:lvlJc w:val="left"/>
      <w:pPr>
        <w:ind w:left="5447" w:hanging="570"/>
      </w:pPr>
      <w:rPr>
        <w:rFonts w:hint="default"/>
        <w:lang w:val="en-US" w:eastAsia="en-US" w:bidi="ar-SA"/>
      </w:rPr>
    </w:lvl>
    <w:lvl w:ilvl="6" w:tplc="03BA3CA2">
      <w:numFmt w:val="bullet"/>
      <w:lvlText w:val="•"/>
      <w:lvlJc w:val="left"/>
      <w:pPr>
        <w:ind w:left="6259" w:hanging="570"/>
      </w:pPr>
      <w:rPr>
        <w:rFonts w:hint="default"/>
        <w:lang w:val="en-US" w:eastAsia="en-US" w:bidi="ar-SA"/>
      </w:rPr>
    </w:lvl>
    <w:lvl w:ilvl="7" w:tplc="8D6CD708">
      <w:numFmt w:val="bullet"/>
      <w:lvlText w:val="•"/>
      <w:lvlJc w:val="left"/>
      <w:pPr>
        <w:ind w:left="7070" w:hanging="570"/>
      </w:pPr>
      <w:rPr>
        <w:rFonts w:hint="default"/>
        <w:lang w:val="en-US" w:eastAsia="en-US" w:bidi="ar-SA"/>
      </w:rPr>
    </w:lvl>
    <w:lvl w:ilvl="8" w:tplc="0E6ED77A">
      <w:numFmt w:val="bullet"/>
      <w:lvlText w:val="•"/>
      <w:lvlJc w:val="left"/>
      <w:pPr>
        <w:ind w:left="7882" w:hanging="570"/>
      </w:pPr>
      <w:rPr>
        <w:rFonts w:hint="default"/>
        <w:lang w:val="en-US" w:eastAsia="en-US" w:bidi="ar-SA"/>
      </w:rPr>
    </w:lvl>
  </w:abstractNum>
  <w:abstractNum w:abstractNumId="229" w15:restartNumberingAfterBreak="0">
    <w:nsid w:val="4DE644B7"/>
    <w:multiLevelType w:val="multilevel"/>
    <w:tmpl w:val="EA90297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0" w15:restartNumberingAfterBreak="0">
    <w:nsid w:val="4E0C6E57"/>
    <w:multiLevelType w:val="hybridMultilevel"/>
    <w:tmpl w:val="A516DEF4"/>
    <w:lvl w:ilvl="0" w:tplc="E926FDE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C182B5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3A10E266">
      <w:numFmt w:val="bullet"/>
      <w:lvlText w:val="•"/>
      <w:lvlJc w:val="left"/>
      <w:pPr>
        <w:ind w:left="3011" w:hanging="570"/>
      </w:pPr>
      <w:rPr>
        <w:rFonts w:hint="default"/>
        <w:lang w:val="en-US" w:eastAsia="en-US" w:bidi="ar-SA"/>
      </w:rPr>
    </w:lvl>
    <w:lvl w:ilvl="3" w:tplc="0FB638D0">
      <w:numFmt w:val="bullet"/>
      <w:lvlText w:val="•"/>
      <w:lvlJc w:val="left"/>
      <w:pPr>
        <w:ind w:left="3823" w:hanging="570"/>
      </w:pPr>
      <w:rPr>
        <w:rFonts w:hint="default"/>
        <w:lang w:val="en-US" w:eastAsia="en-US" w:bidi="ar-SA"/>
      </w:rPr>
    </w:lvl>
    <w:lvl w:ilvl="4" w:tplc="FB2091B8">
      <w:numFmt w:val="bullet"/>
      <w:lvlText w:val="•"/>
      <w:lvlJc w:val="left"/>
      <w:pPr>
        <w:ind w:left="4635" w:hanging="570"/>
      </w:pPr>
      <w:rPr>
        <w:rFonts w:hint="default"/>
        <w:lang w:val="en-US" w:eastAsia="en-US" w:bidi="ar-SA"/>
      </w:rPr>
    </w:lvl>
    <w:lvl w:ilvl="5" w:tplc="BE2414CE">
      <w:numFmt w:val="bullet"/>
      <w:lvlText w:val="•"/>
      <w:lvlJc w:val="left"/>
      <w:pPr>
        <w:ind w:left="5447" w:hanging="570"/>
      </w:pPr>
      <w:rPr>
        <w:rFonts w:hint="default"/>
        <w:lang w:val="en-US" w:eastAsia="en-US" w:bidi="ar-SA"/>
      </w:rPr>
    </w:lvl>
    <w:lvl w:ilvl="6" w:tplc="72F23DEE">
      <w:numFmt w:val="bullet"/>
      <w:lvlText w:val="•"/>
      <w:lvlJc w:val="left"/>
      <w:pPr>
        <w:ind w:left="6259" w:hanging="570"/>
      </w:pPr>
      <w:rPr>
        <w:rFonts w:hint="default"/>
        <w:lang w:val="en-US" w:eastAsia="en-US" w:bidi="ar-SA"/>
      </w:rPr>
    </w:lvl>
    <w:lvl w:ilvl="7" w:tplc="433CAE36">
      <w:numFmt w:val="bullet"/>
      <w:lvlText w:val="•"/>
      <w:lvlJc w:val="left"/>
      <w:pPr>
        <w:ind w:left="7070" w:hanging="570"/>
      </w:pPr>
      <w:rPr>
        <w:rFonts w:hint="default"/>
        <w:lang w:val="en-US" w:eastAsia="en-US" w:bidi="ar-SA"/>
      </w:rPr>
    </w:lvl>
    <w:lvl w:ilvl="8" w:tplc="E5382ED8">
      <w:numFmt w:val="bullet"/>
      <w:lvlText w:val="•"/>
      <w:lvlJc w:val="left"/>
      <w:pPr>
        <w:ind w:left="7882" w:hanging="570"/>
      </w:pPr>
      <w:rPr>
        <w:rFonts w:hint="default"/>
        <w:lang w:val="en-US" w:eastAsia="en-US" w:bidi="ar-SA"/>
      </w:rPr>
    </w:lvl>
  </w:abstractNum>
  <w:abstractNum w:abstractNumId="231" w15:restartNumberingAfterBreak="0">
    <w:nsid w:val="4F1E7828"/>
    <w:multiLevelType w:val="hybridMultilevel"/>
    <w:tmpl w:val="AE7C35A4"/>
    <w:lvl w:ilvl="0" w:tplc="43324EB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536878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C72ED3A8">
      <w:numFmt w:val="bullet"/>
      <w:lvlText w:val="•"/>
      <w:lvlJc w:val="left"/>
      <w:pPr>
        <w:ind w:left="3011" w:hanging="570"/>
      </w:pPr>
      <w:rPr>
        <w:rFonts w:hint="default"/>
        <w:lang w:val="en-US" w:eastAsia="en-US" w:bidi="ar-SA"/>
      </w:rPr>
    </w:lvl>
    <w:lvl w:ilvl="3" w:tplc="726AAAB6">
      <w:numFmt w:val="bullet"/>
      <w:lvlText w:val="•"/>
      <w:lvlJc w:val="left"/>
      <w:pPr>
        <w:ind w:left="3823" w:hanging="570"/>
      </w:pPr>
      <w:rPr>
        <w:rFonts w:hint="default"/>
        <w:lang w:val="en-US" w:eastAsia="en-US" w:bidi="ar-SA"/>
      </w:rPr>
    </w:lvl>
    <w:lvl w:ilvl="4" w:tplc="B14E7F60">
      <w:numFmt w:val="bullet"/>
      <w:lvlText w:val="•"/>
      <w:lvlJc w:val="left"/>
      <w:pPr>
        <w:ind w:left="4635" w:hanging="570"/>
      </w:pPr>
      <w:rPr>
        <w:rFonts w:hint="default"/>
        <w:lang w:val="en-US" w:eastAsia="en-US" w:bidi="ar-SA"/>
      </w:rPr>
    </w:lvl>
    <w:lvl w:ilvl="5" w:tplc="26CE1F2C">
      <w:numFmt w:val="bullet"/>
      <w:lvlText w:val="•"/>
      <w:lvlJc w:val="left"/>
      <w:pPr>
        <w:ind w:left="5447" w:hanging="570"/>
      </w:pPr>
      <w:rPr>
        <w:rFonts w:hint="default"/>
        <w:lang w:val="en-US" w:eastAsia="en-US" w:bidi="ar-SA"/>
      </w:rPr>
    </w:lvl>
    <w:lvl w:ilvl="6" w:tplc="540CBAD2">
      <w:numFmt w:val="bullet"/>
      <w:lvlText w:val="•"/>
      <w:lvlJc w:val="left"/>
      <w:pPr>
        <w:ind w:left="6259" w:hanging="570"/>
      </w:pPr>
      <w:rPr>
        <w:rFonts w:hint="default"/>
        <w:lang w:val="en-US" w:eastAsia="en-US" w:bidi="ar-SA"/>
      </w:rPr>
    </w:lvl>
    <w:lvl w:ilvl="7" w:tplc="B79C631E">
      <w:numFmt w:val="bullet"/>
      <w:lvlText w:val="•"/>
      <w:lvlJc w:val="left"/>
      <w:pPr>
        <w:ind w:left="7070" w:hanging="570"/>
      </w:pPr>
      <w:rPr>
        <w:rFonts w:hint="default"/>
        <w:lang w:val="en-US" w:eastAsia="en-US" w:bidi="ar-SA"/>
      </w:rPr>
    </w:lvl>
    <w:lvl w:ilvl="8" w:tplc="D00271EC">
      <w:numFmt w:val="bullet"/>
      <w:lvlText w:val="•"/>
      <w:lvlJc w:val="left"/>
      <w:pPr>
        <w:ind w:left="7882" w:hanging="570"/>
      </w:pPr>
      <w:rPr>
        <w:rFonts w:hint="default"/>
        <w:lang w:val="en-US" w:eastAsia="en-US" w:bidi="ar-SA"/>
      </w:rPr>
    </w:lvl>
  </w:abstractNum>
  <w:abstractNum w:abstractNumId="232" w15:restartNumberingAfterBreak="0">
    <w:nsid w:val="4F41318A"/>
    <w:multiLevelType w:val="hybridMultilevel"/>
    <w:tmpl w:val="69AAF9EE"/>
    <w:lvl w:ilvl="0" w:tplc="DB665B3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7E8F29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8C0C13F4">
      <w:numFmt w:val="bullet"/>
      <w:lvlText w:val="•"/>
      <w:lvlJc w:val="left"/>
      <w:pPr>
        <w:ind w:left="3011" w:hanging="570"/>
      </w:pPr>
      <w:rPr>
        <w:rFonts w:hint="default"/>
        <w:lang w:val="en-US" w:eastAsia="en-US" w:bidi="ar-SA"/>
      </w:rPr>
    </w:lvl>
    <w:lvl w:ilvl="3" w:tplc="FE2C93B4">
      <w:numFmt w:val="bullet"/>
      <w:lvlText w:val="•"/>
      <w:lvlJc w:val="left"/>
      <w:pPr>
        <w:ind w:left="3823" w:hanging="570"/>
      </w:pPr>
      <w:rPr>
        <w:rFonts w:hint="default"/>
        <w:lang w:val="en-US" w:eastAsia="en-US" w:bidi="ar-SA"/>
      </w:rPr>
    </w:lvl>
    <w:lvl w:ilvl="4" w:tplc="E2D6C2AC">
      <w:numFmt w:val="bullet"/>
      <w:lvlText w:val="•"/>
      <w:lvlJc w:val="left"/>
      <w:pPr>
        <w:ind w:left="4635" w:hanging="570"/>
      </w:pPr>
      <w:rPr>
        <w:rFonts w:hint="default"/>
        <w:lang w:val="en-US" w:eastAsia="en-US" w:bidi="ar-SA"/>
      </w:rPr>
    </w:lvl>
    <w:lvl w:ilvl="5" w:tplc="C3F0784E">
      <w:numFmt w:val="bullet"/>
      <w:lvlText w:val="•"/>
      <w:lvlJc w:val="left"/>
      <w:pPr>
        <w:ind w:left="5447" w:hanging="570"/>
      </w:pPr>
      <w:rPr>
        <w:rFonts w:hint="default"/>
        <w:lang w:val="en-US" w:eastAsia="en-US" w:bidi="ar-SA"/>
      </w:rPr>
    </w:lvl>
    <w:lvl w:ilvl="6" w:tplc="EBA0EF34">
      <w:numFmt w:val="bullet"/>
      <w:lvlText w:val="•"/>
      <w:lvlJc w:val="left"/>
      <w:pPr>
        <w:ind w:left="6259" w:hanging="570"/>
      </w:pPr>
      <w:rPr>
        <w:rFonts w:hint="default"/>
        <w:lang w:val="en-US" w:eastAsia="en-US" w:bidi="ar-SA"/>
      </w:rPr>
    </w:lvl>
    <w:lvl w:ilvl="7" w:tplc="2F88D6B4">
      <w:numFmt w:val="bullet"/>
      <w:lvlText w:val="•"/>
      <w:lvlJc w:val="left"/>
      <w:pPr>
        <w:ind w:left="7070" w:hanging="570"/>
      </w:pPr>
      <w:rPr>
        <w:rFonts w:hint="default"/>
        <w:lang w:val="en-US" w:eastAsia="en-US" w:bidi="ar-SA"/>
      </w:rPr>
    </w:lvl>
    <w:lvl w:ilvl="8" w:tplc="4450438C">
      <w:numFmt w:val="bullet"/>
      <w:lvlText w:val="•"/>
      <w:lvlJc w:val="left"/>
      <w:pPr>
        <w:ind w:left="7882" w:hanging="570"/>
      </w:pPr>
      <w:rPr>
        <w:rFonts w:hint="default"/>
        <w:lang w:val="en-US" w:eastAsia="en-US" w:bidi="ar-SA"/>
      </w:rPr>
    </w:lvl>
  </w:abstractNum>
  <w:abstractNum w:abstractNumId="233" w15:restartNumberingAfterBreak="0">
    <w:nsid w:val="4F4D003E"/>
    <w:multiLevelType w:val="hybridMultilevel"/>
    <w:tmpl w:val="D502470A"/>
    <w:lvl w:ilvl="0" w:tplc="AAEC93A0">
      <w:start w:val="1"/>
      <w:numFmt w:val="lowerLetter"/>
      <w:lvlText w:val="%1."/>
      <w:lvlJc w:val="left"/>
      <w:pPr>
        <w:ind w:left="1918" w:hanging="567"/>
      </w:pPr>
      <w:rPr>
        <w:rFonts w:ascii="Times New Roman" w:eastAsia="Times New Roman" w:hAnsi="Times New Roman" w:cs="Times New Roman" w:hint="default"/>
        <w:b w:val="0"/>
        <w:bCs w:val="0"/>
        <w:i/>
        <w:iCs/>
        <w:w w:val="100"/>
        <w:sz w:val="24"/>
        <w:szCs w:val="24"/>
        <w:lang w:val="en-US" w:eastAsia="en-US" w:bidi="ar-SA"/>
      </w:rPr>
    </w:lvl>
    <w:lvl w:ilvl="1" w:tplc="E1E0E72C">
      <w:numFmt w:val="bullet"/>
      <w:lvlText w:val="•"/>
      <w:lvlJc w:val="left"/>
      <w:pPr>
        <w:ind w:left="2423" w:hanging="567"/>
      </w:pPr>
      <w:rPr>
        <w:rFonts w:hint="default"/>
        <w:lang w:val="en-US" w:eastAsia="en-US" w:bidi="ar-SA"/>
      </w:rPr>
    </w:lvl>
    <w:lvl w:ilvl="2" w:tplc="23223D5A">
      <w:numFmt w:val="bullet"/>
      <w:lvlText w:val="•"/>
      <w:lvlJc w:val="left"/>
      <w:pPr>
        <w:ind w:left="2926" w:hanging="567"/>
      </w:pPr>
      <w:rPr>
        <w:rFonts w:hint="default"/>
        <w:lang w:val="en-US" w:eastAsia="en-US" w:bidi="ar-SA"/>
      </w:rPr>
    </w:lvl>
    <w:lvl w:ilvl="3" w:tplc="377C16FE">
      <w:numFmt w:val="bullet"/>
      <w:lvlText w:val="•"/>
      <w:lvlJc w:val="left"/>
      <w:pPr>
        <w:ind w:left="3430" w:hanging="567"/>
      </w:pPr>
      <w:rPr>
        <w:rFonts w:hint="default"/>
        <w:lang w:val="en-US" w:eastAsia="en-US" w:bidi="ar-SA"/>
      </w:rPr>
    </w:lvl>
    <w:lvl w:ilvl="4" w:tplc="4EFA2B2E">
      <w:numFmt w:val="bullet"/>
      <w:lvlText w:val="•"/>
      <w:lvlJc w:val="left"/>
      <w:pPr>
        <w:ind w:left="3933" w:hanging="567"/>
      </w:pPr>
      <w:rPr>
        <w:rFonts w:hint="default"/>
        <w:lang w:val="en-US" w:eastAsia="en-US" w:bidi="ar-SA"/>
      </w:rPr>
    </w:lvl>
    <w:lvl w:ilvl="5" w:tplc="FF5AC874">
      <w:numFmt w:val="bullet"/>
      <w:lvlText w:val="•"/>
      <w:lvlJc w:val="left"/>
      <w:pPr>
        <w:ind w:left="4437" w:hanging="567"/>
      </w:pPr>
      <w:rPr>
        <w:rFonts w:hint="default"/>
        <w:lang w:val="en-US" w:eastAsia="en-US" w:bidi="ar-SA"/>
      </w:rPr>
    </w:lvl>
    <w:lvl w:ilvl="6" w:tplc="92A6844A">
      <w:numFmt w:val="bullet"/>
      <w:lvlText w:val="•"/>
      <w:lvlJc w:val="left"/>
      <w:pPr>
        <w:ind w:left="4940" w:hanging="567"/>
      </w:pPr>
      <w:rPr>
        <w:rFonts w:hint="default"/>
        <w:lang w:val="en-US" w:eastAsia="en-US" w:bidi="ar-SA"/>
      </w:rPr>
    </w:lvl>
    <w:lvl w:ilvl="7" w:tplc="A60A460C">
      <w:numFmt w:val="bullet"/>
      <w:lvlText w:val="•"/>
      <w:lvlJc w:val="left"/>
      <w:pPr>
        <w:ind w:left="5444" w:hanging="567"/>
      </w:pPr>
      <w:rPr>
        <w:rFonts w:hint="default"/>
        <w:lang w:val="en-US" w:eastAsia="en-US" w:bidi="ar-SA"/>
      </w:rPr>
    </w:lvl>
    <w:lvl w:ilvl="8" w:tplc="B3541F36">
      <w:numFmt w:val="bullet"/>
      <w:lvlText w:val="•"/>
      <w:lvlJc w:val="left"/>
      <w:pPr>
        <w:ind w:left="5947" w:hanging="567"/>
      </w:pPr>
      <w:rPr>
        <w:rFonts w:hint="default"/>
        <w:lang w:val="en-US" w:eastAsia="en-US" w:bidi="ar-SA"/>
      </w:rPr>
    </w:lvl>
  </w:abstractNum>
  <w:abstractNum w:abstractNumId="234" w15:restartNumberingAfterBreak="0">
    <w:nsid w:val="4FE6695E"/>
    <w:multiLevelType w:val="multilevel"/>
    <w:tmpl w:val="43AC827E"/>
    <w:lvl w:ilvl="0">
      <w:start w:val="14"/>
      <w:numFmt w:val="upperLetter"/>
      <w:lvlText w:val="%1"/>
      <w:lvlJc w:val="left"/>
      <w:pPr>
        <w:ind w:left="2201" w:hanging="1134"/>
      </w:pPr>
      <w:rPr>
        <w:rFonts w:hint="default"/>
        <w:lang w:val="en-US" w:eastAsia="en-US" w:bidi="ar-SA"/>
      </w:rPr>
    </w:lvl>
    <w:lvl w:ilvl="1">
      <w:start w:val="2"/>
      <w:numFmt w:val="upperLetter"/>
      <w:lvlText w:val="%1.%2"/>
      <w:lvlJc w:val="left"/>
      <w:pPr>
        <w:ind w:left="2201" w:hanging="1134"/>
      </w:pPr>
      <w:rPr>
        <w:rFonts w:hint="default"/>
        <w:lang w:val="en-US" w:eastAsia="en-US" w:bidi="ar-SA"/>
      </w:rPr>
    </w:lvl>
    <w:lvl w:ilvl="2">
      <w:start w:val="1"/>
      <w:numFmt w:val="decimal"/>
      <w:lvlText w:val="%1.%2.%3."/>
      <w:lvlJc w:val="left"/>
      <w:pPr>
        <w:ind w:left="2201" w:hanging="1134"/>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4391" w:hanging="1134"/>
      </w:pPr>
      <w:rPr>
        <w:rFonts w:hint="default"/>
        <w:lang w:val="en-US" w:eastAsia="en-US" w:bidi="ar-SA"/>
      </w:rPr>
    </w:lvl>
    <w:lvl w:ilvl="4">
      <w:numFmt w:val="bullet"/>
      <w:lvlText w:val="•"/>
      <w:lvlJc w:val="left"/>
      <w:pPr>
        <w:ind w:left="5122" w:hanging="1134"/>
      </w:pPr>
      <w:rPr>
        <w:rFonts w:hint="default"/>
        <w:lang w:val="en-US" w:eastAsia="en-US" w:bidi="ar-SA"/>
      </w:rPr>
    </w:lvl>
    <w:lvl w:ilvl="5">
      <w:numFmt w:val="bullet"/>
      <w:lvlText w:val="•"/>
      <w:lvlJc w:val="left"/>
      <w:pPr>
        <w:ind w:left="5853" w:hanging="1134"/>
      </w:pPr>
      <w:rPr>
        <w:rFonts w:hint="default"/>
        <w:lang w:val="en-US" w:eastAsia="en-US" w:bidi="ar-SA"/>
      </w:rPr>
    </w:lvl>
    <w:lvl w:ilvl="6">
      <w:numFmt w:val="bullet"/>
      <w:lvlText w:val="•"/>
      <w:lvlJc w:val="left"/>
      <w:pPr>
        <w:ind w:left="6583" w:hanging="1134"/>
      </w:pPr>
      <w:rPr>
        <w:rFonts w:hint="default"/>
        <w:lang w:val="en-US" w:eastAsia="en-US" w:bidi="ar-SA"/>
      </w:rPr>
    </w:lvl>
    <w:lvl w:ilvl="7">
      <w:numFmt w:val="bullet"/>
      <w:lvlText w:val="•"/>
      <w:lvlJc w:val="left"/>
      <w:pPr>
        <w:ind w:left="7314" w:hanging="1134"/>
      </w:pPr>
      <w:rPr>
        <w:rFonts w:hint="default"/>
        <w:lang w:val="en-US" w:eastAsia="en-US" w:bidi="ar-SA"/>
      </w:rPr>
    </w:lvl>
    <w:lvl w:ilvl="8">
      <w:numFmt w:val="bullet"/>
      <w:lvlText w:val="•"/>
      <w:lvlJc w:val="left"/>
      <w:pPr>
        <w:ind w:left="8045" w:hanging="1134"/>
      </w:pPr>
      <w:rPr>
        <w:rFonts w:hint="default"/>
        <w:lang w:val="en-US" w:eastAsia="en-US" w:bidi="ar-SA"/>
      </w:rPr>
    </w:lvl>
  </w:abstractNum>
  <w:abstractNum w:abstractNumId="235" w15:restartNumberingAfterBreak="0">
    <w:nsid w:val="4FED7328"/>
    <w:multiLevelType w:val="hybridMultilevel"/>
    <w:tmpl w:val="0BB6A386"/>
    <w:lvl w:ilvl="0" w:tplc="D8C2203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0D60D2E">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FA26269C">
      <w:numFmt w:val="bullet"/>
      <w:lvlText w:val="•"/>
      <w:lvlJc w:val="left"/>
      <w:pPr>
        <w:ind w:left="3509" w:hanging="567"/>
      </w:pPr>
      <w:rPr>
        <w:rFonts w:hint="default"/>
        <w:lang w:val="en-US" w:eastAsia="en-US" w:bidi="ar-SA"/>
      </w:rPr>
    </w:lvl>
    <w:lvl w:ilvl="3" w:tplc="9B1E7862">
      <w:numFmt w:val="bullet"/>
      <w:lvlText w:val="•"/>
      <w:lvlJc w:val="left"/>
      <w:pPr>
        <w:ind w:left="4259" w:hanging="567"/>
      </w:pPr>
      <w:rPr>
        <w:rFonts w:hint="default"/>
        <w:lang w:val="en-US" w:eastAsia="en-US" w:bidi="ar-SA"/>
      </w:rPr>
    </w:lvl>
    <w:lvl w:ilvl="4" w:tplc="A1DCE642">
      <w:numFmt w:val="bullet"/>
      <w:lvlText w:val="•"/>
      <w:lvlJc w:val="left"/>
      <w:pPr>
        <w:ind w:left="5008" w:hanging="567"/>
      </w:pPr>
      <w:rPr>
        <w:rFonts w:hint="default"/>
        <w:lang w:val="en-US" w:eastAsia="en-US" w:bidi="ar-SA"/>
      </w:rPr>
    </w:lvl>
    <w:lvl w:ilvl="5" w:tplc="24AAD256">
      <w:numFmt w:val="bullet"/>
      <w:lvlText w:val="•"/>
      <w:lvlJc w:val="left"/>
      <w:pPr>
        <w:ind w:left="5758" w:hanging="567"/>
      </w:pPr>
      <w:rPr>
        <w:rFonts w:hint="default"/>
        <w:lang w:val="en-US" w:eastAsia="en-US" w:bidi="ar-SA"/>
      </w:rPr>
    </w:lvl>
    <w:lvl w:ilvl="6" w:tplc="A3CA1D68">
      <w:numFmt w:val="bullet"/>
      <w:lvlText w:val="•"/>
      <w:lvlJc w:val="left"/>
      <w:pPr>
        <w:ind w:left="6508" w:hanging="567"/>
      </w:pPr>
      <w:rPr>
        <w:rFonts w:hint="default"/>
        <w:lang w:val="en-US" w:eastAsia="en-US" w:bidi="ar-SA"/>
      </w:rPr>
    </w:lvl>
    <w:lvl w:ilvl="7" w:tplc="82B25EC4">
      <w:numFmt w:val="bullet"/>
      <w:lvlText w:val="•"/>
      <w:lvlJc w:val="left"/>
      <w:pPr>
        <w:ind w:left="7257" w:hanging="567"/>
      </w:pPr>
      <w:rPr>
        <w:rFonts w:hint="default"/>
        <w:lang w:val="en-US" w:eastAsia="en-US" w:bidi="ar-SA"/>
      </w:rPr>
    </w:lvl>
    <w:lvl w:ilvl="8" w:tplc="F61C193E">
      <w:numFmt w:val="bullet"/>
      <w:lvlText w:val="•"/>
      <w:lvlJc w:val="left"/>
      <w:pPr>
        <w:ind w:left="8007" w:hanging="567"/>
      </w:pPr>
      <w:rPr>
        <w:rFonts w:hint="default"/>
        <w:lang w:val="en-US" w:eastAsia="en-US" w:bidi="ar-SA"/>
      </w:rPr>
    </w:lvl>
  </w:abstractNum>
  <w:abstractNum w:abstractNumId="236" w15:restartNumberingAfterBreak="0">
    <w:nsid w:val="50435E48"/>
    <w:multiLevelType w:val="hybridMultilevel"/>
    <w:tmpl w:val="84509438"/>
    <w:lvl w:ilvl="0" w:tplc="BB262BF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EF29A7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3BDCF7A0">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539C0296">
      <w:numFmt w:val="bullet"/>
      <w:lvlText w:val="•"/>
      <w:lvlJc w:val="left"/>
      <w:pPr>
        <w:ind w:left="3603" w:hanging="567"/>
      </w:pPr>
      <w:rPr>
        <w:rFonts w:hint="default"/>
        <w:lang w:val="en-US" w:eastAsia="en-US" w:bidi="ar-SA"/>
      </w:rPr>
    </w:lvl>
    <w:lvl w:ilvl="4" w:tplc="9DC2BC9A">
      <w:numFmt w:val="bullet"/>
      <w:lvlText w:val="•"/>
      <w:lvlJc w:val="left"/>
      <w:pPr>
        <w:ind w:left="4446" w:hanging="567"/>
      </w:pPr>
      <w:rPr>
        <w:rFonts w:hint="default"/>
        <w:lang w:val="en-US" w:eastAsia="en-US" w:bidi="ar-SA"/>
      </w:rPr>
    </w:lvl>
    <w:lvl w:ilvl="5" w:tplc="D26ABA0A">
      <w:numFmt w:val="bullet"/>
      <w:lvlText w:val="•"/>
      <w:lvlJc w:val="left"/>
      <w:pPr>
        <w:ind w:left="5289" w:hanging="567"/>
      </w:pPr>
      <w:rPr>
        <w:rFonts w:hint="default"/>
        <w:lang w:val="en-US" w:eastAsia="en-US" w:bidi="ar-SA"/>
      </w:rPr>
    </w:lvl>
    <w:lvl w:ilvl="6" w:tplc="C4CA273E">
      <w:numFmt w:val="bullet"/>
      <w:lvlText w:val="•"/>
      <w:lvlJc w:val="left"/>
      <w:pPr>
        <w:ind w:left="6133" w:hanging="567"/>
      </w:pPr>
      <w:rPr>
        <w:rFonts w:hint="default"/>
        <w:lang w:val="en-US" w:eastAsia="en-US" w:bidi="ar-SA"/>
      </w:rPr>
    </w:lvl>
    <w:lvl w:ilvl="7" w:tplc="CB366C3C">
      <w:numFmt w:val="bullet"/>
      <w:lvlText w:val="•"/>
      <w:lvlJc w:val="left"/>
      <w:pPr>
        <w:ind w:left="6976" w:hanging="567"/>
      </w:pPr>
      <w:rPr>
        <w:rFonts w:hint="default"/>
        <w:lang w:val="en-US" w:eastAsia="en-US" w:bidi="ar-SA"/>
      </w:rPr>
    </w:lvl>
    <w:lvl w:ilvl="8" w:tplc="9768201E">
      <w:numFmt w:val="bullet"/>
      <w:lvlText w:val="•"/>
      <w:lvlJc w:val="left"/>
      <w:pPr>
        <w:ind w:left="7819" w:hanging="567"/>
      </w:pPr>
      <w:rPr>
        <w:rFonts w:hint="default"/>
        <w:lang w:val="en-US" w:eastAsia="en-US" w:bidi="ar-SA"/>
      </w:rPr>
    </w:lvl>
  </w:abstractNum>
  <w:abstractNum w:abstractNumId="237" w15:restartNumberingAfterBreak="0">
    <w:nsid w:val="505A5172"/>
    <w:multiLevelType w:val="hybridMultilevel"/>
    <w:tmpl w:val="9EA21284"/>
    <w:lvl w:ilvl="0" w:tplc="9C6EC16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778B788">
      <w:numFmt w:val="bullet"/>
      <w:lvlText w:val="•"/>
      <w:lvlJc w:val="left"/>
      <w:pPr>
        <w:ind w:left="2426" w:hanging="567"/>
      </w:pPr>
      <w:rPr>
        <w:rFonts w:hint="default"/>
        <w:lang w:val="en-US" w:eastAsia="en-US" w:bidi="ar-SA"/>
      </w:rPr>
    </w:lvl>
    <w:lvl w:ilvl="2" w:tplc="58A2BA38">
      <w:numFmt w:val="bullet"/>
      <w:lvlText w:val="•"/>
      <w:lvlJc w:val="left"/>
      <w:pPr>
        <w:ind w:left="3213" w:hanging="567"/>
      </w:pPr>
      <w:rPr>
        <w:rFonts w:hint="default"/>
        <w:lang w:val="en-US" w:eastAsia="en-US" w:bidi="ar-SA"/>
      </w:rPr>
    </w:lvl>
    <w:lvl w:ilvl="3" w:tplc="AAB0BF7C">
      <w:numFmt w:val="bullet"/>
      <w:lvlText w:val="•"/>
      <w:lvlJc w:val="left"/>
      <w:pPr>
        <w:ind w:left="3999" w:hanging="567"/>
      </w:pPr>
      <w:rPr>
        <w:rFonts w:hint="default"/>
        <w:lang w:val="en-US" w:eastAsia="en-US" w:bidi="ar-SA"/>
      </w:rPr>
    </w:lvl>
    <w:lvl w:ilvl="4" w:tplc="6BB47412">
      <w:numFmt w:val="bullet"/>
      <w:lvlText w:val="•"/>
      <w:lvlJc w:val="left"/>
      <w:pPr>
        <w:ind w:left="4786" w:hanging="567"/>
      </w:pPr>
      <w:rPr>
        <w:rFonts w:hint="default"/>
        <w:lang w:val="en-US" w:eastAsia="en-US" w:bidi="ar-SA"/>
      </w:rPr>
    </w:lvl>
    <w:lvl w:ilvl="5" w:tplc="4CC0C078">
      <w:numFmt w:val="bullet"/>
      <w:lvlText w:val="•"/>
      <w:lvlJc w:val="left"/>
      <w:pPr>
        <w:ind w:left="5573" w:hanging="567"/>
      </w:pPr>
      <w:rPr>
        <w:rFonts w:hint="default"/>
        <w:lang w:val="en-US" w:eastAsia="en-US" w:bidi="ar-SA"/>
      </w:rPr>
    </w:lvl>
    <w:lvl w:ilvl="6" w:tplc="691A8B80">
      <w:numFmt w:val="bullet"/>
      <w:lvlText w:val="•"/>
      <w:lvlJc w:val="left"/>
      <w:pPr>
        <w:ind w:left="6359" w:hanging="567"/>
      </w:pPr>
      <w:rPr>
        <w:rFonts w:hint="default"/>
        <w:lang w:val="en-US" w:eastAsia="en-US" w:bidi="ar-SA"/>
      </w:rPr>
    </w:lvl>
    <w:lvl w:ilvl="7" w:tplc="2BA85222">
      <w:numFmt w:val="bullet"/>
      <w:lvlText w:val="•"/>
      <w:lvlJc w:val="left"/>
      <w:pPr>
        <w:ind w:left="7146" w:hanging="567"/>
      </w:pPr>
      <w:rPr>
        <w:rFonts w:hint="default"/>
        <w:lang w:val="en-US" w:eastAsia="en-US" w:bidi="ar-SA"/>
      </w:rPr>
    </w:lvl>
    <w:lvl w:ilvl="8" w:tplc="58622916">
      <w:numFmt w:val="bullet"/>
      <w:lvlText w:val="•"/>
      <w:lvlJc w:val="left"/>
      <w:pPr>
        <w:ind w:left="7933" w:hanging="567"/>
      </w:pPr>
      <w:rPr>
        <w:rFonts w:hint="default"/>
        <w:lang w:val="en-US" w:eastAsia="en-US" w:bidi="ar-SA"/>
      </w:rPr>
    </w:lvl>
  </w:abstractNum>
  <w:abstractNum w:abstractNumId="238" w15:restartNumberingAfterBreak="0">
    <w:nsid w:val="5092405C"/>
    <w:multiLevelType w:val="hybridMultilevel"/>
    <w:tmpl w:val="7FAC8642"/>
    <w:lvl w:ilvl="0" w:tplc="07D4A4AC">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4A69CCA">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8F2E79F0">
      <w:numFmt w:val="bullet"/>
      <w:lvlText w:val="•"/>
      <w:lvlJc w:val="left"/>
      <w:pPr>
        <w:ind w:left="3011" w:hanging="570"/>
      </w:pPr>
      <w:rPr>
        <w:rFonts w:hint="default"/>
        <w:lang w:val="en-US" w:eastAsia="en-US" w:bidi="ar-SA"/>
      </w:rPr>
    </w:lvl>
    <w:lvl w:ilvl="3" w:tplc="8F32EB5C">
      <w:numFmt w:val="bullet"/>
      <w:lvlText w:val="•"/>
      <w:lvlJc w:val="left"/>
      <w:pPr>
        <w:ind w:left="3823" w:hanging="570"/>
      </w:pPr>
      <w:rPr>
        <w:rFonts w:hint="default"/>
        <w:lang w:val="en-US" w:eastAsia="en-US" w:bidi="ar-SA"/>
      </w:rPr>
    </w:lvl>
    <w:lvl w:ilvl="4" w:tplc="EB0228F8">
      <w:numFmt w:val="bullet"/>
      <w:lvlText w:val="•"/>
      <w:lvlJc w:val="left"/>
      <w:pPr>
        <w:ind w:left="4635" w:hanging="570"/>
      </w:pPr>
      <w:rPr>
        <w:rFonts w:hint="default"/>
        <w:lang w:val="en-US" w:eastAsia="en-US" w:bidi="ar-SA"/>
      </w:rPr>
    </w:lvl>
    <w:lvl w:ilvl="5" w:tplc="37F40736">
      <w:numFmt w:val="bullet"/>
      <w:lvlText w:val="•"/>
      <w:lvlJc w:val="left"/>
      <w:pPr>
        <w:ind w:left="5447" w:hanging="570"/>
      </w:pPr>
      <w:rPr>
        <w:rFonts w:hint="default"/>
        <w:lang w:val="en-US" w:eastAsia="en-US" w:bidi="ar-SA"/>
      </w:rPr>
    </w:lvl>
    <w:lvl w:ilvl="6" w:tplc="1AFEEDD0">
      <w:numFmt w:val="bullet"/>
      <w:lvlText w:val="•"/>
      <w:lvlJc w:val="left"/>
      <w:pPr>
        <w:ind w:left="6259" w:hanging="570"/>
      </w:pPr>
      <w:rPr>
        <w:rFonts w:hint="default"/>
        <w:lang w:val="en-US" w:eastAsia="en-US" w:bidi="ar-SA"/>
      </w:rPr>
    </w:lvl>
    <w:lvl w:ilvl="7" w:tplc="CAA22288">
      <w:numFmt w:val="bullet"/>
      <w:lvlText w:val="•"/>
      <w:lvlJc w:val="left"/>
      <w:pPr>
        <w:ind w:left="7070" w:hanging="570"/>
      </w:pPr>
      <w:rPr>
        <w:rFonts w:hint="default"/>
        <w:lang w:val="en-US" w:eastAsia="en-US" w:bidi="ar-SA"/>
      </w:rPr>
    </w:lvl>
    <w:lvl w:ilvl="8" w:tplc="2F4022AA">
      <w:numFmt w:val="bullet"/>
      <w:lvlText w:val="•"/>
      <w:lvlJc w:val="left"/>
      <w:pPr>
        <w:ind w:left="7882" w:hanging="570"/>
      </w:pPr>
      <w:rPr>
        <w:rFonts w:hint="default"/>
        <w:lang w:val="en-US" w:eastAsia="en-US" w:bidi="ar-SA"/>
      </w:rPr>
    </w:lvl>
  </w:abstractNum>
  <w:abstractNum w:abstractNumId="239" w15:restartNumberingAfterBreak="0">
    <w:nsid w:val="50AA3F93"/>
    <w:multiLevelType w:val="hybridMultilevel"/>
    <w:tmpl w:val="43D4A39E"/>
    <w:lvl w:ilvl="0" w:tplc="6B3EBCB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6DA283C">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0B66ABB4">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9A0C234C">
      <w:numFmt w:val="bullet"/>
      <w:lvlText w:val="•"/>
      <w:lvlJc w:val="left"/>
      <w:pPr>
        <w:ind w:left="3620" w:hanging="567"/>
      </w:pPr>
      <w:rPr>
        <w:rFonts w:hint="default"/>
        <w:lang w:val="en-US" w:eastAsia="en-US" w:bidi="ar-SA"/>
      </w:rPr>
    </w:lvl>
    <w:lvl w:ilvl="4" w:tplc="6A4C510E">
      <w:numFmt w:val="bullet"/>
      <w:lvlText w:val="•"/>
      <w:lvlJc w:val="left"/>
      <w:pPr>
        <w:ind w:left="4461" w:hanging="567"/>
      </w:pPr>
      <w:rPr>
        <w:rFonts w:hint="default"/>
        <w:lang w:val="en-US" w:eastAsia="en-US" w:bidi="ar-SA"/>
      </w:rPr>
    </w:lvl>
    <w:lvl w:ilvl="5" w:tplc="DB1C6FCE">
      <w:numFmt w:val="bullet"/>
      <w:lvlText w:val="•"/>
      <w:lvlJc w:val="left"/>
      <w:pPr>
        <w:ind w:left="5302" w:hanging="567"/>
      </w:pPr>
      <w:rPr>
        <w:rFonts w:hint="default"/>
        <w:lang w:val="en-US" w:eastAsia="en-US" w:bidi="ar-SA"/>
      </w:rPr>
    </w:lvl>
    <w:lvl w:ilvl="6" w:tplc="A44ECEC6">
      <w:numFmt w:val="bullet"/>
      <w:lvlText w:val="•"/>
      <w:lvlJc w:val="left"/>
      <w:pPr>
        <w:ind w:left="6143" w:hanging="567"/>
      </w:pPr>
      <w:rPr>
        <w:rFonts w:hint="default"/>
        <w:lang w:val="en-US" w:eastAsia="en-US" w:bidi="ar-SA"/>
      </w:rPr>
    </w:lvl>
    <w:lvl w:ilvl="7" w:tplc="00E6D26A">
      <w:numFmt w:val="bullet"/>
      <w:lvlText w:val="•"/>
      <w:lvlJc w:val="left"/>
      <w:pPr>
        <w:ind w:left="6984" w:hanging="567"/>
      </w:pPr>
      <w:rPr>
        <w:rFonts w:hint="default"/>
        <w:lang w:val="en-US" w:eastAsia="en-US" w:bidi="ar-SA"/>
      </w:rPr>
    </w:lvl>
    <w:lvl w:ilvl="8" w:tplc="BCF21E10">
      <w:numFmt w:val="bullet"/>
      <w:lvlText w:val="•"/>
      <w:lvlJc w:val="left"/>
      <w:pPr>
        <w:ind w:left="7824" w:hanging="567"/>
      </w:pPr>
      <w:rPr>
        <w:rFonts w:hint="default"/>
        <w:lang w:val="en-US" w:eastAsia="en-US" w:bidi="ar-SA"/>
      </w:rPr>
    </w:lvl>
  </w:abstractNum>
  <w:abstractNum w:abstractNumId="240" w15:restartNumberingAfterBreak="0">
    <w:nsid w:val="50DA7476"/>
    <w:multiLevelType w:val="hybridMultilevel"/>
    <w:tmpl w:val="929264E8"/>
    <w:lvl w:ilvl="0" w:tplc="AA343722">
      <w:start w:val="1"/>
      <w:numFmt w:val="decimal"/>
      <w:lvlText w:val="%1."/>
      <w:lvlJc w:val="left"/>
      <w:pPr>
        <w:ind w:left="1632" w:hanging="567"/>
      </w:pPr>
      <w:rPr>
        <w:rFonts w:ascii="Times New Roman" w:eastAsia="Times New Roman" w:hAnsi="Times New Roman" w:cs="Times New Roman"/>
        <w:b w:val="0"/>
        <w:bCs w:val="0"/>
        <w:i w:val="0"/>
        <w:iCs w:val="0"/>
        <w:spacing w:val="-1"/>
        <w:w w:val="100"/>
        <w:sz w:val="24"/>
        <w:szCs w:val="24"/>
        <w:lang w:val="en-US" w:eastAsia="en-US" w:bidi="ar-SA"/>
      </w:rPr>
    </w:lvl>
    <w:lvl w:ilvl="1" w:tplc="395E1384">
      <w:start w:val="1"/>
      <w:numFmt w:val="decimal"/>
      <w:lvlText w:val="%2."/>
      <w:lvlJc w:val="left"/>
      <w:pPr>
        <w:ind w:left="2201" w:hanging="570"/>
      </w:pPr>
      <w:rPr>
        <w:rFonts w:hint="default"/>
        <w:w w:val="100"/>
        <w:lang w:val="en-US" w:eastAsia="en-US" w:bidi="ar-SA"/>
      </w:rPr>
    </w:lvl>
    <w:lvl w:ilvl="2" w:tplc="2158B9B8">
      <w:start w:val="1"/>
      <w:numFmt w:val="lowerLetter"/>
      <w:lvlText w:val="%3."/>
      <w:lvlJc w:val="left"/>
      <w:pPr>
        <w:ind w:left="2768" w:hanging="570"/>
      </w:pPr>
      <w:rPr>
        <w:rFonts w:ascii="Times New Roman" w:eastAsia="Times New Roman" w:hAnsi="Times New Roman" w:cs="Times New Roman" w:hint="default"/>
        <w:b w:val="0"/>
        <w:bCs w:val="0"/>
        <w:i w:val="0"/>
        <w:iCs w:val="0"/>
        <w:spacing w:val="-1"/>
        <w:w w:val="100"/>
        <w:sz w:val="24"/>
        <w:szCs w:val="24"/>
        <w:lang w:val="en-US" w:eastAsia="en-US" w:bidi="ar-SA"/>
      </w:rPr>
    </w:lvl>
    <w:lvl w:ilvl="3" w:tplc="4D2C05BA">
      <w:numFmt w:val="bullet"/>
      <w:lvlText w:val="•"/>
      <w:lvlJc w:val="left"/>
      <w:pPr>
        <w:ind w:left="3603" w:hanging="570"/>
      </w:pPr>
      <w:rPr>
        <w:rFonts w:hint="default"/>
        <w:lang w:val="en-US" w:eastAsia="en-US" w:bidi="ar-SA"/>
      </w:rPr>
    </w:lvl>
    <w:lvl w:ilvl="4" w:tplc="0DD03D54">
      <w:numFmt w:val="bullet"/>
      <w:lvlText w:val="•"/>
      <w:lvlJc w:val="left"/>
      <w:pPr>
        <w:ind w:left="4446" w:hanging="570"/>
      </w:pPr>
      <w:rPr>
        <w:rFonts w:hint="default"/>
        <w:lang w:val="en-US" w:eastAsia="en-US" w:bidi="ar-SA"/>
      </w:rPr>
    </w:lvl>
    <w:lvl w:ilvl="5" w:tplc="40263DC2">
      <w:numFmt w:val="bullet"/>
      <w:lvlText w:val="•"/>
      <w:lvlJc w:val="left"/>
      <w:pPr>
        <w:ind w:left="5289" w:hanging="570"/>
      </w:pPr>
      <w:rPr>
        <w:rFonts w:hint="default"/>
        <w:lang w:val="en-US" w:eastAsia="en-US" w:bidi="ar-SA"/>
      </w:rPr>
    </w:lvl>
    <w:lvl w:ilvl="6" w:tplc="99340350">
      <w:numFmt w:val="bullet"/>
      <w:lvlText w:val="•"/>
      <w:lvlJc w:val="left"/>
      <w:pPr>
        <w:ind w:left="6133" w:hanging="570"/>
      </w:pPr>
      <w:rPr>
        <w:rFonts w:hint="default"/>
        <w:lang w:val="en-US" w:eastAsia="en-US" w:bidi="ar-SA"/>
      </w:rPr>
    </w:lvl>
    <w:lvl w:ilvl="7" w:tplc="77A46868">
      <w:numFmt w:val="bullet"/>
      <w:lvlText w:val="•"/>
      <w:lvlJc w:val="left"/>
      <w:pPr>
        <w:ind w:left="6976" w:hanging="570"/>
      </w:pPr>
      <w:rPr>
        <w:rFonts w:hint="default"/>
        <w:lang w:val="en-US" w:eastAsia="en-US" w:bidi="ar-SA"/>
      </w:rPr>
    </w:lvl>
    <w:lvl w:ilvl="8" w:tplc="CB8C68CC">
      <w:numFmt w:val="bullet"/>
      <w:lvlText w:val="•"/>
      <w:lvlJc w:val="left"/>
      <w:pPr>
        <w:ind w:left="7819" w:hanging="570"/>
      </w:pPr>
      <w:rPr>
        <w:rFonts w:hint="default"/>
        <w:lang w:val="en-US" w:eastAsia="en-US" w:bidi="ar-SA"/>
      </w:rPr>
    </w:lvl>
  </w:abstractNum>
  <w:abstractNum w:abstractNumId="241" w15:restartNumberingAfterBreak="0">
    <w:nsid w:val="51015B96"/>
    <w:multiLevelType w:val="hybridMultilevel"/>
    <w:tmpl w:val="8744CC44"/>
    <w:lvl w:ilvl="0" w:tplc="C666B38A">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3580BE8E">
      <w:start w:val="1"/>
      <w:numFmt w:val="lowerLetter"/>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092C323C">
      <w:numFmt w:val="bullet"/>
      <w:lvlText w:val="•"/>
      <w:lvlJc w:val="left"/>
      <w:pPr>
        <w:ind w:left="3661" w:hanging="570"/>
      </w:pPr>
      <w:rPr>
        <w:rFonts w:hint="default"/>
        <w:lang w:val="en-US" w:eastAsia="en-US" w:bidi="ar-SA"/>
      </w:rPr>
    </w:lvl>
    <w:lvl w:ilvl="3" w:tplc="7562ACFC">
      <w:numFmt w:val="bullet"/>
      <w:lvlText w:val="•"/>
      <w:lvlJc w:val="left"/>
      <w:pPr>
        <w:ind w:left="4391" w:hanging="570"/>
      </w:pPr>
      <w:rPr>
        <w:rFonts w:hint="default"/>
        <w:lang w:val="en-US" w:eastAsia="en-US" w:bidi="ar-SA"/>
      </w:rPr>
    </w:lvl>
    <w:lvl w:ilvl="4" w:tplc="D0ECA0EE">
      <w:numFmt w:val="bullet"/>
      <w:lvlText w:val="•"/>
      <w:lvlJc w:val="left"/>
      <w:pPr>
        <w:ind w:left="5122" w:hanging="570"/>
      </w:pPr>
      <w:rPr>
        <w:rFonts w:hint="default"/>
        <w:lang w:val="en-US" w:eastAsia="en-US" w:bidi="ar-SA"/>
      </w:rPr>
    </w:lvl>
    <w:lvl w:ilvl="5" w:tplc="601C7E14">
      <w:numFmt w:val="bullet"/>
      <w:lvlText w:val="•"/>
      <w:lvlJc w:val="left"/>
      <w:pPr>
        <w:ind w:left="5853" w:hanging="570"/>
      </w:pPr>
      <w:rPr>
        <w:rFonts w:hint="default"/>
        <w:lang w:val="en-US" w:eastAsia="en-US" w:bidi="ar-SA"/>
      </w:rPr>
    </w:lvl>
    <w:lvl w:ilvl="6" w:tplc="6CE28A14">
      <w:numFmt w:val="bullet"/>
      <w:lvlText w:val="•"/>
      <w:lvlJc w:val="left"/>
      <w:pPr>
        <w:ind w:left="6583" w:hanging="570"/>
      </w:pPr>
      <w:rPr>
        <w:rFonts w:hint="default"/>
        <w:lang w:val="en-US" w:eastAsia="en-US" w:bidi="ar-SA"/>
      </w:rPr>
    </w:lvl>
    <w:lvl w:ilvl="7" w:tplc="BED80CA0">
      <w:numFmt w:val="bullet"/>
      <w:lvlText w:val="•"/>
      <w:lvlJc w:val="left"/>
      <w:pPr>
        <w:ind w:left="7314" w:hanging="570"/>
      </w:pPr>
      <w:rPr>
        <w:rFonts w:hint="default"/>
        <w:lang w:val="en-US" w:eastAsia="en-US" w:bidi="ar-SA"/>
      </w:rPr>
    </w:lvl>
    <w:lvl w:ilvl="8" w:tplc="C4EC46F0">
      <w:numFmt w:val="bullet"/>
      <w:lvlText w:val="•"/>
      <w:lvlJc w:val="left"/>
      <w:pPr>
        <w:ind w:left="8045" w:hanging="570"/>
      </w:pPr>
      <w:rPr>
        <w:rFonts w:hint="default"/>
        <w:lang w:val="en-US" w:eastAsia="en-US" w:bidi="ar-SA"/>
      </w:rPr>
    </w:lvl>
  </w:abstractNum>
  <w:abstractNum w:abstractNumId="242" w15:restartNumberingAfterBreak="0">
    <w:nsid w:val="5210756B"/>
    <w:multiLevelType w:val="multilevel"/>
    <w:tmpl w:val="D9367A88"/>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43" w15:restartNumberingAfterBreak="0">
    <w:nsid w:val="52DE68DE"/>
    <w:multiLevelType w:val="hybridMultilevel"/>
    <w:tmpl w:val="D6E804A8"/>
    <w:lvl w:ilvl="0" w:tplc="07B64A9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490147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55E6D79C">
      <w:numFmt w:val="bullet"/>
      <w:lvlText w:val="•"/>
      <w:lvlJc w:val="left"/>
      <w:pPr>
        <w:ind w:left="3011" w:hanging="570"/>
      </w:pPr>
      <w:rPr>
        <w:rFonts w:hint="default"/>
        <w:lang w:val="en-US" w:eastAsia="en-US" w:bidi="ar-SA"/>
      </w:rPr>
    </w:lvl>
    <w:lvl w:ilvl="3" w:tplc="3CCA8BDC">
      <w:numFmt w:val="bullet"/>
      <w:lvlText w:val="•"/>
      <w:lvlJc w:val="left"/>
      <w:pPr>
        <w:ind w:left="3823" w:hanging="570"/>
      </w:pPr>
      <w:rPr>
        <w:rFonts w:hint="default"/>
        <w:lang w:val="en-US" w:eastAsia="en-US" w:bidi="ar-SA"/>
      </w:rPr>
    </w:lvl>
    <w:lvl w:ilvl="4" w:tplc="00922FE0">
      <w:numFmt w:val="bullet"/>
      <w:lvlText w:val="•"/>
      <w:lvlJc w:val="left"/>
      <w:pPr>
        <w:ind w:left="4635" w:hanging="570"/>
      </w:pPr>
      <w:rPr>
        <w:rFonts w:hint="default"/>
        <w:lang w:val="en-US" w:eastAsia="en-US" w:bidi="ar-SA"/>
      </w:rPr>
    </w:lvl>
    <w:lvl w:ilvl="5" w:tplc="F8324E26">
      <w:numFmt w:val="bullet"/>
      <w:lvlText w:val="•"/>
      <w:lvlJc w:val="left"/>
      <w:pPr>
        <w:ind w:left="5447" w:hanging="570"/>
      </w:pPr>
      <w:rPr>
        <w:rFonts w:hint="default"/>
        <w:lang w:val="en-US" w:eastAsia="en-US" w:bidi="ar-SA"/>
      </w:rPr>
    </w:lvl>
    <w:lvl w:ilvl="6" w:tplc="85B6FBC2">
      <w:numFmt w:val="bullet"/>
      <w:lvlText w:val="•"/>
      <w:lvlJc w:val="left"/>
      <w:pPr>
        <w:ind w:left="6259" w:hanging="570"/>
      </w:pPr>
      <w:rPr>
        <w:rFonts w:hint="default"/>
        <w:lang w:val="en-US" w:eastAsia="en-US" w:bidi="ar-SA"/>
      </w:rPr>
    </w:lvl>
    <w:lvl w:ilvl="7" w:tplc="E6446764">
      <w:numFmt w:val="bullet"/>
      <w:lvlText w:val="•"/>
      <w:lvlJc w:val="left"/>
      <w:pPr>
        <w:ind w:left="7070" w:hanging="570"/>
      </w:pPr>
      <w:rPr>
        <w:rFonts w:hint="default"/>
        <w:lang w:val="en-US" w:eastAsia="en-US" w:bidi="ar-SA"/>
      </w:rPr>
    </w:lvl>
    <w:lvl w:ilvl="8" w:tplc="0796791A">
      <w:numFmt w:val="bullet"/>
      <w:lvlText w:val="•"/>
      <w:lvlJc w:val="left"/>
      <w:pPr>
        <w:ind w:left="7882" w:hanging="570"/>
      </w:pPr>
      <w:rPr>
        <w:rFonts w:hint="default"/>
        <w:lang w:val="en-US" w:eastAsia="en-US" w:bidi="ar-SA"/>
      </w:rPr>
    </w:lvl>
  </w:abstractNum>
  <w:abstractNum w:abstractNumId="244" w15:restartNumberingAfterBreak="0">
    <w:nsid w:val="532C1055"/>
    <w:multiLevelType w:val="hybridMultilevel"/>
    <w:tmpl w:val="6B62F73C"/>
    <w:lvl w:ilvl="0" w:tplc="5BCC316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A8850E0">
      <w:numFmt w:val="bullet"/>
      <w:lvlText w:val="•"/>
      <w:lvlJc w:val="left"/>
      <w:pPr>
        <w:ind w:left="2426" w:hanging="567"/>
      </w:pPr>
      <w:rPr>
        <w:rFonts w:hint="default"/>
        <w:lang w:val="en-US" w:eastAsia="en-US" w:bidi="ar-SA"/>
      </w:rPr>
    </w:lvl>
    <w:lvl w:ilvl="2" w:tplc="FCD04B0C">
      <w:numFmt w:val="bullet"/>
      <w:lvlText w:val="•"/>
      <w:lvlJc w:val="left"/>
      <w:pPr>
        <w:ind w:left="3213" w:hanging="567"/>
      </w:pPr>
      <w:rPr>
        <w:rFonts w:hint="default"/>
        <w:lang w:val="en-US" w:eastAsia="en-US" w:bidi="ar-SA"/>
      </w:rPr>
    </w:lvl>
    <w:lvl w:ilvl="3" w:tplc="83167DF4">
      <w:numFmt w:val="bullet"/>
      <w:lvlText w:val="•"/>
      <w:lvlJc w:val="left"/>
      <w:pPr>
        <w:ind w:left="3999" w:hanging="567"/>
      </w:pPr>
      <w:rPr>
        <w:rFonts w:hint="default"/>
        <w:lang w:val="en-US" w:eastAsia="en-US" w:bidi="ar-SA"/>
      </w:rPr>
    </w:lvl>
    <w:lvl w:ilvl="4" w:tplc="A18640E4">
      <w:numFmt w:val="bullet"/>
      <w:lvlText w:val="•"/>
      <w:lvlJc w:val="left"/>
      <w:pPr>
        <w:ind w:left="4786" w:hanging="567"/>
      </w:pPr>
      <w:rPr>
        <w:rFonts w:hint="default"/>
        <w:lang w:val="en-US" w:eastAsia="en-US" w:bidi="ar-SA"/>
      </w:rPr>
    </w:lvl>
    <w:lvl w:ilvl="5" w:tplc="D9E4C216">
      <w:numFmt w:val="bullet"/>
      <w:lvlText w:val="•"/>
      <w:lvlJc w:val="left"/>
      <w:pPr>
        <w:ind w:left="5573" w:hanging="567"/>
      </w:pPr>
      <w:rPr>
        <w:rFonts w:hint="default"/>
        <w:lang w:val="en-US" w:eastAsia="en-US" w:bidi="ar-SA"/>
      </w:rPr>
    </w:lvl>
    <w:lvl w:ilvl="6" w:tplc="5A4ED2FA">
      <w:numFmt w:val="bullet"/>
      <w:lvlText w:val="•"/>
      <w:lvlJc w:val="left"/>
      <w:pPr>
        <w:ind w:left="6359" w:hanging="567"/>
      </w:pPr>
      <w:rPr>
        <w:rFonts w:hint="default"/>
        <w:lang w:val="en-US" w:eastAsia="en-US" w:bidi="ar-SA"/>
      </w:rPr>
    </w:lvl>
    <w:lvl w:ilvl="7" w:tplc="450C67A6">
      <w:numFmt w:val="bullet"/>
      <w:lvlText w:val="•"/>
      <w:lvlJc w:val="left"/>
      <w:pPr>
        <w:ind w:left="7146" w:hanging="567"/>
      </w:pPr>
      <w:rPr>
        <w:rFonts w:hint="default"/>
        <w:lang w:val="en-US" w:eastAsia="en-US" w:bidi="ar-SA"/>
      </w:rPr>
    </w:lvl>
    <w:lvl w:ilvl="8" w:tplc="CF546BBC">
      <w:numFmt w:val="bullet"/>
      <w:lvlText w:val="•"/>
      <w:lvlJc w:val="left"/>
      <w:pPr>
        <w:ind w:left="7933" w:hanging="567"/>
      </w:pPr>
      <w:rPr>
        <w:rFonts w:hint="default"/>
        <w:lang w:val="en-US" w:eastAsia="en-US" w:bidi="ar-SA"/>
      </w:rPr>
    </w:lvl>
  </w:abstractNum>
  <w:abstractNum w:abstractNumId="245" w15:restartNumberingAfterBreak="0">
    <w:nsid w:val="53407363"/>
    <w:multiLevelType w:val="hybridMultilevel"/>
    <w:tmpl w:val="FCDC2CF2"/>
    <w:lvl w:ilvl="0" w:tplc="CB3EA3B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AFE5638">
      <w:numFmt w:val="bullet"/>
      <w:lvlText w:val="–"/>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F10191E">
      <w:numFmt w:val="bullet"/>
      <w:lvlText w:val="•"/>
      <w:lvlJc w:val="left"/>
      <w:pPr>
        <w:ind w:left="3011" w:hanging="570"/>
      </w:pPr>
      <w:rPr>
        <w:rFonts w:hint="default"/>
        <w:lang w:val="en-US" w:eastAsia="en-US" w:bidi="ar-SA"/>
      </w:rPr>
    </w:lvl>
    <w:lvl w:ilvl="3" w:tplc="19288664">
      <w:numFmt w:val="bullet"/>
      <w:lvlText w:val="•"/>
      <w:lvlJc w:val="left"/>
      <w:pPr>
        <w:ind w:left="3823" w:hanging="570"/>
      </w:pPr>
      <w:rPr>
        <w:rFonts w:hint="default"/>
        <w:lang w:val="en-US" w:eastAsia="en-US" w:bidi="ar-SA"/>
      </w:rPr>
    </w:lvl>
    <w:lvl w:ilvl="4" w:tplc="3D5EB50A">
      <w:numFmt w:val="bullet"/>
      <w:lvlText w:val="•"/>
      <w:lvlJc w:val="left"/>
      <w:pPr>
        <w:ind w:left="4635" w:hanging="570"/>
      </w:pPr>
      <w:rPr>
        <w:rFonts w:hint="default"/>
        <w:lang w:val="en-US" w:eastAsia="en-US" w:bidi="ar-SA"/>
      </w:rPr>
    </w:lvl>
    <w:lvl w:ilvl="5" w:tplc="D5AC9ED2">
      <w:numFmt w:val="bullet"/>
      <w:lvlText w:val="•"/>
      <w:lvlJc w:val="left"/>
      <w:pPr>
        <w:ind w:left="5447" w:hanging="570"/>
      </w:pPr>
      <w:rPr>
        <w:rFonts w:hint="default"/>
        <w:lang w:val="en-US" w:eastAsia="en-US" w:bidi="ar-SA"/>
      </w:rPr>
    </w:lvl>
    <w:lvl w:ilvl="6" w:tplc="68CCB8BA">
      <w:numFmt w:val="bullet"/>
      <w:lvlText w:val="•"/>
      <w:lvlJc w:val="left"/>
      <w:pPr>
        <w:ind w:left="6259" w:hanging="570"/>
      </w:pPr>
      <w:rPr>
        <w:rFonts w:hint="default"/>
        <w:lang w:val="en-US" w:eastAsia="en-US" w:bidi="ar-SA"/>
      </w:rPr>
    </w:lvl>
    <w:lvl w:ilvl="7" w:tplc="3E128EAA">
      <w:numFmt w:val="bullet"/>
      <w:lvlText w:val="•"/>
      <w:lvlJc w:val="left"/>
      <w:pPr>
        <w:ind w:left="7070" w:hanging="570"/>
      </w:pPr>
      <w:rPr>
        <w:rFonts w:hint="default"/>
        <w:lang w:val="en-US" w:eastAsia="en-US" w:bidi="ar-SA"/>
      </w:rPr>
    </w:lvl>
    <w:lvl w:ilvl="8" w:tplc="B32422A6">
      <w:numFmt w:val="bullet"/>
      <w:lvlText w:val="•"/>
      <w:lvlJc w:val="left"/>
      <w:pPr>
        <w:ind w:left="7882" w:hanging="570"/>
      </w:pPr>
      <w:rPr>
        <w:rFonts w:hint="default"/>
        <w:lang w:val="en-US" w:eastAsia="en-US" w:bidi="ar-SA"/>
      </w:rPr>
    </w:lvl>
  </w:abstractNum>
  <w:abstractNum w:abstractNumId="246" w15:restartNumberingAfterBreak="0">
    <w:nsid w:val="53DF4B8B"/>
    <w:multiLevelType w:val="hybridMultilevel"/>
    <w:tmpl w:val="8AE63A5C"/>
    <w:lvl w:ilvl="0" w:tplc="64241E00">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1E69FAC">
      <w:numFmt w:val="bullet"/>
      <w:lvlText w:val="•"/>
      <w:lvlJc w:val="left"/>
      <w:pPr>
        <w:ind w:left="2426" w:hanging="567"/>
      </w:pPr>
      <w:rPr>
        <w:rFonts w:hint="default"/>
        <w:lang w:val="en-US" w:eastAsia="en-US" w:bidi="ar-SA"/>
      </w:rPr>
    </w:lvl>
    <w:lvl w:ilvl="2" w:tplc="16229180">
      <w:numFmt w:val="bullet"/>
      <w:lvlText w:val="•"/>
      <w:lvlJc w:val="left"/>
      <w:pPr>
        <w:ind w:left="3213" w:hanging="567"/>
      </w:pPr>
      <w:rPr>
        <w:rFonts w:hint="default"/>
        <w:lang w:val="en-US" w:eastAsia="en-US" w:bidi="ar-SA"/>
      </w:rPr>
    </w:lvl>
    <w:lvl w:ilvl="3" w:tplc="66A2DF98">
      <w:numFmt w:val="bullet"/>
      <w:lvlText w:val="•"/>
      <w:lvlJc w:val="left"/>
      <w:pPr>
        <w:ind w:left="3999" w:hanging="567"/>
      </w:pPr>
      <w:rPr>
        <w:rFonts w:hint="default"/>
        <w:lang w:val="en-US" w:eastAsia="en-US" w:bidi="ar-SA"/>
      </w:rPr>
    </w:lvl>
    <w:lvl w:ilvl="4" w:tplc="67F0FFBE">
      <w:numFmt w:val="bullet"/>
      <w:lvlText w:val="•"/>
      <w:lvlJc w:val="left"/>
      <w:pPr>
        <w:ind w:left="4786" w:hanging="567"/>
      </w:pPr>
      <w:rPr>
        <w:rFonts w:hint="default"/>
        <w:lang w:val="en-US" w:eastAsia="en-US" w:bidi="ar-SA"/>
      </w:rPr>
    </w:lvl>
    <w:lvl w:ilvl="5" w:tplc="C7E65EF4">
      <w:numFmt w:val="bullet"/>
      <w:lvlText w:val="•"/>
      <w:lvlJc w:val="left"/>
      <w:pPr>
        <w:ind w:left="5573" w:hanging="567"/>
      </w:pPr>
      <w:rPr>
        <w:rFonts w:hint="default"/>
        <w:lang w:val="en-US" w:eastAsia="en-US" w:bidi="ar-SA"/>
      </w:rPr>
    </w:lvl>
    <w:lvl w:ilvl="6" w:tplc="17883CBC">
      <w:numFmt w:val="bullet"/>
      <w:lvlText w:val="•"/>
      <w:lvlJc w:val="left"/>
      <w:pPr>
        <w:ind w:left="6359" w:hanging="567"/>
      </w:pPr>
      <w:rPr>
        <w:rFonts w:hint="default"/>
        <w:lang w:val="en-US" w:eastAsia="en-US" w:bidi="ar-SA"/>
      </w:rPr>
    </w:lvl>
    <w:lvl w:ilvl="7" w:tplc="6B226BFA">
      <w:numFmt w:val="bullet"/>
      <w:lvlText w:val="•"/>
      <w:lvlJc w:val="left"/>
      <w:pPr>
        <w:ind w:left="7146" w:hanging="567"/>
      </w:pPr>
      <w:rPr>
        <w:rFonts w:hint="default"/>
        <w:lang w:val="en-US" w:eastAsia="en-US" w:bidi="ar-SA"/>
      </w:rPr>
    </w:lvl>
    <w:lvl w:ilvl="8" w:tplc="E77E6F38">
      <w:numFmt w:val="bullet"/>
      <w:lvlText w:val="•"/>
      <w:lvlJc w:val="left"/>
      <w:pPr>
        <w:ind w:left="7933" w:hanging="567"/>
      </w:pPr>
      <w:rPr>
        <w:rFonts w:hint="default"/>
        <w:lang w:val="en-US" w:eastAsia="en-US" w:bidi="ar-SA"/>
      </w:rPr>
    </w:lvl>
  </w:abstractNum>
  <w:abstractNum w:abstractNumId="247" w15:restartNumberingAfterBreak="0">
    <w:nsid w:val="540D424E"/>
    <w:multiLevelType w:val="hybridMultilevel"/>
    <w:tmpl w:val="DD220A16"/>
    <w:lvl w:ilvl="0" w:tplc="5B0EB260">
      <w:start w:val="1"/>
      <w:numFmt w:val="lowerLetter"/>
      <w:lvlText w:val="%1."/>
      <w:lvlJc w:val="left"/>
      <w:pPr>
        <w:ind w:left="3903" w:hanging="567"/>
      </w:pPr>
      <w:rPr>
        <w:rFonts w:ascii="Times New Roman" w:eastAsia="Times New Roman" w:hAnsi="Times New Roman" w:cs="Times New Roman" w:hint="default"/>
        <w:b w:val="0"/>
        <w:bCs w:val="0"/>
        <w:i/>
        <w:iCs/>
        <w:w w:val="100"/>
        <w:sz w:val="24"/>
        <w:szCs w:val="24"/>
        <w:lang w:val="en-US" w:eastAsia="en-US" w:bidi="ar-SA"/>
      </w:rPr>
    </w:lvl>
    <w:lvl w:ilvl="1" w:tplc="96BE68CE">
      <w:start w:val="1"/>
      <w:numFmt w:val="decimal"/>
      <w:lvlText w:val="%2."/>
      <w:lvlJc w:val="left"/>
      <w:pPr>
        <w:ind w:left="4470" w:hanging="567"/>
      </w:pPr>
      <w:rPr>
        <w:rFonts w:ascii="Times New Roman" w:eastAsia="Times New Roman" w:hAnsi="Times New Roman" w:cs="Times New Roman" w:hint="default"/>
        <w:b w:val="0"/>
        <w:bCs w:val="0"/>
        <w:i/>
        <w:iCs/>
        <w:w w:val="100"/>
        <w:sz w:val="24"/>
        <w:szCs w:val="24"/>
        <w:lang w:val="en-US" w:eastAsia="en-US" w:bidi="ar-SA"/>
      </w:rPr>
    </w:lvl>
    <w:lvl w:ilvl="2" w:tplc="0EB0E4D6">
      <w:start w:val="1"/>
      <w:numFmt w:val="lowerLetter"/>
      <w:lvlText w:val="%3."/>
      <w:lvlJc w:val="left"/>
      <w:pPr>
        <w:ind w:left="5036" w:hanging="567"/>
        <w:jc w:val="right"/>
      </w:pPr>
      <w:rPr>
        <w:rFonts w:ascii="Times New Roman" w:eastAsia="Times New Roman" w:hAnsi="Times New Roman" w:cs="Times New Roman" w:hint="default"/>
        <w:b w:val="0"/>
        <w:bCs w:val="0"/>
        <w:i/>
        <w:iCs/>
        <w:w w:val="100"/>
        <w:sz w:val="24"/>
        <w:szCs w:val="24"/>
        <w:lang w:val="en-US" w:eastAsia="en-US" w:bidi="ar-SA"/>
      </w:rPr>
    </w:lvl>
    <w:lvl w:ilvl="3" w:tplc="8AD803A8">
      <w:numFmt w:val="bullet"/>
      <w:lvlText w:val="•"/>
      <w:lvlJc w:val="left"/>
      <w:pPr>
        <w:ind w:left="5598" w:hanging="567"/>
      </w:pPr>
      <w:rPr>
        <w:rFonts w:hint="default"/>
        <w:lang w:val="en-US" w:eastAsia="en-US" w:bidi="ar-SA"/>
      </w:rPr>
    </w:lvl>
    <w:lvl w:ilvl="4" w:tplc="C20E1D82">
      <w:numFmt w:val="bullet"/>
      <w:lvlText w:val="•"/>
      <w:lvlJc w:val="left"/>
      <w:pPr>
        <w:ind w:left="6156" w:hanging="567"/>
      </w:pPr>
      <w:rPr>
        <w:rFonts w:hint="default"/>
        <w:lang w:val="en-US" w:eastAsia="en-US" w:bidi="ar-SA"/>
      </w:rPr>
    </w:lvl>
    <w:lvl w:ilvl="5" w:tplc="5380C2C0">
      <w:numFmt w:val="bullet"/>
      <w:lvlText w:val="•"/>
      <w:lvlJc w:val="left"/>
      <w:pPr>
        <w:ind w:left="6714" w:hanging="567"/>
      </w:pPr>
      <w:rPr>
        <w:rFonts w:hint="default"/>
        <w:lang w:val="en-US" w:eastAsia="en-US" w:bidi="ar-SA"/>
      </w:rPr>
    </w:lvl>
    <w:lvl w:ilvl="6" w:tplc="F970BEB8">
      <w:numFmt w:val="bullet"/>
      <w:lvlText w:val="•"/>
      <w:lvlJc w:val="left"/>
      <w:pPr>
        <w:ind w:left="7273" w:hanging="567"/>
      </w:pPr>
      <w:rPr>
        <w:rFonts w:hint="default"/>
        <w:lang w:val="en-US" w:eastAsia="en-US" w:bidi="ar-SA"/>
      </w:rPr>
    </w:lvl>
    <w:lvl w:ilvl="7" w:tplc="2DEE52E2">
      <w:numFmt w:val="bullet"/>
      <w:lvlText w:val="•"/>
      <w:lvlJc w:val="left"/>
      <w:pPr>
        <w:ind w:left="7831" w:hanging="567"/>
      </w:pPr>
      <w:rPr>
        <w:rFonts w:hint="default"/>
        <w:lang w:val="en-US" w:eastAsia="en-US" w:bidi="ar-SA"/>
      </w:rPr>
    </w:lvl>
    <w:lvl w:ilvl="8" w:tplc="FC4807CC">
      <w:numFmt w:val="bullet"/>
      <w:lvlText w:val="•"/>
      <w:lvlJc w:val="left"/>
      <w:pPr>
        <w:ind w:left="8389" w:hanging="567"/>
      </w:pPr>
      <w:rPr>
        <w:rFonts w:hint="default"/>
        <w:lang w:val="en-US" w:eastAsia="en-US" w:bidi="ar-SA"/>
      </w:rPr>
    </w:lvl>
  </w:abstractNum>
  <w:abstractNum w:abstractNumId="248" w15:restartNumberingAfterBreak="0">
    <w:nsid w:val="542E1EE8"/>
    <w:multiLevelType w:val="hybridMultilevel"/>
    <w:tmpl w:val="CECE68A2"/>
    <w:lvl w:ilvl="0" w:tplc="80B8941A">
      <w:start w:val="1"/>
      <w:numFmt w:val="lowerLetter"/>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271E272E">
      <w:numFmt w:val="bullet"/>
      <w:lvlText w:val="•"/>
      <w:lvlJc w:val="left"/>
      <w:pPr>
        <w:ind w:left="2426" w:hanging="567"/>
      </w:pPr>
      <w:rPr>
        <w:rFonts w:hint="default"/>
        <w:lang w:val="en-US" w:eastAsia="en-US" w:bidi="ar-SA"/>
      </w:rPr>
    </w:lvl>
    <w:lvl w:ilvl="2" w:tplc="82AEF290">
      <w:numFmt w:val="bullet"/>
      <w:lvlText w:val="•"/>
      <w:lvlJc w:val="left"/>
      <w:pPr>
        <w:ind w:left="3213" w:hanging="567"/>
      </w:pPr>
      <w:rPr>
        <w:rFonts w:hint="default"/>
        <w:lang w:val="en-US" w:eastAsia="en-US" w:bidi="ar-SA"/>
      </w:rPr>
    </w:lvl>
    <w:lvl w:ilvl="3" w:tplc="14BE2E64">
      <w:numFmt w:val="bullet"/>
      <w:lvlText w:val="•"/>
      <w:lvlJc w:val="left"/>
      <w:pPr>
        <w:ind w:left="3999" w:hanging="567"/>
      </w:pPr>
      <w:rPr>
        <w:rFonts w:hint="default"/>
        <w:lang w:val="en-US" w:eastAsia="en-US" w:bidi="ar-SA"/>
      </w:rPr>
    </w:lvl>
    <w:lvl w:ilvl="4" w:tplc="2C2AB22E">
      <w:numFmt w:val="bullet"/>
      <w:lvlText w:val="•"/>
      <w:lvlJc w:val="left"/>
      <w:pPr>
        <w:ind w:left="4786" w:hanging="567"/>
      </w:pPr>
      <w:rPr>
        <w:rFonts w:hint="default"/>
        <w:lang w:val="en-US" w:eastAsia="en-US" w:bidi="ar-SA"/>
      </w:rPr>
    </w:lvl>
    <w:lvl w:ilvl="5" w:tplc="44F03004">
      <w:numFmt w:val="bullet"/>
      <w:lvlText w:val="•"/>
      <w:lvlJc w:val="left"/>
      <w:pPr>
        <w:ind w:left="5573" w:hanging="567"/>
      </w:pPr>
      <w:rPr>
        <w:rFonts w:hint="default"/>
        <w:lang w:val="en-US" w:eastAsia="en-US" w:bidi="ar-SA"/>
      </w:rPr>
    </w:lvl>
    <w:lvl w:ilvl="6" w:tplc="841C9330">
      <w:numFmt w:val="bullet"/>
      <w:lvlText w:val="•"/>
      <w:lvlJc w:val="left"/>
      <w:pPr>
        <w:ind w:left="6359" w:hanging="567"/>
      </w:pPr>
      <w:rPr>
        <w:rFonts w:hint="default"/>
        <w:lang w:val="en-US" w:eastAsia="en-US" w:bidi="ar-SA"/>
      </w:rPr>
    </w:lvl>
    <w:lvl w:ilvl="7" w:tplc="1318CCCC">
      <w:numFmt w:val="bullet"/>
      <w:lvlText w:val="•"/>
      <w:lvlJc w:val="left"/>
      <w:pPr>
        <w:ind w:left="7146" w:hanging="567"/>
      </w:pPr>
      <w:rPr>
        <w:rFonts w:hint="default"/>
        <w:lang w:val="en-US" w:eastAsia="en-US" w:bidi="ar-SA"/>
      </w:rPr>
    </w:lvl>
    <w:lvl w:ilvl="8" w:tplc="4CB2D3EE">
      <w:numFmt w:val="bullet"/>
      <w:lvlText w:val="•"/>
      <w:lvlJc w:val="left"/>
      <w:pPr>
        <w:ind w:left="7933" w:hanging="567"/>
      </w:pPr>
      <w:rPr>
        <w:rFonts w:hint="default"/>
        <w:lang w:val="en-US" w:eastAsia="en-US" w:bidi="ar-SA"/>
      </w:rPr>
    </w:lvl>
  </w:abstractNum>
  <w:abstractNum w:abstractNumId="249" w15:restartNumberingAfterBreak="0">
    <w:nsid w:val="548078FF"/>
    <w:multiLevelType w:val="hybridMultilevel"/>
    <w:tmpl w:val="28B88E2A"/>
    <w:lvl w:ilvl="0" w:tplc="746CCC14">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8BA8D50">
      <w:start w:val="1"/>
      <w:numFmt w:val="decimal"/>
      <w:lvlText w:val="%2."/>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2" w:tplc="9780AD4E">
      <w:start w:val="1"/>
      <w:numFmt w:val="lowerLetter"/>
      <w:lvlText w:val="%3."/>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CAE56E4">
      <w:numFmt w:val="bullet"/>
      <w:lvlText w:val="•"/>
      <w:lvlJc w:val="left"/>
      <w:pPr>
        <w:ind w:left="4480" w:hanging="567"/>
      </w:pPr>
      <w:rPr>
        <w:rFonts w:hint="default"/>
        <w:lang w:val="en-US" w:eastAsia="en-US" w:bidi="ar-SA"/>
      </w:rPr>
    </w:lvl>
    <w:lvl w:ilvl="4" w:tplc="D874630A">
      <w:numFmt w:val="bullet"/>
      <w:lvlText w:val="•"/>
      <w:lvlJc w:val="left"/>
      <w:pPr>
        <w:ind w:left="5198" w:hanging="567"/>
      </w:pPr>
      <w:rPr>
        <w:rFonts w:hint="default"/>
        <w:lang w:val="en-US" w:eastAsia="en-US" w:bidi="ar-SA"/>
      </w:rPr>
    </w:lvl>
    <w:lvl w:ilvl="5" w:tplc="02CA61E4">
      <w:numFmt w:val="bullet"/>
      <w:lvlText w:val="•"/>
      <w:lvlJc w:val="left"/>
      <w:pPr>
        <w:ind w:left="5916" w:hanging="567"/>
      </w:pPr>
      <w:rPr>
        <w:rFonts w:hint="default"/>
        <w:lang w:val="en-US" w:eastAsia="en-US" w:bidi="ar-SA"/>
      </w:rPr>
    </w:lvl>
    <w:lvl w:ilvl="6" w:tplc="FFC4D02A">
      <w:numFmt w:val="bullet"/>
      <w:lvlText w:val="•"/>
      <w:lvlJc w:val="left"/>
      <w:pPr>
        <w:ind w:left="6634" w:hanging="567"/>
      </w:pPr>
      <w:rPr>
        <w:rFonts w:hint="default"/>
        <w:lang w:val="en-US" w:eastAsia="en-US" w:bidi="ar-SA"/>
      </w:rPr>
    </w:lvl>
    <w:lvl w:ilvl="7" w:tplc="52BE9A50">
      <w:numFmt w:val="bullet"/>
      <w:lvlText w:val="•"/>
      <w:lvlJc w:val="left"/>
      <w:pPr>
        <w:ind w:left="7352" w:hanging="567"/>
      </w:pPr>
      <w:rPr>
        <w:rFonts w:hint="default"/>
        <w:lang w:val="en-US" w:eastAsia="en-US" w:bidi="ar-SA"/>
      </w:rPr>
    </w:lvl>
    <w:lvl w:ilvl="8" w:tplc="991C51C6">
      <w:numFmt w:val="bullet"/>
      <w:lvlText w:val="•"/>
      <w:lvlJc w:val="left"/>
      <w:pPr>
        <w:ind w:left="8070" w:hanging="567"/>
      </w:pPr>
      <w:rPr>
        <w:rFonts w:hint="default"/>
        <w:lang w:val="en-US" w:eastAsia="en-US" w:bidi="ar-SA"/>
      </w:rPr>
    </w:lvl>
  </w:abstractNum>
  <w:abstractNum w:abstractNumId="250" w15:restartNumberingAfterBreak="0">
    <w:nsid w:val="54E36288"/>
    <w:multiLevelType w:val="hybridMultilevel"/>
    <w:tmpl w:val="70527054"/>
    <w:lvl w:ilvl="0" w:tplc="E810521C">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509A94E0">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FCACF790">
      <w:numFmt w:val="bullet"/>
      <w:lvlText w:val="•"/>
      <w:lvlJc w:val="left"/>
      <w:pPr>
        <w:ind w:left="3509" w:hanging="567"/>
      </w:pPr>
      <w:rPr>
        <w:rFonts w:hint="default"/>
        <w:lang w:val="en-US" w:eastAsia="en-US" w:bidi="ar-SA"/>
      </w:rPr>
    </w:lvl>
    <w:lvl w:ilvl="3" w:tplc="F25C4B3A">
      <w:numFmt w:val="bullet"/>
      <w:lvlText w:val="•"/>
      <w:lvlJc w:val="left"/>
      <w:pPr>
        <w:ind w:left="4259" w:hanging="567"/>
      </w:pPr>
      <w:rPr>
        <w:rFonts w:hint="default"/>
        <w:lang w:val="en-US" w:eastAsia="en-US" w:bidi="ar-SA"/>
      </w:rPr>
    </w:lvl>
    <w:lvl w:ilvl="4" w:tplc="45AA15CE">
      <w:numFmt w:val="bullet"/>
      <w:lvlText w:val="•"/>
      <w:lvlJc w:val="left"/>
      <w:pPr>
        <w:ind w:left="5008" w:hanging="567"/>
      </w:pPr>
      <w:rPr>
        <w:rFonts w:hint="default"/>
        <w:lang w:val="en-US" w:eastAsia="en-US" w:bidi="ar-SA"/>
      </w:rPr>
    </w:lvl>
    <w:lvl w:ilvl="5" w:tplc="C66A5C88">
      <w:numFmt w:val="bullet"/>
      <w:lvlText w:val="•"/>
      <w:lvlJc w:val="left"/>
      <w:pPr>
        <w:ind w:left="5758" w:hanging="567"/>
      </w:pPr>
      <w:rPr>
        <w:rFonts w:hint="default"/>
        <w:lang w:val="en-US" w:eastAsia="en-US" w:bidi="ar-SA"/>
      </w:rPr>
    </w:lvl>
    <w:lvl w:ilvl="6" w:tplc="67AE1348">
      <w:numFmt w:val="bullet"/>
      <w:lvlText w:val="•"/>
      <w:lvlJc w:val="left"/>
      <w:pPr>
        <w:ind w:left="6508" w:hanging="567"/>
      </w:pPr>
      <w:rPr>
        <w:rFonts w:hint="default"/>
        <w:lang w:val="en-US" w:eastAsia="en-US" w:bidi="ar-SA"/>
      </w:rPr>
    </w:lvl>
    <w:lvl w:ilvl="7" w:tplc="FB8CB2FC">
      <w:numFmt w:val="bullet"/>
      <w:lvlText w:val="•"/>
      <w:lvlJc w:val="left"/>
      <w:pPr>
        <w:ind w:left="7257" w:hanging="567"/>
      </w:pPr>
      <w:rPr>
        <w:rFonts w:hint="default"/>
        <w:lang w:val="en-US" w:eastAsia="en-US" w:bidi="ar-SA"/>
      </w:rPr>
    </w:lvl>
    <w:lvl w:ilvl="8" w:tplc="1D441DD0">
      <w:numFmt w:val="bullet"/>
      <w:lvlText w:val="•"/>
      <w:lvlJc w:val="left"/>
      <w:pPr>
        <w:ind w:left="8007" w:hanging="567"/>
      </w:pPr>
      <w:rPr>
        <w:rFonts w:hint="default"/>
        <w:lang w:val="en-US" w:eastAsia="en-US" w:bidi="ar-SA"/>
      </w:rPr>
    </w:lvl>
  </w:abstractNum>
  <w:abstractNum w:abstractNumId="251" w15:restartNumberingAfterBreak="0">
    <w:nsid w:val="553C3936"/>
    <w:multiLevelType w:val="hybridMultilevel"/>
    <w:tmpl w:val="37C4C1AC"/>
    <w:lvl w:ilvl="0" w:tplc="8C7E3DC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BA0BFF2">
      <w:numFmt w:val="bullet"/>
      <w:lvlText w:val="•"/>
      <w:lvlJc w:val="left"/>
      <w:pPr>
        <w:ind w:left="2426" w:hanging="567"/>
      </w:pPr>
      <w:rPr>
        <w:rFonts w:hint="default"/>
        <w:lang w:val="en-US" w:eastAsia="en-US" w:bidi="ar-SA"/>
      </w:rPr>
    </w:lvl>
    <w:lvl w:ilvl="2" w:tplc="54B6547C">
      <w:numFmt w:val="bullet"/>
      <w:lvlText w:val="•"/>
      <w:lvlJc w:val="left"/>
      <w:pPr>
        <w:ind w:left="3213" w:hanging="567"/>
      </w:pPr>
      <w:rPr>
        <w:rFonts w:hint="default"/>
        <w:lang w:val="en-US" w:eastAsia="en-US" w:bidi="ar-SA"/>
      </w:rPr>
    </w:lvl>
    <w:lvl w:ilvl="3" w:tplc="AE80E7E0">
      <w:numFmt w:val="bullet"/>
      <w:lvlText w:val="•"/>
      <w:lvlJc w:val="left"/>
      <w:pPr>
        <w:ind w:left="3999" w:hanging="567"/>
      </w:pPr>
      <w:rPr>
        <w:rFonts w:hint="default"/>
        <w:lang w:val="en-US" w:eastAsia="en-US" w:bidi="ar-SA"/>
      </w:rPr>
    </w:lvl>
    <w:lvl w:ilvl="4" w:tplc="1A2C59D2">
      <w:numFmt w:val="bullet"/>
      <w:lvlText w:val="•"/>
      <w:lvlJc w:val="left"/>
      <w:pPr>
        <w:ind w:left="4786" w:hanging="567"/>
      </w:pPr>
      <w:rPr>
        <w:rFonts w:hint="default"/>
        <w:lang w:val="en-US" w:eastAsia="en-US" w:bidi="ar-SA"/>
      </w:rPr>
    </w:lvl>
    <w:lvl w:ilvl="5" w:tplc="484E656E">
      <w:numFmt w:val="bullet"/>
      <w:lvlText w:val="•"/>
      <w:lvlJc w:val="left"/>
      <w:pPr>
        <w:ind w:left="5573" w:hanging="567"/>
      </w:pPr>
      <w:rPr>
        <w:rFonts w:hint="default"/>
        <w:lang w:val="en-US" w:eastAsia="en-US" w:bidi="ar-SA"/>
      </w:rPr>
    </w:lvl>
    <w:lvl w:ilvl="6" w:tplc="9E9A2826">
      <w:numFmt w:val="bullet"/>
      <w:lvlText w:val="•"/>
      <w:lvlJc w:val="left"/>
      <w:pPr>
        <w:ind w:left="6359" w:hanging="567"/>
      </w:pPr>
      <w:rPr>
        <w:rFonts w:hint="default"/>
        <w:lang w:val="en-US" w:eastAsia="en-US" w:bidi="ar-SA"/>
      </w:rPr>
    </w:lvl>
    <w:lvl w:ilvl="7" w:tplc="BAC236DE">
      <w:numFmt w:val="bullet"/>
      <w:lvlText w:val="•"/>
      <w:lvlJc w:val="left"/>
      <w:pPr>
        <w:ind w:left="7146" w:hanging="567"/>
      </w:pPr>
      <w:rPr>
        <w:rFonts w:hint="default"/>
        <w:lang w:val="en-US" w:eastAsia="en-US" w:bidi="ar-SA"/>
      </w:rPr>
    </w:lvl>
    <w:lvl w:ilvl="8" w:tplc="377CEBA4">
      <w:numFmt w:val="bullet"/>
      <w:lvlText w:val="•"/>
      <w:lvlJc w:val="left"/>
      <w:pPr>
        <w:ind w:left="7933" w:hanging="567"/>
      </w:pPr>
      <w:rPr>
        <w:rFonts w:hint="default"/>
        <w:lang w:val="en-US" w:eastAsia="en-US" w:bidi="ar-SA"/>
      </w:rPr>
    </w:lvl>
  </w:abstractNum>
  <w:abstractNum w:abstractNumId="252" w15:restartNumberingAfterBreak="0">
    <w:nsid w:val="5573622A"/>
    <w:multiLevelType w:val="hybridMultilevel"/>
    <w:tmpl w:val="62BAF80C"/>
    <w:lvl w:ilvl="0" w:tplc="AEF0C54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73818F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DB4CA410">
      <w:numFmt w:val="bullet"/>
      <w:lvlText w:val="•"/>
      <w:lvlJc w:val="left"/>
      <w:pPr>
        <w:ind w:left="3011" w:hanging="570"/>
      </w:pPr>
      <w:rPr>
        <w:rFonts w:hint="default"/>
        <w:lang w:val="en-US" w:eastAsia="en-US" w:bidi="ar-SA"/>
      </w:rPr>
    </w:lvl>
    <w:lvl w:ilvl="3" w:tplc="8A96FF56">
      <w:numFmt w:val="bullet"/>
      <w:lvlText w:val="•"/>
      <w:lvlJc w:val="left"/>
      <w:pPr>
        <w:ind w:left="3823" w:hanging="570"/>
      </w:pPr>
      <w:rPr>
        <w:rFonts w:hint="default"/>
        <w:lang w:val="en-US" w:eastAsia="en-US" w:bidi="ar-SA"/>
      </w:rPr>
    </w:lvl>
    <w:lvl w:ilvl="4" w:tplc="524C7DBE">
      <w:numFmt w:val="bullet"/>
      <w:lvlText w:val="•"/>
      <w:lvlJc w:val="left"/>
      <w:pPr>
        <w:ind w:left="4635" w:hanging="570"/>
      </w:pPr>
      <w:rPr>
        <w:rFonts w:hint="default"/>
        <w:lang w:val="en-US" w:eastAsia="en-US" w:bidi="ar-SA"/>
      </w:rPr>
    </w:lvl>
    <w:lvl w:ilvl="5" w:tplc="79D09B9E">
      <w:numFmt w:val="bullet"/>
      <w:lvlText w:val="•"/>
      <w:lvlJc w:val="left"/>
      <w:pPr>
        <w:ind w:left="5447" w:hanging="570"/>
      </w:pPr>
      <w:rPr>
        <w:rFonts w:hint="default"/>
        <w:lang w:val="en-US" w:eastAsia="en-US" w:bidi="ar-SA"/>
      </w:rPr>
    </w:lvl>
    <w:lvl w:ilvl="6" w:tplc="99640D84">
      <w:numFmt w:val="bullet"/>
      <w:lvlText w:val="•"/>
      <w:lvlJc w:val="left"/>
      <w:pPr>
        <w:ind w:left="6259" w:hanging="570"/>
      </w:pPr>
      <w:rPr>
        <w:rFonts w:hint="default"/>
        <w:lang w:val="en-US" w:eastAsia="en-US" w:bidi="ar-SA"/>
      </w:rPr>
    </w:lvl>
    <w:lvl w:ilvl="7" w:tplc="E1762898">
      <w:numFmt w:val="bullet"/>
      <w:lvlText w:val="•"/>
      <w:lvlJc w:val="left"/>
      <w:pPr>
        <w:ind w:left="7070" w:hanging="570"/>
      </w:pPr>
      <w:rPr>
        <w:rFonts w:hint="default"/>
        <w:lang w:val="en-US" w:eastAsia="en-US" w:bidi="ar-SA"/>
      </w:rPr>
    </w:lvl>
    <w:lvl w:ilvl="8" w:tplc="AC328782">
      <w:numFmt w:val="bullet"/>
      <w:lvlText w:val="•"/>
      <w:lvlJc w:val="left"/>
      <w:pPr>
        <w:ind w:left="7882" w:hanging="570"/>
      </w:pPr>
      <w:rPr>
        <w:rFonts w:hint="default"/>
        <w:lang w:val="en-US" w:eastAsia="en-US" w:bidi="ar-SA"/>
      </w:rPr>
    </w:lvl>
  </w:abstractNum>
  <w:abstractNum w:abstractNumId="253" w15:restartNumberingAfterBreak="0">
    <w:nsid w:val="55A43A98"/>
    <w:multiLevelType w:val="hybridMultilevel"/>
    <w:tmpl w:val="330E168E"/>
    <w:lvl w:ilvl="0" w:tplc="BE8A5DF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FAE02A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FA261272">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0C42B704">
      <w:numFmt w:val="bullet"/>
      <w:lvlText w:val="•"/>
      <w:lvlJc w:val="left"/>
      <w:pPr>
        <w:ind w:left="3603" w:hanging="567"/>
      </w:pPr>
      <w:rPr>
        <w:rFonts w:hint="default"/>
        <w:lang w:val="en-US" w:eastAsia="en-US" w:bidi="ar-SA"/>
      </w:rPr>
    </w:lvl>
    <w:lvl w:ilvl="4" w:tplc="9F2839BA">
      <w:numFmt w:val="bullet"/>
      <w:lvlText w:val="•"/>
      <w:lvlJc w:val="left"/>
      <w:pPr>
        <w:ind w:left="4446" w:hanging="567"/>
      </w:pPr>
      <w:rPr>
        <w:rFonts w:hint="default"/>
        <w:lang w:val="en-US" w:eastAsia="en-US" w:bidi="ar-SA"/>
      </w:rPr>
    </w:lvl>
    <w:lvl w:ilvl="5" w:tplc="1CF89CC6">
      <w:numFmt w:val="bullet"/>
      <w:lvlText w:val="•"/>
      <w:lvlJc w:val="left"/>
      <w:pPr>
        <w:ind w:left="5289" w:hanging="567"/>
      </w:pPr>
      <w:rPr>
        <w:rFonts w:hint="default"/>
        <w:lang w:val="en-US" w:eastAsia="en-US" w:bidi="ar-SA"/>
      </w:rPr>
    </w:lvl>
    <w:lvl w:ilvl="6" w:tplc="E2D0DCFA">
      <w:numFmt w:val="bullet"/>
      <w:lvlText w:val="•"/>
      <w:lvlJc w:val="left"/>
      <w:pPr>
        <w:ind w:left="6133" w:hanging="567"/>
      </w:pPr>
      <w:rPr>
        <w:rFonts w:hint="default"/>
        <w:lang w:val="en-US" w:eastAsia="en-US" w:bidi="ar-SA"/>
      </w:rPr>
    </w:lvl>
    <w:lvl w:ilvl="7" w:tplc="F2DED544">
      <w:numFmt w:val="bullet"/>
      <w:lvlText w:val="•"/>
      <w:lvlJc w:val="left"/>
      <w:pPr>
        <w:ind w:left="6976" w:hanging="567"/>
      </w:pPr>
      <w:rPr>
        <w:rFonts w:hint="default"/>
        <w:lang w:val="en-US" w:eastAsia="en-US" w:bidi="ar-SA"/>
      </w:rPr>
    </w:lvl>
    <w:lvl w:ilvl="8" w:tplc="4A109C78">
      <w:numFmt w:val="bullet"/>
      <w:lvlText w:val="•"/>
      <w:lvlJc w:val="left"/>
      <w:pPr>
        <w:ind w:left="7819" w:hanging="567"/>
      </w:pPr>
      <w:rPr>
        <w:rFonts w:hint="default"/>
        <w:lang w:val="en-US" w:eastAsia="en-US" w:bidi="ar-SA"/>
      </w:rPr>
    </w:lvl>
  </w:abstractNum>
  <w:abstractNum w:abstractNumId="254" w15:restartNumberingAfterBreak="0">
    <w:nsid w:val="55C36D0D"/>
    <w:multiLevelType w:val="hybridMultilevel"/>
    <w:tmpl w:val="B12A4A0A"/>
    <w:lvl w:ilvl="0" w:tplc="CAB66342">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4112C3B2">
      <w:start w:val="1"/>
      <w:numFmt w:val="lowerLetter"/>
      <w:lvlText w:val="%2."/>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1DB2A7EA">
      <w:numFmt w:val="bullet"/>
      <w:lvlText w:val="•"/>
      <w:lvlJc w:val="left"/>
      <w:pPr>
        <w:ind w:left="3509" w:hanging="567"/>
      </w:pPr>
      <w:rPr>
        <w:rFonts w:hint="default"/>
        <w:lang w:val="en-US" w:eastAsia="en-US" w:bidi="ar-SA"/>
      </w:rPr>
    </w:lvl>
    <w:lvl w:ilvl="3" w:tplc="262CD5E6">
      <w:numFmt w:val="bullet"/>
      <w:lvlText w:val="•"/>
      <w:lvlJc w:val="left"/>
      <w:pPr>
        <w:ind w:left="4259" w:hanging="567"/>
      </w:pPr>
      <w:rPr>
        <w:rFonts w:hint="default"/>
        <w:lang w:val="en-US" w:eastAsia="en-US" w:bidi="ar-SA"/>
      </w:rPr>
    </w:lvl>
    <w:lvl w:ilvl="4" w:tplc="8D94E150">
      <w:numFmt w:val="bullet"/>
      <w:lvlText w:val="•"/>
      <w:lvlJc w:val="left"/>
      <w:pPr>
        <w:ind w:left="5008" w:hanging="567"/>
      </w:pPr>
      <w:rPr>
        <w:rFonts w:hint="default"/>
        <w:lang w:val="en-US" w:eastAsia="en-US" w:bidi="ar-SA"/>
      </w:rPr>
    </w:lvl>
    <w:lvl w:ilvl="5" w:tplc="70F28B82">
      <w:numFmt w:val="bullet"/>
      <w:lvlText w:val="•"/>
      <w:lvlJc w:val="left"/>
      <w:pPr>
        <w:ind w:left="5758" w:hanging="567"/>
      </w:pPr>
      <w:rPr>
        <w:rFonts w:hint="default"/>
        <w:lang w:val="en-US" w:eastAsia="en-US" w:bidi="ar-SA"/>
      </w:rPr>
    </w:lvl>
    <w:lvl w:ilvl="6" w:tplc="68FACC98">
      <w:numFmt w:val="bullet"/>
      <w:lvlText w:val="•"/>
      <w:lvlJc w:val="left"/>
      <w:pPr>
        <w:ind w:left="6508" w:hanging="567"/>
      </w:pPr>
      <w:rPr>
        <w:rFonts w:hint="default"/>
        <w:lang w:val="en-US" w:eastAsia="en-US" w:bidi="ar-SA"/>
      </w:rPr>
    </w:lvl>
    <w:lvl w:ilvl="7" w:tplc="9208C1DC">
      <w:numFmt w:val="bullet"/>
      <w:lvlText w:val="•"/>
      <w:lvlJc w:val="left"/>
      <w:pPr>
        <w:ind w:left="7257" w:hanging="567"/>
      </w:pPr>
      <w:rPr>
        <w:rFonts w:hint="default"/>
        <w:lang w:val="en-US" w:eastAsia="en-US" w:bidi="ar-SA"/>
      </w:rPr>
    </w:lvl>
    <w:lvl w:ilvl="8" w:tplc="B36229A6">
      <w:numFmt w:val="bullet"/>
      <w:lvlText w:val="•"/>
      <w:lvlJc w:val="left"/>
      <w:pPr>
        <w:ind w:left="8007" w:hanging="567"/>
      </w:pPr>
      <w:rPr>
        <w:rFonts w:hint="default"/>
        <w:lang w:val="en-US" w:eastAsia="en-US" w:bidi="ar-SA"/>
      </w:rPr>
    </w:lvl>
  </w:abstractNum>
  <w:abstractNum w:abstractNumId="255" w15:restartNumberingAfterBreak="0">
    <w:nsid w:val="567D3F7A"/>
    <w:multiLevelType w:val="hybridMultilevel"/>
    <w:tmpl w:val="C6763516"/>
    <w:lvl w:ilvl="0" w:tplc="E99EEFC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612AF38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90020CB8">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372275D2">
      <w:start w:val="1"/>
      <w:numFmt w:val="decimal"/>
      <w:lvlText w:val="%4."/>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4" w:tplc="85827542">
      <w:start w:val="1"/>
      <w:numFmt w:val="lowerLetter"/>
      <w:lvlText w:val="%5."/>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D512CB5E">
      <w:numFmt w:val="bullet"/>
      <w:lvlText w:val="•"/>
      <w:lvlJc w:val="left"/>
      <w:pPr>
        <w:ind w:left="4834" w:hanging="567"/>
      </w:pPr>
      <w:rPr>
        <w:rFonts w:hint="default"/>
        <w:lang w:val="en-US" w:eastAsia="en-US" w:bidi="ar-SA"/>
      </w:rPr>
    </w:lvl>
    <w:lvl w:ilvl="6" w:tplc="91FCDAC8">
      <w:numFmt w:val="bullet"/>
      <w:lvlText w:val="•"/>
      <w:lvlJc w:val="left"/>
      <w:pPr>
        <w:ind w:left="5768" w:hanging="567"/>
      </w:pPr>
      <w:rPr>
        <w:rFonts w:hint="default"/>
        <w:lang w:val="en-US" w:eastAsia="en-US" w:bidi="ar-SA"/>
      </w:rPr>
    </w:lvl>
    <w:lvl w:ilvl="7" w:tplc="EAD4453C">
      <w:numFmt w:val="bullet"/>
      <w:lvlText w:val="•"/>
      <w:lvlJc w:val="left"/>
      <w:pPr>
        <w:ind w:left="6703" w:hanging="567"/>
      </w:pPr>
      <w:rPr>
        <w:rFonts w:hint="default"/>
        <w:lang w:val="en-US" w:eastAsia="en-US" w:bidi="ar-SA"/>
      </w:rPr>
    </w:lvl>
    <w:lvl w:ilvl="8" w:tplc="99587208">
      <w:numFmt w:val="bullet"/>
      <w:lvlText w:val="•"/>
      <w:lvlJc w:val="left"/>
      <w:pPr>
        <w:ind w:left="7637" w:hanging="567"/>
      </w:pPr>
      <w:rPr>
        <w:rFonts w:hint="default"/>
        <w:lang w:val="en-US" w:eastAsia="en-US" w:bidi="ar-SA"/>
      </w:rPr>
    </w:lvl>
  </w:abstractNum>
  <w:abstractNum w:abstractNumId="256" w15:restartNumberingAfterBreak="0">
    <w:nsid w:val="56931D8E"/>
    <w:multiLevelType w:val="hybridMultilevel"/>
    <w:tmpl w:val="FF6460CA"/>
    <w:lvl w:ilvl="0" w:tplc="9466886E">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47AE00E">
      <w:numFmt w:val="bullet"/>
      <w:lvlText w:val="•"/>
      <w:lvlJc w:val="left"/>
      <w:pPr>
        <w:ind w:left="2426" w:hanging="567"/>
      </w:pPr>
      <w:rPr>
        <w:rFonts w:hint="default"/>
        <w:lang w:val="en-US" w:eastAsia="en-US" w:bidi="ar-SA"/>
      </w:rPr>
    </w:lvl>
    <w:lvl w:ilvl="2" w:tplc="FE6404BE">
      <w:numFmt w:val="bullet"/>
      <w:lvlText w:val="•"/>
      <w:lvlJc w:val="left"/>
      <w:pPr>
        <w:ind w:left="3213" w:hanging="567"/>
      </w:pPr>
      <w:rPr>
        <w:rFonts w:hint="default"/>
        <w:lang w:val="en-US" w:eastAsia="en-US" w:bidi="ar-SA"/>
      </w:rPr>
    </w:lvl>
    <w:lvl w:ilvl="3" w:tplc="61BC0556">
      <w:numFmt w:val="bullet"/>
      <w:lvlText w:val="•"/>
      <w:lvlJc w:val="left"/>
      <w:pPr>
        <w:ind w:left="3999" w:hanging="567"/>
      </w:pPr>
      <w:rPr>
        <w:rFonts w:hint="default"/>
        <w:lang w:val="en-US" w:eastAsia="en-US" w:bidi="ar-SA"/>
      </w:rPr>
    </w:lvl>
    <w:lvl w:ilvl="4" w:tplc="1F86CE90">
      <w:numFmt w:val="bullet"/>
      <w:lvlText w:val="•"/>
      <w:lvlJc w:val="left"/>
      <w:pPr>
        <w:ind w:left="4786" w:hanging="567"/>
      </w:pPr>
      <w:rPr>
        <w:rFonts w:hint="default"/>
        <w:lang w:val="en-US" w:eastAsia="en-US" w:bidi="ar-SA"/>
      </w:rPr>
    </w:lvl>
    <w:lvl w:ilvl="5" w:tplc="FAF668DA">
      <w:numFmt w:val="bullet"/>
      <w:lvlText w:val="•"/>
      <w:lvlJc w:val="left"/>
      <w:pPr>
        <w:ind w:left="5573" w:hanging="567"/>
      </w:pPr>
      <w:rPr>
        <w:rFonts w:hint="default"/>
        <w:lang w:val="en-US" w:eastAsia="en-US" w:bidi="ar-SA"/>
      </w:rPr>
    </w:lvl>
    <w:lvl w:ilvl="6" w:tplc="D8FA8CA2">
      <w:numFmt w:val="bullet"/>
      <w:lvlText w:val="•"/>
      <w:lvlJc w:val="left"/>
      <w:pPr>
        <w:ind w:left="6359" w:hanging="567"/>
      </w:pPr>
      <w:rPr>
        <w:rFonts w:hint="default"/>
        <w:lang w:val="en-US" w:eastAsia="en-US" w:bidi="ar-SA"/>
      </w:rPr>
    </w:lvl>
    <w:lvl w:ilvl="7" w:tplc="CE5AD640">
      <w:numFmt w:val="bullet"/>
      <w:lvlText w:val="•"/>
      <w:lvlJc w:val="left"/>
      <w:pPr>
        <w:ind w:left="7146" w:hanging="567"/>
      </w:pPr>
      <w:rPr>
        <w:rFonts w:hint="default"/>
        <w:lang w:val="en-US" w:eastAsia="en-US" w:bidi="ar-SA"/>
      </w:rPr>
    </w:lvl>
    <w:lvl w:ilvl="8" w:tplc="CBB229C4">
      <w:numFmt w:val="bullet"/>
      <w:lvlText w:val="•"/>
      <w:lvlJc w:val="left"/>
      <w:pPr>
        <w:ind w:left="7933" w:hanging="567"/>
      </w:pPr>
      <w:rPr>
        <w:rFonts w:hint="default"/>
        <w:lang w:val="en-US" w:eastAsia="en-US" w:bidi="ar-SA"/>
      </w:rPr>
    </w:lvl>
  </w:abstractNum>
  <w:abstractNum w:abstractNumId="257" w15:restartNumberingAfterBreak="0">
    <w:nsid w:val="56D870F8"/>
    <w:multiLevelType w:val="hybridMultilevel"/>
    <w:tmpl w:val="6C6E2576"/>
    <w:lvl w:ilvl="0" w:tplc="84E47D2A">
      <w:start w:val="1"/>
      <w:numFmt w:val="decimal"/>
      <w:lvlText w:val="%1."/>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1" w:tplc="37728044">
      <w:numFmt w:val="bullet"/>
      <w:lvlText w:val="•"/>
      <w:lvlJc w:val="left"/>
      <w:pPr>
        <w:ind w:left="2930" w:hanging="570"/>
      </w:pPr>
      <w:rPr>
        <w:rFonts w:hint="default"/>
        <w:lang w:val="en-US" w:eastAsia="en-US" w:bidi="ar-SA"/>
      </w:rPr>
    </w:lvl>
    <w:lvl w:ilvl="2" w:tplc="49FEE43E">
      <w:numFmt w:val="bullet"/>
      <w:lvlText w:val="•"/>
      <w:lvlJc w:val="left"/>
      <w:pPr>
        <w:ind w:left="3661" w:hanging="570"/>
      </w:pPr>
      <w:rPr>
        <w:rFonts w:hint="default"/>
        <w:lang w:val="en-US" w:eastAsia="en-US" w:bidi="ar-SA"/>
      </w:rPr>
    </w:lvl>
    <w:lvl w:ilvl="3" w:tplc="9CE0DE72">
      <w:numFmt w:val="bullet"/>
      <w:lvlText w:val="•"/>
      <w:lvlJc w:val="left"/>
      <w:pPr>
        <w:ind w:left="4391" w:hanging="570"/>
      </w:pPr>
      <w:rPr>
        <w:rFonts w:hint="default"/>
        <w:lang w:val="en-US" w:eastAsia="en-US" w:bidi="ar-SA"/>
      </w:rPr>
    </w:lvl>
    <w:lvl w:ilvl="4" w:tplc="4420D672">
      <w:numFmt w:val="bullet"/>
      <w:lvlText w:val="•"/>
      <w:lvlJc w:val="left"/>
      <w:pPr>
        <w:ind w:left="5122" w:hanging="570"/>
      </w:pPr>
      <w:rPr>
        <w:rFonts w:hint="default"/>
        <w:lang w:val="en-US" w:eastAsia="en-US" w:bidi="ar-SA"/>
      </w:rPr>
    </w:lvl>
    <w:lvl w:ilvl="5" w:tplc="95BCF5B6">
      <w:numFmt w:val="bullet"/>
      <w:lvlText w:val="•"/>
      <w:lvlJc w:val="left"/>
      <w:pPr>
        <w:ind w:left="5853" w:hanging="570"/>
      </w:pPr>
      <w:rPr>
        <w:rFonts w:hint="default"/>
        <w:lang w:val="en-US" w:eastAsia="en-US" w:bidi="ar-SA"/>
      </w:rPr>
    </w:lvl>
    <w:lvl w:ilvl="6" w:tplc="CA28EC70">
      <w:numFmt w:val="bullet"/>
      <w:lvlText w:val="•"/>
      <w:lvlJc w:val="left"/>
      <w:pPr>
        <w:ind w:left="6583" w:hanging="570"/>
      </w:pPr>
      <w:rPr>
        <w:rFonts w:hint="default"/>
        <w:lang w:val="en-US" w:eastAsia="en-US" w:bidi="ar-SA"/>
      </w:rPr>
    </w:lvl>
    <w:lvl w:ilvl="7" w:tplc="3DB0EA1E">
      <w:numFmt w:val="bullet"/>
      <w:lvlText w:val="•"/>
      <w:lvlJc w:val="left"/>
      <w:pPr>
        <w:ind w:left="7314" w:hanging="570"/>
      </w:pPr>
      <w:rPr>
        <w:rFonts w:hint="default"/>
        <w:lang w:val="en-US" w:eastAsia="en-US" w:bidi="ar-SA"/>
      </w:rPr>
    </w:lvl>
    <w:lvl w:ilvl="8" w:tplc="3AC867E4">
      <w:numFmt w:val="bullet"/>
      <w:lvlText w:val="•"/>
      <w:lvlJc w:val="left"/>
      <w:pPr>
        <w:ind w:left="8045" w:hanging="570"/>
      </w:pPr>
      <w:rPr>
        <w:rFonts w:hint="default"/>
        <w:lang w:val="en-US" w:eastAsia="en-US" w:bidi="ar-SA"/>
      </w:rPr>
    </w:lvl>
  </w:abstractNum>
  <w:abstractNum w:abstractNumId="258" w15:restartNumberingAfterBreak="0">
    <w:nsid w:val="57701AD4"/>
    <w:multiLevelType w:val="multilevel"/>
    <w:tmpl w:val="DD0A7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7842CDE"/>
    <w:multiLevelType w:val="hybridMultilevel"/>
    <w:tmpl w:val="1DA0E336"/>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260" w15:restartNumberingAfterBreak="0">
    <w:nsid w:val="582F584F"/>
    <w:multiLevelType w:val="hybridMultilevel"/>
    <w:tmpl w:val="3D483EF8"/>
    <w:lvl w:ilvl="0" w:tplc="0E4E2FCE">
      <w:numFmt w:val="bullet"/>
      <w:lvlText w:val="–"/>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1" w:tplc="40AA33EE">
      <w:numFmt w:val="bullet"/>
      <w:lvlText w:val="•"/>
      <w:lvlJc w:val="left"/>
      <w:pPr>
        <w:ind w:left="3956" w:hanging="569"/>
      </w:pPr>
      <w:rPr>
        <w:rFonts w:hint="default"/>
        <w:lang w:val="en-US" w:eastAsia="en-US" w:bidi="ar-SA"/>
      </w:rPr>
    </w:lvl>
    <w:lvl w:ilvl="2" w:tplc="C2302C7C">
      <w:numFmt w:val="bullet"/>
      <w:lvlText w:val="•"/>
      <w:lvlJc w:val="left"/>
      <w:pPr>
        <w:ind w:left="4573" w:hanging="569"/>
      </w:pPr>
      <w:rPr>
        <w:rFonts w:hint="default"/>
        <w:lang w:val="en-US" w:eastAsia="en-US" w:bidi="ar-SA"/>
      </w:rPr>
    </w:lvl>
    <w:lvl w:ilvl="3" w:tplc="1458B5D2">
      <w:numFmt w:val="bullet"/>
      <w:lvlText w:val="•"/>
      <w:lvlJc w:val="left"/>
      <w:pPr>
        <w:ind w:left="5189" w:hanging="569"/>
      </w:pPr>
      <w:rPr>
        <w:rFonts w:hint="default"/>
        <w:lang w:val="en-US" w:eastAsia="en-US" w:bidi="ar-SA"/>
      </w:rPr>
    </w:lvl>
    <w:lvl w:ilvl="4" w:tplc="C8AAB480">
      <w:numFmt w:val="bullet"/>
      <w:lvlText w:val="•"/>
      <w:lvlJc w:val="left"/>
      <w:pPr>
        <w:ind w:left="5806" w:hanging="569"/>
      </w:pPr>
      <w:rPr>
        <w:rFonts w:hint="default"/>
        <w:lang w:val="en-US" w:eastAsia="en-US" w:bidi="ar-SA"/>
      </w:rPr>
    </w:lvl>
    <w:lvl w:ilvl="5" w:tplc="FEB4FF0E">
      <w:numFmt w:val="bullet"/>
      <w:lvlText w:val="•"/>
      <w:lvlJc w:val="left"/>
      <w:pPr>
        <w:ind w:left="6423" w:hanging="569"/>
      </w:pPr>
      <w:rPr>
        <w:rFonts w:hint="default"/>
        <w:lang w:val="en-US" w:eastAsia="en-US" w:bidi="ar-SA"/>
      </w:rPr>
    </w:lvl>
    <w:lvl w:ilvl="6" w:tplc="8214BFF8">
      <w:numFmt w:val="bullet"/>
      <w:lvlText w:val="•"/>
      <w:lvlJc w:val="left"/>
      <w:pPr>
        <w:ind w:left="7039" w:hanging="569"/>
      </w:pPr>
      <w:rPr>
        <w:rFonts w:hint="default"/>
        <w:lang w:val="en-US" w:eastAsia="en-US" w:bidi="ar-SA"/>
      </w:rPr>
    </w:lvl>
    <w:lvl w:ilvl="7" w:tplc="09A209A8">
      <w:numFmt w:val="bullet"/>
      <w:lvlText w:val="•"/>
      <w:lvlJc w:val="left"/>
      <w:pPr>
        <w:ind w:left="7656" w:hanging="569"/>
      </w:pPr>
      <w:rPr>
        <w:rFonts w:hint="default"/>
        <w:lang w:val="en-US" w:eastAsia="en-US" w:bidi="ar-SA"/>
      </w:rPr>
    </w:lvl>
    <w:lvl w:ilvl="8" w:tplc="AC0CD20E">
      <w:numFmt w:val="bullet"/>
      <w:lvlText w:val="•"/>
      <w:lvlJc w:val="left"/>
      <w:pPr>
        <w:ind w:left="8273" w:hanging="569"/>
      </w:pPr>
      <w:rPr>
        <w:rFonts w:hint="default"/>
        <w:lang w:val="en-US" w:eastAsia="en-US" w:bidi="ar-SA"/>
      </w:rPr>
    </w:lvl>
  </w:abstractNum>
  <w:abstractNum w:abstractNumId="261" w15:restartNumberingAfterBreak="0">
    <w:nsid w:val="58516564"/>
    <w:multiLevelType w:val="hybridMultilevel"/>
    <w:tmpl w:val="F604A11A"/>
    <w:lvl w:ilvl="0" w:tplc="DCAEBA6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AFCDF1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8B0F456">
      <w:numFmt w:val="bullet"/>
      <w:lvlText w:val="•"/>
      <w:lvlJc w:val="left"/>
      <w:pPr>
        <w:ind w:left="3011" w:hanging="570"/>
      </w:pPr>
      <w:rPr>
        <w:rFonts w:hint="default"/>
        <w:lang w:val="en-US" w:eastAsia="en-US" w:bidi="ar-SA"/>
      </w:rPr>
    </w:lvl>
    <w:lvl w:ilvl="3" w:tplc="39D88E34">
      <w:numFmt w:val="bullet"/>
      <w:lvlText w:val="•"/>
      <w:lvlJc w:val="left"/>
      <w:pPr>
        <w:ind w:left="3823" w:hanging="570"/>
      </w:pPr>
      <w:rPr>
        <w:rFonts w:hint="default"/>
        <w:lang w:val="en-US" w:eastAsia="en-US" w:bidi="ar-SA"/>
      </w:rPr>
    </w:lvl>
    <w:lvl w:ilvl="4" w:tplc="E25C9050">
      <w:numFmt w:val="bullet"/>
      <w:lvlText w:val="•"/>
      <w:lvlJc w:val="left"/>
      <w:pPr>
        <w:ind w:left="4635" w:hanging="570"/>
      </w:pPr>
      <w:rPr>
        <w:rFonts w:hint="default"/>
        <w:lang w:val="en-US" w:eastAsia="en-US" w:bidi="ar-SA"/>
      </w:rPr>
    </w:lvl>
    <w:lvl w:ilvl="5" w:tplc="EDB27EC8">
      <w:numFmt w:val="bullet"/>
      <w:lvlText w:val="•"/>
      <w:lvlJc w:val="left"/>
      <w:pPr>
        <w:ind w:left="5447" w:hanging="570"/>
      </w:pPr>
      <w:rPr>
        <w:rFonts w:hint="default"/>
        <w:lang w:val="en-US" w:eastAsia="en-US" w:bidi="ar-SA"/>
      </w:rPr>
    </w:lvl>
    <w:lvl w:ilvl="6" w:tplc="2DCA0F0C">
      <w:numFmt w:val="bullet"/>
      <w:lvlText w:val="•"/>
      <w:lvlJc w:val="left"/>
      <w:pPr>
        <w:ind w:left="6259" w:hanging="570"/>
      </w:pPr>
      <w:rPr>
        <w:rFonts w:hint="default"/>
        <w:lang w:val="en-US" w:eastAsia="en-US" w:bidi="ar-SA"/>
      </w:rPr>
    </w:lvl>
    <w:lvl w:ilvl="7" w:tplc="C472C490">
      <w:numFmt w:val="bullet"/>
      <w:lvlText w:val="•"/>
      <w:lvlJc w:val="left"/>
      <w:pPr>
        <w:ind w:left="7070" w:hanging="570"/>
      </w:pPr>
      <w:rPr>
        <w:rFonts w:hint="default"/>
        <w:lang w:val="en-US" w:eastAsia="en-US" w:bidi="ar-SA"/>
      </w:rPr>
    </w:lvl>
    <w:lvl w:ilvl="8" w:tplc="71400528">
      <w:numFmt w:val="bullet"/>
      <w:lvlText w:val="•"/>
      <w:lvlJc w:val="left"/>
      <w:pPr>
        <w:ind w:left="7882" w:hanging="570"/>
      </w:pPr>
      <w:rPr>
        <w:rFonts w:hint="default"/>
        <w:lang w:val="en-US" w:eastAsia="en-US" w:bidi="ar-SA"/>
      </w:rPr>
    </w:lvl>
  </w:abstractNum>
  <w:abstractNum w:abstractNumId="262" w15:restartNumberingAfterBreak="0">
    <w:nsid w:val="58ED513A"/>
    <w:multiLevelType w:val="hybridMultilevel"/>
    <w:tmpl w:val="BCC8CF62"/>
    <w:lvl w:ilvl="0" w:tplc="77A80746">
      <w:start w:val="1"/>
      <w:numFmt w:val="decimal"/>
      <w:lvlText w:val="%1."/>
      <w:lvlJc w:val="left"/>
      <w:pPr>
        <w:ind w:left="1066" w:hanging="850"/>
      </w:pPr>
      <w:rPr>
        <w:rFonts w:ascii="Times New Roman" w:eastAsia="Times New Roman" w:hAnsi="Times New Roman" w:cs="Times New Roman" w:hint="default"/>
        <w:b w:val="0"/>
        <w:bCs w:val="0"/>
        <w:i w:val="0"/>
        <w:iCs w:val="0"/>
        <w:w w:val="100"/>
        <w:sz w:val="24"/>
        <w:szCs w:val="24"/>
        <w:lang w:val="en-US" w:eastAsia="en-US" w:bidi="ar-SA"/>
      </w:rPr>
    </w:lvl>
    <w:lvl w:ilvl="1" w:tplc="64EE7BD6">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1CA09FF0">
      <w:start w:val="1"/>
      <w:numFmt w:val="decimal"/>
      <w:lvlText w:val="%3."/>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3" w:tplc="242CFE68">
      <w:numFmt w:val="bullet"/>
      <w:lvlText w:val="•"/>
      <w:lvlJc w:val="left"/>
      <w:pPr>
        <w:ind w:left="3388" w:hanging="567"/>
      </w:pPr>
      <w:rPr>
        <w:rFonts w:hint="default"/>
        <w:lang w:val="en-US" w:eastAsia="en-US" w:bidi="ar-SA"/>
      </w:rPr>
    </w:lvl>
    <w:lvl w:ilvl="4" w:tplc="A2EE2D04">
      <w:numFmt w:val="bullet"/>
      <w:lvlText w:val="•"/>
      <w:lvlJc w:val="left"/>
      <w:pPr>
        <w:ind w:left="4262" w:hanging="567"/>
      </w:pPr>
      <w:rPr>
        <w:rFonts w:hint="default"/>
        <w:lang w:val="en-US" w:eastAsia="en-US" w:bidi="ar-SA"/>
      </w:rPr>
    </w:lvl>
    <w:lvl w:ilvl="5" w:tplc="389E8214">
      <w:numFmt w:val="bullet"/>
      <w:lvlText w:val="•"/>
      <w:lvlJc w:val="left"/>
      <w:pPr>
        <w:ind w:left="5136" w:hanging="567"/>
      </w:pPr>
      <w:rPr>
        <w:rFonts w:hint="default"/>
        <w:lang w:val="en-US" w:eastAsia="en-US" w:bidi="ar-SA"/>
      </w:rPr>
    </w:lvl>
    <w:lvl w:ilvl="6" w:tplc="E2B85FB2">
      <w:numFmt w:val="bullet"/>
      <w:lvlText w:val="•"/>
      <w:lvlJc w:val="left"/>
      <w:pPr>
        <w:ind w:left="6010" w:hanging="567"/>
      </w:pPr>
      <w:rPr>
        <w:rFonts w:hint="default"/>
        <w:lang w:val="en-US" w:eastAsia="en-US" w:bidi="ar-SA"/>
      </w:rPr>
    </w:lvl>
    <w:lvl w:ilvl="7" w:tplc="CE24E9C4">
      <w:numFmt w:val="bullet"/>
      <w:lvlText w:val="•"/>
      <w:lvlJc w:val="left"/>
      <w:pPr>
        <w:ind w:left="6884" w:hanging="567"/>
      </w:pPr>
      <w:rPr>
        <w:rFonts w:hint="default"/>
        <w:lang w:val="en-US" w:eastAsia="en-US" w:bidi="ar-SA"/>
      </w:rPr>
    </w:lvl>
    <w:lvl w:ilvl="8" w:tplc="8EE697D2">
      <w:numFmt w:val="bullet"/>
      <w:lvlText w:val="•"/>
      <w:lvlJc w:val="left"/>
      <w:pPr>
        <w:ind w:left="7758" w:hanging="567"/>
      </w:pPr>
      <w:rPr>
        <w:rFonts w:hint="default"/>
        <w:lang w:val="en-US" w:eastAsia="en-US" w:bidi="ar-SA"/>
      </w:rPr>
    </w:lvl>
  </w:abstractNum>
  <w:abstractNum w:abstractNumId="263" w15:restartNumberingAfterBreak="0">
    <w:nsid w:val="59CE75EA"/>
    <w:multiLevelType w:val="hybridMultilevel"/>
    <w:tmpl w:val="FF3E7EDE"/>
    <w:lvl w:ilvl="0" w:tplc="E8C8D0E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D72CD4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76B0CA66">
      <w:start w:val="1"/>
      <w:numFmt w:val="lowerLetter"/>
      <w:lvlText w:val="%3."/>
      <w:lvlJc w:val="left"/>
      <w:pPr>
        <w:ind w:left="3011" w:hanging="570"/>
      </w:pPr>
      <w:rPr>
        <w:rFonts w:ascii="Times New Roman" w:eastAsia="Times New Roman" w:hAnsi="Times New Roman" w:cs="Times New Roman"/>
        <w:lang w:val="en-US" w:eastAsia="en-US" w:bidi="ar-SA"/>
      </w:rPr>
    </w:lvl>
    <w:lvl w:ilvl="3" w:tplc="192E821C">
      <w:numFmt w:val="bullet"/>
      <w:lvlText w:val="•"/>
      <w:lvlJc w:val="left"/>
      <w:pPr>
        <w:ind w:left="3823" w:hanging="570"/>
      </w:pPr>
      <w:rPr>
        <w:rFonts w:hint="default"/>
        <w:lang w:val="en-US" w:eastAsia="en-US" w:bidi="ar-SA"/>
      </w:rPr>
    </w:lvl>
    <w:lvl w:ilvl="4" w:tplc="FF40C78A">
      <w:numFmt w:val="bullet"/>
      <w:lvlText w:val="•"/>
      <w:lvlJc w:val="left"/>
      <w:pPr>
        <w:ind w:left="4635" w:hanging="570"/>
      </w:pPr>
      <w:rPr>
        <w:rFonts w:hint="default"/>
        <w:lang w:val="en-US" w:eastAsia="en-US" w:bidi="ar-SA"/>
      </w:rPr>
    </w:lvl>
    <w:lvl w:ilvl="5" w:tplc="9EF22C26">
      <w:numFmt w:val="bullet"/>
      <w:lvlText w:val="•"/>
      <w:lvlJc w:val="left"/>
      <w:pPr>
        <w:ind w:left="5447" w:hanging="570"/>
      </w:pPr>
      <w:rPr>
        <w:rFonts w:hint="default"/>
        <w:lang w:val="en-US" w:eastAsia="en-US" w:bidi="ar-SA"/>
      </w:rPr>
    </w:lvl>
    <w:lvl w:ilvl="6" w:tplc="0212B4A8">
      <w:numFmt w:val="bullet"/>
      <w:lvlText w:val="•"/>
      <w:lvlJc w:val="left"/>
      <w:pPr>
        <w:ind w:left="6259" w:hanging="570"/>
      </w:pPr>
      <w:rPr>
        <w:rFonts w:hint="default"/>
        <w:lang w:val="en-US" w:eastAsia="en-US" w:bidi="ar-SA"/>
      </w:rPr>
    </w:lvl>
    <w:lvl w:ilvl="7" w:tplc="31BC77DC">
      <w:numFmt w:val="bullet"/>
      <w:lvlText w:val="•"/>
      <w:lvlJc w:val="left"/>
      <w:pPr>
        <w:ind w:left="7070" w:hanging="570"/>
      </w:pPr>
      <w:rPr>
        <w:rFonts w:hint="default"/>
        <w:lang w:val="en-US" w:eastAsia="en-US" w:bidi="ar-SA"/>
      </w:rPr>
    </w:lvl>
    <w:lvl w:ilvl="8" w:tplc="A80A1140">
      <w:numFmt w:val="bullet"/>
      <w:lvlText w:val="•"/>
      <w:lvlJc w:val="left"/>
      <w:pPr>
        <w:ind w:left="7882" w:hanging="570"/>
      </w:pPr>
      <w:rPr>
        <w:rFonts w:hint="default"/>
        <w:lang w:val="en-US" w:eastAsia="en-US" w:bidi="ar-SA"/>
      </w:rPr>
    </w:lvl>
  </w:abstractNum>
  <w:abstractNum w:abstractNumId="264" w15:restartNumberingAfterBreak="0">
    <w:nsid w:val="59FA0204"/>
    <w:multiLevelType w:val="hybridMultilevel"/>
    <w:tmpl w:val="EB18B27E"/>
    <w:lvl w:ilvl="0" w:tplc="1AC4522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F66721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7F88EEF0">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F8C41980">
      <w:start w:val="1"/>
      <w:numFmt w:val="decimal"/>
      <w:lvlText w:val="%4."/>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4" w:tplc="CB422344">
      <w:numFmt w:val="bullet"/>
      <w:lvlText w:val="•"/>
      <w:lvlJc w:val="left"/>
      <w:pPr>
        <w:ind w:left="4220" w:hanging="569"/>
      </w:pPr>
      <w:rPr>
        <w:rFonts w:hint="default"/>
        <w:lang w:val="en-US" w:eastAsia="en-US" w:bidi="ar-SA"/>
      </w:rPr>
    </w:lvl>
    <w:lvl w:ilvl="5" w:tplc="5E50918E">
      <w:numFmt w:val="bullet"/>
      <w:lvlText w:val="•"/>
      <w:lvlJc w:val="left"/>
      <w:pPr>
        <w:ind w:left="5101" w:hanging="569"/>
      </w:pPr>
      <w:rPr>
        <w:rFonts w:hint="default"/>
        <w:lang w:val="en-US" w:eastAsia="en-US" w:bidi="ar-SA"/>
      </w:rPr>
    </w:lvl>
    <w:lvl w:ilvl="6" w:tplc="A1AA7F7E">
      <w:numFmt w:val="bullet"/>
      <w:lvlText w:val="•"/>
      <w:lvlJc w:val="left"/>
      <w:pPr>
        <w:ind w:left="5982" w:hanging="569"/>
      </w:pPr>
      <w:rPr>
        <w:rFonts w:hint="default"/>
        <w:lang w:val="en-US" w:eastAsia="en-US" w:bidi="ar-SA"/>
      </w:rPr>
    </w:lvl>
    <w:lvl w:ilvl="7" w:tplc="8D0ED7B6">
      <w:numFmt w:val="bullet"/>
      <w:lvlText w:val="•"/>
      <w:lvlJc w:val="left"/>
      <w:pPr>
        <w:ind w:left="6863" w:hanging="569"/>
      </w:pPr>
      <w:rPr>
        <w:rFonts w:hint="default"/>
        <w:lang w:val="en-US" w:eastAsia="en-US" w:bidi="ar-SA"/>
      </w:rPr>
    </w:lvl>
    <w:lvl w:ilvl="8" w:tplc="FD2E669C">
      <w:numFmt w:val="bullet"/>
      <w:lvlText w:val="•"/>
      <w:lvlJc w:val="left"/>
      <w:pPr>
        <w:ind w:left="7744" w:hanging="569"/>
      </w:pPr>
      <w:rPr>
        <w:rFonts w:hint="default"/>
        <w:lang w:val="en-US" w:eastAsia="en-US" w:bidi="ar-SA"/>
      </w:rPr>
    </w:lvl>
  </w:abstractNum>
  <w:abstractNum w:abstractNumId="265" w15:restartNumberingAfterBreak="0">
    <w:nsid w:val="5A1C20CE"/>
    <w:multiLevelType w:val="hybridMultilevel"/>
    <w:tmpl w:val="61D0F0C6"/>
    <w:lvl w:ilvl="0" w:tplc="833409A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832A7D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9C944152">
      <w:numFmt w:val="bullet"/>
      <w:lvlText w:val="•"/>
      <w:lvlJc w:val="left"/>
      <w:pPr>
        <w:ind w:left="3011" w:hanging="570"/>
      </w:pPr>
      <w:rPr>
        <w:rFonts w:hint="default"/>
        <w:lang w:val="en-US" w:eastAsia="en-US" w:bidi="ar-SA"/>
      </w:rPr>
    </w:lvl>
    <w:lvl w:ilvl="3" w:tplc="556689AE">
      <w:numFmt w:val="bullet"/>
      <w:lvlText w:val="•"/>
      <w:lvlJc w:val="left"/>
      <w:pPr>
        <w:ind w:left="3823" w:hanging="570"/>
      </w:pPr>
      <w:rPr>
        <w:rFonts w:hint="default"/>
        <w:lang w:val="en-US" w:eastAsia="en-US" w:bidi="ar-SA"/>
      </w:rPr>
    </w:lvl>
    <w:lvl w:ilvl="4" w:tplc="55A051F0">
      <w:numFmt w:val="bullet"/>
      <w:lvlText w:val="•"/>
      <w:lvlJc w:val="left"/>
      <w:pPr>
        <w:ind w:left="4635" w:hanging="570"/>
      </w:pPr>
      <w:rPr>
        <w:rFonts w:hint="default"/>
        <w:lang w:val="en-US" w:eastAsia="en-US" w:bidi="ar-SA"/>
      </w:rPr>
    </w:lvl>
    <w:lvl w:ilvl="5" w:tplc="B8BC749A">
      <w:numFmt w:val="bullet"/>
      <w:lvlText w:val="•"/>
      <w:lvlJc w:val="left"/>
      <w:pPr>
        <w:ind w:left="5447" w:hanging="570"/>
      </w:pPr>
      <w:rPr>
        <w:rFonts w:hint="default"/>
        <w:lang w:val="en-US" w:eastAsia="en-US" w:bidi="ar-SA"/>
      </w:rPr>
    </w:lvl>
    <w:lvl w:ilvl="6" w:tplc="B8D2E77A">
      <w:numFmt w:val="bullet"/>
      <w:lvlText w:val="•"/>
      <w:lvlJc w:val="left"/>
      <w:pPr>
        <w:ind w:left="6259" w:hanging="570"/>
      </w:pPr>
      <w:rPr>
        <w:rFonts w:hint="default"/>
        <w:lang w:val="en-US" w:eastAsia="en-US" w:bidi="ar-SA"/>
      </w:rPr>
    </w:lvl>
    <w:lvl w:ilvl="7" w:tplc="E086303E">
      <w:numFmt w:val="bullet"/>
      <w:lvlText w:val="•"/>
      <w:lvlJc w:val="left"/>
      <w:pPr>
        <w:ind w:left="7070" w:hanging="570"/>
      </w:pPr>
      <w:rPr>
        <w:rFonts w:hint="default"/>
        <w:lang w:val="en-US" w:eastAsia="en-US" w:bidi="ar-SA"/>
      </w:rPr>
    </w:lvl>
    <w:lvl w:ilvl="8" w:tplc="4BAECC56">
      <w:numFmt w:val="bullet"/>
      <w:lvlText w:val="•"/>
      <w:lvlJc w:val="left"/>
      <w:pPr>
        <w:ind w:left="7882" w:hanging="570"/>
      </w:pPr>
      <w:rPr>
        <w:rFonts w:hint="default"/>
        <w:lang w:val="en-US" w:eastAsia="en-US" w:bidi="ar-SA"/>
      </w:rPr>
    </w:lvl>
  </w:abstractNum>
  <w:abstractNum w:abstractNumId="266" w15:restartNumberingAfterBreak="0">
    <w:nsid w:val="5AD034FC"/>
    <w:multiLevelType w:val="multilevel"/>
    <w:tmpl w:val="E696B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AE36DFB"/>
    <w:multiLevelType w:val="hybridMultilevel"/>
    <w:tmpl w:val="125817D4"/>
    <w:lvl w:ilvl="0" w:tplc="9698CD92">
      <w:numFmt w:val="bullet"/>
      <w:lvlText w:val="–"/>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1" w:tplc="EFE4A1A4">
      <w:numFmt w:val="bullet"/>
      <w:lvlText w:val="•"/>
      <w:lvlJc w:val="left"/>
      <w:pPr>
        <w:ind w:left="3956" w:hanging="567"/>
      </w:pPr>
      <w:rPr>
        <w:rFonts w:hint="default"/>
        <w:lang w:val="en-US" w:eastAsia="en-US" w:bidi="ar-SA"/>
      </w:rPr>
    </w:lvl>
    <w:lvl w:ilvl="2" w:tplc="A45CFB5A">
      <w:numFmt w:val="bullet"/>
      <w:lvlText w:val="•"/>
      <w:lvlJc w:val="left"/>
      <w:pPr>
        <w:ind w:left="4573" w:hanging="567"/>
      </w:pPr>
      <w:rPr>
        <w:rFonts w:hint="default"/>
        <w:lang w:val="en-US" w:eastAsia="en-US" w:bidi="ar-SA"/>
      </w:rPr>
    </w:lvl>
    <w:lvl w:ilvl="3" w:tplc="4AB0BD1E">
      <w:numFmt w:val="bullet"/>
      <w:lvlText w:val="•"/>
      <w:lvlJc w:val="left"/>
      <w:pPr>
        <w:ind w:left="5189" w:hanging="567"/>
      </w:pPr>
      <w:rPr>
        <w:rFonts w:hint="default"/>
        <w:lang w:val="en-US" w:eastAsia="en-US" w:bidi="ar-SA"/>
      </w:rPr>
    </w:lvl>
    <w:lvl w:ilvl="4" w:tplc="B2143D06">
      <w:numFmt w:val="bullet"/>
      <w:lvlText w:val="•"/>
      <w:lvlJc w:val="left"/>
      <w:pPr>
        <w:ind w:left="5806" w:hanging="567"/>
      </w:pPr>
      <w:rPr>
        <w:rFonts w:hint="default"/>
        <w:lang w:val="en-US" w:eastAsia="en-US" w:bidi="ar-SA"/>
      </w:rPr>
    </w:lvl>
    <w:lvl w:ilvl="5" w:tplc="7C786EC0">
      <w:numFmt w:val="bullet"/>
      <w:lvlText w:val="•"/>
      <w:lvlJc w:val="left"/>
      <w:pPr>
        <w:ind w:left="6423" w:hanging="567"/>
      </w:pPr>
      <w:rPr>
        <w:rFonts w:hint="default"/>
        <w:lang w:val="en-US" w:eastAsia="en-US" w:bidi="ar-SA"/>
      </w:rPr>
    </w:lvl>
    <w:lvl w:ilvl="6" w:tplc="4E2A3824">
      <w:numFmt w:val="bullet"/>
      <w:lvlText w:val="•"/>
      <w:lvlJc w:val="left"/>
      <w:pPr>
        <w:ind w:left="7039" w:hanging="567"/>
      </w:pPr>
      <w:rPr>
        <w:rFonts w:hint="default"/>
        <w:lang w:val="en-US" w:eastAsia="en-US" w:bidi="ar-SA"/>
      </w:rPr>
    </w:lvl>
    <w:lvl w:ilvl="7" w:tplc="3C108240">
      <w:numFmt w:val="bullet"/>
      <w:lvlText w:val="•"/>
      <w:lvlJc w:val="left"/>
      <w:pPr>
        <w:ind w:left="7656" w:hanging="567"/>
      </w:pPr>
      <w:rPr>
        <w:rFonts w:hint="default"/>
        <w:lang w:val="en-US" w:eastAsia="en-US" w:bidi="ar-SA"/>
      </w:rPr>
    </w:lvl>
    <w:lvl w:ilvl="8" w:tplc="476A10FC">
      <w:numFmt w:val="bullet"/>
      <w:lvlText w:val="•"/>
      <w:lvlJc w:val="left"/>
      <w:pPr>
        <w:ind w:left="8273" w:hanging="567"/>
      </w:pPr>
      <w:rPr>
        <w:rFonts w:hint="default"/>
        <w:lang w:val="en-US" w:eastAsia="en-US" w:bidi="ar-SA"/>
      </w:rPr>
    </w:lvl>
  </w:abstractNum>
  <w:abstractNum w:abstractNumId="268" w15:restartNumberingAfterBreak="0">
    <w:nsid w:val="5B15079A"/>
    <w:multiLevelType w:val="hybridMultilevel"/>
    <w:tmpl w:val="F176D42E"/>
    <w:lvl w:ilvl="0" w:tplc="D2A8EE24">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D60EB02">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36F26BEE">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F006A132">
      <w:start w:val="1"/>
      <w:numFmt w:val="decimal"/>
      <w:lvlText w:val="%4."/>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4" w:tplc="CD2ED95C">
      <w:start w:val="1"/>
      <w:numFmt w:val="decimal"/>
      <w:lvlText w:val="%5."/>
      <w:lvlJc w:val="left"/>
      <w:pPr>
        <w:ind w:left="4220" w:hanging="569"/>
      </w:pPr>
      <w:rPr>
        <w:rFonts w:ascii="Times New Roman" w:eastAsia="Times New Roman" w:hAnsi="Times New Roman" w:cs="Times New Roman"/>
        <w:lang w:val="en-US" w:eastAsia="en-US" w:bidi="ar-SA"/>
      </w:rPr>
    </w:lvl>
    <w:lvl w:ilvl="5" w:tplc="71D8EEE8">
      <w:start w:val="1"/>
      <w:numFmt w:val="lowerLetter"/>
      <w:lvlText w:val="%6."/>
      <w:lvlJc w:val="left"/>
      <w:pPr>
        <w:ind w:left="5101" w:hanging="569"/>
      </w:pPr>
      <w:rPr>
        <w:rFonts w:ascii="Times New Roman" w:eastAsia="Times New Roman" w:hAnsi="Times New Roman" w:cs="Times New Roman"/>
        <w:lang w:val="en-US" w:eastAsia="en-US" w:bidi="ar-SA"/>
      </w:rPr>
    </w:lvl>
    <w:lvl w:ilvl="6" w:tplc="6EB8E7BA">
      <w:numFmt w:val="bullet"/>
      <w:lvlText w:val="•"/>
      <w:lvlJc w:val="left"/>
      <w:pPr>
        <w:ind w:left="5982" w:hanging="569"/>
      </w:pPr>
      <w:rPr>
        <w:rFonts w:hint="default"/>
        <w:lang w:val="en-US" w:eastAsia="en-US" w:bidi="ar-SA"/>
      </w:rPr>
    </w:lvl>
    <w:lvl w:ilvl="7" w:tplc="705C11B4">
      <w:numFmt w:val="bullet"/>
      <w:lvlText w:val="•"/>
      <w:lvlJc w:val="left"/>
      <w:pPr>
        <w:ind w:left="6863" w:hanging="569"/>
      </w:pPr>
      <w:rPr>
        <w:rFonts w:hint="default"/>
        <w:lang w:val="en-US" w:eastAsia="en-US" w:bidi="ar-SA"/>
      </w:rPr>
    </w:lvl>
    <w:lvl w:ilvl="8" w:tplc="88A45AD6">
      <w:numFmt w:val="bullet"/>
      <w:lvlText w:val="•"/>
      <w:lvlJc w:val="left"/>
      <w:pPr>
        <w:ind w:left="7744" w:hanging="569"/>
      </w:pPr>
      <w:rPr>
        <w:rFonts w:hint="default"/>
        <w:lang w:val="en-US" w:eastAsia="en-US" w:bidi="ar-SA"/>
      </w:rPr>
    </w:lvl>
  </w:abstractNum>
  <w:abstractNum w:abstractNumId="269" w15:restartNumberingAfterBreak="0">
    <w:nsid w:val="5B3D0588"/>
    <w:multiLevelType w:val="hybridMultilevel"/>
    <w:tmpl w:val="A24845C4"/>
    <w:lvl w:ilvl="0" w:tplc="DC72955C">
      <w:start w:val="2"/>
      <w:numFmt w:val="lowerLetter"/>
      <w:lvlText w:val="%1."/>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1" w:tplc="7ED2B48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10CD924">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E1CA7E32">
      <w:start w:val="1"/>
      <w:numFmt w:val="decimal"/>
      <w:lvlText w:val="%4."/>
      <w:lvlJc w:val="left"/>
      <w:pPr>
        <w:ind w:left="3337" w:hanging="569"/>
      </w:pPr>
      <w:rPr>
        <w:rFonts w:ascii="Times New Roman" w:eastAsia="Times New Roman" w:hAnsi="Times New Roman" w:cs="Times New Roman" w:hint="default"/>
        <w:b w:val="0"/>
        <w:bCs w:val="0"/>
        <w:i w:val="0"/>
        <w:iCs w:val="0"/>
        <w:w w:val="100"/>
        <w:sz w:val="24"/>
        <w:szCs w:val="24"/>
        <w:lang w:val="en-US" w:eastAsia="en-US" w:bidi="ar-SA"/>
      </w:rPr>
    </w:lvl>
    <w:lvl w:ilvl="4" w:tplc="A9E8AAF6">
      <w:numFmt w:val="bullet"/>
      <w:lvlText w:val="•"/>
      <w:lvlJc w:val="left"/>
      <w:pPr>
        <w:ind w:left="4220" w:hanging="569"/>
      </w:pPr>
      <w:rPr>
        <w:rFonts w:hint="default"/>
        <w:lang w:val="en-US" w:eastAsia="en-US" w:bidi="ar-SA"/>
      </w:rPr>
    </w:lvl>
    <w:lvl w:ilvl="5" w:tplc="1252372C">
      <w:numFmt w:val="bullet"/>
      <w:lvlText w:val="•"/>
      <w:lvlJc w:val="left"/>
      <w:pPr>
        <w:ind w:left="5101" w:hanging="569"/>
      </w:pPr>
      <w:rPr>
        <w:rFonts w:hint="default"/>
        <w:lang w:val="en-US" w:eastAsia="en-US" w:bidi="ar-SA"/>
      </w:rPr>
    </w:lvl>
    <w:lvl w:ilvl="6" w:tplc="F48E793A">
      <w:numFmt w:val="bullet"/>
      <w:lvlText w:val="•"/>
      <w:lvlJc w:val="left"/>
      <w:pPr>
        <w:ind w:left="5982" w:hanging="569"/>
      </w:pPr>
      <w:rPr>
        <w:rFonts w:hint="default"/>
        <w:lang w:val="en-US" w:eastAsia="en-US" w:bidi="ar-SA"/>
      </w:rPr>
    </w:lvl>
    <w:lvl w:ilvl="7" w:tplc="124EA972">
      <w:numFmt w:val="bullet"/>
      <w:lvlText w:val="•"/>
      <w:lvlJc w:val="left"/>
      <w:pPr>
        <w:ind w:left="6863" w:hanging="569"/>
      </w:pPr>
      <w:rPr>
        <w:rFonts w:hint="default"/>
        <w:lang w:val="en-US" w:eastAsia="en-US" w:bidi="ar-SA"/>
      </w:rPr>
    </w:lvl>
    <w:lvl w:ilvl="8" w:tplc="F63CE4DE">
      <w:numFmt w:val="bullet"/>
      <w:lvlText w:val="•"/>
      <w:lvlJc w:val="left"/>
      <w:pPr>
        <w:ind w:left="7744" w:hanging="569"/>
      </w:pPr>
      <w:rPr>
        <w:rFonts w:hint="default"/>
        <w:lang w:val="en-US" w:eastAsia="en-US" w:bidi="ar-SA"/>
      </w:rPr>
    </w:lvl>
  </w:abstractNum>
  <w:abstractNum w:abstractNumId="270" w15:restartNumberingAfterBreak="0">
    <w:nsid w:val="5B476F77"/>
    <w:multiLevelType w:val="hybridMultilevel"/>
    <w:tmpl w:val="EAE6298E"/>
    <w:lvl w:ilvl="0" w:tplc="A8BCAA4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14CB50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AC5E2654">
      <w:numFmt w:val="bullet"/>
      <w:lvlText w:val="•"/>
      <w:lvlJc w:val="left"/>
      <w:pPr>
        <w:ind w:left="3011" w:hanging="570"/>
      </w:pPr>
      <w:rPr>
        <w:rFonts w:hint="default"/>
        <w:lang w:val="en-US" w:eastAsia="en-US" w:bidi="ar-SA"/>
      </w:rPr>
    </w:lvl>
    <w:lvl w:ilvl="3" w:tplc="BD60B69A">
      <w:numFmt w:val="bullet"/>
      <w:lvlText w:val="•"/>
      <w:lvlJc w:val="left"/>
      <w:pPr>
        <w:ind w:left="3823" w:hanging="570"/>
      </w:pPr>
      <w:rPr>
        <w:rFonts w:hint="default"/>
        <w:lang w:val="en-US" w:eastAsia="en-US" w:bidi="ar-SA"/>
      </w:rPr>
    </w:lvl>
    <w:lvl w:ilvl="4" w:tplc="CAB40D08">
      <w:numFmt w:val="bullet"/>
      <w:lvlText w:val="•"/>
      <w:lvlJc w:val="left"/>
      <w:pPr>
        <w:ind w:left="4635" w:hanging="570"/>
      </w:pPr>
      <w:rPr>
        <w:rFonts w:hint="default"/>
        <w:lang w:val="en-US" w:eastAsia="en-US" w:bidi="ar-SA"/>
      </w:rPr>
    </w:lvl>
    <w:lvl w:ilvl="5" w:tplc="6C06C45C">
      <w:numFmt w:val="bullet"/>
      <w:lvlText w:val="•"/>
      <w:lvlJc w:val="left"/>
      <w:pPr>
        <w:ind w:left="5447" w:hanging="570"/>
      </w:pPr>
      <w:rPr>
        <w:rFonts w:hint="default"/>
        <w:lang w:val="en-US" w:eastAsia="en-US" w:bidi="ar-SA"/>
      </w:rPr>
    </w:lvl>
    <w:lvl w:ilvl="6" w:tplc="74E03FC0">
      <w:numFmt w:val="bullet"/>
      <w:lvlText w:val="•"/>
      <w:lvlJc w:val="left"/>
      <w:pPr>
        <w:ind w:left="6259" w:hanging="570"/>
      </w:pPr>
      <w:rPr>
        <w:rFonts w:hint="default"/>
        <w:lang w:val="en-US" w:eastAsia="en-US" w:bidi="ar-SA"/>
      </w:rPr>
    </w:lvl>
    <w:lvl w:ilvl="7" w:tplc="F34644B6">
      <w:numFmt w:val="bullet"/>
      <w:lvlText w:val="•"/>
      <w:lvlJc w:val="left"/>
      <w:pPr>
        <w:ind w:left="7070" w:hanging="570"/>
      </w:pPr>
      <w:rPr>
        <w:rFonts w:hint="default"/>
        <w:lang w:val="en-US" w:eastAsia="en-US" w:bidi="ar-SA"/>
      </w:rPr>
    </w:lvl>
    <w:lvl w:ilvl="8" w:tplc="52281D3C">
      <w:numFmt w:val="bullet"/>
      <w:lvlText w:val="•"/>
      <w:lvlJc w:val="left"/>
      <w:pPr>
        <w:ind w:left="7882" w:hanging="570"/>
      </w:pPr>
      <w:rPr>
        <w:rFonts w:hint="default"/>
        <w:lang w:val="en-US" w:eastAsia="en-US" w:bidi="ar-SA"/>
      </w:rPr>
    </w:lvl>
  </w:abstractNum>
  <w:abstractNum w:abstractNumId="271" w15:restartNumberingAfterBreak="0">
    <w:nsid w:val="5C0330F2"/>
    <w:multiLevelType w:val="hybridMultilevel"/>
    <w:tmpl w:val="C576E028"/>
    <w:lvl w:ilvl="0" w:tplc="EFC0187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D441BB8">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D794F686">
      <w:numFmt w:val="bullet"/>
      <w:lvlText w:val="•"/>
      <w:lvlJc w:val="left"/>
      <w:pPr>
        <w:ind w:left="3011" w:hanging="567"/>
      </w:pPr>
      <w:rPr>
        <w:rFonts w:hint="default"/>
        <w:lang w:val="en-US" w:eastAsia="en-US" w:bidi="ar-SA"/>
      </w:rPr>
    </w:lvl>
    <w:lvl w:ilvl="3" w:tplc="2A5ED95A">
      <w:numFmt w:val="bullet"/>
      <w:lvlText w:val="•"/>
      <w:lvlJc w:val="left"/>
      <w:pPr>
        <w:ind w:left="3823" w:hanging="567"/>
      </w:pPr>
      <w:rPr>
        <w:rFonts w:hint="default"/>
        <w:lang w:val="en-US" w:eastAsia="en-US" w:bidi="ar-SA"/>
      </w:rPr>
    </w:lvl>
    <w:lvl w:ilvl="4" w:tplc="EE8ABE9E">
      <w:numFmt w:val="bullet"/>
      <w:lvlText w:val="•"/>
      <w:lvlJc w:val="left"/>
      <w:pPr>
        <w:ind w:left="4635" w:hanging="567"/>
      </w:pPr>
      <w:rPr>
        <w:rFonts w:hint="default"/>
        <w:lang w:val="en-US" w:eastAsia="en-US" w:bidi="ar-SA"/>
      </w:rPr>
    </w:lvl>
    <w:lvl w:ilvl="5" w:tplc="561E0E4E">
      <w:numFmt w:val="bullet"/>
      <w:lvlText w:val="•"/>
      <w:lvlJc w:val="left"/>
      <w:pPr>
        <w:ind w:left="5447" w:hanging="567"/>
      </w:pPr>
      <w:rPr>
        <w:rFonts w:hint="default"/>
        <w:lang w:val="en-US" w:eastAsia="en-US" w:bidi="ar-SA"/>
      </w:rPr>
    </w:lvl>
    <w:lvl w:ilvl="6" w:tplc="21B23004">
      <w:numFmt w:val="bullet"/>
      <w:lvlText w:val="•"/>
      <w:lvlJc w:val="left"/>
      <w:pPr>
        <w:ind w:left="6259" w:hanging="567"/>
      </w:pPr>
      <w:rPr>
        <w:rFonts w:hint="default"/>
        <w:lang w:val="en-US" w:eastAsia="en-US" w:bidi="ar-SA"/>
      </w:rPr>
    </w:lvl>
    <w:lvl w:ilvl="7" w:tplc="557CFE46">
      <w:numFmt w:val="bullet"/>
      <w:lvlText w:val="•"/>
      <w:lvlJc w:val="left"/>
      <w:pPr>
        <w:ind w:left="7070" w:hanging="567"/>
      </w:pPr>
      <w:rPr>
        <w:rFonts w:hint="default"/>
        <w:lang w:val="en-US" w:eastAsia="en-US" w:bidi="ar-SA"/>
      </w:rPr>
    </w:lvl>
    <w:lvl w:ilvl="8" w:tplc="64AA36E0">
      <w:numFmt w:val="bullet"/>
      <w:lvlText w:val="•"/>
      <w:lvlJc w:val="left"/>
      <w:pPr>
        <w:ind w:left="7882" w:hanging="567"/>
      </w:pPr>
      <w:rPr>
        <w:rFonts w:hint="default"/>
        <w:lang w:val="en-US" w:eastAsia="en-US" w:bidi="ar-SA"/>
      </w:rPr>
    </w:lvl>
  </w:abstractNum>
  <w:abstractNum w:abstractNumId="272" w15:restartNumberingAfterBreak="0">
    <w:nsid w:val="5C405009"/>
    <w:multiLevelType w:val="hybridMultilevel"/>
    <w:tmpl w:val="81807336"/>
    <w:lvl w:ilvl="0" w:tplc="42B2FA2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40EBF32">
      <w:numFmt w:val="bullet"/>
      <w:lvlText w:val="•"/>
      <w:lvlJc w:val="left"/>
      <w:pPr>
        <w:ind w:left="2426" w:hanging="567"/>
      </w:pPr>
      <w:rPr>
        <w:rFonts w:hint="default"/>
        <w:lang w:val="en-US" w:eastAsia="en-US" w:bidi="ar-SA"/>
      </w:rPr>
    </w:lvl>
    <w:lvl w:ilvl="2" w:tplc="8CB20010">
      <w:numFmt w:val="bullet"/>
      <w:lvlText w:val="•"/>
      <w:lvlJc w:val="left"/>
      <w:pPr>
        <w:ind w:left="3213" w:hanging="567"/>
      </w:pPr>
      <w:rPr>
        <w:rFonts w:hint="default"/>
        <w:lang w:val="en-US" w:eastAsia="en-US" w:bidi="ar-SA"/>
      </w:rPr>
    </w:lvl>
    <w:lvl w:ilvl="3" w:tplc="C8A8906A">
      <w:numFmt w:val="bullet"/>
      <w:lvlText w:val="•"/>
      <w:lvlJc w:val="left"/>
      <w:pPr>
        <w:ind w:left="3999" w:hanging="567"/>
      </w:pPr>
      <w:rPr>
        <w:rFonts w:hint="default"/>
        <w:lang w:val="en-US" w:eastAsia="en-US" w:bidi="ar-SA"/>
      </w:rPr>
    </w:lvl>
    <w:lvl w:ilvl="4" w:tplc="D8F25E1A">
      <w:numFmt w:val="bullet"/>
      <w:lvlText w:val="•"/>
      <w:lvlJc w:val="left"/>
      <w:pPr>
        <w:ind w:left="4786" w:hanging="567"/>
      </w:pPr>
      <w:rPr>
        <w:rFonts w:hint="default"/>
        <w:lang w:val="en-US" w:eastAsia="en-US" w:bidi="ar-SA"/>
      </w:rPr>
    </w:lvl>
    <w:lvl w:ilvl="5" w:tplc="78C22B72">
      <w:numFmt w:val="bullet"/>
      <w:lvlText w:val="•"/>
      <w:lvlJc w:val="left"/>
      <w:pPr>
        <w:ind w:left="5573" w:hanging="567"/>
      </w:pPr>
      <w:rPr>
        <w:rFonts w:hint="default"/>
        <w:lang w:val="en-US" w:eastAsia="en-US" w:bidi="ar-SA"/>
      </w:rPr>
    </w:lvl>
    <w:lvl w:ilvl="6" w:tplc="163AFB86">
      <w:numFmt w:val="bullet"/>
      <w:lvlText w:val="•"/>
      <w:lvlJc w:val="left"/>
      <w:pPr>
        <w:ind w:left="6359" w:hanging="567"/>
      </w:pPr>
      <w:rPr>
        <w:rFonts w:hint="default"/>
        <w:lang w:val="en-US" w:eastAsia="en-US" w:bidi="ar-SA"/>
      </w:rPr>
    </w:lvl>
    <w:lvl w:ilvl="7" w:tplc="D33E800E">
      <w:numFmt w:val="bullet"/>
      <w:lvlText w:val="•"/>
      <w:lvlJc w:val="left"/>
      <w:pPr>
        <w:ind w:left="7146" w:hanging="567"/>
      </w:pPr>
      <w:rPr>
        <w:rFonts w:hint="default"/>
        <w:lang w:val="en-US" w:eastAsia="en-US" w:bidi="ar-SA"/>
      </w:rPr>
    </w:lvl>
    <w:lvl w:ilvl="8" w:tplc="1C042916">
      <w:numFmt w:val="bullet"/>
      <w:lvlText w:val="•"/>
      <w:lvlJc w:val="left"/>
      <w:pPr>
        <w:ind w:left="7933" w:hanging="567"/>
      </w:pPr>
      <w:rPr>
        <w:rFonts w:hint="default"/>
        <w:lang w:val="en-US" w:eastAsia="en-US" w:bidi="ar-SA"/>
      </w:rPr>
    </w:lvl>
  </w:abstractNum>
  <w:abstractNum w:abstractNumId="273" w15:restartNumberingAfterBreak="0">
    <w:nsid w:val="5C630F74"/>
    <w:multiLevelType w:val="multilevel"/>
    <w:tmpl w:val="939A07FE"/>
    <w:lvl w:ilvl="0">
      <w:start w:val="14"/>
      <w:numFmt w:val="upperLetter"/>
      <w:lvlText w:val="%1"/>
      <w:lvlJc w:val="left"/>
      <w:pPr>
        <w:ind w:left="1632" w:hanging="567"/>
      </w:pPr>
      <w:rPr>
        <w:rFonts w:hint="default"/>
        <w:lang w:val="en-US" w:eastAsia="en-US" w:bidi="ar-SA"/>
      </w:rPr>
    </w:lvl>
    <w:lvl w:ilvl="1">
      <w:start w:val="2"/>
      <w:numFmt w:val="upperLetter"/>
      <w:lvlText w:val="%1.%2."/>
      <w:lvlJc w:val="left"/>
      <w:pPr>
        <w:ind w:left="1632"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201" w:hanging="1134"/>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3823" w:hanging="1134"/>
      </w:pPr>
      <w:rPr>
        <w:rFonts w:hint="default"/>
        <w:lang w:val="en-US" w:eastAsia="en-US" w:bidi="ar-SA"/>
      </w:rPr>
    </w:lvl>
    <w:lvl w:ilvl="4">
      <w:numFmt w:val="bullet"/>
      <w:lvlText w:val="•"/>
      <w:lvlJc w:val="left"/>
      <w:pPr>
        <w:ind w:left="4635" w:hanging="1134"/>
      </w:pPr>
      <w:rPr>
        <w:rFonts w:hint="default"/>
        <w:lang w:val="en-US" w:eastAsia="en-US" w:bidi="ar-SA"/>
      </w:rPr>
    </w:lvl>
    <w:lvl w:ilvl="5">
      <w:numFmt w:val="bullet"/>
      <w:lvlText w:val="•"/>
      <w:lvlJc w:val="left"/>
      <w:pPr>
        <w:ind w:left="5447" w:hanging="1134"/>
      </w:pPr>
      <w:rPr>
        <w:rFonts w:hint="default"/>
        <w:lang w:val="en-US" w:eastAsia="en-US" w:bidi="ar-SA"/>
      </w:rPr>
    </w:lvl>
    <w:lvl w:ilvl="6">
      <w:numFmt w:val="bullet"/>
      <w:lvlText w:val="•"/>
      <w:lvlJc w:val="left"/>
      <w:pPr>
        <w:ind w:left="6259" w:hanging="1134"/>
      </w:pPr>
      <w:rPr>
        <w:rFonts w:hint="default"/>
        <w:lang w:val="en-US" w:eastAsia="en-US" w:bidi="ar-SA"/>
      </w:rPr>
    </w:lvl>
    <w:lvl w:ilvl="7">
      <w:numFmt w:val="bullet"/>
      <w:lvlText w:val="•"/>
      <w:lvlJc w:val="left"/>
      <w:pPr>
        <w:ind w:left="7070" w:hanging="1134"/>
      </w:pPr>
      <w:rPr>
        <w:rFonts w:hint="default"/>
        <w:lang w:val="en-US" w:eastAsia="en-US" w:bidi="ar-SA"/>
      </w:rPr>
    </w:lvl>
    <w:lvl w:ilvl="8">
      <w:numFmt w:val="bullet"/>
      <w:lvlText w:val="•"/>
      <w:lvlJc w:val="left"/>
      <w:pPr>
        <w:ind w:left="7882" w:hanging="1134"/>
      </w:pPr>
      <w:rPr>
        <w:rFonts w:hint="default"/>
        <w:lang w:val="en-US" w:eastAsia="en-US" w:bidi="ar-SA"/>
      </w:rPr>
    </w:lvl>
  </w:abstractNum>
  <w:abstractNum w:abstractNumId="274" w15:restartNumberingAfterBreak="0">
    <w:nsid w:val="5C905380"/>
    <w:multiLevelType w:val="hybridMultilevel"/>
    <w:tmpl w:val="4050C50A"/>
    <w:lvl w:ilvl="0" w:tplc="9884804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820AEF6">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9438998E">
      <w:start w:val="1"/>
      <w:numFmt w:val="lowerLetter"/>
      <w:lvlText w:val="%3."/>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3" w:tplc="6F822C28">
      <w:numFmt w:val="bullet"/>
      <w:lvlText w:val="•"/>
      <w:lvlJc w:val="left"/>
      <w:pPr>
        <w:ind w:left="4110" w:hanging="567"/>
      </w:pPr>
      <w:rPr>
        <w:rFonts w:hint="default"/>
        <w:lang w:val="en-US" w:eastAsia="en-US" w:bidi="ar-SA"/>
      </w:rPr>
    </w:lvl>
    <w:lvl w:ilvl="4" w:tplc="8A1E2B70">
      <w:numFmt w:val="bullet"/>
      <w:lvlText w:val="•"/>
      <w:lvlJc w:val="left"/>
      <w:pPr>
        <w:ind w:left="4881" w:hanging="567"/>
      </w:pPr>
      <w:rPr>
        <w:rFonts w:hint="default"/>
        <w:lang w:val="en-US" w:eastAsia="en-US" w:bidi="ar-SA"/>
      </w:rPr>
    </w:lvl>
    <w:lvl w:ilvl="5" w:tplc="E3D2B3B2">
      <w:numFmt w:val="bullet"/>
      <w:lvlText w:val="•"/>
      <w:lvlJc w:val="left"/>
      <w:pPr>
        <w:ind w:left="5652" w:hanging="567"/>
      </w:pPr>
      <w:rPr>
        <w:rFonts w:hint="default"/>
        <w:lang w:val="en-US" w:eastAsia="en-US" w:bidi="ar-SA"/>
      </w:rPr>
    </w:lvl>
    <w:lvl w:ilvl="6" w:tplc="3D5A1D44">
      <w:numFmt w:val="bullet"/>
      <w:lvlText w:val="•"/>
      <w:lvlJc w:val="left"/>
      <w:pPr>
        <w:ind w:left="6423" w:hanging="567"/>
      </w:pPr>
      <w:rPr>
        <w:rFonts w:hint="default"/>
        <w:lang w:val="en-US" w:eastAsia="en-US" w:bidi="ar-SA"/>
      </w:rPr>
    </w:lvl>
    <w:lvl w:ilvl="7" w:tplc="26C0D634">
      <w:numFmt w:val="bullet"/>
      <w:lvlText w:val="•"/>
      <w:lvlJc w:val="left"/>
      <w:pPr>
        <w:ind w:left="7194" w:hanging="567"/>
      </w:pPr>
      <w:rPr>
        <w:rFonts w:hint="default"/>
        <w:lang w:val="en-US" w:eastAsia="en-US" w:bidi="ar-SA"/>
      </w:rPr>
    </w:lvl>
    <w:lvl w:ilvl="8" w:tplc="17FA164E">
      <w:numFmt w:val="bullet"/>
      <w:lvlText w:val="•"/>
      <w:lvlJc w:val="left"/>
      <w:pPr>
        <w:ind w:left="7964" w:hanging="567"/>
      </w:pPr>
      <w:rPr>
        <w:rFonts w:hint="default"/>
        <w:lang w:val="en-US" w:eastAsia="en-US" w:bidi="ar-SA"/>
      </w:rPr>
    </w:lvl>
  </w:abstractNum>
  <w:abstractNum w:abstractNumId="275" w15:restartNumberingAfterBreak="0">
    <w:nsid w:val="5CE91904"/>
    <w:multiLevelType w:val="hybridMultilevel"/>
    <w:tmpl w:val="D9481B4E"/>
    <w:lvl w:ilvl="0" w:tplc="089CC9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72682D0">
      <w:numFmt w:val="bullet"/>
      <w:lvlText w:val="•"/>
      <w:lvlJc w:val="left"/>
      <w:pPr>
        <w:ind w:left="2426" w:hanging="567"/>
      </w:pPr>
      <w:rPr>
        <w:rFonts w:hint="default"/>
        <w:lang w:val="en-US" w:eastAsia="en-US" w:bidi="ar-SA"/>
      </w:rPr>
    </w:lvl>
    <w:lvl w:ilvl="2" w:tplc="EBD011DC">
      <w:numFmt w:val="bullet"/>
      <w:lvlText w:val="•"/>
      <w:lvlJc w:val="left"/>
      <w:pPr>
        <w:ind w:left="3213" w:hanging="567"/>
      </w:pPr>
      <w:rPr>
        <w:rFonts w:hint="default"/>
        <w:lang w:val="en-US" w:eastAsia="en-US" w:bidi="ar-SA"/>
      </w:rPr>
    </w:lvl>
    <w:lvl w:ilvl="3" w:tplc="72104EDA">
      <w:numFmt w:val="bullet"/>
      <w:lvlText w:val="•"/>
      <w:lvlJc w:val="left"/>
      <w:pPr>
        <w:ind w:left="3999" w:hanging="567"/>
      </w:pPr>
      <w:rPr>
        <w:rFonts w:hint="default"/>
        <w:lang w:val="en-US" w:eastAsia="en-US" w:bidi="ar-SA"/>
      </w:rPr>
    </w:lvl>
    <w:lvl w:ilvl="4" w:tplc="84ECB5D0">
      <w:numFmt w:val="bullet"/>
      <w:lvlText w:val="•"/>
      <w:lvlJc w:val="left"/>
      <w:pPr>
        <w:ind w:left="4786" w:hanging="567"/>
      </w:pPr>
      <w:rPr>
        <w:rFonts w:hint="default"/>
        <w:lang w:val="en-US" w:eastAsia="en-US" w:bidi="ar-SA"/>
      </w:rPr>
    </w:lvl>
    <w:lvl w:ilvl="5" w:tplc="6308B120">
      <w:numFmt w:val="bullet"/>
      <w:lvlText w:val="•"/>
      <w:lvlJc w:val="left"/>
      <w:pPr>
        <w:ind w:left="5573" w:hanging="567"/>
      </w:pPr>
      <w:rPr>
        <w:rFonts w:hint="default"/>
        <w:lang w:val="en-US" w:eastAsia="en-US" w:bidi="ar-SA"/>
      </w:rPr>
    </w:lvl>
    <w:lvl w:ilvl="6" w:tplc="8D103AA6">
      <w:numFmt w:val="bullet"/>
      <w:lvlText w:val="•"/>
      <w:lvlJc w:val="left"/>
      <w:pPr>
        <w:ind w:left="6359" w:hanging="567"/>
      </w:pPr>
      <w:rPr>
        <w:rFonts w:hint="default"/>
        <w:lang w:val="en-US" w:eastAsia="en-US" w:bidi="ar-SA"/>
      </w:rPr>
    </w:lvl>
    <w:lvl w:ilvl="7" w:tplc="6A328A68">
      <w:numFmt w:val="bullet"/>
      <w:lvlText w:val="•"/>
      <w:lvlJc w:val="left"/>
      <w:pPr>
        <w:ind w:left="7146" w:hanging="567"/>
      </w:pPr>
      <w:rPr>
        <w:rFonts w:hint="default"/>
        <w:lang w:val="en-US" w:eastAsia="en-US" w:bidi="ar-SA"/>
      </w:rPr>
    </w:lvl>
    <w:lvl w:ilvl="8" w:tplc="434E5808">
      <w:numFmt w:val="bullet"/>
      <w:lvlText w:val="•"/>
      <w:lvlJc w:val="left"/>
      <w:pPr>
        <w:ind w:left="7933" w:hanging="567"/>
      </w:pPr>
      <w:rPr>
        <w:rFonts w:hint="default"/>
        <w:lang w:val="en-US" w:eastAsia="en-US" w:bidi="ar-SA"/>
      </w:rPr>
    </w:lvl>
  </w:abstractNum>
  <w:abstractNum w:abstractNumId="276" w15:restartNumberingAfterBreak="0">
    <w:nsid w:val="5D9D1B2D"/>
    <w:multiLevelType w:val="hybridMultilevel"/>
    <w:tmpl w:val="A692AE66"/>
    <w:lvl w:ilvl="0" w:tplc="F938697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7229822">
      <w:numFmt w:val="bullet"/>
      <w:lvlText w:val="•"/>
      <w:lvlJc w:val="left"/>
      <w:pPr>
        <w:ind w:left="2426" w:hanging="567"/>
      </w:pPr>
      <w:rPr>
        <w:rFonts w:hint="default"/>
        <w:lang w:val="en-US" w:eastAsia="en-US" w:bidi="ar-SA"/>
      </w:rPr>
    </w:lvl>
    <w:lvl w:ilvl="2" w:tplc="EF0AD7FE">
      <w:numFmt w:val="bullet"/>
      <w:lvlText w:val="•"/>
      <w:lvlJc w:val="left"/>
      <w:pPr>
        <w:ind w:left="3213" w:hanging="567"/>
      </w:pPr>
      <w:rPr>
        <w:rFonts w:hint="default"/>
        <w:lang w:val="en-US" w:eastAsia="en-US" w:bidi="ar-SA"/>
      </w:rPr>
    </w:lvl>
    <w:lvl w:ilvl="3" w:tplc="CF1E3856">
      <w:numFmt w:val="bullet"/>
      <w:lvlText w:val="•"/>
      <w:lvlJc w:val="left"/>
      <w:pPr>
        <w:ind w:left="3999" w:hanging="567"/>
      </w:pPr>
      <w:rPr>
        <w:rFonts w:hint="default"/>
        <w:lang w:val="en-US" w:eastAsia="en-US" w:bidi="ar-SA"/>
      </w:rPr>
    </w:lvl>
    <w:lvl w:ilvl="4" w:tplc="AADA0F6A">
      <w:numFmt w:val="bullet"/>
      <w:lvlText w:val="•"/>
      <w:lvlJc w:val="left"/>
      <w:pPr>
        <w:ind w:left="4786" w:hanging="567"/>
      </w:pPr>
      <w:rPr>
        <w:rFonts w:hint="default"/>
        <w:lang w:val="en-US" w:eastAsia="en-US" w:bidi="ar-SA"/>
      </w:rPr>
    </w:lvl>
    <w:lvl w:ilvl="5" w:tplc="9F1A480A">
      <w:numFmt w:val="bullet"/>
      <w:lvlText w:val="•"/>
      <w:lvlJc w:val="left"/>
      <w:pPr>
        <w:ind w:left="5573" w:hanging="567"/>
      </w:pPr>
      <w:rPr>
        <w:rFonts w:hint="default"/>
        <w:lang w:val="en-US" w:eastAsia="en-US" w:bidi="ar-SA"/>
      </w:rPr>
    </w:lvl>
    <w:lvl w:ilvl="6" w:tplc="17C4FF14">
      <w:numFmt w:val="bullet"/>
      <w:lvlText w:val="•"/>
      <w:lvlJc w:val="left"/>
      <w:pPr>
        <w:ind w:left="6359" w:hanging="567"/>
      </w:pPr>
      <w:rPr>
        <w:rFonts w:hint="default"/>
        <w:lang w:val="en-US" w:eastAsia="en-US" w:bidi="ar-SA"/>
      </w:rPr>
    </w:lvl>
    <w:lvl w:ilvl="7" w:tplc="355EACFA">
      <w:numFmt w:val="bullet"/>
      <w:lvlText w:val="•"/>
      <w:lvlJc w:val="left"/>
      <w:pPr>
        <w:ind w:left="7146" w:hanging="567"/>
      </w:pPr>
      <w:rPr>
        <w:rFonts w:hint="default"/>
        <w:lang w:val="en-US" w:eastAsia="en-US" w:bidi="ar-SA"/>
      </w:rPr>
    </w:lvl>
    <w:lvl w:ilvl="8" w:tplc="779E7102">
      <w:numFmt w:val="bullet"/>
      <w:lvlText w:val="•"/>
      <w:lvlJc w:val="left"/>
      <w:pPr>
        <w:ind w:left="7933" w:hanging="567"/>
      </w:pPr>
      <w:rPr>
        <w:rFonts w:hint="default"/>
        <w:lang w:val="en-US" w:eastAsia="en-US" w:bidi="ar-SA"/>
      </w:rPr>
    </w:lvl>
  </w:abstractNum>
  <w:abstractNum w:abstractNumId="277" w15:restartNumberingAfterBreak="0">
    <w:nsid w:val="5DBC529D"/>
    <w:multiLevelType w:val="hybridMultilevel"/>
    <w:tmpl w:val="20B651A6"/>
    <w:lvl w:ilvl="0" w:tplc="B6C0969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3B0C6E0">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F49A409C">
      <w:numFmt w:val="bullet"/>
      <w:lvlText w:val="•"/>
      <w:lvlJc w:val="left"/>
      <w:pPr>
        <w:ind w:left="3011" w:hanging="570"/>
      </w:pPr>
      <w:rPr>
        <w:rFonts w:hint="default"/>
        <w:lang w:val="en-US" w:eastAsia="en-US" w:bidi="ar-SA"/>
      </w:rPr>
    </w:lvl>
    <w:lvl w:ilvl="3" w:tplc="312A6C02">
      <w:numFmt w:val="bullet"/>
      <w:lvlText w:val="•"/>
      <w:lvlJc w:val="left"/>
      <w:pPr>
        <w:ind w:left="3823" w:hanging="570"/>
      </w:pPr>
      <w:rPr>
        <w:rFonts w:hint="default"/>
        <w:lang w:val="en-US" w:eastAsia="en-US" w:bidi="ar-SA"/>
      </w:rPr>
    </w:lvl>
    <w:lvl w:ilvl="4" w:tplc="195A184A">
      <w:numFmt w:val="bullet"/>
      <w:lvlText w:val="•"/>
      <w:lvlJc w:val="left"/>
      <w:pPr>
        <w:ind w:left="4635" w:hanging="570"/>
      </w:pPr>
      <w:rPr>
        <w:rFonts w:hint="default"/>
        <w:lang w:val="en-US" w:eastAsia="en-US" w:bidi="ar-SA"/>
      </w:rPr>
    </w:lvl>
    <w:lvl w:ilvl="5" w:tplc="271476B2">
      <w:numFmt w:val="bullet"/>
      <w:lvlText w:val="•"/>
      <w:lvlJc w:val="left"/>
      <w:pPr>
        <w:ind w:left="5447" w:hanging="570"/>
      </w:pPr>
      <w:rPr>
        <w:rFonts w:hint="default"/>
        <w:lang w:val="en-US" w:eastAsia="en-US" w:bidi="ar-SA"/>
      </w:rPr>
    </w:lvl>
    <w:lvl w:ilvl="6" w:tplc="29A28718">
      <w:numFmt w:val="bullet"/>
      <w:lvlText w:val="•"/>
      <w:lvlJc w:val="left"/>
      <w:pPr>
        <w:ind w:left="6259" w:hanging="570"/>
      </w:pPr>
      <w:rPr>
        <w:rFonts w:hint="default"/>
        <w:lang w:val="en-US" w:eastAsia="en-US" w:bidi="ar-SA"/>
      </w:rPr>
    </w:lvl>
    <w:lvl w:ilvl="7" w:tplc="25F0BC7E">
      <w:numFmt w:val="bullet"/>
      <w:lvlText w:val="•"/>
      <w:lvlJc w:val="left"/>
      <w:pPr>
        <w:ind w:left="7070" w:hanging="570"/>
      </w:pPr>
      <w:rPr>
        <w:rFonts w:hint="default"/>
        <w:lang w:val="en-US" w:eastAsia="en-US" w:bidi="ar-SA"/>
      </w:rPr>
    </w:lvl>
    <w:lvl w:ilvl="8" w:tplc="DB9E0022">
      <w:numFmt w:val="bullet"/>
      <w:lvlText w:val="•"/>
      <w:lvlJc w:val="left"/>
      <w:pPr>
        <w:ind w:left="7882" w:hanging="570"/>
      </w:pPr>
      <w:rPr>
        <w:rFonts w:hint="default"/>
        <w:lang w:val="en-US" w:eastAsia="en-US" w:bidi="ar-SA"/>
      </w:rPr>
    </w:lvl>
  </w:abstractNum>
  <w:abstractNum w:abstractNumId="278" w15:restartNumberingAfterBreak="0">
    <w:nsid w:val="5DD757CA"/>
    <w:multiLevelType w:val="hybridMultilevel"/>
    <w:tmpl w:val="67522764"/>
    <w:lvl w:ilvl="0" w:tplc="8F5069E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AF812D2">
      <w:numFmt w:val="bullet"/>
      <w:lvlText w:val="•"/>
      <w:lvlJc w:val="left"/>
      <w:pPr>
        <w:ind w:left="2426" w:hanging="567"/>
      </w:pPr>
      <w:rPr>
        <w:rFonts w:hint="default"/>
        <w:lang w:val="en-US" w:eastAsia="en-US" w:bidi="ar-SA"/>
      </w:rPr>
    </w:lvl>
    <w:lvl w:ilvl="2" w:tplc="431A955C">
      <w:numFmt w:val="bullet"/>
      <w:lvlText w:val="•"/>
      <w:lvlJc w:val="left"/>
      <w:pPr>
        <w:ind w:left="3213" w:hanging="567"/>
      </w:pPr>
      <w:rPr>
        <w:rFonts w:hint="default"/>
        <w:lang w:val="en-US" w:eastAsia="en-US" w:bidi="ar-SA"/>
      </w:rPr>
    </w:lvl>
    <w:lvl w:ilvl="3" w:tplc="7610E592">
      <w:numFmt w:val="bullet"/>
      <w:lvlText w:val="•"/>
      <w:lvlJc w:val="left"/>
      <w:pPr>
        <w:ind w:left="3999" w:hanging="567"/>
      </w:pPr>
      <w:rPr>
        <w:rFonts w:hint="default"/>
        <w:lang w:val="en-US" w:eastAsia="en-US" w:bidi="ar-SA"/>
      </w:rPr>
    </w:lvl>
    <w:lvl w:ilvl="4" w:tplc="C634406C">
      <w:numFmt w:val="bullet"/>
      <w:lvlText w:val="•"/>
      <w:lvlJc w:val="left"/>
      <w:pPr>
        <w:ind w:left="4786" w:hanging="567"/>
      </w:pPr>
      <w:rPr>
        <w:rFonts w:hint="default"/>
        <w:lang w:val="en-US" w:eastAsia="en-US" w:bidi="ar-SA"/>
      </w:rPr>
    </w:lvl>
    <w:lvl w:ilvl="5" w:tplc="04F0C0F8">
      <w:numFmt w:val="bullet"/>
      <w:lvlText w:val="•"/>
      <w:lvlJc w:val="left"/>
      <w:pPr>
        <w:ind w:left="5573" w:hanging="567"/>
      </w:pPr>
      <w:rPr>
        <w:rFonts w:hint="default"/>
        <w:lang w:val="en-US" w:eastAsia="en-US" w:bidi="ar-SA"/>
      </w:rPr>
    </w:lvl>
    <w:lvl w:ilvl="6" w:tplc="94D64B5C">
      <w:numFmt w:val="bullet"/>
      <w:lvlText w:val="•"/>
      <w:lvlJc w:val="left"/>
      <w:pPr>
        <w:ind w:left="6359" w:hanging="567"/>
      </w:pPr>
      <w:rPr>
        <w:rFonts w:hint="default"/>
        <w:lang w:val="en-US" w:eastAsia="en-US" w:bidi="ar-SA"/>
      </w:rPr>
    </w:lvl>
    <w:lvl w:ilvl="7" w:tplc="67DCBCC6">
      <w:numFmt w:val="bullet"/>
      <w:lvlText w:val="•"/>
      <w:lvlJc w:val="left"/>
      <w:pPr>
        <w:ind w:left="7146" w:hanging="567"/>
      </w:pPr>
      <w:rPr>
        <w:rFonts w:hint="default"/>
        <w:lang w:val="en-US" w:eastAsia="en-US" w:bidi="ar-SA"/>
      </w:rPr>
    </w:lvl>
    <w:lvl w:ilvl="8" w:tplc="6CBCE52E">
      <w:numFmt w:val="bullet"/>
      <w:lvlText w:val="•"/>
      <w:lvlJc w:val="left"/>
      <w:pPr>
        <w:ind w:left="7933" w:hanging="567"/>
      </w:pPr>
      <w:rPr>
        <w:rFonts w:hint="default"/>
        <w:lang w:val="en-US" w:eastAsia="en-US" w:bidi="ar-SA"/>
      </w:rPr>
    </w:lvl>
  </w:abstractNum>
  <w:abstractNum w:abstractNumId="279" w15:restartNumberingAfterBreak="0">
    <w:nsid w:val="5E687DC8"/>
    <w:multiLevelType w:val="multilevel"/>
    <w:tmpl w:val="80022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E873B20"/>
    <w:multiLevelType w:val="hybridMultilevel"/>
    <w:tmpl w:val="E476128C"/>
    <w:lvl w:ilvl="0" w:tplc="F06C0098">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746D590">
      <w:numFmt w:val="bullet"/>
      <w:lvlText w:val="•"/>
      <w:lvlJc w:val="left"/>
      <w:pPr>
        <w:ind w:left="2426" w:hanging="567"/>
      </w:pPr>
      <w:rPr>
        <w:rFonts w:hint="default"/>
        <w:lang w:val="en-US" w:eastAsia="en-US" w:bidi="ar-SA"/>
      </w:rPr>
    </w:lvl>
    <w:lvl w:ilvl="2" w:tplc="6F2EA21C">
      <w:numFmt w:val="bullet"/>
      <w:lvlText w:val="•"/>
      <w:lvlJc w:val="left"/>
      <w:pPr>
        <w:ind w:left="3213" w:hanging="567"/>
      </w:pPr>
      <w:rPr>
        <w:rFonts w:hint="default"/>
        <w:lang w:val="en-US" w:eastAsia="en-US" w:bidi="ar-SA"/>
      </w:rPr>
    </w:lvl>
    <w:lvl w:ilvl="3" w:tplc="ADECC368">
      <w:numFmt w:val="bullet"/>
      <w:lvlText w:val="•"/>
      <w:lvlJc w:val="left"/>
      <w:pPr>
        <w:ind w:left="3999" w:hanging="567"/>
      </w:pPr>
      <w:rPr>
        <w:rFonts w:hint="default"/>
        <w:lang w:val="en-US" w:eastAsia="en-US" w:bidi="ar-SA"/>
      </w:rPr>
    </w:lvl>
    <w:lvl w:ilvl="4" w:tplc="19DC775C">
      <w:numFmt w:val="bullet"/>
      <w:lvlText w:val="•"/>
      <w:lvlJc w:val="left"/>
      <w:pPr>
        <w:ind w:left="4786" w:hanging="567"/>
      </w:pPr>
      <w:rPr>
        <w:rFonts w:hint="default"/>
        <w:lang w:val="en-US" w:eastAsia="en-US" w:bidi="ar-SA"/>
      </w:rPr>
    </w:lvl>
    <w:lvl w:ilvl="5" w:tplc="A4387E6C">
      <w:numFmt w:val="bullet"/>
      <w:lvlText w:val="•"/>
      <w:lvlJc w:val="left"/>
      <w:pPr>
        <w:ind w:left="5573" w:hanging="567"/>
      </w:pPr>
      <w:rPr>
        <w:rFonts w:hint="default"/>
        <w:lang w:val="en-US" w:eastAsia="en-US" w:bidi="ar-SA"/>
      </w:rPr>
    </w:lvl>
    <w:lvl w:ilvl="6" w:tplc="60E45F28">
      <w:numFmt w:val="bullet"/>
      <w:lvlText w:val="•"/>
      <w:lvlJc w:val="left"/>
      <w:pPr>
        <w:ind w:left="6359" w:hanging="567"/>
      </w:pPr>
      <w:rPr>
        <w:rFonts w:hint="default"/>
        <w:lang w:val="en-US" w:eastAsia="en-US" w:bidi="ar-SA"/>
      </w:rPr>
    </w:lvl>
    <w:lvl w:ilvl="7" w:tplc="F99A0BFC">
      <w:numFmt w:val="bullet"/>
      <w:lvlText w:val="•"/>
      <w:lvlJc w:val="left"/>
      <w:pPr>
        <w:ind w:left="7146" w:hanging="567"/>
      </w:pPr>
      <w:rPr>
        <w:rFonts w:hint="default"/>
        <w:lang w:val="en-US" w:eastAsia="en-US" w:bidi="ar-SA"/>
      </w:rPr>
    </w:lvl>
    <w:lvl w:ilvl="8" w:tplc="41BAF534">
      <w:numFmt w:val="bullet"/>
      <w:lvlText w:val="•"/>
      <w:lvlJc w:val="left"/>
      <w:pPr>
        <w:ind w:left="7933" w:hanging="567"/>
      </w:pPr>
      <w:rPr>
        <w:rFonts w:hint="default"/>
        <w:lang w:val="en-US" w:eastAsia="en-US" w:bidi="ar-SA"/>
      </w:rPr>
    </w:lvl>
  </w:abstractNum>
  <w:abstractNum w:abstractNumId="281" w15:restartNumberingAfterBreak="0">
    <w:nsid w:val="5E936502"/>
    <w:multiLevelType w:val="hybridMultilevel"/>
    <w:tmpl w:val="87F0ACCC"/>
    <w:lvl w:ilvl="0" w:tplc="C3AE9B38">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9FCA1C4">
      <w:numFmt w:val="bullet"/>
      <w:lvlText w:val="•"/>
      <w:lvlJc w:val="left"/>
      <w:pPr>
        <w:ind w:left="2426" w:hanging="567"/>
      </w:pPr>
      <w:rPr>
        <w:rFonts w:hint="default"/>
        <w:lang w:val="en-US" w:eastAsia="en-US" w:bidi="ar-SA"/>
      </w:rPr>
    </w:lvl>
    <w:lvl w:ilvl="2" w:tplc="6E42755E">
      <w:numFmt w:val="bullet"/>
      <w:lvlText w:val="•"/>
      <w:lvlJc w:val="left"/>
      <w:pPr>
        <w:ind w:left="3213" w:hanging="567"/>
      </w:pPr>
      <w:rPr>
        <w:rFonts w:hint="default"/>
        <w:lang w:val="en-US" w:eastAsia="en-US" w:bidi="ar-SA"/>
      </w:rPr>
    </w:lvl>
    <w:lvl w:ilvl="3" w:tplc="FCC2658E">
      <w:numFmt w:val="bullet"/>
      <w:lvlText w:val="•"/>
      <w:lvlJc w:val="left"/>
      <w:pPr>
        <w:ind w:left="3999" w:hanging="567"/>
      </w:pPr>
      <w:rPr>
        <w:rFonts w:hint="default"/>
        <w:lang w:val="en-US" w:eastAsia="en-US" w:bidi="ar-SA"/>
      </w:rPr>
    </w:lvl>
    <w:lvl w:ilvl="4" w:tplc="5AB8C408">
      <w:numFmt w:val="bullet"/>
      <w:lvlText w:val="•"/>
      <w:lvlJc w:val="left"/>
      <w:pPr>
        <w:ind w:left="4786" w:hanging="567"/>
      </w:pPr>
      <w:rPr>
        <w:rFonts w:hint="default"/>
        <w:lang w:val="en-US" w:eastAsia="en-US" w:bidi="ar-SA"/>
      </w:rPr>
    </w:lvl>
    <w:lvl w:ilvl="5" w:tplc="23F4CBAE">
      <w:numFmt w:val="bullet"/>
      <w:lvlText w:val="•"/>
      <w:lvlJc w:val="left"/>
      <w:pPr>
        <w:ind w:left="5573" w:hanging="567"/>
      </w:pPr>
      <w:rPr>
        <w:rFonts w:hint="default"/>
        <w:lang w:val="en-US" w:eastAsia="en-US" w:bidi="ar-SA"/>
      </w:rPr>
    </w:lvl>
    <w:lvl w:ilvl="6" w:tplc="54722F18">
      <w:numFmt w:val="bullet"/>
      <w:lvlText w:val="•"/>
      <w:lvlJc w:val="left"/>
      <w:pPr>
        <w:ind w:left="6359" w:hanging="567"/>
      </w:pPr>
      <w:rPr>
        <w:rFonts w:hint="default"/>
        <w:lang w:val="en-US" w:eastAsia="en-US" w:bidi="ar-SA"/>
      </w:rPr>
    </w:lvl>
    <w:lvl w:ilvl="7" w:tplc="12CC69F2">
      <w:numFmt w:val="bullet"/>
      <w:lvlText w:val="•"/>
      <w:lvlJc w:val="left"/>
      <w:pPr>
        <w:ind w:left="7146" w:hanging="567"/>
      </w:pPr>
      <w:rPr>
        <w:rFonts w:hint="default"/>
        <w:lang w:val="en-US" w:eastAsia="en-US" w:bidi="ar-SA"/>
      </w:rPr>
    </w:lvl>
    <w:lvl w:ilvl="8" w:tplc="CA4C6A36">
      <w:numFmt w:val="bullet"/>
      <w:lvlText w:val="•"/>
      <w:lvlJc w:val="left"/>
      <w:pPr>
        <w:ind w:left="7933" w:hanging="567"/>
      </w:pPr>
      <w:rPr>
        <w:rFonts w:hint="default"/>
        <w:lang w:val="en-US" w:eastAsia="en-US" w:bidi="ar-SA"/>
      </w:rPr>
    </w:lvl>
  </w:abstractNum>
  <w:abstractNum w:abstractNumId="282" w15:restartNumberingAfterBreak="0">
    <w:nsid w:val="5EAC2DEC"/>
    <w:multiLevelType w:val="hybridMultilevel"/>
    <w:tmpl w:val="FFA8743E"/>
    <w:lvl w:ilvl="0" w:tplc="DAA20C90">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35DEE33E">
      <w:numFmt w:val="bullet"/>
      <w:lvlText w:val="•"/>
      <w:lvlJc w:val="left"/>
      <w:pPr>
        <w:ind w:left="2930" w:hanging="570"/>
      </w:pPr>
      <w:rPr>
        <w:rFonts w:hint="default"/>
        <w:lang w:val="en-US" w:eastAsia="en-US" w:bidi="ar-SA"/>
      </w:rPr>
    </w:lvl>
    <w:lvl w:ilvl="2" w:tplc="7A78EE2E">
      <w:numFmt w:val="bullet"/>
      <w:lvlText w:val="•"/>
      <w:lvlJc w:val="left"/>
      <w:pPr>
        <w:ind w:left="3661" w:hanging="570"/>
      </w:pPr>
      <w:rPr>
        <w:rFonts w:hint="default"/>
        <w:lang w:val="en-US" w:eastAsia="en-US" w:bidi="ar-SA"/>
      </w:rPr>
    </w:lvl>
    <w:lvl w:ilvl="3" w:tplc="DD606DEE">
      <w:numFmt w:val="bullet"/>
      <w:lvlText w:val="•"/>
      <w:lvlJc w:val="left"/>
      <w:pPr>
        <w:ind w:left="4391" w:hanging="570"/>
      </w:pPr>
      <w:rPr>
        <w:rFonts w:hint="default"/>
        <w:lang w:val="en-US" w:eastAsia="en-US" w:bidi="ar-SA"/>
      </w:rPr>
    </w:lvl>
    <w:lvl w:ilvl="4" w:tplc="A678D5D4">
      <w:numFmt w:val="bullet"/>
      <w:lvlText w:val="•"/>
      <w:lvlJc w:val="left"/>
      <w:pPr>
        <w:ind w:left="5122" w:hanging="570"/>
      </w:pPr>
      <w:rPr>
        <w:rFonts w:hint="default"/>
        <w:lang w:val="en-US" w:eastAsia="en-US" w:bidi="ar-SA"/>
      </w:rPr>
    </w:lvl>
    <w:lvl w:ilvl="5" w:tplc="B4A6F8D2">
      <w:numFmt w:val="bullet"/>
      <w:lvlText w:val="•"/>
      <w:lvlJc w:val="left"/>
      <w:pPr>
        <w:ind w:left="5853" w:hanging="570"/>
      </w:pPr>
      <w:rPr>
        <w:rFonts w:hint="default"/>
        <w:lang w:val="en-US" w:eastAsia="en-US" w:bidi="ar-SA"/>
      </w:rPr>
    </w:lvl>
    <w:lvl w:ilvl="6" w:tplc="16365DE6">
      <w:numFmt w:val="bullet"/>
      <w:lvlText w:val="•"/>
      <w:lvlJc w:val="left"/>
      <w:pPr>
        <w:ind w:left="6583" w:hanging="570"/>
      </w:pPr>
      <w:rPr>
        <w:rFonts w:hint="default"/>
        <w:lang w:val="en-US" w:eastAsia="en-US" w:bidi="ar-SA"/>
      </w:rPr>
    </w:lvl>
    <w:lvl w:ilvl="7" w:tplc="C9DEC0F0">
      <w:numFmt w:val="bullet"/>
      <w:lvlText w:val="•"/>
      <w:lvlJc w:val="left"/>
      <w:pPr>
        <w:ind w:left="7314" w:hanging="570"/>
      </w:pPr>
      <w:rPr>
        <w:rFonts w:hint="default"/>
        <w:lang w:val="en-US" w:eastAsia="en-US" w:bidi="ar-SA"/>
      </w:rPr>
    </w:lvl>
    <w:lvl w:ilvl="8" w:tplc="6F56CAE2">
      <w:numFmt w:val="bullet"/>
      <w:lvlText w:val="•"/>
      <w:lvlJc w:val="left"/>
      <w:pPr>
        <w:ind w:left="8045" w:hanging="570"/>
      </w:pPr>
      <w:rPr>
        <w:rFonts w:hint="default"/>
        <w:lang w:val="en-US" w:eastAsia="en-US" w:bidi="ar-SA"/>
      </w:rPr>
    </w:lvl>
  </w:abstractNum>
  <w:abstractNum w:abstractNumId="283" w15:restartNumberingAfterBreak="0">
    <w:nsid w:val="5EB76E89"/>
    <w:multiLevelType w:val="hybridMultilevel"/>
    <w:tmpl w:val="95EE66BA"/>
    <w:lvl w:ilvl="0" w:tplc="527CC6BC">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99EC677A">
      <w:numFmt w:val="bullet"/>
      <w:lvlText w:val="•"/>
      <w:lvlJc w:val="left"/>
      <w:pPr>
        <w:ind w:left="2930" w:hanging="570"/>
      </w:pPr>
      <w:rPr>
        <w:rFonts w:hint="default"/>
        <w:lang w:val="en-US" w:eastAsia="en-US" w:bidi="ar-SA"/>
      </w:rPr>
    </w:lvl>
    <w:lvl w:ilvl="2" w:tplc="484C0A72">
      <w:numFmt w:val="bullet"/>
      <w:lvlText w:val="•"/>
      <w:lvlJc w:val="left"/>
      <w:pPr>
        <w:ind w:left="3661" w:hanging="570"/>
      </w:pPr>
      <w:rPr>
        <w:rFonts w:hint="default"/>
        <w:lang w:val="en-US" w:eastAsia="en-US" w:bidi="ar-SA"/>
      </w:rPr>
    </w:lvl>
    <w:lvl w:ilvl="3" w:tplc="1CA8CB6C">
      <w:numFmt w:val="bullet"/>
      <w:lvlText w:val="•"/>
      <w:lvlJc w:val="left"/>
      <w:pPr>
        <w:ind w:left="4391" w:hanging="570"/>
      </w:pPr>
      <w:rPr>
        <w:rFonts w:hint="default"/>
        <w:lang w:val="en-US" w:eastAsia="en-US" w:bidi="ar-SA"/>
      </w:rPr>
    </w:lvl>
    <w:lvl w:ilvl="4" w:tplc="958CC9A6">
      <w:numFmt w:val="bullet"/>
      <w:lvlText w:val="•"/>
      <w:lvlJc w:val="left"/>
      <w:pPr>
        <w:ind w:left="5122" w:hanging="570"/>
      </w:pPr>
      <w:rPr>
        <w:rFonts w:hint="default"/>
        <w:lang w:val="en-US" w:eastAsia="en-US" w:bidi="ar-SA"/>
      </w:rPr>
    </w:lvl>
    <w:lvl w:ilvl="5" w:tplc="736A36AA">
      <w:numFmt w:val="bullet"/>
      <w:lvlText w:val="•"/>
      <w:lvlJc w:val="left"/>
      <w:pPr>
        <w:ind w:left="5853" w:hanging="570"/>
      </w:pPr>
      <w:rPr>
        <w:rFonts w:hint="default"/>
        <w:lang w:val="en-US" w:eastAsia="en-US" w:bidi="ar-SA"/>
      </w:rPr>
    </w:lvl>
    <w:lvl w:ilvl="6" w:tplc="82F6A5E0">
      <w:numFmt w:val="bullet"/>
      <w:lvlText w:val="•"/>
      <w:lvlJc w:val="left"/>
      <w:pPr>
        <w:ind w:left="6583" w:hanging="570"/>
      </w:pPr>
      <w:rPr>
        <w:rFonts w:hint="default"/>
        <w:lang w:val="en-US" w:eastAsia="en-US" w:bidi="ar-SA"/>
      </w:rPr>
    </w:lvl>
    <w:lvl w:ilvl="7" w:tplc="1162390C">
      <w:numFmt w:val="bullet"/>
      <w:lvlText w:val="•"/>
      <w:lvlJc w:val="left"/>
      <w:pPr>
        <w:ind w:left="7314" w:hanging="570"/>
      </w:pPr>
      <w:rPr>
        <w:rFonts w:hint="default"/>
        <w:lang w:val="en-US" w:eastAsia="en-US" w:bidi="ar-SA"/>
      </w:rPr>
    </w:lvl>
    <w:lvl w:ilvl="8" w:tplc="F4B8BD7A">
      <w:numFmt w:val="bullet"/>
      <w:lvlText w:val="•"/>
      <w:lvlJc w:val="left"/>
      <w:pPr>
        <w:ind w:left="8045" w:hanging="570"/>
      </w:pPr>
      <w:rPr>
        <w:rFonts w:hint="default"/>
        <w:lang w:val="en-US" w:eastAsia="en-US" w:bidi="ar-SA"/>
      </w:rPr>
    </w:lvl>
  </w:abstractNum>
  <w:abstractNum w:abstractNumId="284" w15:restartNumberingAfterBreak="0">
    <w:nsid w:val="5F0D4D15"/>
    <w:multiLevelType w:val="hybridMultilevel"/>
    <w:tmpl w:val="CDFCCD5C"/>
    <w:lvl w:ilvl="0" w:tplc="BDAE6756">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D8528132">
      <w:numFmt w:val="bullet"/>
      <w:lvlText w:val="•"/>
      <w:lvlJc w:val="left"/>
      <w:pPr>
        <w:ind w:left="2930" w:hanging="570"/>
      </w:pPr>
      <w:rPr>
        <w:rFonts w:hint="default"/>
        <w:lang w:val="en-US" w:eastAsia="en-US" w:bidi="ar-SA"/>
      </w:rPr>
    </w:lvl>
    <w:lvl w:ilvl="2" w:tplc="EB6E94CA">
      <w:numFmt w:val="bullet"/>
      <w:lvlText w:val="•"/>
      <w:lvlJc w:val="left"/>
      <w:pPr>
        <w:ind w:left="3661" w:hanging="570"/>
      </w:pPr>
      <w:rPr>
        <w:rFonts w:hint="default"/>
        <w:lang w:val="en-US" w:eastAsia="en-US" w:bidi="ar-SA"/>
      </w:rPr>
    </w:lvl>
    <w:lvl w:ilvl="3" w:tplc="876A52A8">
      <w:numFmt w:val="bullet"/>
      <w:lvlText w:val="•"/>
      <w:lvlJc w:val="left"/>
      <w:pPr>
        <w:ind w:left="4391" w:hanging="570"/>
      </w:pPr>
      <w:rPr>
        <w:rFonts w:hint="default"/>
        <w:lang w:val="en-US" w:eastAsia="en-US" w:bidi="ar-SA"/>
      </w:rPr>
    </w:lvl>
    <w:lvl w:ilvl="4" w:tplc="6BB22C24">
      <w:numFmt w:val="bullet"/>
      <w:lvlText w:val="•"/>
      <w:lvlJc w:val="left"/>
      <w:pPr>
        <w:ind w:left="5122" w:hanging="570"/>
      </w:pPr>
      <w:rPr>
        <w:rFonts w:hint="default"/>
        <w:lang w:val="en-US" w:eastAsia="en-US" w:bidi="ar-SA"/>
      </w:rPr>
    </w:lvl>
    <w:lvl w:ilvl="5" w:tplc="CCD46DB4">
      <w:numFmt w:val="bullet"/>
      <w:lvlText w:val="•"/>
      <w:lvlJc w:val="left"/>
      <w:pPr>
        <w:ind w:left="5853" w:hanging="570"/>
      </w:pPr>
      <w:rPr>
        <w:rFonts w:hint="default"/>
        <w:lang w:val="en-US" w:eastAsia="en-US" w:bidi="ar-SA"/>
      </w:rPr>
    </w:lvl>
    <w:lvl w:ilvl="6" w:tplc="28C8F92A">
      <w:numFmt w:val="bullet"/>
      <w:lvlText w:val="•"/>
      <w:lvlJc w:val="left"/>
      <w:pPr>
        <w:ind w:left="6583" w:hanging="570"/>
      </w:pPr>
      <w:rPr>
        <w:rFonts w:hint="default"/>
        <w:lang w:val="en-US" w:eastAsia="en-US" w:bidi="ar-SA"/>
      </w:rPr>
    </w:lvl>
    <w:lvl w:ilvl="7" w:tplc="414A043A">
      <w:numFmt w:val="bullet"/>
      <w:lvlText w:val="•"/>
      <w:lvlJc w:val="left"/>
      <w:pPr>
        <w:ind w:left="7314" w:hanging="570"/>
      </w:pPr>
      <w:rPr>
        <w:rFonts w:hint="default"/>
        <w:lang w:val="en-US" w:eastAsia="en-US" w:bidi="ar-SA"/>
      </w:rPr>
    </w:lvl>
    <w:lvl w:ilvl="8" w:tplc="81A896BA">
      <w:numFmt w:val="bullet"/>
      <w:lvlText w:val="•"/>
      <w:lvlJc w:val="left"/>
      <w:pPr>
        <w:ind w:left="8045" w:hanging="570"/>
      </w:pPr>
      <w:rPr>
        <w:rFonts w:hint="default"/>
        <w:lang w:val="en-US" w:eastAsia="en-US" w:bidi="ar-SA"/>
      </w:rPr>
    </w:lvl>
  </w:abstractNum>
  <w:abstractNum w:abstractNumId="285" w15:restartNumberingAfterBreak="0">
    <w:nsid w:val="5F1E55DE"/>
    <w:multiLevelType w:val="hybridMultilevel"/>
    <w:tmpl w:val="B52C097A"/>
    <w:lvl w:ilvl="0" w:tplc="E510561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A9A989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5A86220">
      <w:numFmt w:val="bullet"/>
      <w:lvlText w:val="•"/>
      <w:lvlJc w:val="left"/>
      <w:pPr>
        <w:ind w:left="3011" w:hanging="570"/>
      </w:pPr>
      <w:rPr>
        <w:rFonts w:hint="default"/>
        <w:lang w:val="en-US" w:eastAsia="en-US" w:bidi="ar-SA"/>
      </w:rPr>
    </w:lvl>
    <w:lvl w:ilvl="3" w:tplc="F85EF48A">
      <w:numFmt w:val="bullet"/>
      <w:lvlText w:val="•"/>
      <w:lvlJc w:val="left"/>
      <w:pPr>
        <w:ind w:left="3823" w:hanging="570"/>
      </w:pPr>
      <w:rPr>
        <w:rFonts w:hint="default"/>
        <w:lang w:val="en-US" w:eastAsia="en-US" w:bidi="ar-SA"/>
      </w:rPr>
    </w:lvl>
    <w:lvl w:ilvl="4" w:tplc="0F98BFBE">
      <w:numFmt w:val="bullet"/>
      <w:lvlText w:val="•"/>
      <w:lvlJc w:val="left"/>
      <w:pPr>
        <w:ind w:left="4635" w:hanging="570"/>
      </w:pPr>
      <w:rPr>
        <w:rFonts w:hint="default"/>
        <w:lang w:val="en-US" w:eastAsia="en-US" w:bidi="ar-SA"/>
      </w:rPr>
    </w:lvl>
    <w:lvl w:ilvl="5" w:tplc="709C6E96">
      <w:numFmt w:val="bullet"/>
      <w:lvlText w:val="•"/>
      <w:lvlJc w:val="left"/>
      <w:pPr>
        <w:ind w:left="5447" w:hanging="570"/>
      </w:pPr>
      <w:rPr>
        <w:rFonts w:hint="default"/>
        <w:lang w:val="en-US" w:eastAsia="en-US" w:bidi="ar-SA"/>
      </w:rPr>
    </w:lvl>
    <w:lvl w:ilvl="6" w:tplc="D8D4C47A">
      <w:numFmt w:val="bullet"/>
      <w:lvlText w:val="•"/>
      <w:lvlJc w:val="left"/>
      <w:pPr>
        <w:ind w:left="6259" w:hanging="570"/>
      </w:pPr>
      <w:rPr>
        <w:rFonts w:hint="default"/>
        <w:lang w:val="en-US" w:eastAsia="en-US" w:bidi="ar-SA"/>
      </w:rPr>
    </w:lvl>
    <w:lvl w:ilvl="7" w:tplc="26167624">
      <w:numFmt w:val="bullet"/>
      <w:lvlText w:val="•"/>
      <w:lvlJc w:val="left"/>
      <w:pPr>
        <w:ind w:left="7070" w:hanging="570"/>
      </w:pPr>
      <w:rPr>
        <w:rFonts w:hint="default"/>
        <w:lang w:val="en-US" w:eastAsia="en-US" w:bidi="ar-SA"/>
      </w:rPr>
    </w:lvl>
    <w:lvl w:ilvl="8" w:tplc="BDEE03DA">
      <w:numFmt w:val="bullet"/>
      <w:lvlText w:val="•"/>
      <w:lvlJc w:val="left"/>
      <w:pPr>
        <w:ind w:left="7882" w:hanging="570"/>
      </w:pPr>
      <w:rPr>
        <w:rFonts w:hint="default"/>
        <w:lang w:val="en-US" w:eastAsia="en-US" w:bidi="ar-SA"/>
      </w:rPr>
    </w:lvl>
  </w:abstractNum>
  <w:abstractNum w:abstractNumId="286" w15:restartNumberingAfterBreak="0">
    <w:nsid w:val="5FC2515D"/>
    <w:multiLevelType w:val="hybridMultilevel"/>
    <w:tmpl w:val="22160CF8"/>
    <w:lvl w:ilvl="0" w:tplc="EF40013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86E7D38">
      <w:numFmt w:val="bullet"/>
      <w:lvlText w:val="•"/>
      <w:lvlJc w:val="left"/>
      <w:pPr>
        <w:ind w:left="2426" w:hanging="567"/>
      </w:pPr>
      <w:rPr>
        <w:rFonts w:hint="default"/>
        <w:lang w:val="en-US" w:eastAsia="en-US" w:bidi="ar-SA"/>
      </w:rPr>
    </w:lvl>
    <w:lvl w:ilvl="2" w:tplc="2BC0DD58">
      <w:numFmt w:val="bullet"/>
      <w:lvlText w:val="•"/>
      <w:lvlJc w:val="left"/>
      <w:pPr>
        <w:ind w:left="3213" w:hanging="567"/>
      </w:pPr>
      <w:rPr>
        <w:rFonts w:hint="default"/>
        <w:lang w:val="en-US" w:eastAsia="en-US" w:bidi="ar-SA"/>
      </w:rPr>
    </w:lvl>
    <w:lvl w:ilvl="3" w:tplc="320AFA3C">
      <w:numFmt w:val="bullet"/>
      <w:lvlText w:val="•"/>
      <w:lvlJc w:val="left"/>
      <w:pPr>
        <w:ind w:left="3999" w:hanging="567"/>
      </w:pPr>
      <w:rPr>
        <w:rFonts w:hint="default"/>
        <w:lang w:val="en-US" w:eastAsia="en-US" w:bidi="ar-SA"/>
      </w:rPr>
    </w:lvl>
    <w:lvl w:ilvl="4" w:tplc="6088D73C">
      <w:numFmt w:val="bullet"/>
      <w:lvlText w:val="•"/>
      <w:lvlJc w:val="left"/>
      <w:pPr>
        <w:ind w:left="4786" w:hanging="567"/>
      </w:pPr>
      <w:rPr>
        <w:rFonts w:hint="default"/>
        <w:lang w:val="en-US" w:eastAsia="en-US" w:bidi="ar-SA"/>
      </w:rPr>
    </w:lvl>
    <w:lvl w:ilvl="5" w:tplc="A06CDE30">
      <w:numFmt w:val="bullet"/>
      <w:lvlText w:val="•"/>
      <w:lvlJc w:val="left"/>
      <w:pPr>
        <w:ind w:left="5573" w:hanging="567"/>
      </w:pPr>
      <w:rPr>
        <w:rFonts w:hint="default"/>
        <w:lang w:val="en-US" w:eastAsia="en-US" w:bidi="ar-SA"/>
      </w:rPr>
    </w:lvl>
    <w:lvl w:ilvl="6" w:tplc="7EF6181E">
      <w:numFmt w:val="bullet"/>
      <w:lvlText w:val="•"/>
      <w:lvlJc w:val="left"/>
      <w:pPr>
        <w:ind w:left="6359" w:hanging="567"/>
      </w:pPr>
      <w:rPr>
        <w:rFonts w:hint="default"/>
        <w:lang w:val="en-US" w:eastAsia="en-US" w:bidi="ar-SA"/>
      </w:rPr>
    </w:lvl>
    <w:lvl w:ilvl="7" w:tplc="863E9178">
      <w:numFmt w:val="bullet"/>
      <w:lvlText w:val="•"/>
      <w:lvlJc w:val="left"/>
      <w:pPr>
        <w:ind w:left="7146" w:hanging="567"/>
      </w:pPr>
      <w:rPr>
        <w:rFonts w:hint="default"/>
        <w:lang w:val="en-US" w:eastAsia="en-US" w:bidi="ar-SA"/>
      </w:rPr>
    </w:lvl>
    <w:lvl w:ilvl="8" w:tplc="44388AC2">
      <w:numFmt w:val="bullet"/>
      <w:lvlText w:val="•"/>
      <w:lvlJc w:val="left"/>
      <w:pPr>
        <w:ind w:left="7933" w:hanging="567"/>
      </w:pPr>
      <w:rPr>
        <w:rFonts w:hint="default"/>
        <w:lang w:val="en-US" w:eastAsia="en-US" w:bidi="ar-SA"/>
      </w:rPr>
    </w:lvl>
  </w:abstractNum>
  <w:abstractNum w:abstractNumId="287" w15:restartNumberingAfterBreak="0">
    <w:nsid w:val="601551AA"/>
    <w:multiLevelType w:val="hybridMultilevel"/>
    <w:tmpl w:val="52C81D40"/>
    <w:lvl w:ilvl="0" w:tplc="A57875D8">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6904485E">
      <w:numFmt w:val="bullet"/>
      <w:lvlText w:val="•"/>
      <w:lvlJc w:val="left"/>
      <w:pPr>
        <w:ind w:left="2930" w:hanging="570"/>
      </w:pPr>
      <w:rPr>
        <w:rFonts w:hint="default"/>
        <w:lang w:val="en-US" w:eastAsia="en-US" w:bidi="ar-SA"/>
      </w:rPr>
    </w:lvl>
    <w:lvl w:ilvl="2" w:tplc="A3EC12C4">
      <w:numFmt w:val="bullet"/>
      <w:lvlText w:val="•"/>
      <w:lvlJc w:val="left"/>
      <w:pPr>
        <w:ind w:left="3661" w:hanging="570"/>
      </w:pPr>
      <w:rPr>
        <w:rFonts w:hint="default"/>
        <w:lang w:val="en-US" w:eastAsia="en-US" w:bidi="ar-SA"/>
      </w:rPr>
    </w:lvl>
    <w:lvl w:ilvl="3" w:tplc="69D0EC24">
      <w:numFmt w:val="bullet"/>
      <w:lvlText w:val="•"/>
      <w:lvlJc w:val="left"/>
      <w:pPr>
        <w:ind w:left="4391" w:hanging="570"/>
      </w:pPr>
      <w:rPr>
        <w:rFonts w:hint="default"/>
        <w:lang w:val="en-US" w:eastAsia="en-US" w:bidi="ar-SA"/>
      </w:rPr>
    </w:lvl>
    <w:lvl w:ilvl="4" w:tplc="B80C1C18">
      <w:numFmt w:val="bullet"/>
      <w:lvlText w:val="•"/>
      <w:lvlJc w:val="left"/>
      <w:pPr>
        <w:ind w:left="5122" w:hanging="570"/>
      </w:pPr>
      <w:rPr>
        <w:rFonts w:hint="default"/>
        <w:lang w:val="en-US" w:eastAsia="en-US" w:bidi="ar-SA"/>
      </w:rPr>
    </w:lvl>
    <w:lvl w:ilvl="5" w:tplc="4920C162">
      <w:numFmt w:val="bullet"/>
      <w:lvlText w:val="•"/>
      <w:lvlJc w:val="left"/>
      <w:pPr>
        <w:ind w:left="5853" w:hanging="570"/>
      </w:pPr>
      <w:rPr>
        <w:rFonts w:hint="default"/>
        <w:lang w:val="en-US" w:eastAsia="en-US" w:bidi="ar-SA"/>
      </w:rPr>
    </w:lvl>
    <w:lvl w:ilvl="6" w:tplc="63ECA9C0">
      <w:numFmt w:val="bullet"/>
      <w:lvlText w:val="•"/>
      <w:lvlJc w:val="left"/>
      <w:pPr>
        <w:ind w:left="6583" w:hanging="570"/>
      </w:pPr>
      <w:rPr>
        <w:rFonts w:hint="default"/>
        <w:lang w:val="en-US" w:eastAsia="en-US" w:bidi="ar-SA"/>
      </w:rPr>
    </w:lvl>
    <w:lvl w:ilvl="7" w:tplc="AE129A52">
      <w:numFmt w:val="bullet"/>
      <w:lvlText w:val="•"/>
      <w:lvlJc w:val="left"/>
      <w:pPr>
        <w:ind w:left="7314" w:hanging="570"/>
      </w:pPr>
      <w:rPr>
        <w:rFonts w:hint="default"/>
        <w:lang w:val="en-US" w:eastAsia="en-US" w:bidi="ar-SA"/>
      </w:rPr>
    </w:lvl>
    <w:lvl w:ilvl="8" w:tplc="CF50DB7C">
      <w:numFmt w:val="bullet"/>
      <w:lvlText w:val="•"/>
      <w:lvlJc w:val="left"/>
      <w:pPr>
        <w:ind w:left="8045" w:hanging="570"/>
      </w:pPr>
      <w:rPr>
        <w:rFonts w:hint="default"/>
        <w:lang w:val="en-US" w:eastAsia="en-US" w:bidi="ar-SA"/>
      </w:rPr>
    </w:lvl>
  </w:abstractNum>
  <w:abstractNum w:abstractNumId="288" w15:restartNumberingAfterBreak="0">
    <w:nsid w:val="60666DA2"/>
    <w:multiLevelType w:val="multilevel"/>
    <w:tmpl w:val="3E3017FC"/>
    <w:lvl w:ilvl="0">
      <w:start w:val="13"/>
      <w:numFmt w:val="decimal"/>
      <w:lvlText w:val="%1."/>
      <w:lvlJc w:val="left"/>
      <w:pPr>
        <w:tabs>
          <w:tab w:val="num" w:pos="736"/>
        </w:tabs>
        <w:ind w:left="736" w:hanging="360"/>
      </w:pPr>
    </w:lvl>
    <w:lvl w:ilvl="1" w:tentative="1">
      <w:start w:val="1"/>
      <w:numFmt w:val="decimal"/>
      <w:lvlText w:val="%2."/>
      <w:lvlJc w:val="left"/>
      <w:pPr>
        <w:tabs>
          <w:tab w:val="num" w:pos="1456"/>
        </w:tabs>
        <w:ind w:left="1456" w:hanging="360"/>
      </w:pPr>
    </w:lvl>
    <w:lvl w:ilvl="2" w:tentative="1">
      <w:start w:val="1"/>
      <w:numFmt w:val="decimal"/>
      <w:lvlText w:val="%3."/>
      <w:lvlJc w:val="left"/>
      <w:pPr>
        <w:tabs>
          <w:tab w:val="num" w:pos="2176"/>
        </w:tabs>
        <w:ind w:left="2176" w:hanging="360"/>
      </w:pPr>
    </w:lvl>
    <w:lvl w:ilvl="3" w:tentative="1">
      <w:start w:val="1"/>
      <w:numFmt w:val="decimal"/>
      <w:lvlText w:val="%4."/>
      <w:lvlJc w:val="left"/>
      <w:pPr>
        <w:tabs>
          <w:tab w:val="num" w:pos="2896"/>
        </w:tabs>
        <w:ind w:left="2896" w:hanging="360"/>
      </w:pPr>
    </w:lvl>
    <w:lvl w:ilvl="4" w:tentative="1">
      <w:start w:val="1"/>
      <w:numFmt w:val="decimal"/>
      <w:lvlText w:val="%5."/>
      <w:lvlJc w:val="left"/>
      <w:pPr>
        <w:tabs>
          <w:tab w:val="num" w:pos="3616"/>
        </w:tabs>
        <w:ind w:left="3616" w:hanging="360"/>
      </w:pPr>
    </w:lvl>
    <w:lvl w:ilvl="5" w:tentative="1">
      <w:start w:val="1"/>
      <w:numFmt w:val="decimal"/>
      <w:lvlText w:val="%6."/>
      <w:lvlJc w:val="left"/>
      <w:pPr>
        <w:tabs>
          <w:tab w:val="num" w:pos="4336"/>
        </w:tabs>
        <w:ind w:left="4336" w:hanging="360"/>
      </w:pPr>
    </w:lvl>
    <w:lvl w:ilvl="6" w:tentative="1">
      <w:start w:val="1"/>
      <w:numFmt w:val="decimal"/>
      <w:lvlText w:val="%7."/>
      <w:lvlJc w:val="left"/>
      <w:pPr>
        <w:tabs>
          <w:tab w:val="num" w:pos="5056"/>
        </w:tabs>
        <w:ind w:left="5056" w:hanging="360"/>
      </w:pPr>
    </w:lvl>
    <w:lvl w:ilvl="7" w:tentative="1">
      <w:start w:val="1"/>
      <w:numFmt w:val="decimal"/>
      <w:lvlText w:val="%8."/>
      <w:lvlJc w:val="left"/>
      <w:pPr>
        <w:tabs>
          <w:tab w:val="num" w:pos="5776"/>
        </w:tabs>
        <w:ind w:left="5776" w:hanging="360"/>
      </w:pPr>
    </w:lvl>
    <w:lvl w:ilvl="8" w:tentative="1">
      <w:start w:val="1"/>
      <w:numFmt w:val="decimal"/>
      <w:lvlText w:val="%9."/>
      <w:lvlJc w:val="left"/>
      <w:pPr>
        <w:tabs>
          <w:tab w:val="num" w:pos="6496"/>
        </w:tabs>
        <w:ind w:left="6496" w:hanging="360"/>
      </w:pPr>
    </w:lvl>
  </w:abstractNum>
  <w:abstractNum w:abstractNumId="289" w15:restartNumberingAfterBreak="0">
    <w:nsid w:val="608D3959"/>
    <w:multiLevelType w:val="hybridMultilevel"/>
    <w:tmpl w:val="B380E5DA"/>
    <w:lvl w:ilvl="0" w:tplc="60E0FB82">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4CA4954A">
      <w:numFmt w:val="bullet"/>
      <w:lvlText w:val="•"/>
      <w:lvlJc w:val="left"/>
      <w:pPr>
        <w:ind w:left="2930" w:hanging="570"/>
      </w:pPr>
      <w:rPr>
        <w:rFonts w:hint="default"/>
        <w:lang w:val="en-US" w:eastAsia="en-US" w:bidi="ar-SA"/>
      </w:rPr>
    </w:lvl>
    <w:lvl w:ilvl="2" w:tplc="CB66A192">
      <w:numFmt w:val="bullet"/>
      <w:lvlText w:val="•"/>
      <w:lvlJc w:val="left"/>
      <w:pPr>
        <w:ind w:left="3661" w:hanging="570"/>
      </w:pPr>
      <w:rPr>
        <w:rFonts w:hint="default"/>
        <w:lang w:val="en-US" w:eastAsia="en-US" w:bidi="ar-SA"/>
      </w:rPr>
    </w:lvl>
    <w:lvl w:ilvl="3" w:tplc="F5FA3D7E">
      <w:numFmt w:val="bullet"/>
      <w:lvlText w:val="•"/>
      <w:lvlJc w:val="left"/>
      <w:pPr>
        <w:ind w:left="4391" w:hanging="570"/>
      </w:pPr>
      <w:rPr>
        <w:rFonts w:hint="default"/>
        <w:lang w:val="en-US" w:eastAsia="en-US" w:bidi="ar-SA"/>
      </w:rPr>
    </w:lvl>
    <w:lvl w:ilvl="4" w:tplc="96B2D8F2">
      <w:numFmt w:val="bullet"/>
      <w:lvlText w:val="•"/>
      <w:lvlJc w:val="left"/>
      <w:pPr>
        <w:ind w:left="5122" w:hanging="570"/>
      </w:pPr>
      <w:rPr>
        <w:rFonts w:hint="default"/>
        <w:lang w:val="en-US" w:eastAsia="en-US" w:bidi="ar-SA"/>
      </w:rPr>
    </w:lvl>
    <w:lvl w:ilvl="5" w:tplc="3348C360">
      <w:numFmt w:val="bullet"/>
      <w:lvlText w:val="•"/>
      <w:lvlJc w:val="left"/>
      <w:pPr>
        <w:ind w:left="5853" w:hanging="570"/>
      </w:pPr>
      <w:rPr>
        <w:rFonts w:hint="default"/>
        <w:lang w:val="en-US" w:eastAsia="en-US" w:bidi="ar-SA"/>
      </w:rPr>
    </w:lvl>
    <w:lvl w:ilvl="6" w:tplc="C03435EA">
      <w:numFmt w:val="bullet"/>
      <w:lvlText w:val="•"/>
      <w:lvlJc w:val="left"/>
      <w:pPr>
        <w:ind w:left="6583" w:hanging="570"/>
      </w:pPr>
      <w:rPr>
        <w:rFonts w:hint="default"/>
        <w:lang w:val="en-US" w:eastAsia="en-US" w:bidi="ar-SA"/>
      </w:rPr>
    </w:lvl>
    <w:lvl w:ilvl="7" w:tplc="B708489C">
      <w:numFmt w:val="bullet"/>
      <w:lvlText w:val="•"/>
      <w:lvlJc w:val="left"/>
      <w:pPr>
        <w:ind w:left="7314" w:hanging="570"/>
      </w:pPr>
      <w:rPr>
        <w:rFonts w:hint="default"/>
        <w:lang w:val="en-US" w:eastAsia="en-US" w:bidi="ar-SA"/>
      </w:rPr>
    </w:lvl>
    <w:lvl w:ilvl="8" w:tplc="F064DD8C">
      <w:numFmt w:val="bullet"/>
      <w:lvlText w:val="•"/>
      <w:lvlJc w:val="left"/>
      <w:pPr>
        <w:ind w:left="8045" w:hanging="570"/>
      </w:pPr>
      <w:rPr>
        <w:rFonts w:hint="default"/>
        <w:lang w:val="en-US" w:eastAsia="en-US" w:bidi="ar-SA"/>
      </w:rPr>
    </w:lvl>
  </w:abstractNum>
  <w:abstractNum w:abstractNumId="290" w15:restartNumberingAfterBreak="0">
    <w:nsid w:val="60D46C58"/>
    <w:multiLevelType w:val="hybridMultilevel"/>
    <w:tmpl w:val="529CA6D6"/>
    <w:lvl w:ilvl="0" w:tplc="10B2E292">
      <w:start w:val="1"/>
      <w:numFmt w:val="decimal"/>
      <w:lvlText w:val="%1."/>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1" w:tplc="9B78D580">
      <w:start w:val="1"/>
      <w:numFmt w:val="lowerLetter"/>
      <w:lvlText w:val="%2."/>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4E72E320">
      <w:numFmt w:val="bullet"/>
      <w:lvlText w:val="•"/>
      <w:lvlJc w:val="left"/>
      <w:pPr>
        <w:ind w:left="4522" w:hanging="567"/>
      </w:pPr>
      <w:rPr>
        <w:rFonts w:hint="default"/>
        <w:lang w:val="en-US" w:eastAsia="en-US" w:bidi="ar-SA"/>
      </w:rPr>
    </w:lvl>
    <w:lvl w:ilvl="3" w:tplc="D6ECB842">
      <w:numFmt w:val="bullet"/>
      <w:lvlText w:val="•"/>
      <w:lvlJc w:val="left"/>
      <w:pPr>
        <w:ind w:left="5145" w:hanging="567"/>
      </w:pPr>
      <w:rPr>
        <w:rFonts w:hint="default"/>
        <w:lang w:val="en-US" w:eastAsia="en-US" w:bidi="ar-SA"/>
      </w:rPr>
    </w:lvl>
    <w:lvl w:ilvl="4" w:tplc="5A46AFFC">
      <w:numFmt w:val="bullet"/>
      <w:lvlText w:val="•"/>
      <w:lvlJc w:val="left"/>
      <w:pPr>
        <w:ind w:left="5768" w:hanging="567"/>
      </w:pPr>
      <w:rPr>
        <w:rFonts w:hint="default"/>
        <w:lang w:val="en-US" w:eastAsia="en-US" w:bidi="ar-SA"/>
      </w:rPr>
    </w:lvl>
    <w:lvl w:ilvl="5" w:tplc="F3522266">
      <w:numFmt w:val="bullet"/>
      <w:lvlText w:val="•"/>
      <w:lvlJc w:val="left"/>
      <w:pPr>
        <w:ind w:left="6391" w:hanging="567"/>
      </w:pPr>
      <w:rPr>
        <w:rFonts w:hint="default"/>
        <w:lang w:val="en-US" w:eastAsia="en-US" w:bidi="ar-SA"/>
      </w:rPr>
    </w:lvl>
    <w:lvl w:ilvl="6" w:tplc="EE2A3EDE">
      <w:numFmt w:val="bullet"/>
      <w:lvlText w:val="•"/>
      <w:lvlJc w:val="left"/>
      <w:pPr>
        <w:ind w:left="7014" w:hanging="567"/>
      </w:pPr>
      <w:rPr>
        <w:rFonts w:hint="default"/>
        <w:lang w:val="en-US" w:eastAsia="en-US" w:bidi="ar-SA"/>
      </w:rPr>
    </w:lvl>
    <w:lvl w:ilvl="7" w:tplc="17FC6280">
      <w:numFmt w:val="bullet"/>
      <w:lvlText w:val="•"/>
      <w:lvlJc w:val="left"/>
      <w:pPr>
        <w:ind w:left="7637" w:hanging="567"/>
      </w:pPr>
      <w:rPr>
        <w:rFonts w:hint="default"/>
        <w:lang w:val="en-US" w:eastAsia="en-US" w:bidi="ar-SA"/>
      </w:rPr>
    </w:lvl>
    <w:lvl w:ilvl="8" w:tplc="59FA4E12">
      <w:numFmt w:val="bullet"/>
      <w:lvlText w:val="•"/>
      <w:lvlJc w:val="left"/>
      <w:pPr>
        <w:ind w:left="8260" w:hanging="567"/>
      </w:pPr>
      <w:rPr>
        <w:rFonts w:hint="default"/>
        <w:lang w:val="en-US" w:eastAsia="en-US" w:bidi="ar-SA"/>
      </w:rPr>
    </w:lvl>
  </w:abstractNum>
  <w:abstractNum w:abstractNumId="291" w15:restartNumberingAfterBreak="0">
    <w:nsid w:val="61A25E9E"/>
    <w:multiLevelType w:val="hybridMultilevel"/>
    <w:tmpl w:val="1B000F2C"/>
    <w:lvl w:ilvl="0" w:tplc="5064828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3B86A36">
      <w:numFmt w:val="bullet"/>
      <w:lvlText w:val="–"/>
      <w:lvlJc w:val="left"/>
      <w:pPr>
        <w:ind w:left="2768" w:hanging="567"/>
      </w:pPr>
      <w:rPr>
        <w:rFonts w:ascii="Times New Roman" w:eastAsia="Times New Roman" w:hAnsi="Times New Roman" w:cs="Times New Roman" w:hint="default"/>
        <w:b w:val="0"/>
        <w:bCs w:val="0"/>
        <w:i w:val="0"/>
        <w:iCs w:val="0"/>
        <w:w w:val="100"/>
        <w:sz w:val="24"/>
        <w:szCs w:val="24"/>
        <w:lang w:val="en-US" w:eastAsia="en-US" w:bidi="ar-SA"/>
      </w:rPr>
    </w:lvl>
    <w:lvl w:ilvl="2" w:tplc="0554A7BC">
      <w:numFmt w:val="bullet"/>
      <w:lvlText w:val="•"/>
      <w:lvlJc w:val="left"/>
      <w:pPr>
        <w:ind w:left="3509" w:hanging="567"/>
      </w:pPr>
      <w:rPr>
        <w:rFonts w:hint="default"/>
        <w:lang w:val="en-US" w:eastAsia="en-US" w:bidi="ar-SA"/>
      </w:rPr>
    </w:lvl>
    <w:lvl w:ilvl="3" w:tplc="888CFCF6">
      <w:numFmt w:val="bullet"/>
      <w:lvlText w:val="•"/>
      <w:lvlJc w:val="left"/>
      <w:pPr>
        <w:ind w:left="4259" w:hanging="567"/>
      </w:pPr>
      <w:rPr>
        <w:rFonts w:hint="default"/>
        <w:lang w:val="en-US" w:eastAsia="en-US" w:bidi="ar-SA"/>
      </w:rPr>
    </w:lvl>
    <w:lvl w:ilvl="4" w:tplc="0630C0A8">
      <w:numFmt w:val="bullet"/>
      <w:lvlText w:val="•"/>
      <w:lvlJc w:val="left"/>
      <w:pPr>
        <w:ind w:left="5008" w:hanging="567"/>
      </w:pPr>
      <w:rPr>
        <w:rFonts w:hint="default"/>
        <w:lang w:val="en-US" w:eastAsia="en-US" w:bidi="ar-SA"/>
      </w:rPr>
    </w:lvl>
    <w:lvl w:ilvl="5" w:tplc="66CC1550">
      <w:numFmt w:val="bullet"/>
      <w:lvlText w:val="•"/>
      <w:lvlJc w:val="left"/>
      <w:pPr>
        <w:ind w:left="5758" w:hanging="567"/>
      </w:pPr>
      <w:rPr>
        <w:rFonts w:hint="default"/>
        <w:lang w:val="en-US" w:eastAsia="en-US" w:bidi="ar-SA"/>
      </w:rPr>
    </w:lvl>
    <w:lvl w:ilvl="6" w:tplc="FF54EE64">
      <w:numFmt w:val="bullet"/>
      <w:lvlText w:val="•"/>
      <w:lvlJc w:val="left"/>
      <w:pPr>
        <w:ind w:left="6508" w:hanging="567"/>
      </w:pPr>
      <w:rPr>
        <w:rFonts w:hint="default"/>
        <w:lang w:val="en-US" w:eastAsia="en-US" w:bidi="ar-SA"/>
      </w:rPr>
    </w:lvl>
    <w:lvl w:ilvl="7" w:tplc="260038DA">
      <w:numFmt w:val="bullet"/>
      <w:lvlText w:val="•"/>
      <w:lvlJc w:val="left"/>
      <w:pPr>
        <w:ind w:left="7257" w:hanging="567"/>
      </w:pPr>
      <w:rPr>
        <w:rFonts w:hint="default"/>
        <w:lang w:val="en-US" w:eastAsia="en-US" w:bidi="ar-SA"/>
      </w:rPr>
    </w:lvl>
    <w:lvl w:ilvl="8" w:tplc="864C9160">
      <w:numFmt w:val="bullet"/>
      <w:lvlText w:val="•"/>
      <w:lvlJc w:val="left"/>
      <w:pPr>
        <w:ind w:left="8007" w:hanging="567"/>
      </w:pPr>
      <w:rPr>
        <w:rFonts w:hint="default"/>
        <w:lang w:val="en-US" w:eastAsia="en-US" w:bidi="ar-SA"/>
      </w:rPr>
    </w:lvl>
  </w:abstractNum>
  <w:abstractNum w:abstractNumId="292" w15:restartNumberingAfterBreak="0">
    <w:nsid w:val="61B05BAD"/>
    <w:multiLevelType w:val="hybridMultilevel"/>
    <w:tmpl w:val="8FECE3D4"/>
    <w:lvl w:ilvl="0" w:tplc="C9EE4E4A">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EB72F86A">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C0BECCD4">
      <w:numFmt w:val="bullet"/>
      <w:lvlText w:val="•"/>
      <w:lvlJc w:val="left"/>
      <w:pPr>
        <w:ind w:left="3213" w:hanging="567"/>
      </w:pPr>
      <w:rPr>
        <w:rFonts w:hint="default"/>
        <w:lang w:val="en-US" w:eastAsia="en-US" w:bidi="ar-SA"/>
      </w:rPr>
    </w:lvl>
    <w:lvl w:ilvl="3" w:tplc="59ACB39C">
      <w:numFmt w:val="bullet"/>
      <w:lvlText w:val="•"/>
      <w:lvlJc w:val="left"/>
      <w:pPr>
        <w:ind w:left="3999" w:hanging="567"/>
      </w:pPr>
      <w:rPr>
        <w:rFonts w:hint="default"/>
        <w:lang w:val="en-US" w:eastAsia="en-US" w:bidi="ar-SA"/>
      </w:rPr>
    </w:lvl>
    <w:lvl w:ilvl="4" w:tplc="ECAE6716">
      <w:numFmt w:val="bullet"/>
      <w:lvlText w:val="•"/>
      <w:lvlJc w:val="left"/>
      <w:pPr>
        <w:ind w:left="4786" w:hanging="567"/>
      </w:pPr>
      <w:rPr>
        <w:rFonts w:hint="default"/>
        <w:lang w:val="en-US" w:eastAsia="en-US" w:bidi="ar-SA"/>
      </w:rPr>
    </w:lvl>
    <w:lvl w:ilvl="5" w:tplc="38B6ED94">
      <w:numFmt w:val="bullet"/>
      <w:lvlText w:val="•"/>
      <w:lvlJc w:val="left"/>
      <w:pPr>
        <w:ind w:left="5573" w:hanging="567"/>
      </w:pPr>
      <w:rPr>
        <w:rFonts w:hint="default"/>
        <w:lang w:val="en-US" w:eastAsia="en-US" w:bidi="ar-SA"/>
      </w:rPr>
    </w:lvl>
    <w:lvl w:ilvl="6" w:tplc="0D605DF6">
      <w:numFmt w:val="bullet"/>
      <w:lvlText w:val="•"/>
      <w:lvlJc w:val="left"/>
      <w:pPr>
        <w:ind w:left="6359" w:hanging="567"/>
      </w:pPr>
      <w:rPr>
        <w:rFonts w:hint="default"/>
        <w:lang w:val="en-US" w:eastAsia="en-US" w:bidi="ar-SA"/>
      </w:rPr>
    </w:lvl>
    <w:lvl w:ilvl="7" w:tplc="317A99F4">
      <w:numFmt w:val="bullet"/>
      <w:lvlText w:val="•"/>
      <w:lvlJc w:val="left"/>
      <w:pPr>
        <w:ind w:left="7146" w:hanging="567"/>
      </w:pPr>
      <w:rPr>
        <w:rFonts w:hint="default"/>
        <w:lang w:val="en-US" w:eastAsia="en-US" w:bidi="ar-SA"/>
      </w:rPr>
    </w:lvl>
    <w:lvl w:ilvl="8" w:tplc="A20648E4">
      <w:numFmt w:val="bullet"/>
      <w:lvlText w:val="•"/>
      <w:lvlJc w:val="left"/>
      <w:pPr>
        <w:ind w:left="7933" w:hanging="567"/>
      </w:pPr>
      <w:rPr>
        <w:rFonts w:hint="default"/>
        <w:lang w:val="en-US" w:eastAsia="en-US" w:bidi="ar-SA"/>
      </w:rPr>
    </w:lvl>
  </w:abstractNum>
  <w:abstractNum w:abstractNumId="293" w15:restartNumberingAfterBreak="0">
    <w:nsid w:val="628E276E"/>
    <w:multiLevelType w:val="multilevel"/>
    <w:tmpl w:val="AC30348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4" w15:restartNumberingAfterBreak="0">
    <w:nsid w:val="629D7147"/>
    <w:multiLevelType w:val="hybridMultilevel"/>
    <w:tmpl w:val="DD7EB09A"/>
    <w:lvl w:ilvl="0" w:tplc="8AB4C5D4">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CB0876BC">
      <w:start w:val="1"/>
      <w:numFmt w:val="lowerLetter"/>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98BCF24C">
      <w:numFmt w:val="bullet"/>
      <w:lvlText w:val="•"/>
      <w:lvlJc w:val="left"/>
      <w:pPr>
        <w:ind w:left="3011" w:hanging="570"/>
      </w:pPr>
      <w:rPr>
        <w:rFonts w:hint="default"/>
        <w:lang w:val="en-US" w:eastAsia="en-US" w:bidi="ar-SA"/>
      </w:rPr>
    </w:lvl>
    <w:lvl w:ilvl="3" w:tplc="E7EE3010">
      <w:numFmt w:val="bullet"/>
      <w:lvlText w:val="•"/>
      <w:lvlJc w:val="left"/>
      <w:pPr>
        <w:ind w:left="3823" w:hanging="570"/>
      </w:pPr>
      <w:rPr>
        <w:rFonts w:hint="default"/>
        <w:lang w:val="en-US" w:eastAsia="en-US" w:bidi="ar-SA"/>
      </w:rPr>
    </w:lvl>
    <w:lvl w:ilvl="4" w:tplc="34EA3D4C">
      <w:numFmt w:val="bullet"/>
      <w:lvlText w:val="•"/>
      <w:lvlJc w:val="left"/>
      <w:pPr>
        <w:ind w:left="4635" w:hanging="570"/>
      </w:pPr>
      <w:rPr>
        <w:rFonts w:hint="default"/>
        <w:lang w:val="en-US" w:eastAsia="en-US" w:bidi="ar-SA"/>
      </w:rPr>
    </w:lvl>
    <w:lvl w:ilvl="5" w:tplc="E3B67022">
      <w:numFmt w:val="bullet"/>
      <w:lvlText w:val="•"/>
      <w:lvlJc w:val="left"/>
      <w:pPr>
        <w:ind w:left="5447" w:hanging="570"/>
      </w:pPr>
      <w:rPr>
        <w:rFonts w:hint="default"/>
        <w:lang w:val="en-US" w:eastAsia="en-US" w:bidi="ar-SA"/>
      </w:rPr>
    </w:lvl>
    <w:lvl w:ilvl="6" w:tplc="5A668F96">
      <w:numFmt w:val="bullet"/>
      <w:lvlText w:val="•"/>
      <w:lvlJc w:val="left"/>
      <w:pPr>
        <w:ind w:left="6259" w:hanging="570"/>
      </w:pPr>
      <w:rPr>
        <w:rFonts w:hint="default"/>
        <w:lang w:val="en-US" w:eastAsia="en-US" w:bidi="ar-SA"/>
      </w:rPr>
    </w:lvl>
    <w:lvl w:ilvl="7" w:tplc="DD1ACB3E">
      <w:numFmt w:val="bullet"/>
      <w:lvlText w:val="•"/>
      <w:lvlJc w:val="left"/>
      <w:pPr>
        <w:ind w:left="7070" w:hanging="570"/>
      </w:pPr>
      <w:rPr>
        <w:rFonts w:hint="default"/>
        <w:lang w:val="en-US" w:eastAsia="en-US" w:bidi="ar-SA"/>
      </w:rPr>
    </w:lvl>
    <w:lvl w:ilvl="8" w:tplc="B2C60D9C">
      <w:numFmt w:val="bullet"/>
      <w:lvlText w:val="•"/>
      <w:lvlJc w:val="left"/>
      <w:pPr>
        <w:ind w:left="7882" w:hanging="570"/>
      </w:pPr>
      <w:rPr>
        <w:rFonts w:hint="default"/>
        <w:lang w:val="en-US" w:eastAsia="en-US" w:bidi="ar-SA"/>
      </w:rPr>
    </w:lvl>
  </w:abstractNum>
  <w:abstractNum w:abstractNumId="295" w15:restartNumberingAfterBreak="0">
    <w:nsid w:val="62A512B4"/>
    <w:multiLevelType w:val="hybridMultilevel"/>
    <w:tmpl w:val="565A1672"/>
    <w:lvl w:ilvl="0" w:tplc="54BAE962">
      <w:start w:val="2"/>
      <w:numFmt w:val="lowerLetter"/>
      <w:lvlText w:val="%1."/>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1" w:tplc="1BCCE55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73056BC">
      <w:start w:val="2"/>
      <w:numFmt w:val="lowerLetter"/>
      <w:lvlText w:val="%3."/>
      <w:lvlJc w:val="left"/>
      <w:pPr>
        <w:ind w:left="2768" w:hanging="567"/>
      </w:pPr>
      <w:rPr>
        <w:rFonts w:ascii="Times New Roman" w:eastAsia="Times New Roman" w:hAnsi="Times New Roman" w:cs="Times New Roman" w:hint="default"/>
        <w:b w:val="0"/>
        <w:bCs w:val="0"/>
        <w:i w:val="0"/>
        <w:iCs w:val="0"/>
        <w:w w:val="100"/>
        <w:sz w:val="24"/>
        <w:szCs w:val="24"/>
        <w:lang w:val="en-US" w:eastAsia="en-US" w:bidi="ar-SA"/>
      </w:rPr>
    </w:lvl>
    <w:lvl w:ilvl="3" w:tplc="DEAAD66A">
      <w:numFmt w:val="bullet"/>
      <w:lvlText w:val="•"/>
      <w:lvlJc w:val="left"/>
      <w:pPr>
        <w:ind w:left="3603" w:hanging="567"/>
      </w:pPr>
      <w:rPr>
        <w:rFonts w:hint="default"/>
        <w:lang w:val="en-US" w:eastAsia="en-US" w:bidi="ar-SA"/>
      </w:rPr>
    </w:lvl>
    <w:lvl w:ilvl="4" w:tplc="2FD8FC2A">
      <w:numFmt w:val="bullet"/>
      <w:lvlText w:val="•"/>
      <w:lvlJc w:val="left"/>
      <w:pPr>
        <w:ind w:left="4446" w:hanging="567"/>
      </w:pPr>
      <w:rPr>
        <w:rFonts w:hint="default"/>
        <w:lang w:val="en-US" w:eastAsia="en-US" w:bidi="ar-SA"/>
      </w:rPr>
    </w:lvl>
    <w:lvl w:ilvl="5" w:tplc="8B4A3B6C">
      <w:numFmt w:val="bullet"/>
      <w:lvlText w:val="•"/>
      <w:lvlJc w:val="left"/>
      <w:pPr>
        <w:ind w:left="5289" w:hanging="567"/>
      </w:pPr>
      <w:rPr>
        <w:rFonts w:hint="default"/>
        <w:lang w:val="en-US" w:eastAsia="en-US" w:bidi="ar-SA"/>
      </w:rPr>
    </w:lvl>
    <w:lvl w:ilvl="6" w:tplc="2D847E24">
      <w:numFmt w:val="bullet"/>
      <w:lvlText w:val="•"/>
      <w:lvlJc w:val="left"/>
      <w:pPr>
        <w:ind w:left="6133" w:hanging="567"/>
      </w:pPr>
      <w:rPr>
        <w:rFonts w:hint="default"/>
        <w:lang w:val="en-US" w:eastAsia="en-US" w:bidi="ar-SA"/>
      </w:rPr>
    </w:lvl>
    <w:lvl w:ilvl="7" w:tplc="90E62E5A">
      <w:numFmt w:val="bullet"/>
      <w:lvlText w:val="•"/>
      <w:lvlJc w:val="left"/>
      <w:pPr>
        <w:ind w:left="6976" w:hanging="567"/>
      </w:pPr>
      <w:rPr>
        <w:rFonts w:hint="default"/>
        <w:lang w:val="en-US" w:eastAsia="en-US" w:bidi="ar-SA"/>
      </w:rPr>
    </w:lvl>
    <w:lvl w:ilvl="8" w:tplc="B68207C8">
      <w:numFmt w:val="bullet"/>
      <w:lvlText w:val="•"/>
      <w:lvlJc w:val="left"/>
      <w:pPr>
        <w:ind w:left="7819" w:hanging="567"/>
      </w:pPr>
      <w:rPr>
        <w:rFonts w:hint="default"/>
        <w:lang w:val="en-US" w:eastAsia="en-US" w:bidi="ar-SA"/>
      </w:rPr>
    </w:lvl>
  </w:abstractNum>
  <w:abstractNum w:abstractNumId="296" w15:restartNumberingAfterBreak="0">
    <w:nsid w:val="62B758D4"/>
    <w:multiLevelType w:val="hybridMultilevel"/>
    <w:tmpl w:val="207C9318"/>
    <w:lvl w:ilvl="0" w:tplc="7CD223F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1CA5F12">
      <w:numFmt w:val="bullet"/>
      <w:lvlText w:val="•"/>
      <w:lvlJc w:val="left"/>
      <w:pPr>
        <w:ind w:left="2426" w:hanging="567"/>
      </w:pPr>
      <w:rPr>
        <w:rFonts w:hint="default"/>
        <w:lang w:val="en-US" w:eastAsia="en-US" w:bidi="ar-SA"/>
      </w:rPr>
    </w:lvl>
    <w:lvl w:ilvl="2" w:tplc="A3F2F27C">
      <w:numFmt w:val="bullet"/>
      <w:lvlText w:val="•"/>
      <w:lvlJc w:val="left"/>
      <w:pPr>
        <w:ind w:left="3213" w:hanging="567"/>
      </w:pPr>
      <w:rPr>
        <w:rFonts w:hint="default"/>
        <w:lang w:val="en-US" w:eastAsia="en-US" w:bidi="ar-SA"/>
      </w:rPr>
    </w:lvl>
    <w:lvl w:ilvl="3" w:tplc="46467866">
      <w:numFmt w:val="bullet"/>
      <w:lvlText w:val="•"/>
      <w:lvlJc w:val="left"/>
      <w:pPr>
        <w:ind w:left="3999" w:hanging="567"/>
      </w:pPr>
      <w:rPr>
        <w:rFonts w:hint="default"/>
        <w:lang w:val="en-US" w:eastAsia="en-US" w:bidi="ar-SA"/>
      </w:rPr>
    </w:lvl>
    <w:lvl w:ilvl="4" w:tplc="7C6A83F8">
      <w:numFmt w:val="bullet"/>
      <w:lvlText w:val="•"/>
      <w:lvlJc w:val="left"/>
      <w:pPr>
        <w:ind w:left="4786" w:hanging="567"/>
      </w:pPr>
      <w:rPr>
        <w:rFonts w:hint="default"/>
        <w:lang w:val="en-US" w:eastAsia="en-US" w:bidi="ar-SA"/>
      </w:rPr>
    </w:lvl>
    <w:lvl w:ilvl="5" w:tplc="2E3AE05E">
      <w:numFmt w:val="bullet"/>
      <w:lvlText w:val="•"/>
      <w:lvlJc w:val="left"/>
      <w:pPr>
        <w:ind w:left="5573" w:hanging="567"/>
      </w:pPr>
      <w:rPr>
        <w:rFonts w:hint="default"/>
        <w:lang w:val="en-US" w:eastAsia="en-US" w:bidi="ar-SA"/>
      </w:rPr>
    </w:lvl>
    <w:lvl w:ilvl="6" w:tplc="3780A810">
      <w:numFmt w:val="bullet"/>
      <w:lvlText w:val="•"/>
      <w:lvlJc w:val="left"/>
      <w:pPr>
        <w:ind w:left="6359" w:hanging="567"/>
      </w:pPr>
      <w:rPr>
        <w:rFonts w:hint="default"/>
        <w:lang w:val="en-US" w:eastAsia="en-US" w:bidi="ar-SA"/>
      </w:rPr>
    </w:lvl>
    <w:lvl w:ilvl="7" w:tplc="014C15D4">
      <w:numFmt w:val="bullet"/>
      <w:lvlText w:val="•"/>
      <w:lvlJc w:val="left"/>
      <w:pPr>
        <w:ind w:left="7146" w:hanging="567"/>
      </w:pPr>
      <w:rPr>
        <w:rFonts w:hint="default"/>
        <w:lang w:val="en-US" w:eastAsia="en-US" w:bidi="ar-SA"/>
      </w:rPr>
    </w:lvl>
    <w:lvl w:ilvl="8" w:tplc="ACACB9DE">
      <w:numFmt w:val="bullet"/>
      <w:lvlText w:val="•"/>
      <w:lvlJc w:val="left"/>
      <w:pPr>
        <w:ind w:left="7933" w:hanging="567"/>
      </w:pPr>
      <w:rPr>
        <w:rFonts w:hint="default"/>
        <w:lang w:val="en-US" w:eastAsia="en-US" w:bidi="ar-SA"/>
      </w:rPr>
    </w:lvl>
  </w:abstractNum>
  <w:abstractNum w:abstractNumId="297" w15:restartNumberingAfterBreak="0">
    <w:nsid w:val="63114C97"/>
    <w:multiLevelType w:val="hybridMultilevel"/>
    <w:tmpl w:val="22E8629A"/>
    <w:lvl w:ilvl="0" w:tplc="0EA04D6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0865A3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A3BE5664">
      <w:numFmt w:val="bullet"/>
      <w:lvlText w:val="•"/>
      <w:lvlJc w:val="left"/>
      <w:pPr>
        <w:ind w:left="3011" w:hanging="570"/>
      </w:pPr>
      <w:rPr>
        <w:rFonts w:hint="default"/>
        <w:lang w:val="en-US" w:eastAsia="en-US" w:bidi="ar-SA"/>
      </w:rPr>
    </w:lvl>
    <w:lvl w:ilvl="3" w:tplc="A56A4C36">
      <w:numFmt w:val="bullet"/>
      <w:lvlText w:val="•"/>
      <w:lvlJc w:val="left"/>
      <w:pPr>
        <w:ind w:left="3823" w:hanging="570"/>
      </w:pPr>
      <w:rPr>
        <w:rFonts w:hint="default"/>
        <w:lang w:val="en-US" w:eastAsia="en-US" w:bidi="ar-SA"/>
      </w:rPr>
    </w:lvl>
    <w:lvl w:ilvl="4" w:tplc="39747076">
      <w:numFmt w:val="bullet"/>
      <w:lvlText w:val="•"/>
      <w:lvlJc w:val="left"/>
      <w:pPr>
        <w:ind w:left="4635" w:hanging="570"/>
      </w:pPr>
      <w:rPr>
        <w:rFonts w:hint="default"/>
        <w:lang w:val="en-US" w:eastAsia="en-US" w:bidi="ar-SA"/>
      </w:rPr>
    </w:lvl>
    <w:lvl w:ilvl="5" w:tplc="C9B23F34">
      <w:numFmt w:val="bullet"/>
      <w:lvlText w:val="•"/>
      <w:lvlJc w:val="left"/>
      <w:pPr>
        <w:ind w:left="5447" w:hanging="570"/>
      </w:pPr>
      <w:rPr>
        <w:rFonts w:hint="default"/>
        <w:lang w:val="en-US" w:eastAsia="en-US" w:bidi="ar-SA"/>
      </w:rPr>
    </w:lvl>
    <w:lvl w:ilvl="6" w:tplc="32E4C456">
      <w:numFmt w:val="bullet"/>
      <w:lvlText w:val="•"/>
      <w:lvlJc w:val="left"/>
      <w:pPr>
        <w:ind w:left="6259" w:hanging="570"/>
      </w:pPr>
      <w:rPr>
        <w:rFonts w:hint="default"/>
        <w:lang w:val="en-US" w:eastAsia="en-US" w:bidi="ar-SA"/>
      </w:rPr>
    </w:lvl>
    <w:lvl w:ilvl="7" w:tplc="B66AB414">
      <w:numFmt w:val="bullet"/>
      <w:lvlText w:val="•"/>
      <w:lvlJc w:val="left"/>
      <w:pPr>
        <w:ind w:left="7070" w:hanging="570"/>
      </w:pPr>
      <w:rPr>
        <w:rFonts w:hint="default"/>
        <w:lang w:val="en-US" w:eastAsia="en-US" w:bidi="ar-SA"/>
      </w:rPr>
    </w:lvl>
    <w:lvl w:ilvl="8" w:tplc="0CC653A8">
      <w:numFmt w:val="bullet"/>
      <w:lvlText w:val="•"/>
      <w:lvlJc w:val="left"/>
      <w:pPr>
        <w:ind w:left="7882" w:hanging="570"/>
      </w:pPr>
      <w:rPr>
        <w:rFonts w:hint="default"/>
        <w:lang w:val="en-US" w:eastAsia="en-US" w:bidi="ar-SA"/>
      </w:rPr>
    </w:lvl>
  </w:abstractNum>
  <w:abstractNum w:abstractNumId="298" w15:restartNumberingAfterBreak="0">
    <w:nsid w:val="6331206A"/>
    <w:multiLevelType w:val="hybridMultilevel"/>
    <w:tmpl w:val="667AC0F4"/>
    <w:lvl w:ilvl="0" w:tplc="FC4482C2">
      <w:start w:val="1"/>
      <w:numFmt w:val="lowerLetter"/>
      <w:lvlText w:val="%1."/>
      <w:lvlJc w:val="left"/>
      <w:pPr>
        <w:ind w:left="3903" w:hanging="567"/>
        <w:jc w:val="right"/>
      </w:pPr>
      <w:rPr>
        <w:rFonts w:hint="default"/>
        <w:w w:val="100"/>
        <w:lang w:val="en-US" w:eastAsia="en-US" w:bidi="ar-SA"/>
      </w:rPr>
    </w:lvl>
    <w:lvl w:ilvl="1" w:tplc="EA4AB5CE">
      <w:start w:val="1"/>
      <w:numFmt w:val="decimal"/>
      <w:lvlText w:val="%2."/>
      <w:lvlJc w:val="left"/>
      <w:pPr>
        <w:ind w:left="2201" w:hanging="570"/>
      </w:pPr>
      <w:rPr>
        <w:rFonts w:hint="default"/>
        <w:w w:val="100"/>
        <w:lang w:val="en-US" w:eastAsia="en-US" w:bidi="ar-SA"/>
      </w:rPr>
    </w:lvl>
    <w:lvl w:ilvl="2" w:tplc="46186DF4">
      <w:start w:val="1"/>
      <w:numFmt w:val="lowerLetter"/>
      <w:lvlText w:val="%3."/>
      <w:lvlJc w:val="left"/>
      <w:pPr>
        <w:ind w:left="2768" w:hanging="570"/>
      </w:pPr>
      <w:rPr>
        <w:rFonts w:ascii="Times New Roman" w:eastAsia="Times New Roman" w:hAnsi="Times New Roman" w:cs="Times New Roman" w:hint="default"/>
        <w:b w:val="0"/>
        <w:bCs w:val="0"/>
        <w:i w:val="0"/>
        <w:iCs w:val="0"/>
        <w:spacing w:val="-1"/>
        <w:w w:val="100"/>
        <w:sz w:val="24"/>
        <w:szCs w:val="24"/>
        <w:lang w:val="en-US" w:eastAsia="en-US" w:bidi="ar-SA"/>
      </w:rPr>
    </w:lvl>
    <w:lvl w:ilvl="3" w:tplc="8F3684A4">
      <w:start w:val="1"/>
      <w:numFmt w:val="decimal"/>
      <w:lvlText w:val="%4."/>
      <w:lvlJc w:val="left"/>
      <w:pPr>
        <w:ind w:left="3334" w:hanging="570"/>
      </w:pPr>
      <w:rPr>
        <w:rFonts w:ascii="Times New Roman" w:eastAsia="Times New Roman" w:hAnsi="Times New Roman" w:cs="Times New Roman" w:hint="default"/>
        <w:b w:val="0"/>
        <w:bCs w:val="0"/>
        <w:i w:val="0"/>
        <w:iCs w:val="0"/>
        <w:w w:val="100"/>
        <w:sz w:val="24"/>
        <w:szCs w:val="24"/>
        <w:lang w:val="en-US" w:eastAsia="en-US" w:bidi="ar-SA"/>
      </w:rPr>
    </w:lvl>
    <w:lvl w:ilvl="4" w:tplc="18C47E0E">
      <w:numFmt w:val="bullet"/>
      <w:lvlText w:val="•"/>
      <w:lvlJc w:val="left"/>
      <w:pPr>
        <w:ind w:left="4480" w:hanging="570"/>
      </w:pPr>
      <w:rPr>
        <w:rFonts w:hint="default"/>
        <w:lang w:val="en-US" w:eastAsia="en-US" w:bidi="ar-SA"/>
      </w:rPr>
    </w:lvl>
    <w:lvl w:ilvl="5" w:tplc="6C64C028">
      <w:numFmt w:val="bullet"/>
      <w:lvlText w:val="•"/>
      <w:lvlJc w:val="left"/>
      <w:pPr>
        <w:ind w:left="5317" w:hanging="570"/>
      </w:pPr>
      <w:rPr>
        <w:rFonts w:hint="default"/>
        <w:lang w:val="en-US" w:eastAsia="en-US" w:bidi="ar-SA"/>
      </w:rPr>
    </w:lvl>
    <w:lvl w:ilvl="6" w:tplc="3EA23798">
      <w:numFmt w:val="bullet"/>
      <w:lvlText w:val="•"/>
      <w:lvlJc w:val="left"/>
      <w:pPr>
        <w:ind w:left="6155" w:hanging="570"/>
      </w:pPr>
      <w:rPr>
        <w:rFonts w:hint="default"/>
        <w:lang w:val="en-US" w:eastAsia="en-US" w:bidi="ar-SA"/>
      </w:rPr>
    </w:lvl>
    <w:lvl w:ilvl="7" w:tplc="0F6AAF0A">
      <w:numFmt w:val="bullet"/>
      <w:lvlText w:val="•"/>
      <w:lvlJc w:val="left"/>
      <w:pPr>
        <w:ind w:left="6993" w:hanging="570"/>
      </w:pPr>
      <w:rPr>
        <w:rFonts w:hint="default"/>
        <w:lang w:val="en-US" w:eastAsia="en-US" w:bidi="ar-SA"/>
      </w:rPr>
    </w:lvl>
    <w:lvl w:ilvl="8" w:tplc="97425B4E">
      <w:numFmt w:val="bullet"/>
      <w:lvlText w:val="•"/>
      <w:lvlJc w:val="left"/>
      <w:pPr>
        <w:ind w:left="7830" w:hanging="570"/>
      </w:pPr>
      <w:rPr>
        <w:rFonts w:hint="default"/>
        <w:lang w:val="en-US" w:eastAsia="en-US" w:bidi="ar-SA"/>
      </w:rPr>
    </w:lvl>
  </w:abstractNum>
  <w:abstractNum w:abstractNumId="299" w15:restartNumberingAfterBreak="0">
    <w:nsid w:val="63A61462"/>
    <w:multiLevelType w:val="hybridMultilevel"/>
    <w:tmpl w:val="4EC6666E"/>
    <w:lvl w:ilvl="0" w:tplc="E1F2905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312C4EE">
      <w:numFmt w:val="bullet"/>
      <w:lvlText w:val="•"/>
      <w:lvlJc w:val="left"/>
      <w:pPr>
        <w:ind w:left="2426" w:hanging="567"/>
      </w:pPr>
      <w:rPr>
        <w:rFonts w:hint="default"/>
        <w:lang w:val="en-US" w:eastAsia="en-US" w:bidi="ar-SA"/>
      </w:rPr>
    </w:lvl>
    <w:lvl w:ilvl="2" w:tplc="55DE814C">
      <w:numFmt w:val="bullet"/>
      <w:lvlText w:val="•"/>
      <w:lvlJc w:val="left"/>
      <w:pPr>
        <w:ind w:left="3213" w:hanging="567"/>
      </w:pPr>
      <w:rPr>
        <w:rFonts w:hint="default"/>
        <w:lang w:val="en-US" w:eastAsia="en-US" w:bidi="ar-SA"/>
      </w:rPr>
    </w:lvl>
    <w:lvl w:ilvl="3" w:tplc="D0B8ABC2">
      <w:numFmt w:val="bullet"/>
      <w:lvlText w:val="•"/>
      <w:lvlJc w:val="left"/>
      <w:pPr>
        <w:ind w:left="3999" w:hanging="567"/>
      </w:pPr>
      <w:rPr>
        <w:rFonts w:hint="default"/>
        <w:lang w:val="en-US" w:eastAsia="en-US" w:bidi="ar-SA"/>
      </w:rPr>
    </w:lvl>
    <w:lvl w:ilvl="4" w:tplc="CBE813F2">
      <w:numFmt w:val="bullet"/>
      <w:lvlText w:val="•"/>
      <w:lvlJc w:val="left"/>
      <w:pPr>
        <w:ind w:left="4786" w:hanging="567"/>
      </w:pPr>
      <w:rPr>
        <w:rFonts w:hint="default"/>
        <w:lang w:val="en-US" w:eastAsia="en-US" w:bidi="ar-SA"/>
      </w:rPr>
    </w:lvl>
    <w:lvl w:ilvl="5" w:tplc="A1BC55DC">
      <w:numFmt w:val="bullet"/>
      <w:lvlText w:val="•"/>
      <w:lvlJc w:val="left"/>
      <w:pPr>
        <w:ind w:left="5573" w:hanging="567"/>
      </w:pPr>
      <w:rPr>
        <w:rFonts w:hint="default"/>
        <w:lang w:val="en-US" w:eastAsia="en-US" w:bidi="ar-SA"/>
      </w:rPr>
    </w:lvl>
    <w:lvl w:ilvl="6" w:tplc="5FCA1D7A">
      <w:numFmt w:val="bullet"/>
      <w:lvlText w:val="•"/>
      <w:lvlJc w:val="left"/>
      <w:pPr>
        <w:ind w:left="6359" w:hanging="567"/>
      </w:pPr>
      <w:rPr>
        <w:rFonts w:hint="default"/>
        <w:lang w:val="en-US" w:eastAsia="en-US" w:bidi="ar-SA"/>
      </w:rPr>
    </w:lvl>
    <w:lvl w:ilvl="7" w:tplc="339E7B64">
      <w:numFmt w:val="bullet"/>
      <w:lvlText w:val="•"/>
      <w:lvlJc w:val="left"/>
      <w:pPr>
        <w:ind w:left="7146" w:hanging="567"/>
      </w:pPr>
      <w:rPr>
        <w:rFonts w:hint="default"/>
        <w:lang w:val="en-US" w:eastAsia="en-US" w:bidi="ar-SA"/>
      </w:rPr>
    </w:lvl>
    <w:lvl w:ilvl="8" w:tplc="303E1FA8">
      <w:numFmt w:val="bullet"/>
      <w:lvlText w:val="•"/>
      <w:lvlJc w:val="left"/>
      <w:pPr>
        <w:ind w:left="7933" w:hanging="567"/>
      </w:pPr>
      <w:rPr>
        <w:rFonts w:hint="default"/>
        <w:lang w:val="en-US" w:eastAsia="en-US" w:bidi="ar-SA"/>
      </w:rPr>
    </w:lvl>
  </w:abstractNum>
  <w:abstractNum w:abstractNumId="300" w15:restartNumberingAfterBreak="0">
    <w:nsid w:val="63FB7311"/>
    <w:multiLevelType w:val="hybridMultilevel"/>
    <w:tmpl w:val="537C2420"/>
    <w:lvl w:ilvl="0" w:tplc="607610E2">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29EEEF94">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BFC2EF20">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4DD07BEA">
      <w:start w:val="1"/>
      <w:numFmt w:val="lowerLetter"/>
      <w:lvlText w:val="%4."/>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32A41386">
      <w:numFmt w:val="bullet"/>
      <w:lvlText w:val="•"/>
      <w:lvlJc w:val="left"/>
      <w:pPr>
        <w:ind w:left="4446" w:hanging="567"/>
      </w:pPr>
      <w:rPr>
        <w:rFonts w:hint="default"/>
        <w:lang w:val="en-US" w:eastAsia="en-US" w:bidi="ar-SA"/>
      </w:rPr>
    </w:lvl>
    <w:lvl w:ilvl="5" w:tplc="58E271F2">
      <w:numFmt w:val="bullet"/>
      <w:lvlText w:val="•"/>
      <w:lvlJc w:val="left"/>
      <w:pPr>
        <w:ind w:left="5289" w:hanging="567"/>
      </w:pPr>
      <w:rPr>
        <w:rFonts w:hint="default"/>
        <w:lang w:val="en-US" w:eastAsia="en-US" w:bidi="ar-SA"/>
      </w:rPr>
    </w:lvl>
    <w:lvl w:ilvl="6" w:tplc="DAD25A68">
      <w:numFmt w:val="bullet"/>
      <w:lvlText w:val="•"/>
      <w:lvlJc w:val="left"/>
      <w:pPr>
        <w:ind w:left="6133" w:hanging="567"/>
      </w:pPr>
      <w:rPr>
        <w:rFonts w:hint="default"/>
        <w:lang w:val="en-US" w:eastAsia="en-US" w:bidi="ar-SA"/>
      </w:rPr>
    </w:lvl>
    <w:lvl w:ilvl="7" w:tplc="DD1ABAF2">
      <w:numFmt w:val="bullet"/>
      <w:lvlText w:val="•"/>
      <w:lvlJc w:val="left"/>
      <w:pPr>
        <w:ind w:left="6976" w:hanging="567"/>
      </w:pPr>
      <w:rPr>
        <w:rFonts w:hint="default"/>
        <w:lang w:val="en-US" w:eastAsia="en-US" w:bidi="ar-SA"/>
      </w:rPr>
    </w:lvl>
    <w:lvl w:ilvl="8" w:tplc="57D60934">
      <w:numFmt w:val="bullet"/>
      <w:lvlText w:val="•"/>
      <w:lvlJc w:val="left"/>
      <w:pPr>
        <w:ind w:left="7819" w:hanging="567"/>
      </w:pPr>
      <w:rPr>
        <w:rFonts w:hint="default"/>
        <w:lang w:val="en-US" w:eastAsia="en-US" w:bidi="ar-SA"/>
      </w:rPr>
    </w:lvl>
  </w:abstractNum>
  <w:abstractNum w:abstractNumId="301" w15:restartNumberingAfterBreak="0">
    <w:nsid w:val="64CB7995"/>
    <w:multiLevelType w:val="hybridMultilevel"/>
    <w:tmpl w:val="25AC8FB2"/>
    <w:lvl w:ilvl="0" w:tplc="0A2A5C0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23AAE5E">
      <w:numFmt w:val="bullet"/>
      <w:lvlText w:val="•"/>
      <w:lvlJc w:val="left"/>
      <w:pPr>
        <w:ind w:left="2426" w:hanging="567"/>
      </w:pPr>
      <w:rPr>
        <w:rFonts w:hint="default"/>
        <w:lang w:val="en-US" w:eastAsia="en-US" w:bidi="ar-SA"/>
      </w:rPr>
    </w:lvl>
    <w:lvl w:ilvl="2" w:tplc="EBD02776">
      <w:numFmt w:val="bullet"/>
      <w:lvlText w:val="•"/>
      <w:lvlJc w:val="left"/>
      <w:pPr>
        <w:ind w:left="3213" w:hanging="567"/>
      </w:pPr>
      <w:rPr>
        <w:rFonts w:hint="default"/>
        <w:lang w:val="en-US" w:eastAsia="en-US" w:bidi="ar-SA"/>
      </w:rPr>
    </w:lvl>
    <w:lvl w:ilvl="3" w:tplc="4B8CB332">
      <w:numFmt w:val="bullet"/>
      <w:lvlText w:val="•"/>
      <w:lvlJc w:val="left"/>
      <w:pPr>
        <w:ind w:left="3999" w:hanging="567"/>
      </w:pPr>
      <w:rPr>
        <w:rFonts w:hint="default"/>
        <w:lang w:val="en-US" w:eastAsia="en-US" w:bidi="ar-SA"/>
      </w:rPr>
    </w:lvl>
    <w:lvl w:ilvl="4" w:tplc="27705ACA">
      <w:numFmt w:val="bullet"/>
      <w:lvlText w:val="•"/>
      <w:lvlJc w:val="left"/>
      <w:pPr>
        <w:ind w:left="4786" w:hanging="567"/>
      </w:pPr>
      <w:rPr>
        <w:rFonts w:hint="default"/>
        <w:lang w:val="en-US" w:eastAsia="en-US" w:bidi="ar-SA"/>
      </w:rPr>
    </w:lvl>
    <w:lvl w:ilvl="5" w:tplc="70F265AC">
      <w:numFmt w:val="bullet"/>
      <w:lvlText w:val="•"/>
      <w:lvlJc w:val="left"/>
      <w:pPr>
        <w:ind w:left="5573" w:hanging="567"/>
      </w:pPr>
      <w:rPr>
        <w:rFonts w:hint="default"/>
        <w:lang w:val="en-US" w:eastAsia="en-US" w:bidi="ar-SA"/>
      </w:rPr>
    </w:lvl>
    <w:lvl w:ilvl="6" w:tplc="D7DE22A2">
      <w:numFmt w:val="bullet"/>
      <w:lvlText w:val="•"/>
      <w:lvlJc w:val="left"/>
      <w:pPr>
        <w:ind w:left="6359" w:hanging="567"/>
      </w:pPr>
      <w:rPr>
        <w:rFonts w:hint="default"/>
        <w:lang w:val="en-US" w:eastAsia="en-US" w:bidi="ar-SA"/>
      </w:rPr>
    </w:lvl>
    <w:lvl w:ilvl="7" w:tplc="F2543CCA">
      <w:numFmt w:val="bullet"/>
      <w:lvlText w:val="•"/>
      <w:lvlJc w:val="left"/>
      <w:pPr>
        <w:ind w:left="7146" w:hanging="567"/>
      </w:pPr>
      <w:rPr>
        <w:rFonts w:hint="default"/>
        <w:lang w:val="en-US" w:eastAsia="en-US" w:bidi="ar-SA"/>
      </w:rPr>
    </w:lvl>
    <w:lvl w:ilvl="8" w:tplc="A412E8F6">
      <w:numFmt w:val="bullet"/>
      <w:lvlText w:val="•"/>
      <w:lvlJc w:val="left"/>
      <w:pPr>
        <w:ind w:left="7933" w:hanging="567"/>
      </w:pPr>
      <w:rPr>
        <w:rFonts w:hint="default"/>
        <w:lang w:val="en-US" w:eastAsia="en-US" w:bidi="ar-SA"/>
      </w:rPr>
    </w:lvl>
  </w:abstractNum>
  <w:abstractNum w:abstractNumId="302" w15:restartNumberingAfterBreak="0">
    <w:nsid w:val="64F71F77"/>
    <w:multiLevelType w:val="hybridMultilevel"/>
    <w:tmpl w:val="BFEA18C2"/>
    <w:lvl w:ilvl="0" w:tplc="506232C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4D48434">
      <w:start w:val="1"/>
      <w:numFmt w:val="decimal"/>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452ACB74">
      <w:numFmt w:val="bullet"/>
      <w:lvlText w:val="•"/>
      <w:lvlJc w:val="left"/>
      <w:pPr>
        <w:ind w:left="3011" w:hanging="570"/>
      </w:pPr>
      <w:rPr>
        <w:rFonts w:hint="default"/>
        <w:lang w:val="en-US" w:eastAsia="en-US" w:bidi="ar-SA"/>
      </w:rPr>
    </w:lvl>
    <w:lvl w:ilvl="3" w:tplc="CD5822C2">
      <w:numFmt w:val="bullet"/>
      <w:lvlText w:val="•"/>
      <w:lvlJc w:val="left"/>
      <w:pPr>
        <w:ind w:left="3823" w:hanging="570"/>
      </w:pPr>
      <w:rPr>
        <w:rFonts w:hint="default"/>
        <w:lang w:val="en-US" w:eastAsia="en-US" w:bidi="ar-SA"/>
      </w:rPr>
    </w:lvl>
    <w:lvl w:ilvl="4" w:tplc="BCF6BF0A">
      <w:numFmt w:val="bullet"/>
      <w:lvlText w:val="•"/>
      <w:lvlJc w:val="left"/>
      <w:pPr>
        <w:ind w:left="4635" w:hanging="570"/>
      </w:pPr>
      <w:rPr>
        <w:rFonts w:hint="default"/>
        <w:lang w:val="en-US" w:eastAsia="en-US" w:bidi="ar-SA"/>
      </w:rPr>
    </w:lvl>
    <w:lvl w:ilvl="5" w:tplc="97725946">
      <w:numFmt w:val="bullet"/>
      <w:lvlText w:val="•"/>
      <w:lvlJc w:val="left"/>
      <w:pPr>
        <w:ind w:left="5447" w:hanging="570"/>
      </w:pPr>
      <w:rPr>
        <w:rFonts w:hint="default"/>
        <w:lang w:val="en-US" w:eastAsia="en-US" w:bidi="ar-SA"/>
      </w:rPr>
    </w:lvl>
    <w:lvl w:ilvl="6" w:tplc="62E670F6">
      <w:numFmt w:val="bullet"/>
      <w:lvlText w:val="•"/>
      <w:lvlJc w:val="left"/>
      <w:pPr>
        <w:ind w:left="6259" w:hanging="570"/>
      </w:pPr>
      <w:rPr>
        <w:rFonts w:hint="default"/>
        <w:lang w:val="en-US" w:eastAsia="en-US" w:bidi="ar-SA"/>
      </w:rPr>
    </w:lvl>
    <w:lvl w:ilvl="7" w:tplc="E796E578">
      <w:numFmt w:val="bullet"/>
      <w:lvlText w:val="•"/>
      <w:lvlJc w:val="left"/>
      <w:pPr>
        <w:ind w:left="7070" w:hanging="570"/>
      </w:pPr>
      <w:rPr>
        <w:rFonts w:hint="default"/>
        <w:lang w:val="en-US" w:eastAsia="en-US" w:bidi="ar-SA"/>
      </w:rPr>
    </w:lvl>
    <w:lvl w:ilvl="8" w:tplc="ECBEF110">
      <w:numFmt w:val="bullet"/>
      <w:lvlText w:val="•"/>
      <w:lvlJc w:val="left"/>
      <w:pPr>
        <w:ind w:left="7882" w:hanging="570"/>
      </w:pPr>
      <w:rPr>
        <w:rFonts w:hint="default"/>
        <w:lang w:val="en-US" w:eastAsia="en-US" w:bidi="ar-SA"/>
      </w:rPr>
    </w:lvl>
  </w:abstractNum>
  <w:abstractNum w:abstractNumId="303" w15:restartNumberingAfterBreak="0">
    <w:nsid w:val="65217716"/>
    <w:multiLevelType w:val="hybridMultilevel"/>
    <w:tmpl w:val="C06CA264"/>
    <w:lvl w:ilvl="0" w:tplc="7C5EABB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8C472DA">
      <w:numFmt w:val="bullet"/>
      <w:lvlText w:val="•"/>
      <w:lvlJc w:val="left"/>
      <w:pPr>
        <w:ind w:left="2426" w:hanging="567"/>
      </w:pPr>
      <w:rPr>
        <w:rFonts w:hint="default"/>
        <w:lang w:val="en-US" w:eastAsia="en-US" w:bidi="ar-SA"/>
      </w:rPr>
    </w:lvl>
    <w:lvl w:ilvl="2" w:tplc="89AAA112">
      <w:numFmt w:val="bullet"/>
      <w:lvlText w:val="•"/>
      <w:lvlJc w:val="left"/>
      <w:pPr>
        <w:ind w:left="3213" w:hanging="567"/>
      </w:pPr>
      <w:rPr>
        <w:rFonts w:hint="default"/>
        <w:lang w:val="en-US" w:eastAsia="en-US" w:bidi="ar-SA"/>
      </w:rPr>
    </w:lvl>
    <w:lvl w:ilvl="3" w:tplc="BBC2AC08">
      <w:numFmt w:val="bullet"/>
      <w:lvlText w:val="•"/>
      <w:lvlJc w:val="left"/>
      <w:pPr>
        <w:ind w:left="3999" w:hanging="567"/>
      </w:pPr>
      <w:rPr>
        <w:rFonts w:hint="default"/>
        <w:lang w:val="en-US" w:eastAsia="en-US" w:bidi="ar-SA"/>
      </w:rPr>
    </w:lvl>
    <w:lvl w:ilvl="4" w:tplc="42BC9B2A">
      <w:numFmt w:val="bullet"/>
      <w:lvlText w:val="•"/>
      <w:lvlJc w:val="left"/>
      <w:pPr>
        <w:ind w:left="4786" w:hanging="567"/>
      </w:pPr>
      <w:rPr>
        <w:rFonts w:hint="default"/>
        <w:lang w:val="en-US" w:eastAsia="en-US" w:bidi="ar-SA"/>
      </w:rPr>
    </w:lvl>
    <w:lvl w:ilvl="5" w:tplc="21AE8A5E">
      <w:numFmt w:val="bullet"/>
      <w:lvlText w:val="•"/>
      <w:lvlJc w:val="left"/>
      <w:pPr>
        <w:ind w:left="5573" w:hanging="567"/>
      </w:pPr>
      <w:rPr>
        <w:rFonts w:hint="default"/>
        <w:lang w:val="en-US" w:eastAsia="en-US" w:bidi="ar-SA"/>
      </w:rPr>
    </w:lvl>
    <w:lvl w:ilvl="6" w:tplc="9A1A58D0">
      <w:numFmt w:val="bullet"/>
      <w:lvlText w:val="•"/>
      <w:lvlJc w:val="left"/>
      <w:pPr>
        <w:ind w:left="6359" w:hanging="567"/>
      </w:pPr>
      <w:rPr>
        <w:rFonts w:hint="default"/>
        <w:lang w:val="en-US" w:eastAsia="en-US" w:bidi="ar-SA"/>
      </w:rPr>
    </w:lvl>
    <w:lvl w:ilvl="7" w:tplc="A8E842EE">
      <w:numFmt w:val="bullet"/>
      <w:lvlText w:val="•"/>
      <w:lvlJc w:val="left"/>
      <w:pPr>
        <w:ind w:left="7146" w:hanging="567"/>
      </w:pPr>
      <w:rPr>
        <w:rFonts w:hint="default"/>
        <w:lang w:val="en-US" w:eastAsia="en-US" w:bidi="ar-SA"/>
      </w:rPr>
    </w:lvl>
    <w:lvl w:ilvl="8" w:tplc="EEEA086C">
      <w:numFmt w:val="bullet"/>
      <w:lvlText w:val="•"/>
      <w:lvlJc w:val="left"/>
      <w:pPr>
        <w:ind w:left="7933" w:hanging="567"/>
      </w:pPr>
      <w:rPr>
        <w:rFonts w:hint="default"/>
        <w:lang w:val="en-US" w:eastAsia="en-US" w:bidi="ar-SA"/>
      </w:rPr>
    </w:lvl>
  </w:abstractNum>
  <w:abstractNum w:abstractNumId="304" w15:restartNumberingAfterBreak="0">
    <w:nsid w:val="656805AD"/>
    <w:multiLevelType w:val="hybridMultilevel"/>
    <w:tmpl w:val="C9E83FA0"/>
    <w:lvl w:ilvl="0" w:tplc="560EB38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5B52E970">
      <w:numFmt w:val="bullet"/>
      <w:lvlText w:val="•"/>
      <w:lvlJc w:val="left"/>
      <w:pPr>
        <w:ind w:left="2426" w:hanging="567"/>
      </w:pPr>
      <w:rPr>
        <w:rFonts w:hint="default"/>
        <w:lang w:val="en-US" w:eastAsia="en-US" w:bidi="ar-SA"/>
      </w:rPr>
    </w:lvl>
    <w:lvl w:ilvl="2" w:tplc="0B0E8808">
      <w:numFmt w:val="bullet"/>
      <w:lvlText w:val="•"/>
      <w:lvlJc w:val="left"/>
      <w:pPr>
        <w:ind w:left="3213" w:hanging="567"/>
      </w:pPr>
      <w:rPr>
        <w:rFonts w:hint="default"/>
        <w:lang w:val="en-US" w:eastAsia="en-US" w:bidi="ar-SA"/>
      </w:rPr>
    </w:lvl>
    <w:lvl w:ilvl="3" w:tplc="4296C0B8">
      <w:numFmt w:val="bullet"/>
      <w:lvlText w:val="•"/>
      <w:lvlJc w:val="left"/>
      <w:pPr>
        <w:ind w:left="3999" w:hanging="567"/>
      </w:pPr>
      <w:rPr>
        <w:rFonts w:hint="default"/>
        <w:lang w:val="en-US" w:eastAsia="en-US" w:bidi="ar-SA"/>
      </w:rPr>
    </w:lvl>
    <w:lvl w:ilvl="4" w:tplc="0CE8998C">
      <w:numFmt w:val="bullet"/>
      <w:lvlText w:val="•"/>
      <w:lvlJc w:val="left"/>
      <w:pPr>
        <w:ind w:left="4786" w:hanging="567"/>
      </w:pPr>
      <w:rPr>
        <w:rFonts w:hint="default"/>
        <w:lang w:val="en-US" w:eastAsia="en-US" w:bidi="ar-SA"/>
      </w:rPr>
    </w:lvl>
    <w:lvl w:ilvl="5" w:tplc="214224AE">
      <w:numFmt w:val="bullet"/>
      <w:lvlText w:val="•"/>
      <w:lvlJc w:val="left"/>
      <w:pPr>
        <w:ind w:left="5573" w:hanging="567"/>
      </w:pPr>
      <w:rPr>
        <w:rFonts w:hint="default"/>
        <w:lang w:val="en-US" w:eastAsia="en-US" w:bidi="ar-SA"/>
      </w:rPr>
    </w:lvl>
    <w:lvl w:ilvl="6" w:tplc="A63CBC8C">
      <w:numFmt w:val="bullet"/>
      <w:lvlText w:val="•"/>
      <w:lvlJc w:val="left"/>
      <w:pPr>
        <w:ind w:left="6359" w:hanging="567"/>
      </w:pPr>
      <w:rPr>
        <w:rFonts w:hint="default"/>
        <w:lang w:val="en-US" w:eastAsia="en-US" w:bidi="ar-SA"/>
      </w:rPr>
    </w:lvl>
    <w:lvl w:ilvl="7" w:tplc="DB2EF26A">
      <w:numFmt w:val="bullet"/>
      <w:lvlText w:val="•"/>
      <w:lvlJc w:val="left"/>
      <w:pPr>
        <w:ind w:left="7146" w:hanging="567"/>
      </w:pPr>
      <w:rPr>
        <w:rFonts w:hint="default"/>
        <w:lang w:val="en-US" w:eastAsia="en-US" w:bidi="ar-SA"/>
      </w:rPr>
    </w:lvl>
    <w:lvl w:ilvl="8" w:tplc="7D6E886E">
      <w:numFmt w:val="bullet"/>
      <w:lvlText w:val="•"/>
      <w:lvlJc w:val="left"/>
      <w:pPr>
        <w:ind w:left="7933" w:hanging="567"/>
      </w:pPr>
      <w:rPr>
        <w:rFonts w:hint="default"/>
        <w:lang w:val="en-US" w:eastAsia="en-US" w:bidi="ar-SA"/>
      </w:rPr>
    </w:lvl>
  </w:abstractNum>
  <w:abstractNum w:abstractNumId="305" w15:restartNumberingAfterBreak="0">
    <w:nsid w:val="65956127"/>
    <w:multiLevelType w:val="hybridMultilevel"/>
    <w:tmpl w:val="B8926DBA"/>
    <w:lvl w:ilvl="0" w:tplc="F68C241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446B928">
      <w:numFmt w:val="bullet"/>
      <w:lvlText w:val="•"/>
      <w:lvlJc w:val="left"/>
      <w:pPr>
        <w:ind w:left="2426" w:hanging="567"/>
      </w:pPr>
      <w:rPr>
        <w:rFonts w:hint="default"/>
        <w:lang w:val="en-US" w:eastAsia="en-US" w:bidi="ar-SA"/>
      </w:rPr>
    </w:lvl>
    <w:lvl w:ilvl="2" w:tplc="A680FFEA">
      <w:numFmt w:val="bullet"/>
      <w:lvlText w:val="•"/>
      <w:lvlJc w:val="left"/>
      <w:pPr>
        <w:ind w:left="3213" w:hanging="567"/>
      </w:pPr>
      <w:rPr>
        <w:rFonts w:hint="default"/>
        <w:lang w:val="en-US" w:eastAsia="en-US" w:bidi="ar-SA"/>
      </w:rPr>
    </w:lvl>
    <w:lvl w:ilvl="3" w:tplc="7B6A02A4">
      <w:numFmt w:val="bullet"/>
      <w:lvlText w:val="•"/>
      <w:lvlJc w:val="left"/>
      <w:pPr>
        <w:ind w:left="3999" w:hanging="567"/>
      </w:pPr>
      <w:rPr>
        <w:rFonts w:hint="default"/>
        <w:lang w:val="en-US" w:eastAsia="en-US" w:bidi="ar-SA"/>
      </w:rPr>
    </w:lvl>
    <w:lvl w:ilvl="4" w:tplc="A9E68FE2">
      <w:numFmt w:val="bullet"/>
      <w:lvlText w:val="•"/>
      <w:lvlJc w:val="left"/>
      <w:pPr>
        <w:ind w:left="4786" w:hanging="567"/>
      </w:pPr>
      <w:rPr>
        <w:rFonts w:hint="default"/>
        <w:lang w:val="en-US" w:eastAsia="en-US" w:bidi="ar-SA"/>
      </w:rPr>
    </w:lvl>
    <w:lvl w:ilvl="5" w:tplc="6EE6D160">
      <w:numFmt w:val="bullet"/>
      <w:lvlText w:val="•"/>
      <w:lvlJc w:val="left"/>
      <w:pPr>
        <w:ind w:left="5573" w:hanging="567"/>
      </w:pPr>
      <w:rPr>
        <w:rFonts w:hint="default"/>
        <w:lang w:val="en-US" w:eastAsia="en-US" w:bidi="ar-SA"/>
      </w:rPr>
    </w:lvl>
    <w:lvl w:ilvl="6" w:tplc="E1EA6F20">
      <w:numFmt w:val="bullet"/>
      <w:lvlText w:val="•"/>
      <w:lvlJc w:val="left"/>
      <w:pPr>
        <w:ind w:left="6359" w:hanging="567"/>
      </w:pPr>
      <w:rPr>
        <w:rFonts w:hint="default"/>
        <w:lang w:val="en-US" w:eastAsia="en-US" w:bidi="ar-SA"/>
      </w:rPr>
    </w:lvl>
    <w:lvl w:ilvl="7" w:tplc="B0368A2A">
      <w:numFmt w:val="bullet"/>
      <w:lvlText w:val="•"/>
      <w:lvlJc w:val="left"/>
      <w:pPr>
        <w:ind w:left="7146" w:hanging="567"/>
      </w:pPr>
      <w:rPr>
        <w:rFonts w:hint="default"/>
        <w:lang w:val="en-US" w:eastAsia="en-US" w:bidi="ar-SA"/>
      </w:rPr>
    </w:lvl>
    <w:lvl w:ilvl="8" w:tplc="15829024">
      <w:numFmt w:val="bullet"/>
      <w:lvlText w:val="•"/>
      <w:lvlJc w:val="left"/>
      <w:pPr>
        <w:ind w:left="7933" w:hanging="567"/>
      </w:pPr>
      <w:rPr>
        <w:rFonts w:hint="default"/>
        <w:lang w:val="en-US" w:eastAsia="en-US" w:bidi="ar-SA"/>
      </w:rPr>
    </w:lvl>
  </w:abstractNum>
  <w:abstractNum w:abstractNumId="306" w15:restartNumberingAfterBreak="0">
    <w:nsid w:val="65C63246"/>
    <w:multiLevelType w:val="hybridMultilevel"/>
    <w:tmpl w:val="A7923984"/>
    <w:lvl w:ilvl="0" w:tplc="0AC0E550">
      <w:start w:val="1"/>
      <w:numFmt w:val="decimal"/>
      <w:lvlText w:val="%1."/>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1" w:tplc="F0C4139C">
      <w:numFmt w:val="bullet"/>
      <w:lvlText w:val="•"/>
      <w:lvlJc w:val="left"/>
      <w:pPr>
        <w:ind w:left="3956" w:hanging="567"/>
      </w:pPr>
      <w:rPr>
        <w:rFonts w:hint="default"/>
        <w:lang w:val="en-US" w:eastAsia="en-US" w:bidi="ar-SA"/>
      </w:rPr>
    </w:lvl>
    <w:lvl w:ilvl="2" w:tplc="C99CFC20">
      <w:numFmt w:val="bullet"/>
      <w:lvlText w:val="•"/>
      <w:lvlJc w:val="left"/>
      <w:pPr>
        <w:ind w:left="4573" w:hanging="567"/>
      </w:pPr>
      <w:rPr>
        <w:rFonts w:hint="default"/>
        <w:lang w:val="en-US" w:eastAsia="en-US" w:bidi="ar-SA"/>
      </w:rPr>
    </w:lvl>
    <w:lvl w:ilvl="3" w:tplc="10D2852E">
      <w:numFmt w:val="bullet"/>
      <w:lvlText w:val="•"/>
      <w:lvlJc w:val="left"/>
      <w:pPr>
        <w:ind w:left="5189" w:hanging="567"/>
      </w:pPr>
      <w:rPr>
        <w:rFonts w:hint="default"/>
        <w:lang w:val="en-US" w:eastAsia="en-US" w:bidi="ar-SA"/>
      </w:rPr>
    </w:lvl>
    <w:lvl w:ilvl="4" w:tplc="DF905CCC">
      <w:numFmt w:val="bullet"/>
      <w:lvlText w:val="•"/>
      <w:lvlJc w:val="left"/>
      <w:pPr>
        <w:ind w:left="5806" w:hanging="567"/>
      </w:pPr>
      <w:rPr>
        <w:rFonts w:hint="default"/>
        <w:lang w:val="en-US" w:eastAsia="en-US" w:bidi="ar-SA"/>
      </w:rPr>
    </w:lvl>
    <w:lvl w:ilvl="5" w:tplc="541AFBE2">
      <w:numFmt w:val="bullet"/>
      <w:lvlText w:val="•"/>
      <w:lvlJc w:val="left"/>
      <w:pPr>
        <w:ind w:left="6423" w:hanging="567"/>
      </w:pPr>
      <w:rPr>
        <w:rFonts w:hint="default"/>
        <w:lang w:val="en-US" w:eastAsia="en-US" w:bidi="ar-SA"/>
      </w:rPr>
    </w:lvl>
    <w:lvl w:ilvl="6" w:tplc="91AAA484">
      <w:numFmt w:val="bullet"/>
      <w:lvlText w:val="•"/>
      <w:lvlJc w:val="left"/>
      <w:pPr>
        <w:ind w:left="7039" w:hanging="567"/>
      </w:pPr>
      <w:rPr>
        <w:rFonts w:hint="default"/>
        <w:lang w:val="en-US" w:eastAsia="en-US" w:bidi="ar-SA"/>
      </w:rPr>
    </w:lvl>
    <w:lvl w:ilvl="7" w:tplc="0B4816CA">
      <w:numFmt w:val="bullet"/>
      <w:lvlText w:val="•"/>
      <w:lvlJc w:val="left"/>
      <w:pPr>
        <w:ind w:left="7656" w:hanging="567"/>
      </w:pPr>
      <w:rPr>
        <w:rFonts w:hint="default"/>
        <w:lang w:val="en-US" w:eastAsia="en-US" w:bidi="ar-SA"/>
      </w:rPr>
    </w:lvl>
    <w:lvl w:ilvl="8" w:tplc="AE5A2078">
      <w:numFmt w:val="bullet"/>
      <w:lvlText w:val="•"/>
      <w:lvlJc w:val="left"/>
      <w:pPr>
        <w:ind w:left="8273" w:hanging="567"/>
      </w:pPr>
      <w:rPr>
        <w:rFonts w:hint="default"/>
        <w:lang w:val="en-US" w:eastAsia="en-US" w:bidi="ar-SA"/>
      </w:rPr>
    </w:lvl>
  </w:abstractNum>
  <w:abstractNum w:abstractNumId="307" w15:restartNumberingAfterBreak="0">
    <w:nsid w:val="65FF3D93"/>
    <w:multiLevelType w:val="hybridMultilevel"/>
    <w:tmpl w:val="D4B0E458"/>
    <w:lvl w:ilvl="0" w:tplc="88580A5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27E773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8D29894">
      <w:numFmt w:val="bullet"/>
      <w:lvlText w:val="•"/>
      <w:lvlJc w:val="left"/>
      <w:pPr>
        <w:ind w:left="3011" w:hanging="570"/>
      </w:pPr>
      <w:rPr>
        <w:rFonts w:hint="default"/>
        <w:lang w:val="en-US" w:eastAsia="en-US" w:bidi="ar-SA"/>
      </w:rPr>
    </w:lvl>
    <w:lvl w:ilvl="3" w:tplc="DBF87596">
      <w:numFmt w:val="bullet"/>
      <w:lvlText w:val="•"/>
      <w:lvlJc w:val="left"/>
      <w:pPr>
        <w:ind w:left="3823" w:hanging="570"/>
      </w:pPr>
      <w:rPr>
        <w:rFonts w:hint="default"/>
        <w:lang w:val="en-US" w:eastAsia="en-US" w:bidi="ar-SA"/>
      </w:rPr>
    </w:lvl>
    <w:lvl w:ilvl="4" w:tplc="952C3632">
      <w:numFmt w:val="bullet"/>
      <w:lvlText w:val="•"/>
      <w:lvlJc w:val="left"/>
      <w:pPr>
        <w:ind w:left="4635" w:hanging="570"/>
      </w:pPr>
      <w:rPr>
        <w:rFonts w:hint="default"/>
        <w:lang w:val="en-US" w:eastAsia="en-US" w:bidi="ar-SA"/>
      </w:rPr>
    </w:lvl>
    <w:lvl w:ilvl="5" w:tplc="76D8DE64">
      <w:numFmt w:val="bullet"/>
      <w:lvlText w:val="•"/>
      <w:lvlJc w:val="left"/>
      <w:pPr>
        <w:ind w:left="5447" w:hanging="570"/>
      </w:pPr>
      <w:rPr>
        <w:rFonts w:hint="default"/>
        <w:lang w:val="en-US" w:eastAsia="en-US" w:bidi="ar-SA"/>
      </w:rPr>
    </w:lvl>
    <w:lvl w:ilvl="6" w:tplc="649A0764">
      <w:numFmt w:val="bullet"/>
      <w:lvlText w:val="•"/>
      <w:lvlJc w:val="left"/>
      <w:pPr>
        <w:ind w:left="6259" w:hanging="570"/>
      </w:pPr>
      <w:rPr>
        <w:rFonts w:hint="default"/>
        <w:lang w:val="en-US" w:eastAsia="en-US" w:bidi="ar-SA"/>
      </w:rPr>
    </w:lvl>
    <w:lvl w:ilvl="7" w:tplc="05306C88">
      <w:numFmt w:val="bullet"/>
      <w:lvlText w:val="•"/>
      <w:lvlJc w:val="left"/>
      <w:pPr>
        <w:ind w:left="7070" w:hanging="570"/>
      </w:pPr>
      <w:rPr>
        <w:rFonts w:hint="default"/>
        <w:lang w:val="en-US" w:eastAsia="en-US" w:bidi="ar-SA"/>
      </w:rPr>
    </w:lvl>
    <w:lvl w:ilvl="8" w:tplc="10FAA1D6">
      <w:numFmt w:val="bullet"/>
      <w:lvlText w:val="•"/>
      <w:lvlJc w:val="left"/>
      <w:pPr>
        <w:ind w:left="7882" w:hanging="570"/>
      </w:pPr>
      <w:rPr>
        <w:rFonts w:hint="default"/>
        <w:lang w:val="en-US" w:eastAsia="en-US" w:bidi="ar-SA"/>
      </w:rPr>
    </w:lvl>
  </w:abstractNum>
  <w:abstractNum w:abstractNumId="308" w15:restartNumberingAfterBreak="0">
    <w:nsid w:val="66162C37"/>
    <w:multiLevelType w:val="hybridMultilevel"/>
    <w:tmpl w:val="C70EE71C"/>
    <w:lvl w:ilvl="0" w:tplc="B9FA272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262B6CA">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FBA802DC">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EF4CBE42">
      <w:start w:val="1"/>
      <w:numFmt w:val="decimal"/>
      <w:lvlText w:val="%4."/>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4" w:tplc="89B0CBA8">
      <w:numFmt w:val="bullet"/>
      <w:lvlText w:val="•"/>
      <w:lvlJc w:val="left"/>
      <w:pPr>
        <w:ind w:left="4461" w:hanging="570"/>
      </w:pPr>
      <w:rPr>
        <w:rFonts w:hint="default"/>
        <w:lang w:val="en-US" w:eastAsia="en-US" w:bidi="ar-SA"/>
      </w:rPr>
    </w:lvl>
    <w:lvl w:ilvl="5" w:tplc="7494E0E8">
      <w:numFmt w:val="bullet"/>
      <w:lvlText w:val="•"/>
      <w:lvlJc w:val="left"/>
      <w:pPr>
        <w:ind w:left="5302" w:hanging="570"/>
      </w:pPr>
      <w:rPr>
        <w:rFonts w:hint="default"/>
        <w:lang w:val="en-US" w:eastAsia="en-US" w:bidi="ar-SA"/>
      </w:rPr>
    </w:lvl>
    <w:lvl w:ilvl="6" w:tplc="A1D28860">
      <w:numFmt w:val="bullet"/>
      <w:lvlText w:val="•"/>
      <w:lvlJc w:val="left"/>
      <w:pPr>
        <w:ind w:left="6143" w:hanging="570"/>
      </w:pPr>
      <w:rPr>
        <w:rFonts w:hint="default"/>
        <w:lang w:val="en-US" w:eastAsia="en-US" w:bidi="ar-SA"/>
      </w:rPr>
    </w:lvl>
    <w:lvl w:ilvl="7" w:tplc="7598D9DA">
      <w:numFmt w:val="bullet"/>
      <w:lvlText w:val="•"/>
      <w:lvlJc w:val="left"/>
      <w:pPr>
        <w:ind w:left="6984" w:hanging="570"/>
      </w:pPr>
      <w:rPr>
        <w:rFonts w:hint="default"/>
        <w:lang w:val="en-US" w:eastAsia="en-US" w:bidi="ar-SA"/>
      </w:rPr>
    </w:lvl>
    <w:lvl w:ilvl="8" w:tplc="15F0F0D2">
      <w:numFmt w:val="bullet"/>
      <w:lvlText w:val="•"/>
      <w:lvlJc w:val="left"/>
      <w:pPr>
        <w:ind w:left="7824" w:hanging="570"/>
      </w:pPr>
      <w:rPr>
        <w:rFonts w:hint="default"/>
        <w:lang w:val="en-US" w:eastAsia="en-US" w:bidi="ar-SA"/>
      </w:rPr>
    </w:lvl>
  </w:abstractNum>
  <w:abstractNum w:abstractNumId="309" w15:restartNumberingAfterBreak="0">
    <w:nsid w:val="662607A6"/>
    <w:multiLevelType w:val="hybridMultilevel"/>
    <w:tmpl w:val="2C3AF974"/>
    <w:lvl w:ilvl="0" w:tplc="A290E4D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2663D82">
      <w:numFmt w:val="bullet"/>
      <w:lvlText w:val="•"/>
      <w:lvlJc w:val="left"/>
      <w:pPr>
        <w:ind w:left="2426" w:hanging="567"/>
      </w:pPr>
      <w:rPr>
        <w:rFonts w:hint="default"/>
        <w:lang w:val="en-US" w:eastAsia="en-US" w:bidi="ar-SA"/>
      </w:rPr>
    </w:lvl>
    <w:lvl w:ilvl="2" w:tplc="F6FCE926">
      <w:numFmt w:val="bullet"/>
      <w:lvlText w:val="•"/>
      <w:lvlJc w:val="left"/>
      <w:pPr>
        <w:ind w:left="3213" w:hanging="567"/>
      </w:pPr>
      <w:rPr>
        <w:rFonts w:hint="default"/>
        <w:lang w:val="en-US" w:eastAsia="en-US" w:bidi="ar-SA"/>
      </w:rPr>
    </w:lvl>
    <w:lvl w:ilvl="3" w:tplc="010C7786">
      <w:numFmt w:val="bullet"/>
      <w:lvlText w:val="•"/>
      <w:lvlJc w:val="left"/>
      <w:pPr>
        <w:ind w:left="3999" w:hanging="567"/>
      </w:pPr>
      <w:rPr>
        <w:rFonts w:hint="default"/>
        <w:lang w:val="en-US" w:eastAsia="en-US" w:bidi="ar-SA"/>
      </w:rPr>
    </w:lvl>
    <w:lvl w:ilvl="4" w:tplc="DFF204B8">
      <w:numFmt w:val="bullet"/>
      <w:lvlText w:val="•"/>
      <w:lvlJc w:val="left"/>
      <w:pPr>
        <w:ind w:left="4786" w:hanging="567"/>
      </w:pPr>
      <w:rPr>
        <w:rFonts w:hint="default"/>
        <w:lang w:val="en-US" w:eastAsia="en-US" w:bidi="ar-SA"/>
      </w:rPr>
    </w:lvl>
    <w:lvl w:ilvl="5" w:tplc="77DC98E2">
      <w:numFmt w:val="bullet"/>
      <w:lvlText w:val="•"/>
      <w:lvlJc w:val="left"/>
      <w:pPr>
        <w:ind w:left="5573" w:hanging="567"/>
      </w:pPr>
      <w:rPr>
        <w:rFonts w:hint="default"/>
        <w:lang w:val="en-US" w:eastAsia="en-US" w:bidi="ar-SA"/>
      </w:rPr>
    </w:lvl>
    <w:lvl w:ilvl="6" w:tplc="89FE7DB6">
      <w:numFmt w:val="bullet"/>
      <w:lvlText w:val="•"/>
      <w:lvlJc w:val="left"/>
      <w:pPr>
        <w:ind w:left="6359" w:hanging="567"/>
      </w:pPr>
      <w:rPr>
        <w:rFonts w:hint="default"/>
        <w:lang w:val="en-US" w:eastAsia="en-US" w:bidi="ar-SA"/>
      </w:rPr>
    </w:lvl>
    <w:lvl w:ilvl="7" w:tplc="0D06EA72">
      <w:numFmt w:val="bullet"/>
      <w:lvlText w:val="•"/>
      <w:lvlJc w:val="left"/>
      <w:pPr>
        <w:ind w:left="7146" w:hanging="567"/>
      </w:pPr>
      <w:rPr>
        <w:rFonts w:hint="default"/>
        <w:lang w:val="en-US" w:eastAsia="en-US" w:bidi="ar-SA"/>
      </w:rPr>
    </w:lvl>
    <w:lvl w:ilvl="8" w:tplc="B270EB9E">
      <w:numFmt w:val="bullet"/>
      <w:lvlText w:val="•"/>
      <w:lvlJc w:val="left"/>
      <w:pPr>
        <w:ind w:left="7933" w:hanging="567"/>
      </w:pPr>
      <w:rPr>
        <w:rFonts w:hint="default"/>
        <w:lang w:val="en-US" w:eastAsia="en-US" w:bidi="ar-SA"/>
      </w:rPr>
    </w:lvl>
  </w:abstractNum>
  <w:abstractNum w:abstractNumId="310" w15:restartNumberingAfterBreak="0">
    <w:nsid w:val="66ED6D67"/>
    <w:multiLevelType w:val="multilevel"/>
    <w:tmpl w:val="133ADA06"/>
    <w:lvl w:ilvl="0">
      <w:start w:val="14"/>
      <w:numFmt w:val="upperLetter"/>
      <w:lvlText w:val="%1"/>
      <w:lvlJc w:val="left"/>
      <w:pPr>
        <w:ind w:left="2768" w:hanging="567"/>
      </w:pPr>
      <w:rPr>
        <w:rFonts w:hint="default"/>
        <w:lang w:val="en-US" w:eastAsia="en-US" w:bidi="ar-SA"/>
      </w:rPr>
    </w:lvl>
    <w:lvl w:ilvl="1">
      <w:start w:val="2"/>
      <w:numFmt w:val="upperLetter"/>
      <w:lvlText w:val="%1.%2."/>
      <w:lvlJc w:val="left"/>
      <w:pPr>
        <w:ind w:left="2768"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201" w:hanging="1134"/>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4259" w:hanging="1134"/>
      </w:pPr>
      <w:rPr>
        <w:rFonts w:hint="default"/>
        <w:lang w:val="en-US" w:eastAsia="en-US" w:bidi="ar-SA"/>
      </w:rPr>
    </w:lvl>
    <w:lvl w:ilvl="4">
      <w:numFmt w:val="bullet"/>
      <w:lvlText w:val="•"/>
      <w:lvlJc w:val="left"/>
      <w:pPr>
        <w:ind w:left="5008" w:hanging="1134"/>
      </w:pPr>
      <w:rPr>
        <w:rFonts w:hint="default"/>
        <w:lang w:val="en-US" w:eastAsia="en-US" w:bidi="ar-SA"/>
      </w:rPr>
    </w:lvl>
    <w:lvl w:ilvl="5">
      <w:numFmt w:val="bullet"/>
      <w:lvlText w:val="•"/>
      <w:lvlJc w:val="left"/>
      <w:pPr>
        <w:ind w:left="5758" w:hanging="1134"/>
      </w:pPr>
      <w:rPr>
        <w:rFonts w:hint="default"/>
        <w:lang w:val="en-US" w:eastAsia="en-US" w:bidi="ar-SA"/>
      </w:rPr>
    </w:lvl>
    <w:lvl w:ilvl="6">
      <w:numFmt w:val="bullet"/>
      <w:lvlText w:val="•"/>
      <w:lvlJc w:val="left"/>
      <w:pPr>
        <w:ind w:left="6508" w:hanging="1134"/>
      </w:pPr>
      <w:rPr>
        <w:rFonts w:hint="default"/>
        <w:lang w:val="en-US" w:eastAsia="en-US" w:bidi="ar-SA"/>
      </w:rPr>
    </w:lvl>
    <w:lvl w:ilvl="7">
      <w:numFmt w:val="bullet"/>
      <w:lvlText w:val="•"/>
      <w:lvlJc w:val="left"/>
      <w:pPr>
        <w:ind w:left="7257" w:hanging="1134"/>
      </w:pPr>
      <w:rPr>
        <w:rFonts w:hint="default"/>
        <w:lang w:val="en-US" w:eastAsia="en-US" w:bidi="ar-SA"/>
      </w:rPr>
    </w:lvl>
    <w:lvl w:ilvl="8">
      <w:numFmt w:val="bullet"/>
      <w:lvlText w:val="•"/>
      <w:lvlJc w:val="left"/>
      <w:pPr>
        <w:ind w:left="8007" w:hanging="1134"/>
      </w:pPr>
      <w:rPr>
        <w:rFonts w:hint="default"/>
        <w:lang w:val="en-US" w:eastAsia="en-US" w:bidi="ar-SA"/>
      </w:rPr>
    </w:lvl>
  </w:abstractNum>
  <w:abstractNum w:abstractNumId="311" w15:restartNumberingAfterBreak="0">
    <w:nsid w:val="671447F6"/>
    <w:multiLevelType w:val="hybridMultilevel"/>
    <w:tmpl w:val="CD4C8B46"/>
    <w:lvl w:ilvl="0" w:tplc="A770F09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E6652A0">
      <w:numFmt w:val="bullet"/>
      <w:lvlText w:val="•"/>
      <w:lvlJc w:val="left"/>
      <w:pPr>
        <w:ind w:left="2426" w:hanging="567"/>
      </w:pPr>
      <w:rPr>
        <w:rFonts w:hint="default"/>
        <w:lang w:val="en-US" w:eastAsia="en-US" w:bidi="ar-SA"/>
      </w:rPr>
    </w:lvl>
    <w:lvl w:ilvl="2" w:tplc="580C4ADA">
      <w:numFmt w:val="bullet"/>
      <w:lvlText w:val="•"/>
      <w:lvlJc w:val="left"/>
      <w:pPr>
        <w:ind w:left="3213" w:hanging="567"/>
      </w:pPr>
      <w:rPr>
        <w:rFonts w:hint="default"/>
        <w:lang w:val="en-US" w:eastAsia="en-US" w:bidi="ar-SA"/>
      </w:rPr>
    </w:lvl>
    <w:lvl w:ilvl="3" w:tplc="0C4E53FA">
      <w:numFmt w:val="bullet"/>
      <w:lvlText w:val="•"/>
      <w:lvlJc w:val="left"/>
      <w:pPr>
        <w:ind w:left="3999" w:hanging="567"/>
      </w:pPr>
      <w:rPr>
        <w:rFonts w:hint="default"/>
        <w:lang w:val="en-US" w:eastAsia="en-US" w:bidi="ar-SA"/>
      </w:rPr>
    </w:lvl>
    <w:lvl w:ilvl="4" w:tplc="2D74039A">
      <w:numFmt w:val="bullet"/>
      <w:lvlText w:val="•"/>
      <w:lvlJc w:val="left"/>
      <w:pPr>
        <w:ind w:left="4786" w:hanging="567"/>
      </w:pPr>
      <w:rPr>
        <w:rFonts w:hint="default"/>
        <w:lang w:val="en-US" w:eastAsia="en-US" w:bidi="ar-SA"/>
      </w:rPr>
    </w:lvl>
    <w:lvl w:ilvl="5" w:tplc="81261596">
      <w:numFmt w:val="bullet"/>
      <w:lvlText w:val="•"/>
      <w:lvlJc w:val="left"/>
      <w:pPr>
        <w:ind w:left="5573" w:hanging="567"/>
      </w:pPr>
      <w:rPr>
        <w:rFonts w:hint="default"/>
        <w:lang w:val="en-US" w:eastAsia="en-US" w:bidi="ar-SA"/>
      </w:rPr>
    </w:lvl>
    <w:lvl w:ilvl="6" w:tplc="7C684234">
      <w:numFmt w:val="bullet"/>
      <w:lvlText w:val="•"/>
      <w:lvlJc w:val="left"/>
      <w:pPr>
        <w:ind w:left="6359" w:hanging="567"/>
      </w:pPr>
      <w:rPr>
        <w:rFonts w:hint="default"/>
        <w:lang w:val="en-US" w:eastAsia="en-US" w:bidi="ar-SA"/>
      </w:rPr>
    </w:lvl>
    <w:lvl w:ilvl="7" w:tplc="48FEA13A">
      <w:numFmt w:val="bullet"/>
      <w:lvlText w:val="•"/>
      <w:lvlJc w:val="left"/>
      <w:pPr>
        <w:ind w:left="7146" w:hanging="567"/>
      </w:pPr>
      <w:rPr>
        <w:rFonts w:hint="default"/>
        <w:lang w:val="en-US" w:eastAsia="en-US" w:bidi="ar-SA"/>
      </w:rPr>
    </w:lvl>
    <w:lvl w:ilvl="8" w:tplc="BAFCC796">
      <w:numFmt w:val="bullet"/>
      <w:lvlText w:val="•"/>
      <w:lvlJc w:val="left"/>
      <w:pPr>
        <w:ind w:left="7933" w:hanging="567"/>
      </w:pPr>
      <w:rPr>
        <w:rFonts w:hint="default"/>
        <w:lang w:val="en-US" w:eastAsia="en-US" w:bidi="ar-SA"/>
      </w:rPr>
    </w:lvl>
  </w:abstractNum>
  <w:abstractNum w:abstractNumId="312" w15:restartNumberingAfterBreak="0">
    <w:nsid w:val="67947781"/>
    <w:multiLevelType w:val="multilevel"/>
    <w:tmpl w:val="E68663B6"/>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13" w15:restartNumberingAfterBreak="0">
    <w:nsid w:val="679C0CF2"/>
    <w:multiLevelType w:val="hybridMultilevel"/>
    <w:tmpl w:val="94040C24"/>
    <w:lvl w:ilvl="0" w:tplc="07D85920">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88360980">
      <w:start w:val="1"/>
      <w:numFmt w:val="lowerLetter"/>
      <w:lvlText w:val="%2."/>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EE8C05F0">
      <w:start w:val="1"/>
      <w:numFmt w:val="decimal"/>
      <w:lvlText w:val="%3."/>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3" w:tplc="469AE31A">
      <w:start w:val="1"/>
      <w:numFmt w:val="lowerLetter"/>
      <w:lvlText w:val="%4."/>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1F10EEC0">
      <w:numFmt w:val="bullet"/>
      <w:lvlText w:val="•"/>
      <w:lvlJc w:val="left"/>
      <w:pPr>
        <w:ind w:left="4461" w:hanging="567"/>
      </w:pPr>
      <w:rPr>
        <w:rFonts w:hint="default"/>
        <w:lang w:val="en-US" w:eastAsia="en-US" w:bidi="ar-SA"/>
      </w:rPr>
    </w:lvl>
    <w:lvl w:ilvl="5" w:tplc="02106B1A">
      <w:numFmt w:val="bullet"/>
      <w:lvlText w:val="•"/>
      <w:lvlJc w:val="left"/>
      <w:pPr>
        <w:ind w:left="5302" w:hanging="567"/>
      </w:pPr>
      <w:rPr>
        <w:rFonts w:hint="default"/>
        <w:lang w:val="en-US" w:eastAsia="en-US" w:bidi="ar-SA"/>
      </w:rPr>
    </w:lvl>
    <w:lvl w:ilvl="6" w:tplc="500668F0">
      <w:numFmt w:val="bullet"/>
      <w:lvlText w:val="•"/>
      <w:lvlJc w:val="left"/>
      <w:pPr>
        <w:ind w:left="6143" w:hanging="567"/>
      </w:pPr>
      <w:rPr>
        <w:rFonts w:hint="default"/>
        <w:lang w:val="en-US" w:eastAsia="en-US" w:bidi="ar-SA"/>
      </w:rPr>
    </w:lvl>
    <w:lvl w:ilvl="7" w:tplc="32ECCEFE">
      <w:numFmt w:val="bullet"/>
      <w:lvlText w:val="•"/>
      <w:lvlJc w:val="left"/>
      <w:pPr>
        <w:ind w:left="6984" w:hanging="567"/>
      </w:pPr>
      <w:rPr>
        <w:rFonts w:hint="default"/>
        <w:lang w:val="en-US" w:eastAsia="en-US" w:bidi="ar-SA"/>
      </w:rPr>
    </w:lvl>
    <w:lvl w:ilvl="8" w:tplc="971A3EC2">
      <w:numFmt w:val="bullet"/>
      <w:lvlText w:val="•"/>
      <w:lvlJc w:val="left"/>
      <w:pPr>
        <w:ind w:left="7824" w:hanging="567"/>
      </w:pPr>
      <w:rPr>
        <w:rFonts w:hint="default"/>
        <w:lang w:val="en-US" w:eastAsia="en-US" w:bidi="ar-SA"/>
      </w:rPr>
    </w:lvl>
  </w:abstractNum>
  <w:abstractNum w:abstractNumId="314" w15:restartNumberingAfterBreak="0">
    <w:nsid w:val="67C6566B"/>
    <w:multiLevelType w:val="hybridMultilevel"/>
    <w:tmpl w:val="178CDA40"/>
    <w:lvl w:ilvl="0" w:tplc="4EF8EF8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9E8FF3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5A4049E">
      <w:numFmt w:val="bullet"/>
      <w:lvlText w:val="•"/>
      <w:lvlJc w:val="left"/>
      <w:pPr>
        <w:ind w:left="3011" w:hanging="570"/>
      </w:pPr>
      <w:rPr>
        <w:rFonts w:hint="default"/>
        <w:lang w:val="en-US" w:eastAsia="en-US" w:bidi="ar-SA"/>
      </w:rPr>
    </w:lvl>
    <w:lvl w:ilvl="3" w:tplc="95BE2232">
      <w:numFmt w:val="bullet"/>
      <w:lvlText w:val="•"/>
      <w:lvlJc w:val="left"/>
      <w:pPr>
        <w:ind w:left="3823" w:hanging="570"/>
      </w:pPr>
      <w:rPr>
        <w:rFonts w:hint="default"/>
        <w:lang w:val="en-US" w:eastAsia="en-US" w:bidi="ar-SA"/>
      </w:rPr>
    </w:lvl>
    <w:lvl w:ilvl="4" w:tplc="2BF47566">
      <w:numFmt w:val="bullet"/>
      <w:lvlText w:val="•"/>
      <w:lvlJc w:val="left"/>
      <w:pPr>
        <w:ind w:left="4635" w:hanging="570"/>
      </w:pPr>
      <w:rPr>
        <w:rFonts w:hint="default"/>
        <w:lang w:val="en-US" w:eastAsia="en-US" w:bidi="ar-SA"/>
      </w:rPr>
    </w:lvl>
    <w:lvl w:ilvl="5" w:tplc="24DC69BA">
      <w:numFmt w:val="bullet"/>
      <w:lvlText w:val="•"/>
      <w:lvlJc w:val="left"/>
      <w:pPr>
        <w:ind w:left="5447" w:hanging="570"/>
      </w:pPr>
      <w:rPr>
        <w:rFonts w:hint="default"/>
        <w:lang w:val="en-US" w:eastAsia="en-US" w:bidi="ar-SA"/>
      </w:rPr>
    </w:lvl>
    <w:lvl w:ilvl="6" w:tplc="73B8EBB6">
      <w:numFmt w:val="bullet"/>
      <w:lvlText w:val="•"/>
      <w:lvlJc w:val="left"/>
      <w:pPr>
        <w:ind w:left="6259" w:hanging="570"/>
      </w:pPr>
      <w:rPr>
        <w:rFonts w:hint="default"/>
        <w:lang w:val="en-US" w:eastAsia="en-US" w:bidi="ar-SA"/>
      </w:rPr>
    </w:lvl>
    <w:lvl w:ilvl="7" w:tplc="67A81DBC">
      <w:numFmt w:val="bullet"/>
      <w:lvlText w:val="•"/>
      <w:lvlJc w:val="left"/>
      <w:pPr>
        <w:ind w:left="7070" w:hanging="570"/>
      </w:pPr>
      <w:rPr>
        <w:rFonts w:hint="default"/>
        <w:lang w:val="en-US" w:eastAsia="en-US" w:bidi="ar-SA"/>
      </w:rPr>
    </w:lvl>
    <w:lvl w:ilvl="8" w:tplc="17F2E3EE">
      <w:numFmt w:val="bullet"/>
      <w:lvlText w:val="•"/>
      <w:lvlJc w:val="left"/>
      <w:pPr>
        <w:ind w:left="7882" w:hanging="570"/>
      </w:pPr>
      <w:rPr>
        <w:rFonts w:hint="default"/>
        <w:lang w:val="en-US" w:eastAsia="en-US" w:bidi="ar-SA"/>
      </w:rPr>
    </w:lvl>
  </w:abstractNum>
  <w:abstractNum w:abstractNumId="315" w15:restartNumberingAfterBreak="0">
    <w:nsid w:val="67E455A6"/>
    <w:multiLevelType w:val="hybridMultilevel"/>
    <w:tmpl w:val="F246EC14"/>
    <w:lvl w:ilvl="0" w:tplc="7E526EF6">
      <w:start w:val="1"/>
      <w:numFmt w:val="decimal"/>
      <w:lvlText w:val="%1."/>
      <w:lvlJc w:val="left"/>
      <w:pPr>
        <w:ind w:left="2201" w:hanging="567"/>
      </w:pPr>
      <w:rPr>
        <w:rFonts w:ascii="Times New Roman" w:eastAsia="Times New Roman" w:hAnsi="Times New Roman" w:cs="Times New Roman" w:hint="default"/>
        <w:b w:val="0"/>
        <w:bCs w:val="0"/>
        <w:i/>
        <w:iCs/>
        <w:w w:val="100"/>
        <w:sz w:val="24"/>
        <w:szCs w:val="24"/>
        <w:lang w:val="en-US" w:eastAsia="en-US" w:bidi="ar-SA"/>
      </w:rPr>
    </w:lvl>
    <w:lvl w:ilvl="1" w:tplc="589E03C6">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212E2772">
      <w:numFmt w:val="bullet"/>
      <w:lvlText w:val="•"/>
      <w:lvlJc w:val="left"/>
      <w:pPr>
        <w:ind w:left="3509" w:hanging="567"/>
      </w:pPr>
      <w:rPr>
        <w:rFonts w:hint="default"/>
        <w:lang w:val="en-US" w:eastAsia="en-US" w:bidi="ar-SA"/>
      </w:rPr>
    </w:lvl>
    <w:lvl w:ilvl="3" w:tplc="C2F0F54C">
      <w:numFmt w:val="bullet"/>
      <w:lvlText w:val="•"/>
      <w:lvlJc w:val="left"/>
      <w:pPr>
        <w:ind w:left="4259" w:hanging="567"/>
      </w:pPr>
      <w:rPr>
        <w:rFonts w:hint="default"/>
        <w:lang w:val="en-US" w:eastAsia="en-US" w:bidi="ar-SA"/>
      </w:rPr>
    </w:lvl>
    <w:lvl w:ilvl="4" w:tplc="F49A4674">
      <w:numFmt w:val="bullet"/>
      <w:lvlText w:val="•"/>
      <w:lvlJc w:val="left"/>
      <w:pPr>
        <w:ind w:left="5008" w:hanging="567"/>
      </w:pPr>
      <w:rPr>
        <w:rFonts w:hint="default"/>
        <w:lang w:val="en-US" w:eastAsia="en-US" w:bidi="ar-SA"/>
      </w:rPr>
    </w:lvl>
    <w:lvl w:ilvl="5" w:tplc="58808E70">
      <w:numFmt w:val="bullet"/>
      <w:lvlText w:val="•"/>
      <w:lvlJc w:val="left"/>
      <w:pPr>
        <w:ind w:left="5758" w:hanging="567"/>
      </w:pPr>
      <w:rPr>
        <w:rFonts w:hint="default"/>
        <w:lang w:val="en-US" w:eastAsia="en-US" w:bidi="ar-SA"/>
      </w:rPr>
    </w:lvl>
    <w:lvl w:ilvl="6" w:tplc="F3AE14F6">
      <w:numFmt w:val="bullet"/>
      <w:lvlText w:val="•"/>
      <w:lvlJc w:val="left"/>
      <w:pPr>
        <w:ind w:left="6508" w:hanging="567"/>
      </w:pPr>
      <w:rPr>
        <w:rFonts w:hint="default"/>
        <w:lang w:val="en-US" w:eastAsia="en-US" w:bidi="ar-SA"/>
      </w:rPr>
    </w:lvl>
    <w:lvl w:ilvl="7" w:tplc="660662C8">
      <w:numFmt w:val="bullet"/>
      <w:lvlText w:val="•"/>
      <w:lvlJc w:val="left"/>
      <w:pPr>
        <w:ind w:left="7257" w:hanging="567"/>
      </w:pPr>
      <w:rPr>
        <w:rFonts w:hint="default"/>
        <w:lang w:val="en-US" w:eastAsia="en-US" w:bidi="ar-SA"/>
      </w:rPr>
    </w:lvl>
    <w:lvl w:ilvl="8" w:tplc="07187B60">
      <w:numFmt w:val="bullet"/>
      <w:lvlText w:val="•"/>
      <w:lvlJc w:val="left"/>
      <w:pPr>
        <w:ind w:left="8007" w:hanging="567"/>
      </w:pPr>
      <w:rPr>
        <w:rFonts w:hint="default"/>
        <w:lang w:val="en-US" w:eastAsia="en-US" w:bidi="ar-SA"/>
      </w:rPr>
    </w:lvl>
  </w:abstractNum>
  <w:abstractNum w:abstractNumId="316" w15:restartNumberingAfterBreak="0">
    <w:nsid w:val="67FE4259"/>
    <w:multiLevelType w:val="hybridMultilevel"/>
    <w:tmpl w:val="3D6821E4"/>
    <w:lvl w:ilvl="0" w:tplc="78B2A51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1CADBAC">
      <w:numFmt w:val="bullet"/>
      <w:lvlText w:val="•"/>
      <w:lvlJc w:val="left"/>
      <w:pPr>
        <w:ind w:left="2426" w:hanging="567"/>
      </w:pPr>
      <w:rPr>
        <w:rFonts w:hint="default"/>
        <w:lang w:val="en-US" w:eastAsia="en-US" w:bidi="ar-SA"/>
      </w:rPr>
    </w:lvl>
    <w:lvl w:ilvl="2" w:tplc="009E2A1C">
      <w:numFmt w:val="bullet"/>
      <w:lvlText w:val="•"/>
      <w:lvlJc w:val="left"/>
      <w:pPr>
        <w:ind w:left="3213" w:hanging="567"/>
      </w:pPr>
      <w:rPr>
        <w:rFonts w:hint="default"/>
        <w:lang w:val="en-US" w:eastAsia="en-US" w:bidi="ar-SA"/>
      </w:rPr>
    </w:lvl>
    <w:lvl w:ilvl="3" w:tplc="E30C02C8">
      <w:numFmt w:val="bullet"/>
      <w:lvlText w:val="•"/>
      <w:lvlJc w:val="left"/>
      <w:pPr>
        <w:ind w:left="3999" w:hanging="567"/>
      </w:pPr>
      <w:rPr>
        <w:rFonts w:hint="default"/>
        <w:lang w:val="en-US" w:eastAsia="en-US" w:bidi="ar-SA"/>
      </w:rPr>
    </w:lvl>
    <w:lvl w:ilvl="4" w:tplc="0736E368">
      <w:numFmt w:val="bullet"/>
      <w:lvlText w:val="•"/>
      <w:lvlJc w:val="left"/>
      <w:pPr>
        <w:ind w:left="4786" w:hanging="567"/>
      </w:pPr>
      <w:rPr>
        <w:rFonts w:hint="default"/>
        <w:lang w:val="en-US" w:eastAsia="en-US" w:bidi="ar-SA"/>
      </w:rPr>
    </w:lvl>
    <w:lvl w:ilvl="5" w:tplc="C4BAB8EC">
      <w:numFmt w:val="bullet"/>
      <w:lvlText w:val="•"/>
      <w:lvlJc w:val="left"/>
      <w:pPr>
        <w:ind w:left="5573" w:hanging="567"/>
      </w:pPr>
      <w:rPr>
        <w:rFonts w:hint="default"/>
        <w:lang w:val="en-US" w:eastAsia="en-US" w:bidi="ar-SA"/>
      </w:rPr>
    </w:lvl>
    <w:lvl w:ilvl="6" w:tplc="C7FC9A4E">
      <w:numFmt w:val="bullet"/>
      <w:lvlText w:val="•"/>
      <w:lvlJc w:val="left"/>
      <w:pPr>
        <w:ind w:left="6359" w:hanging="567"/>
      </w:pPr>
      <w:rPr>
        <w:rFonts w:hint="default"/>
        <w:lang w:val="en-US" w:eastAsia="en-US" w:bidi="ar-SA"/>
      </w:rPr>
    </w:lvl>
    <w:lvl w:ilvl="7" w:tplc="21064C7A">
      <w:numFmt w:val="bullet"/>
      <w:lvlText w:val="•"/>
      <w:lvlJc w:val="left"/>
      <w:pPr>
        <w:ind w:left="7146" w:hanging="567"/>
      </w:pPr>
      <w:rPr>
        <w:rFonts w:hint="default"/>
        <w:lang w:val="en-US" w:eastAsia="en-US" w:bidi="ar-SA"/>
      </w:rPr>
    </w:lvl>
    <w:lvl w:ilvl="8" w:tplc="36525A56">
      <w:numFmt w:val="bullet"/>
      <w:lvlText w:val="•"/>
      <w:lvlJc w:val="left"/>
      <w:pPr>
        <w:ind w:left="7933" w:hanging="567"/>
      </w:pPr>
      <w:rPr>
        <w:rFonts w:hint="default"/>
        <w:lang w:val="en-US" w:eastAsia="en-US" w:bidi="ar-SA"/>
      </w:rPr>
    </w:lvl>
  </w:abstractNum>
  <w:abstractNum w:abstractNumId="317" w15:restartNumberingAfterBreak="0">
    <w:nsid w:val="687A61BE"/>
    <w:multiLevelType w:val="hybridMultilevel"/>
    <w:tmpl w:val="08F0594E"/>
    <w:lvl w:ilvl="0" w:tplc="64AA374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53025F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76FE5A78">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C728F38">
      <w:numFmt w:val="bullet"/>
      <w:lvlText w:val="•"/>
      <w:lvlJc w:val="left"/>
      <w:pPr>
        <w:ind w:left="3603" w:hanging="567"/>
      </w:pPr>
      <w:rPr>
        <w:rFonts w:hint="default"/>
        <w:lang w:val="en-US" w:eastAsia="en-US" w:bidi="ar-SA"/>
      </w:rPr>
    </w:lvl>
    <w:lvl w:ilvl="4" w:tplc="D2FA5F88">
      <w:numFmt w:val="bullet"/>
      <w:lvlText w:val="•"/>
      <w:lvlJc w:val="left"/>
      <w:pPr>
        <w:ind w:left="4446" w:hanging="567"/>
      </w:pPr>
      <w:rPr>
        <w:rFonts w:hint="default"/>
        <w:lang w:val="en-US" w:eastAsia="en-US" w:bidi="ar-SA"/>
      </w:rPr>
    </w:lvl>
    <w:lvl w:ilvl="5" w:tplc="693CA6BA">
      <w:numFmt w:val="bullet"/>
      <w:lvlText w:val="•"/>
      <w:lvlJc w:val="left"/>
      <w:pPr>
        <w:ind w:left="5289" w:hanging="567"/>
      </w:pPr>
      <w:rPr>
        <w:rFonts w:hint="default"/>
        <w:lang w:val="en-US" w:eastAsia="en-US" w:bidi="ar-SA"/>
      </w:rPr>
    </w:lvl>
    <w:lvl w:ilvl="6" w:tplc="A75A956A">
      <w:numFmt w:val="bullet"/>
      <w:lvlText w:val="•"/>
      <w:lvlJc w:val="left"/>
      <w:pPr>
        <w:ind w:left="6133" w:hanging="567"/>
      </w:pPr>
      <w:rPr>
        <w:rFonts w:hint="default"/>
        <w:lang w:val="en-US" w:eastAsia="en-US" w:bidi="ar-SA"/>
      </w:rPr>
    </w:lvl>
    <w:lvl w:ilvl="7" w:tplc="6E7CFF7E">
      <w:numFmt w:val="bullet"/>
      <w:lvlText w:val="•"/>
      <w:lvlJc w:val="left"/>
      <w:pPr>
        <w:ind w:left="6976" w:hanging="567"/>
      </w:pPr>
      <w:rPr>
        <w:rFonts w:hint="default"/>
        <w:lang w:val="en-US" w:eastAsia="en-US" w:bidi="ar-SA"/>
      </w:rPr>
    </w:lvl>
    <w:lvl w:ilvl="8" w:tplc="0B5AF3C0">
      <w:numFmt w:val="bullet"/>
      <w:lvlText w:val="•"/>
      <w:lvlJc w:val="left"/>
      <w:pPr>
        <w:ind w:left="7819" w:hanging="567"/>
      </w:pPr>
      <w:rPr>
        <w:rFonts w:hint="default"/>
        <w:lang w:val="en-US" w:eastAsia="en-US" w:bidi="ar-SA"/>
      </w:rPr>
    </w:lvl>
  </w:abstractNum>
  <w:abstractNum w:abstractNumId="318" w15:restartNumberingAfterBreak="0">
    <w:nsid w:val="68A54FF3"/>
    <w:multiLevelType w:val="hybridMultilevel"/>
    <w:tmpl w:val="A2702FCA"/>
    <w:lvl w:ilvl="0" w:tplc="B3F66DC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5AAAAD6">
      <w:numFmt w:val="bullet"/>
      <w:lvlText w:val="•"/>
      <w:lvlJc w:val="left"/>
      <w:pPr>
        <w:ind w:left="2426" w:hanging="567"/>
      </w:pPr>
      <w:rPr>
        <w:rFonts w:hint="default"/>
        <w:lang w:val="en-US" w:eastAsia="en-US" w:bidi="ar-SA"/>
      </w:rPr>
    </w:lvl>
    <w:lvl w:ilvl="2" w:tplc="5D5E4504">
      <w:numFmt w:val="bullet"/>
      <w:lvlText w:val="•"/>
      <w:lvlJc w:val="left"/>
      <w:pPr>
        <w:ind w:left="3213" w:hanging="567"/>
      </w:pPr>
      <w:rPr>
        <w:rFonts w:hint="default"/>
        <w:lang w:val="en-US" w:eastAsia="en-US" w:bidi="ar-SA"/>
      </w:rPr>
    </w:lvl>
    <w:lvl w:ilvl="3" w:tplc="30E882EC">
      <w:numFmt w:val="bullet"/>
      <w:lvlText w:val="•"/>
      <w:lvlJc w:val="left"/>
      <w:pPr>
        <w:ind w:left="3999" w:hanging="567"/>
      </w:pPr>
      <w:rPr>
        <w:rFonts w:hint="default"/>
        <w:lang w:val="en-US" w:eastAsia="en-US" w:bidi="ar-SA"/>
      </w:rPr>
    </w:lvl>
    <w:lvl w:ilvl="4" w:tplc="203AA67A">
      <w:numFmt w:val="bullet"/>
      <w:lvlText w:val="•"/>
      <w:lvlJc w:val="left"/>
      <w:pPr>
        <w:ind w:left="4786" w:hanging="567"/>
      </w:pPr>
      <w:rPr>
        <w:rFonts w:hint="default"/>
        <w:lang w:val="en-US" w:eastAsia="en-US" w:bidi="ar-SA"/>
      </w:rPr>
    </w:lvl>
    <w:lvl w:ilvl="5" w:tplc="277C096A">
      <w:numFmt w:val="bullet"/>
      <w:lvlText w:val="•"/>
      <w:lvlJc w:val="left"/>
      <w:pPr>
        <w:ind w:left="5573" w:hanging="567"/>
      </w:pPr>
      <w:rPr>
        <w:rFonts w:hint="default"/>
        <w:lang w:val="en-US" w:eastAsia="en-US" w:bidi="ar-SA"/>
      </w:rPr>
    </w:lvl>
    <w:lvl w:ilvl="6" w:tplc="78B08A08">
      <w:numFmt w:val="bullet"/>
      <w:lvlText w:val="•"/>
      <w:lvlJc w:val="left"/>
      <w:pPr>
        <w:ind w:left="6359" w:hanging="567"/>
      </w:pPr>
      <w:rPr>
        <w:rFonts w:hint="default"/>
        <w:lang w:val="en-US" w:eastAsia="en-US" w:bidi="ar-SA"/>
      </w:rPr>
    </w:lvl>
    <w:lvl w:ilvl="7" w:tplc="F3FE1F9E">
      <w:numFmt w:val="bullet"/>
      <w:lvlText w:val="•"/>
      <w:lvlJc w:val="left"/>
      <w:pPr>
        <w:ind w:left="7146" w:hanging="567"/>
      </w:pPr>
      <w:rPr>
        <w:rFonts w:hint="default"/>
        <w:lang w:val="en-US" w:eastAsia="en-US" w:bidi="ar-SA"/>
      </w:rPr>
    </w:lvl>
    <w:lvl w:ilvl="8" w:tplc="3B72CC96">
      <w:numFmt w:val="bullet"/>
      <w:lvlText w:val="•"/>
      <w:lvlJc w:val="left"/>
      <w:pPr>
        <w:ind w:left="7933" w:hanging="567"/>
      </w:pPr>
      <w:rPr>
        <w:rFonts w:hint="default"/>
        <w:lang w:val="en-US" w:eastAsia="en-US" w:bidi="ar-SA"/>
      </w:rPr>
    </w:lvl>
  </w:abstractNum>
  <w:abstractNum w:abstractNumId="319" w15:restartNumberingAfterBreak="0">
    <w:nsid w:val="68BC4E59"/>
    <w:multiLevelType w:val="hybridMultilevel"/>
    <w:tmpl w:val="FDE6141C"/>
    <w:lvl w:ilvl="0" w:tplc="F98AF02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7942BE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E58A8502">
      <w:numFmt w:val="bullet"/>
      <w:lvlText w:val="•"/>
      <w:lvlJc w:val="left"/>
      <w:pPr>
        <w:ind w:left="3011" w:hanging="570"/>
      </w:pPr>
      <w:rPr>
        <w:rFonts w:hint="default"/>
        <w:lang w:val="en-US" w:eastAsia="en-US" w:bidi="ar-SA"/>
      </w:rPr>
    </w:lvl>
    <w:lvl w:ilvl="3" w:tplc="2AF2E926">
      <w:numFmt w:val="bullet"/>
      <w:lvlText w:val="•"/>
      <w:lvlJc w:val="left"/>
      <w:pPr>
        <w:ind w:left="3823" w:hanging="570"/>
      </w:pPr>
      <w:rPr>
        <w:rFonts w:hint="default"/>
        <w:lang w:val="en-US" w:eastAsia="en-US" w:bidi="ar-SA"/>
      </w:rPr>
    </w:lvl>
    <w:lvl w:ilvl="4" w:tplc="EE9EB6B0">
      <w:numFmt w:val="bullet"/>
      <w:lvlText w:val="•"/>
      <w:lvlJc w:val="left"/>
      <w:pPr>
        <w:ind w:left="4635" w:hanging="570"/>
      </w:pPr>
      <w:rPr>
        <w:rFonts w:hint="default"/>
        <w:lang w:val="en-US" w:eastAsia="en-US" w:bidi="ar-SA"/>
      </w:rPr>
    </w:lvl>
    <w:lvl w:ilvl="5" w:tplc="269A5A50">
      <w:numFmt w:val="bullet"/>
      <w:lvlText w:val="•"/>
      <w:lvlJc w:val="left"/>
      <w:pPr>
        <w:ind w:left="5447" w:hanging="570"/>
      </w:pPr>
      <w:rPr>
        <w:rFonts w:hint="default"/>
        <w:lang w:val="en-US" w:eastAsia="en-US" w:bidi="ar-SA"/>
      </w:rPr>
    </w:lvl>
    <w:lvl w:ilvl="6" w:tplc="3B9C2488">
      <w:numFmt w:val="bullet"/>
      <w:lvlText w:val="•"/>
      <w:lvlJc w:val="left"/>
      <w:pPr>
        <w:ind w:left="6259" w:hanging="570"/>
      </w:pPr>
      <w:rPr>
        <w:rFonts w:hint="default"/>
        <w:lang w:val="en-US" w:eastAsia="en-US" w:bidi="ar-SA"/>
      </w:rPr>
    </w:lvl>
    <w:lvl w:ilvl="7" w:tplc="D45EDC42">
      <w:numFmt w:val="bullet"/>
      <w:lvlText w:val="•"/>
      <w:lvlJc w:val="left"/>
      <w:pPr>
        <w:ind w:left="7070" w:hanging="570"/>
      </w:pPr>
      <w:rPr>
        <w:rFonts w:hint="default"/>
        <w:lang w:val="en-US" w:eastAsia="en-US" w:bidi="ar-SA"/>
      </w:rPr>
    </w:lvl>
    <w:lvl w:ilvl="8" w:tplc="53647AEC">
      <w:numFmt w:val="bullet"/>
      <w:lvlText w:val="•"/>
      <w:lvlJc w:val="left"/>
      <w:pPr>
        <w:ind w:left="7882" w:hanging="570"/>
      </w:pPr>
      <w:rPr>
        <w:rFonts w:hint="default"/>
        <w:lang w:val="en-US" w:eastAsia="en-US" w:bidi="ar-SA"/>
      </w:rPr>
    </w:lvl>
  </w:abstractNum>
  <w:abstractNum w:abstractNumId="320" w15:restartNumberingAfterBreak="0">
    <w:nsid w:val="68C22DB8"/>
    <w:multiLevelType w:val="hybridMultilevel"/>
    <w:tmpl w:val="4DEA6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8C80532"/>
    <w:multiLevelType w:val="multilevel"/>
    <w:tmpl w:val="0860B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920307A"/>
    <w:multiLevelType w:val="hybridMultilevel"/>
    <w:tmpl w:val="CD6C35DA"/>
    <w:lvl w:ilvl="0" w:tplc="64C0B126">
      <w:start w:val="1"/>
      <w:numFmt w:val="decimal"/>
      <w:lvlText w:val="%1."/>
      <w:lvlJc w:val="left"/>
      <w:pPr>
        <w:ind w:left="3337" w:hanging="567"/>
      </w:pPr>
      <w:rPr>
        <w:rFonts w:ascii="Times New Roman" w:eastAsia="Times New Roman" w:hAnsi="Times New Roman" w:cs="Times New Roman" w:hint="default"/>
        <w:b w:val="0"/>
        <w:bCs w:val="0"/>
        <w:i/>
        <w:iCs/>
        <w:w w:val="100"/>
        <w:sz w:val="24"/>
        <w:szCs w:val="24"/>
        <w:lang w:val="en-US" w:eastAsia="en-US" w:bidi="ar-SA"/>
      </w:rPr>
    </w:lvl>
    <w:lvl w:ilvl="1" w:tplc="A6AA4B32">
      <w:numFmt w:val="bullet"/>
      <w:lvlText w:val="•"/>
      <w:lvlJc w:val="left"/>
      <w:pPr>
        <w:ind w:left="3956" w:hanging="567"/>
      </w:pPr>
      <w:rPr>
        <w:rFonts w:hint="default"/>
        <w:lang w:val="en-US" w:eastAsia="en-US" w:bidi="ar-SA"/>
      </w:rPr>
    </w:lvl>
    <w:lvl w:ilvl="2" w:tplc="2F2058E6">
      <w:numFmt w:val="bullet"/>
      <w:lvlText w:val="•"/>
      <w:lvlJc w:val="left"/>
      <w:pPr>
        <w:ind w:left="4573" w:hanging="567"/>
      </w:pPr>
      <w:rPr>
        <w:rFonts w:hint="default"/>
        <w:lang w:val="en-US" w:eastAsia="en-US" w:bidi="ar-SA"/>
      </w:rPr>
    </w:lvl>
    <w:lvl w:ilvl="3" w:tplc="C2AA70D4">
      <w:numFmt w:val="bullet"/>
      <w:lvlText w:val="•"/>
      <w:lvlJc w:val="left"/>
      <w:pPr>
        <w:ind w:left="5189" w:hanging="567"/>
      </w:pPr>
      <w:rPr>
        <w:rFonts w:hint="default"/>
        <w:lang w:val="en-US" w:eastAsia="en-US" w:bidi="ar-SA"/>
      </w:rPr>
    </w:lvl>
    <w:lvl w:ilvl="4" w:tplc="F96A0CF6">
      <w:numFmt w:val="bullet"/>
      <w:lvlText w:val="•"/>
      <w:lvlJc w:val="left"/>
      <w:pPr>
        <w:ind w:left="5806" w:hanging="567"/>
      </w:pPr>
      <w:rPr>
        <w:rFonts w:hint="default"/>
        <w:lang w:val="en-US" w:eastAsia="en-US" w:bidi="ar-SA"/>
      </w:rPr>
    </w:lvl>
    <w:lvl w:ilvl="5" w:tplc="7EA641D2">
      <w:numFmt w:val="bullet"/>
      <w:lvlText w:val="•"/>
      <w:lvlJc w:val="left"/>
      <w:pPr>
        <w:ind w:left="6423" w:hanging="567"/>
      </w:pPr>
      <w:rPr>
        <w:rFonts w:hint="default"/>
        <w:lang w:val="en-US" w:eastAsia="en-US" w:bidi="ar-SA"/>
      </w:rPr>
    </w:lvl>
    <w:lvl w:ilvl="6" w:tplc="82D22944">
      <w:numFmt w:val="bullet"/>
      <w:lvlText w:val="•"/>
      <w:lvlJc w:val="left"/>
      <w:pPr>
        <w:ind w:left="7039" w:hanging="567"/>
      </w:pPr>
      <w:rPr>
        <w:rFonts w:hint="default"/>
        <w:lang w:val="en-US" w:eastAsia="en-US" w:bidi="ar-SA"/>
      </w:rPr>
    </w:lvl>
    <w:lvl w:ilvl="7" w:tplc="95F666AE">
      <w:numFmt w:val="bullet"/>
      <w:lvlText w:val="•"/>
      <w:lvlJc w:val="left"/>
      <w:pPr>
        <w:ind w:left="7656" w:hanging="567"/>
      </w:pPr>
      <w:rPr>
        <w:rFonts w:hint="default"/>
        <w:lang w:val="en-US" w:eastAsia="en-US" w:bidi="ar-SA"/>
      </w:rPr>
    </w:lvl>
    <w:lvl w:ilvl="8" w:tplc="976CA5E2">
      <w:numFmt w:val="bullet"/>
      <w:lvlText w:val="•"/>
      <w:lvlJc w:val="left"/>
      <w:pPr>
        <w:ind w:left="8273" w:hanging="567"/>
      </w:pPr>
      <w:rPr>
        <w:rFonts w:hint="default"/>
        <w:lang w:val="en-US" w:eastAsia="en-US" w:bidi="ar-SA"/>
      </w:rPr>
    </w:lvl>
  </w:abstractNum>
  <w:abstractNum w:abstractNumId="323" w15:restartNumberingAfterBreak="0">
    <w:nsid w:val="699F5332"/>
    <w:multiLevelType w:val="hybridMultilevel"/>
    <w:tmpl w:val="EBC6A686"/>
    <w:lvl w:ilvl="0" w:tplc="047EBE7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EB8B6AA">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0A1E869A">
      <w:start w:val="1"/>
      <w:numFmt w:val="decimal"/>
      <w:lvlText w:val="%3."/>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3" w:tplc="66869352">
      <w:numFmt w:val="bullet"/>
      <w:lvlText w:val="•"/>
      <w:lvlJc w:val="left"/>
      <w:pPr>
        <w:ind w:left="3603" w:hanging="567"/>
      </w:pPr>
      <w:rPr>
        <w:rFonts w:hint="default"/>
        <w:lang w:val="en-US" w:eastAsia="en-US" w:bidi="ar-SA"/>
      </w:rPr>
    </w:lvl>
    <w:lvl w:ilvl="4" w:tplc="467EA8BA">
      <w:numFmt w:val="bullet"/>
      <w:lvlText w:val="•"/>
      <w:lvlJc w:val="left"/>
      <w:pPr>
        <w:ind w:left="4446" w:hanging="567"/>
      </w:pPr>
      <w:rPr>
        <w:rFonts w:hint="default"/>
        <w:lang w:val="en-US" w:eastAsia="en-US" w:bidi="ar-SA"/>
      </w:rPr>
    </w:lvl>
    <w:lvl w:ilvl="5" w:tplc="5CE42532">
      <w:numFmt w:val="bullet"/>
      <w:lvlText w:val="•"/>
      <w:lvlJc w:val="left"/>
      <w:pPr>
        <w:ind w:left="5289" w:hanging="567"/>
      </w:pPr>
      <w:rPr>
        <w:rFonts w:hint="default"/>
        <w:lang w:val="en-US" w:eastAsia="en-US" w:bidi="ar-SA"/>
      </w:rPr>
    </w:lvl>
    <w:lvl w:ilvl="6" w:tplc="5512F8FE">
      <w:numFmt w:val="bullet"/>
      <w:lvlText w:val="•"/>
      <w:lvlJc w:val="left"/>
      <w:pPr>
        <w:ind w:left="6133" w:hanging="567"/>
      </w:pPr>
      <w:rPr>
        <w:rFonts w:hint="default"/>
        <w:lang w:val="en-US" w:eastAsia="en-US" w:bidi="ar-SA"/>
      </w:rPr>
    </w:lvl>
    <w:lvl w:ilvl="7" w:tplc="DF6CE154">
      <w:numFmt w:val="bullet"/>
      <w:lvlText w:val="•"/>
      <w:lvlJc w:val="left"/>
      <w:pPr>
        <w:ind w:left="6976" w:hanging="567"/>
      </w:pPr>
      <w:rPr>
        <w:rFonts w:hint="default"/>
        <w:lang w:val="en-US" w:eastAsia="en-US" w:bidi="ar-SA"/>
      </w:rPr>
    </w:lvl>
    <w:lvl w:ilvl="8" w:tplc="E1E4620A">
      <w:numFmt w:val="bullet"/>
      <w:lvlText w:val="•"/>
      <w:lvlJc w:val="left"/>
      <w:pPr>
        <w:ind w:left="7819" w:hanging="567"/>
      </w:pPr>
      <w:rPr>
        <w:rFonts w:hint="default"/>
        <w:lang w:val="en-US" w:eastAsia="en-US" w:bidi="ar-SA"/>
      </w:rPr>
    </w:lvl>
  </w:abstractNum>
  <w:abstractNum w:abstractNumId="324" w15:restartNumberingAfterBreak="0">
    <w:nsid w:val="69AD4F95"/>
    <w:multiLevelType w:val="hybridMultilevel"/>
    <w:tmpl w:val="A170DE1A"/>
    <w:lvl w:ilvl="0" w:tplc="060EB86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96C592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00D40D10">
      <w:numFmt w:val="bullet"/>
      <w:lvlText w:val="•"/>
      <w:lvlJc w:val="left"/>
      <w:pPr>
        <w:ind w:left="3011" w:hanging="570"/>
      </w:pPr>
      <w:rPr>
        <w:rFonts w:hint="default"/>
        <w:lang w:val="en-US" w:eastAsia="en-US" w:bidi="ar-SA"/>
      </w:rPr>
    </w:lvl>
    <w:lvl w:ilvl="3" w:tplc="83F262FE">
      <w:numFmt w:val="bullet"/>
      <w:lvlText w:val="•"/>
      <w:lvlJc w:val="left"/>
      <w:pPr>
        <w:ind w:left="3823" w:hanging="570"/>
      </w:pPr>
      <w:rPr>
        <w:rFonts w:hint="default"/>
        <w:lang w:val="en-US" w:eastAsia="en-US" w:bidi="ar-SA"/>
      </w:rPr>
    </w:lvl>
    <w:lvl w:ilvl="4" w:tplc="0C3E1750">
      <w:numFmt w:val="bullet"/>
      <w:lvlText w:val="•"/>
      <w:lvlJc w:val="left"/>
      <w:pPr>
        <w:ind w:left="4635" w:hanging="570"/>
      </w:pPr>
      <w:rPr>
        <w:rFonts w:hint="default"/>
        <w:lang w:val="en-US" w:eastAsia="en-US" w:bidi="ar-SA"/>
      </w:rPr>
    </w:lvl>
    <w:lvl w:ilvl="5" w:tplc="E0EE8960">
      <w:numFmt w:val="bullet"/>
      <w:lvlText w:val="•"/>
      <w:lvlJc w:val="left"/>
      <w:pPr>
        <w:ind w:left="5447" w:hanging="570"/>
      </w:pPr>
      <w:rPr>
        <w:rFonts w:hint="default"/>
        <w:lang w:val="en-US" w:eastAsia="en-US" w:bidi="ar-SA"/>
      </w:rPr>
    </w:lvl>
    <w:lvl w:ilvl="6" w:tplc="99DAA57C">
      <w:numFmt w:val="bullet"/>
      <w:lvlText w:val="•"/>
      <w:lvlJc w:val="left"/>
      <w:pPr>
        <w:ind w:left="6259" w:hanging="570"/>
      </w:pPr>
      <w:rPr>
        <w:rFonts w:hint="default"/>
        <w:lang w:val="en-US" w:eastAsia="en-US" w:bidi="ar-SA"/>
      </w:rPr>
    </w:lvl>
    <w:lvl w:ilvl="7" w:tplc="0AA4B55A">
      <w:numFmt w:val="bullet"/>
      <w:lvlText w:val="•"/>
      <w:lvlJc w:val="left"/>
      <w:pPr>
        <w:ind w:left="7070" w:hanging="570"/>
      </w:pPr>
      <w:rPr>
        <w:rFonts w:hint="default"/>
        <w:lang w:val="en-US" w:eastAsia="en-US" w:bidi="ar-SA"/>
      </w:rPr>
    </w:lvl>
    <w:lvl w:ilvl="8" w:tplc="CA861842">
      <w:numFmt w:val="bullet"/>
      <w:lvlText w:val="•"/>
      <w:lvlJc w:val="left"/>
      <w:pPr>
        <w:ind w:left="7882" w:hanging="570"/>
      </w:pPr>
      <w:rPr>
        <w:rFonts w:hint="default"/>
        <w:lang w:val="en-US" w:eastAsia="en-US" w:bidi="ar-SA"/>
      </w:rPr>
    </w:lvl>
  </w:abstractNum>
  <w:abstractNum w:abstractNumId="325" w15:restartNumberingAfterBreak="0">
    <w:nsid w:val="69F704B9"/>
    <w:multiLevelType w:val="hybridMultilevel"/>
    <w:tmpl w:val="D4426E00"/>
    <w:lvl w:ilvl="0" w:tplc="4F5AC6AA">
      <w:start w:val="1"/>
      <w:numFmt w:val="lowerLetter"/>
      <w:lvlText w:val="%1."/>
      <w:lvlJc w:val="left"/>
      <w:pPr>
        <w:ind w:left="3337" w:hanging="569"/>
      </w:pPr>
      <w:rPr>
        <w:rFonts w:ascii="Times New Roman" w:eastAsia="Times New Roman" w:hAnsi="Times New Roman" w:cs="Times New Roman" w:hint="default"/>
        <w:b w:val="0"/>
        <w:bCs w:val="0"/>
        <w:i/>
        <w:iCs/>
        <w:w w:val="100"/>
        <w:sz w:val="24"/>
        <w:szCs w:val="24"/>
        <w:lang w:val="en-US" w:eastAsia="en-US" w:bidi="ar-SA"/>
      </w:rPr>
    </w:lvl>
    <w:lvl w:ilvl="1" w:tplc="FD3234F2">
      <w:numFmt w:val="bullet"/>
      <w:lvlText w:val="•"/>
      <w:lvlJc w:val="left"/>
      <w:pPr>
        <w:ind w:left="3956" w:hanging="569"/>
      </w:pPr>
      <w:rPr>
        <w:rFonts w:hint="default"/>
        <w:lang w:val="en-US" w:eastAsia="en-US" w:bidi="ar-SA"/>
      </w:rPr>
    </w:lvl>
    <w:lvl w:ilvl="2" w:tplc="B4B060C2">
      <w:numFmt w:val="bullet"/>
      <w:lvlText w:val="•"/>
      <w:lvlJc w:val="left"/>
      <w:pPr>
        <w:ind w:left="4573" w:hanging="569"/>
      </w:pPr>
      <w:rPr>
        <w:rFonts w:hint="default"/>
        <w:lang w:val="en-US" w:eastAsia="en-US" w:bidi="ar-SA"/>
      </w:rPr>
    </w:lvl>
    <w:lvl w:ilvl="3" w:tplc="7DBC1330">
      <w:numFmt w:val="bullet"/>
      <w:lvlText w:val="•"/>
      <w:lvlJc w:val="left"/>
      <w:pPr>
        <w:ind w:left="5189" w:hanging="569"/>
      </w:pPr>
      <w:rPr>
        <w:rFonts w:hint="default"/>
        <w:lang w:val="en-US" w:eastAsia="en-US" w:bidi="ar-SA"/>
      </w:rPr>
    </w:lvl>
    <w:lvl w:ilvl="4" w:tplc="6D248ABE">
      <w:numFmt w:val="bullet"/>
      <w:lvlText w:val="•"/>
      <w:lvlJc w:val="left"/>
      <w:pPr>
        <w:ind w:left="5806" w:hanging="569"/>
      </w:pPr>
      <w:rPr>
        <w:rFonts w:hint="default"/>
        <w:lang w:val="en-US" w:eastAsia="en-US" w:bidi="ar-SA"/>
      </w:rPr>
    </w:lvl>
    <w:lvl w:ilvl="5" w:tplc="3FBCA31A">
      <w:numFmt w:val="bullet"/>
      <w:lvlText w:val="•"/>
      <w:lvlJc w:val="left"/>
      <w:pPr>
        <w:ind w:left="6423" w:hanging="569"/>
      </w:pPr>
      <w:rPr>
        <w:rFonts w:hint="default"/>
        <w:lang w:val="en-US" w:eastAsia="en-US" w:bidi="ar-SA"/>
      </w:rPr>
    </w:lvl>
    <w:lvl w:ilvl="6" w:tplc="A7F2701C">
      <w:numFmt w:val="bullet"/>
      <w:lvlText w:val="•"/>
      <w:lvlJc w:val="left"/>
      <w:pPr>
        <w:ind w:left="7039" w:hanging="569"/>
      </w:pPr>
      <w:rPr>
        <w:rFonts w:hint="default"/>
        <w:lang w:val="en-US" w:eastAsia="en-US" w:bidi="ar-SA"/>
      </w:rPr>
    </w:lvl>
    <w:lvl w:ilvl="7" w:tplc="6A42F27E">
      <w:numFmt w:val="bullet"/>
      <w:lvlText w:val="•"/>
      <w:lvlJc w:val="left"/>
      <w:pPr>
        <w:ind w:left="7656" w:hanging="569"/>
      </w:pPr>
      <w:rPr>
        <w:rFonts w:hint="default"/>
        <w:lang w:val="en-US" w:eastAsia="en-US" w:bidi="ar-SA"/>
      </w:rPr>
    </w:lvl>
    <w:lvl w:ilvl="8" w:tplc="8DCE7C6A">
      <w:numFmt w:val="bullet"/>
      <w:lvlText w:val="•"/>
      <w:lvlJc w:val="left"/>
      <w:pPr>
        <w:ind w:left="8273" w:hanging="569"/>
      </w:pPr>
      <w:rPr>
        <w:rFonts w:hint="default"/>
        <w:lang w:val="en-US" w:eastAsia="en-US" w:bidi="ar-SA"/>
      </w:rPr>
    </w:lvl>
  </w:abstractNum>
  <w:abstractNum w:abstractNumId="326" w15:restartNumberingAfterBreak="0">
    <w:nsid w:val="6A575E4A"/>
    <w:multiLevelType w:val="hybridMultilevel"/>
    <w:tmpl w:val="1F60F722"/>
    <w:lvl w:ilvl="0" w:tplc="98F6BAB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8D61B5E">
      <w:numFmt w:val="bullet"/>
      <w:lvlText w:val="•"/>
      <w:lvlJc w:val="left"/>
      <w:pPr>
        <w:ind w:left="2426" w:hanging="567"/>
      </w:pPr>
      <w:rPr>
        <w:rFonts w:hint="default"/>
        <w:lang w:val="en-US" w:eastAsia="en-US" w:bidi="ar-SA"/>
      </w:rPr>
    </w:lvl>
    <w:lvl w:ilvl="2" w:tplc="60B2F7DE">
      <w:numFmt w:val="bullet"/>
      <w:lvlText w:val="•"/>
      <w:lvlJc w:val="left"/>
      <w:pPr>
        <w:ind w:left="3213" w:hanging="567"/>
      </w:pPr>
      <w:rPr>
        <w:rFonts w:hint="default"/>
        <w:lang w:val="en-US" w:eastAsia="en-US" w:bidi="ar-SA"/>
      </w:rPr>
    </w:lvl>
    <w:lvl w:ilvl="3" w:tplc="B5EEE5C6">
      <w:numFmt w:val="bullet"/>
      <w:lvlText w:val="•"/>
      <w:lvlJc w:val="left"/>
      <w:pPr>
        <w:ind w:left="3999" w:hanging="567"/>
      </w:pPr>
      <w:rPr>
        <w:rFonts w:hint="default"/>
        <w:lang w:val="en-US" w:eastAsia="en-US" w:bidi="ar-SA"/>
      </w:rPr>
    </w:lvl>
    <w:lvl w:ilvl="4" w:tplc="63727384">
      <w:numFmt w:val="bullet"/>
      <w:lvlText w:val="•"/>
      <w:lvlJc w:val="left"/>
      <w:pPr>
        <w:ind w:left="4786" w:hanging="567"/>
      </w:pPr>
      <w:rPr>
        <w:rFonts w:hint="default"/>
        <w:lang w:val="en-US" w:eastAsia="en-US" w:bidi="ar-SA"/>
      </w:rPr>
    </w:lvl>
    <w:lvl w:ilvl="5" w:tplc="0F300118">
      <w:numFmt w:val="bullet"/>
      <w:lvlText w:val="•"/>
      <w:lvlJc w:val="left"/>
      <w:pPr>
        <w:ind w:left="5573" w:hanging="567"/>
      </w:pPr>
      <w:rPr>
        <w:rFonts w:hint="default"/>
        <w:lang w:val="en-US" w:eastAsia="en-US" w:bidi="ar-SA"/>
      </w:rPr>
    </w:lvl>
    <w:lvl w:ilvl="6" w:tplc="4A9489AE">
      <w:numFmt w:val="bullet"/>
      <w:lvlText w:val="•"/>
      <w:lvlJc w:val="left"/>
      <w:pPr>
        <w:ind w:left="6359" w:hanging="567"/>
      </w:pPr>
      <w:rPr>
        <w:rFonts w:hint="default"/>
        <w:lang w:val="en-US" w:eastAsia="en-US" w:bidi="ar-SA"/>
      </w:rPr>
    </w:lvl>
    <w:lvl w:ilvl="7" w:tplc="6BCE6082">
      <w:numFmt w:val="bullet"/>
      <w:lvlText w:val="•"/>
      <w:lvlJc w:val="left"/>
      <w:pPr>
        <w:ind w:left="7146" w:hanging="567"/>
      </w:pPr>
      <w:rPr>
        <w:rFonts w:hint="default"/>
        <w:lang w:val="en-US" w:eastAsia="en-US" w:bidi="ar-SA"/>
      </w:rPr>
    </w:lvl>
    <w:lvl w:ilvl="8" w:tplc="C108E67E">
      <w:numFmt w:val="bullet"/>
      <w:lvlText w:val="•"/>
      <w:lvlJc w:val="left"/>
      <w:pPr>
        <w:ind w:left="7933" w:hanging="567"/>
      </w:pPr>
      <w:rPr>
        <w:rFonts w:hint="default"/>
        <w:lang w:val="en-US" w:eastAsia="en-US" w:bidi="ar-SA"/>
      </w:rPr>
    </w:lvl>
  </w:abstractNum>
  <w:abstractNum w:abstractNumId="327" w15:restartNumberingAfterBreak="0">
    <w:nsid w:val="6A923333"/>
    <w:multiLevelType w:val="hybridMultilevel"/>
    <w:tmpl w:val="CC92AA58"/>
    <w:lvl w:ilvl="0" w:tplc="A6D25E3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95E1384">
      <w:start w:val="1"/>
      <w:numFmt w:val="decimal"/>
      <w:lvlText w:val="%2."/>
      <w:lvlJc w:val="left"/>
      <w:pPr>
        <w:ind w:left="2201" w:hanging="570"/>
      </w:pPr>
      <w:rPr>
        <w:rFonts w:hint="default"/>
        <w:w w:val="100"/>
        <w:lang w:val="en-US" w:eastAsia="en-US" w:bidi="ar-SA"/>
      </w:rPr>
    </w:lvl>
    <w:lvl w:ilvl="2" w:tplc="2158B9B8">
      <w:start w:val="1"/>
      <w:numFmt w:val="lowerLetter"/>
      <w:lvlText w:val="%3."/>
      <w:lvlJc w:val="left"/>
      <w:pPr>
        <w:ind w:left="2768" w:hanging="570"/>
      </w:pPr>
      <w:rPr>
        <w:rFonts w:ascii="Times New Roman" w:eastAsia="Times New Roman" w:hAnsi="Times New Roman" w:cs="Times New Roman" w:hint="default"/>
        <w:b w:val="0"/>
        <w:bCs w:val="0"/>
        <w:i w:val="0"/>
        <w:iCs w:val="0"/>
        <w:spacing w:val="-1"/>
        <w:w w:val="100"/>
        <w:sz w:val="24"/>
        <w:szCs w:val="24"/>
        <w:lang w:val="en-US" w:eastAsia="en-US" w:bidi="ar-SA"/>
      </w:rPr>
    </w:lvl>
    <w:lvl w:ilvl="3" w:tplc="4D2C05BA">
      <w:numFmt w:val="bullet"/>
      <w:lvlText w:val="•"/>
      <w:lvlJc w:val="left"/>
      <w:pPr>
        <w:ind w:left="3603" w:hanging="570"/>
      </w:pPr>
      <w:rPr>
        <w:rFonts w:hint="default"/>
        <w:lang w:val="en-US" w:eastAsia="en-US" w:bidi="ar-SA"/>
      </w:rPr>
    </w:lvl>
    <w:lvl w:ilvl="4" w:tplc="0DD03D54">
      <w:numFmt w:val="bullet"/>
      <w:lvlText w:val="•"/>
      <w:lvlJc w:val="left"/>
      <w:pPr>
        <w:ind w:left="4446" w:hanging="570"/>
      </w:pPr>
      <w:rPr>
        <w:rFonts w:hint="default"/>
        <w:lang w:val="en-US" w:eastAsia="en-US" w:bidi="ar-SA"/>
      </w:rPr>
    </w:lvl>
    <w:lvl w:ilvl="5" w:tplc="40263DC2">
      <w:numFmt w:val="bullet"/>
      <w:lvlText w:val="•"/>
      <w:lvlJc w:val="left"/>
      <w:pPr>
        <w:ind w:left="5289" w:hanging="570"/>
      </w:pPr>
      <w:rPr>
        <w:rFonts w:hint="default"/>
        <w:lang w:val="en-US" w:eastAsia="en-US" w:bidi="ar-SA"/>
      </w:rPr>
    </w:lvl>
    <w:lvl w:ilvl="6" w:tplc="99340350">
      <w:numFmt w:val="bullet"/>
      <w:lvlText w:val="•"/>
      <w:lvlJc w:val="left"/>
      <w:pPr>
        <w:ind w:left="6133" w:hanging="570"/>
      </w:pPr>
      <w:rPr>
        <w:rFonts w:hint="default"/>
        <w:lang w:val="en-US" w:eastAsia="en-US" w:bidi="ar-SA"/>
      </w:rPr>
    </w:lvl>
    <w:lvl w:ilvl="7" w:tplc="77A46868">
      <w:numFmt w:val="bullet"/>
      <w:lvlText w:val="•"/>
      <w:lvlJc w:val="left"/>
      <w:pPr>
        <w:ind w:left="6976" w:hanging="570"/>
      </w:pPr>
      <w:rPr>
        <w:rFonts w:hint="default"/>
        <w:lang w:val="en-US" w:eastAsia="en-US" w:bidi="ar-SA"/>
      </w:rPr>
    </w:lvl>
    <w:lvl w:ilvl="8" w:tplc="CB8C68CC">
      <w:numFmt w:val="bullet"/>
      <w:lvlText w:val="•"/>
      <w:lvlJc w:val="left"/>
      <w:pPr>
        <w:ind w:left="7819" w:hanging="570"/>
      </w:pPr>
      <w:rPr>
        <w:rFonts w:hint="default"/>
        <w:lang w:val="en-US" w:eastAsia="en-US" w:bidi="ar-SA"/>
      </w:rPr>
    </w:lvl>
  </w:abstractNum>
  <w:abstractNum w:abstractNumId="328" w15:restartNumberingAfterBreak="0">
    <w:nsid w:val="6B9F74ED"/>
    <w:multiLevelType w:val="hybridMultilevel"/>
    <w:tmpl w:val="F2100FD4"/>
    <w:lvl w:ilvl="0" w:tplc="9E8ABF7E">
      <w:numFmt w:val="bullet"/>
      <w:lvlText w:val="–"/>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B4E075D6">
      <w:numFmt w:val="bullet"/>
      <w:lvlText w:val="•"/>
      <w:lvlJc w:val="left"/>
      <w:pPr>
        <w:ind w:left="2930" w:hanging="570"/>
      </w:pPr>
      <w:rPr>
        <w:rFonts w:hint="default"/>
        <w:lang w:val="en-US" w:eastAsia="en-US" w:bidi="ar-SA"/>
      </w:rPr>
    </w:lvl>
    <w:lvl w:ilvl="2" w:tplc="344E1AC2">
      <w:numFmt w:val="bullet"/>
      <w:lvlText w:val="•"/>
      <w:lvlJc w:val="left"/>
      <w:pPr>
        <w:ind w:left="3661" w:hanging="570"/>
      </w:pPr>
      <w:rPr>
        <w:rFonts w:hint="default"/>
        <w:lang w:val="en-US" w:eastAsia="en-US" w:bidi="ar-SA"/>
      </w:rPr>
    </w:lvl>
    <w:lvl w:ilvl="3" w:tplc="F3602CDE">
      <w:numFmt w:val="bullet"/>
      <w:lvlText w:val="•"/>
      <w:lvlJc w:val="left"/>
      <w:pPr>
        <w:ind w:left="4391" w:hanging="570"/>
      </w:pPr>
      <w:rPr>
        <w:rFonts w:hint="default"/>
        <w:lang w:val="en-US" w:eastAsia="en-US" w:bidi="ar-SA"/>
      </w:rPr>
    </w:lvl>
    <w:lvl w:ilvl="4" w:tplc="A864B71A">
      <w:numFmt w:val="bullet"/>
      <w:lvlText w:val="•"/>
      <w:lvlJc w:val="left"/>
      <w:pPr>
        <w:ind w:left="5122" w:hanging="570"/>
      </w:pPr>
      <w:rPr>
        <w:rFonts w:hint="default"/>
        <w:lang w:val="en-US" w:eastAsia="en-US" w:bidi="ar-SA"/>
      </w:rPr>
    </w:lvl>
    <w:lvl w:ilvl="5" w:tplc="FCE2ED1A">
      <w:numFmt w:val="bullet"/>
      <w:lvlText w:val="•"/>
      <w:lvlJc w:val="left"/>
      <w:pPr>
        <w:ind w:left="5853" w:hanging="570"/>
      </w:pPr>
      <w:rPr>
        <w:rFonts w:hint="default"/>
        <w:lang w:val="en-US" w:eastAsia="en-US" w:bidi="ar-SA"/>
      </w:rPr>
    </w:lvl>
    <w:lvl w:ilvl="6" w:tplc="99D4EF0C">
      <w:numFmt w:val="bullet"/>
      <w:lvlText w:val="•"/>
      <w:lvlJc w:val="left"/>
      <w:pPr>
        <w:ind w:left="6583" w:hanging="570"/>
      </w:pPr>
      <w:rPr>
        <w:rFonts w:hint="default"/>
        <w:lang w:val="en-US" w:eastAsia="en-US" w:bidi="ar-SA"/>
      </w:rPr>
    </w:lvl>
    <w:lvl w:ilvl="7" w:tplc="55E80D94">
      <w:numFmt w:val="bullet"/>
      <w:lvlText w:val="•"/>
      <w:lvlJc w:val="left"/>
      <w:pPr>
        <w:ind w:left="7314" w:hanging="570"/>
      </w:pPr>
      <w:rPr>
        <w:rFonts w:hint="default"/>
        <w:lang w:val="en-US" w:eastAsia="en-US" w:bidi="ar-SA"/>
      </w:rPr>
    </w:lvl>
    <w:lvl w:ilvl="8" w:tplc="44C6F1B6">
      <w:numFmt w:val="bullet"/>
      <w:lvlText w:val="•"/>
      <w:lvlJc w:val="left"/>
      <w:pPr>
        <w:ind w:left="8045" w:hanging="570"/>
      </w:pPr>
      <w:rPr>
        <w:rFonts w:hint="default"/>
        <w:lang w:val="en-US" w:eastAsia="en-US" w:bidi="ar-SA"/>
      </w:rPr>
    </w:lvl>
  </w:abstractNum>
  <w:abstractNum w:abstractNumId="329" w15:restartNumberingAfterBreak="0">
    <w:nsid w:val="6D2C0F2B"/>
    <w:multiLevelType w:val="hybridMultilevel"/>
    <w:tmpl w:val="4C1ACEFC"/>
    <w:lvl w:ilvl="0" w:tplc="50A6679C">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C2E34D6">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44225CAE">
      <w:numFmt w:val="bullet"/>
      <w:lvlText w:val="•"/>
      <w:lvlJc w:val="left"/>
      <w:pPr>
        <w:ind w:left="4025" w:hanging="567"/>
      </w:pPr>
      <w:rPr>
        <w:rFonts w:hint="default"/>
        <w:lang w:val="en-US" w:eastAsia="en-US" w:bidi="ar-SA"/>
      </w:rPr>
    </w:lvl>
    <w:lvl w:ilvl="3" w:tplc="126C0BFC">
      <w:numFmt w:val="bullet"/>
      <w:lvlText w:val="•"/>
      <w:lvlJc w:val="left"/>
      <w:pPr>
        <w:ind w:left="4710" w:hanging="567"/>
      </w:pPr>
      <w:rPr>
        <w:rFonts w:hint="default"/>
        <w:lang w:val="en-US" w:eastAsia="en-US" w:bidi="ar-SA"/>
      </w:rPr>
    </w:lvl>
    <w:lvl w:ilvl="4" w:tplc="FCF4BF60">
      <w:numFmt w:val="bullet"/>
      <w:lvlText w:val="•"/>
      <w:lvlJc w:val="left"/>
      <w:pPr>
        <w:ind w:left="5395" w:hanging="567"/>
      </w:pPr>
      <w:rPr>
        <w:rFonts w:hint="default"/>
        <w:lang w:val="en-US" w:eastAsia="en-US" w:bidi="ar-SA"/>
      </w:rPr>
    </w:lvl>
    <w:lvl w:ilvl="5" w:tplc="670A763C">
      <w:numFmt w:val="bullet"/>
      <w:lvlText w:val="•"/>
      <w:lvlJc w:val="left"/>
      <w:pPr>
        <w:ind w:left="6080" w:hanging="567"/>
      </w:pPr>
      <w:rPr>
        <w:rFonts w:hint="default"/>
        <w:lang w:val="en-US" w:eastAsia="en-US" w:bidi="ar-SA"/>
      </w:rPr>
    </w:lvl>
    <w:lvl w:ilvl="6" w:tplc="43BCF89A">
      <w:numFmt w:val="bullet"/>
      <w:lvlText w:val="•"/>
      <w:lvlJc w:val="left"/>
      <w:pPr>
        <w:ind w:left="6765" w:hanging="567"/>
      </w:pPr>
      <w:rPr>
        <w:rFonts w:hint="default"/>
        <w:lang w:val="en-US" w:eastAsia="en-US" w:bidi="ar-SA"/>
      </w:rPr>
    </w:lvl>
    <w:lvl w:ilvl="7" w:tplc="ED6CF544">
      <w:numFmt w:val="bullet"/>
      <w:lvlText w:val="•"/>
      <w:lvlJc w:val="left"/>
      <w:pPr>
        <w:ind w:left="7450" w:hanging="567"/>
      </w:pPr>
      <w:rPr>
        <w:rFonts w:hint="default"/>
        <w:lang w:val="en-US" w:eastAsia="en-US" w:bidi="ar-SA"/>
      </w:rPr>
    </w:lvl>
    <w:lvl w:ilvl="8" w:tplc="E8C6BAA6">
      <w:numFmt w:val="bullet"/>
      <w:lvlText w:val="•"/>
      <w:lvlJc w:val="left"/>
      <w:pPr>
        <w:ind w:left="8136" w:hanging="567"/>
      </w:pPr>
      <w:rPr>
        <w:rFonts w:hint="default"/>
        <w:lang w:val="en-US" w:eastAsia="en-US" w:bidi="ar-SA"/>
      </w:rPr>
    </w:lvl>
  </w:abstractNum>
  <w:abstractNum w:abstractNumId="330" w15:restartNumberingAfterBreak="0">
    <w:nsid w:val="6D4C3C97"/>
    <w:multiLevelType w:val="multilevel"/>
    <w:tmpl w:val="CF48B994"/>
    <w:lvl w:ilvl="0">
      <w:start w:val="14"/>
      <w:numFmt w:val="upperLetter"/>
      <w:lvlText w:val="%1"/>
      <w:lvlJc w:val="left"/>
      <w:pPr>
        <w:ind w:left="1632" w:hanging="567"/>
      </w:pPr>
      <w:rPr>
        <w:rFonts w:hint="default"/>
        <w:lang w:val="en-US" w:eastAsia="en-US" w:bidi="ar-SA"/>
      </w:rPr>
    </w:lvl>
    <w:lvl w:ilvl="1">
      <w:start w:val="2"/>
      <w:numFmt w:val="upperLetter"/>
      <w:lvlText w:val="%1.%2."/>
      <w:lvlJc w:val="left"/>
      <w:pPr>
        <w:ind w:left="1632"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201" w:hanging="1136"/>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3823" w:hanging="1136"/>
      </w:pPr>
      <w:rPr>
        <w:rFonts w:hint="default"/>
        <w:lang w:val="en-US" w:eastAsia="en-US" w:bidi="ar-SA"/>
      </w:rPr>
    </w:lvl>
    <w:lvl w:ilvl="4">
      <w:numFmt w:val="bullet"/>
      <w:lvlText w:val="•"/>
      <w:lvlJc w:val="left"/>
      <w:pPr>
        <w:ind w:left="4635" w:hanging="1136"/>
      </w:pPr>
      <w:rPr>
        <w:rFonts w:hint="default"/>
        <w:lang w:val="en-US" w:eastAsia="en-US" w:bidi="ar-SA"/>
      </w:rPr>
    </w:lvl>
    <w:lvl w:ilvl="5">
      <w:numFmt w:val="bullet"/>
      <w:lvlText w:val="•"/>
      <w:lvlJc w:val="left"/>
      <w:pPr>
        <w:ind w:left="5447" w:hanging="1136"/>
      </w:pPr>
      <w:rPr>
        <w:rFonts w:hint="default"/>
        <w:lang w:val="en-US" w:eastAsia="en-US" w:bidi="ar-SA"/>
      </w:rPr>
    </w:lvl>
    <w:lvl w:ilvl="6">
      <w:numFmt w:val="bullet"/>
      <w:lvlText w:val="•"/>
      <w:lvlJc w:val="left"/>
      <w:pPr>
        <w:ind w:left="6259" w:hanging="1136"/>
      </w:pPr>
      <w:rPr>
        <w:rFonts w:hint="default"/>
        <w:lang w:val="en-US" w:eastAsia="en-US" w:bidi="ar-SA"/>
      </w:rPr>
    </w:lvl>
    <w:lvl w:ilvl="7">
      <w:numFmt w:val="bullet"/>
      <w:lvlText w:val="•"/>
      <w:lvlJc w:val="left"/>
      <w:pPr>
        <w:ind w:left="7070" w:hanging="1136"/>
      </w:pPr>
      <w:rPr>
        <w:rFonts w:hint="default"/>
        <w:lang w:val="en-US" w:eastAsia="en-US" w:bidi="ar-SA"/>
      </w:rPr>
    </w:lvl>
    <w:lvl w:ilvl="8">
      <w:numFmt w:val="bullet"/>
      <w:lvlText w:val="•"/>
      <w:lvlJc w:val="left"/>
      <w:pPr>
        <w:ind w:left="7882" w:hanging="1136"/>
      </w:pPr>
      <w:rPr>
        <w:rFonts w:hint="default"/>
        <w:lang w:val="en-US" w:eastAsia="en-US" w:bidi="ar-SA"/>
      </w:rPr>
    </w:lvl>
  </w:abstractNum>
  <w:abstractNum w:abstractNumId="331" w15:restartNumberingAfterBreak="0">
    <w:nsid w:val="6D5C350C"/>
    <w:multiLevelType w:val="hybridMultilevel"/>
    <w:tmpl w:val="A9EEBBEE"/>
    <w:lvl w:ilvl="0" w:tplc="08E826E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D18B4DC">
      <w:numFmt w:val="bullet"/>
      <w:lvlText w:val="•"/>
      <w:lvlJc w:val="left"/>
      <w:pPr>
        <w:ind w:left="2426" w:hanging="567"/>
      </w:pPr>
      <w:rPr>
        <w:rFonts w:hint="default"/>
        <w:lang w:val="en-US" w:eastAsia="en-US" w:bidi="ar-SA"/>
      </w:rPr>
    </w:lvl>
    <w:lvl w:ilvl="2" w:tplc="C910DE26">
      <w:numFmt w:val="bullet"/>
      <w:lvlText w:val="•"/>
      <w:lvlJc w:val="left"/>
      <w:pPr>
        <w:ind w:left="3213" w:hanging="567"/>
      </w:pPr>
      <w:rPr>
        <w:rFonts w:hint="default"/>
        <w:lang w:val="en-US" w:eastAsia="en-US" w:bidi="ar-SA"/>
      </w:rPr>
    </w:lvl>
    <w:lvl w:ilvl="3" w:tplc="F5567ED2">
      <w:numFmt w:val="bullet"/>
      <w:lvlText w:val="•"/>
      <w:lvlJc w:val="left"/>
      <w:pPr>
        <w:ind w:left="3999" w:hanging="567"/>
      </w:pPr>
      <w:rPr>
        <w:rFonts w:hint="default"/>
        <w:lang w:val="en-US" w:eastAsia="en-US" w:bidi="ar-SA"/>
      </w:rPr>
    </w:lvl>
    <w:lvl w:ilvl="4" w:tplc="DFDA3E0C">
      <w:numFmt w:val="bullet"/>
      <w:lvlText w:val="•"/>
      <w:lvlJc w:val="left"/>
      <w:pPr>
        <w:ind w:left="4786" w:hanging="567"/>
      </w:pPr>
      <w:rPr>
        <w:rFonts w:hint="default"/>
        <w:lang w:val="en-US" w:eastAsia="en-US" w:bidi="ar-SA"/>
      </w:rPr>
    </w:lvl>
    <w:lvl w:ilvl="5" w:tplc="D756B90C">
      <w:numFmt w:val="bullet"/>
      <w:lvlText w:val="•"/>
      <w:lvlJc w:val="left"/>
      <w:pPr>
        <w:ind w:left="5573" w:hanging="567"/>
      </w:pPr>
      <w:rPr>
        <w:rFonts w:hint="default"/>
        <w:lang w:val="en-US" w:eastAsia="en-US" w:bidi="ar-SA"/>
      </w:rPr>
    </w:lvl>
    <w:lvl w:ilvl="6" w:tplc="828EF47E">
      <w:numFmt w:val="bullet"/>
      <w:lvlText w:val="•"/>
      <w:lvlJc w:val="left"/>
      <w:pPr>
        <w:ind w:left="6359" w:hanging="567"/>
      </w:pPr>
      <w:rPr>
        <w:rFonts w:hint="default"/>
        <w:lang w:val="en-US" w:eastAsia="en-US" w:bidi="ar-SA"/>
      </w:rPr>
    </w:lvl>
    <w:lvl w:ilvl="7" w:tplc="2D42ADD0">
      <w:numFmt w:val="bullet"/>
      <w:lvlText w:val="•"/>
      <w:lvlJc w:val="left"/>
      <w:pPr>
        <w:ind w:left="7146" w:hanging="567"/>
      </w:pPr>
      <w:rPr>
        <w:rFonts w:hint="default"/>
        <w:lang w:val="en-US" w:eastAsia="en-US" w:bidi="ar-SA"/>
      </w:rPr>
    </w:lvl>
    <w:lvl w:ilvl="8" w:tplc="948EA604">
      <w:numFmt w:val="bullet"/>
      <w:lvlText w:val="•"/>
      <w:lvlJc w:val="left"/>
      <w:pPr>
        <w:ind w:left="7933" w:hanging="567"/>
      </w:pPr>
      <w:rPr>
        <w:rFonts w:hint="default"/>
        <w:lang w:val="en-US" w:eastAsia="en-US" w:bidi="ar-SA"/>
      </w:rPr>
    </w:lvl>
  </w:abstractNum>
  <w:abstractNum w:abstractNumId="332" w15:restartNumberingAfterBreak="0">
    <w:nsid w:val="6DB80396"/>
    <w:multiLevelType w:val="hybridMultilevel"/>
    <w:tmpl w:val="94364AC8"/>
    <w:lvl w:ilvl="0" w:tplc="4A0899FE">
      <w:start w:val="1"/>
      <w:numFmt w:val="decimal"/>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2D06C8C6">
      <w:start w:val="1"/>
      <w:numFmt w:val="lowerLetter"/>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055AD0A4">
      <w:start w:val="1"/>
      <w:numFmt w:val="decimal"/>
      <w:lvlText w:val="%3."/>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3" w:tplc="AA146D74">
      <w:numFmt w:val="bullet"/>
      <w:lvlText w:val="•"/>
      <w:lvlJc w:val="left"/>
      <w:pPr>
        <w:ind w:left="4110" w:hanging="567"/>
      </w:pPr>
      <w:rPr>
        <w:rFonts w:hint="default"/>
        <w:lang w:val="en-US" w:eastAsia="en-US" w:bidi="ar-SA"/>
      </w:rPr>
    </w:lvl>
    <w:lvl w:ilvl="4" w:tplc="5D9E0834">
      <w:numFmt w:val="bullet"/>
      <w:lvlText w:val="•"/>
      <w:lvlJc w:val="left"/>
      <w:pPr>
        <w:ind w:left="4881" w:hanging="567"/>
      </w:pPr>
      <w:rPr>
        <w:rFonts w:hint="default"/>
        <w:lang w:val="en-US" w:eastAsia="en-US" w:bidi="ar-SA"/>
      </w:rPr>
    </w:lvl>
    <w:lvl w:ilvl="5" w:tplc="11009B16">
      <w:numFmt w:val="bullet"/>
      <w:lvlText w:val="•"/>
      <w:lvlJc w:val="left"/>
      <w:pPr>
        <w:ind w:left="5652" w:hanging="567"/>
      </w:pPr>
      <w:rPr>
        <w:rFonts w:hint="default"/>
        <w:lang w:val="en-US" w:eastAsia="en-US" w:bidi="ar-SA"/>
      </w:rPr>
    </w:lvl>
    <w:lvl w:ilvl="6" w:tplc="16A08006">
      <w:numFmt w:val="bullet"/>
      <w:lvlText w:val="•"/>
      <w:lvlJc w:val="left"/>
      <w:pPr>
        <w:ind w:left="6423" w:hanging="567"/>
      </w:pPr>
      <w:rPr>
        <w:rFonts w:hint="default"/>
        <w:lang w:val="en-US" w:eastAsia="en-US" w:bidi="ar-SA"/>
      </w:rPr>
    </w:lvl>
    <w:lvl w:ilvl="7" w:tplc="C5A87B3C">
      <w:numFmt w:val="bullet"/>
      <w:lvlText w:val="•"/>
      <w:lvlJc w:val="left"/>
      <w:pPr>
        <w:ind w:left="7194" w:hanging="567"/>
      </w:pPr>
      <w:rPr>
        <w:rFonts w:hint="default"/>
        <w:lang w:val="en-US" w:eastAsia="en-US" w:bidi="ar-SA"/>
      </w:rPr>
    </w:lvl>
    <w:lvl w:ilvl="8" w:tplc="0F327264">
      <w:numFmt w:val="bullet"/>
      <w:lvlText w:val="•"/>
      <w:lvlJc w:val="left"/>
      <w:pPr>
        <w:ind w:left="7964" w:hanging="567"/>
      </w:pPr>
      <w:rPr>
        <w:rFonts w:hint="default"/>
        <w:lang w:val="en-US" w:eastAsia="en-US" w:bidi="ar-SA"/>
      </w:rPr>
    </w:lvl>
  </w:abstractNum>
  <w:abstractNum w:abstractNumId="333" w15:restartNumberingAfterBreak="0">
    <w:nsid w:val="6E3D75F6"/>
    <w:multiLevelType w:val="hybridMultilevel"/>
    <w:tmpl w:val="7ADCB618"/>
    <w:lvl w:ilvl="0" w:tplc="2D7094D2">
      <w:numFmt w:val="bullet"/>
      <w:lvlText w:val="–"/>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1" w:tplc="DE5E754E">
      <w:numFmt w:val="bullet"/>
      <w:lvlText w:val="•"/>
      <w:lvlJc w:val="left"/>
      <w:pPr>
        <w:ind w:left="3956" w:hanging="567"/>
      </w:pPr>
      <w:rPr>
        <w:rFonts w:hint="default"/>
        <w:lang w:val="en-US" w:eastAsia="en-US" w:bidi="ar-SA"/>
      </w:rPr>
    </w:lvl>
    <w:lvl w:ilvl="2" w:tplc="CBCE499C">
      <w:numFmt w:val="bullet"/>
      <w:lvlText w:val="•"/>
      <w:lvlJc w:val="left"/>
      <w:pPr>
        <w:ind w:left="4573" w:hanging="567"/>
      </w:pPr>
      <w:rPr>
        <w:rFonts w:hint="default"/>
        <w:lang w:val="en-US" w:eastAsia="en-US" w:bidi="ar-SA"/>
      </w:rPr>
    </w:lvl>
    <w:lvl w:ilvl="3" w:tplc="36EC799C">
      <w:numFmt w:val="bullet"/>
      <w:lvlText w:val="•"/>
      <w:lvlJc w:val="left"/>
      <w:pPr>
        <w:ind w:left="5189" w:hanging="567"/>
      </w:pPr>
      <w:rPr>
        <w:rFonts w:hint="default"/>
        <w:lang w:val="en-US" w:eastAsia="en-US" w:bidi="ar-SA"/>
      </w:rPr>
    </w:lvl>
    <w:lvl w:ilvl="4" w:tplc="E51AC054">
      <w:numFmt w:val="bullet"/>
      <w:lvlText w:val="•"/>
      <w:lvlJc w:val="left"/>
      <w:pPr>
        <w:ind w:left="5806" w:hanging="567"/>
      </w:pPr>
      <w:rPr>
        <w:rFonts w:hint="default"/>
        <w:lang w:val="en-US" w:eastAsia="en-US" w:bidi="ar-SA"/>
      </w:rPr>
    </w:lvl>
    <w:lvl w:ilvl="5" w:tplc="112AE850">
      <w:numFmt w:val="bullet"/>
      <w:lvlText w:val="•"/>
      <w:lvlJc w:val="left"/>
      <w:pPr>
        <w:ind w:left="6423" w:hanging="567"/>
      </w:pPr>
      <w:rPr>
        <w:rFonts w:hint="default"/>
        <w:lang w:val="en-US" w:eastAsia="en-US" w:bidi="ar-SA"/>
      </w:rPr>
    </w:lvl>
    <w:lvl w:ilvl="6" w:tplc="F3CC8940">
      <w:numFmt w:val="bullet"/>
      <w:lvlText w:val="•"/>
      <w:lvlJc w:val="left"/>
      <w:pPr>
        <w:ind w:left="7039" w:hanging="567"/>
      </w:pPr>
      <w:rPr>
        <w:rFonts w:hint="default"/>
        <w:lang w:val="en-US" w:eastAsia="en-US" w:bidi="ar-SA"/>
      </w:rPr>
    </w:lvl>
    <w:lvl w:ilvl="7" w:tplc="E0E8E63C">
      <w:numFmt w:val="bullet"/>
      <w:lvlText w:val="•"/>
      <w:lvlJc w:val="left"/>
      <w:pPr>
        <w:ind w:left="7656" w:hanging="567"/>
      </w:pPr>
      <w:rPr>
        <w:rFonts w:hint="default"/>
        <w:lang w:val="en-US" w:eastAsia="en-US" w:bidi="ar-SA"/>
      </w:rPr>
    </w:lvl>
    <w:lvl w:ilvl="8" w:tplc="4E941C24">
      <w:numFmt w:val="bullet"/>
      <w:lvlText w:val="•"/>
      <w:lvlJc w:val="left"/>
      <w:pPr>
        <w:ind w:left="8273" w:hanging="567"/>
      </w:pPr>
      <w:rPr>
        <w:rFonts w:hint="default"/>
        <w:lang w:val="en-US" w:eastAsia="en-US" w:bidi="ar-SA"/>
      </w:rPr>
    </w:lvl>
  </w:abstractNum>
  <w:abstractNum w:abstractNumId="334" w15:restartNumberingAfterBreak="0">
    <w:nsid w:val="6E4E6E9D"/>
    <w:multiLevelType w:val="hybridMultilevel"/>
    <w:tmpl w:val="909C597A"/>
    <w:lvl w:ilvl="0" w:tplc="1460E3C2">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89677AC">
      <w:start w:val="1"/>
      <w:numFmt w:val="decimal"/>
      <w:lvlText w:val="%2."/>
      <w:lvlJc w:val="left"/>
      <w:pPr>
        <w:ind w:left="2204" w:hanging="570"/>
      </w:pPr>
      <w:rPr>
        <w:rFonts w:ascii="Times New Roman" w:eastAsia="Times New Roman" w:hAnsi="Times New Roman" w:cs="Times New Roman" w:hint="default"/>
        <w:b w:val="0"/>
        <w:bCs w:val="0"/>
        <w:i w:val="0"/>
        <w:iCs w:val="0"/>
        <w:w w:val="100"/>
        <w:sz w:val="24"/>
        <w:szCs w:val="24"/>
        <w:lang w:val="en-US" w:eastAsia="en-US" w:bidi="ar-SA"/>
      </w:rPr>
    </w:lvl>
    <w:lvl w:ilvl="2" w:tplc="A1C0F008">
      <w:start w:val="1"/>
      <w:numFmt w:val="lowerLetter"/>
      <w:lvlText w:val="%3."/>
      <w:lvlJc w:val="left"/>
      <w:pPr>
        <w:ind w:left="2770"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0C94CF8C">
      <w:start w:val="1"/>
      <w:numFmt w:val="decimal"/>
      <w:lvlText w:val="%4."/>
      <w:lvlJc w:val="left"/>
      <w:pPr>
        <w:ind w:left="3337" w:hanging="567"/>
      </w:pPr>
      <w:rPr>
        <w:rFonts w:ascii="Times New Roman" w:eastAsia="Times New Roman" w:hAnsi="Times New Roman" w:cs="Times New Roman" w:hint="default"/>
        <w:b w:val="0"/>
        <w:bCs w:val="0"/>
        <w:i w:val="0"/>
        <w:iCs w:val="0"/>
        <w:w w:val="100"/>
        <w:sz w:val="24"/>
        <w:szCs w:val="24"/>
        <w:lang w:val="en-US" w:eastAsia="en-US" w:bidi="ar-SA"/>
      </w:rPr>
    </w:lvl>
    <w:lvl w:ilvl="4" w:tplc="D5FCA576">
      <w:start w:val="1"/>
      <w:numFmt w:val="lowerLetter"/>
      <w:lvlText w:val="%5."/>
      <w:lvlJc w:val="left"/>
      <w:pPr>
        <w:ind w:left="3905"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0816721C">
      <w:numFmt w:val="bullet"/>
      <w:lvlText w:val="•"/>
      <w:lvlJc w:val="left"/>
      <w:pPr>
        <w:ind w:left="3900" w:hanging="567"/>
      </w:pPr>
      <w:rPr>
        <w:rFonts w:hint="default"/>
        <w:lang w:val="en-US" w:eastAsia="en-US" w:bidi="ar-SA"/>
      </w:rPr>
    </w:lvl>
    <w:lvl w:ilvl="6" w:tplc="3F66BB48">
      <w:numFmt w:val="bullet"/>
      <w:lvlText w:val="•"/>
      <w:lvlJc w:val="left"/>
      <w:pPr>
        <w:ind w:left="5021" w:hanging="567"/>
      </w:pPr>
      <w:rPr>
        <w:rFonts w:hint="default"/>
        <w:lang w:val="en-US" w:eastAsia="en-US" w:bidi="ar-SA"/>
      </w:rPr>
    </w:lvl>
    <w:lvl w:ilvl="7" w:tplc="34B6882C">
      <w:numFmt w:val="bullet"/>
      <w:lvlText w:val="•"/>
      <w:lvlJc w:val="left"/>
      <w:pPr>
        <w:ind w:left="6142" w:hanging="567"/>
      </w:pPr>
      <w:rPr>
        <w:rFonts w:hint="default"/>
        <w:lang w:val="en-US" w:eastAsia="en-US" w:bidi="ar-SA"/>
      </w:rPr>
    </w:lvl>
    <w:lvl w:ilvl="8" w:tplc="9EDA8BA6">
      <w:numFmt w:val="bullet"/>
      <w:lvlText w:val="•"/>
      <w:lvlJc w:val="left"/>
      <w:pPr>
        <w:ind w:left="7263" w:hanging="567"/>
      </w:pPr>
      <w:rPr>
        <w:rFonts w:hint="default"/>
        <w:lang w:val="en-US" w:eastAsia="en-US" w:bidi="ar-SA"/>
      </w:rPr>
    </w:lvl>
  </w:abstractNum>
  <w:abstractNum w:abstractNumId="335" w15:restartNumberingAfterBreak="0">
    <w:nsid w:val="6E656376"/>
    <w:multiLevelType w:val="hybridMultilevel"/>
    <w:tmpl w:val="C5386BC6"/>
    <w:lvl w:ilvl="0" w:tplc="E4041EB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F1E1274">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2B20A76">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8AD46E00">
      <w:numFmt w:val="bullet"/>
      <w:lvlText w:val="•"/>
      <w:lvlJc w:val="left"/>
      <w:pPr>
        <w:ind w:left="3603" w:hanging="567"/>
      </w:pPr>
      <w:rPr>
        <w:rFonts w:hint="default"/>
        <w:lang w:val="en-US" w:eastAsia="en-US" w:bidi="ar-SA"/>
      </w:rPr>
    </w:lvl>
    <w:lvl w:ilvl="4" w:tplc="84728DD6">
      <w:numFmt w:val="bullet"/>
      <w:lvlText w:val="•"/>
      <w:lvlJc w:val="left"/>
      <w:pPr>
        <w:ind w:left="4446" w:hanging="567"/>
      </w:pPr>
      <w:rPr>
        <w:rFonts w:hint="default"/>
        <w:lang w:val="en-US" w:eastAsia="en-US" w:bidi="ar-SA"/>
      </w:rPr>
    </w:lvl>
    <w:lvl w:ilvl="5" w:tplc="D1147534">
      <w:numFmt w:val="bullet"/>
      <w:lvlText w:val="•"/>
      <w:lvlJc w:val="left"/>
      <w:pPr>
        <w:ind w:left="5289" w:hanging="567"/>
      </w:pPr>
      <w:rPr>
        <w:rFonts w:hint="default"/>
        <w:lang w:val="en-US" w:eastAsia="en-US" w:bidi="ar-SA"/>
      </w:rPr>
    </w:lvl>
    <w:lvl w:ilvl="6" w:tplc="E3FCFB1E">
      <w:numFmt w:val="bullet"/>
      <w:lvlText w:val="•"/>
      <w:lvlJc w:val="left"/>
      <w:pPr>
        <w:ind w:left="6133" w:hanging="567"/>
      </w:pPr>
      <w:rPr>
        <w:rFonts w:hint="default"/>
        <w:lang w:val="en-US" w:eastAsia="en-US" w:bidi="ar-SA"/>
      </w:rPr>
    </w:lvl>
    <w:lvl w:ilvl="7" w:tplc="5DDEA038">
      <w:numFmt w:val="bullet"/>
      <w:lvlText w:val="•"/>
      <w:lvlJc w:val="left"/>
      <w:pPr>
        <w:ind w:left="6976" w:hanging="567"/>
      </w:pPr>
      <w:rPr>
        <w:rFonts w:hint="default"/>
        <w:lang w:val="en-US" w:eastAsia="en-US" w:bidi="ar-SA"/>
      </w:rPr>
    </w:lvl>
    <w:lvl w:ilvl="8" w:tplc="F29A7E62">
      <w:numFmt w:val="bullet"/>
      <w:lvlText w:val="•"/>
      <w:lvlJc w:val="left"/>
      <w:pPr>
        <w:ind w:left="7819" w:hanging="567"/>
      </w:pPr>
      <w:rPr>
        <w:rFonts w:hint="default"/>
        <w:lang w:val="en-US" w:eastAsia="en-US" w:bidi="ar-SA"/>
      </w:rPr>
    </w:lvl>
  </w:abstractNum>
  <w:abstractNum w:abstractNumId="336" w15:restartNumberingAfterBreak="0">
    <w:nsid w:val="6EC25016"/>
    <w:multiLevelType w:val="hybridMultilevel"/>
    <w:tmpl w:val="235CEEFE"/>
    <w:lvl w:ilvl="0" w:tplc="0B6EC194">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C5861A40">
      <w:numFmt w:val="bullet"/>
      <w:lvlText w:val="•"/>
      <w:lvlJc w:val="left"/>
      <w:pPr>
        <w:ind w:left="2930" w:hanging="570"/>
      </w:pPr>
      <w:rPr>
        <w:rFonts w:hint="default"/>
        <w:lang w:val="en-US" w:eastAsia="en-US" w:bidi="ar-SA"/>
      </w:rPr>
    </w:lvl>
    <w:lvl w:ilvl="2" w:tplc="5544AC66">
      <w:numFmt w:val="bullet"/>
      <w:lvlText w:val="•"/>
      <w:lvlJc w:val="left"/>
      <w:pPr>
        <w:ind w:left="3661" w:hanging="570"/>
      </w:pPr>
      <w:rPr>
        <w:rFonts w:hint="default"/>
        <w:lang w:val="en-US" w:eastAsia="en-US" w:bidi="ar-SA"/>
      </w:rPr>
    </w:lvl>
    <w:lvl w:ilvl="3" w:tplc="3926B41E">
      <w:numFmt w:val="bullet"/>
      <w:lvlText w:val="•"/>
      <w:lvlJc w:val="left"/>
      <w:pPr>
        <w:ind w:left="4391" w:hanging="570"/>
      </w:pPr>
      <w:rPr>
        <w:rFonts w:hint="default"/>
        <w:lang w:val="en-US" w:eastAsia="en-US" w:bidi="ar-SA"/>
      </w:rPr>
    </w:lvl>
    <w:lvl w:ilvl="4" w:tplc="61544746">
      <w:numFmt w:val="bullet"/>
      <w:lvlText w:val="•"/>
      <w:lvlJc w:val="left"/>
      <w:pPr>
        <w:ind w:left="5122" w:hanging="570"/>
      </w:pPr>
      <w:rPr>
        <w:rFonts w:hint="default"/>
        <w:lang w:val="en-US" w:eastAsia="en-US" w:bidi="ar-SA"/>
      </w:rPr>
    </w:lvl>
    <w:lvl w:ilvl="5" w:tplc="985202E4">
      <w:numFmt w:val="bullet"/>
      <w:lvlText w:val="•"/>
      <w:lvlJc w:val="left"/>
      <w:pPr>
        <w:ind w:left="5853" w:hanging="570"/>
      </w:pPr>
      <w:rPr>
        <w:rFonts w:hint="default"/>
        <w:lang w:val="en-US" w:eastAsia="en-US" w:bidi="ar-SA"/>
      </w:rPr>
    </w:lvl>
    <w:lvl w:ilvl="6" w:tplc="445E1D12">
      <w:numFmt w:val="bullet"/>
      <w:lvlText w:val="•"/>
      <w:lvlJc w:val="left"/>
      <w:pPr>
        <w:ind w:left="6583" w:hanging="570"/>
      </w:pPr>
      <w:rPr>
        <w:rFonts w:hint="default"/>
        <w:lang w:val="en-US" w:eastAsia="en-US" w:bidi="ar-SA"/>
      </w:rPr>
    </w:lvl>
    <w:lvl w:ilvl="7" w:tplc="7DF0F124">
      <w:numFmt w:val="bullet"/>
      <w:lvlText w:val="•"/>
      <w:lvlJc w:val="left"/>
      <w:pPr>
        <w:ind w:left="7314" w:hanging="570"/>
      </w:pPr>
      <w:rPr>
        <w:rFonts w:hint="default"/>
        <w:lang w:val="en-US" w:eastAsia="en-US" w:bidi="ar-SA"/>
      </w:rPr>
    </w:lvl>
    <w:lvl w:ilvl="8" w:tplc="B17E9D6A">
      <w:numFmt w:val="bullet"/>
      <w:lvlText w:val="•"/>
      <w:lvlJc w:val="left"/>
      <w:pPr>
        <w:ind w:left="8045" w:hanging="570"/>
      </w:pPr>
      <w:rPr>
        <w:rFonts w:hint="default"/>
        <w:lang w:val="en-US" w:eastAsia="en-US" w:bidi="ar-SA"/>
      </w:rPr>
    </w:lvl>
  </w:abstractNum>
  <w:abstractNum w:abstractNumId="337" w15:restartNumberingAfterBreak="0">
    <w:nsid w:val="6F112599"/>
    <w:multiLevelType w:val="hybridMultilevel"/>
    <w:tmpl w:val="35A458DE"/>
    <w:lvl w:ilvl="0" w:tplc="D64CDCFC">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443296D0">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58287360">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B5F28AE6">
      <w:numFmt w:val="bullet"/>
      <w:lvlText w:val="•"/>
      <w:lvlJc w:val="left"/>
      <w:pPr>
        <w:ind w:left="3823" w:hanging="570"/>
      </w:pPr>
      <w:rPr>
        <w:rFonts w:hint="default"/>
        <w:lang w:val="en-US" w:eastAsia="en-US" w:bidi="ar-SA"/>
      </w:rPr>
    </w:lvl>
    <w:lvl w:ilvl="4" w:tplc="0FF8157A">
      <w:numFmt w:val="bullet"/>
      <w:lvlText w:val="•"/>
      <w:lvlJc w:val="left"/>
      <w:pPr>
        <w:ind w:left="4635" w:hanging="570"/>
      </w:pPr>
      <w:rPr>
        <w:rFonts w:hint="default"/>
        <w:lang w:val="en-US" w:eastAsia="en-US" w:bidi="ar-SA"/>
      </w:rPr>
    </w:lvl>
    <w:lvl w:ilvl="5" w:tplc="3A88C8DC">
      <w:numFmt w:val="bullet"/>
      <w:lvlText w:val="•"/>
      <w:lvlJc w:val="left"/>
      <w:pPr>
        <w:ind w:left="5447" w:hanging="570"/>
      </w:pPr>
      <w:rPr>
        <w:rFonts w:hint="default"/>
        <w:lang w:val="en-US" w:eastAsia="en-US" w:bidi="ar-SA"/>
      </w:rPr>
    </w:lvl>
    <w:lvl w:ilvl="6" w:tplc="28C8F692">
      <w:numFmt w:val="bullet"/>
      <w:lvlText w:val="•"/>
      <w:lvlJc w:val="left"/>
      <w:pPr>
        <w:ind w:left="6259" w:hanging="570"/>
      </w:pPr>
      <w:rPr>
        <w:rFonts w:hint="default"/>
        <w:lang w:val="en-US" w:eastAsia="en-US" w:bidi="ar-SA"/>
      </w:rPr>
    </w:lvl>
    <w:lvl w:ilvl="7" w:tplc="01D4930C">
      <w:numFmt w:val="bullet"/>
      <w:lvlText w:val="•"/>
      <w:lvlJc w:val="left"/>
      <w:pPr>
        <w:ind w:left="7070" w:hanging="570"/>
      </w:pPr>
      <w:rPr>
        <w:rFonts w:hint="default"/>
        <w:lang w:val="en-US" w:eastAsia="en-US" w:bidi="ar-SA"/>
      </w:rPr>
    </w:lvl>
    <w:lvl w:ilvl="8" w:tplc="D7D0C55E">
      <w:numFmt w:val="bullet"/>
      <w:lvlText w:val="•"/>
      <w:lvlJc w:val="left"/>
      <w:pPr>
        <w:ind w:left="7882" w:hanging="570"/>
      </w:pPr>
      <w:rPr>
        <w:rFonts w:hint="default"/>
        <w:lang w:val="en-US" w:eastAsia="en-US" w:bidi="ar-SA"/>
      </w:rPr>
    </w:lvl>
  </w:abstractNum>
  <w:abstractNum w:abstractNumId="338" w15:restartNumberingAfterBreak="0">
    <w:nsid w:val="6F335255"/>
    <w:multiLevelType w:val="hybridMultilevel"/>
    <w:tmpl w:val="A65C8184"/>
    <w:lvl w:ilvl="0" w:tplc="1BD2CC90">
      <w:start w:val="1"/>
      <w:numFmt w:val="lowerLetter"/>
      <w:lvlText w:val="%1."/>
      <w:lvlJc w:val="left"/>
      <w:pPr>
        <w:ind w:left="2201" w:hanging="567"/>
      </w:pPr>
      <w:rPr>
        <w:rFonts w:ascii="Times New Roman" w:eastAsia="Times New Roman" w:hAnsi="Times New Roman" w:cs="Times New Roman" w:hint="default"/>
        <w:b w:val="0"/>
        <w:bCs w:val="0"/>
        <w:i/>
        <w:iCs/>
        <w:w w:val="100"/>
        <w:sz w:val="24"/>
        <w:szCs w:val="24"/>
        <w:lang w:val="en-US" w:eastAsia="en-US" w:bidi="ar-SA"/>
      </w:rPr>
    </w:lvl>
    <w:lvl w:ilvl="1" w:tplc="26226E60">
      <w:numFmt w:val="bullet"/>
      <w:lvlText w:val="•"/>
      <w:lvlJc w:val="left"/>
      <w:pPr>
        <w:ind w:left="2930" w:hanging="567"/>
      </w:pPr>
      <w:rPr>
        <w:rFonts w:hint="default"/>
        <w:lang w:val="en-US" w:eastAsia="en-US" w:bidi="ar-SA"/>
      </w:rPr>
    </w:lvl>
    <w:lvl w:ilvl="2" w:tplc="CC823258">
      <w:numFmt w:val="bullet"/>
      <w:lvlText w:val="•"/>
      <w:lvlJc w:val="left"/>
      <w:pPr>
        <w:ind w:left="3661" w:hanging="567"/>
      </w:pPr>
      <w:rPr>
        <w:rFonts w:hint="default"/>
        <w:lang w:val="en-US" w:eastAsia="en-US" w:bidi="ar-SA"/>
      </w:rPr>
    </w:lvl>
    <w:lvl w:ilvl="3" w:tplc="AEDA84AE">
      <w:numFmt w:val="bullet"/>
      <w:lvlText w:val="•"/>
      <w:lvlJc w:val="left"/>
      <w:pPr>
        <w:ind w:left="4391" w:hanging="567"/>
      </w:pPr>
      <w:rPr>
        <w:rFonts w:hint="default"/>
        <w:lang w:val="en-US" w:eastAsia="en-US" w:bidi="ar-SA"/>
      </w:rPr>
    </w:lvl>
    <w:lvl w:ilvl="4" w:tplc="AEE61EE6">
      <w:numFmt w:val="bullet"/>
      <w:lvlText w:val="•"/>
      <w:lvlJc w:val="left"/>
      <w:pPr>
        <w:ind w:left="5122" w:hanging="567"/>
      </w:pPr>
      <w:rPr>
        <w:rFonts w:hint="default"/>
        <w:lang w:val="en-US" w:eastAsia="en-US" w:bidi="ar-SA"/>
      </w:rPr>
    </w:lvl>
    <w:lvl w:ilvl="5" w:tplc="BCA24334">
      <w:numFmt w:val="bullet"/>
      <w:lvlText w:val="•"/>
      <w:lvlJc w:val="left"/>
      <w:pPr>
        <w:ind w:left="5853" w:hanging="567"/>
      </w:pPr>
      <w:rPr>
        <w:rFonts w:hint="default"/>
        <w:lang w:val="en-US" w:eastAsia="en-US" w:bidi="ar-SA"/>
      </w:rPr>
    </w:lvl>
    <w:lvl w:ilvl="6" w:tplc="6C80D298">
      <w:numFmt w:val="bullet"/>
      <w:lvlText w:val="•"/>
      <w:lvlJc w:val="left"/>
      <w:pPr>
        <w:ind w:left="6583" w:hanging="567"/>
      </w:pPr>
      <w:rPr>
        <w:rFonts w:hint="default"/>
        <w:lang w:val="en-US" w:eastAsia="en-US" w:bidi="ar-SA"/>
      </w:rPr>
    </w:lvl>
    <w:lvl w:ilvl="7" w:tplc="CD9A3BBA">
      <w:numFmt w:val="bullet"/>
      <w:lvlText w:val="•"/>
      <w:lvlJc w:val="left"/>
      <w:pPr>
        <w:ind w:left="7314" w:hanging="567"/>
      </w:pPr>
      <w:rPr>
        <w:rFonts w:hint="default"/>
        <w:lang w:val="en-US" w:eastAsia="en-US" w:bidi="ar-SA"/>
      </w:rPr>
    </w:lvl>
    <w:lvl w:ilvl="8" w:tplc="972032E2">
      <w:numFmt w:val="bullet"/>
      <w:lvlText w:val="•"/>
      <w:lvlJc w:val="left"/>
      <w:pPr>
        <w:ind w:left="8045" w:hanging="567"/>
      </w:pPr>
      <w:rPr>
        <w:rFonts w:hint="default"/>
        <w:lang w:val="en-US" w:eastAsia="en-US" w:bidi="ar-SA"/>
      </w:rPr>
    </w:lvl>
  </w:abstractNum>
  <w:abstractNum w:abstractNumId="339" w15:restartNumberingAfterBreak="0">
    <w:nsid w:val="6F5D0F10"/>
    <w:multiLevelType w:val="hybridMultilevel"/>
    <w:tmpl w:val="090C93DA"/>
    <w:lvl w:ilvl="0" w:tplc="BD3C1C32">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position w:val="2"/>
        <w:sz w:val="24"/>
        <w:szCs w:val="24"/>
        <w:lang w:val="en-US" w:eastAsia="en-US" w:bidi="ar-SA"/>
      </w:rPr>
    </w:lvl>
    <w:lvl w:ilvl="1" w:tplc="F2C05D5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4C6EABB6">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D8AE28D4">
      <w:start w:val="1"/>
      <w:numFmt w:val="decimal"/>
      <w:lvlText w:val="%4."/>
      <w:lvlJc w:val="left"/>
      <w:pPr>
        <w:ind w:left="3097" w:hanging="329"/>
      </w:pPr>
      <w:rPr>
        <w:rFonts w:ascii="Times New Roman" w:eastAsia="Times New Roman" w:hAnsi="Times New Roman" w:cs="Times New Roman" w:hint="default"/>
        <w:b w:val="0"/>
        <w:bCs w:val="0"/>
        <w:i w:val="0"/>
        <w:iCs w:val="0"/>
        <w:w w:val="100"/>
        <w:position w:val="2"/>
        <w:sz w:val="24"/>
        <w:szCs w:val="24"/>
        <w:lang w:val="en-US" w:eastAsia="en-US" w:bidi="ar-SA"/>
      </w:rPr>
    </w:lvl>
    <w:lvl w:ilvl="4" w:tplc="B35EC398">
      <w:start w:val="1"/>
      <w:numFmt w:val="lowerLetter"/>
      <w:lvlText w:val="%5."/>
      <w:lvlJc w:val="left"/>
      <w:pPr>
        <w:ind w:left="3817" w:hanging="483"/>
      </w:pPr>
      <w:rPr>
        <w:rFonts w:ascii="Times New Roman" w:eastAsia="Times New Roman" w:hAnsi="Times New Roman" w:cs="Times New Roman" w:hint="default"/>
        <w:b w:val="0"/>
        <w:bCs w:val="0"/>
        <w:i w:val="0"/>
        <w:iCs w:val="0"/>
        <w:spacing w:val="-1"/>
        <w:w w:val="100"/>
        <w:sz w:val="24"/>
        <w:szCs w:val="24"/>
        <w:lang w:val="en-US" w:eastAsia="en-US" w:bidi="ar-SA"/>
      </w:rPr>
    </w:lvl>
    <w:lvl w:ilvl="5" w:tplc="14A67F14">
      <w:numFmt w:val="bullet"/>
      <w:lvlText w:val="•"/>
      <w:lvlJc w:val="left"/>
      <w:pPr>
        <w:ind w:left="3820" w:hanging="483"/>
      </w:pPr>
      <w:rPr>
        <w:rFonts w:hint="default"/>
        <w:lang w:val="en-US" w:eastAsia="en-US" w:bidi="ar-SA"/>
      </w:rPr>
    </w:lvl>
    <w:lvl w:ilvl="6" w:tplc="B3D6CA36">
      <w:numFmt w:val="bullet"/>
      <w:lvlText w:val="•"/>
      <w:lvlJc w:val="left"/>
      <w:pPr>
        <w:ind w:left="4957" w:hanging="483"/>
      </w:pPr>
      <w:rPr>
        <w:rFonts w:hint="default"/>
        <w:lang w:val="en-US" w:eastAsia="en-US" w:bidi="ar-SA"/>
      </w:rPr>
    </w:lvl>
    <w:lvl w:ilvl="7" w:tplc="F39085FC">
      <w:numFmt w:val="bullet"/>
      <w:lvlText w:val="•"/>
      <w:lvlJc w:val="left"/>
      <w:pPr>
        <w:ind w:left="6094" w:hanging="483"/>
      </w:pPr>
      <w:rPr>
        <w:rFonts w:hint="default"/>
        <w:lang w:val="en-US" w:eastAsia="en-US" w:bidi="ar-SA"/>
      </w:rPr>
    </w:lvl>
    <w:lvl w:ilvl="8" w:tplc="A67C8064">
      <w:numFmt w:val="bullet"/>
      <w:lvlText w:val="•"/>
      <w:lvlJc w:val="left"/>
      <w:pPr>
        <w:ind w:left="7231" w:hanging="483"/>
      </w:pPr>
      <w:rPr>
        <w:rFonts w:hint="default"/>
        <w:lang w:val="en-US" w:eastAsia="en-US" w:bidi="ar-SA"/>
      </w:rPr>
    </w:lvl>
  </w:abstractNum>
  <w:abstractNum w:abstractNumId="340" w15:restartNumberingAfterBreak="0">
    <w:nsid w:val="6F90406D"/>
    <w:multiLevelType w:val="hybridMultilevel"/>
    <w:tmpl w:val="BE16F46C"/>
    <w:lvl w:ilvl="0" w:tplc="7EAC0B40">
      <w:start w:val="1"/>
      <w:numFmt w:val="decimal"/>
      <w:lvlText w:val="%1."/>
      <w:lvlJc w:val="left"/>
      <w:pPr>
        <w:ind w:left="3334" w:hanging="567"/>
      </w:pPr>
      <w:rPr>
        <w:rFonts w:ascii="Times New Roman" w:eastAsia="Times New Roman" w:hAnsi="Times New Roman" w:cs="Times New Roman" w:hint="default"/>
        <w:b w:val="0"/>
        <w:bCs w:val="0"/>
        <w:i/>
        <w:iCs/>
        <w:w w:val="100"/>
        <w:sz w:val="24"/>
        <w:szCs w:val="24"/>
        <w:lang w:val="en-US" w:eastAsia="en-US" w:bidi="ar-SA"/>
      </w:rPr>
    </w:lvl>
    <w:lvl w:ilvl="1" w:tplc="1970455E">
      <w:numFmt w:val="bullet"/>
      <w:lvlText w:val="•"/>
      <w:lvlJc w:val="left"/>
      <w:pPr>
        <w:ind w:left="3956" w:hanging="567"/>
      </w:pPr>
      <w:rPr>
        <w:rFonts w:hint="default"/>
        <w:lang w:val="en-US" w:eastAsia="en-US" w:bidi="ar-SA"/>
      </w:rPr>
    </w:lvl>
    <w:lvl w:ilvl="2" w:tplc="A82E5D30">
      <w:numFmt w:val="bullet"/>
      <w:lvlText w:val="•"/>
      <w:lvlJc w:val="left"/>
      <w:pPr>
        <w:ind w:left="4573" w:hanging="567"/>
      </w:pPr>
      <w:rPr>
        <w:rFonts w:hint="default"/>
        <w:lang w:val="en-US" w:eastAsia="en-US" w:bidi="ar-SA"/>
      </w:rPr>
    </w:lvl>
    <w:lvl w:ilvl="3" w:tplc="75DABBCA">
      <w:numFmt w:val="bullet"/>
      <w:lvlText w:val="•"/>
      <w:lvlJc w:val="left"/>
      <w:pPr>
        <w:ind w:left="5189" w:hanging="567"/>
      </w:pPr>
      <w:rPr>
        <w:rFonts w:hint="default"/>
        <w:lang w:val="en-US" w:eastAsia="en-US" w:bidi="ar-SA"/>
      </w:rPr>
    </w:lvl>
    <w:lvl w:ilvl="4" w:tplc="B2EA4DB6">
      <w:numFmt w:val="bullet"/>
      <w:lvlText w:val="•"/>
      <w:lvlJc w:val="left"/>
      <w:pPr>
        <w:ind w:left="5806" w:hanging="567"/>
      </w:pPr>
      <w:rPr>
        <w:rFonts w:hint="default"/>
        <w:lang w:val="en-US" w:eastAsia="en-US" w:bidi="ar-SA"/>
      </w:rPr>
    </w:lvl>
    <w:lvl w:ilvl="5" w:tplc="BE426C96">
      <w:numFmt w:val="bullet"/>
      <w:lvlText w:val="•"/>
      <w:lvlJc w:val="left"/>
      <w:pPr>
        <w:ind w:left="6423" w:hanging="567"/>
      </w:pPr>
      <w:rPr>
        <w:rFonts w:hint="default"/>
        <w:lang w:val="en-US" w:eastAsia="en-US" w:bidi="ar-SA"/>
      </w:rPr>
    </w:lvl>
    <w:lvl w:ilvl="6" w:tplc="0E16A674">
      <w:numFmt w:val="bullet"/>
      <w:lvlText w:val="•"/>
      <w:lvlJc w:val="left"/>
      <w:pPr>
        <w:ind w:left="7039" w:hanging="567"/>
      </w:pPr>
      <w:rPr>
        <w:rFonts w:hint="default"/>
        <w:lang w:val="en-US" w:eastAsia="en-US" w:bidi="ar-SA"/>
      </w:rPr>
    </w:lvl>
    <w:lvl w:ilvl="7" w:tplc="5EE63506">
      <w:numFmt w:val="bullet"/>
      <w:lvlText w:val="•"/>
      <w:lvlJc w:val="left"/>
      <w:pPr>
        <w:ind w:left="7656" w:hanging="567"/>
      </w:pPr>
      <w:rPr>
        <w:rFonts w:hint="default"/>
        <w:lang w:val="en-US" w:eastAsia="en-US" w:bidi="ar-SA"/>
      </w:rPr>
    </w:lvl>
    <w:lvl w:ilvl="8" w:tplc="859E8ADC">
      <w:numFmt w:val="bullet"/>
      <w:lvlText w:val="•"/>
      <w:lvlJc w:val="left"/>
      <w:pPr>
        <w:ind w:left="8273" w:hanging="567"/>
      </w:pPr>
      <w:rPr>
        <w:rFonts w:hint="default"/>
        <w:lang w:val="en-US" w:eastAsia="en-US" w:bidi="ar-SA"/>
      </w:rPr>
    </w:lvl>
  </w:abstractNum>
  <w:abstractNum w:abstractNumId="341" w15:restartNumberingAfterBreak="0">
    <w:nsid w:val="6FC405AD"/>
    <w:multiLevelType w:val="hybridMultilevel"/>
    <w:tmpl w:val="C5E45C28"/>
    <w:lvl w:ilvl="0" w:tplc="EA86AA2A">
      <w:start w:val="2"/>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809C5338">
      <w:start w:val="2"/>
      <w:numFmt w:val="lowerLetter"/>
      <w:lvlText w:val="%2."/>
      <w:lvlJc w:val="left"/>
      <w:pPr>
        <w:ind w:left="2768" w:hanging="567"/>
      </w:pPr>
      <w:rPr>
        <w:rFonts w:ascii="Times New Roman" w:eastAsia="Times New Roman" w:hAnsi="Times New Roman" w:cs="Times New Roman" w:hint="default"/>
        <w:b w:val="0"/>
        <w:bCs w:val="0"/>
        <w:i w:val="0"/>
        <w:iCs w:val="0"/>
        <w:w w:val="100"/>
        <w:sz w:val="24"/>
        <w:szCs w:val="24"/>
        <w:lang w:val="en-US" w:eastAsia="en-US" w:bidi="ar-SA"/>
      </w:rPr>
    </w:lvl>
    <w:lvl w:ilvl="2" w:tplc="0A50DAC0">
      <w:numFmt w:val="bullet"/>
      <w:lvlText w:val="•"/>
      <w:lvlJc w:val="left"/>
      <w:pPr>
        <w:ind w:left="3509" w:hanging="567"/>
      </w:pPr>
      <w:rPr>
        <w:rFonts w:hint="default"/>
        <w:lang w:val="en-US" w:eastAsia="en-US" w:bidi="ar-SA"/>
      </w:rPr>
    </w:lvl>
    <w:lvl w:ilvl="3" w:tplc="97A0599C">
      <w:numFmt w:val="bullet"/>
      <w:lvlText w:val="•"/>
      <w:lvlJc w:val="left"/>
      <w:pPr>
        <w:ind w:left="4259" w:hanging="567"/>
      </w:pPr>
      <w:rPr>
        <w:rFonts w:hint="default"/>
        <w:lang w:val="en-US" w:eastAsia="en-US" w:bidi="ar-SA"/>
      </w:rPr>
    </w:lvl>
    <w:lvl w:ilvl="4" w:tplc="19C01DB4">
      <w:numFmt w:val="bullet"/>
      <w:lvlText w:val="•"/>
      <w:lvlJc w:val="left"/>
      <w:pPr>
        <w:ind w:left="5008" w:hanging="567"/>
      </w:pPr>
      <w:rPr>
        <w:rFonts w:hint="default"/>
        <w:lang w:val="en-US" w:eastAsia="en-US" w:bidi="ar-SA"/>
      </w:rPr>
    </w:lvl>
    <w:lvl w:ilvl="5" w:tplc="029EE512">
      <w:numFmt w:val="bullet"/>
      <w:lvlText w:val="•"/>
      <w:lvlJc w:val="left"/>
      <w:pPr>
        <w:ind w:left="5758" w:hanging="567"/>
      </w:pPr>
      <w:rPr>
        <w:rFonts w:hint="default"/>
        <w:lang w:val="en-US" w:eastAsia="en-US" w:bidi="ar-SA"/>
      </w:rPr>
    </w:lvl>
    <w:lvl w:ilvl="6" w:tplc="9702A6AA">
      <w:numFmt w:val="bullet"/>
      <w:lvlText w:val="•"/>
      <w:lvlJc w:val="left"/>
      <w:pPr>
        <w:ind w:left="6508" w:hanging="567"/>
      </w:pPr>
      <w:rPr>
        <w:rFonts w:hint="default"/>
        <w:lang w:val="en-US" w:eastAsia="en-US" w:bidi="ar-SA"/>
      </w:rPr>
    </w:lvl>
    <w:lvl w:ilvl="7" w:tplc="786AF5C4">
      <w:numFmt w:val="bullet"/>
      <w:lvlText w:val="•"/>
      <w:lvlJc w:val="left"/>
      <w:pPr>
        <w:ind w:left="7257" w:hanging="567"/>
      </w:pPr>
      <w:rPr>
        <w:rFonts w:hint="default"/>
        <w:lang w:val="en-US" w:eastAsia="en-US" w:bidi="ar-SA"/>
      </w:rPr>
    </w:lvl>
    <w:lvl w:ilvl="8" w:tplc="08E237A4">
      <w:numFmt w:val="bullet"/>
      <w:lvlText w:val="•"/>
      <w:lvlJc w:val="left"/>
      <w:pPr>
        <w:ind w:left="8007" w:hanging="567"/>
      </w:pPr>
      <w:rPr>
        <w:rFonts w:hint="default"/>
        <w:lang w:val="en-US" w:eastAsia="en-US" w:bidi="ar-SA"/>
      </w:rPr>
    </w:lvl>
  </w:abstractNum>
  <w:abstractNum w:abstractNumId="342" w15:restartNumberingAfterBreak="0">
    <w:nsid w:val="70373B8D"/>
    <w:multiLevelType w:val="hybridMultilevel"/>
    <w:tmpl w:val="98486EDA"/>
    <w:lvl w:ilvl="0" w:tplc="19483B7A">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6B2077A">
      <w:start w:val="1"/>
      <w:numFmt w:val="lowerLetter"/>
      <w:lvlText w:val="%2."/>
      <w:lvlJc w:val="left"/>
      <w:pPr>
        <w:ind w:left="2204" w:hanging="567"/>
      </w:pPr>
      <w:rPr>
        <w:rFonts w:ascii="Times New Roman" w:eastAsia="Times New Roman" w:hAnsi="Times New Roman" w:cs="Times New Roman" w:hint="default"/>
        <w:b w:val="0"/>
        <w:bCs w:val="0"/>
        <w:i/>
        <w:iCs/>
        <w:w w:val="100"/>
        <w:sz w:val="24"/>
        <w:szCs w:val="24"/>
        <w:lang w:val="en-US" w:eastAsia="en-US" w:bidi="ar-SA"/>
      </w:rPr>
    </w:lvl>
    <w:lvl w:ilvl="2" w:tplc="4DBEC530">
      <w:numFmt w:val="bullet"/>
      <w:lvlText w:val="•"/>
      <w:lvlJc w:val="left"/>
      <w:pPr>
        <w:ind w:left="3011" w:hanging="567"/>
      </w:pPr>
      <w:rPr>
        <w:rFonts w:hint="default"/>
        <w:lang w:val="en-US" w:eastAsia="en-US" w:bidi="ar-SA"/>
      </w:rPr>
    </w:lvl>
    <w:lvl w:ilvl="3" w:tplc="626884DA">
      <w:numFmt w:val="bullet"/>
      <w:lvlText w:val="•"/>
      <w:lvlJc w:val="left"/>
      <w:pPr>
        <w:ind w:left="3823" w:hanging="567"/>
      </w:pPr>
      <w:rPr>
        <w:rFonts w:hint="default"/>
        <w:lang w:val="en-US" w:eastAsia="en-US" w:bidi="ar-SA"/>
      </w:rPr>
    </w:lvl>
    <w:lvl w:ilvl="4" w:tplc="1E74B786">
      <w:numFmt w:val="bullet"/>
      <w:lvlText w:val="•"/>
      <w:lvlJc w:val="left"/>
      <w:pPr>
        <w:ind w:left="4635" w:hanging="567"/>
      </w:pPr>
      <w:rPr>
        <w:rFonts w:hint="default"/>
        <w:lang w:val="en-US" w:eastAsia="en-US" w:bidi="ar-SA"/>
      </w:rPr>
    </w:lvl>
    <w:lvl w:ilvl="5" w:tplc="074E9908">
      <w:numFmt w:val="bullet"/>
      <w:lvlText w:val="•"/>
      <w:lvlJc w:val="left"/>
      <w:pPr>
        <w:ind w:left="5447" w:hanging="567"/>
      </w:pPr>
      <w:rPr>
        <w:rFonts w:hint="default"/>
        <w:lang w:val="en-US" w:eastAsia="en-US" w:bidi="ar-SA"/>
      </w:rPr>
    </w:lvl>
    <w:lvl w:ilvl="6" w:tplc="61B02B5A">
      <w:numFmt w:val="bullet"/>
      <w:lvlText w:val="•"/>
      <w:lvlJc w:val="left"/>
      <w:pPr>
        <w:ind w:left="6259" w:hanging="567"/>
      </w:pPr>
      <w:rPr>
        <w:rFonts w:hint="default"/>
        <w:lang w:val="en-US" w:eastAsia="en-US" w:bidi="ar-SA"/>
      </w:rPr>
    </w:lvl>
    <w:lvl w:ilvl="7" w:tplc="96FCD9DE">
      <w:numFmt w:val="bullet"/>
      <w:lvlText w:val="•"/>
      <w:lvlJc w:val="left"/>
      <w:pPr>
        <w:ind w:left="7070" w:hanging="567"/>
      </w:pPr>
      <w:rPr>
        <w:rFonts w:hint="default"/>
        <w:lang w:val="en-US" w:eastAsia="en-US" w:bidi="ar-SA"/>
      </w:rPr>
    </w:lvl>
    <w:lvl w:ilvl="8" w:tplc="9B9AFE2E">
      <w:numFmt w:val="bullet"/>
      <w:lvlText w:val="•"/>
      <w:lvlJc w:val="left"/>
      <w:pPr>
        <w:ind w:left="7882" w:hanging="567"/>
      </w:pPr>
      <w:rPr>
        <w:rFonts w:hint="default"/>
        <w:lang w:val="en-US" w:eastAsia="en-US" w:bidi="ar-SA"/>
      </w:rPr>
    </w:lvl>
  </w:abstractNum>
  <w:abstractNum w:abstractNumId="343" w15:restartNumberingAfterBreak="0">
    <w:nsid w:val="703C76C5"/>
    <w:multiLevelType w:val="hybridMultilevel"/>
    <w:tmpl w:val="7F741226"/>
    <w:lvl w:ilvl="0" w:tplc="99A8449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6A2603C">
      <w:start w:val="1"/>
      <w:numFmt w:val="decimal"/>
      <w:lvlText w:val="%2."/>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2" w:tplc="70A8503A">
      <w:start w:val="1"/>
      <w:numFmt w:val="lowerLetter"/>
      <w:lvlText w:val="%3."/>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3" w:tplc="30688238">
      <w:numFmt w:val="bullet"/>
      <w:lvlText w:val="•"/>
      <w:lvlJc w:val="left"/>
      <w:pPr>
        <w:ind w:left="3603" w:hanging="567"/>
      </w:pPr>
      <w:rPr>
        <w:rFonts w:hint="default"/>
        <w:lang w:val="en-US" w:eastAsia="en-US" w:bidi="ar-SA"/>
      </w:rPr>
    </w:lvl>
    <w:lvl w:ilvl="4" w:tplc="3EFE027A">
      <w:numFmt w:val="bullet"/>
      <w:lvlText w:val="•"/>
      <w:lvlJc w:val="left"/>
      <w:pPr>
        <w:ind w:left="4446" w:hanging="567"/>
      </w:pPr>
      <w:rPr>
        <w:rFonts w:hint="default"/>
        <w:lang w:val="en-US" w:eastAsia="en-US" w:bidi="ar-SA"/>
      </w:rPr>
    </w:lvl>
    <w:lvl w:ilvl="5" w:tplc="3A16B54C">
      <w:numFmt w:val="bullet"/>
      <w:lvlText w:val="•"/>
      <w:lvlJc w:val="left"/>
      <w:pPr>
        <w:ind w:left="5289" w:hanging="567"/>
      </w:pPr>
      <w:rPr>
        <w:rFonts w:hint="default"/>
        <w:lang w:val="en-US" w:eastAsia="en-US" w:bidi="ar-SA"/>
      </w:rPr>
    </w:lvl>
    <w:lvl w:ilvl="6" w:tplc="92A08A60">
      <w:numFmt w:val="bullet"/>
      <w:lvlText w:val="•"/>
      <w:lvlJc w:val="left"/>
      <w:pPr>
        <w:ind w:left="6133" w:hanging="567"/>
      </w:pPr>
      <w:rPr>
        <w:rFonts w:hint="default"/>
        <w:lang w:val="en-US" w:eastAsia="en-US" w:bidi="ar-SA"/>
      </w:rPr>
    </w:lvl>
    <w:lvl w:ilvl="7" w:tplc="28384C36">
      <w:numFmt w:val="bullet"/>
      <w:lvlText w:val="•"/>
      <w:lvlJc w:val="left"/>
      <w:pPr>
        <w:ind w:left="6976" w:hanging="567"/>
      </w:pPr>
      <w:rPr>
        <w:rFonts w:hint="default"/>
        <w:lang w:val="en-US" w:eastAsia="en-US" w:bidi="ar-SA"/>
      </w:rPr>
    </w:lvl>
    <w:lvl w:ilvl="8" w:tplc="1646DCD6">
      <w:numFmt w:val="bullet"/>
      <w:lvlText w:val="•"/>
      <w:lvlJc w:val="left"/>
      <w:pPr>
        <w:ind w:left="7819" w:hanging="567"/>
      </w:pPr>
      <w:rPr>
        <w:rFonts w:hint="default"/>
        <w:lang w:val="en-US" w:eastAsia="en-US" w:bidi="ar-SA"/>
      </w:rPr>
    </w:lvl>
  </w:abstractNum>
  <w:abstractNum w:abstractNumId="344" w15:restartNumberingAfterBreak="0">
    <w:nsid w:val="70BD4C32"/>
    <w:multiLevelType w:val="hybridMultilevel"/>
    <w:tmpl w:val="E180753E"/>
    <w:lvl w:ilvl="0" w:tplc="41D014CE">
      <w:start w:val="1"/>
      <w:numFmt w:val="decimal"/>
      <w:lvlText w:val="%1."/>
      <w:lvlJc w:val="left"/>
      <w:pPr>
        <w:ind w:left="782" w:hanging="567"/>
      </w:pPr>
      <w:rPr>
        <w:rFonts w:ascii="Times New Roman" w:eastAsia="Times New Roman" w:hAnsi="Times New Roman" w:cs="Times New Roman" w:hint="default"/>
        <w:b w:val="0"/>
        <w:bCs w:val="0"/>
        <w:i/>
        <w:iCs/>
        <w:w w:val="100"/>
        <w:sz w:val="24"/>
        <w:szCs w:val="24"/>
        <w:lang w:val="en-US" w:eastAsia="en-US" w:bidi="ar-SA"/>
      </w:rPr>
    </w:lvl>
    <w:lvl w:ilvl="1" w:tplc="992A5570">
      <w:start w:val="1"/>
      <w:numFmt w:val="lowerLetter"/>
      <w:lvlText w:val="%2."/>
      <w:lvlJc w:val="left"/>
      <w:pPr>
        <w:ind w:left="1351" w:hanging="569"/>
      </w:pPr>
      <w:rPr>
        <w:rFonts w:ascii="Times New Roman" w:eastAsia="Times New Roman" w:hAnsi="Times New Roman" w:cs="Times New Roman" w:hint="default"/>
        <w:b w:val="0"/>
        <w:bCs w:val="0"/>
        <w:i/>
        <w:iCs/>
        <w:w w:val="100"/>
        <w:sz w:val="24"/>
        <w:szCs w:val="24"/>
        <w:lang w:val="en-US" w:eastAsia="en-US" w:bidi="ar-SA"/>
      </w:rPr>
    </w:lvl>
    <w:lvl w:ilvl="2" w:tplc="2F4AADB6">
      <w:numFmt w:val="bullet"/>
      <w:lvlText w:val="•"/>
      <w:lvlJc w:val="left"/>
      <w:pPr>
        <w:ind w:left="2044" w:hanging="569"/>
      </w:pPr>
      <w:rPr>
        <w:rFonts w:hint="default"/>
        <w:lang w:val="en-US" w:eastAsia="en-US" w:bidi="ar-SA"/>
      </w:rPr>
    </w:lvl>
    <w:lvl w:ilvl="3" w:tplc="AC5CE318">
      <w:numFmt w:val="bullet"/>
      <w:lvlText w:val="•"/>
      <w:lvlJc w:val="left"/>
      <w:pPr>
        <w:ind w:left="2729" w:hanging="569"/>
      </w:pPr>
      <w:rPr>
        <w:rFonts w:hint="default"/>
        <w:lang w:val="en-US" w:eastAsia="en-US" w:bidi="ar-SA"/>
      </w:rPr>
    </w:lvl>
    <w:lvl w:ilvl="4" w:tplc="A81A83FA">
      <w:numFmt w:val="bullet"/>
      <w:lvlText w:val="•"/>
      <w:lvlJc w:val="left"/>
      <w:pPr>
        <w:ind w:left="3413" w:hanging="569"/>
      </w:pPr>
      <w:rPr>
        <w:rFonts w:hint="default"/>
        <w:lang w:val="en-US" w:eastAsia="en-US" w:bidi="ar-SA"/>
      </w:rPr>
    </w:lvl>
    <w:lvl w:ilvl="5" w:tplc="8AB6EF8C">
      <w:numFmt w:val="bullet"/>
      <w:lvlText w:val="•"/>
      <w:lvlJc w:val="left"/>
      <w:pPr>
        <w:ind w:left="4098" w:hanging="569"/>
      </w:pPr>
      <w:rPr>
        <w:rFonts w:hint="default"/>
        <w:lang w:val="en-US" w:eastAsia="en-US" w:bidi="ar-SA"/>
      </w:rPr>
    </w:lvl>
    <w:lvl w:ilvl="6" w:tplc="5D50350E">
      <w:numFmt w:val="bullet"/>
      <w:lvlText w:val="•"/>
      <w:lvlJc w:val="left"/>
      <w:pPr>
        <w:ind w:left="4782" w:hanging="569"/>
      </w:pPr>
      <w:rPr>
        <w:rFonts w:hint="default"/>
        <w:lang w:val="en-US" w:eastAsia="en-US" w:bidi="ar-SA"/>
      </w:rPr>
    </w:lvl>
    <w:lvl w:ilvl="7" w:tplc="B6824674">
      <w:numFmt w:val="bullet"/>
      <w:lvlText w:val="•"/>
      <w:lvlJc w:val="left"/>
      <w:pPr>
        <w:ind w:left="5467" w:hanging="569"/>
      </w:pPr>
      <w:rPr>
        <w:rFonts w:hint="default"/>
        <w:lang w:val="en-US" w:eastAsia="en-US" w:bidi="ar-SA"/>
      </w:rPr>
    </w:lvl>
    <w:lvl w:ilvl="8" w:tplc="56DE0B08">
      <w:numFmt w:val="bullet"/>
      <w:lvlText w:val="•"/>
      <w:lvlJc w:val="left"/>
      <w:pPr>
        <w:ind w:left="6151" w:hanging="569"/>
      </w:pPr>
      <w:rPr>
        <w:rFonts w:hint="default"/>
        <w:lang w:val="en-US" w:eastAsia="en-US" w:bidi="ar-SA"/>
      </w:rPr>
    </w:lvl>
  </w:abstractNum>
  <w:abstractNum w:abstractNumId="345" w15:restartNumberingAfterBreak="0">
    <w:nsid w:val="70F40BF6"/>
    <w:multiLevelType w:val="hybridMultilevel"/>
    <w:tmpl w:val="2AB4B5F0"/>
    <w:lvl w:ilvl="0" w:tplc="3C9EC5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A66AE9A">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E9CCC4B4">
      <w:start w:val="1"/>
      <w:numFmt w:val="lowerLetter"/>
      <w:lvlText w:val="%3."/>
      <w:lvlJc w:val="left"/>
      <w:pPr>
        <w:ind w:left="2768" w:hanging="567"/>
        <w:jc w:val="right"/>
      </w:pPr>
      <w:rPr>
        <w:rFonts w:hint="default"/>
        <w:spacing w:val="-1"/>
        <w:w w:val="100"/>
        <w:lang w:val="en-US" w:eastAsia="en-US" w:bidi="ar-SA"/>
      </w:rPr>
    </w:lvl>
    <w:lvl w:ilvl="3" w:tplc="B5BA4734">
      <w:start w:val="1"/>
      <w:numFmt w:val="decimal"/>
      <w:lvlText w:val="%4."/>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4" w:tplc="2C3EBCC2">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13C250AA">
      <w:numFmt w:val="bullet"/>
      <w:lvlText w:val="•"/>
      <w:lvlJc w:val="left"/>
      <w:pPr>
        <w:ind w:left="5101" w:hanging="567"/>
      </w:pPr>
      <w:rPr>
        <w:rFonts w:hint="default"/>
        <w:lang w:val="en-US" w:eastAsia="en-US" w:bidi="ar-SA"/>
      </w:rPr>
    </w:lvl>
    <w:lvl w:ilvl="6" w:tplc="04325718">
      <w:numFmt w:val="bullet"/>
      <w:lvlText w:val="•"/>
      <w:lvlJc w:val="left"/>
      <w:pPr>
        <w:ind w:left="5982" w:hanging="567"/>
      </w:pPr>
      <w:rPr>
        <w:rFonts w:hint="default"/>
        <w:lang w:val="en-US" w:eastAsia="en-US" w:bidi="ar-SA"/>
      </w:rPr>
    </w:lvl>
    <w:lvl w:ilvl="7" w:tplc="925A0674">
      <w:numFmt w:val="bullet"/>
      <w:lvlText w:val="•"/>
      <w:lvlJc w:val="left"/>
      <w:pPr>
        <w:ind w:left="6863" w:hanging="567"/>
      </w:pPr>
      <w:rPr>
        <w:rFonts w:hint="default"/>
        <w:lang w:val="en-US" w:eastAsia="en-US" w:bidi="ar-SA"/>
      </w:rPr>
    </w:lvl>
    <w:lvl w:ilvl="8" w:tplc="F2E4A508">
      <w:numFmt w:val="bullet"/>
      <w:lvlText w:val="•"/>
      <w:lvlJc w:val="left"/>
      <w:pPr>
        <w:ind w:left="7744" w:hanging="567"/>
      </w:pPr>
      <w:rPr>
        <w:rFonts w:hint="default"/>
        <w:lang w:val="en-US" w:eastAsia="en-US" w:bidi="ar-SA"/>
      </w:rPr>
    </w:lvl>
  </w:abstractNum>
  <w:abstractNum w:abstractNumId="346" w15:restartNumberingAfterBreak="0">
    <w:nsid w:val="71616DAC"/>
    <w:multiLevelType w:val="hybridMultilevel"/>
    <w:tmpl w:val="7018C4A2"/>
    <w:lvl w:ilvl="0" w:tplc="EDE4D9A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71CE29E">
      <w:numFmt w:val="bullet"/>
      <w:lvlText w:val="•"/>
      <w:lvlJc w:val="left"/>
      <w:pPr>
        <w:ind w:left="2426" w:hanging="567"/>
      </w:pPr>
      <w:rPr>
        <w:rFonts w:hint="default"/>
        <w:lang w:val="en-US" w:eastAsia="en-US" w:bidi="ar-SA"/>
      </w:rPr>
    </w:lvl>
    <w:lvl w:ilvl="2" w:tplc="7F24EA66">
      <w:numFmt w:val="bullet"/>
      <w:lvlText w:val="•"/>
      <w:lvlJc w:val="left"/>
      <w:pPr>
        <w:ind w:left="3213" w:hanging="567"/>
      </w:pPr>
      <w:rPr>
        <w:rFonts w:hint="default"/>
        <w:lang w:val="en-US" w:eastAsia="en-US" w:bidi="ar-SA"/>
      </w:rPr>
    </w:lvl>
    <w:lvl w:ilvl="3" w:tplc="E6F0168E">
      <w:numFmt w:val="bullet"/>
      <w:lvlText w:val="•"/>
      <w:lvlJc w:val="left"/>
      <w:pPr>
        <w:ind w:left="3999" w:hanging="567"/>
      </w:pPr>
      <w:rPr>
        <w:rFonts w:hint="default"/>
        <w:lang w:val="en-US" w:eastAsia="en-US" w:bidi="ar-SA"/>
      </w:rPr>
    </w:lvl>
    <w:lvl w:ilvl="4" w:tplc="C22237C6">
      <w:numFmt w:val="bullet"/>
      <w:lvlText w:val="•"/>
      <w:lvlJc w:val="left"/>
      <w:pPr>
        <w:ind w:left="4786" w:hanging="567"/>
      </w:pPr>
      <w:rPr>
        <w:rFonts w:hint="default"/>
        <w:lang w:val="en-US" w:eastAsia="en-US" w:bidi="ar-SA"/>
      </w:rPr>
    </w:lvl>
    <w:lvl w:ilvl="5" w:tplc="1B165B6C">
      <w:numFmt w:val="bullet"/>
      <w:lvlText w:val="•"/>
      <w:lvlJc w:val="left"/>
      <w:pPr>
        <w:ind w:left="5573" w:hanging="567"/>
      </w:pPr>
      <w:rPr>
        <w:rFonts w:hint="default"/>
        <w:lang w:val="en-US" w:eastAsia="en-US" w:bidi="ar-SA"/>
      </w:rPr>
    </w:lvl>
    <w:lvl w:ilvl="6" w:tplc="9E802C4C">
      <w:numFmt w:val="bullet"/>
      <w:lvlText w:val="•"/>
      <w:lvlJc w:val="left"/>
      <w:pPr>
        <w:ind w:left="6359" w:hanging="567"/>
      </w:pPr>
      <w:rPr>
        <w:rFonts w:hint="default"/>
        <w:lang w:val="en-US" w:eastAsia="en-US" w:bidi="ar-SA"/>
      </w:rPr>
    </w:lvl>
    <w:lvl w:ilvl="7" w:tplc="CCD2117C">
      <w:numFmt w:val="bullet"/>
      <w:lvlText w:val="•"/>
      <w:lvlJc w:val="left"/>
      <w:pPr>
        <w:ind w:left="7146" w:hanging="567"/>
      </w:pPr>
      <w:rPr>
        <w:rFonts w:hint="default"/>
        <w:lang w:val="en-US" w:eastAsia="en-US" w:bidi="ar-SA"/>
      </w:rPr>
    </w:lvl>
    <w:lvl w:ilvl="8" w:tplc="FF3EAB78">
      <w:numFmt w:val="bullet"/>
      <w:lvlText w:val="•"/>
      <w:lvlJc w:val="left"/>
      <w:pPr>
        <w:ind w:left="7933" w:hanging="567"/>
      </w:pPr>
      <w:rPr>
        <w:rFonts w:hint="default"/>
        <w:lang w:val="en-US" w:eastAsia="en-US" w:bidi="ar-SA"/>
      </w:rPr>
    </w:lvl>
  </w:abstractNum>
  <w:abstractNum w:abstractNumId="347" w15:restartNumberingAfterBreak="0">
    <w:nsid w:val="716D2A46"/>
    <w:multiLevelType w:val="hybridMultilevel"/>
    <w:tmpl w:val="0254AB34"/>
    <w:lvl w:ilvl="0" w:tplc="5A281426">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6D002EFA">
      <w:numFmt w:val="bullet"/>
      <w:lvlText w:val="•"/>
      <w:lvlJc w:val="left"/>
      <w:pPr>
        <w:ind w:left="3434" w:hanging="567"/>
      </w:pPr>
      <w:rPr>
        <w:rFonts w:hint="default"/>
        <w:lang w:val="en-US" w:eastAsia="en-US" w:bidi="ar-SA"/>
      </w:rPr>
    </w:lvl>
    <w:lvl w:ilvl="2" w:tplc="A336E4C4">
      <w:numFmt w:val="bullet"/>
      <w:lvlText w:val="•"/>
      <w:lvlJc w:val="left"/>
      <w:pPr>
        <w:ind w:left="4109" w:hanging="567"/>
      </w:pPr>
      <w:rPr>
        <w:rFonts w:hint="default"/>
        <w:lang w:val="en-US" w:eastAsia="en-US" w:bidi="ar-SA"/>
      </w:rPr>
    </w:lvl>
    <w:lvl w:ilvl="3" w:tplc="D1C4D8B8">
      <w:numFmt w:val="bullet"/>
      <w:lvlText w:val="•"/>
      <w:lvlJc w:val="left"/>
      <w:pPr>
        <w:ind w:left="4783" w:hanging="567"/>
      </w:pPr>
      <w:rPr>
        <w:rFonts w:hint="default"/>
        <w:lang w:val="en-US" w:eastAsia="en-US" w:bidi="ar-SA"/>
      </w:rPr>
    </w:lvl>
    <w:lvl w:ilvl="4" w:tplc="A1A4A2FE">
      <w:numFmt w:val="bullet"/>
      <w:lvlText w:val="•"/>
      <w:lvlJc w:val="left"/>
      <w:pPr>
        <w:ind w:left="5458" w:hanging="567"/>
      </w:pPr>
      <w:rPr>
        <w:rFonts w:hint="default"/>
        <w:lang w:val="en-US" w:eastAsia="en-US" w:bidi="ar-SA"/>
      </w:rPr>
    </w:lvl>
    <w:lvl w:ilvl="5" w:tplc="94CE2FDC">
      <w:numFmt w:val="bullet"/>
      <w:lvlText w:val="•"/>
      <w:lvlJc w:val="left"/>
      <w:pPr>
        <w:ind w:left="6133" w:hanging="567"/>
      </w:pPr>
      <w:rPr>
        <w:rFonts w:hint="default"/>
        <w:lang w:val="en-US" w:eastAsia="en-US" w:bidi="ar-SA"/>
      </w:rPr>
    </w:lvl>
    <w:lvl w:ilvl="6" w:tplc="561023FE">
      <w:numFmt w:val="bullet"/>
      <w:lvlText w:val="•"/>
      <w:lvlJc w:val="left"/>
      <w:pPr>
        <w:ind w:left="6807" w:hanging="567"/>
      </w:pPr>
      <w:rPr>
        <w:rFonts w:hint="default"/>
        <w:lang w:val="en-US" w:eastAsia="en-US" w:bidi="ar-SA"/>
      </w:rPr>
    </w:lvl>
    <w:lvl w:ilvl="7" w:tplc="344EEFFC">
      <w:numFmt w:val="bullet"/>
      <w:lvlText w:val="•"/>
      <w:lvlJc w:val="left"/>
      <w:pPr>
        <w:ind w:left="7482" w:hanging="567"/>
      </w:pPr>
      <w:rPr>
        <w:rFonts w:hint="default"/>
        <w:lang w:val="en-US" w:eastAsia="en-US" w:bidi="ar-SA"/>
      </w:rPr>
    </w:lvl>
    <w:lvl w:ilvl="8" w:tplc="5FF24346">
      <w:numFmt w:val="bullet"/>
      <w:lvlText w:val="•"/>
      <w:lvlJc w:val="left"/>
      <w:pPr>
        <w:ind w:left="8157" w:hanging="567"/>
      </w:pPr>
      <w:rPr>
        <w:rFonts w:hint="default"/>
        <w:lang w:val="en-US" w:eastAsia="en-US" w:bidi="ar-SA"/>
      </w:rPr>
    </w:lvl>
  </w:abstractNum>
  <w:abstractNum w:abstractNumId="348" w15:restartNumberingAfterBreak="0">
    <w:nsid w:val="719B24C4"/>
    <w:multiLevelType w:val="hybridMultilevel"/>
    <w:tmpl w:val="7DB055E0"/>
    <w:lvl w:ilvl="0" w:tplc="CF1C090A">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556EC9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76AC442C">
      <w:numFmt w:val="bullet"/>
      <w:lvlText w:val="•"/>
      <w:lvlJc w:val="left"/>
      <w:pPr>
        <w:ind w:left="3011" w:hanging="570"/>
      </w:pPr>
      <w:rPr>
        <w:rFonts w:hint="default"/>
        <w:lang w:val="en-US" w:eastAsia="en-US" w:bidi="ar-SA"/>
      </w:rPr>
    </w:lvl>
    <w:lvl w:ilvl="3" w:tplc="D1D2FAB2">
      <w:numFmt w:val="bullet"/>
      <w:lvlText w:val="•"/>
      <w:lvlJc w:val="left"/>
      <w:pPr>
        <w:ind w:left="3823" w:hanging="570"/>
      </w:pPr>
      <w:rPr>
        <w:rFonts w:hint="default"/>
        <w:lang w:val="en-US" w:eastAsia="en-US" w:bidi="ar-SA"/>
      </w:rPr>
    </w:lvl>
    <w:lvl w:ilvl="4" w:tplc="41969C76">
      <w:numFmt w:val="bullet"/>
      <w:lvlText w:val="•"/>
      <w:lvlJc w:val="left"/>
      <w:pPr>
        <w:ind w:left="4635" w:hanging="570"/>
      </w:pPr>
      <w:rPr>
        <w:rFonts w:hint="default"/>
        <w:lang w:val="en-US" w:eastAsia="en-US" w:bidi="ar-SA"/>
      </w:rPr>
    </w:lvl>
    <w:lvl w:ilvl="5" w:tplc="FC422E5E">
      <w:numFmt w:val="bullet"/>
      <w:lvlText w:val="•"/>
      <w:lvlJc w:val="left"/>
      <w:pPr>
        <w:ind w:left="5447" w:hanging="570"/>
      </w:pPr>
      <w:rPr>
        <w:rFonts w:hint="default"/>
        <w:lang w:val="en-US" w:eastAsia="en-US" w:bidi="ar-SA"/>
      </w:rPr>
    </w:lvl>
    <w:lvl w:ilvl="6" w:tplc="2E9C900C">
      <w:numFmt w:val="bullet"/>
      <w:lvlText w:val="•"/>
      <w:lvlJc w:val="left"/>
      <w:pPr>
        <w:ind w:left="6259" w:hanging="570"/>
      </w:pPr>
      <w:rPr>
        <w:rFonts w:hint="default"/>
        <w:lang w:val="en-US" w:eastAsia="en-US" w:bidi="ar-SA"/>
      </w:rPr>
    </w:lvl>
    <w:lvl w:ilvl="7" w:tplc="842C27A6">
      <w:numFmt w:val="bullet"/>
      <w:lvlText w:val="•"/>
      <w:lvlJc w:val="left"/>
      <w:pPr>
        <w:ind w:left="7070" w:hanging="570"/>
      </w:pPr>
      <w:rPr>
        <w:rFonts w:hint="default"/>
        <w:lang w:val="en-US" w:eastAsia="en-US" w:bidi="ar-SA"/>
      </w:rPr>
    </w:lvl>
    <w:lvl w:ilvl="8" w:tplc="59F22EA8">
      <w:numFmt w:val="bullet"/>
      <w:lvlText w:val="•"/>
      <w:lvlJc w:val="left"/>
      <w:pPr>
        <w:ind w:left="7882" w:hanging="570"/>
      </w:pPr>
      <w:rPr>
        <w:rFonts w:hint="default"/>
        <w:lang w:val="en-US" w:eastAsia="en-US" w:bidi="ar-SA"/>
      </w:rPr>
    </w:lvl>
  </w:abstractNum>
  <w:abstractNum w:abstractNumId="349" w15:restartNumberingAfterBreak="0">
    <w:nsid w:val="71A81B7F"/>
    <w:multiLevelType w:val="hybridMultilevel"/>
    <w:tmpl w:val="3392DABE"/>
    <w:lvl w:ilvl="0" w:tplc="345C3596">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3F4EF08C">
      <w:numFmt w:val="bullet"/>
      <w:lvlText w:val="•"/>
      <w:lvlJc w:val="left"/>
      <w:pPr>
        <w:ind w:left="3434" w:hanging="567"/>
      </w:pPr>
      <w:rPr>
        <w:rFonts w:hint="default"/>
        <w:lang w:val="en-US" w:eastAsia="en-US" w:bidi="ar-SA"/>
      </w:rPr>
    </w:lvl>
    <w:lvl w:ilvl="2" w:tplc="CB063312">
      <w:numFmt w:val="bullet"/>
      <w:lvlText w:val="•"/>
      <w:lvlJc w:val="left"/>
      <w:pPr>
        <w:ind w:left="4109" w:hanging="567"/>
      </w:pPr>
      <w:rPr>
        <w:rFonts w:hint="default"/>
        <w:lang w:val="en-US" w:eastAsia="en-US" w:bidi="ar-SA"/>
      </w:rPr>
    </w:lvl>
    <w:lvl w:ilvl="3" w:tplc="8E5E283C">
      <w:numFmt w:val="bullet"/>
      <w:lvlText w:val="•"/>
      <w:lvlJc w:val="left"/>
      <w:pPr>
        <w:ind w:left="4783" w:hanging="567"/>
      </w:pPr>
      <w:rPr>
        <w:rFonts w:hint="default"/>
        <w:lang w:val="en-US" w:eastAsia="en-US" w:bidi="ar-SA"/>
      </w:rPr>
    </w:lvl>
    <w:lvl w:ilvl="4" w:tplc="D4BE19C2">
      <w:numFmt w:val="bullet"/>
      <w:lvlText w:val="•"/>
      <w:lvlJc w:val="left"/>
      <w:pPr>
        <w:ind w:left="5458" w:hanging="567"/>
      </w:pPr>
      <w:rPr>
        <w:rFonts w:hint="default"/>
        <w:lang w:val="en-US" w:eastAsia="en-US" w:bidi="ar-SA"/>
      </w:rPr>
    </w:lvl>
    <w:lvl w:ilvl="5" w:tplc="AB5C685E">
      <w:numFmt w:val="bullet"/>
      <w:lvlText w:val="•"/>
      <w:lvlJc w:val="left"/>
      <w:pPr>
        <w:ind w:left="6133" w:hanging="567"/>
      </w:pPr>
      <w:rPr>
        <w:rFonts w:hint="default"/>
        <w:lang w:val="en-US" w:eastAsia="en-US" w:bidi="ar-SA"/>
      </w:rPr>
    </w:lvl>
    <w:lvl w:ilvl="6" w:tplc="662055CA">
      <w:numFmt w:val="bullet"/>
      <w:lvlText w:val="•"/>
      <w:lvlJc w:val="left"/>
      <w:pPr>
        <w:ind w:left="6807" w:hanging="567"/>
      </w:pPr>
      <w:rPr>
        <w:rFonts w:hint="default"/>
        <w:lang w:val="en-US" w:eastAsia="en-US" w:bidi="ar-SA"/>
      </w:rPr>
    </w:lvl>
    <w:lvl w:ilvl="7" w:tplc="815E7A58">
      <w:numFmt w:val="bullet"/>
      <w:lvlText w:val="•"/>
      <w:lvlJc w:val="left"/>
      <w:pPr>
        <w:ind w:left="7482" w:hanging="567"/>
      </w:pPr>
      <w:rPr>
        <w:rFonts w:hint="default"/>
        <w:lang w:val="en-US" w:eastAsia="en-US" w:bidi="ar-SA"/>
      </w:rPr>
    </w:lvl>
    <w:lvl w:ilvl="8" w:tplc="03FE9C8C">
      <w:numFmt w:val="bullet"/>
      <w:lvlText w:val="•"/>
      <w:lvlJc w:val="left"/>
      <w:pPr>
        <w:ind w:left="8157" w:hanging="567"/>
      </w:pPr>
      <w:rPr>
        <w:rFonts w:hint="default"/>
        <w:lang w:val="en-US" w:eastAsia="en-US" w:bidi="ar-SA"/>
      </w:rPr>
    </w:lvl>
  </w:abstractNum>
  <w:abstractNum w:abstractNumId="350" w15:restartNumberingAfterBreak="0">
    <w:nsid w:val="72004489"/>
    <w:multiLevelType w:val="hybridMultilevel"/>
    <w:tmpl w:val="1414C0EC"/>
    <w:lvl w:ilvl="0" w:tplc="DA46715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95630CA">
      <w:numFmt w:val="bullet"/>
      <w:lvlText w:val="•"/>
      <w:lvlJc w:val="left"/>
      <w:pPr>
        <w:ind w:left="2426" w:hanging="567"/>
      </w:pPr>
      <w:rPr>
        <w:rFonts w:hint="default"/>
        <w:lang w:val="en-US" w:eastAsia="en-US" w:bidi="ar-SA"/>
      </w:rPr>
    </w:lvl>
    <w:lvl w:ilvl="2" w:tplc="455C2694">
      <w:numFmt w:val="bullet"/>
      <w:lvlText w:val="•"/>
      <w:lvlJc w:val="left"/>
      <w:pPr>
        <w:ind w:left="3213" w:hanging="567"/>
      </w:pPr>
      <w:rPr>
        <w:rFonts w:hint="default"/>
        <w:lang w:val="en-US" w:eastAsia="en-US" w:bidi="ar-SA"/>
      </w:rPr>
    </w:lvl>
    <w:lvl w:ilvl="3" w:tplc="597EC226">
      <w:numFmt w:val="bullet"/>
      <w:lvlText w:val="•"/>
      <w:lvlJc w:val="left"/>
      <w:pPr>
        <w:ind w:left="3999" w:hanging="567"/>
      </w:pPr>
      <w:rPr>
        <w:rFonts w:hint="default"/>
        <w:lang w:val="en-US" w:eastAsia="en-US" w:bidi="ar-SA"/>
      </w:rPr>
    </w:lvl>
    <w:lvl w:ilvl="4" w:tplc="D0DAE49C">
      <w:numFmt w:val="bullet"/>
      <w:lvlText w:val="•"/>
      <w:lvlJc w:val="left"/>
      <w:pPr>
        <w:ind w:left="4786" w:hanging="567"/>
      </w:pPr>
      <w:rPr>
        <w:rFonts w:hint="default"/>
        <w:lang w:val="en-US" w:eastAsia="en-US" w:bidi="ar-SA"/>
      </w:rPr>
    </w:lvl>
    <w:lvl w:ilvl="5" w:tplc="B088BF54">
      <w:numFmt w:val="bullet"/>
      <w:lvlText w:val="•"/>
      <w:lvlJc w:val="left"/>
      <w:pPr>
        <w:ind w:left="5573" w:hanging="567"/>
      </w:pPr>
      <w:rPr>
        <w:rFonts w:hint="default"/>
        <w:lang w:val="en-US" w:eastAsia="en-US" w:bidi="ar-SA"/>
      </w:rPr>
    </w:lvl>
    <w:lvl w:ilvl="6" w:tplc="9E7C74D4">
      <w:numFmt w:val="bullet"/>
      <w:lvlText w:val="•"/>
      <w:lvlJc w:val="left"/>
      <w:pPr>
        <w:ind w:left="6359" w:hanging="567"/>
      </w:pPr>
      <w:rPr>
        <w:rFonts w:hint="default"/>
        <w:lang w:val="en-US" w:eastAsia="en-US" w:bidi="ar-SA"/>
      </w:rPr>
    </w:lvl>
    <w:lvl w:ilvl="7" w:tplc="74B6F7AA">
      <w:numFmt w:val="bullet"/>
      <w:lvlText w:val="•"/>
      <w:lvlJc w:val="left"/>
      <w:pPr>
        <w:ind w:left="7146" w:hanging="567"/>
      </w:pPr>
      <w:rPr>
        <w:rFonts w:hint="default"/>
        <w:lang w:val="en-US" w:eastAsia="en-US" w:bidi="ar-SA"/>
      </w:rPr>
    </w:lvl>
    <w:lvl w:ilvl="8" w:tplc="B8CC037A">
      <w:numFmt w:val="bullet"/>
      <w:lvlText w:val="•"/>
      <w:lvlJc w:val="left"/>
      <w:pPr>
        <w:ind w:left="7933" w:hanging="567"/>
      </w:pPr>
      <w:rPr>
        <w:rFonts w:hint="default"/>
        <w:lang w:val="en-US" w:eastAsia="en-US" w:bidi="ar-SA"/>
      </w:rPr>
    </w:lvl>
  </w:abstractNum>
  <w:abstractNum w:abstractNumId="351" w15:restartNumberingAfterBreak="0">
    <w:nsid w:val="727307EB"/>
    <w:multiLevelType w:val="hybridMultilevel"/>
    <w:tmpl w:val="DA6E4504"/>
    <w:lvl w:ilvl="0" w:tplc="0598D25C">
      <w:numFmt w:val="bullet"/>
      <w:lvlText w:val="–"/>
      <w:lvlJc w:val="left"/>
      <w:pPr>
        <w:ind w:left="1632" w:hanging="567"/>
      </w:pPr>
      <w:rPr>
        <w:rFonts w:ascii="Times New Roman" w:eastAsia="Times New Roman" w:hAnsi="Times New Roman" w:cs="Times New Roman" w:hint="default"/>
        <w:b w:val="0"/>
        <w:bCs w:val="0"/>
        <w:i w:val="0"/>
        <w:iCs w:val="0"/>
        <w:w w:val="100"/>
        <w:sz w:val="24"/>
        <w:szCs w:val="24"/>
        <w:lang w:val="en-US" w:eastAsia="en-US" w:bidi="ar-SA"/>
      </w:rPr>
    </w:lvl>
    <w:lvl w:ilvl="1" w:tplc="C29684B8">
      <w:numFmt w:val="bullet"/>
      <w:lvlText w:val="•"/>
      <w:lvlJc w:val="left"/>
      <w:pPr>
        <w:ind w:left="2426" w:hanging="567"/>
      </w:pPr>
      <w:rPr>
        <w:rFonts w:hint="default"/>
        <w:lang w:val="en-US" w:eastAsia="en-US" w:bidi="ar-SA"/>
      </w:rPr>
    </w:lvl>
    <w:lvl w:ilvl="2" w:tplc="287CA86E">
      <w:numFmt w:val="bullet"/>
      <w:lvlText w:val="•"/>
      <w:lvlJc w:val="left"/>
      <w:pPr>
        <w:ind w:left="3213" w:hanging="567"/>
      </w:pPr>
      <w:rPr>
        <w:rFonts w:hint="default"/>
        <w:lang w:val="en-US" w:eastAsia="en-US" w:bidi="ar-SA"/>
      </w:rPr>
    </w:lvl>
    <w:lvl w:ilvl="3" w:tplc="064E48D2">
      <w:numFmt w:val="bullet"/>
      <w:lvlText w:val="•"/>
      <w:lvlJc w:val="left"/>
      <w:pPr>
        <w:ind w:left="3999" w:hanging="567"/>
      </w:pPr>
      <w:rPr>
        <w:rFonts w:hint="default"/>
        <w:lang w:val="en-US" w:eastAsia="en-US" w:bidi="ar-SA"/>
      </w:rPr>
    </w:lvl>
    <w:lvl w:ilvl="4" w:tplc="1562CB86">
      <w:numFmt w:val="bullet"/>
      <w:lvlText w:val="•"/>
      <w:lvlJc w:val="left"/>
      <w:pPr>
        <w:ind w:left="4786" w:hanging="567"/>
      </w:pPr>
      <w:rPr>
        <w:rFonts w:hint="default"/>
        <w:lang w:val="en-US" w:eastAsia="en-US" w:bidi="ar-SA"/>
      </w:rPr>
    </w:lvl>
    <w:lvl w:ilvl="5" w:tplc="82EE8B50">
      <w:numFmt w:val="bullet"/>
      <w:lvlText w:val="•"/>
      <w:lvlJc w:val="left"/>
      <w:pPr>
        <w:ind w:left="5573" w:hanging="567"/>
      </w:pPr>
      <w:rPr>
        <w:rFonts w:hint="default"/>
        <w:lang w:val="en-US" w:eastAsia="en-US" w:bidi="ar-SA"/>
      </w:rPr>
    </w:lvl>
    <w:lvl w:ilvl="6" w:tplc="0406D01A">
      <w:numFmt w:val="bullet"/>
      <w:lvlText w:val="•"/>
      <w:lvlJc w:val="left"/>
      <w:pPr>
        <w:ind w:left="6359" w:hanging="567"/>
      </w:pPr>
      <w:rPr>
        <w:rFonts w:hint="default"/>
        <w:lang w:val="en-US" w:eastAsia="en-US" w:bidi="ar-SA"/>
      </w:rPr>
    </w:lvl>
    <w:lvl w:ilvl="7" w:tplc="F448265C">
      <w:numFmt w:val="bullet"/>
      <w:lvlText w:val="•"/>
      <w:lvlJc w:val="left"/>
      <w:pPr>
        <w:ind w:left="7146" w:hanging="567"/>
      </w:pPr>
      <w:rPr>
        <w:rFonts w:hint="default"/>
        <w:lang w:val="en-US" w:eastAsia="en-US" w:bidi="ar-SA"/>
      </w:rPr>
    </w:lvl>
    <w:lvl w:ilvl="8" w:tplc="E17001FE">
      <w:numFmt w:val="bullet"/>
      <w:lvlText w:val="•"/>
      <w:lvlJc w:val="left"/>
      <w:pPr>
        <w:ind w:left="7933" w:hanging="567"/>
      </w:pPr>
      <w:rPr>
        <w:rFonts w:hint="default"/>
        <w:lang w:val="en-US" w:eastAsia="en-US" w:bidi="ar-SA"/>
      </w:rPr>
    </w:lvl>
  </w:abstractNum>
  <w:abstractNum w:abstractNumId="352" w15:restartNumberingAfterBreak="0">
    <w:nsid w:val="72AB4CF0"/>
    <w:multiLevelType w:val="hybridMultilevel"/>
    <w:tmpl w:val="A07E93FC"/>
    <w:lvl w:ilvl="0" w:tplc="C2801C1E">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B8E50C6">
      <w:numFmt w:val="bullet"/>
      <w:lvlText w:val="•"/>
      <w:lvlJc w:val="left"/>
      <w:pPr>
        <w:ind w:left="2426" w:hanging="567"/>
      </w:pPr>
      <w:rPr>
        <w:rFonts w:hint="default"/>
        <w:lang w:val="en-US" w:eastAsia="en-US" w:bidi="ar-SA"/>
      </w:rPr>
    </w:lvl>
    <w:lvl w:ilvl="2" w:tplc="3982A4E2">
      <w:numFmt w:val="bullet"/>
      <w:lvlText w:val="•"/>
      <w:lvlJc w:val="left"/>
      <w:pPr>
        <w:ind w:left="3213" w:hanging="567"/>
      </w:pPr>
      <w:rPr>
        <w:rFonts w:hint="default"/>
        <w:lang w:val="en-US" w:eastAsia="en-US" w:bidi="ar-SA"/>
      </w:rPr>
    </w:lvl>
    <w:lvl w:ilvl="3" w:tplc="20FCE48A">
      <w:numFmt w:val="bullet"/>
      <w:lvlText w:val="•"/>
      <w:lvlJc w:val="left"/>
      <w:pPr>
        <w:ind w:left="3999" w:hanging="567"/>
      </w:pPr>
      <w:rPr>
        <w:rFonts w:hint="default"/>
        <w:lang w:val="en-US" w:eastAsia="en-US" w:bidi="ar-SA"/>
      </w:rPr>
    </w:lvl>
    <w:lvl w:ilvl="4" w:tplc="1B3C459E">
      <w:numFmt w:val="bullet"/>
      <w:lvlText w:val="•"/>
      <w:lvlJc w:val="left"/>
      <w:pPr>
        <w:ind w:left="4786" w:hanging="567"/>
      </w:pPr>
      <w:rPr>
        <w:rFonts w:hint="default"/>
        <w:lang w:val="en-US" w:eastAsia="en-US" w:bidi="ar-SA"/>
      </w:rPr>
    </w:lvl>
    <w:lvl w:ilvl="5" w:tplc="0B7CF7D8">
      <w:numFmt w:val="bullet"/>
      <w:lvlText w:val="•"/>
      <w:lvlJc w:val="left"/>
      <w:pPr>
        <w:ind w:left="5573" w:hanging="567"/>
      </w:pPr>
      <w:rPr>
        <w:rFonts w:hint="default"/>
        <w:lang w:val="en-US" w:eastAsia="en-US" w:bidi="ar-SA"/>
      </w:rPr>
    </w:lvl>
    <w:lvl w:ilvl="6" w:tplc="DC148958">
      <w:numFmt w:val="bullet"/>
      <w:lvlText w:val="•"/>
      <w:lvlJc w:val="left"/>
      <w:pPr>
        <w:ind w:left="6359" w:hanging="567"/>
      </w:pPr>
      <w:rPr>
        <w:rFonts w:hint="default"/>
        <w:lang w:val="en-US" w:eastAsia="en-US" w:bidi="ar-SA"/>
      </w:rPr>
    </w:lvl>
    <w:lvl w:ilvl="7" w:tplc="8138E31C">
      <w:numFmt w:val="bullet"/>
      <w:lvlText w:val="•"/>
      <w:lvlJc w:val="left"/>
      <w:pPr>
        <w:ind w:left="7146" w:hanging="567"/>
      </w:pPr>
      <w:rPr>
        <w:rFonts w:hint="default"/>
        <w:lang w:val="en-US" w:eastAsia="en-US" w:bidi="ar-SA"/>
      </w:rPr>
    </w:lvl>
    <w:lvl w:ilvl="8" w:tplc="36C472D6">
      <w:numFmt w:val="bullet"/>
      <w:lvlText w:val="•"/>
      <w:lvlJc w:val="left"/>
      <w:pPr>
        <w:ind w:left="7933" w:hanging="567"/>
      </w:pPr>
      <w:rPr>
        <w:rFonts w:hint="default"/>
        <w:lang w:val="en-US" w:eastAsia="en-US" w:bidi="ar-SA"/>
      </w:rPr>
    </w:lvl>
  </w:abstractNum>
  <w:abstractNum w:abstractNumId="353" w15:restartNumberingAfterBreak="0">
    <w:nsid w:val="72DA75DF"/>
    <w:multiLevelType w:val="multilevel"/>
    <w:tmpl w:val="08A269A4"/>
    <w:lvl w:ilvl="0">
      <w:start w:val="14"/>
      <w:numFmt w:val="upperLetter"/>
      <w:lvlText w:val="%1"/>
      <w:lvlJc w:val="left"/>
      <w:pPr>
        <w:ind w:left="2204" w:hanging="570"/>
      </w:pPr>
      <w:rPr>
        <w:rFonts w:hint="default"/>
        <w:lang w:val="en-US" w:eastAsia="en-US" w:bidi="ar-SA"/>
      </w:rPr>
    </w:lvl>
    <w:lvl w:ilvl="1">
      <w:start w:val="2"/>
      <w:numFmt w:val="upperLetter"/>
      <w:lvlText w:val="%1.%2."/>
      <w:lvlJc w:val="left"/>
      <w:pPr>
        <w:ind w:left="2204" w:hanging="570"/>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379" w:hanging="1311"/>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3963" w:hanging="1311"/>
      </w:pPr>
      <w:rPr>
        <w:rFonts w:hint="default"/>
        <w:lang w:val="en-US" w:eastAsia="en-US" w:bidi="ar-SA"/>
      </w:rPr>
    </w:lvl>
    <w:lvl w:ilvl="4">
      <w:numFmt w:val="bullet"/>
      <w:lvlText w:val="•"/>
      <w:lvlJc w:val="left"/>
      <w:pPr>
        <w:ind w:left="4755" w:hanging="1311"/>
      </w:pPr>
      <w:rPr>
        <w:rFonts w:hint="default"/>
        <w:lang w:val="en-US" w:eastAsia="en-US" w:bidi="ar-SA"/>
      </w:rPr>
    </w:lvl>
    <w:lvl w:ilvl="5">
      <w:numFmt w:val="bullet"/>
      <w:lvlText w:val="•"/>
      <w:lvlJc w:val="left"/>
      <w:pPr>
        <w:ind w:left="5547" w:hanging="1311"/>
      </w:pPr>
      <w:rPr>
        <w:rFonts w:hint="default"/>
        <w:lang w:val="en-US" w:eastAsia="en-US" w:bidi="ar-SA"/>
      </w:rPr>
    </w:lvl>
    <w:lvl w:ilvl="6">
      <w:numFmt w:val="bullet"/>
      <w:lvlText w:val="•"/>
      <w:lvlJc w:val="left"/>
      <w:pPr>
        <w:ind w:left="6339" w:hanging="1311"/>
      </w:pPr>
      <w:rPr>
        <w:rFonts w:hint="default"/>
        <w:lang w:val="en-US" w:eastAsia="en-US" w:bidi="ar-SA"/>
      </w:rPr>
    </w:lvl>
    <w:lvl w:ilvl="7">
      <w:numFmt w:val="bullet"/>
      <w:lvlText w:val="•"/>
      <w:lvlJc w:val="left"/>
      <w:pPr>
        <w:ind w:left="7130" w:hanging="1311"/>
      </w:pPr>
      <w:rPr>
        <w:rFonts w:hint="default"/>
        <w:lang w:val="en-US" w:eastAsia="en-US" w:bidi="ar-SA"/>
      </w:rPr>
    </w:lvl>
    <w:lvl w:ilvl="8">
      <w:numFmt w:val="bullet"/>
      <w:lvlText w:val="•"/>
      <w:lvlJc w:val="left"/>
      <w:pPr>
        <w:ind w:left="7922" w:hanging="1311"/>
      </w:pPr>
      <w:rPr>
        <w:rFonts w:hint="default"/>
        <w:lang w:val="en-US" w:eastAsia="en-US" w:bidi="ar-SA"/>
      </w:rPr>
    </w:lvl>
  </w:abstractNum>
  <w:abstractNum w:abstractNumId="354" w15:restartNumberingAfterBreak="0">
    <w:nsid w:val="731D6584"/>
    <w:multiLevelType w:val="hybridMultilevel"/>
    <w:tmpl w:val="AA7E38F2"/>
    <w:lvl w:ilvl="0" w:tplc="03EA6FA0">
      <w:start w:val="1"/>
      <w:numFmt w:val="lowerLetter"/>
      <w:lvlText w:val="%1."/>
      <w:lvlJc w:val="left"/>
      <w:pPr>
        <w:ind w:left="2201" w:hanging="570"/>
      </w:pPr>
      <w:rPr>
        <w:rFonts w:ascii="Times New Roman" w:eastAsia="Times New Roman" w:hAnsi="Times New Roman" w:cs="Times New Roman" w:hint="default"/>
        <w:b w:val="0"/>
        <w:bCs w:val="0"/>
        <w:i/>
        <w:iCs/>
        <w:w w:val="100"/>
        <w:sz w:val="24"/>
        <w:szCs w:val="24"/>
        <w:lang w:val="en-US" w:eastAsia="en-US" w:bidi="ar-SA"/>
      </w:rPr>
    </w:lvl>
    <w:lvl w:ilvl="1" w:tplc="BF92FC76">
      <w:start w:val="1"/>
      <w:numFmt w:val="decimal"/>
      <w:lvlText w:val="%2."/>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2" w:tplc="DEEA51BC">
      <w:numFmt w:val="bullet"/>
      <w:lvlText w:val="•"/>
      <w:lvlJc w:val="left"/>
      <w:pPr>
        <w:ind w:left="3509" w:hanging="567"/>
      </w:pPr>
      <w:rPr>
        <w:rFonts w:hint="default"/>
        <w:lang w:val="en-US" w:eastAsia="en-US" w:bidi="ar-SA"/>
      </w:rPr>
    </w:lvl>
    <w:lvl w:ilvl="3" w:tplc="F9061FBE">
      <w:numFmt w:val="bullet"/>
      <w:lvlText w:val="•"/>
      <w:lvlJc w:val="left"/>
      <w:pPr>
        <w:ind w:left="4259" w:hanging="567"/>
      </w:pPr>
      <w:rPr>
        <w:rFonts w:hint="default"/>
        <w:lang w:val="en-US" w:eastAsia="en-US" w:bidi="ar-SA"/>
      </w:rPr>
    </w:lvl>
    <w:lvl w:ilvl="4" w:tplc="2FE26674">
      <w:numFmt w:val="bullet"/>
      <w:lvlText w:val="•"/>
      <w:lvlJc w:val="left"/>
      <w:pPr>
        <w:ind w:left="5008" w:hanging="567"/>
      </w:pPr>
      <w:rPr>
        <w:rFonts w:hint="default"/>
        <w:lang w:val="en-US" w:eastAsia="en-US" w:bidi="ar-SA"/>
      </w:rPr>
    </w:lvl>
    <w:lvl w:ilvl="5" w:tplc="0212CA12">
      <w:numFmt w:val="bullet"/>
      <w:lvlText w:val="•"/>
      <w:lvlJc w:val="left"/>
      <w:pPr>
        <w:ind w:left="5758" w:hanging="567"/>
      </w:pPr>
      <w:rPr>
        <w:rFonts w:hint="default"/>
        <w:lang w:val="en-US" w:eastAsia="en-US" w:bidi="ar-SA"/>
      </w:rPr>
    </w:lvl>
    <w:lvl w:ilvl="6" w:tplc="A1164794">
      <w:numFmt w:val="bullet"/>
      <w:lvlText w:val="•"/>
      <w:lvlJc w:val="left"/>
      <w:pPr>
        <w:ind w:left="6508" w:hanging="567"/>
      </w:pPr>
      <w:rPr>
        <w:rFonts w:hint="default"/>
        <w:lang w:val="en-US" w:eastAsia="en-US" w:bidi="ar-SA"/>
      </w:rPr>
    </w:lvl>
    <w:lvl w:ilvl="7" w:tplc="4CB2D78A">
      <w:numFmt w:val="bullet"/>
      <w:lvlText w:val="•"/>
      <w:lvlJc w:val="left"/>
      <w:pPr>
        <w:ind w:left="7257" w:hanging="567"/>
      </w:pPr>
      <w:rPr>
        <w:rFonts w:hint="default"/>
        <w:lang w:val="en-US" w:eastAsia="en-US" w:bidi="ar-SA"/>
      </w:rPr>
    </w:lvl>
    <w:lvl w:ilvl="8" w:tplc="69ECDD82">
      <w:numFmt w:val="bullet"/>
      <w:lvlText w:val="•"/>
      <w:lvlJc w:val="left"/>
      <w:pPr>
        <w:ind w:left="8007" w:hanging="567"/>
      </w:pPr>
      <w:rPr>
        <w:rFonts w:hint="default"/>
        <w:lang w:val="en-US" w:eastAsia="en-US" w:bidi="ar-SA"/>
      </w:rPr>
    </w:lvl>
  </w:abstractNum>
  <w:abstractNum w:abstractNumId="355" w15:restartNumberingAfterBreak="0">
    <w:nsid w:val="7385118B"/>
    <w:multiLevelType w:val="hybridMultilevel"/>
    <w:tmpl w:val="52BA43C2"/>
    <w:lvl w:ilvl="0" w:tplc="BC045E7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CFC31D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B09CF53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79C62AB4">
      <w:numFmt w:val="bullet"/>
      <w:lvlText w:val="•"/>
      <w:lvlJc w:val="left"/>
      <w:pPr>
        <w:ind w:left="3603" w:hanging="567"/>
      </w:pPr>
      <w:rPr>
        <w:rFonts w:hint="default"/>
        <w:lang w:val="en-US" w:eastAsia="en-US" w:bidi="ar-SA"/>
      </w:rPr>
    </w:lvl>
    <w:lvl w:ilvl="4" w:tplc="8CD09128">
      <w:numFmt w:val="bullet"/>
      <w:lvlText w:val="•"/>
      <w:lvlJc w:val="left"/>
      <w:pPr>
        <w:ind w:left="4446" w:hanging="567"/>
      </w:pPr>
      <w:rPr>
        <w:rFonts w:hint="default"/>
        <w:lang w:val="en-US" w:eastAsia="en-US" w:bidi="ar-SA"/>
      </w:rPr>
    </w:lvl>
    <w:lvl w:ilvl="5" w:tplc="327E5B56">
      <w:numFmt w:val="bullet"/>
      <w:lvlText w:val="•"/>
      <w:lvlJc w:val="left"/>
      <w:pPr>
        <w:ind w:left="5289" w:hanging="567"/>
      </w:pPr>
      <w:rPr>
        <w:rFonts w:hint="default"/>
        <w:lang w:val="en-US" w:eastAsia="en-US" w:bidi="ar-SA"/>
      </w:rPr>
    </w:lvl>
    <w:lvl w:ilvl="6" w:tplc="6A968748">
      <w:numFmt w:val="bullet"/>
      <w:lvlText w:val="•"/>
      <w:lvlJc w:val="left"/>
      <w:pPr>
        <w:ind w:left="6133" w:hanging="567"/>
      </w:pPr>
      <w:rPr>
        <w:rFonts w:hint="default"/>
        <w:lang w:val="en-US" w:eastAsia="en-US" w:bidi="ar-SA"/>
      </w:rPr>
    </w:lvl>
    <w:lvl w:ilvl="7" w:tplc="3AB46854">
      <w:numFmt w:val="bullet"/>
      <w:lvlText w:val="•"/>
      <w:lvlJc w:val="left"/>
      <w:pPr>
        <w:ind w:left="6976" w:hanging="567"/>
      </w:pPr>
      <w:rPr>
        <w:rFonts w:hint="default"/>
        <w:lang w:val="en-US" w:eastAsia="en-US" w:bidi="ar-SA"/>
      </w:rPr>
    </w:lvl>
    <w:lvl w:ilvl="8" w:tplc="EC6C7E88">
      <w:numFmt w:val="bullet"/>
      <w:lvlText w:val="•"/>
      <w:lvlJc w:val="left"/>
      <w:pPr>
        <w:ind w:left="7819" w:hanging="567"/>
      </w:pPr>
      <w:rPr>
        <w:rFonts w:hint="default"/>
        <w:lang w:val="en-US" w:eastAsia="en-US" w:bidi="ar-SA"/>
      </w:rPr>
    </w:lvl>
  </w:abstractNum>
  <w:abstractNum w:abstractNumId="356" w15:restartNumberingAfterBreak="0">
    <w:nsid w:val="74A77E4D"/>
    <w:multiLevelType w:val="hybridMultilevel"/>
    <w:tmpl w:val="69CC4348"/>
    <w:lvl w:ilvl="0" w:tplc="89642CB8">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466137C">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C388BF4C">
      <w:start w:val="1"/>
      <w:numFmt w:val="lowerLetter"/>
      <w:lvlText w:val="%3."/>
      <w:lvlJc w:val="left"/>
      <w:pPr>
        <w:ind w:left="2768" w:hanging="567"/>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3" w:tplc="56848FB6">
      <w:start w:val="1"/>
      <w:numFmt w:val="decimal"/>
      <w:lvlText w:val="%4."/>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4" w:tplc="DBBECB2C">
      <w:start w:val="1"/>
      <w:numFmt w:val="lowerLetter"/>
      <w:lvlText w:val="%5."/>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F7A2A8D6">
      <w:numFmt w:val="bullet"/>
      <w:lvlText w:val="•"/>
      <w:lvlJc w:val="left"/>
      <w:pPr>
        <w:ind w:left="5289" w:hanging="567"/>
      </w:pPr>
      <w:rPr>
        <w:rFonts w:hint="default"/>
        <w:lang w:val="en-US" w:eastAsia="en-US" w:bidi="ar-SA"/>
      </w:rPr>
    </w:lvl>
    <w:lvl w:ilvl="6" w:tplc="BF06E562">
      <w:numFmt w:val="bullet"/>
      <w:lvlText w:val="•"/>
      <w:lvlJc w:val="left"/>
      <w:pPr>
        <w:ind w:left="6133" w:hanging="567"/>
      </w:pPr>
      <w:rPr>
        <w:rFonts w:hint="default"/>
        <w:lang w:val="en-US" w:eastAsia="en-US" w:bidi="ar-SA"/>
      </w:rPr>
    </w:lvl>
    <w:lvl w:ilvl="7" w:tplc="9752BF84">
      <w:numFmt w:val="bullet"/>
      <w:lvlText w:val="•"/>
      <w:lvlJc w:val="left"/>
      <w:pPr>
        <w:ind w:left="6976" w:hanging="567"/>
      </w:pPr>
      <w:rPr>
        <w:rFonts w:hint="default"/>
        <w:lang w:val="en-US" w:eastAsia="en-US" w:bidi="ar-SA"/>
      </w:rPr>
    </w:lvl>
    <w:lvl w:ilvl="8" w:tplc="B0BA65A2">
      <w:numFmt w:val="bullet"/>
      <w:lvlText w:val="•"/>
      <w:lvlJc w:val="left"/>
      <w:pPr>
        <w:ind w:left="7819" w:hanging="567"/>
      </w:pPr>
      <w:rPr>
        <w:rFonts w:hint="default"/>
        <w:lang w:val="en-US" w:eastAsia="en-US" w:bidi="ar-SA"/>
      </w:rPr>
    </w:lvl>
  </w:abstractNum>
  <w:abstractNum w:abstractNumId="357" w15:restartNumberingAfterBreak="0">
    <w:nsid w:val="75080B90"/>
    <w:multiLevelType w:val="multilevel"/>
    <w:tmpl w:val="58066060"/>
    <w:lvl w:ilvl="0">
      <w:start w:val="14"/>
      <w:numFmt w:val="upperLetter"/>
      <w:lvlText w:val="%1"/>
      <w:lvlJc w:val="left"/>
      <w:pPr>
        <w:ind w:left="2768" w:hanging="567"/>
      </w:pPr>
      <w:rPr>
        <w:rFonts w:hint="default"/>
        <w:lang w:val="en-US" w:eastAsia="en-US" w:bidi="ar-SA"/>
      </w:rPr>
    </w:lvl>
    <w:lvl w:ilvl="1">
      <w:start w:val="2"/>
      <w:numFmt w:val="upperLetter"/>
      <w:lvlText w:val="%1.%2."/>
      <w:lvlJc w:val="left"/>
      <w:pPr>
        <w:ind w:left="2768"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3334" w:hanging="1133"/>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4710" w:hanging="1133"/>
      </w:pPr>
      <w:rPr>
        <w:rFonts w:hint="default"/>
        <w:lang w:val="en-US" w:eastAsia="en-US" w:bidi="ar-SA"/>
      </w:rPr>
    </w:lvl>
    <w:lvl w:ilvl="4">
      <w:numFmt w:val="bullet"/>
      <w:lvlText w:val="•"/>
      <w:lvlJc w:val="left"/>
      <w:pPr>
        <w:ind w:left="5395" w:hanging="1133"/>
      </w:pPr>
      <w:rPr>
        <w:rFonts w:hint="default"/>
        <w:lang w:val="en-US" w:eastAsia="en-US" w:bidi="ar-SA"/>
      </w:rPr>
    </w:lvl>
    <w:lvl w:ilvl="5">
      <w:numFmt w:val="bullet"/>
      <w:lvlText w:val="•"/>
      <w:lvlJc w:val="left"/>
      <w:pPr>
        <w:ind w:left="6080" w:hanging="1133"/>
      </w:pPr>
      <w:rPr>
        <w:rFonts w:hint="default"/>
        <w:lang w:val="en-US" w:eastAsia="en-US" w:bidi="ar-SA"/>
      </w:rPr>
    </w:lvl>
    <w:lvl w:ilvl="6">
      <w:numFmt w:val="bullet"/>
      <w:lvlText w:val="•"/>
      <w:lvlJc w:val="left"/>
      <w:pPr>
        <w:ind w:left="6765" w:hanging="1133"/>
      </w:pPr>
      <w:rPr>
        <w:rFonts w:hint="default"/>
        <w:lang w:val="en-US" w:eastAsia="en-US" w:bidi="ar-SA"/>
      </w:rPr>
    </w:lvl>
    <w:lvl w:ilvl="7">
      <w:numFmt w:val="bullet"/>
      <w:lvlText w:val="•"/>
      <w:lvlJc w:val="left"/>
      <w:pPr>
        <w:ind w:left="7450" w:hanging="1133"/>
      </w:pPr>
      <w:rPr>
        <w:rFonts w:hint="default"/>
        <w:lang w:val="en-US" w:eastAsia="en-US" w:bidi="ar-SA"/>
      </w:rPr>
    </w:lvl>
    <w:lvl w:ilvl="8">
      <w:numFmt w:val="bullet"/>
      <w:lvlText w:val="•"/>
      <w:lvlJc w:val="left"/>
      <w:pPr>
        <w:ind w:left="8136" w:hanging="1133"/>
      </w:pPr>
      <w:rPr>
        <w:rFonts w:hint="default"/>
        <w:lang w:val="en-US" w:eastAsia="en-US" w:bidi="ar-SA"/>
      </w:rPr>
    </w:lvl>
  </w:abstractNum>
  <w:abstractNum w:abstractNumId="358" w15:restartNumberingAfterBreak="0">
    <w:nsid w:val="75493BF6"/>
    <w:multiLevelType w:val="hybridMultilevel"/>
    <w:tmpl w:val="37D8D0CE"/>
    <w:lvl w:ilvl="0" w:tplc="1B40EA3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040F2D2">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1FD6999A">
      <w:numFmt w:val="bullet"/>
      <w:lvlText w:val="•"/>
      <w:lvlJc w:val="left"/>
      <w:pPr>
        <w:ind w:left="3011" w:hanging="570"/>
      </w:pPr>
      <w:rPr>
        <w:rFonts w:hint="default"/>
        <w:lang w:val="en-US" w:eastAsia="en-US" w:bidi="ar-SA"/>
      </w:rPr>
    </w:lvl>
    <w:lvl w:ilvl="3" w:tplc="22A6B848">
      <w:numFmt w:val="bullet"/>
      <w:lvlText w:val="•"/>
      <w:lvlJc w:val="left"/>
      <w:pPr>
        <w:ind w:left="3823" w:hanging="570"/>
      </w:pPr>
      <w:rPr>
        <w:rFonts w:hint="default"/>
        <w:lang w:val="en-US" w:eastAsia="en-US" w:bidi="ar-SA"/>
      </w:rPr>
    </w:lvl>
    <w:lvl w:ilvl="4" w:tplc="1832BA54">
      <w:numFmt w:val="bullet"/>
      <w:lvlText w:val="•"/>
      <w:lvlJc w:val="left"/>
      <w:pPr>
        <w:ind w:left="4635" w:hanging="570"/>
      </w:pPr>
      <w:rPr>
        <w:rFonts w:hint="default"/>
        <w:lang w:val="en-US" w:eastAsia="en-US" w:bidi="ar-SA"/>
      </w:rPr>
    </w:lvl>
    <w:lvl w:ilvl="5" w:tplc="A66C2E42">
      <w:numFmt w:val="bullet"/>
      <w:lvlText w:val="•"/>
      <w:lvlJc w:val="left"/>
      <w:pPr>
        <w:ind w:left="5447" w:hanging="570"/>
      </w:pPr>
      <w:rPr>
        <w:rFonts w:hint="default"/>
        <w:lang w:val="en-US" w:eastAsia="en-US" w:bidi="ar-SA"/>
      </w:rPr>
    </w:lvl>
    <w:lvl w:ilvl="6" w:tplc="FE14DC9E">
      <w:numFmt w:val="bullet"/>
      <w:lvlText w:val="•"/>
      <w:lvlJc w:val="left"/>
      <w:pPr>
        <w:ind w:left="6259" w:hanging="570"/>
      </w:pPr>
      <w:rPr>
        <w:rFonts w:hint="default"/>
        <w:lang w:val="en-US" w:eastAsia="en-US" w:bidi="ar-SA"/>
      </w:rPr>
    </w:lvl>
    <w:lvl w:ilvl="7" w:tplc="13C23A28">
      <w:numFmt w:val="bullet"/>
      <w:lvlText w:val="•"/>
      <w:lvlJc w:val="left"/>
      <w:pPr>
        <w:ind w:left="7070" w:hanging="570"/>
      </w:pPr>
      <w:rPr>
        <w:rFonts w:hint="default"/>
        <w:lang w:val="en-US" w:eastAsia="en-US" w:bidi="ar-SA"/>
      </w:rPr>
    </w:lvl>
    <w:lvl w:ilvl="8" w:tplc="9B546540">
      <w:numFmt w:val="bullet"/>
      <w:lvlText w:val="•"/>
      <w:lvlJc w:val="left"/>
      <w:pPr>
        <w:ind w:left="7882" w:hanging="570"/>
      </w:pPr>
      <w:rPr>
        <w:rFonts w:hint="default"/>
        <w:lang w:val="en-US" w:eastAsia="en-US" w:bidi="ar-SA"/>
      </w:rPr>
    </w:lvl>
  </w:abstractNum>
  <w:abstractNum w:abstractNumId="359" w15:restartNumberingAfterBreak="0">
    <w:nsid w:val="75AB61D9"/>
    <w:multiLevelType w:val="multilevel"/>
    <w:tmpl w:val="C0DC3EAE"/>
    <w:lvl w:ilvl="0">
      <w:start w:val="14"/>
      <w:numFmt w:val="upperLetter"/>
      <w:lvlText w:val="%1"/>
      <w:lvlJc w:val="left"/>
      <w:pPr>
        <w:ind w:left="1632" w:hanging="567"/>
      </w:pPr>
      <w:rPr>
        <w:rFonts w:hint="default"/>
        <w:lang w:val="en-US" w:eastAsia="en-US" w:bidi="ar-SA"/>
      </w:rPr>
    </w:lvl>
    <w:lvl w:ilvl="1">
      <w:start w:val="2"/>
      <w:numFmt w:val="upperLetter"/>
      <w:lvlText w:val="%1.%2."/>
      <w:lvlJc w:val="left"/>
      <w:pPr>
        <w:ind w:left="1632"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372" w:hanging="1307"/>
      </w:pPr>
      <w:rPr>
        <w:rFonts w:ascii="Times New Roman" w:eastAsia="Times New Roman" w:hAnsi="Times New Roman" w:cs="Times New Roman" w:hint="default"/>
        <w:b w:val="0"/>
        <w:bCs w:val="0"/>
        <w:i/>
        <w:iCs/>
        <w:w w:val="100"/>
        <w:sz w:val="24"/>
        <w:szCs w:val="24"/>
        <w:u w:val="single" w:color="000000"/>
        <w:lang w:val="en-US" w:eastAsia="en-US" w:bidi="ar-SA"/>
      </w:rPr>
    </w:lvl>
    <w:lvl w:ilvl="3">
      <w:start w:val="1"/>
      <w:numFmt w:val="lowerLetter"/>
      <w:lvlText w:val="%4."/>
      <w:lvlJc w:val="left"/>
      <w:pPr>
        <w:ind w:left="3097" w:hanging="725"/>
      </w:pPr>
      <w:rPr>
        <w:rFonts w:ascii="Times New Roman" w:eastAsia="Times New Roman" w:hAnsi="Times New Roman" w:cs="Times New Roman" w:hint="default"/>
        <w:b w:val="0"/>
        <w:bCs w:val="0"/>
        <w:i/>
        <w:iCs/>
        <w:w w:val="100"/>
        <w:sz w:val="24"/>
        <w:szCs w:val="24"/>
        <w:lang w:val="en-US" w:eastAsia="en-US" w:bidi="ar-SA"/>
      </w:rPr>
    </w:lvl>
    <w:lvl w:ilvl="4">
      <w:numFmt w:val="bullet"/>
      <w:lvlText w:val="•"/>
      <w:lvlJc w:val="left"/>
      <w:pPr>
        <w:ind w:left="4701" w:hanging="725"/>
      </w:pPr>
      <w:rPr>
        <w:rFonts w:hint="default"/>
        <w:lang w:val="en-US" w:eastAsia="en-US" w:bidi="ar-SA"/>
      </w:rPr>
    </w:lvl>
    <w:lvl w:ilvl="5">
      <w:numFmt w:val="bullet"/>
      <w:lvlText w:val="•"/>
      <w:lvlJc w:val="left"/>
      <w:pPr>
        <w:ind w:left="5502" w:hanging="725"/>
      </w:pPr>
      <w:rPr>
        <w:rFonts w:hint="default"/>
        <w:lang w:val="en-US" w:eastAsia="en-US" w:bidi="ar-SA"/>
      </w:rPr>
    </w:lvl>
    <w:lvl w:ilvl="6">
      <w:numFmt w:val="bullet"/>
      <w:lvlText w:val="•"/>
      <w:lvlJc w:val="left"/>
      <w:pPr>
        <w:ind w:left="6303" w:hanging="725"/>
      </w:pPr>
      <w:rPr>
        <w:rFonts w:hint="default"/>
        <w:lang w:val="en-US" w:eastAsia="en-US" w:bidi="ar-SA"/>
      </w:rPr>
    </w:lvl>
    <w:lvl w:ilvl="7">
      <w:numFmt w:val="bullet"/>
      <w:lvlText w:val="•"/>
      <w:lvlJc w:val="left"/>
      <w:pPr>
        <w:ind w:left="7104" w:hanging="725"/>
      </w:pPr>
      <w:rPr>
        <w:rFonts w:hint="default"/>
        <w:lang w:val="en-US" w:eastAsia="en-US" w:bidi="ar-SA"/>
      </w:rPr>
    </w:lvl>
    <w:lvl w:ilvl="8">
      <w:numFmt w:val="bullet"/>
      <w:lvlText w:val="•"/>
      <w:lvlJc w:val="left"/>
      <w:pPr>
        <w:ind w:left="7904" w:hanging="725"/>
      </w:pPr>
      <w:rPr>
        <w:rFonts w:hint="default"/>
        <w:lang w:val="en-US" w:eastAsia="en-US" w:bidi="ar-SA"/>
      </w:rPr>
    </w:lvl>
  </w:abstractNum>
  <w:abstractNum w:abstractNumId="360" w15:restartNumberingAfterBreak="0">
    <w:nsid w:val="75D06D5A"/>
    <w:multiLevelType w:val="hybridMultilevel"/>
    <w:tmpl w:val="D94271C2"/>
    <w:lvl w:ilvl="0" w:tplc="889C37A8">
      <w:start w:val="1"/>
      <w:numFmt w:val="lowerLetter"/>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8E9A13E0">
      <w:numFmt w:val="bullet"/>
      <w:lvlText w:val="•"/>
      <w:lvlJc w:val="left"/>
      <w:pPr>
        <w:ind w:left="3434" w:hanging="567"/>
      </w:pPr>
      <w:rPr>
        <w:rFonts w:hint="default"/>
        <w:lang w:val="en-US" w:eastAsia="en-US" w:bidi="ar-SA"/>
      </w:rPr>
    </w:lvl>
    <w:lvl w:ilvl="2" w:tplc="DE3066A6">
      <w:numFmt w:val="bullet"/>
      <w:lvlText w:val="•"/>
      <w:lvlJc w:val="left"/>
      <w:pPr>
        <w:ind w:left="4109" w:hanging="567"/>
      </w:pPr>
      <w:rPr>
        <w:rFonts w:hint="default"/>
        <w:lang w:val="en-US" w:eastAsia="en-US" w:bidi="ar-SA"/>
      </w:rPr>
    </w:lvl>
    <w:lvl w:ilvl="3" w:tplc="6DA84042">
      <w:numFmt w:val="bullet"/>
      <w:lvlText w:val="•"/>
      <w:lvlJc w:val="left"/>
      <w:pPr>
        <w:ind w:left="4783" w:hanging="567"/>
      </w:pPr>
      <w:rPr>
        <w:rFonts w:hint="default"/>
        <w:lang w:val="en-US" w:eastAsia="en-US" w:bidi="ar-SA"/>
      </w:rPr>
    </w:lvl>
    <w:lvl w:ilvl="4" w:tplc="8BCEDC0C">
      <w:numFmt w:val="bullet"/>
      <w:lvlText w:val="•"/>
      <w:lvlJc w:val="left"/>
      <w:pPr>
        <w:ind w:left="5458" w:hanging="567"/>
      </w:pPr>
      <w:rPr>
        <w:rFonts w:hint="default"/>
        <w:lang w:val="en-US" w:eastAsia="en-US" w:bidi="ar-SA"/>
      </w:rPr>
    </w:lvl>
    <w:lvl w:ilvl="5" w:tplc="50B20CF2">
      <w:numFmt w:val="bullet"/>
      <w:lvlText w:val="•"/>
      <w:lvlJc w:val="left"/>
      <w:pPr>
        <w:ind w:left="6133" w:hanging="567"/>
      </w:pPr>
      <w:rPr>
        <w:rFonts w:hint="default"/>
        <w:lang w:val="en-US" w:eastAsia="en-US" w:bidi="ar-SA"/>
      </w:rPr>
    </w:lvl>
    <w:lvl w:ilvl="6" w:tplc="F18E8BCC">
      <w:numFmt w:val="bullet"/>
      <w:lvlText w:val="•"/>
      <w:lvlJc w:val="left"/>
      <w:pPr>
        <w:ind w:left="6807" w:hanging="567"/>
      </w:pPr>
      <w:rPr>
        <w:rFonts w:hint="default"/>
        <w:lang w:val="en-US" w:eastAsia="en-US" w:bidi="ar-SA"/>
      </w:rPr>
    </w:lvl>
    <w:lvl w:ilvl="7" w:tplc="7CE84818">
      <w:numFmt w:val="bullet"/>
      <w:lvlText w:val="•"/>
      <w:lvlJc w:val="left"/>
      <w:pPr>
        <w:ind w:left="7482" w:hanging="567"/>
      </w:pPr>
      <w:rPr>
        <w:rFonts w:hint="default"/>
        <w:lang w:val="en-US" w:eastAsia="en-US" w:bidi="ar-SA"/>
      </w:rPr>
    </w:lvl>
    <w:lvl w:ilvl="8" w:tplc="4CA6E8E8">
      <w:numFmt w:val="bullet"/>
      <w:lvlText w:val="•"/>
      <w:lvlJc w:val="left"/>
      <w:pPr>
        <w:ind w:left="8157" w:hanging="567"/>
      </w:pPr>
      <w:rPr>
        <w:rFonts w:hint="default"/>
        <w:lang w:val="en-US" w:eastAsia="en-US" w:bidi="ar-SA"/>
      </w:rPr>
    </w:lvl>
  </w:abstractNum>
  <w:abstractNum w:abstractNumId="361" w15:restartNumberingAfterBreak="0">
    <w:nsid w:val="7610284C"/>
    <w:multiLevelType w:val="hybridMultilevel"/>
    <w:tmpl w:val="318E7F5E"/>
    <w:lvl w:ilvl="0" w:tplc="D004E004">
      <w:start w:val="1"/>
      <w:numFmt w:val="decimal"/>
      <w:lvlText w:val="%1."/>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1" w:tplc="92E614A4">
      <w:numFmt w:val="bullet"/>
      <w:lvlText w:val="•"/>
      <w:lvlJc w:val="left"/>
      <w:pPr>
        <w:ind w:left="2930" w:hanging="570"/>
      </w:pPr>
      <w:rPr>
        <w:rFonts w:hint="default"/>
        <w:lang w:val="en-US" w:eastAsia="en-US" w:bidi="ar-SA"/>
      </w:rPr>
    </w:lvl>
    <w:lvl w:ilvl="2" w:tplc="2202F862">
      <w:numFmt w:val="bullet"/>
      <w:lvlText w:val="•"/>
      <w:lvlJc w:val="left"/>
      <w:pPr>
        <w:ind w:left="3661" w:hanging="570"/>
      </w:pPr>
      <w:rPr>
        <w:rFonts w:hint="default"/>
        <w:lang w:val="en-US" w:eastAsia="en-US" w:bidi="ar-SA"/>
      </w:rPr>
    </w:lvl>
    <w:lvl w:ilvl="3" w:tplc="76C4C428">
      <w:numFmt w:val="bullet"/>
      <w:lvlText w:val="•"/>
      <w:lvlJc w:val="left"/>
      <w:pPr>
        <w:ind w:left="4391" w:hanging="570"/>
      </w:pPr>
      <w:rPr>
        <w:rFonts w:hint="default"/>
        <w:lang w:val="en-US" w:eastAsia="en-US" w:bidi="ar-SA"/>
      </w:rPr>
    </w:lvl>
    <w:lvl w:ilvl="4" w:tplc="C084FC36">
      <w:numFmt w:val="bullet"/>
      <w:lvlText w:val="•"/>
      <w:lvlJc w:val="left"/>
      <w:pPr>
        <w:ind w:left="5122" w:hanging="570"/>
      </w:pPr>
      <w:rPr>
        <w:rFonts w:hint="default"/>
        <w:lang w:val="en-US" w:eastAsia="en-US" w:bidi="ar-SA"/>
      </w:rPr>
    </w:lvl>
    <w:lvl w:ilvl="5" w:tplc="55DC5FB0">
      <w:numFmt w:val="bullet"/>
      <w:lvlText w:val="•"/>
      <w:lvlJc w:val="left"/>
      <w:pPr>
        <w:ind w:left="5853" w:hanging="570"/>
      </w:pPr>
      <w:rPr>
        <w:rFonts w:hint="default"/>
        <w:lang w:val="en-US" w:eastAsia="en-US" w:bidi="ar-SA"/>
      </w:rPr>
    </w:lvl>
    <w:lvl w:ilvl="6" w:tplc="47A860F4">
      <w:numFmt w:val="bullet"/>
      <w:lvlText w:val="•"/>
      <w:lvlJc w:val="left"/>
      <w:pPr>
        <w:ind w:left="6583" w:hanging="570"/>
      </w:pPr>
      <w:rPr>
        <w:rFonts w:hint="default"/>
        <w:lang w:val="en-US" w:eastAsia="en-US" w:bidi="ar-SA"/>
      </w:rPr>
    </w:lvl>
    <w:lvl w:ilvl="7" w:tplc="F9A036E4">
      <w:numFmt w:val="bullet"/>
      <w:lvlText w:val="•"/>
      <w:lvlJc w:val="left"/>
      <w:pPr>
        <w:ind w:left="7314" w:hanging="570"/>
      </w:pPr>
      <w:rPr>
        <w:rFonts w:hint="default"/>
        <w:lang w:val="en-US" w:eastAsia="en-US" w:bidi="ar-SA"/>
      </w:rPr>
    </w:lvl>
    <w:lvl w:ilvl="8" w:tplc="2F02D6F2">
      <w:numFmt w:val="bullet"/>
      <w:lvlText w:val="•"/>
      <w:lvlJc w:val="left"/>
      <w:pPr>
        <w:ind w:left="8045" w:hanging="570"/>
      </w:pPr>
      <w:rPr>
        <w:rFonts w:hint="default"/>
        <w:lang w:val="en-US" w:eastAsia="en-US" w:bidi="ar-SA"/>
      </w:rPr>
    </w:lvl>
  </w:abstractNum>
  <w:abstractNum w:abstractNumId="362" w15:restartNumberingAfterBreak="0">
    <w:nsid w:val="769B5CB1"/>
    <w:multiLevelType w:val="hybridMultilevel"/>
    <w:tmpl w:val="80E2E55E"/>
    <w:lvl w:ilvl="0" w:tplc="EFE0FDB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1323ED8">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2E6EBE0E">
      <w:numFmt w:val="bullet"/>
      <w:lvlText w:val="•"/>
      <w:lvlJc w:val="left"/>
      <w:pPr>
        <w:ind w:left="3011" w:hanging="570"/>
      </w:pPr>
      <w:rPr>
        <w:rFonts w:hint="default"/>
        <w:lang w:val="en-US" w:eastAsia="en-US" w:bidi="ar-SA"/>
      </w:rPr>
    </w:lvl>
    <w:lvl w:ilvl="3" w:tplc="A7862DCC">
      <w:numFmt w:val="bullet"/>
      <w:lvlText w:val="•"/>
      <w:lvlJc w:val="left"/>
      <w:pPr>
        <w:ind w:left="3823" w:hanging="570"/>
      </w:pPr>
      <w:rPr>
        <w:rFonts w:hint="default"/>
        <w:lang w:val="en-US" w:eastAsia="en-US" w:bidi="ar-SA"/>
      </w:rPr>
    </w:lvl>
    <w:lvl w:ilvl="4" w:tplc="57EA1B54">
      <w:numFmt w:val="bullet"/>
      <w:lvlText w:val="•"/>
      <w:lvlJc w:val="left"/>
      <w:pPr>
        <w:ind w:left="4635" w:hanging="570"/>
      </w:pPr>
      <w:rPr>
        <w:rFonts w:hint="default"/>
        <w:lang w:val="en-US" w:eastAsia="en-US" w:bidi="ar-SA"/>
      </w:rPr>
    </w:lvl>
    <w:lvl w:ilvl="5" w:tplc="B134BC44">
      <w:numFmt w:val="bullet"/>
      <w:lvlText w:val="•"/>
      <w:lvlJc w:val="left"/>
      <w:pPr>
        <w:ind w:left="5447" w:hanging="570"/>
      </w:pPr>
      <w:rPr>
        <w:rFonts w:hint="default"/>
        <w:lang w:val="en-US" w:eastAsia="en-US" w:bidi="ar-SA"/>
      </w:rPr>
    </w:lvl>
    <w:lvl w:ilvl="6" w:tplc="190055D8">
      <w:numFmt w:val="bullet"/>
      <w:lvlText w:val="•"/>
      <w:lvlJc w:val="left"/>
      <w:pPr>
        <w:ind w:left="6259" w:hanging="570"/>
      </w:pPr>
      <w:rPr>
        <w:rFonts w:hint="default"/>
        <w:lang w:val="en-US" w:eastAsia="en-US" w:bidi="ar-SA"/>
      </w:rPr>
    </w:lvl>
    <w:lvl w:ilvl="7" w:tplc="9C088864">
      <w:numFmt w:val="bullet"/>
      <w:lvlText w:val="•"/>
      <w:lvlJc w:val="left"/>
      <w:pPr>
        <w:ind w:left="7070" w:hanging="570"/>
      </w:pPr>
      <w:rPr>
        <w:rFonts w:hint="default"/>
        <w:lang w:val="en-US" w:eastAsia="en-US" w:bidi="ar-SA"/>
      </w:rPr>
    </w:lvl>
    <w:lvl w:ilvl="8" w:tplc="C5F263EE">
      <w:numFmt w:val="bullet"/>
      <w:lvlText w:val="•"/>
      <w:lvlJc w:val="left"/>
      <w:pPr>
        <w:ind w:left="7882" w:hanging="570"/>
      </w:pPr>
      <w:rPr>
        <w:rFonts w:hint="default"/>
        <w:lang w:val="en-US" w:eastAsia="en-US" w:bidi="ar-SA"/>
      </w:rPr>
    </w:lvl>
  </w:abstractNum>
  <w:abstractNum w:abstractNumId="363" w15:restartNumberingAfterBreak="0">
    <w:nsid w:val="76A7482A"/>
    <w:multiLevelType w:val="hybridMultilevel"/>
    <w:tmpl w:val="842C1674"/>
    <w:lvl w:ilvl="0" w:tplc="C7E066B2">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E5C879C">
      <w:start w:val="1"/>
      <w:numFmt w:val="decimal"/>
      <w:lvlText w:val="%2."/>
      <w:lvlJc w:val="left"/>
      <w:pPr>
        <w:ind w:left="2201" w:hanging="567"/>
      </w:pPr>
      <w:rPr>
        <w:rFonts w:ascii="Times New Roman" w:eastAsia="Times New Roman" w:hAnsi="Times New Roman" w:cs="Times New Roman" w:hint="default"/>
        <w:b w:val="0"/>
        <w:bCs w:val="0"/>
        <w:i w:val="0"/>
        <w:iCs w:val="0"/>
        <w:w w:val="100"/>
        <w:sz w:val="24"/>
        <w:szCs w:val="24"/>
        <w:lang w:val="en-US" w:eastAsia="en-US" w:bidi="ar-SA"/>
      </w:rPr>
    </w:lvl>
    <w:lvl w:ilvl="2" w:tplc="CCE635F4">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4F46BD56">
      <w:numFmt w:val="bullet"/>
      <w:lvlText w:val="•"/>
      <w:lvlJc w:val="left"/>
      <w:pPr>
        <w:ind w:left="3603" w:hanging="567"/>
      </w:pPr>
      <w:rPr>
        <w:rFonts w:hint="default"/>
        <w:lang w:val="en-US" w:eastAsia="en-US" w:bidi="ar-SA"/>
      </w:rPr>
    </w:lvl>
    <w:lvl w:ilvl="4" w:tplc="315A8FA6">
      <w:numFmt w:val="bullet"/>
      <w:lvlText w:val="•"/>
      <w:lvlJc w:val="left"/>
      <w:pPr>
        <w:ind w:left="4446" w:hanging="567"/>
      </w:pPr>
      <w:rPr>
        <w:rFonts w:hint="default"/>
        <w:lang w:val="en-US" w:eastAsia="en-US" w:bidi="ar-SA"/>
      </w:rPr>
    </w:lvl>
    <w:lvl w:ilvl="5" w:tplc="701C48D4">
      <w:numFmt w:val="bullet"/>
      <w:lvlText w:val="•"/>
      <w:lvlJc w:val="left"/>
      <w:pPr>
        <w:ind w:left="5289" w:hanging="567"/>
      </w:pPr>
      <w:rPr>
        <w:rFonts w:hint="default"/>
        <w:lang w:val="en-US" w:eastAsia="en-US" w:bidi="ar-SA"/>
      </w:rPr>
    </w:lvl>
    <w:lvl w:ilvl="6" w:tplc="76701A5C">
      <w:numFmt w:val="bullet"/>
      <w:lvlText w:val="•"/>
      <w:lvlJc w:val="left"/>
      <w:pPr>
        <w:ind w:left="6133" w:hanging="567"/>
      </w:pPr>
      <w:rPr>
        <w:rFonts w:hint="default"/>
        <w:lang w:val="en-US" w:eastAsia="en-US" w:bidi="ar-SA"/>
      </w:rPr>
    </w:lvl>
    <w:lvl w:ilvl="7" w:tplc="AA1CA886">
      <w:numFmt w:val="bullet"/>
      <w:lvlText w:val="•"/>
      <w:lvlJc w:val="left"/>
      <w:pPr>
        <w:ind w:left="6976" w:hanging="567"/>
      </w:pPr>
      <w:rPr>
        <w:rFonts w:hint="default"/>
        <w:lang w:val="en-US" w:eastAsia="en-US" w:bidi="ar-SA"/>
      </w:rPr>
    </w:lvl>
    <w:lvl w:ilvl="8" w:tplc="BD50163E">
      <w:numFmt w:val="bullet"/>
      <w:lvlText w:val="•"/>
      <w:lvlJc w:val="left"/>
      <w:pPr>
        <w:ind w:left="7819" w:hanging="567"/>
      </w:pPr>
      <w:rPr>
        <w:rFonts w:hint="default"/>
        <w:lang w:val="en-US" w:eastAsia="en-US" w:bidi="ar-SA"/>
      </w:rPr>
    </w:lvl>
  </w:abstractNum>
  <w:abstractNum w:abstractNumId="364" w15:restartNumberingAfterBreak="0">
    <w:nsid w:val="772641F1"/>
    <w:multiLevelType w:val="hybridMultilevel"/>
    <w:tmpl w:val="D40EAAEE"/>
    <w:lvl w:ilvl="0" w:tplc="E85488D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504D39A">
      <w:numFmt w:val="bullet"/>
      <w:lvlText w:val="•"/>
      <w:lvlJc w:val="left"/>
      <w:pPr>
        <w:ind w:left="2426" w:hanging="567"/>
      </w:pPr>
      <w:rPr>
        <w:rFonts w:hint="default"/>
        <w:lang w:val="en-US" w:eastAsia="en-US" w:bidi="ar-SA"/>
      </w:rPr>
    </w:lvl>
    <w:lvl w:ilvl="2" w:tplc="70AA969A">
      <w:numFmt w:val="bullet"/>
      <w:lvlText w:val="•"/>
      <w:lvlJc w:val="left"/>
      <w:pPr>
        <w:ind w:left="3213" w:hanging="567"/>
      </w:pPr>
      <w:rPr>
        <w:rFonts w:hint="default"/>
        <w:lang w:val="en-US" w:eastAsia="en-US" w:bidi="ar-SA"/>
      </w:rPr>
    </w:lvl>
    <w:lvl w:ilvl="3" w:tplc="1B7E1B8A">
      <w:numFmt w:val="bullet"/>
      <w:lvlText w:val="•"/>
      <w:lvlJc w:val="left"/>
      <w:pPr>
        <w:ind w:left="3999" w:hanging="567"/>
      </w:pPr>
      <w:rPr>
        <w:rFonts w:hint="default"/>
        <w:lang w:val="en-US" w:eastAsia="en-US" w:bidi="ar-SA"/>
      </w:rPr>
    </w:lvl>
    <w:lvl w:ilvl="4" w:tplc="E8B6223A">
      <w:numFmt w:val="bullet"/>
      <w:lvlText w:val="•"/>
      <w:lvlJc w:val="left"/>
      <w:pPr>
        <w:ind w:left="4786" w:hanging="567"/>
      </w:pPr>
      <w:rPr>
        <w:rFonts w:hint="default"/>
        <w:lang w:val="en-US" w:eastAsia="en-US" w:bidi="ar-SA"/>
      </w:rPr>
    </w:lvl>
    <w:lvl w:ilvl="5" w:tplc="628E3B04">
      <w:numFmt w:val="bullet"/>
      <w:lvlText w:val="•"/>
      <w:lvlJc w:val="left"/>
      <w:pPr>
        <w:ind w:left="5573" w:hanging="567"/>
      </w:pPr>
      <w:rPr>
        <w:rFonts w:hint="default"/>
        <w:lang w:val="en-US" w:eastAsia="en-US" w:bidi="ar-SA"/>
      </w:rPr>
    </w:lvl>
    <w:lvl w:ilvl="6" w:tplc="6FA810D8">
      <w:numFmt w:val="bullet"/>
      <w:lvlText w:val="•"/>
      <w:lvlJc w:val="left"/>
      <w:pPr>
        <w:ind w:left="6359" w:hanging="567"/>
      </w:pPr>
      <w:rPr>
        <w:rFonts w:hint="default"/>
        <w:lang w:val="en-US" w:eastAsia="en-US" w:bidi="ar-SA"/>
      </w:rPr>
    </w:lvl>
    <w:lvl w:ilvl="7" w:tplc="86747B7A">
      <w:numFmt w:val="bullet"/>
      <w:lvlText w:val="•"/>
      <w:lvlJc w:val="left"/>
      <w:pPr>
        <w:ind w:left="7146" w:hanging="567"/>
      </w:pPr>
      <w:rPr>
        <w:rFonts w:hint="default"/>
        <w:lang w:val="en-US" w:eastAsia="en-US" w:bidi="ar-SA"/>
      </w:rPr>
    </w:lvl>
    <w:lvl w:ilvl="8" w:tplc="8F20235C">
      <w:numFmt w:val="bullet"/>
      <w:lvlText w:val="•"/>
      <w:lvlJc w:val="left"/>
      <w:pPr>
        <w:ind w:left="7933" w:hanging="567"/>
      </w:pPr>
      <w:rPr>
        <w:rFonts w:hint="default"/>
        <w:lang w:val="en-US" w:eastAsia="en-US" w:bidi="ar-SA"/>
      </w:rPr>
    </w:lvl>
  </w:abstractNum>
  <w:abstractNum w:abstractNumId="365" w15:restartNumberingAfterBreak="0">
    <w:nsid w:val="776B0456"/>
    <w:multiLevelType w:val="hybridMultilevel"/>
    <w:tmpl w:val="0EFE8890"/>
    <w:lvl w:ilvl="0" w:tplc="78B2E840">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2F8702E">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06C640D8">
      <w:start w:val="1"/>
      <w:numFmt w:val="lowerLetter"/>
      <w:lvlText w:val="%3."/>
      <w:lvlJc w:val="left"/>
      <w:pPr>
        <w:ind w:left="390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2AEE415A">
      <w:start w:val="1"/>
      <w:numFmt w:val="decimal"/>
      <w:lvlText w:val="%4."/>
      <w:lvlJc w:val="left"/>
      <w:pPr>
        <w:ind w:left="4470" w:hanging="567"/>
      </w:pPr>
      <w:rPr>
        <w:rFonts w:ascii="Times New Roman" w:eastAsia="Times New Roman" w:hAnsi="Times New Roman" w:cs="Times New Roman" w:hint="default"/>
        <w:b w:val="0"/>
        <w:bCs w:val="0"/>
        <w:i w:val="0"/>
        <w:iCs w:val="0"/>
        <w:w w:val="100"/>
        <w:sz w:val="24"/>
        <w:szCs w:val="24"/>
        <w:lang w:val="en-US" w:eastAsia="en-US" w:bidi="ar-SA"/>
      </w:rPr>
    </w:lvl>
    <w:lvl w:ilvl="4" w:tplc="A77A7596">
      <w:start w:val="1"/>
      <w:numFmt w:val="lowerLetter"/>
      <w:lvlText w:val="%5."/>
      <w:lvlJc w:val="left"/>
      <w:pPr>
        <w:ind w:left="5036"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8C0AE61A">
      <w:numFmt w:val="bullet"/>
      <w:lvlText w:val="•"/>
      <w:lvlJc w:val="left"/>
      <w:pPr>
        <w:ind w:left="5040" w:hanging="567"/>
      </w:pPr>
      <w:rPr>
        <w:rFonts w:hint="default"/>
        <w:lang w:val="en-US" w:eastAsia="en-US" w:bidi="ar-SA"/>
      </w:rPr>
    </w:lvl>
    <w:lvl w:ilvl="6" w:tplc="2F32F3FA">
      <w:numFmt w:val="bullet"/>
      <w:lvlText w:val="•"/>
      <w:lvlJc w:val="left"/>
      <w:pPr>
        <w:ind w:left="5422" w:hanging="567"/>
      </w:pPr>
      <w:rPr>
        <w:rFonts w:hint="default"/>
        <w:lang w:val="en-US" w:eastAsia="en-US" w:bidi="ar-SA"/>
      </w:rPr>
    </w:lvl>
    <w:lvl w:ilvl="7" w:tplc="71044A12">
      <w:numFmt w:val="bullet"/>
      <w:lvlText w:val="•"/>
      <w:lvlJc w:val="left"/>
      <w:pPr>
        <w:ind w:left="5805" w:hanging="567"/>
      </w:pPr>
      <w:rPr>
        <w:rFonts w:hint="default"/>
        <w:lang w:val="en-US" w:eastAsia="en-US" w:bidi="ar-SA"/>
      </w:rPr>
    </w:lvl>
    <w:lvl w:ilvl="8" w:tplc="FB906D40">
      <w:numFmt w:val="bullet"/>
      <w:lvlText w:val="•"/>
      <w:lvlJc w:val="left"/>
      <w:pPr>
        <w:ind w:left="6188" w:hanging="567"/>
      </w:pPr>
      <w:rPr>
        <w:rFonts w:hint="default"/>
        <w:lang w:val="en-US" w:eastAsia="en-US" w:bidi="ar-SA"/>
      </w:rPr>
    </w:lvl>
  </w:abstractNum>
  <w:abstractNum w:abstractNumId="366" w15:restartNumberingAfterBreak="0">
    <w:nsid w:val="78936AAC"/>
    <w:multiLevelType w:val="hybridMultilevel"/>
    <w:tmpl w:val="1304DA7E"/>
    <w:lvl w:ilvl="0" w:tplc="A2647938">
      <w:start w:val="1"/>
      <w:numFmt w:val="decimal"/>
      <w:lvlText w:val="%1."/>
      <w:lvlJc w:val="left"/>
      <w:pPr>
        <w:ind w:left="1066" w:hanging="850"/>
      </w:pPr>
      <w:rPr>
        <w:rFonts w:ascii="Times New Roman" w:eastAsia="Times New Roman" w:hAnsi="Times New Roman" w:cs="Times New Roman" w:hint="default"/>
        <w:b w:val="0"/>
        <w:bCs w:val="0"/>
        <w:i w:val="0"/>
        <w:iCs w:val="0"/>
        <w:w w:val="100"/>
        <w:sz w:val="24"/>
        <w:szCs w:val="24"/>
        <w:lang w:val="en-US" w:eastAsia="en-US" w:bidi="ar-SA"/>
      </w:rPr>
    </w:lvl>
    <w:lvl w:ilvl="1" w:tplc="E6D048DC">
      <w:start w:val="1"/>
      <w:numFmt w:val="lowerLetter"/>
      <w:lvlText w:val="%2."/>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76AE6F6C">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E4D8DF76">
      <w:start w:val="1"/>
      <w:numFmt w:val="lowerLetter"/>
      <w:lvlText w:val="%4."/>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4" w:tplc="3050C2F0">
      <w:numFmt w:val="bullet"/>
      <w:lvlText w:val="•"/>
      <w:lvlJc w:val="left"/>
      <w:pPr>
        <w:ind w:left="3723" w:hanging="567"/>
      </w:pPr>
      <w:rPr>
        <w:rFonts w:hint="default"/>
        <w:lang w:val="en-US" w:eastAsia="en-US" w:bidi="ar-SA"/>
      </w:rPr>
    </w:lvl>
    <w:lvl w:ilvl="5" w:tplc="284C7528">
      <w:numFmt w:val="bullet"/>
      <w:lvlText w:val="•"/>
      <w:lvlJc w:val="left"/>
      <w:pPr>
        <w:ind w:left="4687" w:hanging="567"/>
      </w:pPr>
      <w:rPr>
        <w:rFonts w:hint="default"/>
        <w:lang w:val="en-US" w:eastAsia="en-US" w:bidi="ar-SA"/>
      </w:rPr>
    </w:lvl>
    <w:lvl w:ilvl="6" w:tplc="025A825A">
      <w:numFmt w:val="bullet"/>
      <w:lvlText w:val="•"/>
      <w:lvlJc w:val="left"/>
      <w:pPr>
        <w:ind w:left="5651" w:hanging="567"/>
      </w:pPr>
      <w:rPr>
        <w:rFonts w:hint="default"/>
        <w:lang w:val="en-US" w:eastAsia="en-US" w:bidi="ar-SA"/>
      </w:rPr>
    </w:lvl>
    <w:lvl w:ilvl="7" w:tplc="4B127222">
      <w:numFmt w:val="bullet"/>
      <w:lvlText w:val="•"/>
      <w:lvlJc w:val="left"/>
      <w:pPr>
        <w:ind w:left="6615" w:hanging="567"/>
      </w:pPr>
      <w:rPr>
        <w:rFonts w:hint="default"/>
        <w:lang w:val="en-US" w:eastAsia="en-US" w:bidi="ar-SA"/>
      </w:rPr>
    </w:lvl>
    <w:lvl w:ilvl="8" w:tplc="E0721C80">
      <w:numFmt w:val="bullet"/>
      <w:lvlText w:val="•"/>
      <w:lvlJc w:val="left"/>
      <w:pPr>
        <w:ind w:left="7578" w:hanging="567"/>
      </w:pPr>
      <w:rPr>
        <w:rFonts w:hint="default"/>
        <w:lang w:val="en-US" w:eastAsia="en-US" w:bidi="ar-SA"/>
      </w:rPr>
    </w:lvl>
  </w:abstractNum>
  <w:abstractNum w:abstractNumId="367" w15:restartNumberingAfterBreak="0">
    <w:nsid w:val="789B379B"/>
    <w:multiLevelType w:val="hybridMultilevel"/>
    <w:tmpl w:val="C89C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92B4ACC"/>
    <w:multiLevelType w:val="hybridMultilevel"/>
    <w:tmpl w:val="7C08AE58"/>
    <w:lvl w:ilvl="0" w:tplc="E97CDCD4">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362A638A">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24CA9E9A">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E20C8AB4">
      <w:numFmt w:val="bullet"/>
      <w:lvlText w:val="•"/>
      <w:lvlJc w:val="left"/>
      <w:pPr>
        <w:ind w:left="3603" w:hanging="567"/>
      </w:pPr>
      <w:rPr>
        <w:rFonts w:hint="default"/>
        <w:lang w:val="en-US" w:eastAsia="en-US" w:bidi="ar-SA"/>
      </w:rPr>
    </w:lvl>
    <w:lvl w:ilvl="4" w:tplc="A8C6670E">
      <w:numFmt w:val="bullet"/>
      <w:lvlText w:val="•"/>
      <w:lvlJc w:val="left"/>
      <w:pPr>
        <w:ind w:left="4446" w:hanging="567"/>
      </w:pPr>
      <w:rPr>
        <w:rFonts w:hint="default"/>
        <w:lang w:val="en-US" w:eastAsia="en-US" w:bidi="ar-SA"/>
      </w:rPr>
    </w:lvl>
    <w:lvl w:ilvl="5" w:tplc="056C5844">
      <w:numFmt w:val="bullet"/>
      <w:lvlText w:val="•"/>
      <w:lvlJc w:val="left"/>
      <w:pPr>
        <w:ind w:left="5289" w:hanging="567"/>
      </w:pPr>
      <w:rPr>
        <w:rFonts w:hint="default"/>
        <w:lang w:val="en-US" w:eastAsia="en-US" w:bidi="ar-SA"/>
      </w:rPr>
    </w:lvl>
    <w:lvl w:ilvl="6" w:tplc="BFD24F5C">
      <w:numFmt w:val="bullet"/>
      <w:lvlText w:val="•"/>
      <w:lvlJc w:val="left"/>
      <w:pPr>
        <w:ind w:left="6133" w:hanging="567"/>
      </w:pPr>
      <w:rPr>
        <w:rFonts w:hint="default"/>
        <w:lang w:val="en-US" w:eastAsia="en-US" w:bidi="ar-SA"/>
      </w:rPr>
    </w:lvl>
    <w:lvl w:ilvl="7" w:tplc="D11EF4D4">
      <w:numFmt w:val="bullet"/>
      <w:lvlText w:val="•"/>
      <w:lvlJc w:val="left"/>
      <w:pPr>
        <w:ind w:left="6976" w:hanging="567"/>
      </w:pPr>
      <w:rPr>
        <w:rFonts w:hint="default"/>
        <w:lang w:val="en-US" w:eastAsia="en-US" w:bidi="ar-SA"/>
      </w:rPr>
    </w:lvl>
    <w:lvl w:ilvl="8" w:tplc="F59024DA">
      <w:numFmt w:val="bullet"/>
      <w:lvlText w:val="•"/>
      <w:lvlJc w:val="left"/>
      <w:pPr>
        <w:ind w:left="7819" w:hanging="567"/>
      </w:pPr>
      <w:rPr>
        <w:rFonts w:hint="default"/>
        <w:lang w:val="en-US" w:eastAsia="en-US" w:bidi="ar-SA"/>
      </w:rPr>
    </w:lvl>
  </w:abstractNum>
  <w:abstractNum w:abstractNumId="369" w15:restartNumberingAfterBreak="0">
    <w:nsid w:val="795809D1"/>
    <w:multiLevelType w:val="multilevel"/>
    <w:tmpl w:val="0BF61810"/>
    <w:lvl w:ilvl="0">
      <w:start w:val="14"/>
      <w:numFmt w:val="upperLetter"/>
      <w:lvlText w:val="%1"/>
      <w:lvlJc w:val="left"/>
      <w:pPr>
        <w:ind w:left="1632" w:hanging="488"/>
      </w:pPr>
      <w:rPr>
        <w:rFonts w:hint="default"/>
        <w:lang w:val="en-US" w:eastAsia="en-US" w:bidi="ar-SA"/>
      </w:rPr>
    </w:lvl>
    <w:lvl w:ilvl="1">
      <w:start w:val="2"/>
      <w:numFmt w:val="upperLetter"/>
      <w:lvlText w:val="%1.%2."/>
      <w:lvlJc w:val="left"/>
      <w:pPr>
        <w:ind w:left="1632" w:hanging="488"/>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377" w:hanging="745"/>
      </w:pPr>
      <w:rPr>
        <w:rFonts w:ascii="Times New Roman" w:eastAsia="Times New Roman" w:hAnsi="Times New Roman" w:cs="Times New Roman" w:hint="default"/>
        <w:b w:val="0"/>
        <w:bCs w:val="0"/>
        <w:i/>
        <w:iCs/>
        <w:w w:val="100"/>
        <w:sz w:val="24"/>
        <w:szCs w:val="24"/>
        <w:u w:val="single" w:color="000000"/>
        <w:lang w:val="en-US" w:eastAsia="en-US" w:bidi="ar-SA"/>
      </w:rPr>
    </w:lvl>
    <w:lvl w:ilvl="3">
      <w:numFmt w:val="bullet"/>
      <w:lvlText w:val="•"/>
      <w:lvlJc w:val="left"/>
      <w:pPr>
        <w:ind w:left="3963" w:hanging="745"/>
      </w:pPr>
      <w:rPr>
        <w:rFonts w:hint="default"/>
        <w:lang w:val="en-US" w:eastAsia="en-US" w:bidi="ar-SA"/>
      </w:rPr>
    </w:lvl>
    <w:lvl w:ilvl="4">
      <w:numFmt w:val="bullet"/>
      <w:lvlText w:val="•"/>
      <w:lvlJc w:val="left"/>
      <w:pPr>
        <w:ind w:left="4755" w:hanging="745"/>
      </w:pPr>
      <w:rPr>
        <w:rFonts w:hint="default"/>
        <w:lang w:val="en-US" w:eastAsia="en-US" w:bidi="ar-SA"/>
      </w:rPr>
    </w:lvl>
    <w:lvl w:ilvl="5">
      <w:numFmt w:val="bullet"/>
      <w:lvlText w:val="•"/>
      <w:lvlJc w:val="left"/>
      <w:pPr>
        <w:ind w:left="5547" w:hanging="745"/>
      </w:pPr>
      <w:rPr>
        <w:rFonts w:hint="default"/>
        <w:lang w:val="en-US" w:eastAsia="en-US" w:bidi="ar-SA"/>
      </w:rPr>
    </w:lvl>
    <w:lvl w:ilvl="6">
      <w:numFmt w:val="bullet"/>
      <w:lvlText w:val="•"/>
      <w:lvlJc w:val="left"/>
      <w:pPr>
        <w:ind w:left="6339" w:hanging="745"/>
      </w:pPr>
      <w:rPr>
        <w:rFonts w:hint="default"/>
        <w:lang w:val="en-US" w:eastAsia="en-US" w:bidi="ar-SA"/>
      </w:rPr>
    </w:lvl>
    <w:lvl w:ilvl="7">
      <w:numFmt w:val="bullet"/>
      <w:lvlText w:val="•"/>
      <w:lvlJc w:val="left"/>
      <w:pPr>
        <w:ind w:left="7130" w:hanging="745"/>
      </w:pPr>
      <w:rPr>
        <w:rFonts w:hint="default"/>
        <w:lang w:val="en-US" w:eastAsia="en-US" w:bidi="ar-SA"/>
      </w:rPr>
    </w:lvl>
    <w:lvl w:ilvl="8">
      <w:numFmt w:val="bullet"/>
      <w:lvlText w:val="•"/>
      <w:lvlJc w:val="left"/>
      <w:pPr>
        <w:ind w:left="7922" w:hanging="745"/>
      </w:pPr>
      <w:rPr>
        <w:rFonts w:hint="default"/>
        <w:lang w:val="en-US" w:eastAsia="en-US" w:bidi="ar-SA"/>
      </w:rPr>
    </w:lvl>
  </w:abstractNum>
  <w:abstractNum w:abstractNumId="370" w15:restartNumberingAfterBreak="0">
    <w:nsid w:val="79E21448"/>
    <w:multiLevelType w:val="hybridMultilevel"/>
    <w:tmpl w:val="7F78ADA0"/>
    <w:lvl w:ilvl="0" w:tplc="6CC05DC6">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D5A254B8">
      <w:numFmt w:val="bullet"/>
      <w:lvlText w:val="•"/>
      <w:lvlJc w:val="left"/>
      <w:pPr>
        <w:ind w:left="2426" w:hanging="567"/>
      </w:pPr>
      <w:rPr>
        <w:rFonts w:hint="default"/>
        <w:lang w:val="en-US" w:eastAsia="en-US" w:bidi="ar-SA"/>
      </w:rPr>
    </w:lvl>
    <w:lvl w:ilvl="2" w:tplc="A07640B8">
      <w:numFmt w:val="bullet"/>
      <w:lvlText w:val="•"/>
      <w:lvlJc w:val="left"/>
      <w:pPr>
        <w:ind w:left="3213" w:hanging="567"/>
      </w:pPr>
      <w:rPr>
        <w:rFonts w:hint="default"/>
        <w:lang w:val="en-US" w:eastAsia="en-US" w:bidi="ar-SA"/>
      </w:rPr>
    </w:lvl>
    <w:lvl w:ilvl="3" w:tplc="4C5CD998">
      <w:numFmt w:val="bullet"/>
      <w:lvlText w:val="•"/>
      <w:lvlJc w:val="left"/>
      <w:pPr>
        <w:ind w:left="3999" w:hanging="567"/>
      </w:pPr>
      <w:rPr>
        <w:rFonts w:hint="default"/>
        <w:lang w:val="en-US" w:eastAsia="en-US" w:bidi="ar-SA"/>
      </w:rPr>
    </w:lvl>
    <w:lvl w:ilvl="4" w:tplc="13C02E46">
      <w:numFmt w:val="bullet"/>
      <w:lvlText w:val="•"/>
      <w:lvlJc w:val="left"/>
      <w:pPr>
        <w:ind w:left="4786" w:hanging="567"/>
      </w:pPr>
      <w:rPr>
        <w:rFonts w:hint="default"/>
        <w:lang w:val="en-US" w:eastAsia="en-US" w:bidi="ar-SA"/>
      </w:rPr>
    </w:lvl>
    <w:lvl w:ilvl="5" w:tplc="9FAACA06">
      <w:numFmt w:val="bullet"/>
      <w:lvlText w:val="•"/>
      <w:lvlJc w:val="left"/>
      <w:pPr>
        <w:ind w:left="5573" w:hanging="567"/>
      </w:pPr>
      <w:rPr>
        <w:rFonts w:hint="default"/>
        <w:lang w:val="en-US" w:eastAsia="en-US" w:bidi="ar-SA"/>
      </w:rPr>
    </w:lvl>
    <w:lvl w:ilvl="6" w:tplc="E642225E">
      <w:numFmt w:val="bullet"/>
      <w:lvlText w:val="•"/>
      <w:lvlJc w:val="left"/>
      <w:pPr>
        <w:ind w:left="6359" w:hanging="567"/>
      </w:pPr>
      <w:rPr>
        <w:rFonts w:hint="default"/>
        <w:lang w:val="en-US" w:eastAsia="en-US" w:bidi="ar-SA"/>
      </w:rPr>
    </w:lvl>
    <w:lvl w:ilvl="7" w:tplc="C9F07016">
      <w:numFmt w:val="bullet"/>
      <w:lvlText w:val="•"/>
      <w:lvlJc w:val="left"/>
      <w:pPr>
        <w:ind w:left="7146" w:hanging="567"/>
      </w:pPr>
      <w:rPr>
        <w:rFonts w:hint="default"/>
        <w:lang w:val="en-US" w:eastAsia="en-US" w:bidi="ar-SA"/>
      </w:rPr>
    </w:lvl>
    <w:lvl w:ilvl="8" w:tplc="9BA8EAEA">
      <w:numFmt w:val="bullet"/>
      <w:lvlText w:val="•"/>
      <w:lvlJc w:val="left"/>
      <w:pPr>
        <w:ind w:left="7933" w:hanging="567"/>
      </w:pPr>
      <w:rPr>
        <w:rFonts w:hint="default"/>
        <w:lang w:val="en-US" w:eastAsia="en-US" w:bidi="ar-SA"/>
      </w:rPr>
    </w:lvl>
  </w:abstractNum>
  <w:abstractNum w:abstractNumId="371" w15:restartNumberingAfterBreak="0">
    <w:nsid w:val="79F91AE2"/>
    <w:multiLevelType w:val="hybridMultilevel"/>
    <w:tmpl w:val="319CAD08"/>
    <w:lvl w:ilvl="0" w:tplc="7C2048FA">
      <w:numFmt w:val="bullet"/>
      <w:lvlText w:val="–"/>
      <w:lvlJc w:val="left"/>
      <w:pPr>
        <w:ind w:left="1634" w:hanging="567"/>
      </w:pPr>
      <w:rPr>
        <w:rFonts w:ascii="Times New Roman" w:eastAsia="Times New Roman" w:hAnsi="Times New Roman" w:cs="Times New Roman" w:hint="default"/>
        <w:w w:val="100"/>
        <w:lang w:val="en-US" w:eastAsia="en-US" w:bidi="ar-SA"/>
      </w:rPr>
    </w:lvl>
    <w:lvl w:ilvl="1" w:tplc="1630B7B6">
      <w:numFmt w:val="bullet"/>
      <w:lvlText w:val="•"/>
      <w:lvlJc w:val="left"/>
      <w:pPr>
        <w:ind w:left="2426" w:hanging="567"/>
      </w:pPr>
      <w:rPr>
        <w:rFonts w:hint="default"/>
        <w:lang w:val="en-US" w:eastAsia="en-US" w:bidi="ar-SA"/>
      </w:rPr>
    </w:lvl>
    <w:lvl w:ilvl="2" w:tplc="348C555C">
      <w:numFmt w:val="bullet"/>
      <w:lvlText w:val="•"/>
      <w:lvlJc w:val="left"/>
      <w:pPr>
        <w:ind w:left="3213" w:hanging="567"/>
      </w:pPr>
      <w:rPr>
        <w:rFonts w:hint="default"/>
        <w:lang w:val="en-US" w:eastAsia="en-US" w:bidi="ar-SA"/>
      </w:rPr>
    </w:lvl>
    <w:lvl w:ilvl="3" w:tplc="21CE1CAC">
      <w:numFmt w:val="bullet"/>
      <w:lvlText w:val="•"/>
      <w:lvlJc w:val="left"/>
      <w:pPr>
        <w:ind w:left="3999" w:hanging="567"/>
      </w:pPr>
      <w:rPr>
        <w:rFonts w:hint="default"/>
        <w:lang w:val="en-US" w:eastAsia="en-US" w:bidi="ar-SA"/>
      </w:rPr>
    </w:lvl>
    <w:lvl w:ilvl="4" w:tplc="4B74F8AE">
      <w:numFmt w:val="bullet"/>
      <w:lvlText w:val="•"/>
      <w:lvlJc w:val="left"/>
      <w:pPr>
        <w:ind w:left="4786" w:hanging="567"/>
      </w:pPr>
      <w:rPr>
        <w:rFonts w:hint="default"/>
        <w:lang w:val="en-US" w:eastAsia="en-US" w:bidi="ar-SA"/>
      </w:rPr>
    </w:lvl>
    <w:lvl w:ilvl="5" w:tplc="AD8697E2">
      <w:numFmt w:val="bullet"/>
      <w:lvlText w:val="•"/>
      <w:lvlJc w:val="left"/>
      <w:pPr>
        <w:ind w:left="5573" w:hanging="567"/>
      </w:pPr>
      <w:rPr>
        <w:rFonts w:hint="default"/>
        <w:lang w:val="en-US" w:eastAsia="en-US" w:bidi="ar-SA"/>
      </w:rPr>
    </w:lvl>
    <w:lvl w:ilvl="6" w:tplc="358EE61A">
      <w:numFmt w:val="bullet"/>
      <w:lvlText w:val="•"/>
      <w:lvlJc w:val="left"/>
      <w:pPr>
        <w:ind w:left="6359" w:hanging="567"/>
      </w:pPr>
      <w:rPr>
        <w:rFonts w:hint="default"/>
        <w:lang w:val="en-US" w:eastAsia="en-US" w:bidi="ar-SA"/>
      </w:rPr>
    </w:lvl>
    <w:lvl w:ilvl="7" w:tplc="0A76D676">
      <w:numFmt w:val="bullet"/>
      <w:lvlText w:val="•"/>
      <w:lvlJc w:val="left"/>
      <w:pPr>
        <w:ind w:left="7146" w:hanging="567"/>
      </w:pPr>
      <w:rPr>
        <w:rFonts w:hint="default"/>
        <w:lang w:val="en-US" w:eastAsia="en-US" w:bidi="ar-SA"/>
      </w:rPr>
    </w:lvl>
    <w:lvl w:ilvl="8" w:tplc="27820C94">
      <w:numFmt w:val="bullet"/>
      <w:lvlText w:val="•"/>
      <w:lvlJc w:val="left"/>
      <w:pPr>
        <w:ind w:left="7933" w:hanging="567"/>
      </w:pPr>
      <w:rPr>
        <w:rFonts w:hint="default"/>
        <w:lang w:val="en-US" w:eastAsia="en-US" w:bidi="ar-SA"/>
      </w:rPr>
    </w:lvl>
  </w:abstractNum>
  <w:abstractNum w:abstractNumId="372" w15:restartNumberingAfterBreak="0">
    <w:nsid w:val="7A3D4D92"/>
    <w:multiLevelType w:val="multilevel"/>
    <w:tmpl w:val="64F80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A7E7CD7"/>
    <w:multiLevelType w:val="hybridMultilevel"/>
    <w:tmpl w:val="4560EB2E"/>
    <w:lvl w:ilvl="0" w:tplc="D13686A6">
      <w:start w:val="1"/>
      <w:numFmt w:val="decimal"/>
      <w:lvlText w:val="%1."/>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1" w:tplc="29BA1838">
      <w:numFmt w:val="bullet"/>
      <w:lvlText w:val="•"/>
      <w:lvlJc w:val="left"/>
      <w:pPr>
        <w:ind w:left="2930" w:hanging="570"/>
      </w:pPr>
      <w:rPr>
        <w:rFonts w:hint="default"/>
        <w:lang w:val="en-US" w:eastAsia="en-US" w:bidi="ar-SA"/>
      </w:rPr>
    </w:lvl>
    <w:lvl w:ilvl="2" w:tplc="5D2E030A">
      <w:numFmt w:val="bullet"/>
      <w:lvlText w:val="•"/>
      <w:lvlJc w:val="left"/>
      <w:pPr>
        <w:ind w:left="3661" w:hanging="570"/>
      </w:pPr>
      <w:rPr>
        <w:rFonts w:hint="default"/>
        <w:lang w:val="en-US" w:eastAsia="en-US" w:bidi="ar-SA"/>
      </w:rPr>
    </w:lvl>
    <w:lvl w:ilvl="3" w:tplc="07A2537C">
      <w:numFmt w:val="bullet"/>
      <w:lvlText w:val="•"/>
      <w:lvlJc w:val="left"/>
      <w:pPr>
        <w:ind w:left="4391" w:hanging="570"/>
      </w:pPr>
      <w:rPr>
        <w:rFonts w:hint="default"/>
        <w:lang w:val="en-US" w:eastAsia="en-US" w:bidi="ar-SA"/>
      </w:rPr>
    </w:lvl>
    <w:lvl w:ilvl="4" w:tplc="2C74C7E6">
      <w:numFmt w:val="bullet"/>
      <w:lvlText w:val="•"/>
      <w:lvlJc w:val="left"/>
      <w:pPr>
        <w:ind w:left="5122" w:hanging="570"/>
      </w:pPr>
      <w:rPr>
        <w:rFonts w:hint="default"/>
        <w:lang w:val="en-US" w:eastAsia="en-US" w:bidi="ar-SA"/>
      </w:rPr>
    </w:lvl>
    <w:lvl w:ilvl="5" w:tplc="60A4E770">
      <w:numFmt w:val="bullet"/>
      <w:lvlText w:val="•"/>
      <w:lvlJc w:val="left"/>
      <w:pPr>
        <w:ind w:left="5853" w:hanging="570"/>
      </w:pPr>
      <w:rPr>
        <w:rFonts w:hint="default"/>
        <w:lang w:val="en-US" w:eastAsia="en-US" w:bidi="ar-SA"/>
      </w:rPr>
    </w:lvl>
    <w:lvl w:ilvl="6" w:tplc="56347CD2">
      <w:numFmt w:val="bullet"/>
      <w:lvlText w:val="•"/>
      <w:lvlJc w:val="left"/>
      <w:pPr>
        <w:ind w:left="6583" w:hanging="570"/>
      </w:pPr>
      <w:rPr>
        <w:rFonts w:hint="default"/>
        <w:lang w:val="en-US" w:eastAsia="en-US" w:bidi="ar-SA"/>
      </w:rPr>
    </w:lvl>
    <w:lvl w:ilvl="7" w:tplc="20D29D88">
      <w:numFmt w:val="bullet"/>
      <w:lvlText w:val="•"/>
      <w:lvlJc w:val="left"/>
      <w:pPr>
        <w:ind w:left="7314" w:hanging="570"/>
      </w:pPr>
      <w:rPr>
        <w:rFonts w:hint="default"/>
        <w:lang w:val="en-US" w:eastAsia="en-US" w:bidi="ar-SA"/>
      </w:rPr>
    </w:lvl>
    <w:lvl w:ilvl="8" w:tplc="FB405B66">
      <w:numFmt w:val="bullet"/>
      <w:lvlText w:val="•"/>
      <w:lvlJc w:val="left"/>
      <w:pPr>
        <w:ind w:left="8045" w:hanging="570"/>
      </w:pPr>
      <w:rPr>
        <w:rFonts w:hint="default"/>
        <w:lang w:val="en-US" w:eastAsia="en-US" w:bidi="ar-SA"/>
      </w:rPr>
    </w:lvl>
  </w:abstractNum>
  <w:abstractNum w:abstractNumId="374" w15:restartNumberingAfterBreak="0">
    <w:nsid w:val="7A7F2127"/>
    <w:multiLevelType w:val="hybridMultilevel"/>
    <w:tmpl w:val="FD240B92"/>
    <w:lvl w:ilvl="0" w:tplc="2A1E0D44">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325E882A">
      <w:numFmt w:val="bullet"/>
      <w:lvlText w:val="•"/>
      <w:lvlJc w:val="left"/>
      <w:pPr>
        <w:ind w:left="2426" w:hanging="567"/>
      </w:pPr>
      <w:rPr>
        <w:rFonts w:hint="default"/>
        <w:lang w:val="en-US" w:eastAsia="en-US" w:bidi="ar-SA"/>
      </w:rPr>
    </w:lvl>
    <w:lvl w:ilvl="2" w:tplc="5C0A7DDA">
      <w:numFmt w:val="bullet"/>
      <w:lvlText w:val="•"/>
      <w:lvlJc w:val="left"/>
      <w:pPr>
        <w:ind w:left="3213" w:hanging="567"/>
      </w:pPr>
      <w:rPr>
        <w:rFonts w:hint="default"/>
        <w:lang w:val="en-US" w:eastAsia="en-US" w:bidi="ar-SA"/>
      </w:rPr>
    </w:lvl>
    <w:lvl w:ilvl="3" w:tplc="7C9267E2">
      <w:numFmt w:val="bullet"/>
      <w:lvlText w:val="•"/>
      <w:lvlJc w:val="left"/>
      <w:pPr>
        <w:ind w:left="3999" w:hanging="567"/>
      </w:pPr>
      <w:rPr>
        <w:rFonts w:hint="default"/>
        <w:lang w:val="en-US" w:eastAsia="en-US" w:bidi="ar-SA"/>
      </w:rPr>
    </w:lvl>
    <w:lvl w:ilvl="4" w:tplc="CEB8F868">
      <w:numFmt w:val="bullet"/>
      <w:lvlText w:val="•"/>
      <w:lvlJc w:val="left"/>
      <w:pPr>
        <w:ind w:left="4786" w:hanging="567"/>
      </w:pPr>
      <w:rPr>
        <w:rFonts w:hint="default"/>
        <w:lang w:val="en-US" w:eastAsia="en-US" w:bidi="ar-SA"/>
      </w:rPr>
    </w:lvl>
    <w:lvl w:ilvl="5" w:tplc="772C59CC">
      <w:numFmt w:val="bullet"/>
      <w:lvlText w:val="•"/>
      <w:lvlJc w:val="left"/>
      <w:pPr>
        <w:ind w:left="5573" w:hanging="567"/>
      </w:pPr>
      <w:rPr>
        <w:rFonts w:hint="default"/>
        <w:lang w:val="en-US" w:eastAsia="en-US" w:bidi="ar-SA"/>
      </w:rPr>
    </w:lvl>
    <w:lvl w:ilvl="6" w:tplc="5F04827E">
      <w:numFmt w:val="bullet"/>
      <w:lvlText w:val="•"/>
      <w:lvlJc w:val="left"/>
      <w:pPr>
        <w:ind w:left="6359" w:hanging="567"/>
      </w:pPr>
      <w:rPr>
        <w:rFonts w:hint="default"/>
        <w:lang w:val="en-US" w:eastAsia="en-US" w:bidi="ar-SA"/>
      </w:rPr>
    </w:lvl>
    <w:lvl w:ilvl="7" w:tplc="932696CC">
      <w:numFmt w:val="bullet"/>
      <w:lvlText w:val="•"/>
      <w:lvlJc w:val="left"/>
      <w:pPr>
        <w:ind w:left="7146" w:hanging="567"/>
      </w:pPr>
      <w:rPr>
        <w:rFonts w:hint="default"/>
        <w:lang w:val="en-US" w:eastAsia="en-US" w:bidi="ar-SA"/>
      </w:rPr>
    </w:lvl>
    <w:lvl w:ilvl="8" w:tplc="B3E4A446">
      <w:numFmt w:val="bullet"/>
      <w:lvlText w:val="•"/>
      <w:lvlJc w:val="left"/>
      <w:pPr>
        <w:ind w:left="7933" w:hanging="567"/>
      </w:pPr>
      <w:rPr>
        <w:rFonts w:hint="default"/>
        <w:lang w:val="en-US" w:eastAsia="en-US" w:bidi="ar-SA"/>
      </w:rPr>
    </w:lvl>
  </w:abstractNum>
  <w:abstractNum w:abstractNumId="375" w15:restartNumberingAfterBreak="0">
    <w:nsid w:val="7AA445C5"/>
    <w:multiLevelType w:val="hybridMultilevel"/>
    <w:tmpl w:val="C840C00A"/>
    <w:lvl w:ilvl="0" w:tplc="C74C3C0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5E8AE4C">
      <w:numFmt w:val="bullet"/>
      <w:lvlText w:val="•"/>
      <w:lvlJc w:val="left"/>
      <w:pPr>
        <w:ind w:left="2426" w:hanging="567"/>
      </w:pPr>
      <w:rPr>
        <w:rFonts w:hint="default"/>
        <w:lang w:val="en-US" w:eastAsia="en-US" w:bidi="ar-SA"/>
      </w:rPr>
    </w:lvl>
    <w:lvl w:ilvl="2" w:tplc="45CAC1F2">
      <w:numFmt w:val="bullet"/>
      <w:lvlText w:val="•"/>
      <w:lvlJc w:val="left"/>
      <w:pPr>
        <w:ind w:left="3213" w:hanging="567"/>
      </w:pPr>
      <w:rPr>
        <w:rFonts w:hint="default"/>
        <w:lang w:val="en-US" w:eastAsia="en-US" w:bidi="ar-SA"/>
      </w:rPr>
    </w:lvl>
    <w:lvl w:ilvl="3" w:tplc="F45E6EF8">
      <w:numFmt w:val="bullet"/>
      <w:lvlText w:val="•"/>
      <w:lvlJc w:val="left"/>
      <w:pPr>
        <w:ind w:left="3999" w:hanging="567"/>
      </w:pPr>
      <w:rPr>
        <w:rFonts w:hint="default"/>
        <w:lang w:val="en-US" w:eastAsia="en-US" w:bidi="ar-SA"/>
      </w:rPr>
    </w:lvl>
    <w:lvl w:ilvl="4" w:tplc="AA2259C2">
      <w:numFmt w:val="bullet"/>
      <w:lvlText w:val="•"/>
      <w:lvlJc w:val="left"/>
      <w:pPr>
        <w:ind w:left="4786" w:hanging="567"/>
      </w:pPr>
      <w:rPr>
        <w:rFonts w:hint="default"/>
        <w:lang w:val="en-US" w:eastAsia="en-US" w:bidi="ar-SA"/>
      </w:rPr>
    </w:lvl>
    <w:lvl w:ilvl="5" w:tplc="E0526404">
      <w:numFmt w:val="bullet"/>
      <w:lvlText w:val="•"/>
      <w:lvlJc w:val="left"/>
      <w:pPr>
        <w:ind w:left="5573" w:hanging="567"/>
      </w:pPr>
      <w:rPr>
        <w:rFonts w:hint="default"/>
        <w:lang w:val="en-US" w:eastAsia="en-US" w:bidi="ar-SA"/>
      </w:rPr>
    </w:lvl>
    <w:lvl w:ilvl="6" w:tplc="80942608">
      <w:numFmt w:val="bullet"/>
      <w:lvlText w:val="•"/>
      <w:lvlJc w:val="left"/>
      <w:pPr>
        <w:ind w:left="6359" w:hanging="567"/>
      </w:pPr>
      <w:rPr>
        <w:rFonts w:hint="default"/>
        <w:lang w:val="en-US" w:eastAsia="en-US" w:bidi="ar-SA"/>
      </w:rPr>
    </w:lvl>
    <w:lvl w:ilvl="7" w:tplc="463603F2">
      <w:numFmt w:val="bullet"/>
      <w:lvlText w:val="•"/>
      <w:lvlJc w:val="left"/>
      <w:pPr>
        <w:ind w:left="7146" w:hanging="567"/>
      </w:pPr>
      <w:rPr>
        <w:rFonts w:hint="default"/>
        <w:lang w:val="en-US" w:eastAsia="en-US" w:bidi="ar-SA"/>
      </w:rPr>
    </w:lvl>
    <w:lvl w:ilvl="8" w:tplc="B3A07AEE">
      <w:numFmt w:val="bullet"/>
      <w:lvlText w:val="•"/>
      <w:lvlJc w:val="left"/>
      <w:pPr>
        <w:ind w:left="7933" w:hanging="567"/>
      </w:pPr>
      <w:rPr>
        <w:rFonts w:hint="default"/>
        <w:lang w:val="en-US" w:eastAsia="en-US" w:bidi="ar-SA"/>
      </w:rPr>
    </w:lvl>
  </w:abstractNum>
  <w:abstractNum w:abstractNumId="376" w15:restartNumberingAfterBreak="0">
    <w:nsid w:val="7B680AF7"/>
    <w:multiLevelType w:val="hybridMultilevel"/>
    <w:tmpl w:val="A9C45200"/>
    <w:lvl w:ilvl="0" w:tplc="335CC2EA">
      <w:start w:val="1"/>
      <w:numFmt w:val="decimal"/>
      <w:lvlText w:val="%1."/>
      <w:lvlJc w:val="left"/>
      <w:pPr>
        <w:ind w:left="1634" w:hanging="567"/>
      </w:pPr>
      <w:rPr>
        <w:rFonts w:ascii="Times New Roman" w:eastAsia="Times New Roman" w:hAnsi="Times New Roman" w:cs="Times New Roman" w:hint="default"/>
        <w:b w:val="0"/>
        <w:bCs w:val="0"/>
        <w:i/>
        <w:iCs/>
        <w:w w:val="100"/>
        <w:sz w:val="24"/>
        <w:szCs w:val="24"/>
        <w:lang w:val="en-US" w:eastAsia="en-US" w:bidi="ar-SA"/>
      </w:rPr>
    </w:lvl>
    <w:lvl w:ilvl="1" w:tplc="474819F2">
      <w:start w:val="1"/>
      <w:numFmt w:val="lowerLetter"/>
      <w:lvlText w:val="%2."/>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2" w:tplc="E354BF9C">
      <w:numFmt w:val="bullet"/>
      <w:lvlText w:val="•"/>
      <w:lvlJc w:val="left"/>
      <w:pPr>
        <w:ind w:left="3011" w:hanging="570"/>
      </w:pPr>
      <w:rPr>
        <w:rFonts w:hint="default"/>
        <w:lang w:val="en-US" w:eastAsia="en-US" w:bidi="ar-SA"/>
      </w:rPr>
    </w:lvl>
    <w:lvl w:ilvl="3" w:tplc="509E545A">
      <w:numFmt w:val="bullet"/>
      <w:lvlText w:val="•"/>
      <w:lvlJc w:val="left"/>
      <w:pPr>
        <w:ind w:left="3823" w:hanging="570"/>
      </w:pPr>
      <w:rPr>
        <w:rFonts w:hint="default"/>
        <w:lang w:val="en-US" w:eastAsia="en-US" w:bidi="ar-SA"/>
      </w:rPr>
    </w:lvl>
    <w:lvl w:ilvl="4" w:tplc="983CAF8E">
      <w:numFmt w:val="bullet"/>
      <w:lvlText w:val="•"/>
      <w:lvlJc w:val="left"/>
      <w:pPr>
        <w:ind w:left="4635" w:hanging="570"/>
      </w:pPr>
      <w:rPr>
        <w:rFonts w:hint="default"/>
        <w:lang w:val="en-US" w:eastAsia="en-US" w:bidi="ar-SA"/>
      </w:rPr>
    </w:lvl>
    <w:lvl w:ilvl="5" w:tplc="6ED6776A">
      <w:numFmt w:val="bullet"/>
      <w:lvlText w:val="•"/>
      <w:lvlJc w:val="left"/>
      <w:pPr>
        <w:ind w:left="5447" w:hanging="570"/>
      </w:pPr>
      <w:rPr>
        <w:rFonts w:hint="default"/>
        <w:lang w:val="en-US" w:eastAsia="en-US" w:bidi="ar-SA"/>
      </w:rPr>
    </w:lvl>
    <w:lvl w:ilvl="6" w:tplc="94AC2D1E">
      <w:numFmt w:val="bullet"/>
      <w:lvlText w:val="•"/>
      <w:lvlJc w:val="left"/>
      <w:pPr>
        <w:ind w:left="6259" w:hanging="570"/>
      </w:pPr>
      <w:rPr>
        <w:rFonts w:hint="default"/>
        <w:lang w:val="en-US" w:eastAsia="en-US" w:bidi="ar-SA"/>
      </w:rPr>
    </w:lvl>
    <w:lvl w:ilvl="7" w:tplc="2780AD4E">
      <w:numFmt w:val="bullet"/>
      <w:lvlText w:val="•"/>
      <w:lvlJc w:val="left"/>
      <w:pPr>
        <w:ind w:left="7070" w:hanging="570"/>
      </w:pPr>
      <w:rPr>
        <w:rFonts w:hint="default"/>
        <w:lang w:val="en-US" w:eastAsia="en-US" w:bidi="ar-SA"/>
      </w:rPr>
    </w:lvl>
    <w:lvl w:ilvl="8" w:tplc="22DA7628">
      <w:numFmt w:val="bullet"/>
      <w:lvlText w:val="•"/>
      <w:lvlJc w:val="left"/>
      <w:pPr>
        <w:ind w:left="7882" w:hanging="570"/>
      </w:pPr>
      <w:rPr>
        <w:rFonts w:hint="default"/>
        <w:lang w:val="en-US" w:eastAsia="en-US" w:bidi="ar-SA"/>
      </w:rPr>
    </w:lvl>
  </w:abstractNum>
  <w:abstractNum w:abstractNumId="377" w15:restartNumberingAfterBreak="0">
    <w:nsid w:val="7B80409A"/>
    <w:multiLevelType w:val="multilevel"/>
    <w:tmpl w:val="640CB18A"/>
    <w:lvl w:ilvl="0">
      <w:start w:val="14"/>
      <w:numFmt w:val="upperLetter"/>
      <w:lvlText w:val="%1"/>
      <w:lvlJc w:val="left"/>
      <w:pPr>
        <w:ind w:left="1632" w:hanging="567"/>
      </w:pPr>
      <w:rPr>
        <w:rFonts w:hint="default"/>
        <w:lang w:val="en-US" w:eastAsia="en-US" w:bidi="ar-SA"/>
      </w:rPr>
    </w:lvl>
    <w:lvl w:ilvl="1">
      <w:start w:val="2"/>
      <w:numFmt w:val="upperLetter"/>
      <w:lvlText w:val="%1.%2."/>
      <w:lvlJc w:val="left"/>
      <w:pPr>
        <w:ind w:left="1632" w:hanging="567"/>
      </w:pPr>
      <w:rPr>
        <w:rFonts w:ascii="Times New Roman" w:eastAsia="Times New Roman" w:hAnsi="Times New Roman" w:cs="Times New Roman" w:hint="default"/>
        <w:b w:val="0"/>
        <w:bCs w:val="0"/>
        <w:i/>
        <w:iCs/>
        <w:w w:val="100"/>
        <w:sz w:val="24"/>
        <w:szCs w:val="24"/>
        <w:u w:val="single" w:color="000000"/>
        <w:lang w:val="en-US" w:eastAsia="en-US" w:bidi="ar-SA"/>
      </w:rPr>
    </w:lvl>
    <w:lvl w:ilvl="2">
      <w:start w:val="1"/>
      <w:numFmt w:val="decimal"/>
      <w:lvlText w:val="%1.%2.%3."/>
      <w:lvlJc w:val="left"/>
      <w:pPr>
        <w:ind w:left="2201" w:hanging="1136"/>
      </w:pPr>
      <w:rPr>
        <w:rFonts w:ascii="Times New Roman" w:eastAsia="Times New Roman" w:hAnsi="Times New Roman" w:cs="Times New Roman" w:hint="default"/>
        <w:b w:val="0"/>
        <w:bCs w:val="0"/>
        <w:i/>
        <w:iCs/>
        <w:w w:val="100"/>
        <w:sz w:val="24"/>
        <w:szCs w:val="24"/>
        <w:u w:val="single" w:color="000000"/>
        <w:lang w:val="en-US" w:eastAsia="en-US" w:bidi="ar-SA"/>
      </w:rPr>
    </w:lvl>
    <w:lvl w:ilvl="3">
      <w:start w:val="1"/>
      <w:numFmt w:val="decimal"/>
      <w:lvlText w:val="%4."/>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4">
      <w:numFmt w:val="bullet"/>
      <w:lvlText w:val="•"/>
      <w:lvlJc w:val="left"/>
      <w:pPr>
        <w:ind w:left="4446" w:hanging="567"/>
      </w:pPr>
      <w:rPr>
        <w:rFonts w:hint="default"/>
        <w:lang w:val="en-US" w:eastAsia="en-US" w:bidi="ar-SA"/>
      </w:rPr>
    </w:lvl>
    <w:lvl w:ilvl="5">
      <w:numFmt w:val="bullet"/>
      <w:lvlText w:val="•"/>
      <w:lvlJc w:val="left"/>
      <w:pPr>
        <w:ind w:left="5289" w:hanging="567"/>
      </w:pPr>
      <w:rPr>
        <w:rFonts w:hint="default"/>
        <w:lang w:val="en-US" w:eastAsia="en-US" w:bidi="ar-SA"/>
      </w:rPr>
    </w:lvl>
    <w:lvl w:ilvl="6">
      <w:numFmt w:val="bullet"/>
      <w:lvlText w:val="•"/>
      <w:lvlJc w:val="left"/>
      <w:pPr>
        <w:ind w:left="6133" w:hanging="567"/>
      </w:pPr>
      <w:rPr>
        <w:rFonts w:hint="default"/>
        <w:lang w:val="en-US" w:eastAsia="en-US" w:bidi="ar-SA"/>
      </w:rPr>
    </w:lvl>
    <w:lvl w:ilvl="7">
      <w:numFmt w:val="bullet"/>
      <w:lvlText w:val="•"/>
      <w:lvlJc w:val="left"/>
      <w:pPr>
        <w:ind w:left="6976" w:hanging="567"/>
      </w:pPr>
      <w:rPr>
        <w:rFonts w:hint="default"/>
        <w:lang w:val="en-US" w:eastAsia="en-US" w:bidi="ar-SA"/>
      </w:rPr>
    </w:lvl>
    <w:lvl w:ilvl="8">
      <w:numFmt w:val="bullet"/>
      <w:lvlText w:val="•"/>
      <w:lvlJc w:val="left"/>
      <w:pPr>
        <w:ind w:left="7819" w:hanging="567"/>
      </w:pPr>
      <w:rPr>
        <w:rFonts w:hint="default"/>
        <w:lang w:val="en-US" w:eastAsia="en-US" w:bidi="ar-SA"/>
      </w:rPr>
    </w:lvl>
  </w:abstractNum>
  <w:abstractNum w:abstractNumId="378" w15:restartNumberingAfterBreak="0">
    <w:nsid w:val="7BE56624"/>
    <w:multiLevelType w:val="multilevel"/>
    <w:tmpl w:val="9C34E694"/>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9" w15:restartNumberingAfterBreak="0">
    <w:nsid w:val="7CA34FDD"/>
    <w:multiLevelType w:val="hybridMultilevel"/>
    <w:tmpl w:val="4660247E"/>
    <w:lvl w:ilvl="0" w:tplc="67246D4E">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C3E6FC4A">
      <w:numFmt w:val="bullet"/>
      <w:lvlText w:val="•"/>
      <w:lvlJc w:val="left"/>
      <w:pPr>
        <w:ind w:left="2426" w:hanging="567"/>
      </w:pPr>
      <w:rPr>
        <w:rFonts w:hint="default"/>
        <w:lang w:val="en-US" w:eastAsia="en-US" w:bidi="ar-SA"/>
      </w:rPr>
    </w:lvl>
    <w:lvl w:ilvl="2" w:tplc="612078F4">
      <w:numFmt w:val="bullet"/>
      <w:lvlText w:val="•"/>
      <w:lvlJc w:val="left"/>
      <w:pPr>
        <w:ind w:left="3213" w:hanging="567"/>
      </w:pPr>
      <w:rPr>
        <w:rFonts w:hint="default"/>
        <w:lang w:val="en-US" w:eastAsia="en-US" w:bidi="ar-SA"/>
      </w:rPr>
    </w:lvl>
    <w:lvl w:ilvl="3" w:tplc="8D740866">
      <w:numFmt w:val="bullet"/>
      <w:lvlText w:val="•"/>
      <w:lvlJc w:val="left"/>
      <w:pPr>
        <w:ind w:left="3999" w:hanging="567"/>
      </w:pPr>
      <w:rPr>
        <w:rFonts w:hint="default"/>
        <w:lang w:val="en-US" w:eastAsia="en-US" w:bidi="ar-SA"/>
      </w:rPr>
    </w:lvl>
    <w:lvl w:ilvl="4" w:tplc="7BF291FA">
      <w:numFmt w:val="bullet"/>
      <w:lvlText w:val="•"/>
      <w:lvlJc w:val="left"/>
      <w:pPr>
        <w:ind w:left="4786" w:hanging="567"/>
      </w:pPr>
      <w:rPr>
        <w:rFonts w:hint="default"/>
        <w:lang w:val="en-US" w:eastAsia="en-US" w:bidi="ar-SA"/>
      </w:rPr>
    </w:lvl>
    <w:lvl w:ilvl="5" w:tplc="93B29B8C">
      <w:numFmt w:val="bullet"/>
      <w:lvlText w:val="•"/>
      <w:lvlJc w:val="left"/>
      <w:pPr>
        <w:ind w:left="5573" w:hanging="567"/>
      </w:pPr>
      <w:rPr>
        <w:rFonts w:hint="default"/>
        <w:lang w:val="en-US" w:eastAsia="en-US" w:bidi="ar-SA"/>
      </w:rPr>
    </w:lvl>
    <w:lvl w:ilvl="6" w:tplc="D92860E2">
      <w:numFmt w:val="bullet"/>
      <w:lvlText w:val="•"/>
      <w:lvlJc w:val="left"/>
      <w:pPr>
        <w:ind w:left="6359" w:hanging="567"/>
      </w:pPr>
      <w:rPr>
        <w:rFonts w:hint="default"/>
        <w:lang w:val="en-US" w:eastAsia="en-US" w:bidi="ar-SA"/>
      </w:rPr>
    </w:lvl>
    <w:lvl w:ilvl="7" w:tplc="3462DD28">
      <w:numFmt w:val="bullet"/>
      <w:lvlText w:val="•"/>
      <w:lvlJc w:val="left"/>
      <w:pPr>
        <w:ind w:left="7146" w:hanging="567"/>
      </w:pPr>
      <w:rPr>
        <w:rFonts w:hint="default"/>
        <w:lang w:val="en-US" w:eastAsia="en-US" w:bidi="ar-SA"/>
      </w:rPr>
    </w:lvl>
    <w:lvl w:ilvl="8" w:tplc="FA30962C">
      <w:numFmt w:val="bullet"/>
      <w:lvlText w:val="•"/>
      <w:lvlJc w:val="left"/>
      <w:pPr>
        <w:ind w:left="7933" w:hanging="567"/>
      </w:pPr>
      <w:rPr>
        <w:rFonts w:hint="default"/>
        <w:lang w:val="en-US" w:eastAsia="en-US" w:bidi="ar-SA"/>
      </w:rPr>
    </w:lvl>
  </w:abstractNum>
  <w:abstractNum w:abstractNumId="380" w15:restartNumberingAfterBreak="0">
    <w:nsid w:val="7CBD3247"/>
    <w:multiLevelType w:val="hybridMultilevel"/>
    <w:tmpl w:val="FB626440"/>
    <w:lvl w:ilvl="0" w:tplc="7C5C606E">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E52A38B6">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F512744A">
      <w:numFmt w:val="bullet"/>
      <w:lvlText w:val="•"/>
      <w:lvlJc w:val="left"/>
      <w:pPr>
        <w:ind w:left="4025" w:hanging="567"/>
      </w:pPr>
      <w:rPr>
        <w:rFonts w:hint="default"/>
        <w:lang w:val="en-US" w:eastAsia="en-US" w:bidi="ar-SA"/>
      </w:rPr>
    </w:lvl>
    <w:lvl w:ilvl="3" w:tplc="A56C953C">
      <w:numFmt w:val="bullet"/>
      <w:lvlText w:val="•"/>
      <w:lvlJc w:val="left"/>
      <w:pPr>
        <w:ind w:left="4710" w:hanging="567"/>
      </w:pPr>
      <w:rPr>
        <w:rFonts w:hint="default"/>
        <w:lang w:val="en-US" w:eastAsia="en-US" w:bidi="ar-SA"/>
      </w:rPr>
    </w:lvl>
    <w:lvl w:ilvl="4" w:tplc="9398CB0C">
      <w:numFmt w:val="bullet"/>
      <w:lvlText w:val="•"/>
      <w:lvlJc w:val="left"/>
      <w:pPr>
        <w:ind w:left="5395" w:hanging="567"/>
      </w:pPr>
      <w:rPr>
        <w:rFonts w:hint="default"/>
        <w:lang w:val="en-US" w:eastAsia="en-US" w:bidi="ar-SA"/>
      </w:rPr>
    </w:lvl>
    <w:lvl w:ilvl="5" w:tplc="2FE4B84C">
      <w:numFmt w:val="bullet"/>
      <w:lvlText w:val="•"/>
      <w:lvlJc w:val="left"/>
      <w:pPr>
        <w:ind w:left="6080" w:hanging="567"/>
      </w:pPr>
      <w:rPr>
        <w:rFonts w:hint="default"/>
        <w:lang w:val="en-US" w:eastAsia="en-US" w:bidi="ar-SA"/>
      </w:rPr>
    </w:lvl>
    <w:lvl w:ilvl="6" w:tplc="C87A7AE2">
      <w:numFmt w:val="bullet"/>
      <w:lvlText w:val="•"/>
      <w:lvlJc w:val="left"/>
      <w:pPr>
        <w:ind w:left="6765" w:hanging="567"/>
      </w:pPr>
      <w:rPr>
        <w:rFonts w:hint="default"/>
        <w:lang w:val="en-US" w:eastAsia="en-US" w:bidi="ar-SA"/>
      </w:rPr>
    </w:lvl>
    <w:lvl w:ilvl="7" w:tplc="9112F874">
      <w:numFmt w:val="bullet"/>
      <w:lvlText w:val="•"/>
      <w:lvlJc w:val="left"/>
      <w:pPr>
        <w:ind w:left="7450" w:hanging="567"/>
      </w:pPr>
      <w:rPr>
        <w:rFonts w:hint="default"/>
        <w:lang w:val="en-US" w:eastAsia="en-US" w:bidi="ar-SA"/>
      </w:rPr>
    </w:lvl>
    <w:lvl w:ilvl="8" w:tplc="181687CE">
      <w:numFmt w:val="bullet"/>
      <w:lvlText w:val="•"/>
      <w:lvlJc w:val="left"/>
      <w:pPr>
        <w:ind w:left="8136" w:hanging="567"/>
      </w:pPr>
      <w:rPr>
        <w:rFonts w:hint="default"/>
        <w:lang w:val="en-US" w:eastAsia="en-US" w:bidi="ar-SA"/>
      </w:rPr>
    </w:lvl>
  </w:abstractNum>
  <w:abstractNum w:abstractNumId="381" w15:restartNumberingAfterBreak="0">
    <w:nsid w:val="7D091392"/>
    <w:multiLevelType w:val="hybridMultilevel"/>
    <w:tmpl w:val="13749290"/>
    <w:lvl w:ilvl="0" w:tplc="1646F442">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BC4967E">
      <w:start w:val="1"/>
      <w:numFmt w:val="decimal"/>
      <w:lvlText w:val="%2."/>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2" w:tplc="FD4E1B8E">
      <w:start w:val="1"/>
      <w:numFmt w:val="lowerLetter"/>
      <w:lvlText w:val="%3."/>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78B05478">
      <w:start w:val="1"/>
      <w:numFmt w:val="decimal"/>
      <w:lvlText w:val="%4."/>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4" w:tplc="EAD47984">
      <w:numFmt w:val="bullet"/>
      <w:lvlText w:val="•"/>
      <w:lvlJc w:val="left"/>
      <w:pPr>
        <w:ind w:left="4220" w:hanging="567"/>
      </w:pPr>
      <w:rPr>
        <w:rFonts w:hint="default"/>
        <w:lang w:val="en-US" w:eastAsia="en-US" w:bidi="ar-SA"/>
      </w:rPr>
    </w:lvl>
    <w:lvl w:ilvl="5" w:tplc="31FCDD9C">
      <w:numFmt w:val="bullet"/>
      <w:lvlText w:val="•"/>
      <w:lvlJc w:val="left"/>
      <w:pPr>
        <w:ind w:left="5101" w:hanging="567"/>
      </w:pPr>
      <w:rPr>
        <w:rFonts w:hint="default"/>
        <w:lang w:val="en-US" w:eastAsia="en-US" w:bidi="ar-SA"/>
      </w:rPr>
    </w:lvl>
    <w:lvl w:ilvl="6" w:tplc="3C248A72">
      <w:numFmt w:val="bullet"/>
      <w:lvlText w:val="•"/>
      <w:lvlJc w:val="left"/>
      <w:pPr>
        <w:ind w:left="5982" w:hanging="567"/>
      </w:pPr>
      <w:rPr>
        <w:rFonts w:hint="default"/>
        <w:lang w:val="en-US" w:eastAsia="en-US" w:bidi="ar-SA"/>
      </w:rPr>
    </w:lvl>
    <w:lvl w:ilvl="7" w:tplc="C3FC0C16">
      <w:numFmt w:val="bullet"/>
      <w:lvlText w:val="•"/>
      <w:lvlJc w:val="left"/>
      <w:pPr>
        <w:ind w:left="6863" w:hanging="567"/>
      </w:pPr>
      <w:rPr>
        <w:rFonts w:hint="default"/>
        <w:lang w:val="en-US" w:eastAsia="en-US" w:bidi="ar-SA"/>
      </w:rPr>
    </w:lvl>
    <w:lvl w:ilvl="8" w:tplc="1E1ED862">
      <w:numFmt w:val="bullet"/>
      <w:lvlText w:val="•"/>
      <w:lvlJc w:val="left"/>
      <w:pPr>
        <w:ind w:left="7744" w:hanging="567"/>
      </w:pPr>
      <w:rPr>
        <w:rFonts w:hint="default"/>
        <w:lang w:val="en-US" w:eastAsia="en-US" w:bidi="ar-SA"/>
      </w:rPr>
    </w:lvl>
  </w:abstractNum>
  <w:abstractNum w:abstractNumId="382" w15:restartNumberingAfterBreak="0">
    <w:nsid w:val="7D527537"/>
    <w:multiLevelType w:val="hybridMultilevel"/>
    <w:tmpl w:val="020E355E"/>
    <w:lvl w:ilvl="0" w:tplc="A10A9F38">
      <w:start w:val="1"/>
      <w:numFmt w:val="decimal"/>
      <w:lvlText w:val="%1."/>
      <w:lvlJc w:val="left"/>
      <w:pPr>
        <w:ind w:left="1632" w:hanging="567"/>
      </w:pPr>
      <w:rPr>
        <w:rFonts w:ascii="Times New Roman" w:eastAsia="Times New Roman" w:hAnsi="Times New Roman" w:cs="Times New Roman" w:hint="default"/>
        <w:b w:val="0"/>
        <w:bCs w:val="0"/>
        <w:i/>
        <w:iCs/>
        <w:w w:val="100"/>
        <w:sz w:val="24"/>
        <w:szCs w:val="24"/>
        <w:lang w:val="en-US" w:eastAsia="en-US" w:bidi="ar-SA"/>
      </w:rPr>
    </w:lvl>
    <w:lvl w:ilvl="1" w:tplc="8F0419F6">
      <w:start w:val="1"/>
      <w:numFmt w:val="lowerLetter"/>
      <w:lvlText w:val="%2."/>
      <w:lvlJc w:val="left"/>
      <w:pPr>
        <w:ind w:left="1632" w:hanging="567"/>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683E6E6A">
      <w:start w:val="1"/>
      <w:numFmt w:val="decimal"/>
      <w:lvlText w:val="%3."/>
      <w:lvlJc w:val="left"/>
      <w:pPr>
        <w:ind w:left="2201" w:hanging="570"/>
      </w:pPr>
      <w:rPr>
        <w:rFonts w:ascii="Times New Roman" w:eastAsia="Times New Roman" w:hAnsi="Times New Roman" w:cs="Times New Roman" w:hint="default"/>
        <w:b w:val="0"/>
        <w:bCs w:val="0"/>
        <w:i w:val="0"/>
        <w:iCs w:val="0"/>
        <w:w w:val="100"/>
        <w:sz w:val="24"/>
        <w:szCs w:val="24"/>
        <w:lang w:val="en-US" w:eastAsia="en-US" w:bidi="ar-SA"/>
      </w:rPr>
    </w:lvl>
    <w:lvl w:ilvl="3" w:tplc="4EE405C0">
      <w:numFmt w:val="bullet"/>
      <w:lvlText w:val="•"/>
      <w:lvlJc w:val="left"/>
      <w:pPr>
        <w:ind w:left="3823" w:hanging="570"/>
      </w:pPr>
      <w:rPr>
        <w:rFonts w:hint="default"/>
        <w:lang w:val="en-US" w:eastAsia="en-US" w:bidi="ar-SA"/>
      </w:rPr>
    </w:lvl>
    <w:lvl w:ilvl="4" w:tplc="F14EE4AA">
      <w:numFmt w:val="bullet"/>
      <w:lvlText w:val="•"/>
      <w:lvlJc w:val="left"/>
      <w:pPr>
        <w:ind w:left="4635" w:hanging="570"/>
      </w:pPr>
      <w:rPr>
        <w:rFonts w:hint="default"/>
        <w:lang w:val="en-US" w:eastAsia="en-US" w:bidi="ar-SA"/>
      </w:rPr>
    </w:lvl>
    <w:lvl w:ilvl="5" w:tplc="F2D44D2A">
      <w:numFmt w:val="bullet"/>
      <w:lvlText w:val="•"/>
      <w:lvlJc w:val="left"/>
      <w:pPr>
        <w:ind w:left="5447" w:hanging="570"/>
      </w:pPr>
      <w:rPr>
        <w:rFonts w:hint="default"/>
        <w:lang w:val="en-US" w:eastAsia="en-US" w:bidi="ar-SA"/>
      </w:rPr>
    </w:lvl>
    <w:lvl w:ilvl="6" w:tplc="9F921168">
      <w:numFmt w:val="bullet"/>
      <w:lvlText w:val="•"/>
      <w:lvlJc w:val="left"/>
      <w:pPr>
        <w:ind w:left="6259" w:hanging="570"/>
      </w:pPr>
      <w:rPr>
        <w:rFonts w:hint="default"/>
        <w:lang w:val="en-US" w:eastAsia="en-US" w:bidi="ar-SA"/>
      </w:rPr>
    </w:lvl>
    <w:lvl w:ilvl="7" w:tplc="2EE2F6DC">
      <w:numFmt w:val="bullet"/>
      <w:lvlText w:val="•"/>
      <w:lvlJc w:val="left"/>
      <w:pPr>
        <w:ind w:left="7070" w:hanging="570"/>
      </w:pPr>
      <w:rPr>
        <w:rFonts w:hint="default"/>
        <w:lang w:val="en-US" w:eastAsia="en-US" w:bidi="ar-SA"/>
      </w:rPr>
    </w:lvl>
    <w:lvl w:ilvl="8" w:tplc="014AE82A">
      <w:numFmt w:val="bullet"/>
      <w:lvlText w:val="•"/>
      <w:lvlJc w:val="left"/>
      <w:pPr>
        <w:ind w:left="7882" w:hanging="570"/>
      </w:pPr>
      <w:rPr>
        <w:rFonts w:hint="default"/>
        <w:lang w:val="en-US" w:eastAsia="en-US" w:bidi="ar-SA"/>
      </w:rPr>
    </w:lvl>
  </w:abstractNum>
  <w:abstractNum w:abstractNumId="383" w15:restartNumberingAfterBreak="0">
    <w:nsid w:val="7E747AA1"/>
    <w:multiLevelType w:val="hybridMultilevel"/>
    <w:tmpl w:val="7F905DC2"/>
    <w:lvl w:ilvl="0" w:tplc="64BE5D98">
      <w:start w:val="1"/>
      <w:numFmt w:val="decimal"/>
      <w:lvlText w:val="%1."/>
      <w:lvlJc w:val="left"/>
      <w:pPr>
        <w:ind w:left="2768" w:hanging="567"/>
      </w:pPr>
      <w:rPr>
        <w:rFonts w:ascii="Times New Roman" w:eastAsia="Times New Roman" w:hAnsi="Times New Roman" w:cs="Times New Roman" w:hint="default"/>
        <w:b w:val="0"/>
        <w:bCs w:val="0"/>
        <w:i/>
        <w:iCs/>
        <w:w w:val="100"/>
        <w:sz w:val="24"/>
        <w:szCs w:val="24"/>
        <w:lang w:val="en-US" w:eastAsia="en-US" w:bidi="ar-SA"/>
      </w:rPr>
    </w:lvl>
    <w:lvl w:ilvl="1" w:tplc="24E0FEC2">
      <w:numFmt w:val="bullet"/>
      <w:lvlText w:val="•"/>
      <w:lvlJc w:val="left"/>
      <w:pPr>
        <w:ind w:left="3434" w:hanging="567"/>
      </w:pPr>
      <w:rPr>
        <w:rFonts w:hint="default"/>
        <w:lang w:val="en-US" w:eastAsia="en-US" w:bidi="ar-SA"/>
      </w:rPr>
    </w:lvl>
    <w:lvl w:ilvl="2" w:tplc="12BE761A">
      <w:numFmt w:val="bullet"/>
      <w:lvlText w:val="•"/>
      <w:lvlJc w:val="left"/>
      <w:pPr>
        <w:ind w:left="4109" w:hanging="567"/>
      </w:pPr>
      <w:rPr>
        <w:rFonts w:hint="default"/>
        <w:lang w:val="en-US" w:eastAsia="en-US" w:bidi="ar-SA"/>
      </w:rPr>
    </w:lvl>
    <w:lvl w:ilvl="3" w:tplc="42AE95B8">
      <w:numFmt w:val="bullet"/>
      <w:lvlText w:val="•"/>
      <w:lvlJc w:val="left"/>
      <w:pPr>
        <w:ind w:left="4783" w:hanging="567"/>
      </w:pPr>
      <w:rPr>
        <w:rFonts w:hint="default"/>
        <w:lang w:val="en-US" w:eastAsia="en-US" w:bidi="ar-SA"/>
      </w:rPr>
    </w:lvl>
    <w:lvl w:ilvl="4" w:tplc="2A880868">
      <w:numFmt w:val="bullet"/>
      <w:lvlText w:val="•"/>
      <w:lvlJc w:val="left"/>
      <w:pPr>
        <w:ind w:left="5458" w:hanging="567"/>
      </w:pPr>
      <w:rPr>
        <w:rFonts w:hint="default"/>
        <w:lang w:val="en-US" w:eastAsia="en-US" w:bidi="ar-SA"/>
      </w:rPr>
    </w:lvl>
    <w:lvl w:ilvl="5" w:tplc="E42C0BB2">
      <w:numFmt w:val="bullet"/>
      <w:lvlText w:val="•"/>
      <w:lvlJc w:val="left"/>
      <w:pPr>
        <w:ind w:left="6133" w:hanging="567"/>
      </w:pPr>
      <w:rPr>
        <w:rFonts w:hint="default"/>
        <w:lang w:val="en-US" w:eastAsia="en-US" w:bidi="ar-SA"/>
      </w:rPr>
    </w:lvl>
    <w:lvl w:ilvl="6" w:tplc="06FA02EC">
      <w:numFmt w:val="bullet"/>
      <w:lvlText w:val="•"/>
      <w:lvlJc w:val="left"/>
      <w:pPr>
        <w:ind w:left="6807" w:hanging="567"/>
      </w:pPr>
      <w:rPr>
        <w:rFonts w:hint="default"/>
        <w:lang w:val="en-US" w:eastAsia="en-US" w:bidi="ar-SA"/>
      </w:rPr>
    </w:lvl>
    <w:lvl w:ilvl="7" w:tplc="5176B67A">
      <w:numFmt w:val="bullet"/>
      <w:lvlText w:val="•"/>
      <w:lvlJc w:val="left"/>
      <w:pPr>
        <w:ind w:left="7482" w:hanging="567"/>
      </w:pPr>
      <w:rPr>
        <w:rFonts w:hint="default"/>
        <w:lang w:val="en-US" w:eastAsia="en-US" w:bidi="ar-SA"/>
      </w:rPr>
    </w:lvl>
    <w:lvl w:ilvl="8" w:tplc="0EBA67A2">
      <w:numFmt w:val="bullet"/>
      <w:lvlText w:val="•"/>
      <w:lvlJc w:val="left"/>
      <w:pPr>
        <w:ind w:left="8157" w:hanging="567"/>
      </w:pPr>
      <w:rPr>
        <w:rFonts w:hint="default"/>
        <w:lang w:val="en-US" w:eastAsia="en-US" w:bidi="ar-SA"/>
      </w:rPr>
    </w:lvl>
  </w:abstractNum>
  <w:abstractNum w:abstractNumId="384" w15:restartNumberingAfterBreak="0">
    <w:nsid w:val="7F5F28AD"/>
    <w:multiLevelType w:val="hybridMultilevel"/>
    <w:tmpl w:val="6E38F7EC"/>
    <w:lvl w:ilvl="0" w:tplc="D4A0A12C">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A68C4A4">
      <w:numFmt w:val="bullet"/>
      <w:lvlText w:val="•"/>
      <w:lvlJc w:val="left"/>
      <w:pPr>
        <w:ind w:left="2426" w:hanging="567"/>
      </w:pPr>
      <w:rPr>
        <w:rFonts w:hint="default"/>
        <w:lang w:val="en-US" w:eastAsia="en-US" w:bidi="ar-SA"/>
      </w:rPr>
    </w:lvl>
    <w:lvl w:ilvl="2" w:tplc="6818CDE2">
      <w:numFmt w:val="bullet"/>
      <w:lvlText w:val="•"/>
      <w:lvlJc w:val="left"/>
      <w:pPr>
        <w:ind w:left="3213" w:hanging="567"/>
      </w:pPr>
      <w:rPr>
        <w:rFonts w:hint="default"/>
        <w:lang w:val="en-US" w:eastAsia="en-US" w:bidi="ar-SA"/>
      </w:rPr>
    </w:lvl>
    <w:lvl w:ilvl="3" w:tplc="EA8EEEC0">
      <w:numFmt w:val="bullet"/>
      <w:lvlText w:val="•"/>
      <w:lvlJc w:val="left"/>
      <w:pPr>
        <w:ind w:left="3999" w:hanging="567"/>
      </w:pPr>
      <w:rPr>
        <w:rFonts w:hint="default"/>
        <w:lang w:val="en-US" w:eastAsia="en-US" w:bidi="ar-SA"/>
      </w:rPr>
    </w:lvl>
    <w:lvl w:ilvl="4" w:tplc="EA64B32A">
      <w:numFmt w:val="bullet"/>
      <w:lvlText w:val="•"/>
      <w:lvlJc w:val="left"/>
      <w:pPr>
        <w:ind w:left="4786" w:hanging="567"/>
      </w:pPr>
      <w:rPr>
        <w:rFonts w:hint="default"/>
        <w:lang w:val="en-US" w:eastAsia="en-US" w:bidi="ar-SA"/>
      </w:rPr>
    </w:lvl>
    <w:lvl w:ilvl="5" w:tplc="F24034C8">
      <w:numFmt w:val="bullet"/>
      <w:lvlText w:val="•"/>
      <w:lvlJc w:val="left"/>
      <w:pPr>
        <w:ind w:left="5573" w:hanging="567"/>
      </w:pPr>
      <w:rPr>
        <w:rFonts w:hint="default"/>
        <w:lang w:val="en-US" w:eastAsia="en-US" w:bidi="ar-SA"/>
      </w:rPr>
    </w:lvl>
    <w:lvl w:ilvl="6" w:tplc="44AC114E">
      <w:numFmt w:val="bullet"/>
      <w:lvlText w:val="•"/>
      <w:lvlJc w:val="left"/>
      <w:pPr>
        <w:ind w:left="6359" w:hanging="567"/>
      </w:pPr>
      <w:rPr>
        <w:rFonts w:hint="default"/>
        <w:lang w:val="en-US" w:eastAsia="en-US" w:bidi="ar-SA"/>
      </w:rPr>
    </w:lvl>
    <w:lvl w:ilvl="7" w:tplc="3DDCA0C8">
      <w:numFmt w:val="bullet"/>
      <w:lvlText w:val="•"/>
      <w:lvlJc w:val="left"/>
      <w:pPr>
        <w:ind w:left="7146" w:hanging="567"/>
      </w:pPr>
      <w:rPr>
        <w:rFonts w:hint="default"/>
        <w:lang w:val="en-US" w:eastAsia="en-US" w:bidi="ar-SA"/>
      </w:rPr>
    </w:lvl>
    <w:lvl w:ilvl="8" w:tplc="9F3A2188">
      <w:numFmt w:val="bullet"/>
      <w:lvlText w:val="•"/>
      <w:lvlJc w:val="left"/>
      <w:pPr>
        <w:ind w:left="7933" w:hanging="567"/>
      </w:pPr>
      <w:rPr>
        <w:rFonts w:hint="default"/>
        <w:lang w:val="en-US" w:eastAsia="en-US" w:bidi="ar-SA"/>
      </w:rPr>
    </w:lvl>
  </w:abstractNum>
  <w:abstractNum w:abstractNumId="385" w15:restartNumberingAfterBreak="0">
    <w:nsid w:val="7F83235A"/>
    <w:multiLevelType w:val="hybridMultilevel"/>
    <w:tmpl w:val="E6DAF094"/>
    <w:lvl w:ilvl="0" w:tplc="0F440EE4">
      <w:start w:val="1"/>
      <w:numFmt w:val="lowerLetter"/>
      <w:lvlText w:val="%1."/>
      <w:lvlJc w:val="left"/>
      <w:pPr>
        <w:ind w:left="2768"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60EBE16">
      <w:start w:val="1"/>
      <w:numFmt w:val="decimal"/>
      <w:lvlText w:val="%2."/>
      <w:lvlJc w:val="left"/>
      <w:pPr>
        <w:ind w:left="3334" w:hanging="567"/>
      </w:pPr>
      <w:rPr>
        <w:rFonts w:ascii="Times New Roman" w:eastAsia="Times New Roman" w:hAnsi="Times New Roman" w:cs="Times New Roman" w:hint="default"/>
        <w:b w:val="0"/>
        <w:bCs w:val="0"/>
        <w:i w:val="0"/>
        <w:iCs w:val="0"/>
        <w:w w:val="100"/>
        <w:sz w:val="24"/>
        <w:szCs w:val="24"/>
        <w:lang w:val="en-US" w:eastAsia="en-US" w:bidi="ar-SA"/>
      </w:rPr>
    </w:lvl>
    <w:lvl w:ilvl="2" w:tplc="F1A26E3A">
      <w:numFmt w:val="bullet"/>
      <w:lvlText w:val="•"/>
      <w:lvlJc w:val="left"/>
      <w:pPr>
        <w:ind w:left="4025" w:hanging="567"/>
      </w:pPr>
      <w:rPr>
        <w:rFonts w:hint="default"/>
        <w:lang w:val="en-US" w:eastAsia="en-US" w:bidi="ar-SA"/>
      </w:rPr>
    </w:lvl>
    <w:lvl w:ilvl="3" w:tplc="3DF0929E">
      <w:numFmt w:val="bullet"/>
      <w:lvlText w:val="•"/>
      <w:lvlJc w:val="left"/>
      <w:pPr>
        <w:ind w:left="4710" w:hanging="567"/>
      </w:pPr>
      <w:rPr>
        <w:rFonts w:hint="default"/>
        <w:lang w:val="en-US" w:eastAsia="en-US" w:bidi="ar-SA"/>
      </w:rPr>
    </w:lvl>
    <w:lvl w:ilvl="4" w:tplc="402C6D62">
      <w:numFmt w:val="bullet"/>
      <w:lvlText w:val="•"/>
      <w:lvlJc w:val="left"/>
      <w:pPr>
        <w:ind w:left="5395" w:hanging="567"/>
      </w:pPr>
      <w:rPr>
        <w:rFonts w:hint="default"/>
        <w:lang w:val="en-US" w:eastAsia="en-US" w:bidi="ar-SA"/>
      </w:rPr>
    </w:lvl>
    <w:lvl w:ilvl="5" w:tplc="B736176A">
      <w:numFmt w:val="bullet"/>
      <w:lvlText w:val="•"/>
      <w:lvlJc w:val="left"/>
      <w:pPr>
        <w:ind w:left="6080" w:hanging="567"/>
      </w:pPr>
      <w:rPr>
        <w:rFonts w:hint="default"/>
        <w:lang w:val="en-US" w:eastAsia="en-US" w:bidi="ar-SA"/>
      </w:rPr>
    </w:lvl>
    <w:lvl w:ilvl="6" w:tplc="845C5FB4">
      <w:numFmt w:val="bullet"/>
      <w:lvlText w:val="•"/>
      <w:lvlJc w:val="left"/>
      <w:pPr>
        <w:ind w:left="6765" w:hanging="567"/>
      </w:pPr>
      <w:rPr>
        <w:rFonts w:hint="default"/>
        <w:lang w:val="en-US" w:eastAsia="en-US" w:bidi="ar-SA"/>
      </w:rPr>
    </w:lvl>
    <w:lvl w:ilvl="7" w:tplc="F72CDC5E">
      <w:numFmt w:val="bullet"/>
      <w:lvlText w:val="•"/>
      <w:lvlJc w:val="left"/>
      <w:pPr>
        <w:ind w:left="7450" w:hanging="567"/>
      </w:pPr>
      <w:rPr>
        <w:rFonts w:hint="default"/>
        <w:lang w:val="en-US" w:eastAsia="en-US" w:bidi="ar-SA"/>
      </w:rPr>
    </w:lvl>
    <w:lvl w:ilvl="8" w:tplc="AC6EA244">
      <w:numFmt w:val="bullet"/>
      <w:lvlText w:val="•"/>
      <w:lvlJc w:val="left"/>
      <w:pPr>
        <w:ind w:left="8136" w:hanging="567"/>
      </w:pPr>
      <w:rPr>
        <w:rFonts w:hint="default"/>
        <w:lang w:val="en-US" w:eastAsia="en-US" w:bidi="ar-SA"/>
      </w:rPr>
    </w:lvl>
  </w:abstractNum>
  <w:abstractNum w:abstractNumId="386" w15:restartNumberingAfterBreak="0">
    <w:nsid w:val="7FA6481B"/>
    <w:multiLevelType w:val="hybridMultilevel"/>
    <w:tmpl w:val="E96A24F2"/>
    <w:lvl w:ilvl="0" w:tplc="E3E69CD0">
      <w:start w:val="1"/>
      <w:numFmt w:val="lowerLetter"/>
      <w:lvlText w:val="%1."/>
      <w:lvlJc w:val="left"/>
      <w:pPr>
        <w:ind w:left="1632"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40EA466">
      <w:start w:val="1"/>
      <w:numFmt w:val="decimal"/>
      <w:lvlText w:val="%2."/>
      <w:lvlJc w:val="left"/>
      <w:pPr>
        <w:ind w:left="2201" w:hanging="570"/>
      </w:pPr>
      <w:rPr>
        <w:rFonts w:hint="default"/>
        <w:w w:val="100"/>
        <w:lang w:val="en-US" w:eastAsia="en-US" w:bidi="ar-SA"/>
      </w:rPr>
    </w:lvl>
    <w:lvl w:ilvl="2" w:tplc="4852CCE0">
      <w:numFmt w:val="bullet"/>
      <w:lvlText w:val="•"/>
      <w:lvlJc w:val="left"/>
      <w:pPr>
        <w:ind w:left="3011" w:hanging="570"/>
      </w:pPr>
      <w:rPr>
        <w:rFonts w:hint="default"/>
        <w:lang w:val="en-US" w:eastAsia="en-US" w:bidi="ar-SA"/>
      </w:rPr>
    </w:lvl>
    <w:lvl w:ilvl="3" w:tplc="3A5EB81A">
      <w:numFmt w:val="bullet"/>
      <w:lvlText w:val="•"/>
      <w:lvlJc w:val="left"/>
      <w:pPr>
        <w:ind w:left="3823" w:hanging="570"/>
      </w:pPr>
      <w:rPr>
        <w:rFonts w:hint="default"/>
        <w:lang w:val="en-US" w:eastAsia="en-US" w:bidi="ar-SA"/>
      </w:rPr>
    </w:lvl>
    <w:lvl w:ilvl="4" w:tplc="6C1C0C1C">
      <w:numFmt w:val="bullet"/>
      <w:lvlText w:val="•"/>
      <w:lvlJc w:val="left"/>
      <w:pPr>
        <w:ind w:left="4635" w:hanging="570"/>
      </w:pPr>
      <w:rPr>
        <w:rFonts w:hint="default"/>
        <w:lang w:val="en-US" w:eastAsia="en-US" w:bidi="ar-SA"/>
      </w:rPr>
    </w:lvl>
    <w:lvl w:ilvl="5" w:tplc="0E7AC396">
      <w:numFmt w:val="bullet"/>
      <w:lvlText w:val="•"/>
      <w:lvlJc w:val="left"/>
      <w:pPr>
        <w:ind w:left="5447" w:hanging="570"/>
      </w:pPr>
      <w:rPr>
        <w:rFonts w:hint="default"/>
        <w:lang w:val="en-US" w:eastAsia="en-US" w:bidi="ar-SA"/>
      </w:rPr>
    </w:lvl>
    <w:lvl w:ilvl="6" w:tplc="D8027532">
      <w:numFmt w:val="bullet"/>
      <w:lvlText w:val="•"/>
      <w:lvlJc w:val="left"/>
      <w:pPr>
        <w:ind w:left="6259" w:hanging="570"/>
      </w:pPr>
      <w:rPr>
        <w:rFonts w:hint="default"/>
        <w:lang w:val="en-US" w:eastAsia="en-US" w:bidi="ar-SA"/>
      </w:rPr>
    </w:lvl>
    <w:lvl w:ilvl="7" w:tplc="7D663C94">
      <w:numFmt w:val="bullet"/>
      <w:lvlText w:val="•"/>
      <w:lvlJc w:val="left"/>
      <w:pPr>
        <w:ind w:left="7070" w:hanging="570"/>
      </w:pPr>
      <w:rPr>
        <w:rFonts w:hint="default"/>
        <w:lang w:val="en-US" w:eastAsia="en-US" w:bidi="ar-SA"/>
      </w:rPr>
    </w:lvl>
    <w:lvl w:ilvl="8" w:tplc="842CFA8A">
      <w:numFmt w:val="bullet"/>
      <w:lvlText w:val="•"/>
      <w:lvlJc w:val="left"/>
      <w:pPr>
        <w:ind w:left="7882" w:hanging="570"/>
      </w:pPr>
      <w:rPr>
        <w:rFonts w:hint="default"/>
        <w:lang w:val="en-US" w:eastAsia="en-US" w:bidi="ar-SA"/>
      </w:rPr>
    </w:lvl>
  </w:abstractNum>
  <w:abstractNum w:abstractNumId="387" w15:restartNumberingAfterBreak="0">
    <w:nsid w:val="7FC049AF"/>
    <w:multiLevelType w:val="hybridMultilevel"/>
    <w:tmpl w:val="228235D6"/>
    <w:lvl w:ilvl="0" w:tplc="C2F0E3EC">
      <w:start w:val="1"/>
      <w:numFmt w:val="lowerLetter"/>
      <w:lvlText w:val="%1."/>
      <w:lvlJc w:val="left"/>
      <w:pPr>
        <w:ind w:left="1634"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7DBAC7D4">
      <w:start w:val="1"/>
      <w:numFmt w:val="decimal"/>
      <w:lvlText w:val="%2."/>
      <w:lvlJc w:val="left"/>
      <w:pPr>
        <w:ind w:left="2204" w:hanging="570"/>
      </w:pPr>
      <w:rPr>
        <w:rFonts w:ascii="Times New Roman" w:eastAsia="Times New Roman" w:hAnsi="Times New Roman" w:cs="Times New Roman" w:hint="default"/>
        <w:b w:val="0"/>
        <w:bCs w:val="0"/>
        <w:i/>
        <w:iCs/>
        <w:w w:val="100"/>
        <w:sz w:val="24"/>
        <w:szCs w:val="24"/>
        <w:lang w:val="en-US" w:eastAsia="en-US" w:bidi="ar-SA"/>
      </w:rPr>
    </w:lvl>
    <w:lvl w:ilvl="2" w:tplc="915262AA">
      <w:numFmt w:val="bullet"/>
      <w:lvlText w:val="•"/>
      <w:lvlJc w:val="left"/>
      <w:pPr>
        <w:ind w:left="3011" w:hanging="570"/>
      </w:pPr>
      <w:rPr>
        <w:rFonts w:hint="default"/>
        <w:lang w:val="en-US" w:eastAsia="en-US" w:bidi="ar-SA"/>
      </w:rPr>
    </w:lvl>
    <w:lvl w:ilvl="3" w:tplc="77AC9BCE">
      <w:numFmt w:val="bullet"/>
      <w:lvlText w:val="•"/>
      <w:lvlJc w:val="left"/>
      <w:pPr>
        <w:ind w:left="3823" w:hanging="570"/>
      </w:pPr>
      <w:rPr>
        <w:rFonts w:hint="default"/>
        <w:lang w:val="en-US" w:eastAsia="en-US" w:bidi="ar-SA"/>
      </w:rPr>
    </w:lvl>
    <w:lvl w:ilvl="4" w:tplc="D6C276BA">
      <w:numFmt w:val="bullet"/>
      <w:lvlText w:val="•"/>
      <w:lvlJc w:val="left"/>
      <w:pPr>
        <w:ind w:left="4635" w:hanging="570"/>
      </w:pPr>
      <w:rPr>
        <w:rFonts w:hint="default"/>
        <w:lang w:val="en-US" w:eastAsia="en-US" w:bidi="ar-SA"/>
      </w:rPr>
    </w:lvl>
    <w:lvl w:ilvl="5" w:tplc="5478042A">
      <w:numFmt w:val="bullet"/>
      <w:lvlText w:val="•"/>
      <w:lvlJc w:val="left"/>
      <w:pPr>
        <w:ind w:left="5447" w:hanging="570"/>
      </w:pPr>
      <w:rPr>
        <w:rFonts w:hint="default"/>
        <w:lang w:val="en-US" w:eastAsia="en-US" w:bidi="ar-SA"/>
      </w:rPr>
    </w:lvl>
    <w:lvl w:ilvl="6" w:tplc="1CECCF3E">
      <w:numFmt w:val="bullet"/>
      <w:lvlText w:val="•"/>
      <w:lvlJc w:val="left"/>
      <w:pPr>
        <w:ind w:left="6259" w:hanging="570"/>
      </w:pPr>
      <w:rPr>
        <w:rFonts w:hint="default"/>
        <w:lang w:val="en-US" w:eastAsia="en-US" w:bidi="ar-SA"/>
      </w:rPr>
    </w:lvl>
    <w:lvl w:ilvl="7" w:tplc="1958BE52">
      <w:numFmt w:val="bullet"/>
      <w:lvlText w:val="•"/>
      <w:lvlJc w:val="left"/>
      <w:pPr>
        <w:ind w:left="7070" w:hanging="570"/>
      </w:pPr>
      <w:rPr>
        <w:rFonts w:hint="default"/>
        <w:lang w:val="en-US" w:eastAsia="en-US" w:bidi="ar-SA"/>
      </w:rPr>
    </w:lvl>
    <w:lvl w:ilvl="8" w:tplc="FA2E69CA">
      <w:numFmt w:val="bullet"/>
      <w:lvlText w:val="•"/>
      <w:lvlJc w:val="left"/>
      <w:pPr>
        <w:ind w:left="7882" w:hanging="570"/>
      </w:pPr>
      <w:rPr>
        <w:rFonts w:hint="default"/>
        <w:lang w:val="en-US" w:eastAsia="en-US" w:bidi="ar-SA"/>
      </w:rPr>
    </w:lvl>
  </w:abstractNum>
  <w:num w:numId="1">
    <w:abstractNumId w:val="276"/>
  </w:num>
  <w:num w:numId="2">
    <w:abstractNumId w:val="328"/>
  </w:num>
  <w:num w:numId="3">
    <w:abstractNumId w:val="215"/>
  </w:num>
  <w:num w:numId="4">
    <w:abstractNumId w:val="47"/>
  </w:num>
  <w:num w:numId="5">
    <w:abstractNumId w:val="10"/>
  </w:num>
  <w:num w:numId="6">
    <w:abstractNumId w:val="254"/>
  </w:num>
  <w:num w:numId="7">
    <w:abstractNumId w:val="98"/>
  </w:num>
  <w:num w:numId="8">
    <w:abstractNumId w:val="153"/>
  </w:num>
  <w:num w:numId="9">
    <w:abstractNumId w:val="186"/>
  </w:num>
  <w:num w:numId="10">
    <w:abstractNumId w:val="28"/>
  </w:num>
  <w:num w:numId="11">
    <w:abstractNumId w:val="257"/>
  </w:num>
  <w:num w:numId="12">
    <w:abstractNumId w:val="61"/>
  </w:num>
  <w:num w:numId="13">
    <w:abstractNumId w:val="155"/>
  </w:num>
  <w:num w:numId="14">
    <w:abstractNumId w:val="353"/>
  </w:num>
  <w:num w:numId="15">
    <w:abstractNumId w:val="68"/>
  </w:num>
  <w:num w:numId="16">
    <w:abstractNumId w:val="334"/>
  </w:num>
  <w:num w:numId="17">
    <w:abstractNumId w:val="342"/>
  </w:num>
  <w:num w:numId="18">
    <w:abstractNumId w:val="308"/>
  </w:num>
  <w:num w:numId="19">
    <w:abstractNumId w:val="121"/>
  </w:num>
  <w:num w:numId="20">
    <w:abstractNumId w:val="113"/>
  </w:num>
  <w:num w:numId="21">
    <w:abstractNumId w:val="80"/>
  </w:num>
  <w:num w:numId="22">
    <w:abstractNumId w:val="313"/>
  </w:num>
  <w:num w:numId="23">
    <w:abstractNumId w:val="18"/>
  </w:num>
  <w:num w:numId="24">
    <w:abstractNumId w:val="8"/>
  </w:num>
  <w:num w:numId="25">
    <w:abstractNumId w:val="22"/>
  </w:num>
  <w:num w:numId="26">
    <w:abstractNumId w:val="256"/>
  </w:num>
  <w:num w:numId="27">
    <w:abstractNumId w:val="238"/>
  </w:num>
  <w:num w:numId="28">
    <w:abstractNumId w:val="83"/>
  </w:num>
  <w:num w:numId="29">
    <w:abstractNumId w:val="25"/>
  </w:num>
  <w:num w:numId="30">
    <w:abstractNumId w:val="352"/>
  </w:num>
  <w:num w:numId="31">
    <w:abstractNumId w:val="387"/>
  </w:num>
  <w:num w:numId="32">
    <w:abstractNumId w:val="361"/>
  </w:num>
  <w:num w:numId="33">
    <w:abstractNumId w:val="239"/>
  </w:num>
  <w:num w:numId="34">
    <w:abstractNumId w:val="246"/>
  </w:num>
  <w:num w:numId="35">
    <w:abstractNumId w:val="124"/>
  </w:num>
  <w:num w:numId="36">
    <w:abstractNumId w:val="163"/>
  </w:num>
  <w:num w:numId="37">
    <w:abstractNumId w:val="77"/>
  </w:num>
  <w:num w:numId="38">
    <w:abstractNumId w:val="15"/>
  </w:num>
  <w:num w:numId="39">
    <w:abstractNumId w:val="376"/>
  </w:num>
  <w:num w:numId="40">
    <w:abstractNumId w:val="101"/>
  </w:num>
  <w:num w:numId="41">
    <w:abstractNumId w:val="53"/>
  </w:num>
  <w:num w:numId="42">
    <w:abstractNumId w:val="196"/>
  </w:num>
  <w:num w:numId="43">
    <w:abstractNumId w:val="207"/>
  </w:num>
  <w:num w:numId="44">
    <w:abstractNumId w:val="120"/>
  </w:num>
  <w:num w:numId="45">
    <w:abstractNumId w:val="224"/>
  </w:num>
  <w:num w:numId="46">
    <w:abstractNumId w:val="116"/>
  </w:num>
  <w:num w:numId="47">
    <w:abstractNumId w:val="167"/>
  </w:num>
  <w:num w:numId="48">
    <w:abstractNumId w:val="41"/>
  </w:num>
  <w:num w:numId="49">
    <w:abstractNumId w:val="94"/>
  </w:num>
  <w:num w:numId="50">
    <w:abstractNumId w:val="73"/>
  </w:num>
  <w:num w:numId="51">
    <w:abstractNumId w:val="165"/>
  </w:num>
  <w:num w:numId="52">
    <w:abstractNumId w:val="125"/>
  </w:num>
  <w:num w:numId="53">
    <w:abstractNumId w:val="178"/>
  </w:num>
  <w:num w:numId="54">
    <w:abstractNumId w:val="60"/>
  </w:num>
  <w:num w:numId="55">
    <w:abstractNumId w:val="90"/>
  </w:num>
  <w:num w:numId="56">
    <w:abstractNumId w:val="317"/>
  </w:num>
  <w:num w:numId="57">
    <w:abstractNumId w:val="305"/>
  </w:num>
  <w:num w:numId="58">
    <w:abstractNumId w:val="129"/>
  </w:num>
  <w:num w:numId="59">
    <w:abstractNumId w:val="108"/>
  </w:num>
  <w:num w:numId="60">
    <w:abstractNumId w:val="264"/>
  </w:num>
  <w:num w:numId="61">
    <w:abstractNumId w:val="296"/>
  </w:num>
  <w:num w:numId="62">
    <w:abstractNumId w:val="65"/>
  </w:num>
  <w:num w:numId="63">
    <w:abstractNumId w:val="139"/>
  </w:num>
  <w:num w:numId="64">
    <w:abstractNumId w:val="237"/>
  </w:num>
  <w:num w:numId="65">
    <w:abstractNumId w:val="232"/>
  </w:num>
  <w:num w:numId="66">
    <w:abstractNumId w:val="278"/>
  </w:num>
  <w:num w:numId="67">
    <w:abstractNumId w:val="245"/>
  </w:num>
  <w:num w:numId="68">
    <w:abstractNumId w:val="281"/>
  </w:num>
  <w:num w:numId="69">
    <w:abstractNumId w:val="384"/>
  </w:num>
  <w:num w:numId="70">
    <w:abstractNumId w:val="241"/>
  </w:num>
  <w:num w:numId="71">
    <w:abstractNumId w:val="285"/>
  </w:num>
  <w:num w:numId="72">
    <w:abstractNumId w:val="24"/>
  </w:num>
  <w:num w:numId="73">
    <w:abstractNumId w:val="169"/>
  </w:num>
  <w:num w:numId="74">
    <w:abstractNumId w:val="56"/>
  </w:num>
  <w:num w:numId="75">
    <w:abstractNumId w:val="303"/>
  </w:num>
  <w:num w:numId="76">
    <w:abstractNumId w:val="154"/>
  </w:num>
  <w:num w:numId="77">
    <w:abstractNumId w:val="223"/>
  </w:num>
  <w:num w:numId="78">
    <w:abstractNumId w:val="231"/>
  </w:num>
  <w:num w:numId="79">
    <w:abstractNumId w:val="297"/>
  </w:num>
  <w:num w:numId="80">
    <w:abstractNumId w:val="338"/>
  </w:num>
  <w:num w:numId="81">
    <w:abstractNumId w:val="130"/>
  </w:num>
  <w:num w:numId="82">
    <w:abstractNumId w:val="161"/>
  </w:num>
  <w:num w:numId="83">
    <w:abstractNumId w:val="363"/>
  </w:num>
  <w:num w:numId="84">
    <w:abstractNumId w:val="230"/>
  </w:num>
  <w:num w:numId="85">
    <w:abstractNumId w:val="166"/>
  </w:num>
  <w:num w:numId="86">
    <w:abstractNumId w:val="78"/>
  </w:num>
  <w:num w:numId="87">
    <w:abstractNumId w:val="42"/>
  </w:num>
  <w:num w:numId="88">
    <w:abstractNumId w:val="314"/>
  </w:num>
  <w:num w:numId="89">
    <w:abstractNumId w:val="244"/>
  </w:num>
  <w:num w:numId="90">
    <w:abstractNumId w:val="220"/>
  </w:num>
  <w:num w:numId="91">
    <w:abstractNumId w:val="162"/>
  </w:num>
  <w:num w:numId="92">
    <w:abstractNumId w:val="26"/>
  </w:num>
  <w:num w:numId="93">
    <w:abstractNumId w:val="16"/>
  </w:num>
  <w:num w:numId="94">
    <w:abstractNumId w:val="23"/>
  </w:num>
  <w:num w:numId="95">
    <w:abstractNumId w:val="43"/>
  </w:num>
  <w:num w:numId="96">
    <w:abstractNumId w:val="35"/>
  </w:num>
  <w:num w:numId="97">
    <w:abstractNumId w:val="216"/>
  </w:num>
  <w:num w:numId="98">
    <w:abstractNumId w:val="333"/>
  </w:num>
  <w:num w:numId="99">
    <w:abstractNumId w:val="354"/>
  </w:num>
  <w:num w:numId="100">
    <w:abstractNumId w:val="92"/>
  </w:num>
  <w:num w:numId="101">
    <w:abstractNumId w:val="377"/>
  </w:num>
  <w:num w:numId="102">
    <w:abstractNumId w:val="85"/>
  </w:num>
  <w:num w:numId="103">
    <w:abstractNumId w:val="140"/>
  </w:num>
  <w:num w:numId="104">
    <w:abstractNumId w:val="40"/>
  </w:num>
  <w:num w:numId="105">
    <w:abstractNumId w:val="135"/>
  </w:num>
  <w:num w:numId="106">
    <w:abstractNumId w:val="329"/>
  </w:num>
  <w:num w:numId="107">
    <w:abstractNumId w:val="385"/>
  </w:num>
  <w:num w:numId="108">
    <w:abstractNumId w:val="233"/>
  </w:num>
  <w:num w:numId="109">
    <w:abstractNumId w:val="255"/>
  </w:num>
  <w:num w:numId="110">
    <w:abstractNumId w:val="4"/>
  </w:num>
  <w:num w:numId="111">
    <w:abstractNumId w:val="269"/>
  </w:num>
  <w:num w:numId="112">
    <w:abstractNumId w:val="322"/>
  </w:num>
  <w:num w:numId="113">
    <w:abstractNumId w:val="118"/>
  </w:num>
  <w:num w:numId="114">
    <w:abstractNumId w:val="106"/>
  </w:num>
  <w:num w:numId="115">
    <w:abstractNumId w:val="19"/>
  </w:num>
  <w:num w:numId="116">
    <w:abstractNumId w:val="247"/>
  </w:num>
  <w:num w:numId="117">
    <w:abstractNumId w:val="185"/>
  </w:num>
  <w:num w:numId="118">
    <w:abstractNumId w:val="325"/>
  </w:num>
  <w:num w:numId="119">
    <w:abstractNumId w:val="145"/>
  </w:num>
  <w:num w:numId="120">
    <w:abstractNumId w:val="268"/>
  </w:num>
  <w:num w:numId="121">
    <w:abstractNumId w:val="119"/>
  </w:num>
  <w:num w:numId="122">
    <w:abstractNumId w:val="212"/>
  </w:num>
  <w:num w:numId="123">
    <w:abstractNumId w:val="249"/>
  </w:num>
  <w:num w:numId="124">
    <w:abstractNumId w:val="172"/>
  </w:num>
  <w:num w:numId="125">
    <w:abstractNumId w:val="306"/>
  </w:num>
  <w:num w:numId="126">
    <w:abstractNumId w:val="340"/>
  </w:num>
  <w:num w:numId="127">
    <w:abstractNumId w:val="290"/>
  </w:num>
  <w:num w:numId="128">
    <w:abstractNumId w:val="141"/>
  </w:num>
  <w:num w:numId="129">
    <w:abstractNumId w:val="176"/>
  </w:num>
  <w:num w:numId="130">
    <w:abstractNumId w:val="365"/>
  </w:num>
  <w:num w:numId="131">
    <w:abstractNumId w:val="203"/>
  </w:num>
  <w:num w:numId="132">
    <w:abstractNumId w:val="275"/>
  </w:num>
  <w:num w:numId="133">
    <w:abstractNumId w:val="226"/>
  </w:num>
  <w:num w:numId="134">
    <w:abstractNumId w:val="160"/>
  </w:num>
  <w:num w:numId="135">
    <w:abstractNumId w:val="104"/>
  </w:num>
  <w:num w:numId="136">
    <w:abstractNumId w:val="370"/>
  </w:num>
  <w:num w:numId="137">
    <w:abstractNumId w:val="210"/>
  </w:num>
  <w:num w:numId="138">
    <w:abstractNumId w:val="91"/>
  </w:num>
  <w:num w:numId="139">
    <w:abstractNumId w:val="134"/>
  </w:num>
  <w:num w:numId="140">
    <w:abstractNumId w:val="175"/>
  </w:num>
  <w:num w:numId="141">
    <w:abstractNumId w:val="344"/>
  </w:num>
  <w:num w:numId="142">
    <w:abstractNumId w:val="199"/>
  </w:num>
  <w:num w:numId="143">
    <w:abstractNumId w:val="315"/>
  </w:num>
  <w:num w:numId="144">
    <w:abstractNumId w:val="206"/>
  </w:num>
  <w:num w:numId="145">
    <w:abstractNumId w:val="368"/>
  </w:num>
  <w:num w:numId="146">
    <w:abstractNumId w:val="49"/>
  </w:num>
  <w:num w:numId="147">
    <w:abstractNumId w:val="195"/>
  </w:num>
  <w:num w:numId="148">
    <w:abstractNumId w:val="218"/>
  </w:num>
  <w:num w:numId="149">
    <w:abstractNumId w:val="369"/>
  </w:num>
  <w:num w:numId="150">
    <w:abstractNumId w:val="21"/>
  </w:num>
  <w:num w:numId="151">
    <w:abstractNumId w:val="179"/>
  </w:num>
  <w:num w:numId="152">
    <w:abstractNumId w:val="221"/>
  </w:num>
  <w:num w:numId="153">
    <w:abstractNumId w:val="184"/>
  </w:num>
  <w:num w:numId="154">
    <w:abstractNumId w:val="14"/>
  </w:num>
  <w:num w:numId="155">
    <w:abstractNumId w:val="9"/>
  </w:num>
  <w:num w:numId="156">
    <w:abstractNumId w:val="115"/>
  </w:num>
  <w:num w:numId="157">
    <w:abstractNumId w:val="360"/>
  </w:num>
  <w:num w:numId="158">
    <w:abstractNumId w:val="222"/>
  </w:num>
  <w:num w:numId="159">
    <w:abstractNumId w:val="253"/>
  </w:num>
  <w:num w:numId="160">
    <w:abstractNumId w:val="97"/>
  </w:num>
  <w:num w:numId="161">
    <w:abstractNumId w:val="211"/>
  </w:num>
  <w:num w:numId="162">
    <w:abstractNumId w:val="343"/>
  </w:num>
  <w:num w:numId="163">
    <w:abstractNumId w:val="250"/>
  </w:num>
  <w:num w:numId="164">
    <w:abstractNumId w:val="74"/>
  </w:num>
  <w:num w:numId="165">
    <w:abstractNumId w:val="192"/>
  </w:num>
  <w:num w:numId="166">
    <w:abstractNumId w:val="81"/>
  </w:num>
  <w:num w:numId="167">
    <w:abstractNumId w:val="228"/>
  </w:num>
  <w:num w:numId="168">
    <w:abstractNumId w:val="346"/>
  </w:num>
  <w:num w:numId="169">
    <w:abstractNumId w:val="272"/>
  </w:num>
  <w:num w:numId="170">
    <w:abstractNumId w:val="267"/>
  </w:num>
  <w:num w:numId="171">
    <w:abstractNumId w:val="7"/>
  </w:num>
  <w:num w:numId="172">
    <w:abstractNumId w:val="58"/>
  </w:num>
  <w:num w:numId="173">
    <w:abstractNumId w:val="201"/>
  </w:num>
  <w:num w:numId="174">
    <w:abstractNumId w:val="84"/>
  </w:num>
  <w:num w:numId="175">
    <w:abstractNumId w:val="364"/>
  </w:num>
  <w:num w:numId="176">
    <w:abstractNumId w:val="337"/>
  </w:num>
  <w:num w:numId="177">
    <w:abstractNumId w:val="52"/>
  </w:num>
  <w:num w:numId="178">
    <w:abstractNumId w:val="181"/>
  </w:num>
  <w:num w:numId="179">
    <w:abstractNumId w:val="307"/>
  </w:num>
  <w:num w:numId="180">
    <w:abstractNumId w:val="38"/>
  </w:num>
  <w:num w:numId="181">
    <w:abstractNumId w:val="168"/>
  </w:num>
  <w:num w:numId="182">
    <w:abstractNumId w:val="302"/>
  </w:num>
  <w:num w:numId="183">
    <w:abstractNumId w:val="177"/>
  </w:num>
  <w:num w:numId="184">
    <w:abstractNumId w:val="287"/>
  </w:num>
  <w:num w:numId="185">
    <w:abstractNumId w:val="295"/>
  </w:num>
  <w:num w:numId="186">
    <w:abstractNumId w:val="341"/>
  </w:num>
  <w:num w:numId="187">
    <w:abstractNumId w:val="382"/>
  </w:num>
  <w:num w:numId="188">
    <w:abstractNumId w:val="110"/>
  </w:num>
  <w:num w:numId="189">
    <w:abstractNumId w:val="105"/>
  </w:num>
  <w:num w:numId="190">
    <w:abstractNumId w:val="383"/>
  </w:num>
  <w:num w:numId="191">
    <w:abstractNumId w:val="99"/>
  </w:num>
  <w:num w:numId="192">
    <w:abstractNumId w:val="0"/>
  </w:num>
  <w:num w:numId="193">
    <w:abstractNumId w:val="260"/>
  </w:num>
  <w:num w:numId="194">
    <w:abstractNumId w:val="2"/>
  </w:num>
  <w:num w:numId="195">
    <w:abstractNumId w:val="380"/>
  </w:num>
  <w:num w:numId="196">
    <w:abstractNumId w:val="189"/>
  </w:num>
  <w:num w:numId="197">
    <w:abstractNumId w:val="57"/>
  </w:num>
  <w:num w:numId="198">
    <w:abstractNumId w:val="5"/>
  </w:num>
  <w:num w:numId="199">
    <w:abstractNumId w:val="3"/>
  </w:num>
  <w:num w:numId="200">
    <w:abstractNumId w:val="173"/>
  </w:num>
  <w:num w:numId="201">
    <w:abstractNumId w:val="69"/>
  </w:num>
  <w:num w:numId="202">
    <w:abstractNumId w:val="298"/>
  </w:num>
  <w:num w:numId="203">
    <w:abstractNumId w:val="131"/>
  </w:num>
  <w:num w:numId="204">
    <w:abstractNumId w:val="76"/>
  </w:num>
  <w:num w:numId="205">
    <w:abstractNumId w:val="66"/>
  </w:num>
  <w:num w:numId="206">
    <w:abstractNumId w:val="357"/>
  </w:num>
  <w:num w:numId="207">
    <w:abstractNumId w:val="72"/>
  </w:num>
  <w:num w:numId="208">
    <w:abstractNumId w:val="62"/>
  </w:num>
  <w:num w:numId="209">
    <w:abstractNumId w:val="347"/>
  </w:num>
  <w:num w:numId="210">
    <w:abstractNumId w:val="63"/>
  </w:num>
  <w:num w:numId="211">
    <w:abstractNumId w:val="227"/>
  </w:num>
  <w:num w:numId="212">
    <w:abstractNumId w:val="291"/>
  </w:num>
  <w:num w:numId="213">
    <w:abstractNumId w:val="234"/>
  </w:num>
  <w:num w:numId="214">
    <w:abstractNumId w:val="262"/>
  </w:num>
  <w:num w:numId="215">
    <w:abstractNumId w:val="310"/>
  </w:num>
  <w:num w:numId="216">
    <w:abstractNumId w:val="335"/>
  </w:num>
  <w:num w:numId="217">
    <w:abstractNumId w:val="330"/>
  </w:num>
  <w:num w:numId="218">
    <w:abstractNumId w:val="304"/>
  </w:num>
  <w:num w:numId="219">
    <w:abstractNumId w:val="209"/>
  </w:num>
  <w:num w:numId="220">
    <w:abstractNumId w:val="381"/>
  </w:num>
  <w:num w:numId="221">
    <w:abstractNumId w:val="292"/>
  </w:num>
  <w:num w:numId="222">
    <w:abstractNumId w:val="332"/>
  </w:num>
  <w:num w:numId="223">
    <w:abstractNumId w:val="373"/>
  </w:num>
  <w:num w:numId="224">
    <w:abstractNumId w:val="289"/>
  </w:num>
  <w:num w:numId="225">
    <w:abstractNumId w:val="355"/>
  </w:num>
  <w:num w:numId="226">
    <w:abstractNumId w:val="271"/>
  </w:num>
  <w:num w:numId="227">
    <w:abstractNumId w:val="280"/>
  </w:num>
  <w:num w:numId="228">
    <w:abstractNumId w:val="128"/>
  </w:num>
  <w:num w:numId="229">
    <w:abstractNumId w:val="112"/>
  </w:num>
  <w:num w:numId="230">
    <w:abstractNumId w:val="133"/>
  </w:num>
  <w:num w:numId="231">
    <w:abstractNumId w:val="263"/>
  </w:num>
  <w:num w:numId="232">
    <w:abstractNumId w:val="93"/>
  </w:num>
  <w:num w:numId="233">
    <w:abstractNumId w:val="17"/>
  </w:num>
  <w:num w:numId="234">
    <w:abstractNumId w:val="156"/>
  </w:num>
  <w:num w:numId="235">
    <w:abstractNumId w:val="319"/>
  </w:num>
  <w:num w:numId="236">
    <w:abstractNumId w:val="32"/>
  </w:num>
  <w:num w:numId="237">
    <w:abstractNumId w:val="327"/>
  </w:num>
  <w:num w:numId="238">
    <w:abstractNumId w:val="358"/>
  </w:num>
  <w:num w:numId="239">
    <w:abstractNumId w:val="349"/>
  </w:num>
  <w:num w:numId="240">
    <w:abstractNumId w:val="89"/>
  </w:num>
  <w:num w:numId="241">
    <w:abstractNumId w:val="79"/>
  </w:num>
  <w:num w:numId="242">
    <w:abstractNumId w:val="198"/>
  </w:num>
  <w:num w:numId="243">
    <w:abstractNumId w:val="236"/>
  </w:num>
  <w:num w:numId="244">
    <w:abstractNumId w:val="190"/>
  </w:num>
  <w:num w:numId="245">
    <w:abstractNumId w:val="64"/>
  </w:num>
  <w:num w:numId="246">
    <w:abstractNumId w:val="194"/>
  </w:num>
  <w:num w:numId="247">
    <w:abstractNumId w:val="143"/>
  </w:num>
  <w:num w:numId="248">
    <w:abstractNumId w:val="318"/>
  </w:num>
  <w:num w:numId="249">
    <w:abstractNumId w:val="67"/>
  </w:num>
  <w:num w:numId="250">
    <w:abstractNumId w:val="102"/>
  </w:num>
  <w:num w:numId="251">
    <w:abstractNumId w:val="202"/>
  </w:num>
  <w:num w:numId="252">
    <w:abstractNumId w:val="323"/>
  </w:num>
  <w:num w:numId="253">
    <w:abstractNumId w:val="265"/>
  </w:num>
  <w:num w:numId="254">
    <w:abstractNumId w:val="261"/>
  </w:num>
  <w:num w:numId="255">
    <w:abstractNumId w:val="31"/>
  </w:num>
  <w:num w:numId="256">
    <w:abstractNumId w:val="29"/>
  </w:num>
  <w:num w:numId="257">
    <w:abstractNumId w:val="27"/>
  </w:num>
  <w:num w:numId="258">
    <w:abstractNumId w:val="345"/>
  </w:num>
  <w:num w:numId="259">
    <w:abstractNumId w:val="294"/>
  </w:num>
  <w:num w:numId="260">
    <w:abstractNumId w:val="149"/>
  </w:num>
  <w:num w:numId="261">
    <w:abstractNumId w:val="39"/>
  </w:num>
  <w:num w:numId="262">
    <w:abstractNumId w:val="326"/>
  </w:num>
  <w:num w:numId="263">
    <w:abstractNumId w:val="36"/>
  </w:num>
  <w:num w:numId="264">
    <w:abstractNumId w:val="54"/>
  </w:num>
  <w:num w:numId="265">
    <w:abstractNumId w:val="274"/>
  </w:num>
  <w:num w:numId="266">
    <w:abstractNumId w:val="37"/>
  </w:num>
  <w:num w:numId="267">
    <w:abstractNumId w:val="33"/>
  </w:num>
  <w:num w:numId="268">
    <w:abstractNumId w:val="213"/>
  </w:num>
  <w:num w:numId="269">
    <w:abstractNumId w:val="55"/>
  </w:num>
  <w:num w:numId="270">
    <w:abstractNumId w:val="183"/>
  </w:num>
  <w:num w:numId="271">
    <w:abstractNumId w:val="12"/>
  </w:num>
  <w:num w:numId="272">
    <w:abstractNumId w:val="283"/>
  </w:num>
  <w:num w:numId="273">
    <w:abstractNumId w:val="164"/>
  </w:num>
  <w:num w:numId="274">
    <w:abstractNumId w:val="282"/>
  </w:num>
  <w:num w:numId="275">
    <w:abstractNumId w:val="351"/>
  </w:num>
  <w:num w:numId="276">
    <w:abstractNumId w:val="331"/>
  </w:num>
  <w:num w:numId="277">
    <w:abstractNumId w:val="204"/>
  </w:num>
  <w:num w:numId="278">
    <w:abstractNumId w:val="138"/>
  </w:num>
  <w:num w:numId="279">
    <w:abstractNumId w:val="187"/>
  </w:num>
  <w:num w:numId="280">
    <w:abstractNumId w:val="148"/>
  </w:num>
  <w:num w:numId="281">
    <w:abstractNumId w:val="362"/>
  </w:num>
  <w:num w:numId="282">
    <w:abstractNumId w:val="70"/>
  </w:num>
  <w:num w:numId="283">
    <w:abstractNumId w:val="243"/>
  </w:num>
  <w:num w:numId="284">
    <w:abstractNumId w:val="86"/>
  </w:num>
  <w:num w:numId="285">
    <w:abstractNumId w:val="214"/>
  </w:num>
  <w:num w:numId="286">
    <w:abstractNumId w:val="103"/>
  </w:num>
  <w:num w:numId="287">
    <w:abstractNumId w:val="46"/>
  </w:num>
  <w:num w:numId="288">
    <w:abstractNumId w:val="235"/>
  </w:num>
  <w:num w:numId="289">
    <w:abstractNumId w:val="324"/>
  </w:num>
  <w:num w:numId="290">
    <w:abstractNumId w:val="34"/>
  </w:num>
  <w:num w:numId="291">
    <w:abstractNumId w:val="95"/>
  </w:num>
  <w:num w:numId="292">
    <w:abstractNumId w:val="159"/>
  </w:num>
  <w:num w:numId="293">
    <w:abstractNumId w:val="225"/>
  </w:num>
  <w:num w:numId="294">
    <w:abstractNumId w:val="117"/>
  </w:num>
  <w:num w:numId="295">
    <w:abstractNumId w:val="339"/>
  </w:num>
  <w:num w:numId="296">
    <w:abstractNumId w:val="356"/>
  </w:num>
  <w:num w:numId="297">
    <w:abstractNumId w:val="142"/>
  </w:num>
  <w:num w:numId="298">
    <w:abstractNumId w:val="114"/>
  </w:num>
  <w:num w:numId="299">
    <w:abstractNumId w:val="300"/>
  </w:num>
  <w:num w:numId="300">
    <w:abstractNumId w:val="158"/>
  </w:num>
  <w:num w:numId="301">
    <w:abstractNumId w:val="374"/>
  </w:num>
  <w:num w:numId="302">
    <w:abstractNumId w:val="205"/>
  </w:num>
  <w:num w:numId="303">
    <w:abstractNumId w:val="336"/>
  </w:num>
  <w:num w:numId="304">
    <w:abstractNumId w:val="151"/>
  </w:num>
  <w:num w:numId="305">
    <w:abstractNumId w:val="248"/>
  </w:num>
  <w:num w:numId="306">
    <w:abstractNumId w:val="301"/>
  </w:num>
  <w:num w:numId="307">
    <w:abstractNumId w:val="299"/>
  </w:num>
  <w:num w:numId="308">
    <w:abstractNumId w:val="270"/>
  </w:num>
  <w:num w:numId="309">
    <w:abstractNumId w:val="309"/>
  </w:num>
  <w:num w:numId="310">
    <w:abstractNumId w:val="277"/>
  </w:num>
  <w:num w:numId="311">
    <w:abstractNumId w:val="208"/>
  </w:num>
  <w:num w:numId="312">
    <w:abstractNumId w:val="174"/>
  </w:num>
  <w:num w:numId="313">
    <w:abstractNumId w:val="152"/>
  </w:num>
  <w:num w:numId="314">
    <w:abstractNumId w:val="284"/>
  </w:num>
  <w:num w:numId="315">
    <w:abstractNumId w:val="348"/>
  </w:num>
  <w:num w:numId="316">
    <w:abstractNumId w:val="71"/>
  </w:num>
  <w:num w:numId="317">
    <w:abstractNumId w:val="311"/>
  </w:num>
  <w:num w:numId="318">
    <w:abstractNumId w:val="197"/>
  </w:num>
  <w:num w:numId="319">
    <w:abstractNumId w:val="217"/>
  </w:num>
  <w:num w:numId="320">
    <w:abstractNumId w:val="191"/>
  </w:num>
  <w:num w:numId="321">
    <w:abstractNumId w:val="11"/>
  </w:num>
  <w:num w:numId="322">
    <w:abstractNumId w:val="180"/>
  </w:num>
  <w:num w:numId="323">
    <w:abstractNumId w:val="286"/>
  </w:num>
  <w:num w:numId="324">
    <w:abstractNumId w:val="316"/>
  </w:num>
  <w:num w:numId="325">
    <w:abstractNumId w:val="379"/>
  </w:num>
  <w:num w:numId="326">
    <w:abstractNumId w:val="252"/>
  </w:num>
  <w:num w:numId="327">
    <w:abstractNumId w:val="51"/>
  </w:num>
  <w:num w:numId="328">
    <w:abstractNumId w:val="111"/>
  </w:num>
  <w:num w:numId="329">
    <w:abstractNumId w:val="137"/>
  </w:num>
  <w:num w:numId="330">
    <w:abstractNumId w:val="132"/>
  </w:num>
  <w:num w:numId="331">
    <w:abstractNumId w:val="75"/>
  </w:num>
  <w:num w:numId="332">
    <w:abstractNumId w:val="122"/>
  </w:num>
  <w:num w:numId="333">
    <w:abstractNumId w:val="127"/>
  </w:num>
  <w:num w:numId="334">
    <w:abstractNumId w:val="375"/>
  </w:num>
  <w:num w:numId="335">
    <w:abstractNumId w:val="188"/>
  </w:num>
  <w:num w:numId="336">
    <w:abstractNumId w:val="13"/>
  </w:num>
  <w:num w:numId="337">
    <w:abstractNumId w:val="45"/>
  </w:num>
  <w:num w:numId="338">
    <w:abstractNumId w:val="350"/>
  </w:num>
  <w:num w:numId="339">
    <w:abstractNumId w:val="88"/>
  </w:num>
  <w:num w:numId="340">
    <w:abstractNumId w:val="386"/>
  </w:num>
  <w:num w:numId="341">
    <w:abstractNumId w:val="44"/>
  </w:num>
  <w:num w:numId="342">
    <w:abstractNumId w:val="251"/>
  </w:num>
  <w:num w:numId="343">
    <w:abstractNumId w:val="273"/>
  </w:num>
  <w:num w:numId="344">
    <w:abstractNumId w:val="147"/>
  </w:num>
  <w:num w:numId="345">
    <w:abstractNumId w:val="30"/>
  </w:num>
  <w:num w:numId="346">
    <w:abstractNumId w:val="1"/>
  </w:num>
  <w:num w:numId="347">
    <w:abstractNumId w:val="359"/>
  </w:num>
  <w:num w:numId="348">
    <w:abstractNumId w:val="371"/>
  </w:num>
  <w:num w:numId="349">
    <w:abstractNumId w:val="366"/>
  </w:num>
  <w:num w:numId="350">
    <w:abstractNumId w:val="240"/>
  </w:num>
  <w:num w:numId="351">
    <w:abstractNumId w:val="109"/>
  </w:num>
  <w:num w:numId="352">
    <w:abstractNumId w:val="219"/>
  </w:num>
  <w:num w:numId="353">
    <w:abstractNumId w:val="157"/>
  </w:num>
  <w:num w:numId="354">
    <w:abstractNumId w:val="126"/>
  </w:num>
  <w:num w:numId="355">
    <w:abstractNumId w:val="259"/>
  </w:num>
  <w:num w:numId="356">
    <w:abstractNumId w:val="20"/>
  </w:num>
  <w:num w:numId="357">
    <w:abstractNumId w:val="144"/>
  </w:num>
  <w:num w:numId="358">
    <w:abstractNumId w:val="136"/>
  </w:num>
  <w:num w:numId="359">
    <w:abstractNumId w:val="279"/>
  </w:num>
  <w:num w:numId="360">
    <w:abstractNumId w:val="321"/>
  </w:num>
  <w:num w:numId="361">
    <w:abstractNumId w:val="48"/>
  </w:num>
  <w:num w:numId="362">
    <w:abstractNumId w:val="372"/>
  </w:num>
  <w:num w:numId="363">
    <w:abstractNumId w:val="59"/>
  </w:num>
  <w:num w:numId="364">
    <w:abstractNumId w:val="266"/>
  </w:num>
  <w:num w:numId="365">
    <w:abstractNumId w:val="87"/>
  </w:num>
  <w:num w:numId="366">
    <w:abstractNumId w:val="258"/>
  </w:num>
  <w:num w:numId="367">
    <w:abstractNumId w:val="288"/>
  </w:num>
  <w:num w:numId="368">
    <w:abstractNumId w:val="150"/>
  </w:num>
  <w:num w:numId="369">
    <w:abstractNumId w:val="6"/>
  </w:num>
  <w:num w:numId="370">
    <w:abstractNumId w:val="107"/>
  </w:num>
  <w:num w:numId="371">
    <w:abstractNumId w:val="123"/>
  </w:num>
  <w:num w:numId="372">
    <w:abstractNumId w:val="229"/>
  </w:num>
  <w:num w:numId="373">
    <w:abstractNumId w:val="182"/>
  </w:num>
  <w:num w:numId="374">
    <w:abstractNumId w:val="293"/>
  </w:num>
  <w:num w:numId="375">
    <w:abstractNumId w:val="82"/>
  </w:num>
  <w:num w:numId="376">
    <w:abstractNumId w:val="378"/>
  </w:num>
  <w:num w:numId="377">
    <w:abstractNumId w:val="146"/>
  </w:num>
  <w:num w:numId="378">
    <w:abstractNumId w:val="193"/>
  </w:num>
  <w:num w:numId="379">
    <w:abstractNumId w:val="200"/>
  </w:num>
  <w:num w:numId="380">
    <w:abstractNumId w:val="242"/>
  </w:num>
  <w:num w:numId="381">
    <w:abstractNumId w:val="100"/>
  </w:num>
  <w:num w:numId="382">
    <w:abstractNumId w:val="50"/>
  </w:num>
  <w:num w:numId="383">
    <w:abstractNumId w:val="312"/>
  </w:num>
  <w:num w:numId="384">
    <w:abstractNumId w:val="320"/>
  </w:num>
  <w:num w:numId="385">
    <w:abstractNumId w:val="367"/>
  </w:num>
  <w:num w:numId="386">
    <w:abstractNumId w:val="96"/>
  </w:num>
  <w:num w:numId="387">
    <w:abstractNumId w:val="170"/>
  </w:num>
  <w:num w:numId="388">
    <w:abstractNumId w:val="171"/>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I0NDU1NbEEYgMDIyUdpeDU4uLM/DyQAsNaAKSvZgQsAAAA"/>
  </w:docVars>
  <w:rsids>
    <w:rsidRoot w:val="00C80954"/>
    <w:rsid w:val="00005300"/>
    <w:rsid w:val="000400E4"/>
    <w:rsid w:val="000418D0"/>
    <w:rsid w:val="00056B6F"/>
    <w:rsid w:val="0008063B"/>
    <w:rsid w:val="00092560"/>
    <w:rsid w:val="000B7C3A"/>
    <w:rsid w:val="000C6587"/>
    <w:rsid w:val="000E7730"/>
    <w:rsid w:val="0010766D"/>
    <w:rsid w:val="001F3174"/>
    <w:rsid w:val="002021E7"/>
    <w:rsid w:val="00214D2B"/>
    <w:rsid w:val="00221C44"/>
    <w:rsid w:val="00251911"/>
    <w:rsid w:val="00272C00"/>
    <w:rsid w:val="002B2837"/>
    <w:rsid w:val="002B3015"/>
    <w:rsid w:val="002E2DD1"/>
    <w:rsid w:val="002F5A7D"/>
    <w:rsid w:val="003141A6"/>
    <w:rsid w:val="00316503"/>
    <w:rsid w:val="00340750"/>
    <w:rsid w:val="0034311E"/>
    <w:rsid w:val="00350865"/>
    <w:rsid w:val="00451394"/>
    <w:rsid w:val="00463F77"/>
    <w:rsid w:val="004D3432"/>
    <w:rsid w:val="004D62D3"/>
    <w:rsid w:val="004E62D5"/>
    <w:rsid w:val="00503EFF"/>
    <w:rsid w:val="00522097"/>
    <w:rsid w:val="00524E99"/>
    <w:rsid w:val="0053497A"/>
    <w:rsid w:val="00542380"/>
    <w:rsid w:val="005656EE"/>
    <w:rsid w:val="0057217C"/>
    <w:rsid w:val="005806AB"/>
    <w:rsid w:val="005850BA"/>
    <w:rsid w:val="0059148E"/>
    <w:rsid w:val="005A299C"/>
    <w:rsid w:val="005B72CF"/>
    <w:rsid w:val="00603D6A"/>
    <w:rsid w:val="00605F36"/>
    <w:rsid w:val="006161C2"/>
    <w:rsid w:val="00617157"/>
    <w:rsid w:val="0066778E"/>
    <w:rsid w:val="006B579C"/>
    <w:rsid w:val="006C64C1"/>
    <w:rsid w:val="006D1D61"/>
    <w:rsid w:val="006E471A"/>
    <w:rsid w:val="00756E59"/>
    <w:rsid w:val="00762494"/>
    <w:rsid w:val="00766919"/>
    <w:rsid w:val="00781B11"/>
    <w:rsid w:val="007A0836"/>
    <w:rsid w:val="007C3C1A"/>
    <w:rsid w:val="007D4FDC"/>
    <w:rsid w:val="007D6517"/>
    <w:rsid w:val="0081658A"/>
    <w:rsid w:val="00876729"/>
    <w:rsid w:val="008C46BC"/>
    <w:rsid w:val="008C628F"/>
    <w:rsid w:val="008E2F59"/>
    <w:rsid w:val="008F3DDF"/>
    <w:rsid w:val="009309CC"/>
    <w:rsid w:val="00934117"/>
    <w:rsid w:val="009622BE"/>
    <w:rsid w:val="009623A1"/>
    <w:rsid w:val="00975A04"/>
    <w:rsid w:val="00983245"/>
    <w:rsid w:val="009D5BF7"/>
    <w:rsid w:val="009F3BF4"/>
    <w:rsid w:val="00A076E9"/>
    <w:rsid w:val="00A22CC6"/>
    <w:rsid w:val="00A35A9E"/>
    <w:rsid w:val="00A61751"/>
    <w:rsid w:val="00A71D3D"/>
    <w:rsid w:val="00AB13D8"/>
    <w:rsid w:val="00AE42FD"/>
    <w:rsid w:val="00B21CAD"/>
    <w:rsid w:val="00B23BE9"/>
    <w:rsid w:val="00B23C93"/>
    <w:rsid w:val="00B60BCF"/>
    <w:rsid w:val="00B65C30"/>
    <w:rsid w:val="00B774A6"/>
    <w:rsid w:val="00B90572"/>
    <w:rsid w:val="00B95172"/>
    <w:rsid w:val="00BD04CD"/>
    <w:rsid w:val="00C11E6A"/>
    <w:rsid w:val="00C26EA5"/>
    <w:rsid w:val="00C35A8D"/>
    <w:rsid w:val="00C7389D"/>
    <w:rsid w:val="00C80954"/>
    <w:rsid w:val="00CA3FCA"/>
    <w:rsid w:val="00CC05FD"/>
    <w:rsid w:val="00D16B99"/>
    <w:rsid w:val="00D53636"/>
    <w:rsid w:val="00D86F0C"/>
    <w:rsid w:val="00DA2796"/>
    <w:rsid w:val="00DB2B5A"/>
    <w:rsid w:val="00DB3002"/>
    <w:rsid w:val="00DB5E1F"/>
    <w:rsid w:val="00DC4B0D"/>
    <w:rsid w:val="00DD631F"/>
    <w:rsid w:val="00DE1849"/>
    <w:rsid w:val="00DE719B"/>
    <w:rsid w:val="00E42A17"/>
    <w:rsid w:val="00E43245"/>
    <w:rsid w:val="00E45CE9"/>
    <w:rsid w:val="00E63777"/>
    <w:rsid w:val="00E72C4E"/>
    <w:rsid w:val="00EC12C4"/>
    <w:rsid w:val="00ED269C"/>
    <w:rsid w:val="00EF19AB"/>
    <w:rsid w:val="00EF51C2"/>
    <w:rsid w:val="00F33139"/>
    <w:rsid w:val="00F63BFA"/>
    <w:rsid w:val="00F67589"/>
    <w:rsid w:val="00FB0390"/>
    <w:rsid w:val="00FB3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36052"/>
  <w15:docId w15:val="{F07B247D-354B-4549-8C86-4C4ACE1E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0954"/>
    <w:rPr>
      <w:rFonts w:ascii="Times New Roman" w:eastAsia="Times New Roman" w:hAnsi="Times New Roman" w:cs="Times New Roman"/>
    </w:rPr>
  </w:style>
  <w:style w:type="paragraph" w:styleId="Heading1">
    <w:name w:val="heading 1"/>
    <w:basedOn w:val="Normal"/>
    <w:link w:val="Heading1Char"/>
    <w:uiPriority w:val="1"/>
    <w:qFormat/>
    <w:rsid w:val="00C80954"/>
    <w:pPr>
      <w:spacing w:before="73"/>
      <w:ind w:left="216"/>
      <w:jc w:val="center"/>
      <w:outlineLvl w:val="0"/>
    </w:pPr>
    <w:rPr>
      <w:b/>
      <w:bCs/>
      <w:sz w:val="24"/>
      <w:szCs w:val="24"/>
    </w:rPr>
  </w:style>
  <w:style w:type="paragraph" w:styleId="Heading2">
    <w:name w:val="heading 2"/>
    <w:basedOn w:val="Normal"/>
    <w:link w:val="Heading2Char"/>
    <w:uiPriority w:val="1"/>
    <w:qFormat/>
    <w:rsid w:val="00C80954"/>
    <w:pPr>
      <w:spacing w:before="73"/>
      <w:ind w:left="216"/>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0954"/>
    <w:pPr>
      <w:spacing w:before="120"/>
      <w:ind w:left="2201"/>
    </w:pPr>
    <w:rPr>
      <w:sz w:val="24"/>
      <w:szCs w:val="24"/>
    </w:rPr>
  </w:style>
  <w:style w:type="paragraph" w:styleId="ListParagraph">
    <w:name w:val="List Paragraph"/>
    <w:basedOn w:val="Normal"/>
    <w:uiPriority w:val="1"/>
    <w:qFormat/>
    <w:rsid w:val="00C80954"/>
    <w:pPr>
      <w:spacing w:before="120"/>
      <w:ind w:left="2201" w:hanging="567"/>
      <w:jc w:val="both"/>
    </w:pPr>
  </w:style>
  <w:style w:type="paragraph" w:customStyle="1" w:styleId="TableParagraph">
    <w:name w:val="Table Paragraph"/>
    <w:basedOn w:val="Normal"/>
    <w:uiPriority w:val="1"/>
    <w:qFormat/>
    <w:rsid w:val="00C80954"/>
    <w:pPr>
      <w:spacing w:before="55"/>
      <w:ind w:left="50"/>
    </w:pPr>
  </w:style>
  <w:style w:type="paragraph" w:styleId="Header">
    <w:name w:val="header"/>
    <w:basedOn w:val="Normal"/>
    <w:link w:val="HeaderChar"/>
    <w:uiPriority w:val="99"/>
    <w:unhideWhenUsed/>
    <w:rsid w:val="00272C00"/>
    <w:pPr>
      <w:tabs>
        <w:tab w:val="center" w:pos="4680"/>
        <w:tab w:val="right" w:pos="9360"/>
      </w:tabs>
    </w:pPr>
  </w:style>
  <w:style w:type="character" w:customStyle="1" w:styleId="HeaderChar">
    <w:name w:val="Header Char"/>
    <w:basedOn w:val="DefaultParagraphFont"/>
    <w:link w:val="Header"/>
    <w:uiPriority w:val="99"/>
    <w:rsid w:val="00272C00"/>
    <w:rPr>
      <w:rFonts w:ascii="Times New Roman" w:eastAsia="Times New Roman" w:hAnsi="Times New Roman" w:cs="Times New Roman"/>
    </w:rPr>
  </w:style>
  <w:style w:type="paragraph" w:styleId="Footer">
    <w:name w:val="footer"/>
    <w:basedOn w:val="Normal"/>
    <w:link w:val="FooterChar"/>
    <w:uiPriority w:val="99"/>
    <w:unhideWhenUsed/>
    <w:rsid w:val="00272C00"/>
    <w:pPr>
      <w:tabs>
        <w:tab w:val="center" w:pos="4680"/>
        <w:tab w:val="right" w:pos="9360"/>
      </w:tabs>
    </w:pPr>
  </w:style>
  <w:style w:type="character" w:customStyle="1" w:styleId="FooterChar">
    <w:name w:val="Footer Char"/>
    <w:basedOn w:val="DefaultParagraphFont"/>
    <w:link w:val="Footer"/>
    <w:uiPriority w:val="99"/>
    <w:rsid w:val="00272C00"/>
    <w:rPr>
      <w:rFonts w:ascii="Times New Roman" w:eastAsia="Times New Roman" w:hAnsi="Times New Roman" w:cs="Times New Roman"/>
    </w:rPr>
  </w:style>
  <w:style w:type="character" w:customStyle="1" w:styleId="Heading1Char">
    <w:name w:val="Heading 1 Char"/>
    <w:basedOn w:val="DefaultParagraphFont"/>
    <w:link w:val="Heading1"/>
    <w:uiPriority w:val="1"/>
    <w:rsid w:val="00272C0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272C00"/>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272C00"/>
    <w:rPr>
      <w:rFonts w:ascii="Times New Roman" w:eastAsia="Times New Roman" w:hAnsi="Times New Roman" w:cs="Times New Roman"/>
      <w:sz w:val="24"/>
      <w:szCs w:val="24"/>
    </w:rPr>
  </w:style>
  <w:style w:type="character" w:customStyle="1" w:styleId="rynqvb">
    <w:name w:val="rynqvb"/>
    <w:basedOn w:val="DefaultParagraphFont"/>
    <w:rsid w:val="00272C00"/>
  </w:style>
  <w:style w:type="character" w:customStyle="1" w:styleId="hwtze">
    <w:name w:val="hwtze"/>
    <w:basedOn w:val="DefaultParagraphFont"/>
    <w:rsid w:val="00272C00"/>
  </w:style>
  <w:style w:type="character" w:customStyle="1" w:styleId="fontstyle01">
    <w:name w:val="fontstyle01"/>
    <w:basedOn w:val="DefaultParagraphFont"/>
    <w:rsid w:val="00DE719B"/>
    <w:rPr>
      <w:rFonts w:ascii="Garamond" w:hAnsi="Garamond" w:hint="default"/>
      <w:b w:val="0"/>
      <w:bCs w:val="0"/>
      <w:i w:val="0"/>
      <w:iCs w:val="0"/>
      <w:color w:val="000000"/>
      <w:sz w:val="24"/>
      <w:szCs w:val="24"/>
    </w:rPr>
  </w:style>
  <w:style w:type="character" w:customStyle="1" w:styleId="fontstyle21">
    <w:name w:val="fontstyle21"/>
    <w:basedOn w:val="DefaultParagraphFont"/>
    <w:rsid w:val="00DE719B"/>
    <w:rPr>
      <w:rFonts w:ascii="Garamond-Italic" w:hAnsi="Garamond-Italic" w:hint="default"/>
      <w:b w:val="0"/>
      <w:bCs w:val="0"/>
      <w:i/>
      <w:iCs/>
      <w:color w:val="000000"/>
      <w:sz w:val="24"/>
      <w:szCs w:val="24"/>
    </w:rPr>
  </w:style>
  <w:style w:type="paragraph" w:styleId="NoSpacing">
    <w:name w:val="No Spacing"/>
    <w:uiPriority w:val="1"/>
    <w:qFormat/>
    <w:rsid w:val="00DE719B"/>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A71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71D3D"/>
    <w:rPr>
      <w:rFonts w:ascii="Courier New" w:eastAsia="Times New Roman" w:hAnsi="Courier New" w:cs="Courier New"/>
      <w:sz w:val="20"/>
      <w:szCs w:val="20"/>
    </w:rPr>
  </w:style>
  <w:style w:type="character" w:customStyle="1" w:styleId="y2iqfc">
    <w:name w:val="y2iqfc"/>
    <w:basedOn w:val="DefaultParagraphFont"/>
    <w:rsid w:val="00A71D3D"/>
  </w:style>
  <w:style w:type="paragraph" w:styleId="BalloonText">
    <w:name w:val="Balloon Text"/>
    <w:basedOn w:val="Normal"/>
    <w:link w:val="BalloonTextChar"/>
    <w:uiPriority w:val="99"/>
    <w:semiHidden/>
    <w:unhideWhenUsed/>
    <w:rsid w:val="00A71D3D"/>
    <w:rPr>
      <w:rFonts w:ascii="Tahoma" w:hAnsi="Tahoma" w:cs="Tahoma"/>
      <w:sz w:val="16"/>
      <w:szCs w:val="16"/>
    </w:rPr>
  </w:style>
  <w:style w:type="character" w:customStyle="1" w:styleId="BalloonTextChar">
    <w:name w:val="Balloon Text Char"/>
    <w:basedOn w:val="DefaultParagraphFont"/>
    <w:link w:val="BalloonText"/>
    <w:uiPriority w:val="99"/>
    <w:semiHidden/>
    <w:rsid w:val="00A71D3D"/>
    <w:rPr>
      <w:rFonts w:ascii="Tahoma" w:eastAsia="Times New Roman" w:hAnsi="Tahoma" w:cs="Tahoma"/>
      <w:sz w:val="16"/>
      <w:szCs w:val="16"/>
    </w:rPr>
  </w:style>
  <w:style w:type="character" w:styleId="Hyperlink">
    <w:name w:val="Hyperlink"/>
    <w:basedOn w:val="DefaultParagraphFont"/>
    <w:uiPriority w:val="99"/>
    <w:unhideWhenUsed/>
    <w:rsid w:val="006D1D61"/>
    <w:rPr>
      <w:color w:val="0000FF" w:themeColor="hyperlink"/>
      <w:u w:val="single"/>
    </w:rPr>
  </w:style>
  <w:style w:type="paragraph" w:styleId="NormalWeb">
    <w:name w:val="Normal (Web)"/>
    <w:basedOn w:val="Normal"/>
    <w:uiPriority w:val="99"/>
    <w:semiHidden/>
    <w:unhideWhenUsed/>
    <w:rsid w:val="008E2F5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8F3D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1071">
      <w:bodyDiv w:val="1"/>
      <w:marLeft w:val="0"/>
      <w:marRight w:val="0"/>
      <w:marTop w:val="0"/>
      <w:marBottom w:val="0"/>
      <w:divBdr>
        <w:top w:val="none" w:sz="0" w:space="0" w:color="auto"/>
        <w:left w:val="none" w:sz="0" w:space="0" w:color="auto"/>
        <w:bottom w:val="none" w:sz="0" w:space="0" w:color="auto"/>
        <w:right w:val="none" w:sz="0" w:space="0" w:color="auto"/>
      </w:divBdr>
    </w:div>
    <w:div w:id="75249963">
      <w:bodyDiv w:val="1"/>
      <w:marLeft w:val="0"/>
      <w:marRight w:val="0"/>
      <w:marTop w:val="0"/>
      <w:marBottom w:val="0"/>
      <w:divBdr>
        <w:top w:val="none" w:sz="0" w:space="0" w:color="auto"/>
        <w:left w:val="none" w:sz="0" w:space="0" w:color="auto"/>
        <w:bottom w:val="none" w:sz="0" w:space="0" w:color="auto"/>
        <w:right w:val="none" w:sz="0" w:space="0" w:color="auto"/>
      </w:divBdr>
      <w:divsChild>
        <w:div w:id="78210862">
          <w:marLeft w:val="0"/>
          <w:marRight w:val="0"/>
          <w:marTop w:val="0"/>
          <w:marBottom w:val="0"/>
          <w:divBdr>
            <w:top w:val="none" w:sz="0" w:space="0" w:color="auto"/>
            <w:left w:val="none" w:sz="0" w:space="0" w:color="auto"/>
            <w:bottom w:val="none" w:sz="0" w:space="0" w:color="auto"/>
            <w:right w:val="none" w:sz="0" w:space="0" w:color="auto"/>
          </w:divBdr>
          <w:divsChild>
            <w:div w:id="1742830434">
              <w:marLeft w:val="0"/>
              <w:marRight w:val="0"/>
              <w:marTop w:val="0"/>
              <w:marBottom w:val="0"/>
              <w:divBdr>
                <w:top w:val="none" w:sz="0" w:space="0" w:color="auto"/>
                <w:left w:val="none" w:sz="0" w:space="0" w:color="auto"/>
                <w:bottom w:val="none" w:sz="0" w:space="0" w:color="auto"/>
                <w:right w:val="none" w:sz="0" w:space="0" w:color="auto"/>
              </w:divBdr>
              <w:divsChild>
                <w:div w:id="1608004684">
                  <w:marLeft w:val="0"/>
                  <w:marRight w:val="0"/>
                  <w:marTop w:val="0"/>
                  <w:marBottom w:val="0"/>
                  <w:divBdr>
                    <w:top w:val="none" w:sz="0" w:space="0" w:color="auto"/>
                    <w:left w:val="none" w:sz="0" w:space="0" w:color="auto"/>
                    <w:bottom w:val="none" w:sz="0" w:space="0" w:color="auto"/>
                    <w:right w:val="none" w:sz="0" w:space="0" w:color="auto"/>
                  </w:divBdr>
                  <w:divsChild>
                    <w:div w:id="1815216834">
                      <w:marLeft w:val="0"/>
                      <w:marRight w:val="0"/>
                      <w:marTop w:val="0"/>
                      <w:marBottom w:val="0"/>
                      <w:divBdr>
                        <w:top w:val="none" w:sz="0" w:space="0" w:color="auto"/>
                        <w:left w:val="none" w:sz="0" w:space="0" w:color="auto"/>
                        <w:bottom w:val="none" w:sz="0" w:space="0" w:color="auto"/>
                        <w:right w:val="none" w:sz="0" w:space="0" w:color="auto"/>
                      </w:divBdr>
                      <w:divsChild>
                        <w:div w:id="60494398">
                          <w:marLeft w:val="0"/>
                          <w:marRight w:val="0"/>
                          <w:marTop w:val="0"/>
                          <w:marBottom w:val="0"/>
                          <w:divBdr>
                            <w:top w:val="none" w:sz="0" w:space="0" w:color="auto"/>
                            <w:left w:val="none" w:sz="0" w:space="0" w:color="auto"/>
                            <w:bottom w:val="none" w:sz="0" w:space="0" w:color="auto"/>
                            <w:right w:val="none" w:sz="0" w:space="0" w:color="auto"/>
                          </w:divBdr>
                          <w:divsChild>
                            <w:div w:id="18002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8092">
      <w:bodyDiv w:val="1"/>
      <w:marLeft w:val="0"/>
      <w:marRight w:val="0"/>
      <w:marTop w:val="0"/>
      <w:marBottom w:val="0"/>
      <w:divBdr>
        <w:top w:val="none" w:sz="0" w:space="0" w:color="auto"/>
        <w:left w:val="none" w:sz="0" w:space="0" w:color="auto"/>
        <w:bottom w:val="none" w:sz="0" w:space="0" w:color="auto"/>
        <w:right w:val="none" w:sz="0" w:space="0" w:color="auto"/>
      </w:divBdr>
    </w:div>
    <w:div w:id="142897580">
      <w:bodyDiv w:val="1"/>
      <w:marLeft w:val="0"/>
      <w:marRight w:val="0"/>
      <w:marTop w:val="0"/>
      <w:marBottom w:val="0"/>
      <w:divBdr>
        <w:top w:val="none" w:sz="0" w:space="0" w:color="auto"/>
        <w:left w:val="none" w:sz="0" w:space="0" w:color="auto"/>
        <w:bottom w:val="none" w:sz="0" w:space="0" w:color="auto"/>
        <w:right w:val="none" w:sz="0" w:space="0" w:color="auto"/>
      </w:divBdr>
    </w:div>
    <w:div w:id="198512830">
      <w:bodyDiv w:val="1"/>
      <w:marLeft w:val="0"/>
      <w:marRight w:val="0"/>
      <w:marTop w:val="0"/>
      <w:marBottom w:val="0"/>
      <w:divBdr>
        <w:top w:val="none" w:sz="0" w:space="0" w:color="auto"/>
        <w:left w:val="none" w:sz="0" w:space="0" w:color="auto"/>
        <w:bottom w:val="none" w:sz="0" w:space="0" w:color="auto"/>
        <w:right w:val="none" w:sz="0" w:space="0" w:color="auto"/>
      </w:divBdr>
    </w:div>
    <w:div w:id="307826638">
      <w:bodyDiv w:val="1"/>
      <w:marLeft w:val="0"/>
      <w:marRight w:val="0"/>
      <w:marTop w:val="0"/>
      <w:marBottom w:val="0"/>
      <w:divBdr>
        <w:top w:val="none" w:sz="0" w:space="0" w:color="auto"/>
        <w:left w:val="none" w:sz="0" w:space="0" w:color="auto"/>
        <w:bottom w:val="none" w:sz="0" w:space="0" w:color="auto"/>
        <w:right w:val="none" w:sz="0" w:space="0" w:color="auto"/>
      </w:divBdr>
    </w:div>
    <w:div w:id="528571298">
      <w:bodyDiv w:val="1"/>
      <w:marLeft w:val="0"/>
      <w:marRight w:val="0"/>
      <w:marTop w:val="0"/>
      <w:marBottom w:val="0"/>
      <w:divBdr>
        <w:top w:val="none" w:sz="0" w:space="0" w:color="auto"/>
        <w:left w:val="none" w:sz="0" w:space="0" w:color="auto"/>
        <w:bottom w:val="none" w:sz="0" w:space="0" w:color="auto"/>
        <w:right w:val="none" w:sz="0" w:space="0" w:color="auto"/>
      </w:divBdr>
    </w:div>
    <w:div w:id="616448896">
      <w:bodyDiv w:val="1"/>
      <w:marLeft w:val="0"/>
      <w:marRight w:val="0"/>
      <w:marTop w:val="0"/>
      <w:marBottom w:val="0"/>
      <w:divBdr>
        <w:top w:val="none" w:sz="0" w:space="0" w:color="auto"/>
        <w:left w:val="none" w:sz="0" w:space="0" w:color="auto"/>
        <w:bottom w:val="none" w:sz="0" w:space="0" w:color="auto"/>
        <w:right w:val="none" w:sz="0" w:space="0" w:color="auto"/>
      </w:divBdr>
    </w:div>
    <w:div w:id="706560713">
      <w:bodyDiv w:val="1"/>
      <w:marLeft w:val="0"/>
      <w:marRight w:val="0"/>
      <w:marTop w:val="0"/>
      <w:marBottom w:val="0"/>
      <w:divBdr>
        <w:top w:val="none" w:sz="0" w:space="0" w:color="auto"/>
        <w:left w:val="none" w:sz="0" w:space="0" w:color="auto"/>
        <w:bottom w:val="none" w:sz="0" w:space="0" w:color="auto"/>
        <w:right w:val="none" w:sz="0" w:space="0" w:color="auto"/>
      </w:divBdr>
    </w:div>
    <w:div w:id="888031199">
      <w:bodyDiv w:val="1"/>
      <w:marLeft w:val="0"/>
      <w:marRight w:val="0"/>
      <w:marTop w:val="0"/>
      <w:marBottom w:val="0"/>
      <w:divBdr>
        <w:top w:val="none" w:sz="0" w:space="0" w:color="auto"/>
        <w:left w:val="none" w:sz="0" w:space="0" w:color="auto"/>
        <w:bottom w:val="none" w:sz="0" w:space="0" w:color="auto"/>
        <w:right w:val="none" w:sz="0" w:space="0" w:color="auto"/>
      </w:divBdr>
    </w:div>
    <w:div w:id="891815112">
      <w:bodyDiv w:val="1"/>
      <w:marLeft w:val="0"/>
      <w:marRight w:val="0"/>
      <w:marTop w:val="0"/>
      <w:marBottom w:val="0"/>
      <w:divBdr>
        <w:top w:val="none" w:sz="0" w:space="0" w:color="auto"/>
        <w:left w:val="none" w:sz="0" w:space="0" w:color="auto"/>
        <w:bottom w:val="none" w:sz="0" w:space="0" w:color="auto"/>
        <w:right w:val="none" w:sz="0" w:space="0" w:color="auto"/>
      </w:divBdr>
    </w:div>
    <w:div w:id="939532956">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60598412">
      <w:bodyDiv w:val="1"/>
      <w:marLeft w:val="0"/>
      <w:marRight w:val="0"/>
      <w:marTop w:val="0"/>
      <w:marBottom w:val="0"/>
      <w:divBdr>
        <w:top w:val="none" w:sz="0" w:space="0" w:color="auto"/>
        <w:left w:val="none" w:sz="0" w:space="0" w:color="auto"/>
        <w:bottom w:val="none" w:sz="0" w:space="0" w:color="auto"/>
        <w:right w:val="none" w:sz="0" w:space="0" w:color="auto"/>
      </w:divBdr>
    </w:div>
    <w:div w:id="1064183611">
      <w:bodyDiv w:val="1"/>
      <w:marLeft w:val="0"/>
      <w:marRight w:val="0"/>
      <w:marTop w:val="0"/>
      <w:marBottom w:val="0"/>
      <w:divBdr>
        <w:top w:val="none" w:sz="0" w:space="0" w:color="auto"/>
        <w:left w:val="none" w:sz="0" w:space="0" w:color="auto"/>
        <w:bottom w:val="none" w:sz="0" w:space="0" w:color="auto"/>
        <w:right w:val="none" w:sz="0" w:space="0" w:color="auto"/>
      </w:divBdr>
    </w:div>
    <w:div w:id="1145925095">
      <w:bodyDiv w:val="1"/>
      <w:marLeft w:val="0"/>
      <w:marRight w:val="0"/>
      <w:marTop w:val="0"/>
      <w:marBottom w:val="0"/>
      <w:divBdr>
        <w:top w:val="none" w:sz="0" w:space="0" w:color="auto"/>
        <w:left w:val="none" w:sz="0" w:space="0" w:color="auto"/>
        <w:bottom w:val="none" w:sz="0" w:space="0" w:color="auto"/>
        <w:right w:val="none" w:sz="0" w:space="0" w:color="auto"/>
      </w:divBdr>
    </w:div>
    <w:div w:id="1258564436">
      <w:bodyDiv w:val="1"/>
      <w:marLeft w:val="0"/>
      <w:marRight w:val="0"/>
      <w:marTop w:val="0"/>
      <w:marBottom w:val="0"/>
      <w:divBdr>
        <w:top w:val="none" w:sz="0" w:space="0" w:color="auto"/>
        <w:left w:val="none" w:sz="0" w:space="0" w:color="auto"/>
        <w:bottom w:val="none" w:sz="0" w:space="0" w:color="auto"/>
        <w:right w:val="none" w:sz="0" w:space="0" w:color="auto"/>
      </w:divBdr>
    </w:div>
    <w:div w:id="1290361909">
      <w:bodyDiv w:val="1"/>
      <w:marLeft w:val="0"/>
      <w:marRight w:val="0"/>
      <w:marTop w:val="0"/>
      <w:marBottom w:val="0"/>
      <w:divBdr>
        <w:top w:val="none" w:sz="0" w:space="0" w:color="auto"/>
        <w:left w:val="none" w:sz="0" w:space="0" w:color="auto"/>
        <w:bottom w:val="none" w:sz="0" w:space="0" w:color="auto"/>
        <w:right w:val="none" w:sz="0" w:space="0" w:color="auto"/>
      </w:divBdr>
    </w:div>
    <w:div w:id="1393305905">
      <w:bodyDiv w:val="1"/>
      <w:marLeft w:val="0"/>
      <w:marRight w:val="0"/>
      <w:marTop w:val="0"/>
      <w:marBottom w:val="0"/>
      <w:divBdr>
        <w:top w:val="none" w:sz="0" w:space="0" w:color="auto"/>
        <w:left w:val="none" w:sz="0" w:space="0" w:color="auto"/>
        <w:bottom w:val="none" w:sz="0" w:space="0" w:color="auto"/>
        <w:right w:val="none" w:sz="0" w:space="0" w:color="auto"/>
      </w:divBdr>
    </w:div>
    <w:div w:id="1601647465">
      <w:bodyDiv w:val="1"/>
      <w:marLeft w:val="0"/>
      <w:marRight w:val="0"/>
      <w:marTop w:val="0"/>
      <w:marBottom w:val="0"/>
      <w:divBdr>
        <w:top w:val="none" w:sz="0" w:space="0" w:color="auto"/>
        <w:left w:val="none" w:sz="0" w:space="0" w:color="auto"/>
        <w:bottom w:val="none" w:sz="0" w:space="0" w:color="auto"/>
        <w:right w:val="none" w:sz="0" w:space="0" w:color="auto"/>
      </w:divBdr>
    </w:div>
    <w:div w:id="1685787170">
      <w:bodyDiv w:val="1"/>
      <w:marLeft w:val="0"/>
      <w:marRight w:val="0"/>
      <w:marTop w:val="0"/>
      <w:marBottom w:val="0"/>
      <w:divBdr>
        <w:top w:val="none" w:sz="0" w:space="0" w:color="auto"/>
        <w:left w:val="none" w:sz="0" w:space="0" w:color="auto"/>
        <w:bottom w:val="none" w:sz="0" w:space="0" w:color="auto"/>
        <w:right w:val="none" w:sz="0" w:space="0" w:color="auto"/>
      </w:divBdr>
    </w:div>
    <w:div w:id="1917544603">
      <w:bodyDiv w:val="1"/>
      <w:marLeft w:val="0"/>
      <w:marRight w:val="0"/>
      <w:marTop w:val="0"/>
      <w:marBottom w:val="0"/>
      <w:divBdr>
        <w:top w:val="none" w:sz="0" w:space="0" w:color="auto"/>
        <w:left w:val="none" w:sz="0" w:space="0" w:color="auto"/>
        <w:bottom w:val="none" w:sz="0" w:space="0" w:color="auto"/>
        <w:right w:val="none" w:sz="0" w:space="0" w:color="auto"/>
      </w:divBdr>
    </w:div>
    <w:div w:id="2055813140">
      <w:bodyDiv w:val="1"/>
      <w:marLeft w:val="0"/>
      <w:marRight w:val="0"/>
      <w:marTop w:val="0"/>
      <w:marBottom w:val="0"/>
      <w:divBdr>
        <w:top w:val="none" w:sz="0" w:space="0" w:color="auto"/>
        <w:left w:val="none" w:sz="0" w:space="0" w:color="auto"/>
        <w:bottom w:val="none" w:sz="0" w:space="0" w:color="auto"/>
        <w:right w:val="none" w:sz="0" w:space="0" w:color="auto"/>
      </w:divBdr>
    </w:div>
    <w:div w:id="2075616655">
      <w:bodyDiv w:val="1"/>
      <w:marLeft w:val="0"/>
      <w:marRight w:val="0"/>
      <w:marTop w:val="0"/>
      <w:marBottom w:val="0"/>
      <w:divBdr>
        <w:top w:val="none" w:sz="0" w:space="0" w:color="auto"/>
        <w:left w:val="none" w:sz="0" w:space="0" w:color="auto"/>
        <w:bottom w:val="none" w:sz="0" w:space="0" w:color="auto"/>
        <w:right w:val="none" w:sz="0" w:space="0" w:color="auto"/>
      </w:divBdr>
    </w:div>
    <w:div w:id="2105418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671" Type="http://schemas.openxmlformats.org/officeDocument/2006/relationships/header" Target="header327.xml"/><Relationship Id="rId21" Type="http://schemas.openxmlformats.org/officeDocument/2006/relationships/header" Target="header2.xml"/><Relationship Id="rId324" Type="http://schemas.openxmlformats.org/officeDocument/2006/relationships/footer" Target="footer155.xml"/><Relationship Id="rId531" Type="http://schemas.openxmlformats.org/officeDocument/2006/relationships/header" Target="header257.xml"/><Relationship Id="rId629" Type="http://schemas.openxmlformats.org/officeDocument/2006/relationships/header" Target="header306.xml"/><Relationship Id="rId170" Type="http://schemas.openxmlformats.org/officeDocument/2006/relationships/footer" Target="footer78.xml"/><Relationship Id="rId268" Type="http://schemas.openxmlformats.org/officeDocument/2006/relationships/footer" Target="footer127.xml"/><Relationship Id="rId475" Type="http://schemas.openxmlformats.org/officeDocument/2006/relationships/header" Target="header229.xml"/><Relationship Id="rId682" Type="http://schemas.openxmlformats.org/officeDocument/2006/relationships/footer" Target="footer334.xml"/><Relationship Id="rId32" Type="http://schemas.openxmlformats.org/officeDocument/2006/relationships/footer" Target="footer9.xml"/><Relationship Id="rId128" Type="http://schemas.openxmlformats.org/officeDocument/2006/relationships/footer" Target="footer57.xml"/><Relationship Id="rId335" Type="http://schemas.openxmlformats.org/officeDocument/2006/relationships/header" Target="header159.xml"/><Relationship Id="rId542" Type="http://schemas.openxmlformats.org/officeDocument/2006/relationships/footer" Target="footer264.xml"/><Relationship Id="rId181" Type="http://schemas.openxmlformats.org/officeDocument/2006/relationships/header" Target="header82.xml"/><Relationship Id="rId402" Type="http://schemas.openxmlformats.org/officeDocument/2006/relationships/footer" Target="footer194.xml"/><Relationship Id="rId279" Type="http://schemas.openxmlformats.org/officeDocument/2006/relationships/header" Target="header131.xml"/><Relationship Id="rId486" Type="http://schemas.openxmlformats.org/officeDocument/2006/relationships/footer" Target="footer236.xml"/><Relationship Id="rId693" Type="http://schemas.openxmlformats.org/officeDocument/2006/relationships/header" Target="header338.xml"/><Relationship Id="rId43" Type="http://schemas.openxmlformats.org/officeDocument/2006/relationships/header" Target="header13.xml"/><Relationship Id="rId139" Type="http://schemas.openxmlformats.org/officeDocument/2006/relationships/header" Target="header61.xml"/><Relationship Id="rId346" Type="http://schemas.openxmlformats.org/officeDocument/2006/relationships/footer" Target="footer166.xml"/><Relationship Id="rId553" Type="http://schemas.openxmlformats.org/officeDocument/2006/relationships/header" Target="header268.xml"/><Relationship Id="rId192" Type="http://schemas.openxmlformats.org/officeDocument/2006/relationships/footer" Target="footer89.xml"/><Relationship Id="rId206" Type="http://schemas.openxmlformats.org/officeDocument/2006/relationships/footer" Target="footer96.xml"/><Relationship Id="rId413" Type="http://schemas.openxmlformats.org/officeDocument/2006/relationships/header" Target="header198.xml"/><Relationship Id="rId497" Type="http://schemas.openxmlformats.org/officeDocument/2006/relationships/header" Target="header240.xml"/><Relationship Id="rId620" Type="http://schemas.openxmlformats.org/officeDocument/2006/relationships/footer" Target="footer303.xml"/><Relationship Id="rId357" Type="http://schemas.openxmlformats.org/officeDocument/2006/relationships/header" Target="header170.xml"/><Relationship Id="rId54" Type="http://schemas.openxmlformats.org/officeDocument/2006/relationships/footer" Target="footer20.xml"/><Relationship Id="rId217" Type="http://schemas.openxmlformats.org/officeDocument/2006/relationships/header" Target="header100.xml"/><Relationship Id="rId564" Type="http://schemas.openxmlformats.org/officeDocument/2006/relationships/footer" Target="footer275.xml"/><Relationship Id="rId424" Type="http://schemas.openxmlformats.org/officeDocument/2006/relationships/footer" Target="footer205.xml"/><Relationship Id="rId631" Type="http://schemas.openxmlformats.org/officeDocument/2006/relationships/header" Target="header307.xml"/><Relationship Id="rId270" Type="http://schemas.openxmlformats.org/officeDocument/2006/relationships/footer" Target="footer128.xml"/><Relationship Id="rId65" Type="http://schemas.openxmlformats.org/officeDocument/2006/relationships/header" Target="header24.xml"/><Relationship Id="rId130" Type="http://schemas.openxmlformats.org/officeDocument/2006/relationships/footer" Target="footer58.xml"/><Relationship Id="rId368" Type="http://schemas.openxmlformats.org/officeDocument/2006/relationships/footer" Target="footer177.xml"/><Relationship Id="rId575" Type="http://schemas.openxmlformats.org/officeDocument/2006/relationships/header" Target="header279.xml"/><Relationship Id="rId228" Type="http://schemas.openxmlformats.org/officeDocument/2006/relationships/footer" Target="footer107.xml"/><Relationship Id="rId435" Type="http://schemas.openxmlformats.org/officeDocument/2006/relationships/header" Target="header209.xml"/><Relationship Id="rId642" Type="http://schemas.openxmlformats.org/officeDocument/2006/relationships/footer" Target="footer314.xml"/><Relationship Id="rId281" Type="http://schemas.openxmlformats.org/officeDocument/2006/relationships/header" Target="header132.xml"/><Relationship Id="rId502" Type="http://schemas.openxmlformats.org/officeDocument/2006/relationships/footer" Target="footer244.xml"/><Relationship Id="rId76" Type="http://schemas.openxmlformats.org/officeDocument/2006/relationships/footer" Target="footer31.xml"/><Relationship Id="rId141" Type="http://schemas.openxmlformats.org/officeDocument/2006/relationships/header" Target="header62.xml"/><Relationship Id="rId379" Type="http://schemas.openxmlformats.org/officeDocument/2006/relationships/header" Target="header181.xml"/><Relationship Id="rId586" Type="http://schemas.openxmlformats.org/officeDocument/2006/relationships/footer" Target="footer286.xml"/><Relationship Id="rId7" Type="http://schemas.openxmlformats.org/officeDocument/2006/relationships/image" Target="media/image1.jpeg"/><Relationship Id="rId239" Type="http://schemas.openxmlformats.org/officeDocument/2006/relationships/header" Target="header111.xml"/><Relationship Id="rId446" Type="http://schemas.openxmlformats.org/officeDocument/2006/relationships/footer" Target="footer216.xml"/><Relationship Id="rId653" Type="http://schemas.openxmlformats.org/officeDocument/2006/relationships/header" Target="header318.xml"/><Relationship Id="rId292" Type="http://schemas.openxmlformats.org/officeDocument/2006/relationships/footer" Target="footer139.xml"/><Relationship Id="rId306" Type="http://schemas.openxmlformats.org/officeDocument/2006/relationships/footer" Target="footer146.xml"/><Relationship Id="rId87" Type="http://schemas.openxmlformats.org/officeDocument/2006/relationships/header" Target="header35.xml"/><Relationship Id="rId513" Type="http://schemas.openxmlformats.org/officeDocument/2006/relationships/header" Target="header248.xml"/><Relationship Id="rId597" Type="http://schemas.openxmlformats.org/officeDocument/2006/relationships/header" Target="header290.xml"/><Relationship Id="rId152" Type="http://schemas.openxmlformats.org/officeDocument/2006/relationships/footer" Target="footer69.xml"/><Relationship Id="rId457" Type="http://schemas.openxmlformats.org/officeDocument/2006/relationships/header" Target="header220.xml"/><Relationship Id="rId664" Type="http://schemas.openxmlformats.org/officeDocument/2006/relationships/footer" Target="footer325.xml"/><Relationship Id="rId14" Type="http://schemas.openxmlformats.org/officeDocument/2006/relationships/hyperlink" Target="http://www.opcw.org/chemical-weapons-convention" TargetMode="External"/><Relationship Id="rId317" Type="http://schemas.openxmlformats.org/officeDocument/2006/relationships/header" Target="header150.xml"/><Relationship Id="rId524" Type="http://schemas.openxmlformats.org/officeDocument/2006/relationships/footer" Target="footer255.xml"/><Relationship Id="rId98" Type="http://schemas.openxmlformats.org/officeDocument/2006/relationships/footer" Target="footer42.xml"/><Relationship Id="rId163" Type="http://schemas.openxmlformats.org/officeDocument/2006/relationships/header" Target="header73.xml"/><Relationship Id="rId370" Type="http://schemas.openxmlformats.org/officeDocument/2006/relationships/footer" Target="footer178.xml"/><Relationship Id="rId230" Type="http://schemas.openxmlformats.org/officeDocument/2006/relationships/footer" Target="footer108.xml"/><Relationship Id="rId468" Type="http://schemas.openxmlformats.org/officeDocument/2006/relationships/footer" Target="footer227.xml"/><Relationship Id="rId675" Type="http://schemas.openxmlformats.org/officeDocument/2006/relationships/header" Target="header329.xml"/><Relationship Id="rId25" Type="http://schemas.openxmlformats.org/officeDocument/2006/relationships/header" Target="header4.xml"/><Relationship Id="rId328" Type="http://schemas.openxmlformats.org/officeDocument/2006/relationships/footer" Target="footer157.xml"/><Relationship Id="rId535" Type="http://schemas.openxmlformats.org/officeDocument/2006/relationships/header" Target="header259.xml"/><Relationship Id="rId174" Type="http://schemas.openxmlformats.org/officeDocument/2006/relationships/footer" Target="footer80.xml"/><Relationship Id="rId381" Type="http://schemas.openxmlformats.org/officeDocument/2006/relationships/header" Target="header182.xml"/><Relationship Id="rId602" Type="http://schemas.openxmlformats.org/officeDocument/2006/relationships/footer" Target="footer294.xml"/><Relationship Id="rId241" Type="http://schemas.openxmlformats.org/officeDocument/2006/relationships/header" Target="header112.xml"/><Relationship Id="rId479" Type="http://schemas.openxmlformats.org/officeDocument/2006/relationships/header" Target="header231.xml"/><Relationship Id="rId686" Type="http://schemas.openxmlformats.org/officeDocument/2006/relationships/footer" Target="footer336.xml"/><Relationship Id="rId36" Type="http://schemas.openxmlformats.org/officeDocument/2006/relationships/footer" Target="footer11.xml"/><Relationship Id="rId339" Type="http://schemas.openxmlformats.org/officeDocument/2006/relationships/header" Target="header161.xml"/><Relationship Id="rId546" Type="http://schemas.openxmlformats.org/officeDocument/2006/relationships/footer" Target="footer266.xml"/><Relationship Id="rId101" Type="http://schemas.openxmlformats.org/officeDocument/2006/relationships/header" Target="header42.xml"/><Relationship Id="rId185" Type="http://schemas.openxmlformats.org/officeDocument/2006/relationships/header" Target="header84.xml"/><Relationship Id="rId406" Type="http://schemas.openxmlformats.org/officeDocument/2006/relationships/footer" Target="footer196.xml"/><Relationship Id="rId392" Type="http://schemas.openxmlformats.org/officeDocument/2006/relationships/footer" Target="footer189.xml"/><Relationship Id="rId613" Type="http://schemas.openxmlformats.org/officeDocument/2006/relationships/header" Target="header298.xml"/><Relationship Id="rId252" Type="http://schemas.openxmlformats.org/officeDocument/2006/relationships/footer" Target="footer119.xml"/><Relationship Id="rId47" Type="http://schemas.openxmlformats.org/officeDocument/2006/relationships/header" Target="header15.xml"/><Relationship Id="rId112" Type="http://schemas.openxmlformats.org/officeDocument/2006/relationships/footer" Target="footer49.xml"/><Relationship Id="rId557" Type="http://schemas.openxmlformats.org/officeDocument/2006/relationships/header" Target="header270.xml"/><Relationship Id="rId196" Type="http://schemas.openxmlformats.org/officeDocument/2006/relationships/footer" Target="footer91.xml"/><Relationship Id="rId417" Type="http://schemas.openxmlformats.org/officeDocument/2006/relationships/header" Target="header200.xml"/><Relationship Id="rId624" Type="http://schemas.openxmlformats.org/officeDocument/2006/relationships/footer" Target="footer305.xml"/><Relationship Id="rId263" Type="http://schemas.openxmlformats.org/officeDocument/2006/relationships/header" Target="header123.xml"/><Relationship Id="rId470" Type="http://schemas.openxmlformats.org/officeDocument/2006/relationships/footer" Target="footer228.xml"/><Relationship Id="rId58" Type="http://schemas.openxmlformats.org/officeDocument/2006/relationships/footer" Target="footer22.xml"/><Relationship Id="rId123" Type="http://schemas.openxmlformats.org/officeDocument/2006/relationships/header" Target="header53.xml"/><Relationship Id="rId330" Type="http://schemas.openxmlformats.org/officeDocument/2006/relationships/footer" Target="footer158.xml"/><Relationship Id="rId568" Type="http://schemas.openxmlformats.org/officeDocument/2006/relationships/footer" Target="footer277.xml"/><Relationship Id="rId428" Type="http://schemas.openxmlformats.org/officeDocument/2006/relationships/footer" Target="footer207.xml"/><Relationship Id="rId635" Type="http://schemas.openxmlformats.org/officeDocument/2006/relationships/header" Target="header309.xml"/><Relationship Id="rId274" Type="http://schemas.openxmlformats.org/officeDocument/2006/relationships/footer" Target="footer130.xml"/><Relationship Id="rId481" Type="http://schemas.openxmlformats.org/officeDocument/2006/relationships/header" Target="header232.xml"/><Relationship Id="rId69" Type="http://schemas.openxmlformats.org/officeDocument/2006/relationships/header" Target="header26.xml"/><Relationship Id="rId134" Type="http://schemas.openxmlformats.org/officeDocument/2006/relationships/footer" Target="footer60.xml"/><Relationship Id="rId579" Type="http://schemas.openxmlformats.org/officeDocument/2006/relationships/header" Target="header281.xml"/><Relationship Id="rId341" Type="http://schemas.openxmlformats.org/officeDocument/2006/relationships/header" Target="header162.xml"/><Relationship Id="rId439" Type="http://schemas.openxmlformats.org/officeDocument/2006/relationships/header" Target="header211.xml"/><Relationship Id="rId646" Type="http://schemas.openxmlformats.org/officeDocument/2006/relationships/footer" Target="footer316.xml"/><Relationship Id="rId201" Type="http://schemas.openxmlformats.org/officeDocument/2006/relationships/header" Target="header92.xml"/><Relationship Id="rId285" Type="http://schemas.openxmlformats.org/officeDocument/2006/relationships/header" Target="header134.xml"/><Relationship Id="rId506" Type="http://schemas.openxmlformats.org/officeDocument/2006/relationships/footer" Target="footer246.xml"/><Relationship Id="rId492" Type="http://schemas.openxmlformats.org/officeDocument/2006/relationships/footer" Target="footer239.xml"/><Relationship Id="rId145" Type="http://schemas.openxmlformats.org/officeDocument/2006/relationships/header" Target="header64.xml"/><Relationship Id="rId352" Type="http://schemas.openxmlformats.org/officeDocument/2006/relationships/footer" Target="footer169.xml"/><Relationship Id="rId212" Type="http://schemas.openxmlformats.org/officeDocument/2006/relationships/footer" Target="footer99.xml"/><Relationship Id="rId657" Type="http://schemas.openxmlformats.org/officeDocument/2006/relationships/header" Target="header320.xml"/><Relationship Id="rId296" Type="http://schemas.openxmlformats.org/officeDocument/2006/relationships/footer" Target="footer141.xml"/><Relationship Id="rId517" Type="http://schemas.openxmlformats.org/officeDocument/2006/relationships/header" Target="header250.xml"/><Relationship Id="rId60" Type="http://schemas.openxmlformats.org/officeDocument/2006/relationships/footer" Target="footer23.xml"/><Relationship Id="rId156" Type="http://schemas.openxmlformats.org/officeDocument/2006/relationships/footer" Target="footer71.xml"/><Relationship Id="rId198" Type="http://schemas.openxmlformats.org/officeDocument/2006/relationships/footer" Target="footer92.xml"/><Relationship Id="rId321" Type="http://schemas.openxmlformats.org/officeDocument/2006/relationships/header" Target="header152.xml"/><Relationship Id="rId363" Type="http://schemas.openxmlformats.org/officeDocument/2006/relationships/header" Target="header173.xml"/><Relationship Id="rId419" Type="http://schemas.openxmlformats.org/officeDocument/2006/relationships/header" Target="header201.xml"/><Relationship Id="rId570" Type="http://schemas.openxmlformats.org/officeDocument/2006/relationships/footer" Target="footer278.xml"/><Relationship Id="rId626" Type="http://schemas.openxmlformats.org/officeDocument/2006/relationships/footer" Target="footer306.xml"/><Relationship Id="rId223" Type="http://schemas.openxmlformats.org/officeDocument/2006/relationships/header" Target="header103.xml"/><Relationship Id="rId430" Type="http://schemas.openxmlformats.org/officeDocument/2006/relationships/footer" Target="footer208.xml"/><Relationship Id="rId668" Type="http://schemas.openxmlformats.org/officeDocument/2006/relationships/footer" Target="footer327.xml"/><Relationship Id="rId18" Type="http://schemas.openxmlformats.org/officeDocument/2006/relationships/hyperlink" Target="http://www.wassenaar.org" TargetMode="External"/><Relationship Id="rId265" Type="http://schemas.openxmlformats.org/officeDocument/2006/relationships/header" Target="header124.xml"/><Relationship Id="rId472" Type="http://schemas.openxmlformats.org/officeDocument/2006/relationships/footer" Target="footer229.xml"/><Relationship Id="rId528" Type="http://schemas.openxmlformats.org/officeDocument/2006/relationships/footer" Target="footer257.xml"/><Relationship Id="rId125" Type="http://schemas.openxmlformats.org/officeDocument/2006/relationships/header" Target="header54.xml"/><Relationship Id="rId167" Type="http://schemas.openxmlformats.org/officeDocument/2006/relationships/header" Target="header75.xml"/><Relationship Id="rId332" Type="http://schemas.openxmlformats.org/officeDocument/2006/relationships/footer" Target="footer159.xml"/><Relationship Id="rId374" Type="http://schemas.openxmlformats.org/officeDocument/2006/relationships/footer" Target="footer180.xml"/><Relationship Id="rId581" Type="http://schemas.openxmlformats.org/officeDocument/2006/relationships/header" Target="header282.xml"/><Relationship Id="rId71" Type="http://schemas.openxmlformats.org/officeDocument/2006/relationships/header" Target="header27.xml"/><Relationship Id="rId234" Type="http://schemas.openxmlformats.org/officeDocument/2006/relationships/footer" Target="footer110.xml"/><Relationship Id="rId637" Type="http://schemas.openxmlformats.org/officeDocument/2006/relationships/header" Target="header310.xml"/><Relationship Id="rId679" Type="http://schemas.openxmlformats.org/officeDocument/2006/relationships/header" Target="header331.xml"/><Relationship Id="rId2" Type="http://schemas.openxmlformats.org/officeDocument/2006/relationships/styles" Target="styles.xml"/><Relationship Id="rId29" Type="http://schemas.openxmlformats.org/officeDocument/2006/relationships/header" Target="header6.xml"/><Relationship Id="rId276" Type="http://schemas.openxmlformats.org/officeDocument/2006/relationships/footer" Target="footer131.xml"/><Relationship Id="rId441" Type="http://schemas.openxmlformats.org/officeDocument/2006/relationships/header" Target="header212.xml"/><Relationship Id="rId483" Type="http://schemas.openxmlformats.org/officeDocument/2006/relationships/header" Target="header233.xml"/><Relationship Id="rId539" Type="http://schemas.openxmlformats.org/officeDocument/2006/relationships/header" Target="header261.xml"/><Relationship Id="rId690" Type="http://schemas.openxmlformats.org/officeDocument/2006/relationships/footer" Target="footer338.xml"/><Relationship Id="rId40" Type="http://schemas.openxmlformats.org/officeDocument/2006/relationships/footer" Target="footer13.xml"/><Relationship Id="rId136" Type="http://schemas.openxmlformats.org/officeDocument/2006/relationships/footer" Target="footer61.xml"/><Relationship Id="rId178" Type="http://schemas.openxmlformats.org/officeDocument/2006/relationships/footer" Target="footer82.xml"/><Relationship Id="rId301" Type="http://schemas.openxmlformats.org/officeDocument/2006/relationships/header" Target="header142.xml"/><Relationship Id="rId343" Type="http://schemas.openxmlformats.org/officeDocument/2006/relationships/header" Target="header163.xml"/><Relationship Id="rId550" Type="http://schemas.openxmlformats.org/officeDocument/2006/relationships/footer" Target="footer268.xml"/><Relationship Id="rId82" Type="http://schemas.openxmlformats.org/officeDocument/2006/relationships/footer" Target="footer34.xml"/><Relationship Id="rId203" Type="http://schemas.openxmlformats.org/officeDocument/2006/relationships/header" Target="header93.xml"/><Relationship Id="rId385" Type="http://schemas.openxmlformats.org/officeDocument/2006/relationships/header" Target="header184.xml"/><Relationship Id="rId592" Type="http://schemas.openxmlformats.org/officeDocument/2006/relationships/footer" Target="footer289.xml"/><Relationship Id="rId606" Type="http://schemas.openxmlformats.org/officeDocument/2006/relationships/footer" Target="footer296.xml"/><Relationship Id="rId648" Type="http://schemas.openxmlformats.org/officeDocument/2006/relationships/footer" Target="footer317.xml"/><Relationship Id="rId245" Type="http://schemas.openxmlformats.org/officeDocument/2006/relationships/header" Target="header114.xml"/><Relationship Id="rId287" Type="http://schemas.openxmlformats.org/officeDocument/2006/relationships/header" Target="header135.xml"/><Relationship Id="rId410" Type="http://schemas.openxmlformats.org/officeDocument/2006/relationships/footer" Target="footer198.xml"/><Relationship Id="rId452" Type="http://schemas.openxmlformats.org/officeDocument/2006/relationships/footer" Target="footer219.xml"/><Relationship Id="rId494" Type="http://schemas.openxmlformats.org/officeDocument/2006/relationships/footer" Target="footer240.xml"/><Relationship Id="rId508" Type="http://schemas.openxmlformats.org/officeDocument/2006/relationships/footer" Target="footer247.xml"/><Relationship Id="rId105" Type="http://schemas.openxmlformats.org/officeDocument/2006/relationships/header" Target="header44.xml"/><Relationship Id="rId147" Type="http://schemas.openxmlformats.org/officeDocument/2006/relationships/header" Target="header65.xml"/><Relationship Id="rId312" Type="http://schemas.openxmlformats.org/officeDocument/2006/relationships/footer" Target="footer149.xml"/><Relationship Id="rId354" Type="http://schemas.openxmlformats.org/officeDocument/2006/relationships/footer" Target="footer170.xml"/><Relationship Id="rId51" Type="http://schemas.openxmlformats.org/officeDocument/2006/relationships/header" Target="header17.xml"/><Relationship Id="rId93" Type="http://schemas.openxmlformats.org/officeDocument/2006/relationships/header" Target="header38.xml"/><Relationship Id="rId189" Type="http://schemas.openxmlformats.org/officeDocument/2006/relationships/header" Target="header86.xml"/><Relationship Id="rId396" Type="http://schemas.openxmlformats.org/officeDocument/2006/relationships/footer" Target="footer191.xml"/><Relationship Id="rId561" Type="http://schemas.openxmlformats.org/officeDocument/2006/relationships/header" Target="header272.xml"/><Relationship Id="rId617" Type="http://schemas.openxmlformats.org/officeDocument/2006/relationships/header" Target="header300.xml"/><Relationship Id="rId659" Type="http://schemas.openxmlformats.org/officeDocument/2006/relationships/header" Target="header321.xml"/><Relationship Id="rId214" Type="http://schemas.openxmlformats.org/officeDocument/2006/relationships/footer" Target="footer100.xml"/><Relationship Id="rId256" Type="http://schemas.openxmlformats.org/officeDocument/2006/relationships/footer" Target="footer121.xml"/><Relationship Id="rId298" Type="http://schemas.openxmlformats.org/officeDocument/2006/relationships/footer" Target="footer142.xml"/><Relationship Id="rId421" Type="http://schemas.openxmlformats.org/officeDocument/2006/relationships/header" Target="header202.xml"/><Relationship Id="rId463" Type="http://schemas.openxmlformats.org/officeDocument/2006/relationships/header" Target="header223.xml"/><Relationship Id="rId519" Type="http://schemas.openxmlformats.org/officeDocument/2006/relationships/header" Target="header251.xml"/><Relationship Id="rId670" Type="http://schemas.openxmlformats.org/officeDocument/2006/relationships/footer" Target="footer328.xml"/><Relationship Id="rId116" Type="http://schemas.openxmlformats.org/officeDocument/2006/relationships/footer" Target="footer51.xml"/><Relationship Id="rId158" Type="http://schemas.openxmlformats.org/officeDocument/2006/relationships/footer" Target="footer72.xml"/><Relationship Id="rId323" Type="http://schemas.openxmlformats.org/officeDocument/2006/relationships/header" Target="header153.xml"/><Relationship Id="rId530" Type="http://schemas.openxmlformats.org/officeDocument/2006/relationships/footer" Target="footer258.xml"/><Relationship Id="rId20" Type="http://schemas.openxmlformats.org/officeDocument/2006/relationships/footer" Target="footer3.xml"/><Relationship Id="rId62" Type="http://schemas.openxmlformats.org/officeDocument/2006/relationships/footer" Target="footer24.xml"/><Relationship Id="rId365" Type="http://schemas.openxmlformats.org/officeDocument/2006/relationships/header" Target="header174.xml"/><Relationship Id="rId572" Type="http://schemas.openxmlformats.org/officeDocument/2006/relationships/footer" Target="footer279.xml"/><Relationship Id="rId628" Type="http://schemas.openxmlformats.org/officeDocument/2006/relationships/footer" Target="footer307.xml"/><Relationship Id="rId225" Type="http://schemas.openxmlformats.org/officeDocument/2006/relationships/header" Target="header104.xml"/><Relationship Id="rId267" Type="http://schemas.openxmlformats.org/officeDocument/2006/relationships/header" Target="header125.xml"/><Relationship Id="rId432" Type="http://schemas.openxmlformats.org/officeDocument/2006/relationships/footer" Target="footer209.xml"/><Relationship Id="rId474" Type="http://schemas.openxmlformats.org/officeDocument/2006/relationships/footer" Target="footer230.xml"/><Relationship Id="rId127" Type="http://schemas.openxmlformats.org/officeDocument/2006/relationships/header" Target="header55.xml"/><Relationship Id="rId681" Type="http://schemas.openxmlformats.org/officeDocument/2006/relationships/header" Target="header332.xml"/><Relationship Id="rId31" Type="http://schemas.openxmlformats.org/officeDocument/2006/relationships/header" Target="header7.xml"/><Relationship Id="rId73" Type="http://schemas.openxmlformats.org/officeDocument/2006/relationships/header" Target="header28.xml"/><Relationship Id="rId169" Type="http://schemas.openxmlformats.org/officeDocument/2006/relationships/header" Target="header76.xml"/><Relationship Id="rId334" Type="http://schemas.openxmlformats.org/officeDocument/2006/relationships/footer" Target="footer160.xml"/><Relationship Id="rId376" Type="http://schemas.openxmlformats.org/officeDocument/2006/relationships/footer" Target="footer181.xml"/><Relationship Id="rId541" Type="http://schemas.openxmlformats.org/officeDocument/2006/relationships/header" Target="header262.xml"/><Relationship Id="rId583" Type="http://schemas.openxmlformats.org/officeDocument/2006/relationships/header" Target="header283.xml"/><Relationship Id="rId639" Type="http://schemas.openxmlformats.org/officeDocument/2006/relationships/header" Target="header311.xml"/><Relationship Id="rId4" Type="http://schemas.openxmlformats.org/officeDocument/2006/relationships/webSettings" Target="webSettings.xml"/><Relationship Id="rId180" Type="http://schemas.openxmlformats.org/officeDocument/2006/relationships/footer" Target="footer83.xml"/><Relationship Id="rId236" Type="http://schemas.openxmlformats.org/officeDocument/2006/relationships/footer" Target="footer111.xml"/><Relationship Id="rId278" Type="http://schemas.openxmlformats.org/officeDocument/2006/relationships/footer" Target="footer132.xml"/><Relationship Id="rId401" Type="http://schemas.openxmlformats.org/officeDocument/2006/relationships/header" Target="header192.xml"/><Relationship Id="rId443" Type="http://schemas.openxmlformats.org/officeDocument/2006/relationships/header" Target="header213.xml"/><Relationship Id="rId650" Type="http://schemas.openxmlformats.org/officeDocument/2006/relationships/footer" Target="footer318.xml"/><Relationship Id="rId303" Type="http://schemas.openxmlformats.org/officeDocument/2006/relationships/header" Target="header143.xml"/><Relationship Id="rId485" Type="http://schemas.openxmlformats.org/officeDocument/2006/relationships/header" Target="header234.xml"/><Relationship Id="rId692" Type="http://schemas.openxmlformats.org/officeDocument/2006/relationships/footer" Target="footer339.xml"/><Relationship Id="rId42" Type="http://schemas.openxmlformats.org/officeDocument/2006/relationships/footer" Target="footer14.xml"/><Relationship Id="rId84" Type="http://schemas.openxmlformats.org/officeDocument/2006/relationships/footer" Target="footer35.xml"/><Relationship Id="rId138" Type="http://schemas.openxmlformats.org/officeDocument/2006/relationships/footer" Target="footer62.xml"/><Relationship Id="rId345" Type="http://schemas.openxmlformats.org/officeDocument/2006/relationships/header" Target="header164.xml"/><Relationship Id="rId387" Type="http://schemas.openxmlformats.org/officeDocument/2006/relationships/header" Target="header185.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608" Type="http://schemas.openxmlformats.org/officeDocument/2006/relationships/footer" Target="footer297.xml"/><Relationship Id="rId191" Type="http://schemas.openxmlformats.org/officeDocument/2006/relationships/header" Target="header87.xml"/><Relationship Id="rId205" Type="http://schemas.openxmlformats.org/officeDocument/2006/relationships/header" Target="header94.xml"/><Relationship Id="rId247" Type="http://schemas.openxmlformats.org/officeDocument/2006/relationships/header" Target="header115.xml"/><Relationship Id="rId412" Type="http://schemas.openxmlformats.org/officeDocument/2006/relationships/footer" Target="footer199.xml"/><Relationship Id="rId107" Type="http://schemas.openxmlformats.org/officeDocument/2006/relationships/header" Target="header45.xml"/><Relationship Id="rId289" Type="http://schemas.openxmlformats.org/officeDocument/2006/relationships/header" Target="header136.xml"/><Relationship Id="rId454" Type="http://schemas.openxmlformats.org/officeDocument/2006/relationships/footer" Target="footer220.xml"/><Relationship Id="rId496" Type="http://schemas.openxmlformats.org/officeDocument/2006/relationships/footer" Target="footer241.xml"/><Relationship Id="rId661" Type="http://schemas.openxmlformats.org/officeDocument/2006/relationships/header" Target="header322.xml"/><Relationship Id="rId11" Type="http://schemas.openxmlformats.org/officeDocument/2006/relationships/hyperlink" Target="http://mtcr.info/" TargetMode="External"/><Relationship Id="rId53" Type="http://schemas.openxmlformats.org/officeDocument/2006/relationships/header" Target="header18.xml"/><Relationship Id="rId149" Type="http://schemas.openxmlformats.org/officeDocument/2006/relationships/header" Target="header66.xml"/><Relationship Id="rId314" Type="http://schemas.openxmlformats.org/officeDocument/2006/relationships/footer" Target="footer150.xml"/><Relationship Id="rId356" Type="http://schemas.openxmlformats.org/officeDocument/2006/relationships/footer" Target="footer171.xml"/><Relationship Id="rId398" Type="http://schemas.openxmlformats.org/officeDocument/2006/relationships/footer" Target="footer192.xml"/><Relationship Id="rId521" Type="http://schemas.openxmlformats.org/officeDocument/2006/relationships/header" Target="header252.xml"/><Relationship Id="rId563" Type="http://schemas.openxmlformats.org/officeDocument/2006/relationships/header" Target="header273.xml"/><Relationship Id="rId619" Type="http://schemas.openxmlformats.org/officeDocument/2006/relationships/header" Target="header301.xml"/><Relationship Id="rId95" Type="http://schemas.openxmlformats.org/officeDocument/2006/relationships/header" Target="header39.xml"/><Relationship Id="rId160" Type="http://schemas.openxmlformats.org/officeDocument/2006/relationships/footer" Target="footer73.xml"/><Relationship Id="rId216" Type="http://schemas.openxmlformats.org/officeDocument/2006/relationships/footer" Target="footer101.xml"/><Relationship Id="rId423" Type="http://schemas.openxmlformats.org/officeDocument/2006/relationships/header" Target="header203.xml"/><Relationship Id="rId258" Type="http://schemas.openxmlformats.org/officeDocument/2006/relationships/footer" Target="footer122.xml"/><Relationship Id="rId465" Type="http://schemas.openxmlformats.org/officeDocument/2006/relationships/header" Target="header224.xml"/><Relationship Id="rId630" Type="http://schemas.openxmlformats.org/officeDocument/2006/relationships/footer" Target="footer308.xml"/><Relationship Id="rId672" Type="http://schemas.openxmlformats.org/officeDocument/2006/relationships/footer" Target="footer329.xml"/><Relationship Id="rId22" Type="http://schemas.openxmlformats.org/officeDocument/2006/relationships/footer" Target="footer4.xml"/><Relationship Id="rId64" Type="http://schemas.openxmlformats.org/officeDocument/2006/relationships/footer" Target="footer25.xml"/><Relationship Id="rId118" Type="http://schemas.openxmlformats.org/officeDocument/2006/relationships/footer" Target="footer52.xml"/><Relationship Id="rId325" Type="http://schemas.openxmlformats.org/officeDocument/2006/relationships/header" Target="header154.xml"/><Relationship Id="rId367" Type="http://schemas.openxmlformats.org/officeDocument/2006/relationships/header" Target="header175.xml"/><Relationship Id="rId532" Type="http://schemas.openxmlformats.org/officeDocument/2006/relationships/footer" Target="footer259.xml"/><Relationship Id="rId574" Type="http://schemas.openxmlformats.org/officeDocument/2006/relationships/footer" Target="footer280.xml"/><Relationship Id="rId171" Type="http://schemas.openxmlformats.org/officeDocument/2006/relationships/header" Target="header77.xml"/><Relationship Id="rId227" Type="http://schemas.openxmlformats.org/officeDocument/2006/relationships/header" Target="header105.xml"/><Relationship Id="rId269" Type="http://schemas.openxmlformats.org/officeDocument/2006/relationships/header" Target="header126.xml"/><Relationship Id="rId434" Type="http://schemas.openxmlformats.org/officeDocument/2006/relationships/footer" Target="footer210.xml"/><Relationship Id="rId476" Type="http://schemas.openxmlformats.org/officeDocument/2006/relationships/footer" Target="footer231.xml"/><Relationship Id="rId641" Type="http://schemas.openxmlformats.org/officeDocument/2006/relationships/header" Target="header312.xml"/><Relationship Id="rId683" Type="http://schemas.openxmlformats.org/officeDocument/2006/relationships/header" Target="header333.xml"/><Relationship Id="rId33" Type="http://schemas.openxmlformats.org/officeDocument/2006/relationships/header" Target="header8.xml"/><Relationship Id="rId129" Type="http://schemas.openxmlformats.org/officeDocument/2006/relationships/header" Target="header56.xml"/><Relationship Id="rId280" Type="http://schemas.openxmlformats.org/officeDocument/2006/relationships/footer" Target="footer133.xml"/><Relationship Id="rId336" Type="http://schemas.openxmlformats.org/officeDocument/2006/relationships/footer" Target="footer161.xml"/><Relationship Id="rId501" Type="http://schemas.openxmlformats.org/officeDocument/2006/relationships/header" Target="header242.xml"/><Relationship Id="rId543" Type="http://schemas.openxmlformats.org/officeDocument/2006/relationships/header" Target="header263.xml"/><Relationship Id="rId75" Type="http://schemas.openxmlformats.org/officeDocument/2006/relationships/header" Target="header29.xml"/><Relationship Id="rId140" Type="http://schemas.openxmlformats.org/officeDocument/2006/relationships/footer" Target="footer63.xml"/><Relationship Id="rId182" Type="http://schemas.openxmlformats.org/officeDocument/2006/relationships/footer" Target="footer84.xml"/><Relationship Id="rId378" Type="http://schemas.openxmlformats.org/officeDocument/2006/relationships/footer" Target="footer182.xml"/><Relationship Id="rId403" Type="http://schemas.openxmlformats.org/officeDocument/2006/relationships/header" Target="header193.xml"/><Relationship Id="rId585" Type="http://schemas.openxmlformats.org/officeDocument/2006/relationships/header" Target="header284.xml"/><Relationship Id="rId6" Type="http://schemas.openxmlformats.org/officeDocument/2006/relationships/endnotes" Target="endnotes.xml"/><Relationship Id="rId238" Type="http://schemas.openxmlformats.org/officeDocument/2006/relationships/footer" Target="footer112.xml"/><Relationship Id="rId445" Type="http://schemas.openxmlformats.org/officeDocument/2006/relationships/header" Target="header214.xml"/><Relationship Id="rId487" Type="http://schemas.openxmlformats.org/officeDocument/2006/relationships/header" Target="header235.xml"/><Relationship Id="rId610" Type="http://schemas.openxmlformats.org/officeDocument/2006/relationships/footer" Target="footer298.xml"/><Relationship Id="rId652" Type="http://schemas.openxmlformats.org/officeDocument/2006/relationships/footer" Target="footer319.xml"/><Relationship Id="rId694" Type="http://schemas.openxmlformats.org/officeDocument/2006/relationships/footer" Target="footer340.xml"/><Relationship Id="rId291" Type="http://schemas.openxmlformats.org/officeDocument/2006/relationships/header" Target="header137.xml"/><Relationship Id="rId305" Type="http://schemas.openxmlformats.org/officeDocument/2006/relationships/header" Target="header144.xml"/><Relationship Id="rId347" Type="http://schemas.openxmlformats.org/officeDocument/2006/relationships/header" Target="header165.xml"/><Relationship Id="rId512" Type="http://schemas.openxmlformats.org/officeDocument/2006/relationships/footer" Target="footer249.xml"/><Relationship Id="rId44" Type="http://schemas.openxmlformats.org/officeDocument/2006/relationships/footer" Target="footer15.xml"/><Relationship Id="rId86" Type="http://schemas.openxmlformats.org/officeDocument/2006/relationships/footer" Target="footer36.xml"/><Relationship Id="rId151" Type="http://schemas.openxmlformats.org/officeDocument/2006/relationships/header" Target="header67.xml"/><Relationship Id="rId389" Type="http://schemas.openxmlformats.org/officeDocument/2006/relationships/header" Target="header186.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88.xml"/><Relationship Id="rId207" Type="http://schemas.openxmlformats.org/officeDocument/2006/relationships/header" Target="header95.xml"/><Relationship Id="rId249" Type="http://schemas.openxmlformats.org/officeDocument/2006/relationships/header" Target="header116.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621" Type="http://schemas.openxmlformats.org/officeDocument/2006/relationships/header" Target="header302.xml"/><Relationship Id="rId663" Type="http://schemas.openxmlformats.org/officeDocument/2006/relationships/header" Target="header323.xml"/><Relationship Id="rId13" Type="http://schemas.openxmlformats.org/officeDocument/2006/relationships/hyperlink" Target="http://www.wassenaar.org/" TargetMode="External"/><Relationship Id="rId109" Type="http://schemas.openxmlformats.org/officeDocument/2006/relationships/header" Target="header46.xml"/><Relationship Id="rId260" Type="http://schemas.openxmlformats.org/officeDocument/2006/relationships/footer" Target="footer123.xml"/><Relationship Id="rId316" Type="http://schemas.openxmlformats.org/officeDocument/2006/relationships/footer" Target="footer151.xml"/><Relationship Id="rId523" Type="http://schemas.openxmlformats.org/officeDocument/2006/relationships/header" Target="header253.xml"/><Relationship Id="rId55" Type="http://schemas.openxmlformats.org/officeDocument/2006/relationships/header" Target="header19.xml"/><Relationship Id="rId97" Type="http://schemas.openxmlformats.org/officeDocument/2006/relationships/header" Target="header40.xml"/><Relationship Id="rId120" Type="http://schemas.openxmlformats.org/officeDocument/2006/relationships/footer" Target="footer53.xml"/><Relationship Id="rId358" Type="http://schemas.openxmlformats.org/officeDocument/2006/relationships/footer" Target="footer172.xml"/><Relationship Id="rId565" Type="http://schemas.openxmlformats.org/officeDocument/2006/relationships/header" Target="header274.xml"/><Relationship Id="rId162" Type="http://schemas.openxmlformats.org/officeDocument/2006/relationships/footer" Target="footer74.xml"/><Relationship Id="rId218" Type="http://schemas.openxmlformats.org/officeDocument/2006/relationships/footer" Target="footer102.xml"/><Relationship Id="rId425" Type="http://schemas.openxmlformats.org/officeDocument/2006/relationships/header" Target="header204.xml"/><Relationship Id="rId467" Type="http://schemas.openxmlformats.org/officeDocument/2006/relationships/header" Target="header225.xml"/><Relationship Id="rId632" Type="http://schemas.openxmlformats.org/officeDocument/2006/relationships/footer" Target="footer309.xml"/><Relationship Id="rId271" Type="http://schemas.openxmlformats.org/officeDocument/2006/relationships/header" Target="header127.xml"/><Relationship Id="rId674" Type="http://schemas.openxmlformats.org/officeDocument/2006/relationships/footer" Target="footer330.xml"/><Relationship Id="rId24" Type="http://schemas.openxmlformats.org/officeDocument/2006/relationships/footer" Target="footer5.xml"/><Relationship Id="rId66" Type="http://schemas.openxmlformats.org/officeDocument/2006/relationships/footer" Target="footer26.xml"/><Relationship Id="rId131" Type="http://schemas.openxmlformats.org/officeDocument/2006/relationships/header" Target="header57.xml"/><Relationship Id="rId327" Type="http://schemas.openxmlformats.org/officeDocument/2006/relationships/header" Target="header155.xml"/><Relationship Id="rId369" Type="http://schemas.openxmlformats.org/officeDocument/2006/relationships/header" Target="header176.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header" Target="header78.xml"/><Relationship Id="rId229" Type="http://schemas.openxmlformats.org/officeDocument/2006/relationships/header" Target="header106.xml"/><Relationship Id="rId380" Type="http://schemas.openxmlformats.org/officeDocument/2006/relationships/footer" Target="footer183.xml"/><Relationship Id="rId436" Type="http://schemas.openxmlformats.org/officeDocument/2006/relationships/footer" Target="footer211.xml"/><Relationship Id="rId601" Type="http://schemas.openxmlformats.org/officeDocument/2006/relationships/header" Target="header292.xml"/><Relationship Id="rId643" Type="http://schemas.openxmlformats.org/officeDocument/2006/relationships/header" Target="header313.xml"/><Relationship Id="rId240" Type="http://schemas.openxmlformats.org/officeDocument/2006/relationships/footer" Target="footer113.xml"/><Relationship Id="rId478" Type="http://schemas.openxmlformats.org/officeDocument/2006/relationships/footer" Target="footer232.xml"/><Relationship Id="rId685" Type="http://schemas.openxmlformats.org/officeDocument/2006/relationships/header" Target="header334.xml"/><Relationship Id="rId35" Type="http://schemas.openxmlformats.org/officeDocument/2006/relationships/header" Target="header9.xml"/><Relationship Id="rId77" Type="http://schemas.openxmlformats.org/officeDocument/2006/relationships/header" Target="header30.xml"/><Relationship Id="rId100" Type="http://schemas.openxmlformats.org/officeDocument/2006/relationships/footer" Target="footer43.xml"/><Relationship Id="rId282" Type="http://schemas.openxmlformats.org/officeDocument/2006/relationships/footer" Target="footer134.xml"/><Relationship Id="rId338" Type="http://schemas.openxmlformats.org/officeDocument/2006/relationships/footer" Target="footer162.xml"/><Relationship Id="rId503" Type="http://schemas.openxmlformats.org/officeDocument/2006/relationships/header" Target="header243.xml"/><Relationship Id="rId545" Type="http://schemas.openxmlformats.org/officeDocument/2006/relationships/header" Target="header264.xml"/><Relationship Id="rId587" Type="http://schemas.openxmlformats.org/officeDocument/2006/relationships/header" Target="header285.xml"/><Relationship Id="rId8" Type="http://schemas.openxmlformats.org/officeDocument/2006/relationships/footer" Target="footer1.xml"/><Relationship Id="rId142" Type="http://schemas.openxmlformats.org/officeDocument/2006/relationships/footer" Target="footer64.xml"/><Relationship Id="rId184" Type="http://schemas.openxmlformats.org/officeDocument/2006/relationships/footer" Target="footer85.xml"/><Relationship Id="rId391" Type="http://schemas.openxmlformats.org/officeDocument/2006/relationships/header" Target="header187.xml"/><Relationship Id="rId405" Type="http://schemas.openxmlformats.org/officeDocument/2006/relationships/header" Target="header194.xml"/><Relationship Id="rId447" Type="http://schemas.openxmlformats.org/officeDocument/2006/relationships/header" Target="header215.xml"/><Relationship Id="rId612" Type="http://schemas.openxmlformats.org/officeDocument/2006/relationships/footer" Target="footer299.xml"/><Relationship Id="rId251" Type="http://schemas.openxmlformats.org/officeDocument/2006/relationships/header" Target="header117.xml"/><Relationship Id="rId489" Type="http://schemas.openxmlformats.org/officeDocument/2006/relationships/header" Target="header236.xml"/><Relationship Id="rId654" Type="http://schemas.openxmlformats.org/officeDocument/2006/relationships/footer" Target="footer320.xml"/><Relationship Id="rId696" Type="http://schemas.openxmlformats.org/officeDocument/2006/relationships/theme" Target="theme/theme1.xml"/><Relationship Id="rId46" Type="http://schemas.openxmlformats.org/officeDocument/2006/relationships/footer" Target="footer16.xml"/><Relationship Id="rId293" Type="http://schemas.openxmlformats.org/officeDocument/2006/relationships/header" Target="header138.xml"/><Relationship Id="rId307" Type="http://schemas.openxmlformats.org/officeDocument/2006/relationships/header" Target="header145.xml"/><Relationship Id="rId349" Type="http://schemas.openxmlformats.org/officeDocument/2006/relationships/header" Target="header166.xml"/><Relationship Id="rId514" Type="http://schemas.openxmlformats.org/officeDocument/2006/relationships/footer" Target="footer250.xml"/><Relationship Id="rId556" Type="http://schemas.openxmlformats.org/officeDocument/2006/relationships/footer" Target="footer271.xml"/><Relationship Id="rId88" Type="http://schemas.openxmlformats.org/officeDocument/2006/relationships/footer" Target="footer37.xml"/><Relationship Id="rId111" Type="http://schemas.openxmlformats.org/officeDocument/2006/relationships/header" Target="header47.xml"/><Relationship Id="rId153" Type="http://schemas.openxmlformats.org/officeDocument/2006/relationships/header" Target="header68.xml"/><Relationship Id="rId195" Type="http://schemas.openxmlformats.org/officeDocument/2006/relationships/header" Target="header89.xml"/><Relationship Id="rId209" Type="http://schemas.openxmlformats.org/officeDocument/2006/relationships/header" Target="header96.xml"/><Relationship Id="rId360" Type="http://schemas.openxmlformats.org/officeDocument/2006/relationships/footer" Target="footer173.xml"/><Relationship Id="rId416" Type="http://schemas.openxmlformats.org/officeDocument/2006/relationships/footer" Target="footer201.xml"/><Relationship Id="rId598" Type="http://schemas.openxmlformats.org/officeDocument/2006/relationships/footer" Target="footer292.xml"/><Relationship Id="rId220" Type="http://schemas.openxmlformats.org/officeDocument/2006/relationships/footer" Target="footer103.xml"/><Relationship Id="rId458" Type="http://schemas.openxmlformats.org/officeDocument/2006/relationships/footer" Target="footer222.xml"/><Relationship Id="rId623" Type="http://schemas.openxmlformats.org/officeDocument/2006/relationships/header" Target="header303.xml"/><Relationship Id="rId665" Type="http://schemas.openxmlformats.org/officeDocument/2006/relationships/header" Target="header324.xml"/><Relationship Id="rId15" Type="http://schemas.openxmlformats.org/officeDocument/2006/relationships/hyperlink" Target="http://www.opcw.org/chemical-weapons-convention" TargetMode="External"/><Relationship Id="rId57" Type="http://schemas.openxmlformats.org/officeDocument/2006/relationships/header" Target="header20.xml"/><Relationship Id="rId262" Type="http://schemas.openxmlformats.org/officeDocument/2006/relationships/footer" Target="footer124.xml"/><Relationship Id="rId318" Type="http://schemas.openxmlformats.org/officeDocument/2006/relationships/footer" Target="footer152.xml"/><Relationship Id="rId525" Type="http://schemas.openxmlformats.org/officeDocument/2006/relationships/header" Target="header254.xml"/><Relationship Id="rId567" Type="http://schemas.openxmlformats.org/officeDocument/2006/relationships/header" Target="header275.xml"/><Relationship Id="rId99" Type="http://schemas.openxmlformats.org/officeDocument/2006/relationships/header" Target="header41.xml"/><Relationship Id="rId122" Type="http://schemas.openxmlformats.org/officeDocument/2006/relationships/footer" Target="footer54.xml"/><Relationship Id="rId164" Type="http://schemas.openxmlformats.org/officeDocument/2006/relationships/footer" Target="footer75.xml"/><Relationship Id="rId371" Type="http://schemas.openxmlformats.org/officeDocument/2006/relationships/header" Target="header177.xml"/><Relationship Id="rId427" Type="http://schemas.openxmlformats.org/officeDocument/2006/relationships/header" Target="header205.xml"/><Relationship Id="rId469" Type="http://schemas.openxmlformats.org/officeDocument/2006/relationships/header" Target="header226.xml"/><Relationship Id="rId634" Type="http://schemas.openxmlformats.org/officeDocument/2006/relationships/footer" Target="footer310.xml"/><Relationship Id="rId676" Type="http://schemas.openxmlformats.org/officeDocument/2006/relationships/footer" Target="footer331.xml"/><Relationship Id="rId26" Type="http://schemas.openxmlformats.org/officeDocument/2006/relationships/footer" Target="footer6.xml"/><Relationship Id="rId231" Type="http://schemas.openxmlformats.org/officeDocument/2006/relationships/header" Target="header107.xml"/><Relationship Id="rId273" Type="http://schemas.openxmlformats.org/officeDocument/2006/relationships/header" Target="header128.xml"/><Relationship Id="rId329" Type="http://schemas.openxmlformats.org/officeDocument/2006/relationships/header" Target="header156.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footer" Target="footer27.xml"/><Relationship Id="rId133" Type="http://schemas.openxmlformats.org/officeDocument/2006/relationships/header" Target="header58.xml"/><Relationship Id="rId175" Type="http://schemas.openxmlformats.org/officeDocument/2006/relationships/header" Target="header79.xml"/><Relationship Id="rId340" Type="http://schemas.openxmlformats.org/officeDocument/2006/relationships/footer" Target="footer163.xml"/><Relationship Id="rId578" Type="http://schemas.openxmlformats.org/officeDocument/2006/relationships/footer" Target="footer282.xml"/><Relationship Id="rId200" Type="http://schemas.openxmlformats.org/officeDocument/2006/relationships/footer" Target="footer93.xml"/><Relationship Id="rId382" Type="http://schemas.openxmlformats.org/officeDocument/2006/relationships/footer" Target="footer184.xml"/><Relationship Id="rId438" Type="http://schemas.openxmlformats.org/officeDocument/2006/relationships/footer" Target="footer212.xml"/><Relationship Id="rId603" Type="http://schemas.openxmlformats.org/officeDocument/2006/relationships/header" Target="header293.xml"/><Relationship Id="rId645" Type="http://schemas.openxmlformats.org/officeDocument/2006/relationships/header" Target="header314.xml"/><Relationship Id="rId687" Type="http://schemas.openxmlformats.org/officeDocument/2006/relationships/header" Target="header335.xml"/><Relationship Id="rId242" Type="http://schemas.openxmlformats.org/officeDocument/2006/relationships/footer" Target="footer114.xml"/><Relationship Id="rId284" Type="http://schemas.openxmlformats.org/officeDocument/2006/relationships/footer" Target="footer135.xml"/><Relationship Id="rId491" Type="http://schemas.openxmlformats.org/officeDocument/2006/relationships/header" Target="header237.xml"/><Relationship Id="rId505" Type="http://schemas.openxmlformats.org/officeDocument/2006/relationships/header" Target="header244.xml"/><Relationship Id="rId37" Type="http://schemas.openxmlformats.org/officeDocument/2006/relationships/header" Target="header10.xml"/><Relationship Id="rId79" Type="http://schemas.openxmlformats.org/officeDocument/2006/relationships/header" Target="header31.xml"/><Relationship Id="rId102" Type="http://schemas.openxmlformats.org/officeDocument/2006/relationships/footer" Target="footer44.xml"/><Relationship Id="rId144" Type="http://schemas.openxmlformats.org/officeDocument/2006/relationships/footer" Target="footer65.xml"/><Relationship Id="rId547" Type="http://schemas.openxmlformats.org/officeDocument/2006/relationships/header" Target="header265.xml"/><Relationship Id="rId589" Type="http://schemas.openxmlformats.org/officeDocument/2006/relationships/header" Target="header286.xml"/><Relationship Id="rId90" Type="http://schemas.openxmlformats.org/officeDocument/2006/relationships/footer" Target="footer38.xml"/><Relationship Id="rId186" Type="http://schemas.openxmlformats.org/officeDocument/2006/relationships/footer" Target="footer86.xml"/><Relationship Id="rId351" Type="http://schemas.openxmlformats.org/officeDocument/2006/relationships/header" Target="header167.xml"/><Relationship Id="rId393" Type="http://schemas.openxmlformats.org/officeDocument/2006/relationships/header" Target="header188.xml"/><Relationship Id="rId407" Type="http://schemas.openxmlformats.org/officeDocument/2006/relationships/header" Target="header195.xml"/><Relationship Id="rId449" Type="http://schemas.openxmlformats.org/officeDocument/2006/relationships/header" Target="header216.xml"/><Relationship Id="rId614" Type="http://schemas.openxmlformats.org/officeDocument/2006/relationships/footer" Target="footer300.xml"/><Relationship Id="rId656" Type="http://schemas.openxmlformats.org/officeDocument/2006/relationships/footer" Target="footer321.xml"/><Relationship Id="rId211" Type="http://schemas.openxmlformats.org/officeDocument/2006/relationships/header" Target="header97.xml"/><Relationship Id="rId253" Type="http://schemas.openxmlformats.org/officeDocument/2006/relationships/header" Target="header118.xml"/><Relationship Id="rId295" Type="http://schemas.openxmlformats.org/officeDocument/2006/relationships/header" Target="header139.xml"/><Relationship Id="rId309" Type="http://schemas.openxmlformats.org/officeDocument/2006/relationships/header" Target="header146.xml"/><Relationship Id="rId460" Type="http://schemas.openxmlformats.org/officeDocument/2006/relationships/footer" Target="footer223.xml"/><Relationship Id="rId516" Type="http://schemas.openxmlformats.org/officeDocument/2006/relationships/footer" Target="footer251.xml"/><Relationship Id="rId48" Type="http://schemas.openxmlformats.org/officeDocument/2006/relationships/footer" Target="footer17.xml"/><Relationship Id="rId113" Type="http://schemas.openxmlformats.org/officeDocument/2006/relationships/header" Target="header48.xml"/><Relationship Id="rId320" Type="http://schemas.openxmlformats.org/officeDocument/2006/relationships/footer" Target="footer153.xml"/><Relationship Id="rId558" Type="http://schemas.openxmlformats.org/officeDocument/2006/relationships/footer" Target="footer272.xml"/><Relationship Id="rId155" Type="http://schemas.openxmlformats.org/officeDocument/2006/relationships/header" Target="header69.xml"/><Relationship Id="rId197" Type="http://schemas.openxmlformats.org/officeDocument/2006/relationships/header" Target="header90.xml"/><Relationship Id="rId362" Type="http://schemas.openxmlformats.org/officeDocument/2006/relationships/footer" Target="footer174.xml"/><Relationship Id="rId418" Type="http://schemas.openxmlformats.org/officeDocument/2006/relationships/footer" Target="footer202.xml"/><Relationship Id="rId625" Type="http://schemas.openxmlformats.org/officeDocument/2006/relationships/header" Target="header304.xml"/><Relationship Id="rId222" Type="http://schemas.openxmlformats.org/officeDocument/2006/relationships/footer" Target="footer104.xml"/><Relationship Id="rId264" Type="http://schemas.openxmlformats.org/officeDocument/2006/relationships/footer" Target="footer125.xml"/><Relationship Id="rId471" Type="http://schemas.openxmlformats.org/officeDocument/2006/relationships/header" Target="header227.xml"/><Relationship Id="rId667" Type="http://schemas.openxmlformats.org/officeDocument/2006/relationships/header" Target="header325.xml"/><Relationship Id="rId17" Type="http://schemas.openxmlformats.org/officeDocument/2006/relationships/footer" Target="footer2.xml"/><Relationship Id="rId59" Type="http://schemas.openxmlformats.org/officeDocument/2006/relationships/header" Target="header21.xml"/><Relationship Id="rId124" Type="http://schemas.openxmlformats.org/officeDocument/2006/relationships/footer" Target="footer55.xml"/><Relationship Id="rId527" Type="http://schemas.openxmlformats.org/officeDocument/2006/relationships/header" Target="header255.xml"/><Relationship Id="rId569" Type="http://schemas.openxmlformats.org/officeDocument/2006/relationships/header" Target="header276.xml"/><Relationship Id="rId70" Type="http://schemas.openxmlformats.org/officeDocument/2006/relationships/footer" Target="footer28.xml"/><Relationship Id="rId166" Type="http://schemas.openxmlformats.org/officeDocument/2006/relationships/footer" Target="footer76.xml"/><Relationship Id="rId331" Type="http://schemas.openxmlformats.org/officeDocument/2006/relationships/header" Target="header157.xml"/><Relationship Id="rId373" Type="http://schemas.openxmlformats.org/officeDocument/2006/relationships/header" Target="header178.xml"/><Relationship Id="rId429" Type="http://schemas.openxmlformats.org/officeDocument/2006/relationships/header" Target="header206.xml"/><Relationship Id="rId580" Type="http://schemas.openxmlformats.org/officeDocument/2006/relationships/footer" Target="footer283.xml"/><Relationship Id="rId636" Type="http://schemas.openxmlformats.org/officeDocument/2006/relationships/footer" Target="footer311.xml"/><Relationship Id="rId1" Type="http://schemas.openxmlformats.org/officeDocument/2006/relationships/numbering" Target="numbering.xml"/><Relationship Id="rId233" Type="http://schemas.openxmlformats.org/officeDocument/2006/relationships/header" Target="header108.xml"/><Relationship Id="rId440" Type="http://schemas.openxmlformats.org/officeDocument/2006/relationships/footer" Target="footer213.xml"/><Relationship Id="rId678" Type="http://schemas.openxmlformats.org/officeDocument/2006/relationships/footer" Target="footer332.xml"/><Relationship Id="rId28" Type="http://schemas.openxmlformats.org/officeDocument/2006/relationships/footer" Target="footer7.xml"/><Relationship Id="rId275" Type="http://schemas.openxmlformats.org/officeDocument/2006/relationships/header" Target="header129.xml"/><Relationship Id="rId300" Type="http://schemas.openxmlformats.org/officeDocument/2006/relationships/footer" Target="footer143.xml"/><Relationship Id="rId482" Type="http://schemas.openxmlformats.org/officeDocument/2006/relationships/footer" Target="footer234.xml"/><Relationship Id="rId538" Type="http://schemas.openxmlformats.org/officeDocument/2006/relationships/footer" Target="footer262.xml"/><Relationship Id="rId81" Type="http://schemas.openxmlformats.org/officeDocument/2006/relationships/header" Target="header32.xml"/><Relationship Id="rId135" Type="http://schemas.openxmlformats.org/officeDocument/2006/relationships/header" Target="header59.xml"/><Relationship Id="rId177" Type="http://schemas.openxmlformats.org/officeDocument/2006/relationships/header" Target="header80.xml"/><Relationship Id="rId342" Type="http://schemas.openxmlformats.org/officeDocument/2006/relationships/footer" Target="footer164.xml"/><Relationship Id="rId384" Type="http://schemas.openxmlformats.org/officeDocument/2006/relationships/footer" Target="footer185.xml"/><Relationship Id="rId591" Type="http://schemas.openxmlformats.org/officeDocument/2006/relationships/header" Target="header287.xml"/><Relationship Id="rId605" Type="http://schemas.openxmlformats.org/officeDocument/2006/relationships/header" Target="header294.xml"/><Relationship Id="rId202" Type="http://schemas.openxmlformats.org/officeDocument/2006/relationships/footer" Target="footer94.xml"/><Relationship Id="rId244" Type="http://schemas.openxmlformats.org/officeDocument/2006/relationships/footer" Target="footer115.xml"/><Relationship Id="rId647" Type="http://schemas.openxmlformats.org/officeDocument/2006/relationships/header" Target="header315.xml"/><Relationship Id="rId689" Type="http://schemas.openxmlformats.org/officeDocument/2006/relationships/header" Target="header336.xml"/><Relationship Id="rId39" Type="http://schemas.openxmlformats.org/officeDocument/2006/relationships/header" Target="header11.xml"/><Relationship Id="rId286" Type="http://schemas.openxmlformats.org/officeDocument/2006/relationships/footer" Target="footer136.xml"/><Relationship Id="rId451" Type="http://schemas.openxmlformats.org/officeDocument/2006/relationships/header" Target="header217.xml"/><Relationship Id="rId493" Type="http://schemas.openxmlformats.org/officeDocument/2006/relationships/header" Target="header238.xml"/><Relationship Id="rId507" Type="http://schemas.openxmlformats.org/officeDocument/2006/relationships/header" Target="header245.xml"/><Relationship Id="rId549" Type="http://schemas.openxmlformats.org/officeDocument/2006/relationships/header" Target="header266.xml"/><Relationship Id="rId50" Type="http://schemas.openxmlformats.org/officeDocument/2006/relationships/footer" Target="footer18.xml"/><Relationship Id="rId104" Type="http://schemas.openxmlformats.org/officeDocument/2006/relationships/footer" Target="footer45.xml"/><Relationship Id="rId146" Type="http://schemas.openxmlformats.org/officeDocument/2006/relationships/footer" Target="footer66.xml"/><Relationship Id="rId188" Type="http://schemas.openxmlformats.org/officeDocument/2006/relationships/footer" Target="footer87.xml"/><Relationship Id="rId311" Type="http://schemas.openxmlformats.org/officeDocument/2006/relationships/header" Target="header147.xml"/><Relationship Id="rId353" Type="http://schemas.openxmlformats.org/officeDocument/2006/relationships/header" Target="header168.xml"/><Relationship Id="rId395" Type="http://schemas.openxmlformats.org/officeDocument/2006/relationships/header" Target="header189.xml"/><Relationship Id="rId409" Type="http://schemas.openxmlformats.org/officeDocument/2006/relationships/header" Target="header196.xml"/><Relationship Id="rId560" Type="http://schemas.openxmlformats.org/officeDocument/2006/relationships/footer" Target="footer273.xml"/><Relationship Id="rId92" Type="http://schemas.openxmlformats.org/officeDocument/2006/relationships/footer" Target="footer39.xml"/><Relationship Id="rId213" Type="http://schemas.openxmlformats.org/officeDocument/2006/relationships/header" Target="header98.xml"/><Relationship Id="rId420" Type="http://schemas.openxmlformats.org/officeDocument/2006/relationships/footer" Target="footer203.xml"/><Relationship Id="rId616" Type="http://schemas.openxmlformats.org/officeDocument/2006/relationships/footer" Target="footer301.xml"/><Relationship Id="rId658" Type="http://schemas.openxmlformats.org/officeDocument/2006/relationships/footer" Target="footer322.xml"/><Relationship Id="rId255" Type="http://schemas.openxmlformats.org/officeDocument/2006/relationships/header" Target="header119.xml"/><Relationship Id="rId297" Type="http://schemas.openxmlformats.org/officeDocument/2006/relationships/header" Target="header140.xml"/><Relationship Id="rId462" Type="http://schemas.openxmlformats.org/officeDocument/2006/relationships/footer" Target="footer224.xml"/><Relationship Id="rId518" Type="http://schemas.openxmlformats.org/officeDocument/2006/relationships/footer" Target="footer252.xml"/><Relationship Id="rId115" Type="http://schemas.openxmlformats.org/officeDocument/2006/relationships/header" Target="header49.xml"/><Relationship Id="rId157" Type="http://schemas.openxmlformats.org/officeDocument/2006/relationships/header" Target="header70.xml"/><Relationship Id="rId322" Type="http://schemas.openxmlformats.org/officeDocument/2006/relationships/footer" Target="footer154.xml"/><Relationship Id="rId364" Type="http://schemas.openxmlformats.org/officeDocument/2006/relationships/footer" Target="footer175.xml"/><Relationship Id="rId61" Type="http://schemas.openxmlformats.org/officeDocument/2006/relationships/header" Target="header22.xml"/><Relationship Id="rId199" Type="http://schemas.openxmlformats.org/officeDocument/2006/relationships/header" Target="header91.xml"/><Relationship Id="rId571" Type="http://schemas.openxmlformats.org/officeDocument/2006/relationships/header" Target="header277.xml"/><Relationship Id="rId627" Type="http://schemas.openxmlformats.org/officeDocument/2006/relationships/header" Target="header305.xml"/><Relationship Id="rId669" Type="http://schemas.openxmlformats.org/officeDocument/2006/relationships/header" Target="header326.xml"/><Relationship Id="rId19" Type="http://schemas.openxmlformats.org/officeDocument/2006/relationships/header" Target="header1.xml"/><Relationship Id="rId224" Type="http://schemas.openxmlformats.org/officeDocument/2006/relationships/footer" Target="footer105.xml"/><Relationship Id="rId266" Type="http://schemas.openxmlformats.org/officeDocument/2006/relationships/footer" Target="footer126.xml"/><Relationship Id="rId431" Type="http://schemas.openxmlformats.org/officeDocument/2006/relationships/header" Target="header207.xml"/><Relationship Id="rId473" Type="http://schemas.openxmlformats.org/officeDocument/2006/relationships/header" Target="header228.xml"/><Relationship Id="rId529" Type="http://schemas.openxmlformats.org/officeDocument/2006/relationships/header" Target="header256.xml"/><Relationship Id="rId680" Type="http://schemas.openxmlformats.org/officeDocument/2006/relationships/footer" Target="footer333.xml"/><Relationship Id="rId30" Type="http://schemas.openxmlformats.org/officeDocument/2006/relationships/footer" Target="footer8.xml"/><Relationship Id="rId126" Type="http://schemas.openxmlformats.org/officeDocument/2006/relationships/footer" Target="footer56.xml"/><Relationship Id="rId168" Type="http://schemas.openxmlformats.org/officeDocument/2006/relationships/footer" Target="footer77.xml"/><Relationship Id="rId333" Type="http://schemas.openxmlformats.org/officeDocument/2006/relationships/header" Target="header158.xml"/><Relationship Id="rId540" Type="http://schemas.openxmlformats.org/officeDocument/2006/relationships/footer" Target="footer263.xml"/><Relationship Id="rId72" Type="http://schemas.openxmlformats.org/officeDocument/2006/relationships/footer" Target="footer29.xml"/><Relationship Id="rId375" Type="http://schemas.openxmlformats.org/officeDocument/2006/relationships/header" Target="header179.xml"/><Relationship Id="rId582" Type="http://schemas.openxmlformats.org/officeDocument/2006/relationships/footer" Target="footer284.xml"/><Relationship Id="rId638" Type="http://schemas.openxmlformats.org/officeDocument/2006/relationships/footer" Target="footer312.xml"/><Relationship Id="rId3" Type="http://schemas.openxmlformats.org/officeDocument/2006/relationships/settings" Target="settings.xml"/><Relationship Id="rId235" Type="http://schemas.openxmlformats.org/officeDocument/2006/relationships/header" Target="header109.xml"/><Relationship Id="rId277" Type="http://schemas.openxmlformats.org/officeDocument/2006/relationships/header" Target="header130.xml"/><Relationship Id="rId400" Type="http://schemas.openxmlformats.org/officeDocument/2006/relationships/footer" Target="footer193.xml"/><Relationship Id="rId442" Type="http://schemas.openxmlformats.org/officeDocument/2006/relationships/footer" Target="footer214.xml"/><Relationship Id="rId484" Type="http://schemas.openxmlformats.org/officeDocument/2006/relationships/footer" Target="footer235.xml"/><Relationship Id="rId137" Type="http://schemas.openxmlformats.org/officeDocument/2006/relationships/header" Target="header60.xml"/><Relationship Id="rId302" Type="http://schemas.openxmlformats.org/officeDocument/2006/relationships/footer" Target="footer144.xml"/><Relationship Id="rId344" Type="http://schemas.openxmlformats.org/officeDocument/2006/relationships/footer" Target="footer165.xml"/><Relationship Id="rId691" Type="http://schemas.openxmlformats.org/officeDocument/2006/relationships/header" Target="header337.xml"/><Relationship Id="rId41" Type="http://schemas.openxmlformats.org/officeDocument/2006/relationships/header" Target="header12.xml"/><Relationship Id="rId83" Type="http://schemas.openxmlformats.org/officeDocument/2006/relationships/header" Target="header33.xml"/><Relationship Id="rId179" Type="http://schemas.openxmlformats.org/officeDocument/2006/relationships/header" Target="header81.xml"/><Relationship Id="rId386" Type="http://schemas.openxmlformats.org/officeDocument/2006/relationships/footer" Target="footer186.xml"/><Relationship Id="rId551" Type="http://schemas.openxmlformats.org/officeDocument/2006/relationships/header" Target="header267.xml"/><Relationship Id="rId593" Type="http://schemas.openxmlformats.org/officeDocument/2006/relationships/header" Target="header288.xml"/><Relationship Id="rId607" Type="http://schemas.openxmlformats.org/officeDocument/2006/relationships/header" Target="header295.xml"/><Relationship Id="rId649" Type="http://schemas.openxmlformats.org/officeDocument/2006/relationships/header" Target="header316.xml"/><Relationship Id="rId190" Type="http://schemas.openxmlformats.org/officeDocument/2006/relationships/footer" Target="footer88.xml"/><Relationship Id="rId204" Type="http://schemas.openxmlformats.org/officeDocument/2006/relationships/footer" Target="footer95.xml"/><Relationship Id="rId246" Type="http://schemas.openxmlformats.org/officeDocument/2006/relationships/footer" Target="footer116.xml"/><Relationship Id="rId288" Type="http://schemas.openxmlformats.org/officeDocument/2006/relationships/footer" Target="footer137.xml"/><Relationship Id="rId411" Type="http://schemas.openxmlformats.org/officeDocument/2006/relationships/header" Target="header197.xml"/><Relationship Id="rId453" Type="http://schemas.openxmlformats.org/officeDocument/2006/relationships/header" Target="header218.xml"/><Relationship Id="rId509" Type="http://schemas.openxmlformats.org/officeDocument/2006/relationships/header" Target="header246.xml"/><Relationship Id="rId660" Type="http://schemas.openxmlformats.org/officeDocument/2006/relationships/footer" Target="footer323.xml"/><Relationship Id="rId106" Type="http://schemas.openxmlformats.org/officeDocument/2006/relationships/footer" Target="footer46.xml"/><Relationship Id="rId313" Type="http://schemas.openxmlformats.org/officeDocument/2006/relationships/header" Target="header148.xml"/><Relationship Id="rId495" Type="http://schemas.openxmlformats.org/officeDocument/2006/relationships/header" Target="header239.xml"/><Relationship Id="rId10" Type="http://schemas.openxmlformats.org/officeDocument/2006/relationships/hyperlink" Target="http://www.australiagroup.net/" TargetMode="External"/><Relationship Id="rId52" Type="http://schemas.openxmlformats.org/officeDocument/2006/relationships/footer" Target="footer19.xml"/><Relationship Id="rId94" Type="http://schemas.openxmlformats.org/officeDocument/2006/relationships/footer" Target="footer40.xml"/><Relationship Id="rId148" Type="http://schemas.openxmlformats.org/officeDocument/2006/relationships/footer" Target="footer67.xml"/><Relationship Id="rId355" Type="http://schemas.openxmlformats.org/officeDocument/2006/relationships/header" Target="header169.xml"/><Relationship Id="rId397" Type="http://schemas.openxmlformats.org/officeDocument/2006/relationships/header" Target="header190.xml"/><Relationship Id="rId520" Type="http://schemas.openxmlformats.org/officeDocument/2006/relationships/footer" Target="footer253.xml"/><Relationship Id="rId562" Type="http://schemas.openxmlformats.org/officeDocument/2006/relationships/footer" Target="footer274.xml"/><Relationship Id="rId618" Type="http://schemas.openxmlformats.org/officeDocument/2006/relationships/footer" Target="footer302.xml"/><Relationship Id="rId215" Type="http://schemas.openxmlformats.org/officeDocument/2006/relationships/header" Target="header99.xml"/><Relationship Id="rId257" Type="http://schemas.openxmlformats.org/officeDocument/2006/relationships/header" Target="header120.xml"/><Relationship Id="rId422" Type="http://schemas.openxmlformats.org/officeDocument/2006/relationships/footer" Target="footer204.xml"/><Relationship Id="rId464" Type="http://schemas.openxmlformats.org/officeDocument/2006/relationships/footer" Target="footer225.xml"/><Relationship Id="rId299" Type="http://schemas.openxmlformats.org/officeDocument/2006/relationships/header" Target="header141.xml"/><Relationship Id="rId63" Type="http://schemas.openxmlformats.org/officeDocument/2006/relationships/header" Target="header23.xml"/><Relationship Id="rId159" Type="http://schemas.openxmlformats.org/officeDocument/2006/relationships/header" Target="header71.xml"/><Relationship Id="rId366" Type="http://schemas.openxmlformats.org/officeDocument/2006/relationships/footer" Target="footer176.xml"/><Relationship Id="rId573" Type="http://schemas.openxmlformats.org/officeDocument/2006/relationships/header" Target="header278.xml"/><Relationship Id="rId226" Type="http://schemas.openxmlformats.org/officeDocument/2006/relationships/footer" Target="footer106.xml"/><Relationship Id="rId433" Type="http://schemas.openxmlformats.org/officeDocument/2006/relationships/header" Target="header208.xml"/><Relationship Id="rId640" Type="http://schemas.openxmlformats.org/officeDocument/2006/relationships/footer" Target="footer313.xml"/><Relationship Id="rId74" Type="http://schemas.openxmlformats.org/officeDocument/2006/relationships/footer" Target="footer30.xml"/><Relationship Id="rId377" Type="http://schemas.openxmlformats.org/officeDocument/2006/relationships/header" Target="header180.xml"/><Relationship Id="rId500" Type="http://schemas.openxmlformats.org/officeDocument/2006/relationships/footer" Target="footer243.xml"/><Relationship Id="rId584" Type="http://schemas.openxmlformats.org/officeDocument/2006/relationships/footer" Target="footer285.xml"/><Relationship Id="rId5" Type="http://schemas.openxmlformats.org/officeDocument/2006/relationships/footnotes" Target="footnotes.xml"/><Relationship Id="rId237" Type="http://schemas.openxmlformats.org/officeDocument/2006/relationships/header" Target="header110.xml"/><Relationship Id="rId444" Type="http://schemas.openxmlformats.org/officeDocument/2006/relationships/footer" Target="footer215.xml"/><Relationship Id="rId651" Type="http://schemas.openxmlformats.org/officeDocument/2006/relationships/header" Target="header317.xml"/><Relationship Id="rId290" Type="http://schemas.openxmlformats.org/officeDocument/2006/relationships/footer" Target="footer138.xml"/><Relationship Id="rId304" Type="http://schemas.openxmlformats.org/officeDocument/2006/relationships/footer" Target="footer145.xml"/><Relationship Id="rId388" Type="http://schemas.openxmlformats.org/officeDocument/2006/relationships/footer" Target="footer187.xml"/><Relationship Id="rId511" Type="http://schemas.openxmlformats.org/officeDocument/2006/relationships/header" Target="header247.xml"/><Relationship Id="rId609" Type="http://schemas.openxmlformats.org/officeDocument/2006/relationships/header" Target="header296.xml"/><Relationship Id="rId85" Type="http://schemas.openxmlformats.org/officeDocument/2006/relationships/header" Target="header34.xml"/><Relationship Id="rId150" Type="http://schemas.openxmlformats.org/officeDocument/2006/relationships/footer" Target="footer68.xml"/><Relationship Id="rId595" Type="http://schemas.openxmlformats.org/officeDocument/2006/relationships/header" Target="header289.xml"/><Relationship Id="rId248" Type="http://schemas.openxmlformats.org/officeDocument/2006/relationships/footer" Target="footer117.xml"/><Relationship Id="rId455" Type="http://schemas.openxmlformats.org/officeDocument/2006/relationships/header" Target="header219.xml"/><Relationship Id="rId662" Type="http://schemas.openxmlformats.org/officeDocument/2006/relationships/footer" Target="footer324.xml"/><Relationship Id="rId12" Type="http://schemas.openxmlformats.org/officeDocument/2006/relationships/hyperlink" Target="http://www.nuclearsuppliersgroup.org/" TargetMode="External"/><Relationship Id="rId108" Type="http://schemas.openxmlformats.org/officeDocument/2006/relationships/footer" Target="footer47.xml"/><Relationship Id="rId315" Type="http://schemas.openxmlformats.org/officeDocument/2006/relationships/header" Target="header149.xml"/><Relationship Id="rId522" Type="http://schemas.openxmlformats.org/officeDocument/2006/relationships/footer" Target="footer254.xml"/><Relationship Id="rId96" Type="http://schemas.openxmlformats.org/officeDocument/2006/relationships/footer" Target="footer41.xml"/><Relationship Id="rId161" Type="http://schemas.openxmlformats.org/officeDocument/2006/relationships/header" Target="header72.xml"/><Relationship Id="rId399" Type="http://schemas.openxmlformats.org/officeDocument/2006/relationships/header" Target="header191.xml"/><Relationship Id="rId259" Type="http://schemas.openxmlformats.org/officeDocument/2006/relationships/header" Target="header121.xml"/><Relationship Id="rId466" Type="http://schemas.openxmlformats.org/officeDocument/2006/relationships/footer" Target="footer226.xml"/><Relationship Id="rId673" Type="http://schemas.openxmlformats.org/officeDocument/2006/relationships/header" Target="header328.xml"/><Relationship Id="rId23" Type="http://schemas.openxmlformats.org/officeDocument/2006/relationships/header" Target="header3.xml"/><Relationship Id="rId119" Type="http://schemas.openxmlformats.org/officeDocument/2006/relationships/header" Target="header51.xml"/><Relationship Id="rId326" Type="http://schemas.openxmlformats.org/officeDocument/2006/relationships/footer" Target="footer156.xml"/><Relationship Id="rId533" Type="http://schemas.openxmlformats.org/officeDocument/2006/relationships/header" Target="header258.xml"/><Relationship Id="rId172" Type="http://schemas.openxmlformats.org/officeDocument/2006/relationships/footer" Target="footer79.xml"/><Relationship Id="rId477" Type="http://schemas.openxmlformats.org/officeDocument/2006/relationships/header" Target="header230.xml"/><Relationship Id="rId600" Type="http://schemas.openxmlformats.org/officeDocument/2006/relationships/footer" Target="footer293.xml"/><Relationship Id="rId684" Type="http://schemas.openxmlformats.org/officeDocument/2006/relationships/footer" Target="footer335.xml"/><Relationship Id="rId337" Type="http://schemas.openxmlformats.org/officeDocument/2006/relationships/header" Target="header160.xml"/><Relationship Id="rId34" Type="http://schemas.openxmlformats.org/officeDocument/2006/relationships/footer" Target="footer10.xml"/><Relationship Id="rId544" Type="http://schemas.openxmlformats.org/officeDocument/2006/relationships/footer" Target="footer265.xml"/><Relationship Id="rId183" Type="http://schemas.openxmlformats.org/officeDocument/2006/relationships/header" Target="header83.xml"/><Relationship Id="rId390" Type="http://schemas.openxmlformats.org/officeDocument/2006/relationships/footer" Target="footer188.xml"/><Relationship Id="rId404" Type="http://schemas.openxmlformats.org/officeDocument/2006/relationships/footer" Target="footer195.xml"/><Relationship Id="rId611" Type="http://schemas.openxmlformats.org/officeDocument/2006/relationships/header" Target="header297.xml"/><Relationship Id="rId250" Type="http://schemas.openxmlformats.org/officeDocument/2006/relationships/footer" Target="footer118.xml"/><Relationship Id="rId488" Type="http://schemas.openxmlformats.org/officeDocument/2006/relationships/footer" Target="footer237.xml"/><Relationship Id="rId695" Type="http://schemas.openxmlformats.org/officeDocument/2006/relationships/fontTable" Target="fontTable.xml"/><Relationship Id="rId45" Type="http://schemas.openxmlformats.org/officeDocument/2006/relationships/header" Target="header14.xml"/><Relationship Id="rId110" Type="http://schemas.openxmlformats.org/officeDocument/2006/relationships/footer" Target="footer48.xml"/><Relationship Id="rId348" Type="http://schemas.openxmlformats.org/officeDocument/2006/relationships/footer" Target="footer167.xml"/><Relationship Id="rId555" Type="http://schemas.openxmlformats.org/officeDocument/2006/relationships/header" Target="header269.xml"/><Relationship Id="rId194" Type="http://schemas.openxmlformats.org/officeDocument/2006/relationships/footer" Target="footer90.xml"/><Relationship Id="rId208" Type="http://schemas.openxmlformats.org/officeDocument/2006/relationships/footer" Target="footer97.xml"/><Relationship Id="rId415" Type="http://schemas.openxmlformats.org/officeDocument/2006/relationships/header" Target="header199.xml"/><Relationship Id="rId622" Type="http://schemas.openxmlformats.org/officeDocument/2006/relationships/footer" Target="footer304.xml"/><Relationship Id="rId261" Type="http://schemas.openxmlformats.org/officeDocument/2006/relationships/header" Target="header122.xml"/><Relationship Id="rId499" Type="http://schemas.openxmlformats.org/officeDocument/2006/relationships/header" Target="header241.xml"/><Relationship Id="rId56" Type="http://schemas.openxmlformats.org/officeDocument/2006/relationships/footer" Target="footer21.xml"/><Relationship Id="rId359" Type="http://schemas.openxmlformats.org/officeDocument/2006/relationships/header" Target="header171.xml"/><Relationship Id="rId566" Type="http://schemas.openxmlformats.org/officeDocument/2006/relationships/footer" Target="footer276.xml"/><Relationship Id="rId121" Type="http://schemas.openxmlformats.org/officeDocument/2006/relationships/header" Target="header52.xml"/><Relationship Id="rId219" Type="http://schemas.openxmlformats.org/officeDocument/2006/relationships/header" Target="header101.xml"/><Relationship Id="rId426" Type="http://schemas.openxmlformats.org/officeDocument/2006/relationships/footer" Target="footer206.xml"/><Relationship Id="rId633" Type="http://schemas.openxmlformats.org/officeDocument/2006/relationships/header" Target="header308.xml"/><Relationship Id="rId67" Type="http://schemas.openxmlformats.org/officeDocument/2006/relationships/header" Target="header25.xml"/><Relationship Id="rId272" Type="http://schemas.openxmlformats.org/officeDocument/2006/relationships/footer" Target="footer129.xml"/><Relationship Id="rId577" Type="http://schemas.openxmlformats.org/officeDocument/2006/relationships/header" Target="header280.xml"/><Relationship Id="rId132" Type="http://schemas.openxmlformats.org/officeDocument/2006/relationships/footer" Target="footer59.xml"/><Relationship Id="rId437" Type="http://schemas.openxmlformats.org/officeDocument/2006/relationships/header" Target="header210.xml"/><Relationship Id="rId644" Type="http://schemas.openxmlformats.org/officeDocument/2006/relationships/footer" Target="footer315.xml"/><Relationship Id="rId283" Type="http://schemas.openxmlformats.org/officeDocument/2006/relationships/header" Target="header133.xml"/><Relationship Id="rId490" Type="http://schemas.openxmlformats.org/officeDocument/2006/relationships/footer" Target="footer238.xml"/><Relationship Id="rId504" Type="http://schemas.openxmlformats.org/officeDocument/2006/relationships/footer" Target="footer245.xml"/><Relationship Id="rId78" Type="http://schemas.openxmlformats.org/officeDocument/2006/relationships/footer" Target="footer32.xml"/><Relationship Id="rId143" Type="http://schemas.openxmlformats.org/officeDocument/2006/relationships/header" Target="header63.xml"/><Relationship Id="rId350" Type="http://schemas.openxmlformats.org/officeDocument/2006/relationships/footer" Target="footer168.xml"/><Relationship Id="rId588" Type="http://schemas.openxmlformats.org/officeDocument/2006/relationships/footer" Target="footer287.xml"/><Relationship Id="rId9" Type="http://schemas.openxmlformats.org/officeDocument/2006/relationships/hyperlink" Target="http://www.australiagroup.net/" TargetMode="External"/><Relationship Id="rId210" Type="http://schemas.openxmlformats.org/officeDocument/2006/relationships/footer" Target="footer98.xml"/><Relationship Id="rId448" Type="http://schemas.openxmlformats.org/officeDocument/2006/relationships/footer" Target="footer217.xml"/><Relationship Id="rId655" Type="http://schemas.openxmlformats.org/officeDocument/2006/relationships/header" Target="header319.xml"/><Relationship Id="rId294" Type="http://schemas.openxmlformats.org/officeDocument/2006/relationships/footer" Target="footer140.xml"/><Relationship Id="rId308" Type="http://schemas.openxmlformats.org/officeDocument/2006/relationships/footer" Target="footer147.xml"/><Relationship Id="rId515" Type="http://schemas.openxmlformats.org/officeDocument/2006/relationships/header" Target="header249.xml"/><Relationship Id="rId89" Type="http://schemas.openxmlformats.org/officeDocument/2006/relationships/header" Target="header36.xml"/><Relationship Id="rId154" Type="http://schemas.openxmlformats.org/officeDocument/2006/relationships/footer" Target="footer70.xml"/><Relationship Id="rId361" Type="http://schemas.openxmlformats.org/officeDocument/2006/relationships/header" Target="header172.xml"/><Relationship Id="rId599" Type="http://schemas.openxmlformats.org/officeDocument/2006/relationships/header" Target="header291.xml"/><Relationship Id="rId459" Type="http://schemas.openxmlformats.org/officeDocument/2006/relationships/header" Target="header221.xml"/><Relationship Id="rId666" Type="http://schemas.openxmlformats.org/officeDocument/2006/relationships/footer" Target="footer326.xml"/><Relationship Id="rId16" Type="http://schemas.openxmlformats.org/officeDocument/2006/relationships/hyperlink" Target="http://www.opcw.org/chemical-weapons-convention" TargetMode="External"/><Relationship Id="rId221" Type="http://schemas.openxmlformats.org/officeDocument/2006/relationships/header" Target="header102.xml"/><Relationship Id="rId319" Type="http://schemas.openxmlformats.org/officeDocument/2006/relationships/header" Target="header151.xml"/><Relationship Id="rId526" Type="http://schemas.openxmlformats.org/officeDocument/2006/relationships/footer" Target="footer256.xml"/><Relationship Id="rId165" Type="http://schemas.openxmlformats.org/officeDocument/2006/relationships/header" Target="header74.xml"/><Relationship Id="rId372" Type="http://schemas.openxmlformats.org/officeDocument/2006/relationships/footer" Target="footer179.xml"/><Relationship Id="rId677" Type="http://schemas.openxmlformats.org/officeDocument/2006/relationships/header" Target="header330.xml"/><Relationship Id="rId232" Type="http://schemas.openxmlformats.org/officeDocument/2006/relationships/footer" Target="footer109.xml"/><Relationship Id="rId27" Type="http://schemas.openxmlformats.org/officeDocument/2006/relationships/header" Target="header5.xml"/><Relationship Id="rId537" Type="http://schemas.openxmlformats.org/officeDocument/2006/relationships/header" Target="header260.xml"/><Relationship Id="rId80" Type="http://schemas.openxmlformats.org/officeDocument/2006/relationships/footer" Target="footer33.xml"/><Relationship Id="rId176" Type="http://schemas.openxmlformats.org/officeDocument/2006/relationships/footer" Target="footer81.xml"/><Relationship Id="rId383" Type="http://schemas.openxmlformats.org/officeDocument/2006/relationships/header" Target="header183.xml"/><Relationship Id="rId590" Type="http://schemas.openxmlformats.org/officeDocument/2006/relationships/footer" Target="footer288.xml"/><Relationship Id="rId604" Type="http://schemas.openxmlformats.org/officeDocument/2006/relationships/footer" Target="footer295.xml"/><Relationship Id="rId243" Type="http://schemas.openxmlformats.org/officeDocument/2006/relationships/header" Target="header113.xml"/><Relationship Id="rId450" Type="http://schemas.openxmlformats.org/officeDocument/2006/relationships/footer" Target="footer218.xml"/><Relationship Id="rId688" Type="http://schemas.openxmlformats.org/officeDocument/2006/relationships/footer" Target="footer337.xml"/><Relationship Id="rId38" Type="http://schemas.openxmlformats.org/officeDocument/2006/relationships/footer" Target="footer12.xml"/><Relationship Id="rId103" Type="http://schemas.openxmlformats.org/officeDocument/2006/relationships/header" Target="header43.xml"/><Relationship Id="rId310" Type="http://schemas.openxmlformats.org/officeDocument/2006/relationships/footer" Target="footer148.xml"/><Relationship Id="rId548" Type="http://schemas.openxmlformats.org/officeDocument/2006/relationships/footer" Target="footer267.xml"/><Relationship Id="rId91" Type="http://schemas.openxmlformats.org/officeDocument/2006/relationships/header" Target="header37.xml"/><Relationship Id="rId187" Type="http://schemas.openxmlformats.org/officeDocument/2006/relationships/header" Target="header85.xml"/><Relationship Id="rId394" Type="http://schemas.openxmlformats.org/officeDocument/2006/relationships/footer" Target="footer190.xml"/><Relationship Id="rId408" Type="http://schemas.openxmlformats.org/officeDocument/2006/relationships/footer" Target="footer197.xml"/><Relationship Id="rId615" Type="http://schemas.openxmlformats.org/officeDocument/2006/relationships/header" Target="header299.xml"/><Relationship Id="rId254" Type="http://schemas.openxmlformats.org/officeDocument/2006/relationships/footer" Target="footer120.xml"/><Relationship Id="rId49" Type="http://schemas.openxmlformats.org/officeDocument/2006/relationships/header" Target="header16.xml"/><Relationship Id="rId114" Type="http://schemas.openxmlformats.org/officeDocument/2006/relationships/footer" Target="footer50.xml"/><Relationship Id="rId461" Type="http://schemas.openxmlformats.org/officeDocument/2006/relationships/header" Target="header222.xml"/><Relationship Id="rId559" Type="http://schemas.openxmlformats.org/officeDocument/2006/relationships/header" Target="header27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454</Pages>
  <Words>101632</Words>
  <Characters>579304</Characters>
  <Application>Microsoft Office Word</Application>
  <DocSecurity>0</DocSecurity>
  <Lines>4827</Lines>
  <Paragraphs>1359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LED-COM</dc:creator>
  <cp:lastModifiedBy>Sahit.Shabani</cp:lastModifiedBy>
  <cp:revision>2</cp:revision>
  <dcterms:created xsi:type="dcterms:W3CDTF">2025-09-23T06:59:00Z</dcterms:created>
  <dcterms:modified xsi:type="dcterms:W3CDTF">2025-09-23T06:59:00Z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PDF CoDe 5.2404.805.0 (c) 2002-2024 European Commission</vt:lpwstr>
  </property>
  <property fmtid="{D5CDD505-2E9C-101B-9397-08002B2CF9AE}" pid="4" name="LastSaved">
    <vt:filetime>2024-11-15T00:00:00Z</vt:filetime>
  </property>
  <property fmtid="{D5CDD505-2E9C-101B-9397-08002B2CF9AE}" pid="5" name="Producer">
    <vt:lpwstr>PDF CoDe 5.2404.805.0 (c) 2002-2024 European Commission</vt:lpwstr>
  </property>
</Properties>
</file>